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84721130" w:displacedByCustomXml="next"/>
    <w:bookmarkEnd w:id="0" w:displacedByCustomXml="next"/>
    <w:bookmarkStart w:id="1" w:name="Report_Date" w:displacedByCustomXml="next"/>
    <w:bookmarkStart w:id="2" w:name="_Hlk132364252" w:displacedByCustomXml="next"/>
    <w:sdt>
      <w:sdtPr>
        <w:rPr>
          <w:rFonts w:cstheme="minorBidi"/>
          <w:b w:val="0"/>
          <w:color w:val="auto"/>
          <w:sz w:val="20"/>
          <w:szCs w:val="20"/>
        </w:rPr>
        <w:id w:val="113486750"/>
        <w:docPartObj>
          <w:docPartGallery w:val="Cover Pages"/>
          <w:docPartUnique/>
        </w:docPartObj>
      </w:sdtPr>
      <w:sdtEndPr>
        <w:rPr>
          <w:sz w:val="22"/>
        </w:rPr>
      </w:sdtEndPr>
      <w:sdtContent>
        <w:sdt>
          <w:sdtPr>
            <w:rPr>
              <w:color w:val="3C533C"/>
            </w:rPr>
            <w:alias w:val="Title"/>
            <w:tag w:val=""/>
            <w:id w:val="1179309647"/>
            <w:placeholder>
              <w:docPart w:val="3FC2BBB3164E452683C3308A3E4F4ABC"/>
            </w:placeholder>
            <w:dataBinding w:prefixMappings="xmlns:ns0='http://purl.org/dc/elements/1.1/' xmlns:ns1='http://schemas.openxmlformats.org/package/2006/metadata/core-properties' " w:xpath="/ns1:coreProperties[1]/ns0:title[1]" w:storeItemID="{6C3C8BC8-F283-45AE-878A-BAB7291924A1}"/>
            <w:text/>
          </w:sdtPr>
          <w:sdtEndPr/>
          <w:sdtContent>
            <w:p w14:paraId="5DF250C6" w14:textId="111EB047" w:rsidR="002E4F6E" w:rsidRPr="000C58C5" w:rsidRDefault="00186F90" w:rsidP="00B46FB9">
              <w:pPr>
                <w:pStyle w:val="CoverTitle"/>
              </w:pPr>
              <w:r>
                <w:rPr>
                  <w:color w:val="3C533C"/>
                </w:rPr>
                <w:t>Odour Management Plan</w:t>
              </w:r>
            </w:p>
          </w:sdtContent>
        </w:sdt>
        <w:sdt>
          <w:sdtPr>
            <w:alias w:val="Subject"/>
            <w:tag w:val=""/>
            <w:id w:val="-1304070988"/>
            <w:placeholder>
              <w:docPart w:val="2CB7D807A118479E9132F4E33EC595D1"/>
            </w:placeholder>
            <w:dataBinding w:prefixMappings="xmlns:ns0='http://purl.org/dc/elements/1.1/' xmlns:ns1='http://schemas.openxmlformats.org/package/2006/metadata/core-properties' " w:xpath="/ns1:coreProperties[1]/ns0:subject[1]" w:storeItemID="{6C3C8BC8-F283-45AE-878A-BAB7291924A1}"/>
            <w:text/>
          </w:sdtPr>
          <w:sdtEndPr/>
          <w:sdtContent>
            <w:p w14:paraId="3411A0DC" w14:textId="27AB6503" w:rsidR="002E4F6E" w:rsidRPr="000C58C5" w:rsidRDefault="00186F90" w:rsidP="00323D7C">
              <w:pPr>
                <w:pStyle w:val="CoverSubtitle"/>
              </w:pPr>
              <w:r>
                <w:t>High View Farm Waste Transfer Station Environmental Permit Application</w:t>
              </w:r>
            </w:p>
          </w:sdtContent>
        </w:sdt>
        <w:p w14:paraId="2354E51A" w14:textId="0A7A0101" w:rsidR="002E4F6E" w:rsidRPr="000C58C5" w:rsidRDefault="00950926" w:rsidP="00B33D79">
          <w:pPr>
            <w:pStyle w:val="CoverClientName"/>
          </w:pPr>
          <w:r>
            <w:t>West London</w:t>
          </w:r>
          <w:r w:rsidR="00186F90" w:rsidRPr="00186F90">
            <w:t xml:space="preserve"> Composting</w:t>
          </w:r>
          <w:r w:rsidR="00186F90">
            <w:t xml:space="preserve"> Limited</w:t>
          </w:r>
        </w:p>
        <w:p w14:paraId="2D046E75" w14:textId="77777777" w:rsidR="002E4F6E" w:rsidRPr="000C58C5" w:rsidRDefault="002E4F6E" w:rsidP="00B33D79">
          <w:pPr>
            <w:pStyle w:val="CoverBody"/>
          </w:pPr>
        </w:p>
        <w:p w14:paraId="1E0E5A25" w14:textId="77777777" w:rsidR="002E4F6E" w:rsidRPr="000C58C5" w:rsidRDefault="002E4F6E" w:rsidP="00B33D79">
          <w:pPr>
            <w:pStyle w:val="CoverBody"/>
          </w:pPr>
          <w:bookmarkStart w:id="3" w:name="_Hlk182833668"/>
          <w:bookmarkEnd w:id="1"/>
          <w:r w:rsidRPr="000C58C5">
            <w:t>Prepared by:</w:t>
          </w:r>
        </w:p>
        <w:sdt>
          <w:sdtPr>
            <w:alias w:val="Company"/>
            <w:tag w:val="Company"/>
            <w:id w:val="-566190103"/>
            <w:placeholder>
              <w:docPart w:val="7AF8C3AE8477468CA98BB69AAE0DDEC7"/>
            </w:placeholder>
            <w:dropDownList>
              <w:listItem w:value="Select an entity."/>
              <w:listItem w:displayText="SLR BD Limited" w:value="SLR BD Limited"/>
              <w:listItem w:displayText="SLR Consulting France SAS" w:value="SLR Consulting France SAS"/>
              <w:listItem w:displayText="SLR Consulting Limited" w:value="SLR Consulting Limited"/>
              <w:listItem w:displayText="SLR Environmental Consulting (Ireland) Ltd" w:value="SLR Environmental Consulting (Ireland) Ltd"/>
            </w:dropDownList>
          </w:sdtPr>
          <w:sdtEndPr/>
          <w:sdtContent>
            <w:p w14:paraId="27A4F68A" w14:textId="40C1ECD1" w:rsidR="00833EEB" w:rsidRPr="000C58C5" w:rsidRDefault="00F674BA" w:rsidP="00095D1D">
              <w:pPr>
                <w:pStyle w:val="CoverSLRName"/>
              </w:pPr>
              <w:r>
                <w:t>SLR Consulting Limited</w:t>
              </w:r>
            </w:p>
          </w:sdtContent>
        </w:sdt>
        <w:bookmarkEnd w:id="3" w:displacedByCustomXml="next"/>
        <w:sdt>
          <w:sdtPr>
            <w:alias w:val="Office Address SLR"/>
            <w:tag w:val="Office Address SLR"/>
            <w:id w:val="364950401"/>
            <w:dropDownList>
              <w:listItem w:displayText="Please select an office from this list" w:value="Please select an office from this list"/>
              <w:listItem w:displayText="Clockwise, River House, 48 High Street, Belfast, BT1 2BE" w:value="Clockwise, River House, 48 High Street, Belfast, BT1 2BE"/>
              <w:listItem w:displayText="7th Floor, 36 Great Charles Street, Birmingham , B3 3JY" w:value="7th Floor, 36 Great Charles Street, Birmingham , B3 3JY"/>
              <w:listItem w:displayText="Treenwood House, Rowden Lane, Bradford on Avon, BA15 2AU" w:value="Treenwood House, Rowden Lane, Bradford on Avon, BA15 2AU"/>
              <w:listItem w:displayText="3rd Floor, Brew House, Jacob Street, Tower Hill, Bristol, BS2 0EQ" w:value="3rd Floor, Brew House, Jacob Street, Tower Hill, Bristol, BS2 0EQ"/>
              <w:listItem w:displayText="Ground Floor Helmont House , Churchill Way, Cardiff, CF10 2HE" w:value="Ground Floor Helmont House , Churchill Way, Cardiff, CF10 2HE"/>
              <w:listItem w:displayText="Unit 77, Waterhouse Business Centre, 2 Cromar Way, Chelmsford, CM1 2QE" w:value="Unit 77, Waterhouse Business Centre, 2 Cromar Way, Chelmsford, CM1 2QE"/>
              <w:listItem w:displayText="Suite 212, Acorn Business Centre, Blackrock, Cork, T12 K7CV" w:value="Suite 212, Acorn Business Centre, Blackrock, Cork, T12 K7CV"/>
              <w:listItem w:displayText="The Barn, Cadhay, Ottery St Mary, Devon, EX11 1QT" w:value="The Barn, Cadhay, Ottery St Mary, Devon, EX11 1QT"/>
              <w:listItem w:displayText="7 Dundrum Business Park, Windy Arbour, Dublin, D14 N2Y7" w:value="7 Dundrum Business Park, Windy Arbour, Dublin, D14 N2Y7"/>
              <w:listItem w:displayText="The Tun, 4 Jackson's Entry, Edinburgh, EH8 8PJ" w:value="The Tun, 4 Jackson's Entry, Edinburgh, EH8 8PJ"/>
              <w:listItem w:displayText="6 Victory House, Dean Clarke Gardens, Exeter, EX2 4AA" w:value="6 Victory House, Dean Clarke Gardens, Exeter, EX2 4AA"/>
              <w:listItem w:displayText="Office 6.01, Clockwise Offices, Savoy Tower, 77 Renfrew Street, Glasgow, G2 3BZ" w:value="Office 6.01, Clockwise Offices, Savoy Tower, 77 Renfrew Street, Glasgow, G2 3BZ"/>
              <w:listItem w:displayText="2 Square Roger Genin, Grenoble, 38000" w:value="2 Square Roger Genin, Grenoble, 38000"/>
              <w:listItem w:displayText="35 Friary Street, Kilkenny, R95 FP62" w:value="35 Friary Street, Kilkenny, R95 FP62"/>
              <w:listItem w:displayText="7 Park Row, Leeds, LS1 5HD" w:value="7 Park Row, Leeds, LS1 5HD"/>
              <w:listItem w:displayText="3rd Floor, Summit House, 12 Red Lion Square, London, WC1R 4QH" w:value="3rd Floor, Summit House, 12 Red Lion Square, London, WC1R 4QH"/>
              <w:listItem w:displayText="Mill Barn, 28 Hollingworth Court, Turkey Mill, Maidstone, ME14 5PP" w:value="Mill Barn, 28 Hollingworth Court, Turkey Mill, Maidstone, ME14 5PP"/>
              <w:listItem w:displayText="5th Floor, 35 Dale Street, Manchester, M1 2HF" w:value="5th Floor, 35 Dale Street, Manchester, M1 2HF"/>
              <w:listItem w:displayText="Studio 305, Maling Exchange, Hoults Yard, Walker Road, Newcastle upon Tyne, NE6 2HL" w:value="Studio 305, Maling Exchange, Hoults Yard, Walker Road, Newcastle upon Tyne, NE6 2HL"/>
              <w:listItem w:displayText="15 Middle Pavement, Nottingham, NG1 7DX" w:value="15 Middle Pavement, Nottingham, NG1 7DX"/>
              <w:listItem w:displayText="Unit 2, Newton Business Centre, Thorncliffe Park Estate, Newton Chambers Road, Chapeltown, Sheffield, S35 2PH" w:value="Unit 2, Newton Business Centre, Thorncliffe Park Estate, Newton Chambers Road, Chapeltown, Sheffield, S35 2PH"/>
              <w:listItem w:displayText="2nd Floor, Hermes House, Holsworth Park, Oxon Business Park, Shrewsbury, SY3 5HJ" w:value="2nd Floor, Hermes House, Holsworth Park, Oxon Business Park, Shrewsbury, SY3 5HJ"/>
              <w:listItem w:displayText="Mountbatten House, 1 Grosvenor Square, Southampton SO15 2JU" w:value="Mountbatten House, 1 Grosvenor Square, Southampton SO15 2JU"/>
              <w:listItem w:displayText="No. 50 Stirling Business Centre, Wellgreen, Stirling, FK8 2DZ" w:value="No. 50 Stirling Business Centre, Wellgreen, Stirling, FK8 2DZ"/>
              <w:listItem w:displayText="Suite 5, Brindley Court, Gresley Road, Shire Business Park, Worcester, WR4 9FD" w:value="Suite 5, Brindley Court, Gresley Road, Shire Business Park, Worcester, WR4 9FD"/>
            </w:dropDownList>
          </w:sdtPr>
          <w:sdtEndPr/>
          <w:sdtContent>
            <w:p w14:paraId="7E92CF57" w14:textId="72899528" w:rsidR="002E4F6E" w:rsidRPr="000C58C5" w:rsidRDefault="00F674BA" w:rsidP="00095D1D">
              <w:pPr>
                <w:pStyle w:val="CoverAddress"/>
              </w:pPr>
              <w:r>
                <w:t>Treenwood House, Rowden Lane, Bradford on Avon, BA15 2AU</w:t>
              </w:r>
            </w:p>
          </w:sdtContent>
        </w:sdt>
        <w:p w14:paraId="61293A2F" w14:textId="77777777" w:rsidR="002E4F6E" w:rsidRPr="000C58C5" w:rsidRDefault="002E4F6E" w:rsidP="00337457">
          <w:pPr>
            <w:pStyle w:val="CoverBody"/>
          </w:pPr>
        </w:p>
        <w:p w14:paraId="05AA0767" w14:textId="20801744" w:rsidR="002E4F6E" w:rsidRPr="000C58C5" w:rsidRDefault="002E4F6E" w:rsidP="00427335">
          <w:pPr>
            <w:pStyle w:val="CoverProjectNumber"/>
          </w:pPr>
          <w:bookmarkStart w:id="4" w:name="_Hlk182833637"/>
          <w:r w:rsidRPr="000C58C5">
            <w:t xml:space="preserve">SLR Project No.: </w:t>
          </w:r>
          <w:sdt>
            <w:sdtPr>
              <w:id w:val="-1247808491"/>
              <w:placeholder>
                <w:docPart w:val="98FA5F80124E4671AC6DBAC4D2F79766"/>
              </w:placeholder>
            </w:sdtPr>
            <w:sdtEndPr/>
            <w:sdtContent>
              <w:r w:rsidR="00186F90">
                <w:t>402.065523.00001</w:t>
              </w:r>
            </w:sdtContent>
          </w:sdt>
        </w:p>
        <w:p w14:paraId="66EAA43A" w14:textId="73B3B838" w:rsidR="00427335" w:rsidRPr="000C58C5" w:rsidRDefault="00427335" w:rsidP="00427335">
          <w:pPr>
            <w:pStyle w:val="CoverBody"/>
          </w:pPr>
          <w:bookmarkStart w:id="5" w:name="_Hlk182833644"/>
          <w:bookmarkEnd w:id="4"/>
          <w:r w:rsidRPr="000C58C5">
            <w:t xml:space="preserve">Client Reference No: </w:t>
          </w:r>
          <w:sdt>
            <w:sdtPr>
              <w:id w:val="1395394636"/>
              <w:placeholder>
                <w:docPart w:val="5A9C4AF9CBC04F1ABBDD0D4F5C45187A"/>
              </w:placeholder>
            </w:sdtPr>
            <w:sdtEndPr/>
            <w:sdtContent>
              <w:r w:rsidR="00391494">
                <w:t>UK.</w:t>
              </w:r>
              <w:r w:rsidR="00186F90">
                <w:t>10483</w:t>
              </w:r>
            </w:sdtContent>
          </w:sdt>
        </w:p>
        <w:bookmarkStart w:id="6" w:name="_Hlk182833650"/>
        <w:bookmarkEnd w:id="5"/>
        <w:p w14:paraId="52AB2C8C" w14:textId="5977C78D" w:rsidR="002E4F6E" w:rsidRPr="000C58C5" w:rsidRDefault="0031526B" w:rsidP="00337457">
          <w:pPr>
            <w:pStyle w:val="CoverDate"/>
          </w:pPr>
          <w:sdt>
            <w:sdtPr>
              <w:alias w:val="Date"/>
              <w:tag w:val="Date"/>
              <w:id w:val="790936868"/>
              <w:placeholder>
                <w:docPart w:val="E3792118102C45CC885EC9E3586ECADD"/>
              </w:placeholder>
              <w:date w:fullDate="2025-10-14T00:00:00Z">
                <w:dateFormat w:val="d MMMM yyyy"/>
                <w:lid w:val="en-US"/>
                <w:storeMappedDataAs w:val="dateTime"/>
                <w:calendar w:val="gregorian"/>
              </w:date>
            </w:sdtPr>
            <w:sdtEndPr/>
            <w:sdtContent>
              <w:del w:id="7" w:author="Georgina Watkins" w:date="2025-10-14T15:16:00Z" w16du:dateUtc="2025-10-14T14:16:00Z">
                <w:r w:rsidR="009C15C7" w:rsidRPr="00123EAA" w:rsidDel="0080112F">
                  <w:rPr>
                    <w:lang w:val="en-US"/>
                  </w:rPr>
                  <w:delText>3 October 2025</w:delText>
                </w:r>
              </w:del>
              <w:ins w:id="8" w:author="Georgina Watkins" w:date="2025-10-14T15:16:00Z" w16du:dateUtc="2025-10-14T14:16:00Z">
                <w:r w:rsidR="0080112F">
                  <w:rPr>
                    <w:lang w:val="en-US"/>
                  </w:rPr>
                  <w:t>14 October 2025</w:t>
                </w:r>
              </w:ins>
            </w:sdtContent>
          </w:sdt>
        </w:p>
        <w:p w14:paraId="0BD8CAC8" w14:textId="4FD84F5B" w:rsidR="00436332" w:rsidRPr="000C58C5" w:rsidRDefault="00436332" w:rsidP="00427335">
          <w:pPr>
            <w:pStyle w:val="CoverBody"/>
          </w:pPr>
          <w:bookmarkStart w:id="9" w:name="_Hlk182833661"/>
          <w:bookmarkEnd w:id="6"/>
          <w:r w:rsidRPr="000C58C5">
            <w:t xml:space="preserve">Revision: </w:t>
          </w:r>
          <w:sdt>
            <w:sdtPr>
              <w:id w:val="-1408367239"/>
              <w:placeholder>
                <w:docPart w:val="5A9C4AF9CBC04F1ABBDD0D4F5C45187A"/>
              </w:placeholder>
            </w:sdtPr>
            <w:sdtEndPr/>
            <w:sdtContent>
              <w:ins w:id="10" w:author="Georgina Watkins" w:date="2025-10-02T10:42:00Z" w16du:dateUtc="2025-10-02T09:42:00Z">
                <w:r w:rsidR="009C15C7">
                  <w:t>2</w:t>
                </w:r>
              </w:ins>
              <w:del w:id="11" w:author="Georgina Watkins" w:date="2025-10-02T10:42:00Z" w16du:dateUtc="2025-10-02T09:42:00Z">
                <w:r w:rsidR="00F674BA" w:rsidDel="009C15C7">
                  <w:delText>1.</w:delText>
                </w:r>
                <w:r w:rsidR="007713F6" w:rsidDel="009C15C7">
                  <w:delText>1</w:delText>
                </w:r>
              </w:del>
            </w:sdtContent>
          </w:sdt>
        </w:p>
        <w:p w14:paraId="757FED4A" w14:textId="77777777" w:rsidR="002E4F6E" w:rsidRDefault="0031526B" w:rsidP="00427335">
          <w:pPr>
            <w:pStyle w:val="CoverBody"/>
          </w:pPr>
        </w:p>
      </w:sdtContent>
    </w:sdt>
    <w:bookmarkEnd w:id="9" w:displacedByCustomXml="prev"/>
    <w:bookmarkEnd w:id="2" w:displacedByCustomXml="prev"/>
    <w:p w14:paraId="4CEC8B37" w14:textId="77777777" w:rsidR="001206A1" w:rsidRDefault="001206A1" w:rsidP="001206A1"/>
    <w:p w14:paraId="5375AFC7" w14:textId="15F4603B" w:rsidR="001206A1" w:rsidRDefault="001206A1" w:rsidP="001206A1">
      <w:pPr>
        <w:tabs>
          <w:tab w:val="left" w:pos="7396"/>
        </w:tabs>
      </w:pPr>
      <w:r>
        <w:tab/>
      </w:r>
    </w:p>
    <w:p w14:paraId="16E81EEB" w14:textId="7C319A2B" w:rsidR="001206A1" w:rsidRPr="001206A1" w:rsidRDefault="001206A1" w:rsidP="001206A1">
      <w:pPr>
        <w:tabs>
          <w:tab w:val="left" w:pos="7396"/>
        </w:tabs>
        <w:sectPr w:rsidR="001206A1" w:rsidRPr="001206A1" w:rsidSect="006F0027">
          <w:headerReference w:type="even" r:id="rId11"/>
          <w:footerReference w:type="even" r:id="rId12"/>
          <w:footerReference w:type="default" r:id="rId13"/>
          <w:headerReference w:type="first" r:id="rId14"/>
          <w:pgSz w:w="11909" w:h="16834" w:code="9"/>
          <w:pgMar w:top="1447" w:right="1080" w:bottom="2070" w:left="1440" w:header="720" w:footer="720" w:gutter="0"/>
          <w:cols w:space="720"/>
          <w:titlePg/>
          <w:docGrid w:linePitch="360"/>
        </w:sectPr>
      </w:pPr>
      <w:r>
        <w:tab/>
      </w:r>
    </w:p>
    <w:p w14:paraId="61F6E30D" w14:textId="77777777" w:rsidR="00CE41C5" w:rsidRPr="000C58C5" w:rsidRDefault="00CE41C5" w:rsidP="00CE41C5">
      <w:pPr>
        <w:pStyle w:val="Heading2NoNumber"/>
      </w:pPr>
      <w:bookmarkStart w:id="12" w:name="_Toc512850003"/>
      <w:r w:rsidRPr="000C58C5">
        <w:lastRenderedPageBreak/>
        <w:t>Revision Record</w:t>
      </w:r>
      <w:bookmarkEnd w:id="12"/>
    </w:p>
    <w:tbl>
      <w:tblPr>
        <w:tblStyle w:val="SLROption1"/>
        <w:tblW w:w="0" w:type="auto"/>
        <w:tblLook w:val="04A0" w:firstRow="1" w:lastRow="0" w:firstColumn="1" w:lastColumn="0" w:noHBand="0" w:noVBand="1"/>
      </w:tblPr>
      <w:tblGrid>
        <w:gridCol w:w="1150"/>
        <w:gridCol w:w="2454"/>
        <w:gridCol w:w="1801"/>
        <w:gridCol w:w="1798"/>
        <w:gridCol w:w="1816"/>
      </w:tblGrid>
      <w:tr w:rsidR="00CE41C5" w:rsidRPr="000C58C5" w14:paraId="080D22F9" w14:textId="77777777" w:rsidTr="00C43FD2">
        <w:trPr>
          <w:cnfStyle w:val="100000000000" w:firstRow="1" w:lastRow="0" w:firstColumn="0" w:lastColumn="0" w:oddVBand="0" w:evenVBand="0" w:oddHBand="0" w:evenHBand="0" w:firstRowFirstColumn="0" w:firstRowLastColumn="0" w:lastRowFirstColumn="0" w:lastRowLastColumn="0"/>
        </w:trPr>
        <w:tc>
          <w:tcPr>
            <w:tcW w:w="1150" w:type="dxa"/>
          </w:tcPr>
          <w:p w14:paraId="57716714" w14:textId="77777777" w:rsidR="00CE41C5" w:rsidRPr="007713F6" w:rsidRDefault="00CE41C5" w:rsidP="00CF25D0">
            <w:pPr>
              <w:pStyle w:val="TableHeading"/>
            </w:pPr>
            <w:r w:rsidRPr="007713F6">
              <w:t>Revision</w:t>
            </w:r>
          </w:p>
        </w:tc>
        <w:tc>
          <w:tcPr>
            <w:tcW w:w="2454" w:type="dxa"/>
          </w:tcPr>
          <w:p w14:paraId="348C3FAF" w14:textId="77777777" w:rsidR="00CE41C5" w:rsidRPr="007713F6" w:rsidRDefault="00CE41C5" w:rsidP="00CF25D0">
            <w:pPr>
              <w:pStyle w:val="TableHeading"/>
            </w:pPr>
            <w:r w:rsidRPr="007713F6">
              <w:t>Date</w:t>
            </w:r>
          </w:p>
        </w:tc>
        <w:tc>
          <w:tcPr>
            <w:tcW w:w="1801" w:type="dxa"/>
          </w:tcPr>
          <w:p w14:paraId="0373F91D" w14:textId="77777777" w:rsidR="00CE41C5" w:rsidRPr="000C58C5" w:rsidRDefault="00CE41C5" w:rsidP="00CF25D0">
            <w:pPr>
              <w:pStyle w:val="TableHeading"/>
            </w:pPr>
            <w:r w:rsidRPr="000C58C5">
              <w:t>Prepared By</w:t>
            </w:r>
          </w:p>
        </w:tc>
        <w:tc>
          <w:tcPr>
            <w:tcW w:w="1798" w:type="dxa"/>
          </w:tcPr>
          <w:p w14:paraId="13288D87" w14:textId="77777777" w:rsidR="00CE41C5" w:rsidRPr="000C58C5" w:rsidRDefault="00CE41C5" w:rsidP="00CF25D0">
            <w:pPr>
              <w:pStyle w:val="TableHeading"/>
            </w:pPr>
            <w:r w:rsidRPr="000C58C5">
              <w:t>Checked By</w:t>
            </w:r>
          </w:p>
        </w:tc>
        <w:tc>
          <w:tcPr>
            <w:tcW w:w="1816" w:type="dxa"/>
          </w:tcPr>
          <w:p w14:paraId="15CA2C2B" w14:textId="77777777" w:rsidR="00CE41C5" w:rsidRPr="000C58C5" w:rsidRDefault="00CE41C5" w:rsidP="00CF25D0">
            <w:pPr>
              <w:pStyle w:val="TableHeading"/>
            </w:pPr>
            <w:r w:rsidRPr="000C58C5">
              <w:t>Authori</w:t>
            </w:r>
            <w:r w:rsidR="004B57D3" w:rsidRPr="000C58C5">
              <w:t>s</w:t>
            </w:r>
            <w:r w:rsidRPr="000C58C5">
              <w:t>ed By</w:t>
            </w:r>
          </w:p>
        </w:tc>
      </w:tr>
      <w:tr w:rsidR="00CE41C5" w:rsidRPr="000C58C5" w14:paraId="499BF7F4" w14:textId="77777777" w:rsidTr="00C43FD2">
        <w:tc>
          <w:tcPr>
            <w:tcW w:w="1150" w:type="dxa"/>
          </w:tcPr>
          <w:p w14:paraId="7B036A84" w14:textId="1F9DB3F9" w:rsidR="00CE41C5" w:rsidRPr="007713F6" w:rsidRDefault="00F674BA" w:rsidP="00CF25D0">
            <w:pPr>
              <w:pStyle w:val="TableText"/>
            </w:pPr>
            <w:r w:rsidRPr="007713F6">
              <w:t>1.0</w:t>
            </w:r>
          </w:p>
        </w:tc>
        <w:sdt>
          <w:sdtPr>
            <w:id w:val="-1291117946"/>
            <w:placeholder>
              <w:docPart w:val="B688C206C1124DAFACAA8DE18CA67AAE"/>
            </w:placeholder>
            <w:date w:fullDate="2025-01-30T00:00:00Z">
              <w:dateFormat w:val="d MMMM yyyy"/>
              <w:lid w:val="en-US"/>
              <w:storeMappedDataAs w:val="dateTime"/>
              <w:calendar w:val="gregorian"/>
            </w:date>
          </w:sdtPr>
          <w:sdtEndPr/>
          <w:sdtContent>
            <w:tc>
              <w:tcPr>
                <w:tcW w:w="2454" w:type="dxa"/>
              </w:tcPr>
              <w:p w14:paraId="4D1A55C5" w14:textId="1168CBF8" w:rsidR="00CE41C5" w:rsidRPr="007713F6" w:rsidRDefault="007713F6" w:rsidP="00CF25D0">
                <w:pPr>
                  <w:pStyle w:val="TableText"/>
                </w:pPr>
                <w:r>
                  <w:rPr>
                    <w:lang w:val="en-US"/>
                  </w:rPr>
                  <w:t>30 January 2025</w:t>
                </w:r>
              </w:p>
            </w:tc>
          </w:sdtContent>
        </w:sdt>
        <w:tc>
          <w:tcPr>
            <w:tcW w:w="1801" w:type="dxa"/>
          </w:tcPr>
          <w:p w14:paraId="06593E50" w14:textId="2B81AC8D" w:rsidR="00CE41C5" w:rsidRPr="000C58C5" w:rsidRDefault="00F674BA" w:rsidP="00CF25D0">
            <w:pPr>
              <w:pStyle w:val="TableText"/>
            </w:pPr>
            <w:r>
              <w:t>RM</w:t>
            </w:r>
          </w:p>
        </w:tc>
        <w:tc>
          <w:tcPr>
            <w:tcW w:w="1798" w:type="dxa"/>
          </w:tcPr>
          <w:p w14:paraId="28B82B13" w14:textId="1416D9DC" w:rsidR="00CE41C5" w:rsidRPr="000C58C5" w:rsidRDefault="00941E85" w:rsidP="00CF25D0">
            <w:pPr>
              <w:pStyle w:val="TableText"/>
            </w:pPr>
            <w:r>
              <w:t>RJ</w:t>
            </w:r>
          </w:p>
        </w:tc>
        <w:tc>
          <w:tcPr>
            <w:tcW w:w="1816" w:type="dxa"/>
          </w:tcPr>
          <w:p w14:paraId="3C595198" w14:textId="1CA9A41C" w:rsidR="00CE41C5" w:rsidRPr="000C58C5" w:rsidRDefault="00941E85" w:rsidP="00CF25D0">
            <w:pPr>
              <w:pStyle w:val="TableText"/>
            </w:pPr>
            <w:r>
              <w:t>RJ</w:t>
            </w:r>
          </w:p>
        </w:tc>
      </w:tr>
      <w:tr w:rsidR="006337E7" w:rsidRPr="000C58C5" w14:paraId="7F5F682E" w14:textId="77777777" w:rsidTr="00C43FD2">
        <w:tc>
          <w:tcPr>
            <w:tcW w:w="1150" w:type="dxa"/>
          </w:tcPr>
          <w:p w14:paraId="18847A31" w14:textId="402848E1" w:rsidR="006337E7" w:rsidRDefault="007713F6" w:rsidP="00CF25D0">
            <w:pPr>
              <w:pStyle w:val="TableText"/>
            </w:pPr>
            <w:r>
              <w:t>1.1</w:t>
            </w:r>
          </w:p>
        </w:tc>
        <w:tc>
          <w:tcPr>
            <w:tcW w:w="2454" w:type="dxa"/>
          </w:tcPr>
          <w:p w14:paraId="2D507794" w14:textId="43DB32B1" w:rsidR="006337E7" w:rsidRDefault="007713F6" w:rsidP="00CF25D0">
            <w:pPr>
              <w:pStyle w:val="TableText"/>
            </w:pPr>
            <w:r>
              <w:t>14 February 2025</w:t>
            </w:r>
          </w:p>
        </w:tc>
        <w:tc>
          <w:tcPr>
            <w:tcW w:w="1801" w:type="dxa"/>
          </w:tcPr>
          <w:p w14:paraId="03083113" w14:textId="171E2439" w:rsidR="006337E7" w:rsidRDefault="007713F6" w:rsidP="00CF25D0">
            <w:pPr>
              <w:pStyle w:val="TableText"/>
            </w:pPr>
            <w:r>
              <w:t>GW</w:t>
            </w:r>
          </w:p>
        </w:tc>
        <w:tc>
          <w:tcPr>
            <w:tcW w:w="1798" w:type="dxa"/>
          </w:tcPr>
          <w:p w14:paraId="6C4F643E" w14:textId="273C4289" w:rsidR="006337E7" w:rsidRDefault="009C15C7" w:rsidP="00CF25D0">
            <w:pPr>
              <w:pStyle w:val="TableText"/>
            </w:pPr>
            <w:ins w:id="13" w:author="Georgina Watkins" w:date="2025-10-02T10:41:00Z" w16du:dateUtc="2025-10-02T09:41:00Z">
              <w:r>
                <w:t>GS</w:t>
              </w:r>
            </w:ins>
          </w:p>
        </w:tc>
        <w:tc>
          <w:tcPr>
            <w:tcW w:w="1816" w:type="dxa"/>
          </w:tcPr>
          <w:p w14:paraId="3CC57D29" w14:textId="27764050" w:rsidR="006337E7" w:rsidRDefault="009C15C7" w:rsidP="00CF25D0">
            <w:pPr>
              <w:pStyle w:val="TableText"/>
            </w:pPr>
            <w:ins w:id="14" w:author="Georgina Watkins" w:date="2025-10-02T10:41:00Z" w16du:dateUtc="2025-10-02T09:41:00Z">
              <w:r>
                <w:t>GS</w:t>
              </w:r>
            </w:ins>
          </w:p>
        </w:tc>
      </w:tr>
      <w:tr w:rsidR="009C15C7" w:rsidRPr="000C58C5" w14:paraId="5BF8EC0D" w14:textId="77777777" w:rsidTr="00C43FD2">
        <w:trPr>
          <w:ins w:id="15" w:author="Georgina Watkins" w:date="2025-10-02T10:41:00Z"/>
        </w:trPr>
        <w:tc>
          <w:tcPr>
            <w:tcW w:w="1150" w:type="dxa"/>
          </w:tcPr>
          <w:p w14:paraId="4D8FF3CA" w14:textId="246314B2" w:rsidR="009C15C7" w:rsidRDefault="009C15C7" w:rsidP="00CF25D0">
            <w:pPr>
              <w:pStyle w:val="TableText"/>
              <w:rPr>
                <w:ins w:id="16" w:author="Georgina Watkins" w:date="2025-10-02T10:41:00Z" w16du:dateUtc="2025-10-02T09:41:00Z"/>
              </w:rPr>
            </w:pPr>
            <w:ins w:id="17" w:author="Georgina Watkins" w:date="2025-10-02T10:41:00Z" w16du:dateUtc="2025-10-02T09:41:00Z">
              <w:r>
                <w:t>2</w:t>
              </w:r>
            </w:ins>
          </w:p>
        </w:tc>
        <w:tc>
          <w:tcPr>
            <w:tcW w:w="2454" w:type="dxa"/>
          </w:tcPr>
          <w:p w14:paraId="2688780F" w14:textId="371C52D4" w:rsidR="009C15C7" w:rsidRDefault="00123EAA" w:rsidP="00CF25D0">
            <w:pPr>
              <w:pStyle w:val="TableText"/>
              <w:rPr>
                <w:ins w:id="18" w:author="Georgina Watkins" w:date="2025-10-02T10:41:00Z" w16du:dateUtc="2025-10-02T09:41:00Z"/>
              </w:rPr>
            </w:pPr>
            <w:ins w:id="19" w:author="Georgina Watkins" w:date="2025-10-14T14:53:00Z" w16du:dateUtc="2025-10-14T13:53:00Z">
              <w:r>
                <w:t>14</w:t>
              </w:r>
            </w:ins>
            <w:ins w:id="20" w:author="Georgina Watkins" w:date="2025-10-02T10:41:00Z" w16du:dateUtc="2025-10-02T09:41:00Z">
              <w:r w:rsidR="009C15C7">
                <w:t xml:space="preserve"> October 2025</w:t>
              </w:r>
            </w:ins>
          </w:p>
        </w:tc>
        <w:tc>
          <w:tcPr>
            <w:tcW w:w="1801" w:type="dxa"/>
          </w:tcPr>
          <w:p w14:paraId="5C728B99" w14:textId="1D46258B" w:rsidR="009C15C7" w:rsidRDefault="009C15C7" w:rsidP="00CF25D0">
            <w:pPr>
              <w:pStyle w:val="TableText"/>
              <w:rPr>
                <w:ins w:id="21" w:author="Georgina Watkins" w:date="2025-10-02T10:41:00Z" w16du:dateUtc="2025-10-02T09:41:00Z"/>
              </w:rPr>
            </w:pPr>
            <w:ins w:id="22" w:author="Georgina Watkins" w:date="2025-10-02T10:41:00Z" w16du:dateUtc="2025-10-02T09:41:00Z">
              <w:r>
                <w:t>GW</w:t>
              </w:r>
            </w:ins>
          </w:p>
        </w:tc>
        <w:tc>
          <w:tcPr>
            <w:tcW w:w="1798" w:type="dxa"/>
          </w:tcPr>
          <w:p w14:paraId="3162569B" w14:textId="75746831" w:rsidR="009C15C7" w:rsidRPr="00123EAA" w:rsidRDefault="00123EAA" w:rsidP="00CF25D0">
            <w:pPr>
              <w:pStyle w:val="TableText"/>
              <w:rPr>
                <w:ins w:id="23" w:author="Georgina Watkins" w:date="2025-10-02T10:41:00Z" w16du:dateUtc="2025-10-02T09:41:00Z"/>
              </w:rPr>
            </w:pPr>
            <w:ins w:id="24" w:author="Georgina Watkins" w:date="2025-10-14T14:53:00Z" w16du:dateUtc="2025-10-14T13:53:00Z">
              <w:r w:rsidRPr="00123EAA">
                <w:t>GS</w:t>
              </w:r>
            </w:ins>
          </w:p>
        </w:tc>
        <w:tc>
          <w:tcPr>
            <w:tcW w:w="1816" w:type="dxa"/>
          </w:tcPr>
          <w:p w14:paraId="24A152F9" w14:textId="63E7BBF5" w:rsidR="009C15C7" w:rsidRPr="00123EAA" w:rsidRDefault="00123EAA" w:rsidP="00CF25D0">
            <w:pPr>
              <w:pStyle w:val="TableText"/>
              <w:rPr>
                <w:ins w:id="25" w:author="Georgina Watkins" w:date="2025-10-02T10:41:00Z" w16du:dateUtc="2025-10-02T09:41:00Z"/>
              </w:rPr>
            </w:pPr>
            <w:ins w:id="26" w:author="Georgina Watkins" w:date="2025-10-14T14:53:00Z" w16du:dateUtc="2025-10-14T13:53:00Z">
              <w:r w:rsidRPr="00123EAA">
                <w:t>GS</w:t>
              </w:r>
            </w:ins>
          </w:p>
        </w:tc>
      </w:tr>
    </w:tbl>
    <w:p w14:paraId="7A0630EF" w14:textId="77777777" w:rsidR="00CE41C5" w:rsidRPr="000C58C5" w:rsidRDefault="00CE41C5" w:rsidP="00CE41C5">
      <w:pPr>
        <w:pStyle w:val="TableText"/>
      </w:pPr>
    </w:p>
    <w:p w14:paraId="5A902AD9" w14:textId="77777777" w:rsidR="0047759C" w:rsidRPr="000C58C5" w:rsidRDefault="00077329" w:rsidP="003E7E85">
      <w:pPr>
        <w:pStyle w:val="Heading1NoNumber"/>
      </w:pPr>
      <w:r w:rsidRPr="000C58C5">
        <w:t>Basis of Report</w:t>
      </w:r>
    </w:p>
    <w:p w14:paraId="67C8A191" w14:textId="2B5FBAA7" w:rsidR="005E7ACD" w:rsidRPr="000C58C5" w:rsidRDefault="005E7ACD" w:rsidP="009E2441">
      <w:pPr>
        <w:pStyle w:val="BodyText"/>
      </w:pPr>
      <w:r w:rsidRPr="000C58C5">
        <w:t xml:space="preserve">This document has been prepared by </w:t>
      </w:r>
      <w:fldSimple w:instr=" STYLEREF  &quot;Cover SLR Name&quot;  \* MERGEFORMAT ">
        <w:r w:rsidR="00391494">
          <w:rPr>
            <w:noProof/>
          </w:rPr>
          <w:t>SLR Consulting Limited</w:t>
        </w:r>
      </w:fldSimple>
      <w:r w:rsidRPr="000C58C5">
        <w:t xml:space="preserve"> (SLR) with reasonable skill, care and diligence, and taking account of the timescales and resources devoted to it by agreement with </w:t>
      </w:r>
      <w:fldSimple w:instr=" STYLEREF  &quot;Cover Client Name&quot;  \* MERGEFORMAT ">
        <w:r w:rsidR="00950926">
          <w:rPr>
            <w:noProof/>
          </w:rPr>
          <w:t>West London Composting Limited</w:t>
        </w:r>
      </w:fldSimple>
      <w:r w:rsidRPr="000C58C5">
        <w:t xml:space="preserve"> (the Client) as part or all of the services it has been appointed by the Client to carry out. It is subject to the terms and conditions of that appointment.</w:t>
      </w:r>
    </w:p>
    <w:p w14:paraId="16EB369B" w14:textId="77777777" w:rsidR="005E7ACD" w:rsidRPr="000C58C5" w:rsidRDefault="005E7ACD" w:rsidP="009E2441">
      <w:pPr>
        <w:pStyle w:val="BodyText"/>
      </w:pPr>
      <w:r w:rsidRPr="000C58C5">
        <w:t>SLR shall not be liable for the use of or reliance on any information, advice, recommendations and opinions in this document for any purpose by any person other than the Client. Reliance may be granted to a third party only in the event that SLR and the third party have executed a reliance agreement or collateral warranty.</w:t>
      </w:r>
    </w:p>
    <w:p w14:paraId="589AA69C" w14:textId="77777777" w:rsidR="005E7ACD" w:rsidRPr="000C58C5" w:rsidRDefault="005E7ACD" w:rsidP="009E2441">
      <w:pPr>
        <w:pStyle w:val="BodyText"/>
      </w:pPr>
      <w:r w:rsidRPr="000C58C5">
        <w:t xml:space="preserve">Information reported herein may be based on the interpretation of public domain data collected by SLR, and/or information supplied by the Client and/or its other advisors and associates. These data have been accepted in good faith as being accurate and valid.  </w:t>
      </w:r>
    </w:p>
    <w:p w14:paraId="3FF68165" w14:textId="77777777" w:rsidR="005E7ACD" w:rsidRPr="000C58C5" w:rsidRDefault="005E7ACD" w:rsidP="009E2441">
      <w:pPr>
        <w:pStyle w:val="BodyText"/>
      </w:pPr>
      <w:r w:rsidRPr="000C58C5">
        <w:t xml:space="preserve">The copyright and intellectual property in all drawings, reports, specifications, bills of quantities, calculations and other information set out in this report remain vested in SLR unless the terms of appointment state otherwise.  </w:t>
      </w:r>
    </w:p>
    <w:p w14:paraId="6ECEC78C" w14:textId="77777777" w:rsidR="005E7ACD" w:rsidRPr="000C58C5" w:rsidRDefault="005E7ACD" w:rsidP="009E2441">
      <w:pPr>
        <w:pStyle w:val="BodyText"/>
      </w:pPr>
      <w:r w:rsidRPr="000C58C5">
        <w:t xml:space="preserve">This document may contain information of a specialised and/or highly technical nature and the Client is advised to seek clarification on any elements which may be unclear to it. </w:t>
      </w:r>
    </w:p>
    <w:p w14:paraId="0DCA271F" w14:textId="77777777" w:rsidR="00BB2181" w:rsidRPr="000C58C5" w:rsidRDefault="005E7ACD" w:rsidP="009E2441">
      <w:pPr>
        <w:pStyle w:val="BodyText"/>
      </w:pPr>
      <w:r w:rsidRPr="000C58C5">
        <w:t>Information, advice, recommendations and opinions in this document should only be relied upon in the context of the whole document and any documents referenced explicitly herein and should then only be used within the context of the appointment.</w:t>
      </w:r>
    </w:p>
    <w:p w14:paraId="1F4B7B0C" w14:textId="77777777" w:rsidR="00077329" w:rsidRPr="000C58C5" w:rsidRDefault="00077329" w:rsidP="009E2441">
      <w:pPr>
        <w:pStyle w:val="BodyText"/>
      </w:pPr>
    </w:p>
    <w:p w14:paraId="2DBC4A56" w14:textId="77777777" w:rsidR="00077329" w:rsidRPr="000C58C5" w:rsidRDefault="00077329" w:rsidP="009E2441">
      <w:pPr>
        <w:pStyle w:val="BodyText"/>
        <w:sectPr w:rsidR="00077329" w:rsidRPr="000C58C5" w:rsidSect="006F0027">
          <w:headerReference w:type="default" r:id="rId15"/>
          <w:footerReference w:type="default" r:id="rId16"/>
          <w:headerReference w:type="first" r:id="rId17"/>
          <w:footerReference w:type="first" r:id="rId18"/>
          <w:pgSz w:w="11909" w:h="16834" w:code="9"/>
          <w:pgMar w:top="1440" w:right="1440" w:bottom="1440" w:left="1440" w:header="576" w:footer="576" w:gutter="0"/>
          <w:pgNumType w:fmt="lowerRoman" w:start="1"/>
          <w:cols w:space="720"/>
          <w:docGrid w:linePitch="360"/>
        </w:sectPr>
      </w:pPr>
    </w:p>
    <w:p w14:paraId="592EF3D4" w14:textId="77777777" w:rsidR="00727910" w:rsidRPr="000C58C5" w:rsidRDefault="00E8237E" w:rsidP="00B33D79">
      <w:pPr>
        <w:pStyle w:val="TOCHeading"/>
      </w:pPr>
      <w:r w:rsidRPr="000C58C5">
        <w:lastRenderedPageBreak/>
        <w:t>Table of Contents</w:t>
      </w:r>
    </w:p>
    <w:p w14:paraId="6C7C2676" w14:textId="2EB7D8BC" w:rsidR="00B15D5E" w:rsidRDefault="00A050F4">
      <w:pPr>
        <w:pStyle w:val="TOC1"/>
        <w:rPr>
          <w:ins w:id="27" w:author="Georgina Watkins" w:date="2025-10-14T17:42:00Z" w16du:dateUtc="2025-10-14T16:42:00Z"/>
          <w:rFonts w:asciiTheme="minorHAnsi" w:eastAsiaTheme="minorEastAsia" w:hAnsiTheme="minorHAnsi"/>
          <w:b w:val="0"/>
          <w:kern w:val="2"/>
          <w:sz w:val="24"/>
          <w:szCs w:val="24"/>
          <w:lang w:val="en-US"/>
          <w14:ligatures w14:val="standardContextual"/>
        </w:rPr>
      </w:pPr>
      <w:r>
        <w:rPr>
          <w:caps/>
        </w:rPr>
        <w:fldChar w:fldCharType="begin"/>
      </w:r>
      <w:r>
        <w:rPr>
          <w:caps/>
        </w:rPr>
        <w:instrText xml:space="preserve"> TOC \o "1-2" \h \z \u </w:instrText>
      </w:r>
      <w:r>
        <w:rPr>
          <w:caps/>
        </w:rPr>
        <w:fldChar w:fldCharType="separate"/>
      </w:r>
      <w:ins w:id="28" w:author="Georgina Watkins" w:date="2025-10-14T17:42:00Z" w16du:dateUtc="2025-10-14T16:42:00Z">
        <w:r w:rsidR="00B15D5E" w:rsidRPr="004546DA">
          <w:rPr>
            <w:rStyle w:val="Hyperlink"/>
            <w:rFonts w:eastAsiaTheme="minorHAnsi"/>
          </w:rPr>
          <w:fldChar w:fldCharType="begin"/>
        </w:r>
        <w:r w:rsidR="00B15D5E" w:rsidRPr="004546DA">
          <w:rPr>
            <w:rStyle w:val="Hyperlink"/>
            <w:rFonts w:eastAsiaTheme="minorHAnsi"/>
          </w:rPr>
          <w:instrText xml:space="preserve"> </w:instrText>
        </w:r>
        <w:r w:rsidR="00B15D5E">
          <w:instrText>HYPERLINK \l "_Toc211356192"</w:instrText>
        </w:r>
        <w:r w:rsidR="00B15D5E" w:rsidRPr="004546DA">
          <w:rPr>
            <w:rStyle w:val="Hyperlink"/>
            <w:rFonts w:eastAsiaTheme="minorHAnsi"/>
          </w:rPr>
          <w:instrText xml:space="preserve"> </w:instrText>
        </w:r>
        <w:r w:rsidR="00B15D5E" w:rsidRPr="004546DA">
          <w:rPr>
            <w:rStyle w:val="Hyperlink"/>
            <w:rFonts w:eastAsiaTheme="minorHAnsi"/>
          </w:rPr>
        </w:r>
        <w:r w:rsidR="00B15D5E" w:rsidRPr="004546DA">
          <w:rPr>
            <w:rStyle w:val="Hyperlink"/>
            <w:rFonts w:eastAsiaTheme="minorHAnsi"/>
          </w:rPr>
          <w:fldChar w:fldCharType="separate"/>
        </w:r>
        <w:r w:rsidR="00B15D5E" w:rsidRPr="004546DA">
          <w:rPr>
            <w:rStyle w:val="Hyperlink"/>
            <w:rFonts w:eastAsiaTheme="minorHAnsi"/>
          </w:rPr>
          <w:t>1.0</w:t>
        </w:r>
        <w:r w:rsidR="00B15D5E">
          <w:rPr>
            <w:rFonts w:asciiTheme="minorHAnsi" w:eastAsiaTheme="minorEastAsia" w:hAnsiTheme="minorHAnsi"/>
            <w:b w:val="0"/>
            <w:kern w:val="2"/>
            <w:sz w:val="24"/>
            <w:szCs w:val="24"/>
            <w:lang w:val="en-US"/>
            <w14:ligatures w14:val="standardContextual"/>
          </w:rPr>
          <w:tab/>
        </w:r>
        <w:r w:rsidR="00B15D5E" w:rsidRPr="004546DA">
          <w:rPr>
            <w:rStyle w:val="Hyperlink"/>
            <w:rFonts w:eastAsiaTheme="minorHAnsi"/>
          </w:rPr>
          <w:t>Introduction</w:t>
        </w:r>
        <w:r w:rsidR="00B15D5E">
          <w:rPr>
            <w:webHidden/>
          </w:rPr>
          <w:tab/>
        </w:r>
        <w:r w:rsidR="00B15D5E">
          <w:rPr>
            <w:webHidden/>
          </w:rPr>
          <w:fldChar w:fldCharType="begin"/>
        </w:r>
        <w:r w:rsidR="00B15D5E">
          <w:rPr>
            <w:webHidden/>
          </w:rPr>
          <w:instrText xml:space="preserve"> PAGEREF _Toc211356192 \h </w:instrText>
        </w:r>
      </w:ins>
      <w:ins w:id="29" w:author="Georgina Watkins" w:date="2025-10-14T17:43:00Z" w16du:dateUtc="2025-10-14T16:43:00Z">
        <w:r w:rsidR="00B15D5E">
          <w:rPr>
            <w:webHidden/>
          </w:rPr>
        </w:r>
      </w:ins>
      <w:ins w:id="30" w:author="Georgina Watkins" w:date="2025-10-14T17:42:00Z" w16du:dateUtc="2025-10-14T16:42:00Z">
        <w:r w:rsidR="00B15D5E">
          <w:rPr>
            <w:webHidden/>
          </w:rPr>
          <w:fldChar w:fldCharType="separate"/>
        </w:r>
      </w:ins>
      <w:ins w:id="31" w:author="Georgina Watkins" w:date="2025-10-14T17:43:00Z" w16du:dateUtc="2025-10-14T16:43:00Z">
        <w:r w:rsidR="00B15D5E">
          <w:rPr>
            <w:webHidden/>
          </w:rPr>
          <w:t>1</w:t>
        </w:r>
      </w:ins>
      <w:ins w:id="32" w:author="Georgina Watkins" w:date="2025-10-14T17:42:00Z" w16du:dateUtc="2025-10-14T16:42:00Z">
        <w:r w:rsidR="00B15D5E">
          <w:rPr>
            <w:webHidden/>
          </w:rPr>
          <w:fldChar w:fldCharType="end"/>
        </w:r>
        <w:r w:rsidR="00B15D5E" w:rsidRPr="004546DA">
          <w:rPr>
            <w:rStyle w:val="Hyperlink"/>
            <w:rFonts w:eastAsiaTheme="minorHAnsi"/>
          </w:rPr>
          <w:fldChar w:fldCharType="end"/>
        </w:r>
      </w:ins>
    </w:p>
    <w:p w14:paraId="71DC74D3" w14:textId="1DF355D1" w:rsidR="00B15D5E" w:rsidRDefault="00B15D5E">
      <w:pPr>
        <w:pStyle w:val="TOC2"/>
        <w:rPr>
          <w:ins w:id="33" w:author="Georgina Watkins" w:date="2025-10-14T17:42:00Z" w16du:dateUtc="2025-10-14T16:42:00Z"/>
          <w:rFonts w:asciiTheme="minorHAnsi" w:eastAsiaTheme="minorEastAsia" w:hAnsiTheme="minorHAnsi"/>
          <w:kern w:val="2"/>
          <w:sz w:val="24"/>
          <w:szCs w:val="24"/>
          <w:lang w:val="en-US"/>
          <w14:ligatures w14:val="standardContextual"/>
        </w:rPr>
      </w:pPr>
      <w:ins w:id="34" w:author="Georgina Watkins" w:date="2025-10-14T17:42:00Z" w16du:dateUtc="2025-10-14T16:42:00Z">
        <w:r w:rsidRPr="004546DA">
          <w:rPr>
            <w:rStyle w:val="Hyperlink"/>
            <w:rFonts w:eastAsiaTheme="minorHAnsi"/>
          </w:rPr>
          <w:fldChar w:fldCharType="begin"/>
        </w:r>
        <w:r w:rsidRPr="004546DA">
          <w:rPr>
            <w:rStyle w:val="Hyperlink"/>
            <w:rFonts w:eastAsiaTheme="minorHAnsi"/>
          </w:rPr>
          <w:instrText xml:space="preserve"> </w:instrText>
        </w:r>
        <w:r>
          <w:instrText>HYPERLINK \l "_Toc211356193"</w:instrText>
        </w:r>
        <w:r w:rsidRPr="004546DA">
          <w:rPr>
            <w:rStyle w:val="Hyperlink"/>
            <w:rFonts w:eastAsiaTheme="minorHAnsi"/>
          </w:rPr>
          <w:instrText xml:space="preserve"> </w:instrText>
        </w:r>
        <w:r w:rsidRPr="004546DA">
          <w:rPr>
            <w:rStyle w:val="Hyperlink"/>
            <w:rFonts w:eastAsiaTheme="minorHAnsi"/>
          </w:rPr>
        </w:r>
        <w:r w:rsidRPr="004546DA">
          <w:rPr>
            <w:rStyle w:val="Hyperlink"/>
            <w:rFonts w:eastAsiaTheme="minorHAnsi"/>
          </w:rPr>
          <w:fldChar w:fldCharType="separate"/>
        </w:r>
        <w:r w:rsidRPr="004546DA">
          <w:rPr>
            <w:rStyle w:val="Hyperlink"/>
            <w:rFonts w:eastAsiaTheme="minorHAnsi"/>
          </w:rPr>
          <w:t>1.1</w:t>
        </w:r>
        <w:r>
          <w:rPr>
            <w:rFonts w:asciiTheme="minorHAnsi" w:eastAsiaTheme="minorEastAsia" w:hAnsiTheme="minorHAnsi"/>
            <w:kern w:val="2"/>
            <w:sz w:val="24"/>
            <w:szCs w:val="24"/>
            <w:lang w:val="en-US"/>
            <w14:ligatures w14:val="standardContextual"/>
          </w:rPr>
          <w:tab/>
        </w:r>
        <w:r w:rsidRPr="004546DA">
          <w:rPr>
            <w:rStyle w:val="Hyperlink"/>
            <w:rFonts w:eastAsiaTheme="minorHAnsi"/>
          </w:rPr>
          <w:t>Scope of Odour Management Plan</w:t>
        </w:r>
        <w:r>
          <w:rPr>
            <w:webHidden/>
          </w:rPr>
          <w:tab/>
        </w:r>
        <w:r>
          <w:rPr>
            <w:webHidden/>
          </w:rPr>
          <w:fldChar w:fldCharType="begin"/>
        </w:r>
        <w:r>
          <w:rPr>
            <w:webHidden/>
          </w:rPr>
          <w:instrText xml:space="preserve"> PAGEREF _Toc211356193 \h </w:instrText>
        </w:r>
      </w:ins>
      <w:ins w:id="35" w:author="Georgina Watkins" w:date="2025-10-14T17:43:00Z" w16du:dateUtc="2025-10-14T16:43:00Z">
        <w:r>
          <w:rPr>
            <w:webHidden/>
          </w:rPr>
        </w:r>
      </w:ins>
      <w:ins w:id="36" w:author="Georgina Watkins" w:date="2025-10-14T17:42:00Z" w16du:dateUtc="2025-10-14T16:42:00Z">
        <w:r>
          <w:rPr>
            <w:webHidden/>
          </w:rPr>
          <w:fldChar w:fldCharType="separate"/>
        </w:r>
      </w:ins>
      <w:ins w:id="37" w:author="Georgina Watkins" w:date="2025-10-14T17:43:00Z" w16du:dateUtc="2025-10-14T16:43:00Z">
        <w:r>
          <w:rPr>
            <w:webHidden/>
          </w:rPr>
          <w:t>1</w:t>
        </w:r>
      </w:ins>
      <w:ins w:id="38" w:author="Georgina Watkins" w:date="2025-10-14T17:42:00Z" w16du:dateUtc="2025-10-14T16:42:00Z">
        <w:r>
          <w:rPr>
            <w:webHidden/>
          </w:rPr>
          <w:fldChar w:fldCharType="end"/>
        </w:r>
        <w:r w:rsidRPr="004546DA">
          <w:rPr>
            <w:rStyle w:val="Hyperlink"/>
            <w:rFonts w:eastAsiaTheme="minorHAnsi"/>
          </w:rPr>
          <w:fldChar w:fldCharType="end"/>
        </w:r>
      </w:ins>
    </w:p>
    <w:p w14:paraId="317ABB83" w14:textId="182DE904" w:rsidR="00B15D5E" w:rsidRDefault="00B15D5E">
      <w:pPr>
        <w:pStyle w:val="TOC2"/>
        <w:rPr>
          <w:ins w:id="39" w:author="Georgina Watkins" w:date="2025-10-14T17:42:00Z" w16du:dateUtc="2025-10-14T16:42:00Z"/>
          <w:rFonts w:asciiTheme="minorHAnsi" w:eastAsiaTheme="minorEastAsia" w:hAnsiTheme="minorHAnsi"/>
          <w:kern w:val="2"/>
          <w:sz w:val="24"/>
          <w:szCs w:val="24"/>
          <w:lang w:val="en-US"/>
          <w14:ligatures w14:val="standardContextual"/>
        </w:rPr>
      </w:pPr>
      <w:ins w:id="40" w:author="Georgina Watkins" w:date="2025-10-14T17:42:00Z" w16du:dateUtc="2025-10-14T16:42:00Z">
        <w:r w:rsidRPr="004546DA">
          <w:rPr>
            <w:rStyle w:val="Hyperlink"/>
            <w:rFonts w:eastAsiaTheme="minorHAnsi"/>
          </w:rPr>
          <w:fldChar w:fldCharType="begin"/>
        </w:r>
        <w:r w:rsidRPr="004546DA">
          <w:rPr>
            <w:rStyle w:val="Hyperlink"/>
            <w:rFonts w:eastAsiaTheme="minorHAnsi"/>
          </w:rPr>
          <w:instrText xml:space="preserve"> </w:instrText>
        </w:r>
        <w:r>
          <w:instrText>HYPERLINK \l "_Toc211356194"</w:instrText>
        </w:r>
        <w:r w:rsidRPr="004546DA">
          <w:rPr>
            <w:rStyle w:val="Hyperlink"/>
            <w:rFonts w:eastAsiaTheme="minorHAnsi"/>
          </w:rPr>
          <w:instrText xml:space="preserve"> </w:instrText>
        </w:r>
        <w:r w:rsidRPr="004546DA">
          <w:rPr>
            <w:rStyle w:val="Hyperlink"/>
            <w:rFonts w:eastAsiaTheme="minorHAnsi"/>
          </w:rPr>
        </w:r>
        <w:r w:rsidRPr="004546DA">
          <w:rPr>
            <w:rStyle w:val="Hyperlink"/>
            <w:rFonts w:eastAsiaTheme="minorHAnsi"/>
          </w:rPr>
          <w:fldChar w:fldCharType="separate"/>
        </w:r>
        <w:r w:rsidRPr="004546DA">
          <w:rPr>
            <w:rStyle w:val="Hyperlink"/>
            <w:rFonts w:eastAsiaTheme="minorHAnsi"/>
          </w:rPr>
          <w:t>1.2</w:t>
        </w:r>
        <w:r>
          <w:rPr>
            <w:rFonts w:asciiTheme="minorHAnsi" w:eastAsiaTheme="minorEastAsia" w:hAnsiTheme="minorHAnsi"/>
            <w:kern w:val="2"/>
            <w:sz w:val="24"/>
            <w:szCs w:val="24"/>
            <w:lang w:val="en-US"/>
            <w14:ligatures w14:val="standardContextual"/>
          </w:rPr>
          <w:tab/>
        </w:r>
        <w:r w:rsidRPr="004546DA">
          <w:rPr>
            <w:rStyle w:val="Hyperlink"/>
            <w:rFonts w:eastAsiaTheme="minorHAnsi"/>
          </w:rPr>
          <w:t>Key Guidance</w:t>
        </w:r>
        <w:r>
          <w:rPr>
            <w:webHidden/>
          </w:rPr>
          <w:tab/>
        </w:r>
        <w:r>
          <w:rPr>
            <w:webHidden/>
          </w:rPr>
          <w:fldChar w:fldCharType="begin"/>
        </w:r>
        <w:r>
          <w:rPr>
            <w:webHidden/>
          </w:rPr>
          <w:instrText xml:space="preserve"> PAGEREF _Toc211356194 \h </w:instrText>
        </w:r>
      </w:ins>
      <w:ins w:id="41" w:author="Georgina Watkins" w:date="2025-10-14T17:43:00Z" w16du:dateUtc="2025-10-14T16:43:00Z">
        <w:r>
          <w:rPr>
            <w:webHidden/>
          </w:rPr>
        </w:r>
      </w:ins>
      <w:ins w:id="42" w:author="Georgina Watkins" w:date="2025-10-14T17:42:00Z" w16du:dateUtc="2025-10-14T16:42:00Z">
        <w:r>
          <w:rPr>
            <w:webHidden/>
          </w:rPr>
          <w:fldChar w:fldCharType="separate"/>
        </w:r>
      </w:ins>
      <w:ins w:id="43" w:author="Georgina Watkins" w:date="2025-10-14T17:43:00Z" w16du:dateUtc="2025-10-14T16:43:00Z">
        <w:r>
          <w:rPr>
            <w:webHidden/>
          </w:rPr>
          <w:t>2</w:t>
        </w:r>
      </w:ins>
      <w:ins w:id="44" w:author="Georgina Watkins" w:date="2025-10-14T17:42:00Z" w16du:dateUtc="2025-10-14T16:42:00Z">
        <w:r>
          <w:rPr>
            <w:webHidden/>
          </w:rPr>
          <w:fldChar w:fldCharType="end"/>
        </w:r>
        <w:r w:rsidRPr="004546DA">
          <w:rPr>
            <w:rStyle w:val="Hyperlink"/>
            <w:rFonts w:eastAsiaTheme="minorHAnsi"/>
          </w:rPr>
          <w:fldChar w:fldCharType="end"/>
        </w:r>
      </w:ins>
    </w:p>
    <w:p w14:paraId="4C7869FB" w14:textId="2004ED25" w:rsidR="00B15D5E" w:rsidRDefault="00B15D5E">
      <w:pPr>
        <w:pStyle w:val="TOC1"/>
        <w:rPr>
          <w:ins w:id="45" w:author="Georgina Watkins" w:date="2025-10-14T17:42:00Z" w16du:dateUtc="2025-10-14T16:42:00Z"/>
          <w:rFonts w:asciiTheme="minorHAnsi" w:eastAsiaTheme="minorEastAsia" w:hAnsiTheme="minorHAnsi"/>
          <w:b w:val="0"/>
          <w:kern w:val="2"/>
          <w:sz w:val="24"/>
          <w:szCs w:val="24"/>
          <w:lang w:val="en-US"/>
          <w14:ligatures w14:val="standardContextual"/>
        </w:rPr>
      </w:pPr>
      <w:ins w:id="46" w:author="Georgina Watkins" w:date="2025-10-14T17:42:00Z" w16du:dateUtc="2025-10-14T16:42:00Z">
        <w:r w:rsidRPr="004546DA">
          <w:rPr>
            <w:rStyle w:val="Hyperlink"/>
            <w:rFonts w:eastAsiaTheme="minorHAnsi"/>
          </w:rPr>
          <w:fldChar w:fldCharType="begin"/>
        </w:r>
        <w:r w:rsidRPr="004546DA">
          <w:rPr>
            <w:rStyle w:val="Hyperlink"/>
            <w:rFonts w:eastAsiaTheme="minorHAnsi"/>
          </w:rPr>
          <w:instrText xml:space="preserve"> </w:instrText>
        </w:r>
        <w:r>
          <w:instrText>HYPERLINK \l "_Toc211356195"</w:instrText>
        </w:r>
        <w:r w:rsidRPr="004546DA">
          <w:rPr>
            <w:rStyle w:val="Hyperlink"/>
            <w:rFonts w:eastAsiaTheme="minorHAnsi"/>
          </w:rPr>
          <w:instrText xml:space="preserve"> </w:instrText>
        </w:r>
        <w:r w:rsidRPr="004546DA">
          <w:rPr>
            <w:rStyle w:val="Hyperlink"/>
            <w:rFonts w:eastAsiaTheme="minorHAnsi"/>
          </w:rPr>
        </w:r>
        <w:r w:rsidRPr="004546DA">
          <w:rPr>
            <w:rStyle w:val="Hyperlink"/>
            <w:rFonts w:eastAsiaTheme="minorHAnsi"/>
          </w:rPr>
          <w:fldChar w:fldCharType="separate"/>
        </w:r>
        <w:r w:rsidRPr="004546DA">
          <w:rPr>
            <w:rStyle w:val="Hyperlink"/>
            <w:rFonts w:eastAsiaTheme="minorHAnsi"/>
          </w:rPr>
          <w:t>2.0</w:t>
        </w:r>
        <w:r>
          <w:rPr>
            <w:rFonts w:asciiTheme="minorHAnsi" w:eastAsiaTheme="minorEastAsia" w:hAnsiTheme="minorHAnsi"/>
            <w:b w:val="0"/>
            <w:kern w:val="2"/>
            <w:sz w:val="24"/>
            <w:szCs w:val="24"/>
            <w:lang w:val="en-US"/>
            <w14:ligatures w14:val="standardContextual"/>
          </w:rPr>
          <w:tab/>
        </w:r>
        <w:r w:rsidRPr="004546DA">
          <w:rPr>
            <w:rStyle w:val="Hyperlink"/>
            <w:rFonts w:eastAsiaTheme="minorHAnsi"/>
          </w:rPr>
          <w:t>Baseline Environment</w:t>
        </w:r>
        <w:r>
          <w:rPr>
            <w:webHidden/>
          </w:rPr>
          <w:tab/>
        </w:r>
        <w:r>
          <w:rPr>
            <w:webHidden/>
          </w:rPr>
          <w:fldChar w:fldCharType="begin"/>
        </w:r>
        <w:r>
          <w:rPr>
            <w:webHidden/>
          </w:rPr>
          <w:instrText xml:space="preserve"> PAGEREF _Toc211356195 \h </w:instrText>
        </w:r>
      </w:ins>
      <w:ins w:id="47" w:author="Georgina Watkins" w:date="2025-10-14T17:43:00Z" w16du:dateUtc="2025-10-14T16:43:00Z">
        <w:r>
          <w:rPr>
            <w:webHidden/>
          </w:rPr>
        </w:r>
      </w:ins>
      <w:ins w:id="48" w:author="Georgina Watkins" w:date="2025-10-14T17:42:00Z" w16du:dateUtc="2025-10-14T16:42:00Z">
        <w:r>
          <w:rPr>
            <w:webHidden/>
          </w:rPr>
          <w:fldChar w:fldCharType="separate"/>
        </w:r>
      </w:ins>
      <w:ins w:id="49" w:author="Georgina Watkins" w:date="2025-10-14T17:43:00Z" w16du:dateUtc="2025-10-14T16:43:00Z">
        <w:r>
          <w:rPr>
            <w:webHidden/>
          </w:rPr>
          <w:t>2</w:t>
        </w:r>
      </w:ins>
      <w:ins w:id="50" w:author="Georgina Watkins" w:date="2025-10-14T17:42:00Z" w16du:dateUtc="2025-10-14T16:42:00Z">
        <w:r>
          <w:rPr>
            <w:webHidden/>
          </w:rPr>
          <w:fldChar w:fldCharType="end"/>
        </w:r>
        <w:r w:rsidRPr="004546DA">
          <w:rPr>
            <w:rStyle w:val="Hyperlink"/>
            <w:rFonts w:eastAsiaTheme="minorHAnsi"/>
          </w:rPr>
          <w:fldChar w:fldCharType="end"/>
        </w:r>
      </w:ins>
    </w:p>
    <w:p w14:paraId="42869069" w14:textId="41B02EF7" w:rsidR="00B15D5E" w:rsidRDefault="00B15D5E">
      <w:pPr>
        <w:pStyle w:val="TOC2"/>
        <w:rPr>
          <w:ins w:id="51" w:author="Georgina Watkins" w:date="2025-10-14T17:42:00Z" w16du:dateUtc="2025-10-14T16:42:00Z"/>
          <w:rFonts w:asciiTheme="minorHAnsi" w:eastAsiaTheme="minorEastAsia" w:hAnsiTheme="minorHAnsi"/>
          <w:kern w:val="2"/>
          <w:sz w:val="24"/>
          <w:szCs w:val="24"/>
          <w:lang w:val="en-US"/>
          <w14:ligatures w14:val="standardContextual"/>
        </w:rPr>
      </w:pPr>
      <w:ins w:id="52" w:author="Georgina Watkins" w:date="2025-10-14T17:42:00Z" w16du:dateUtc="2025-10-14T16:42:00Z">
        <w:r w:rsidRPr="004546DA">
          <w:rPr>
            <w:rStyle w:val="Hyperlink"/>
            <w:rFonts w:eastAsiaTheme="minorHAnsi"/>
          </w:rPr>
          <w:fldChar w:fldCharType="begin"/>
        </w:r>
        <w:r w:rsidRPr="004546DA">
          <w:rPr>
            <w:rStyle w:val="Hyperlink"/>
            <w:rFonts w:eastAsiaTheme="minorHAnsi"/>
          </w:rPr>
          <w:instrText xml:space="preserve"> </w:instrText>
        </w:r>
        <w:r>
          <w:instrText>HYPERLINK \l "_Toc211356196"</w:instrText>
        </w:r>
        <w:r w:rsidRPr="004546DA">
          <w:rPr>
            <w:rStyle w:val="Hyperlink"/>
            <w:rFonts w:eastAsiaTheme="minorHAnsi"/>
          </w:rPr>
          <w:instrText xml:space="preserve"> </w:instrText>
        </w:r>
        <w:r w:rsidRPr="004546DA">
          <w:rPr>
            <w:rStyle w:val="Hyperlink"/>
            <w:rFonts w:eastAsiaTheme="minorHAnsi"/>
          </w:rPr>
        </w:r>
        <w:r w:rsidRPr="004546DA">
          <w:rPr>
            <w:rStyle w:val="Hyperlink"/>
            <w:rFonts w:eastAsiaTheme="minorHAnsi"/>
          </w:rPr>
          <w:fldChar w:fldCharType="separate"/>
        </w:r>
        <w:r w:rsidRPr="004546DA">
          <w:rPr>
            <w:rStyle w:val="Hyperlink"/>
            <w:rFonts w:eastAsiaTheme="minorHAnsi"/>
          </w:rPr>
          <w:t>2.1</w:t>
        </w:r>
        <w:r>
          <w:rPr>
            <w:rFonts w:asciiTheme="minorHAnsi" w:eastAsiaTheme="minorEastAsia" w:hAnsiTheme="minorHAnsi"/>
            <w:kern w:val="2"/>
            <w:sz w:val="24"/>
            <w:szCs w:val="24"/>
            <w:lang w:val="en-US"/>
            <w14:ligatures w14:val="standardContextual"/>
          </w:rPr>
          <w:tab/>
        </w:r>
        <w:r w:rsidRPr="004546DA">
          <w:rPr>
            <w:rStyle w:val="Hyperlink"/>
            <w:rFonts w:eastAsiaTheme="minorHAnsi"/>
          </w:rPr>
          <w:t>Location</w:t>
        </w:r>
        <w:r>
          <w:rPr>
            <w:webHidden/>
          </w:rPr>
          <w:tab/>
        </w:r>
        <w:r>
          <w:rPr>
            <w:webHidden/>
          </w:rPr>
          <w:fldChar w:fldCharType="begin"/>
        </w:r>
        <w:r>
          <w:rPr>
            <w:webHidden/>
          </w:rPr>
          <w:instrText xml:space="preserve"> PAGEREF _Toc211356196 \h </w:instrText>
        </w:r>
      </w:ins>
      <w:ins w:id="53" w:author="Georgina Watkins" w:date="2025-10-14T17:43:00Z" w16du:dateUtc="2025-10-14T16:43:00Z">
        <w:r>
          <w:rPr>
            <w:webHidden/>
          </w:rPr>
        </w:r>
      </w:ins>
      <w:ins w:id="54" w:author="Georgina Watkins" w:date="2025-10-14T17:42:00Z" w16du:dateUtc="2025-10-14T16:42:00Z">
        <w:r>
          <w:rPr>
            <w:webHidden/>
          </w:rPr>
          <w:fldChar w:fldCharType="separate"/>
        </w:r>
      </w:ins>
      <w:ins w:id="55" w:author="Georgina Watkins" w:date="2025-10-14T17:43:00Z" w16du:dateUtc="2025-10-14T16:43:00Z">
        <w:r>
          <w:rPr>
            <w:webHidden/>
          </w:rPr>
          <w:t>2</w:t>
        </w:r>
      </w:ins>
      <w:ins w:id="56" w:author="Georgina Watkins" w:date="2025-10-14T17:42:00Z" w16du:dateUtc="2025-10-14T16:42:00Z">
        <w:r>
          <w:rPr>
            <w:webHidden/>
          </w:rPr>
          <w:fldChar w:fldCharType="end"/>
        </w:r>
        <w:r w:rsidRPr="004546DA">
          <w:rPr>
            <w:rStyle w:val="Hyperlink"/>
            <w:rFonts w:eastAsiaTheme="minorHAnsi"/>
          </w:rPr>
          <w:fldChar w:fldCharType="end"/>
        </w:r>
      </w:ins>
    </w:p>
    <w:p w14:paraId="3F5ED7E6" w14:textId="575B7C1C" w:rsidR="00B15D5E" w:rsidRDefault="00B15D5E">
      <w:pPr>
        <w:pStyle w:val="TOC2"/>
        <w:rPr>
          <w:ins w:id="57" w:author="Georgina Watkins" w:date="2025-10-14T17:42:00Z" w16du:dateUtc="2025-10-14T16:42:00Z"/>
          <w:rFonts w:asciiTheme="minorHAnsi" w:eastAsiaTheme="minorEastAsia" w:hAnsiTheme="minorHAnsi"/>
          <w:kern w:val="2"/>
          <w:sz w:val="24"/>
          <w:szCs w:val="24"/>
          <w:lang w:val="en-US"/>
          <w14:ligatures w14:val="standardContextual"/>
        </w:rPr>
      </w:pPr>
      <w:ins w:id="58" w:author="Georgina Watkins" w:date="2025-10-14T17:42:00Z" w16du:dateUtc="2025-10-14T16:42:00Z">
        <w:r w:rsidRPr="004546DA">
          <w:rPr>
            <w:rStyle w:val="Hyperlink"/>
            <w:rFonts w:eastAsiaTheme="minorHAnsi"/>
          </w:rPr>
          <w:fldChar w:fldCharType="begin"/>
        </w:r>
        <w:r w:rsidRPr="004546DA">
          <w:rPr>
            <w:rStyle w:val="Hyperlink"/>
            <w:rFonts w:eastAsiaTheme="minorHAnsi"/>
          </w:rPr>
          <w:instrText xml:space="preserve"> </w:instrText>
        </w:r>
        <w:r>
          <w:instrText>HYPERLINK \l "_Toc211356197"</w:instrText>
        </w:r>
        <w:r w:rsidRPr="004546DA">
          <w:rPr>
            <w:rStyle w:val="Hyperlink"/>
            <w:rFonts w:eastAsiaTheme="minorHAnsi"/>
          </w:rPr>
          <w:instrText xml:space="preserve"> </w:instrText>
        </w:r>
        <w:r w:rsidRPr="004546DA">
          <w:rPr>
            <w:rStyle w:val="Hyperlink"/>
            <w:rFonts w:eastAsiaTheme="minorHAnsi"/>
          </w:rPr>
        </w:r>
        <w:r w:rsidRPr="004546DA">
          <w:rPr>
            <w:rStyle w:val="Hyperlink"/>
            <w:rFonts w:eastAsiaTheme="minorHAnsi"/>
          </w:rPr>
          <w:fldChar w:fldCharType="separate"/>
        </w:r>
        <w:r w:rsidRPr="004546DA">
          <w:rPr>
            <w:rStyle w:val="Hyperlink"/>
            <w:rFonts w:eastAsiaTheme="minorHAnsi"/>
          </w:rPr>
          <w:t>2.2</w:t>
        </w:r>
        <w:r>
          <w:rPr>
            <w:rFonts w:asciiTheme="minorHAnsi" w:eastAsiaTheme="minorEastAsia" w:hAnsiTheme="minorHAnsi"/>
            <w:kern w:val="2"/>
            <w:sz w:val="24"/>
            <w:szCs w:val="24"/>
            <w:lang w:val="en-US"/>
            <w14:ligatures w14:val="standardContextual"/>
          </w:rPr>
          <w:tab/>
        </w:r>
        <w:r w:rsidRPr="004546DA">
          <w:rPr>
            <w:rStyle w:val="Hyperlink"/>
            <w:rFonts w:eastAsiaTheme="minorHAnsi"/>
          </w:rPr>
          <w:t>Other Potential Sources of Odour</w:t>
        </w:r>
        <w:r>
          <w:rPr>
            <w:webHidden/>
          </w:rPr>
          <w:tab/>
        </w:r>
        <w:r>
          <w:rPr>
            <w:webHidden/>
          </w:rPr>
          <w:fldChar w:fldCharType="begin"/>
        </w:r>
        <w:r>
          <w:rPr>
            <w:webHidden/>
          </w:rPr>
          <w:instrText xml:space="preserve"> PAGEREF _Toc211356197 \h </w:instrText>
        </w:r>
      </w:ins>
      <w:ins w:id="59" w:author="Georgina Watkins" w:date="2025-10-14T17:43:00Z" w16du:dateUtc="2025-10-14T16:43:00Z">
        <w:r>
          <w:rPr>
            <w:webHidden/>
          </w:rPr>
        </w:r>
      </w:ins>
      <w:ins w:id="60" w:author="Georgina Watkins" w:date="2025-10-14T17:42:00Z" w16du:dateUtc="2025-10-14T16:42:00Z">
        <w:r>
          <w:rPr>
            <w:webHidden/>
          </w:rPr>
          <w:fldChar w:fldCharType="separate"/>
        </w:r>
      </w:ins>
      <w:ins w:id="61" w:author="Georgina Watkins" w:date="2025-10-14T17:43:00Z" w16du:dateUtc="2025-10-14T16:43:00Z">
        <w:r>
          <w:rPr>
            <w:webHidden/>
          </w:rPr>
          <w:t>2</w:t>
        </w:r>
      </w:ins>
      <w:ins w:id="62" w:author="Georgina Watkins" w:date="2025-10-14T17:42:00Z" w16du:dateUtc="2025-10-14T16:42:00Z">
        <w:r>
          <w:rPr>
            <w:webHidden/>
          </w:rPr>
          <w:fldChar w:fldCharType="end"/>
        </w:r>
        <w:r w:rsidRPr="004546DA">
          <w:rPr>
            <w:rStyle w:val="Hyperlink"/>
            <w:rFonts w:eastAsiaTheme="minorHAnsi"/>
          </w:rPr>
          <w:fldChar w:fldCharType="end"/>
        </w:r>
      </w:ins>
    </w:p>
    <w:p w14:paraId="348D5E88" w14:textId="20A2D785" w:rsidR="00B15D5E" w:rsidRDefault="00B15D5E">
      <w:pPr>
        <w:pStyle w:val="TOC2"/>
        <w:rPr>
          <w:ins w:id="63" w:author="Georgina Watkins" w:date="2025-10-14T17:42:00Z" w16du:dateUtc="2025-10-14T16:42:00Z"/>
          <w:rFonts w:asciiTheme="minorHAnsi" w:eastAsiaTheme="minorEastAsia" w:hAnsiTheme="minorHAnsi"/>
          <w:kern w:val="2"/>
          <w:sz w:val="24"/>
          <w:szCs w:val="24"/>
          <w:lang w:val="en-US"/>
          <w14:ligatures w14:val="standardContextual"/>
        </w:rPr>
      </w:pPr>
      <w:ins w:id="64" w:author="Georgina Watkins" w:date="2025-10-14T17:42:00Z" w16du:dateUtc="2025-10-14T16:42:00Z">
        <w:r w:rsidRPr="004546DA">
          <w:rPr>
            <w:rStyle w:val="Hyperlink"/>
            <w:rFonts w:eastAsiaTheme="minorHAnsi"/>
          </w:rPr>
          <w:fldChar w:fldCharType="begin"/>
        </w:r>
        <w:r w:rsidRPr="004546DA">
          <w:rPr>
            <w:rStyle w:val="Hyperlink"/>
            <w:rFonts w:eastAsiaTheme="minorHAnsi"/>
          </w:rPr>
          <w:instrText xml:space="preserve"> </w:instrText>
        </w:r>
        <w:r>
          <w:instrText>HYPERLINK \l "_Toc211356198"</w:instrText>
        </w:r>
        <w:r w:rsidRPr="004546DA">
          <w:rPr>
            <w:rStyle w:val="Hyperlink"/>
            <w:rFonts w:eastAsiaTheme="minorHAnsi"/>
          </w:rPr>
          <w:instrText xml:space="preserve"> </w:instrText>
        </w:r>
        <w:r w:rsidRPr="004546DA">
          <w:rPr>
            <w:rStyle w:val="Hyperlink"/>
            <w:rFonts w:eastAsiaTheme="minorHAnsi"/>
          </w:rPr>
        </w:r>
        <w:r w:rsidRPr="004546DA">
          <w:rPr>
            <w:rStyle w:val="Hyperlink"/>
            <w:rFonts w:eastAsiaTheme="minorHAnsi"/>
          </w:rPr>
          <w:fldChar w:fldCharType="separate"/>
        </w:r>
        <w:r w:rsidRPr="004546DA">
          <w:rPr>
            <w:rStyle w:val="Hyperlink"/>
            <w:rFonts w:eastAsiaTheme="minorHAnsi"/>
          </w:rPr>
          <w:t>2.3</w:t>
        </w:r>
        <w:r>
          <w:rPr>
            <w:rFonts w:asciiTheme="minorHAnsi" w:eastAsiaTheme="minorEastAsia" w:hAnsiTheme="minorHAnsi"/>
            <w:kern w:val="2"/>
            <w:sz w:val="24"/>
            <w:szCs w:val="24"/>
            <w:lang w:val="en-US"/>
            <w14:ligatures w14:val="standardContextual"/>
          </w:rPr>
          <w:tab/>
        </w:r>
        <w:r w:rsidRPr="004546DA">
          <w:rPr>
            <w:rStyle w:val="Hyperlink"/>
            <w:rFonts w:eastAsiaTheme="minorHAnsi"/>
          </w:rPr>
          <w:t>Sensitive Receptors</w:t>
        </w:r>
        <w:r>
          <w:rPr>
            <w:webHidden/>
          </w:rPr>
          <w:tab/>
        </w:r>
        <w:r>
          <w:rPr>
            <w:webHidden/>
          </w:rPr>
          <w:fldChar w:fldCharType="begin"/>
        </w:r>
        <w:r>
          <w:rPr>
            <w:webHidden/>
          </w:rPr>
          <w:instrText xml:space="preserve"> PAGEREF _Toc211356198 \h </w:instrText>
        </w:r>
      </w:ins>
      <w:ins w:id="65" w:author="Georgina Watkins" w:date="2025-10-14T17:43:00Z" w16du:dateUtc="2025-10-14T16:43:00Z">
        <w:r>
          <w:rPr>
            <w:webHidden/>
          </w:rPr>
        </w:r>
      </w:ins>
      <w:ins w:id="66" w:author="Georgina Watkins" w:date="2025-10-14T17:42:00Z" w16du:dateUtc="2025-10-14T16:42:00Z">
        <w:r>
          <w:rPr>
            <w:webHidden/>
          </w:rPr>
          <w:fldChar w:fldCharType="separate"/>
        </w:r>
      </w:ins>
      <w:ins w:id="67" w:author="Georgina Watkins" w:date="2025-10-14T17:43:00Z" w16du:dateUtc="2025-10-14T16:43:00Z">
        <w:r>
          <w:rPr>
            <w:webHidden/>
          </w:rPr>
          <w:t>3</w:t>
        </w:r>
      </w:ins>
      <w:ins w:id="68" w:author="Georgina Watkins" w:date="2025-10-14T17:42:00Z" w16du:dateUtc="2025-10-14T16:42:00Z">
        <w:r>
          <w:rPr>
            <w:webHidden/>
          </w:rPr>
          <w:fldChar w:fldCharType="end"/>
        </w:r>
        <w:r w:rsidRPr="004546DA">
          <w:rPr>
            <w:rStyle w:val="Hyperlink"/>
            <w:rFonts w:eastAsiaTheme="minorHAnsi"/>
          </w:rPr>
          <w:fldChar w:fldCharType="end"/>
        </w:r>
      </w:ins>
    </w:p>
    <w:p w14:paraId="2E70684A" w14:textId="0FD205CD" w:rsidR="00B15D5E" w:rsidRDefault="00B15D5E">
      <w:pPr>
        <w:pStyle w:val="TOC2"/>
        <w:rPr>
          <w:ins w:id="69" w:author="Georgina Watkins" w:date="2025-10-14T17:42:00Z" w16du:dateUtc="2025-10-14T16:42:00Z"/>
          <w:rFonts w:asciiTheme="minorHAnsi" w:eastAsiaTheme="minorEastAsia" w:hAnsiTheme="minorHAnsi"/>
          <w:kern w:val="2"/>
          <w:sz w:val="24"/>
          <w:szCs w:val="24"/>
          <w:lang w:val="en-US"/>
          <w14:ligatures w14:val="standardContextual"/>
        </w:rPr>
      </w:pPr>
      <w:ins w:id="70" w:author="Georgina Watkins" w:date="2025-10-14T17:42:00Z" w16du:dateUtc="2025-10-14T16:42:00Z">
        <w:r w:rsidRPr="004546DA">
          <w:rPr>
            <w:rStyle w:val="Hyperlink"/>
            <w:rFonts w:eastAsiaTheme="minorHAnsi"/>
          </w:rPr>
          <w:fldChar w:fldCharType="begin"/>
        </w:r>
        <w:r w:rsidRPr="004546DA">
          <w:rPr>
            <w:rStyle w:val="Hyperlink"/>
            <w:rFonts w:eastAsiaTheme="minorHAnsi"/>
          </w:rPr>
          <w:instrText xml:space="preserve"> </w:instrText>
        </w:r>
        <w:r>
          <w:instrText>HYPERLINK \l "_Toc211356199"</w:instrText>
        </w:r>
        <w:r w:rsidRPr="004546DA">
          <w:rPr>
            <w:rStyle w:val="Hyperlink"/>
            <w:rFonts w:eastAsiaTheme="minorHAnsi"/>
          </w:rPr>
          <w:instrText xml:space="preserve"> </w:instrText>
        </w:r>
        <w:r w:rsidRPr="004546DA">
          <w:rPr>
            <w:rStyle w:val="Hyperlink"/>
            <w:rFonts w:eastAsiaTheme="minorHAnsi"/>
          </w:rPr>
        </w:r>
        <w:r w:rsidRPr="004546DA">
          <w:rPr>
            <w:rStyle w:val="Hyperlink"/>
            <w:rFonts w:eastAsiaTheme="minorHAnsi"/>
          </w:rPr>
          <w:fldChar w:fldCharType="separate"/>
        </w:r>
        <w:r w:rsidRPr="004546DA">
          <w:rPr>
            <w:rStyle w:val="Hyperlink"/>
            <w:rFonts w:eastAsiaTheme="minorHAnsi"/>
          </w:rPr>
          <w:t>2.4</w:t>
        </w:r>
        <w:r>
          <w:rPr>
            <w:rFonts w:asciiTheme="minorHAnsi" w:eastAsiaTheme="minorEastAsia" w:hAnsiTheme="minorHAnsi"/>
            <w:kern w:val="2"/>
            <w:sz w:val="24"/>
            <w:szCs w:val="24"/>
            <w:lang w:val="en-US"/>
            <w14:ligatures w14:val="standardContextual"/>
          </w:rPr>
          <w:tab/>
        </w:r>
        <w:r w:rsidRPr="004546DA">
          <w:rPr>
            <w:rStyle w:val="Hyperlink"/>
            <w:rFonts w:eastAsiaTheme="minorHAnsi"/>
          </w:rPr>
          <w:t>Meteorological Conditions</w:t>
        </w:r>
        <w:r>
          <w:rPr>
            <w:webHidden/>
          </w:rPr>
          <w:tab/>
        </w:r>
        <w:r>
          <w:rPr>
            <w:webHidden/>
          </w:rPr>
          <w:fldChar w:fldCharType="begin"/>
        </w:r>
        <w:r>
          <w:rPr>
            <w:webHidden/>
          </w:rPr>
          <w:instrText xml:space="preserve"> PAGEREF _Toc211356199 \h </w:instrText>
        </w:r>
      </w:ins>
      <w:ins w:id="71" w:author="Georgina Watkins" w:date="2025-10-14T17:43:00Z" w16du:dateUtc="2025-10-14T16:43:00Z">
        <w:r>
          <w:rPr>
            <w:webHidden/>
          </w:rPr>
        </w:r>
      </w:ins>
      <w:ins w:id="72" w:author="Georgina Watkins" w:date="2025-10-14T17:42:00Z" w16du:dateUtc="2025-10-14T16:42:00Z">
        <w:r>
          <w:rPr>
            <w:webHidden/>
          </w:rPr>
          <w:fldChar w:fldCharType="separate"/>
        </w:r>
      </w:ins>
      <w:ins w:id="73" w:author="Georgina Watkins" w:date="2025-10-14T17:43:00Z" w16du:dateUtc="2025-10-14T16:43:00Z">
        <w:r>
          <w:rPr>
            <w:webHidden/>
          </w:rPr>
          <w:t>4</w:t>
        </w:r>
      </w:ins>
      <w:ins w:id="74" w:author="Georgina Watkins" w:date="2025-10-14T17:42:00Z" w16du:dateUtc="2025-10-14T16:42:00Z">
        <w:r>
          <w:rPr>
            <w:webHidden/>
          </w:rPr>
          <w:fldChar w:fldCharType="end"/>
        </w:r>
        <w:r w:rsidRPr="004546DA">
          <w:rPr>
            <w:rStyle w:val="Hyperlink"/>
            <w:rFonts w:eastAsiaTheme="minorHAnsi"/>
          </w:rPr>
          <w:fldChar w:fldCharType="end"/>
        </w:r>
      </w:ins>
    </w:p>
    <w:p w14:paraId="295DB367" w14:textId="2053493F" w:rsidR="00B15D5E" w:rsidRDefault="00B15D5E">
      <w:pPr>
        <w:pStyle w:val="TOC1"/>
        <w:rPr>
          <w:ins w:id="75" w:author="Georgina Watkins" w:date="2025-10-14T17:42:00Z" w16du:dateUtc="2025-10-14T16:42:00Z"/>
          <w:rFonts w:asciiTheme="minorHAnsi" w:eastAsiaTheme="minorEastAsia" w:hAnsiTheme="minorHAnsi"/>
          <w:b w:val="0"/>
          <w:kern w:val="2"/>
          <w:sz w:val="24"/>
          <w:szCs w:val="24"/>
          <w:lang w:val="en-US"/>
          <w14:ligatures w14:val="standardContextual"/>
        </w:rPr>
      </w:pPr>
      <w:ins w:id="76" w:author="Georgina Watkins" w:date="2025-10-14T17:42:00Z" w16du:dateUtc="2025-10-14T16:42:00Z">
        <w:r w:rsidRPr="004546DA">
          <w:rPr>
            <w:rStyle w:val="Hyperlink"/>
            <w:rFonts w:eastAsiaTheme="minorHAnsi"/>
          </w:rPr>
          <w:fldChar w:fldCharType="begin"/>
        </w:r>
        <w:r w:rsidRPr="004546DA">
          <w:rPr>
            <w:rStyle w:val="Hyperlink"/>
            <w:rFonts w:eastAsiaTheme="minorHAnsi"/>
          </w:rPr>
          <w:instrText xml:space="preserve"> </w:instrText>
        </w:r>
        <w:r>
          <w:instrText>HYPERLINK \l "_Toc211356200"</w:instrText>
        </w:r>
        <w:r w:rsidRPr="004546DA">
          <w:rPr>
            <w:rStyle w:val="Hyperlink"/>
            <w:rFonts w:eastAsiaTheme="minorHAnsi"/>
          </w:rPr>
          <w:instrText xml:space="preserve"> </w:instrText>
        </w:r>
        <w:r w:rsidRPr="004546DA">
          <w:rPr>
            <w:rStyle w:val="Hyperlink"/>
            <w:rFonts w:eastAsiaTheme="minorHAnsi"/>
          </w:rPr>
        </w:r>
        <w:r w:rsidRPr="004546DA">
          <w:rPr>
            <w:rStyle w:val="Hyperlink"/>
            <w:rFonts w:eastAsiaTheme="minorHAnsi"/>
          </w:rPr>
          <w:fldChar w:fldCharType="separate"/>
        </w:r>
        <w:r w:rsidRPr="004546DA">
          <w:rPr>
            <w:rStyle w:val="Hyperlink"/>
            <w:rFonts w:eastAsiaTheme="minorHAnsi"/>
          </w:rPr>
          <w:t>3.0</w:t>
        </w:r>
        <w:r>
          <w:rPr>
            <w:rFonts w:asciiTheme="minorHAnsi" w:eastAsiaTheme="minorEastAsia" w:hAnsiTheme="minorHAnsi"/>
            <w:b w:val="0"/>
            <w:kern w:val="2"/>
            <w:sz w:val="24"/>
            <w:szCs w:val="24"/>
            <w:lang w:val="en-US"/>
            <w14:ligatures w14:val="standardContextual"/>
          </w:rPr>
          <w:tab/>
        </w:r>
        <w:r w:rsidRPr="004546DA">
          <w:rPr>
            <w:rStyle w:val="Hyperlink"/>
            <w:rFonts w:eastAsiaTheme="minorHAnsi"/>
          </w:rPr>
          <w:t>Operations at High View WTS</w:t>
        </w:r>
        <w:r>
          <w:rPr>
            <w:webHidden/>
          </w:rPr>
          <w:tab/>
        </w:r>
        <w:r>
          <w:rPr>
            <w:webHidden/>
          </w:rPr>
          <w:fldChar w:fldCharType="begin"/>
        </w:r>
        <w:r>
          <w:rPr>
            <w:webHidden/>
          </w:rPr>
          <w:instrText xml:space="preserve"> PAGEREF _Toc211356200 \h </w:instrText>
        </w:r>
      </w:ins>
      <w:ins w:id="77" w:author="Georgina Watkins" w:date="2025-10-14T17:43:00Z" w16du:dateUtc="2025-10-14T16:43:00Z">
        <w:r>
          <w:rPr>
            <w:webHidden/>
          </w:rPr>
        </w:r>
      </w:ins>
      <w:ins w:id="78" w:author="Georgina Watkins" w:date="2025-10-14T17:42:00Z" w16du:dateUtc="2025-10-14T16:42:00Z">
        <w:r>
          <w:rPr>
            <w:webHidden/>
          </w:rPr>
          <w:fldChar w:fldCharType="separate"/>
        </w:r>
      </w:ins>
      <w:ins w:id="79" w:author="Georgina Watkins" w:date="2025-10-14T17:43:00Z" w16du:dateUtc="2025-10-14T16:43:00Z">
        <w:r>
          <w:rPr>
            <w:webHidden/>
          </w:rPr>
          <w:t>6</w:t>
        </w:r>
      </w:ins>
      <w:ins w:id="80" w:author="Georgina Watkins" w:date="2025-10-14T17:42:00Z" w16du:dateUtc="2025-10-14T16:42:00Z">
        <w:r>
          <w:rPr>
            <w:webHidden/>
          </w:rPr>
          <w:fldChar w:fldCharType="end"/>
        </w:r>
        <w:r w:rsidRPr="004546DA">
          <w:rPr>
            <w:rStyle w:val="Hyperlink"/>
            <w:rFonts w:eastAsiaTheme="minorHAnsi"/>
          </w:rPr>
          <w:fldChar w:fldCharType="end"/>
        </w:r>
      </w:ins>
    </w:p>
    <w:p w14:paraId="0AB84C11" w14:textId="11232252" w:rsidR="00B15D5E" w:rsidRDefault="00B15D5E">
      <w:pPr>
        <w:pStyle w:val="TOC2"/>
        <w:rPr>
          <w:ins w:id="81" w:author="Georgina Watkins" w:date="2025-10-14T17:42:00Z" w16du:dateUtc="2025-10-14T16:42:00Z"/>
          <w:rFonts w:asciiTheme="minorHAnsi" w:eastAsiaTheme="minorEastAsia" w:hAnsiTheme="minorHAnsi"/>
          <w:kern w:val="2"/>
          <w:sz w:val="24"/>
          <w:szCs w:val="24"/>
          <w:lang w:val="en-US"/>
          <w14:ligatures w14:val="standardContextual"/>
        </w:rPr>
      </w:pPr>
      <w:ins w:id="82" w:author="Georgina Watkins" w:date="2025-10-14T17:42:00Z" w16du:dateUtc="2025-10-14T16:42:00Z">
        <w:r w:rsidRPr="004546DA">
          <w:rPr>
            <w:rStyle w:val="Hyperlink"/>
            <w:rFonts w:eastAsiaTheme="minorHAnsi"/>
          </w:rPr>
          <w:fldChar w:fldCharType="begin"/>
        </w:r>
        <w:r w:rsidRPr="004546DA">
          <w:rPr>
            <w:rStyle w:val="Hyperlink"/>
            <w:rFonts w:eastAsiaTheme="minorHAnsi"/>
          </w:rPr>
          <w:instrText xml:space="preserve"> </w:instrText>
        </w:r>
        <w:r>
          <w:instrText>HYPERLINK \l "_Toc211356201"</w:instrText>
        </w:r>
        <w:r w:rsidRPr="004546DA">
          <w:rPr>
            <w:rStyle w:val="Hyperlink"/>
            <w:rFonts w:eastAsiaTheme="minorHAnsi"/>
          </w:rPr>
          <w:instrText xml:space="preserve"> </w:instrText>
        </w:r>
        <w:r w:rsidRPr="004546DA">
          <w:rPr>
            <w:rStyle w:val="Hyperlink"/>
            <w:rFonts w:eastAsiaTheme="minorHAnsi"/>
          </w:rPr>
        </w:r>
        <w:r w:rsidRPr="004546DA">
          <w:rPr>
            <w:rStyle w:val="Hyperlink"/>
            <w:rFonts w:eastAsiaTheme="minorHAnsi"/>
          </w:rPr>
          <w:fldChar w:fldCharType="separate"/>
        </w:r>
        <w:r w:rsidRPr="004546DA">
          <w:rPr>
            <w:rStyle w:val="Hyperlink"/>
            <w:rFonts w:eastAsiaTheme="minorHAnsi"/>
          </w:rPr>
          <w:t>3.1</w:t>
        </w:r>
        <w:r>
          <w:rPr>
            <w:rFonts w:asciiTheme="minorHAnsi" w:eastAsiaTheme="minorEastAsia" w:hAnsiTheme="minorHAnsi"/>
            <w:kern w:val="2"/>
            <w:sz w:val="24"/>
            <w:szCs w:val="24"/>
            <w:lang w:val="en-US"/>
            <w14:ligatures w14:val="standardContextual"/>
          </w:rPr>
          <w:tab/>
        </w:r>
        <w:r w:rsidRPr="004546DA">
          <w:rPr>
            <w:rStyle w:val="Hyperlink"/>
            <w:rFonts w:eastAsiaTheme="minorHAnsi"/>
          </w:rPr>
          <w:t>Site Operations</w:t>
        </w:r>
        <w:r>
          <w:rPr>
            <w:webHidden/>
          </w:rPr>
          <w:tab/>
        </w:r>
        <w:r>
          <w:rPr>
            <w:webHidden/>
          </w:rPr>
          <w:fldChar w:fldCharType="begin"/>
        </w:r>
        <w:r>
          <w:rPr>
            <w:webHidden/>
          </w:rPr>
          <w:instrText xml:space="preserve"> PAGEREF _Toc211356201 \h </w:instrText>
        </w:r>
      </w:ins>
      <w:ins w:id="83" w:author="Georgina Watkins" w:date="2025-10-14T17:43:00Z" w16du:dateUtc="2025-10-14T16:43:00Z">
        <w:r>
          <w:rPr>
            <w:webHidden/>
          </w:rPr>
        </w:r>
      </w:ins>
      <w:ins w:id="84" w:author="Georgina Watkins" w:date="2025-10-14T17:42:00Z" w16du:dateUtc="2025-10-14T16:42:00Z">
        <w:r>
          <w:rPr>
            <w:webHidden/>
          </w:rPr>
          <w:fldChar w:fldCharType="separate"/>
        </w:r>
      </w:ins>
      <w:ins w:id="85" w:author="Georgina Watkins" w:date="2025-10-14T17:43:00Z" w16du:dateUtc="2025-10-14T16:43:00Z">
        <w:r>
          <w:rPr>
            <w:webHidden/>
          </w:rPr>
          <w:t>6</w:t>
        </w:r>
      </w:ins>
      <w:ins w:id="86" w:author="Georgina Watkins" w:date="2025-10-14T17:42:00Z" w16du:dateUtc="2025-10-14T16:42:00Z">
        <w:r>
          <w:rPr>
            <w:webHidden/>
          </w:rPr>
          <w:fldChar w:fldCharType="end"/>
        </w:r>
        <w:r w:rsidRPr="004546DA">
          <w:rPr>
            <w:rStyle w:val="Hyperlink"/>
            <w:rFonts w:eastAsiaTheme="minorHAnsi"/>
          </w:rPr>
          <w:fldChar w:fldCharType="end"/>
        </w:r>
      </w:ins>
    </w:p>
    <w:p w14:paraId="5B4ACCE4" w14:textId="6E9338E7" w:rsidR="00B15D5E" w:rsidRDefault="00B15D5E">
      <w:pPr>
        <w:pStyle w:val="TOC2"/>
        <w:rPr>
          <w:ins w:id="87" w:author="Georgina Watkins" w:date="2025-10-14T17:42:00Z" w16du:dateUtc="2025-10-14T16:42:00Z"/>
          <w:rFonts w:asciiTheme="minorHAnsi" w:eastAsiaTheme="minorEastAsia" w:hAnsiTheme="minorHAnsi"/>
          <w:kern w:val="2"/>
          <w:sz w:val="24"/>
          <w:szCs w:val="24"/>
          <w:lang w:val="en-US"/>
          <w14:ligatures w14:val="standardContextual"/>
        </w:rPr>
      </w:pPr>
      <w:ins w:id="88" w:author="Georgina Watkins" w:date="2025-10-14T17:42:00Z" w16du:dateUtc="2025-10-14T16:42:00Z">
        <w:r w:rsidRPr="004546DA">
          <w:rPr>
            <w:rStyle w:val="Hyperlink"/>
            <w:rFonts w:eastAsiaTheme="minorHAnsi"/>
          </w:rPr>
          <w:fldChar w:fldCharType="begin"/>
        </w:r>
        <w:r w:rsidRPr="004546DA">
          <w:rPr>
            <w:rStyle w:val="Hyperlink"/>
            <w:rFonts w:eastAsiaTheme="minorHAnsi"/>
          </w:rPr>
          <w:instrText xml:space="preserve"> </w:instrText>
        </w:r>
        <w:r>
          <w:instrText>HYPERLINK \l "_Toc211356202"</w:instrText>
        </w:r>
        <w:r w:rsidRPr="004546DA">
          <w:rPr>
            <w:rStyle w:val="Hyperlink"/>
            <w:rFonts w:eastAsiaTheme="minorHAnsi"/>
          </w:rPr>
          <w:instrText xml:space="preserve"> </w:instrText>
        </w:r>
        <w:r w:rsidRPr="004546DA">
          <w:rPr>
            <w:rStyle w:val="Hyperlink"/>
            <w:rFonts w:eastAsiaTheme="minorHAnsi"/>
          </w:rPr>
        </w:r>
        <w:r w:rsidRPr="004546DA">
          <w:rPr>
            <w:rStyle w:val="Hyperlink"/>
            <w:rFonts w:eastAsiaTheme="minorHAnsi"/>
          </w:rPr>
          <w:fldChar w:fldCharType="separate"/>
        </w:r>
        <w:r w:rsidRPr="004546DA">
          <w:rPr>
            <w:rStyle w:val="Hyperlink"/>
            <w:rFonts w:eastAsiaTheme="minorHAnsi"/>
          </w:rPr>
          <w:t>3.2</w:t>
        </w:r>
        <w:r>
          <w:rPr>
            <w:rFonts w:asciiTheme="minorHAnsi" w:eastAsiaTheme="minorEastAsia" w:hAnsiTheme="minorHAnsi"/>
            <w:kern w:val="2"/>
            <w:sz w:val="24"/>
            <w:szCs w:val="24"/>
            <w:lang w:val="en-US"/>
            <w14:ligatures w14:val="standardContextual"/>
          </w:rPr>
          <w:tab/>
        </w:r>
        <w:r w:rsidRPr="004546DA">
          <w:rPr>
            <w:rStyle w:val="Hyperlink"/>
            <w:rFonts w:eastAsiaTheme="minorHAnsi"/>
          </w:rPr>
          <w:t>Hours of Operation</w:t>
        </w:r>
        <w:r>
          <w:rPr>
            <w:webHidden/>
          </w:rPr>
          <w:tab/>
        </w:r>
        <w:r>
          <w:rPr>
            <w:webHidden/>
          </w:rPr>
          <w:fldChar w:fldCharType="begin"/>
        </w:r>
        <w:r>
          <w:rPr>
            <w:webHidden/>
          </w:rPr>
          <w:instrText xml:space="preserve"> PAGEREF _Toc211356202 \h </w:instrText>
        </w:r>
      </w:ins>
      <w:ins w:id="89" w:author="Georgina Watkins" w:date="2025-10-14T17:43:00Z" w16du:dateUtc="2025-10-14T16:43:00Z">
        <w:r>
          <w:rPr>
            <w:webHidden/>
          </w:rPr>
        </w:r>
      </w:ins>
      <w:ins w:id="90" w:author="Georgina Watkins" w:date="2025-10-14T17:42:00Z" w16du:dateUtc="2025-10-14T16:42:00Z">
        <w:r>
          <w:rPr>
            <w:webHidden/>
          </w:rPr>
          <w:fldChar w:fldCharType="separate"/>
        </w:r>
      </w:ins>
      <w:ins w:id="91" w:author="Georgina Watkins" w:date="2025-10-14T17:43:00Z" w16du:dateUtc="2025-10-14T16:43:00Z">
        <w:r>
          <w:rPr>
            <w:webHidden/>
          </w:rPr>
          <w:t>6</w:t>
        </w:r>
      </w:ins>
      <w:ins w:id="92" w:author="Georgina Watkins" w:date="2025-10-14T17:42:00Z" w16du:dateUtc="2025-10-14T16:42:00Z">
        <w:r>
          <w:rPr>
            <w:webHidden/>
          </w:rPr>
          <w:fldChar w:fldCharType="end"/>
        </w:r>
        <w:r w:rsidRPr="004546DA">
          <w:rPr>
            <w:rStyle w:val="Hyperlink"/>
            <w:rFonts w:eastAsiaTheme="minorHAnsi"/>
          </w:rPr>
          <w:fldChar w:fldCharType="end"/>
        </w:r>
      </w:ins>
    </w:p>
    <w:p w14:paraId="5FA320D1" w14:textId="5500692F" w:rsidR="00B15D5E" w:rsidRDefault="00B15D5E">
      <w:pPr>
        <w:pStyle w:val="TOC2"/>
        <w:rPr>
          <w:ins w:id="93" w:author="Georgina Watkins" w:date="2025-10-14T17:42:00Z" w16du:dateUtc="2025-10-14T16:42:00Z"/>
          <w:rFonts w:asciiTheme="minorHAnsi" w:eastAsiaTheme="minorEastAsia" w:hAnsiTheme="minorHAnsi"/>
          <w:kern w:val="2"/>
          <w:sz w:val="24"/>
          <w:szCs w:val="24"/>
          <w:lang w:val="en-US"/>
          <w14:ligatures w14:val="standardContextual"/>
        </w:rPr>
      </w:pPr>
      <w:ins w:id="94" w:author="Georgina Watkins" w:date="2025-10-14T17:42:00Z" w16du:dateUtc="2025-10-14T16:42:00Z">
        <w:r w:rsidRPr="004546DA">
          <w:rPr>
            <w:rStyle w:val="Hyperlink"/>
            <w:rFonts w:eastAsiaTheme="minorHAnsi"/>
          </w:rPr>
          <w:fldChar w:fldCharType="begin"/>
        </w:r>
        <w:r w:rsidRPr="004546DA">
          <w:rPr>
            <w:rStyle w:val="Hyperlink"/>
            <w:rFonts w:eastAsiaTheme="minorHAnsi"/>
          </w:rPr>
          <w:instrText xml:space="preserve"> </w:instrText>
        </w:r>
        <w:r>
          <w:instrText>HYPERLINK \l "_Toc211356203"</w:instrText>
        </w:r>
        <w:r w:rsidRPr="004546DA">
          <w:rPr>
            <w:rStyle w:val="Hyperlink"/>
            <w:rFonts w:eastAsiaTheme="minorHAnsi"/>
          </w:rPr>
          <w:instrText xml:space="preserve"> </w:instrText>
        </w:r>
        <w:r w:rsidRPr="004546DA">
          <w:rPr>
            <w:rStyle w:val="Hyperlink"/>
            <w:rFonts w:eastAsiaTheme="minorHAnsi"/>
          </w:rPr>
        </w:r>
        <w:r w:rsidRPr="004546DA">
          <w:rPr>
            <w:rStyle w:val="Hyperlink"/>
            <w:rFonts w:eastAsiaTheme="minorHAnsi"/>
          </w:rPr>
          <w:fldChar w:fldCharType="separate"/>
        </w:r>
        <w:r w:rsidRPr="004546DA">
          <w:rPr>
            <w:rStyle w:val="Hyperlink"/>
            <w:rFonts w:eastAsiaTheme="minorHAnsi"/>
          </w:rPr>
          <w:t>3.3</w:t>
        </w:r>
        <w:r>
          <w:rPr>
            <w:rFonts w:asciiTheme="minorHAnsi" w:eastAsiaTheme="minorEastAsia" w:hAnsiTheme="minorHAnsi"/>
            <w:kern w:val="2"/>
            <w:sz w:val="24"/>
            <w:szCs w:val="24"/>
            <w:lang w:val="en-US"/>
            <w14:ligatures w14:val="standardContextual"/>
          </w:rPr>
          <w:tab/>
        </w:r>
        <w:r w:rsidRPr="004546DA">
          <w:rPr>
            <w:rStyle w:val="Hyperlink"/>
            <w:rFonts w:eastAsiaTheme="minorHAnsi"/>
          </w:rPr>
          <w:t>Waste Acceptance</w:t>
        </w:r>
        <w:r>
          <w:rPr>
            <w:webHidden/>
          </w:rPr>
          <w:tab/>
        </w:r>
        <w:r>
          <w:rPr>
            <w:webHidden/>
          </w:rPr>
          <w:fldChar w:fldCharType="begin"/>
        </w:r>
        <w:r>
          <w:rPr>
            <w:webHidden/>
          </w:rPr>
          <w:instrText xml:space="preserve"> PAGEREF _Toc211356203 \h </w:instrText>
        </w:r>
      </w:ins>
      <w:ins w:id="95" w:author="Georgina Watkins" w:date="2025-10-14T17:43:00Z" w16du:dateUtc="2025-10-14T16:43:00Z">
        <w:r>
          <w:rPr>
            <w:webHidden/>
          </w:rPr>
        </w:r>
      </w:ins>
      <w:ins w:id="96" w:author="Georgina Watkins" w:date="2025-10-14T17:42:00Z" w16du:dateUtc="2025-10-14T16:42:00Z">
        <w:r>
          <w:rPr>
            <w:webHidden/>
          </w:rPr>
          <w:fldChar w:fldCharType="separate"/>
        </w:r>
      </w:ins>
      <w:ins w:id="97" w:author="Georgina Watkins" w:date="2025-10-14T17:43:00Z" w16du:dateUtc="2025-10-14T16:43:00Z">
        <w:r>
          <w:rPr>
            <w:webHidden/>
          </w:rPr>
          <w:t>6</w:t>
        </w:r>
      </w:ins>
      <w:ins w:id="98" w:author="Georgina Watkins" w:date="2025-10-14T17:42:00Z" w16du:dateUtc="2025-10-14T16:42:00Z">
        <w:r>
          <w:rPr>
            <w:webHidden/>
          </w:rPr>
          <w:fldChar w:fldCharType="end"/>
        </w:r>
        <w:r w:rsidRPr="004546DA">
          <w:rPr>
            <w:rStyle w:val="Hyperlink"/>
            <w:rFonts w:eastAsiaTheme="minorHAnsi"/>
          </w:rPr>
          <w:fldChar w:fldCharType="end"/>
        </w:r>
      </w:ins>
    </w:p>
    <w:p w14:paraId="102ED18A" w14:textId="46AECC77" w:rsidR="00B15D5E" w:rsidRDefault="00B15D5E">
      <w:pPr>
        <w:pStyle w:val="TOC2"/>
        <w:rPr>
          <w:ins w:id="99" w:author="Georgina Watkins" w:date="2025-10-14T17:42:00Z" w16du:dateUtc="2025-10-14T16:42:00Z"/>
          <w:rFonts w:asciiTheme="minorHAnsi" w:eastAsiaTheme="minorEastAsia" w:hAnsiTheme="minorHAnsi"/>
          <w:kern w:val="2"/>
          <w:sz w:val="24"/>
          <w:szCs w:val="24"/>
          <w:lang w:val="en-US"/>
          <w14:ligatures w14:val="standardContextual"/>
        </w:rPr>
      </w:pPr>
      <w:ins w:id="100" w:author="Georgina Watkins" w:date="2025-10-14T17:42:00Z" w16du:dateUtc="2025-10-14T16:42:00Z">
        <w:r w:rsidRPr="004546DA">
          <w:rPr>
            <w:rStyle w:val="Hyperlink"/>
            <w:rFonts w:eastAsiaTheme="minorHAnsi"/>
          </w:rPr>
          <w:fldChar w:fldCharType="begin"/>
        </w:r>
        <w:r w:rsidRPr="004546DA">
          <w:rPr>
            <w:rStyle w:val="Hyperlink"/>
            <w:rFonts w:eastAsiaTheme="minorHAnsi"/>
          </w:rPr>
          <w:instrText xml:space="preserve"> </w:instrText>
        </w:r>
        <w:r>
          <w:instrText>HYPERLINK \l "_Toc211356204"</w:instrText>
        </w:r>
        <w:r w:rsidRPr="004546DA">
          <w:rPr>
            <w:rStyle w:val="Hyperlink"/>
            <w:rFonts w:eastAsiaTheme="minorHAnsi"/>
          </w:rPr>
          <w:instrText xml:space="preserve"> </w:instrText>
        </w:r>
        <w:r w:rsidRPr="004546DA">
          <w:rPr>
            <w:rStyle w:val="Hyperlink"/>
            <w:rFonts w:eastAsiaTheme="minorHAnsi"/>
          </w:rPr>
        </w:r>
        <w:r w:rsidRPr="004546DA">
          <w:rPr>
            <w:rStyle w:val="Hyperlink"/>
            <w:rFonts w:eastAsiaTheme="minorHAnsi"/>
          </w:rPr>
          <w:fldChar w:fldCharType="separate"/>
        </w:r>
        <w:r w:rsidRPr="004546DA">
          <w:rPr>
            <w:rStyle w:val="Hyperlink"/>
            <w:rFonts w:eastAsiaTheme="minorHAnsi"/>
          </w:rPr>
          <w:t>3.4</w:t>
        </w:r>
        <w:r>
          <w:rPr>
            <w:rFonts w:asciiTheme="minorHAnsi" w:eastAsiaTheme="minorEastAsia" w:hAnsiTheme="minorHAnsi"/>
            <w:kern w:val="2"/>
            <w:sz w:val="24"/>
            <w:szCs w:val="24"/>
            <w:lang w:val="en-US"/>
            <w14:ligatures w14:val="standardContextual"/>
          </w:rPr>
          <w:tab/>
        </w:r>
        <w:r w:rsidRPr="004546DA">
          <w:rPr>
            <w:rStyle w:val="Hyperlink"/>
            <w:rFonts w:eastAsiaTheme="minorHAnsi"/>
          </w:rPr>
          <w:t>Storage</w:t>
        </w:r>
        <w:r>
          <w:rPr>
            <w:webHidden/>
          </w:rPr>
          <w:tab/>
        </w:r>
        <w:r>
          <w:rPr>
            <w:webHidden/>
          </w:rPr>
          <w:fldChar w:fldCharType="begin"/>
        </w:r>
        <w:r>
          <w:rPr>
            <w:webHidden/>
          </w:rPr>
          <w:instrText xml:space="preserve"> PAGEREF _Toc211356204 \h </w:instrText>
        </w:r>
      </w:ins>
      <w:ins w:id="101" w:author="Georgina Watkins" w:date="2025-10-14T17:43:00Z" w16du:dateUtc="2025-10-14T16:43:00Z">
        <w:r>
          <w:rPr>
            <w:webHidden/>
          </w:rPr>
        </w:r>
      </w:ins>
      <w:ins w:id="102" w:author="Georgina Watkins" w:date="2025-10-14T17:42:00Z" w16du:dateUtc="2025-10-14T16:42:00Z">
        <w:r>
          <w:rPr>
            <w:webHidden/>
          </w:rPr>
          <w:fldChar w:fldCharType="separate"/>
        </w:r>
      </w:ins>
      <w:ins w:id="103" w:author="Georgina Watkins" w:date="2025-10-14T17:43:00Z" w16du:dateUtc="2025-10-14T16:43:00Z">
        <w:r>
          <w:rPr>
            <w:webHidden/>
          </w:rPr>
          <w:t>6</w:t>
        </w:r>
      </w:ins>
      <w:ins w:id="104" w:author="Georgina Watkins" w:date="2025-10-14T17:42:00Z" w16du:dateUtc="2025-10-14T16:42:00Z">
        <w:r>
          <w:rPr>
            <w:webHidden/>
          </w:rPr>
          <w:fldChar w:fldCharType="end"/>
        </w:r>
        <w:r w:rsidRPr="004546DA">
          <w:rPr>
            <w:rStyle w:val="Hyperlink"/>
            <w:rFonts w:eastAsiaTheme="minorHAnsi"/>
          </w:rPr>
          <w:fldChar w:fldCharType="end"/>
        </w:r>
      </w:ins>
    </w:p>
    <w:p w14:paraId="6F2945EA" w14:textId="42D2A5AB" w:rsidR="00B15D5E" w:rsidRDefault="00B15D5E">
      <w:pPr>
        <w:pStyle w:val="TOC2"/>
        <w:rPr>
          <w:ins w:id="105" w:author="Georgina Watkins" w:date="2025-10-14T17:42:00Z" w16du:dateUtc="2025-10-14T16:42:00Z"/>
          <w:rFonts w:asciiTheme="minorHAnsi" w:eastAsiaTheme="minorEastAsia" w:hAnsiTheme="minorHAnsi"/>
          <w:kern w:val="2"/>
          <w:sz w:val="24"/>
          <w:szCs w:val="24"/>
          <w:lang w:val="en-US"/>
          <w14:ligatures w14:val="standardContextual"/>
        </w:rPr>
      </w:pPr>
      <w:ins w:id="106" w:author="Georgina Watkins" w:date="2025-10-14T17:42:00Z" w16du:dateUtc="2025-10-14T16:42:00Z">
        <w:r w:rsidRPr="004546DA">
          <w:rPr>
            <w:rStyle w:val="Hyperlink"/>
            <w:rFonts w:eastAsiaTheme="minorHAnsi"/>
          </w:rPr>
          <w:fldChar w:fldCharType="begin"/>
        </w:r>
        <w:r w:rsidRPr="004546DA">
          <w:rPr>
            <w:rStyle w:val="Hyperlink"/>
            <w:rFonts w:eastAsiaTheme="minorHAnsi"/>
          </w:rPr>
          <w:instrText xml:space="preserve"> </w:instrText>
        </w:r>
        <w:r>
          <w:instrText>HYPERLINK \l "_Toc211356205"</w:instrText>
        </w:r>
        <w:r w:rsidRPr="004546DA">
          <w:rPr>
            <w:rStyle w:val="Hyperlink"/>
            <w:rFonts w:eastAsiaTheme="minorHAnsi"/>
          </w:rPr>
          <w:instrText xml:space="preserve"> </w:instrText>
        </w:r>
        <w:r w:rsidRPr="004546DA">
          <w:rPr>
            <w:rStyle w:val="Hyperlink"/>
            <w:rFonts w:eastAsiaTheme="minorHAnsi"/>
          </w:rPr>
        </w:r>
        <w:r w:rsidRPr="004546DA">
          <w:rPr>
            <w:rStyle w:val="Hyperlink"/>
            <w:rFonts w:eastAsiaTheme="minorHAnsi"/>
          </w:rPr>
          <w:fldChar w:fldCharType="separate"/>
        </w:r>
        <w:r w:rsidRPr="004546DA">
          <w:rPr>
            <w:rStyle w:val="Hyperlink"/>
            <w:rFonts w:eastAsiaTheme="minorHAnsi"/>
          </w:rPr>
          <w:t>3.5</w:t>
        </w:r>
        <w:r>
          <w:rPr>
            <w:rFonts w:asciiTheme="minorHAnsi" w:eastAsiaTheme="minorEastAsia" w:hAnsiTheme="minorHAnsi"/>
            <w:kern w:val="2"/>
            <w:sz w:val="24"/>
            <w:szCs w:val="24"/>
            <w:lang w:val="en-US"/>
            <w14:ligatures w14:val="standardContextual"/>
          </w:rPr>
          <w:tab/>
        </w:r>
        <w:r w:rsidRPr="004546DA">
          <w:rPr>
            <w:rStyle w:val="Hyperlink"/>
            <w:rFonts w:eastAsiaTheme="minorHAnsi"/>
          </w:rPr>
          <w:t>On-Site Transportation / Material Handling</w:t>
        </w:r>
        <w:r>
          <w:rPr>
            <w:webHidden/>
          </w:rPr>
          <w:tab/>
        </w:r>
        <w:r>
          <w:rPr>
            <w:webHidden/>
          </w:rPr>
          <w:fldChar w:fldCharType="begin"/>
        </w:r>
        <w:r>
          <w:rPr>
            <w:webHidden/>
          </w:rPr>
          <w:instrText xml:space="preserve"> PAGEREF _Toc211356205 \h </w:instrText>
        </w:r>
      </w:ins>
      <w:ins w:id="107" w:author="Georgina Watkins" w:date="2025-10-14T17:43:00Z" w16du:dateUtc="2025-10-14T16:43:00Z">
        <w:r>
          <w:rPr>
            <w:webHidden/>
          </w:rPr>
        </w:r>
      </w:ins>
      <w:ins w:id="108" w:author="Georgina Watkins" w:date="2025-10-14T17:42:00Z" w16du:dateUtc="2025-10-14T16:42:00Z">
        <w:r>
          <w:rPr>
            <w:webHidden/>
          </w:rPr>
          <w:fldChar w:fldCharType="separate"/>
        </w:r>
      </w:ins>
      <w:ins w:id="109" w:author="Georgina Watkins" w:date="2025-10-14T17:43:00Z" w16du:dateUtc="2025-10-14T16:43:00Z">
        <w:r>
          <w:rPr>
            <w:webHidden/>
          </w:rPr>
          <w:t>7</w:t>
        </w:r>
      </w:ins>
      <w:ins w:id="110" w:author="Georgina Watkins" w:date="2025-10-14T17:42:00Z" w16du:dateUtc="2025-10-14T16:42:00Z">
        <w:r>
          <w:rPr>
            <w:webHidden/>
          </w:rPr>
          <w:fldChar w:fldCharType="end"/>
        </w:r>
        <w:r w:rsidRPr="004546DA">
          <w:rPr>
            <w:rStyle w:val="Hyperlink"/>
            <w:rFonts w:eastAsiaTheme="minorHAnsi"/>
          </w:rPr>
          <w:fldChar w:fldCharType="end"/>
        </w:r>
      </w:ins>
    </w:p>
    <w:p w14:paraId="1D6C1759" w14:textId="44814F19" w:rsidR="00B15D5E" w:rsidRDefault="00B15D5E">
      <w:pPr>
        <w:pStyle w:val="TOC2"/>
        <w:rPr>
          <w:ins w:id="111" w:author="Georgina Watkins" w:date="2025-10-14T17:42:00Z" w16du:dateUtc="2025-10-14T16:42:00Z"/>
          <w:rFonts w:asciiTheme="minorHAnsi" w:eastAsiaTheme="minorEastAsia" w:hAnsiTheme="minorHAnsi"/>
          <w:kern w:val="2"/>
          <w:sz w:val="24"/>
          <w:szCs w:val="24"/>
          <w:lang w:val="en-US"/>
          <w14:ligatures w14:val="standardContextual"/>
        </w:rPr>
      </w:pPr>
      <w:ins w:id="112" w:author="Georgina Watkins" w:date="2025-10-14T17:42:00Z" w16du:dateUtc="2025-10-14T16:42:00Z">
        <w:r w:rsidRPr="004546DA">
          <w:rPr>
            <w:rStyle w:val="Hyperlink"/>
            <w:rFonts w:eastAsiaTheme="minorHAnsi"/>
          </w:rPr>
          <w:fldChar w:fldCharType="begin"/>
        </w:r>
        <w:r w:rsidRPr="004546DA">
          <w:rPr>
            <w:rStyle w:val="Hyperlink"/>
            <w:rFonts w:eastAsiaTheme="minorHAnsi"/>
          </w:rPr>
          <w:instrText xml:space="preserve"> </w:instrText>
        </w:r>
        <w:r>
          <w:instrText>HYPERLINK \l "_Toc211356206"</w:instrText>
        </w:r>
        <w:r w:rsidRPr="004546DA">
          <w:rPr>
            <w:rStyle w:val="Hyperlink"/>
            <w:rFonts w:eastAsiaTheme="minorHAnsi"/>
          </w:rPr>
          <w:instrText xml:space="preserve"> </w:instrText>
        </w:r>
        <w:r w:rsidRPr="004546DA">
          <w:rPr>
            <w:rStyle w:val="Hyperlink"/>
            <w:rFonts w:eastAsiaTheme="minorHAnsi"/>
          </w:rPr>
        </w:r>
        <w:r w:rsidRPr="004546DA">
          <w:rPr>
            <w:rStyle w:val="Hyperlink"/>
            <w:rFonts w:eastAsiaTheme="minorHAnsi"/>
          </w:rPr>
          <w:fldChar w:fldCharType="separate"/>
        </w:r>
        <w:r w:rsidRPr="004546DA">
          <w:rPr>
            <w:rStyle w:val="Hyperlink"/>
            <w:rFonts w:eastAsiaTheme="minorHAnsi"/>
          </w:rPr>
          <w:t>3.6</w:t>
        </w:r>
        <w:r>
          <w:rPr>
            <w:rFonts w:asciiTheme="minorHAnsi" w:eastAsiaTheme="minorEastAsia" w:hAnsiTheme="minorHAnsi"/>
            <w:kern w:val="2"/>
            <w:sz w:val="24"/>
            <w:szCs w:val="24"/>
            <w:lang w:val="en-US"/>
            <w14:ligatures w14:val="standardContextual"/>
          </w:rPr>
          <w:tab/>
        </w:r>
        <w:r w:rsidRPr="004546DA">
          <w:rPr>
            <w:rStyle w:val="Hyperlink"/>
            <w:rFonts w:eastAsiaTheme="minorHAnsi"/>
          </w:rPr>
          <w:t>Off-Site Transportation / Import and Export Operations</w:t>
        </w:r>
        <w:r>
          <w:rPr>
            <w:webHidden/>
          </w:rPr>
          <w:tab/>
        </w:r>
        <w:r>
          <w:rPr>
            <w:webHidden/>
          </w:rPr>
          <w:fldChar w:fldCharType="begin"/>
        </w:r>
        <w:r>
          <w:rPr>
            <w:webHidden/>
          </w:rPr>
          <w:instrText xml:space="preserve"> PAGEREF _Toc211356206 \h </w:instrText>
        </w:r>
      </w:ins>
      <w:ins w:id="113" w:author="Georgina Watkins" w:date="2025-10-14T17:43:00Z" w16du:dateUtc="2025-10-14T16:43:00Z">
        <w:r>
          <w:rPr>
            <w:webHidden/>
          </w:rPr>
        </w:r>
      </w:ins>
      <w:ins w:id="114" w:author="Georgina Watkins" w:date="2025-10-14T17:42:00Z" w16du:dateUtc="2025-10-14T16:42:00Z">
        <w:r>
          <w:rPr>
            <w:webHidden/>
          </w:rPr>
          <w:fldChar w:fldCharType="separate"/>
        </w:r>
      </w:ins>
      <w:ins w:id="115" w:author="Georgina Watkins" w:date="2025-10-14T17:43:00Z" w16du:dateUtc="2025-10-14T16:43:00Z">
        <w:r>
          <w:rPr>
            <w:webHidden/>
          </w:rPr>
          <w:t>7</w:t>
        </w:r>
      </w:ins>
      <w:ins w:id="116" w:author="Georgina Watkins" w:date="2025-10-14T17:42:00Z" w16du:dateUtc="2025-10-14T16:42:00Z">
        <w:r>
          <w:rPr>
            <w:webHidden/>
          </w:rPr>
          <w:fldChar w:fldCharType="end"/>
        </w:r>
        <w:r w:rsidRPr="004546DA">
          <w:rPr>
            <w:rStyle w:val="Hyperlink"/>
            <w:rFonts w:eastAsiaTheme="minorHAnsi"/>
          </w:rPr>
          <w:fldChar w:fldCharType="end"/>
        </w:r>
      </w:ins>
    </w:p>
    <w:p w14:paraId="56C87631" w14:textId="1ACC3573" w:rsidR="00B15D5E" w:rsidRDefault="00B15D5E">
      <w:pPr>
        <w:pStyle w:val="TOC1"/>
        <w:rPr>
          <w:ins w:id="117" w:author="Georgina Watkins" w:date="2025-10-14T17:42:00Z" w16du:dateUtc="2025-10-14T16:42:00Z"/>
          <w:rFonts w:asciiTheme="minorHAnsi" w:eastAsiaTheme="minorEastAsia" w:hAnsiTheme="minorHAnsi"/>
          <w:b w:val="0"/>
          <w:kern w:val="2"/>
          <w:sz w:val="24"/>
          <w:szCs w:val="24"/>
          <w:lang w:val="en-US"/>
          <w14:ligatures w14:val="standardContextual"/>
        </w:rPr>
      </w:pPr>
      <w:ins w:id="118" w:author="Georgina Watkins" w:date="2025-10-14T17:42:00Z" w16du:dateUtc="2025-10-14T16:42:00Z">
        <w:r w:rsidRPr="004546DA">
          <w:rPr>
            <w:rStyle w:val="Hyperlink"/>
            <w:rFonts w:eastAsiaTheme="minorHAnsi"/>
          </w:rPr>
          <w:fldChar w:fldCharType="begin"/>
        </w:r>
        <w:r w:rsidRPr="004546DA">
          <w:rPr>
            <w:rStyle w:val="Hyperlink"/>
            <w:rFonts w:eastAsiaTheme="minorHAnsi"/>
          </w:rPr>
          <w:instrText xml:space="preserve"> </w:instrText>
        </w:r>
        <w:r>
          <w:instrText>HYPERLINK \l "_Toc211356207"</w:instrText>
        </w:r>
        <w:r w:rsidRPr="004546DA">
          <w:rPr>
            <w:rStyle w:val="Hyperlink"/>
            <w:rFonts w:eastAsiaTheme="minorHAnsi"/>
          </w:rPr>
          <w:instrText xml:space="preserve"> </w:instrText>
        </w:r>
        <w:r w:rsidRPr="004546DA">
          <w:rPr>
            <w:rStyle w:val="Hyperlink"/>
            <w:rFonts w:eastAsiaTheme="minorHAnsi"/>
          </w:rPr>
        </w:r>
        <w:r w:rsidRPr="004546DA">
          <w:rPr>
            <w:rStyle w:val="Hyperlink"/>
            <w:rFonts w:eastAsiaTheme="minorHAnsi"/>
          </w:rPr>
          <w:fldChar w:fldCharType="separate"/>
        </w:r>
        <w:r w:rsidRPr="004546DA">
          <w:rPr>
            <w:rStyle w:val="Hyperlink"/>
            <w:rFonts w:eastAsiaTheme="minorHAnsi"/>
          </w:rPr>
          <w:t>4.0</w:t>
        </w:r>
        <w:r>
          <w:rPr>
            <w:rFonts w:asciiTheme="minorHAnsi" w:eastAsiaTheme="minorEastAsia" w:hAnsiTheme="minorHAnsi"/>
            <w:b w:val="0"/>
            <w:kern w:val="2"/>
            <w:sz w:val="24"/>
            <w:szCs w:val="24"/>
            <w:lang w:val="en-US"/>
            <w14:ligatures w14:val="standardContextual"/>
          </w:rPr>
          <w:tab/>
        </w:r>
        <w:r w:rsidRPr="004546DA">
          <w:rPr>
            <w:rStyle w:val="Hyperlink"/>
            <w:rFonts w:eastAsiaTheme="minorHAnsi"/>
          </w:rPr>
          <w:t>Potential odour Sources and Magnitude</w:t>
        </w:r>
        <w:r>
          <w:rPr>
            <w:webHidden/>
          </w:rPr>
          <w:tab/>
        </w:r>
        <w:r>
          <w:rPr>
            <w:webHidden/>
          </w:rPr>
          <w:fldChar w:fldCharType="begin"/>
        </w:r>
        <w:r>
          <w:rPr>
            <w:webHidden/>
          </w:rPr>
          <w:instrText xml:space="preserve"> PAGEREF _Toc211356207 \h </w:instrText>
        </w:r>
      </w:ins>
      <w:ins w:id="119" w:author="Georgina Watkins" w:date="2025-10-14T17:43:00Z" w16du:dateUtc="2025-10-14T16:43:00Z">
        <w:r>
          <w:rPr>
            <w:webHidden/>
          </w:rPr>
        </w:r>
      </w:ins>
      <w:ins w:id="120" w:author="Georgina Watkins" w:date="2025-10-14T17:42:00Z" w16du:dateUtc="2025-10-14T16:42:00Z">
        <w:r>
          <w:rPr>
            <w:webHidden/>
          </w:rPr>
          <w:fldChar w:fldCharType="separate"/>
        </w:r>
      </w:ins>
      <w:ins w:id="121" w:author="Georgina Watkins" w:date="2025-10-14T17:43:00Z" w16du:dateUtc="2025-10-14T16:43:00Z">
        <w:r>
          <w:rPr>
            <w:webHidden/>
          </w:rPr>
          <w:t>8</w:t>
        </w:r>
      </w:ins>
      <w:ins w:id="122" w:author="Georgina Watkins" w:date="2025-10-14T17:42:00Z" w16du:dateUtc="2025-10-14T16:42:00Z">
        <w:r>
          <w:rPr>
            <w:webHidden/>
          </w:rPr>
          <w:fldChar w:fldCharType="end"/>
        </w:r>
        <w:r w:rsidRPr="004546DA">
          <w:rPr>
            <w:rStyle w:val="Hyperlink"/>
            <w:rFonts w:eastAsiaTheme="minorHAnsi"/>
          </w:rPr>
          <w:fldChar w:fldCharType="end"/>
        </w:r>
      </w:ins>
    </w:p>
    <w:p w14:paraId="636B0CDE" w14:textId="405F8E58" w:rsidR="00B15D5E" w:rsidRDefault="00B15D5E">
      <w:pPr>
        <w:pStyle w:val="TOC2"/>
        <w:rPr>
          <w:ins w:id="123" w:author="Georgina Watkins" w:date="2025-10-14T17:42:00Z" w16du:dateUtc="2025-10-14T16:42:00Z"/>
          <w:rFonts w:asciiTheme="minorHAnsi" w:eastAsiaTheme="minorEastAsia" w:hAnsiTheme="minorHAnsi"/>
          <w:kern w:val="2"/>
          <w:sz w:val="24"/>
          <w:szCs w:val="24"/>
          <w:lang w:val="en-US"/>
          <w14:ligatures w14:val="standardContextual"/>
        </w:rPr>
      </w:pPr>
      <w:ins w:id="124" w:author="Georgina Watkins" w:date="2025-10-14T17:42:00Z" w16du:dateUtc="2025-10-14T16:42:00Z">
        <w:r w:rsidRPr="004546DA">
          <w:rPr>
            <w:rStyle w:val="Hyperlink"/>
            <w:rFonts w:eastAsiaTheme="minorHAnsi"/>
          </w:rPr>
          <w:fldChar w:fldCharType="begin"/>
        </w:r>
        <w:r w:rsidRPr="004546DA">
          <w:rPr>
            <w:rStyle w:val="Hyperlink"/>
            <w:rFonts w:eastAsiaTheme="minorHAnsi"/>
          </w:rPr>
          <w:instrText xml:space="preserve"> </w:instrText>
        </w:r>
        <w:r>
          <w:instrText>HYPERLINK \l "_Toc211356208"</w:instrText>
        </w:r>
        <w:r w:rsidRPr="004546DA">
          <w:rPr>
            <w:rStyle w:val="Hyperlink"/>
            <w:rFonts w:eastAsiaTheme="minorHAnsi"/>
          </w:rPr>
          <w:instrText xml:space="preserve"> </w:instrText>
        </w:r>
        <w:r w:rsidRPr="004546DA">
          <w:rPr>
            <w:rStyle w:val="Hyperlink"/>
            <w:rFonts w:eastAsiaTheme="minorHAnsi"/>
          </w:rPr>
        </w:r>
        <w:r w:rsidRPr="004546DA">
          <w:rPr>
            <w:rStyle w:val="Hyperlink"/>
            <w:rFonts w:eastAsiaTheme="minorHAnsi"/>
          </w:rPr>
          <w:fldChar w:fldCharType="separate"/>
        </w:r>
        <w:r w:rsidRPr="004546DA">
          <w:rPr>
            <w:rStyle w:val="Hyperlink"/>
            <w:rFonts w:eastAsiaTheme="minorHAnsi"/>
          </w:rPr>
          <w:t>4.1</w:t>
        </w:r>
        <w:r>
          <w:rPr>
            <w:rFonts w:asciiTheme="minorHAnsi" w:eastAsiaTheme="minorEastAsia" w:hAnsiTheme="minorHAnsi"/>
            <w:kern w:val="2"/>
            <w:sz w:val="24"/>
            <w:szCs w:val="24"/>
            <w:lang w:val="en-US"/>
            <w14:ligatures w14:val="standardContextual"/>
          </w:rPr>
          <w:tab/>
        </w:r>
        <w:r w:rsidRPr="004546DA">
          <w:rPr>
            <w:rStyle w:val="Hyperlink"/>
            <w:rFonts w:eastAsiaTheme="minorHAnsi"/>
          </w:rPr>
          <w:t>Source</w:t>
        </w:r>
        <w:r>
          <w:rPr>
            <w:webHidden/>
          </w:rPr>
          <w:tab/>
        </w:r>
        <w:r>
          <w:rPr>
            <w:webHidden/>
          </w:rPr>
          <w:fldChar w:fldCharType="begin"/>
        </w:r>
        <w:r>
          <w:rPr>
            <w:webHidden/>
          </w:rPr>
          <w:instrText xml:space="preserve"> PAGEREF _Toc211356208 \h </w:instrText>
        </w:r>
      </w:ins>
      <w:ins w:id="125" w:author="Georgina Watkins" w:date="2025-10-14T17:43:00Z" w16du:dateUtc="2025-10-14T16:43:00Z">
        <w:r>
          <w:rPr>
            <w:webHidden/>
          </w:rPr>
        </w:r>
      </w:ins>
      <w:ins w:id="126" w:author="Georgina Watkins" w:date="2025-10-14T17:42:00Z" w16du:dateUtc="2025-10-14T16:42:00Z">
        <w:r>
          <w:rPr>
            <w:webHidden/>
          </w:rPr>
          <w:fldChar w:fldCharType="separate"/>
        </w:r>
      </w:ins>
      <w:ins w:id="127" w:author="Georgina Watkins" w:date="2025-10-14T17:43:00Z" w16du:dateUtc="2025-10-14T16:43:00Z">
        <w:r>
          <w:rPr>
            <w:webHidden/>
          </w:rPr>
          <w:t>8</w:t>
        </w:r>
      </w:ins>
      <w:ins w:id="128" w:author="Georgina Watkins" w:date="2025-10-14T17:42:00Z" w16du:dateUtc="2025-10-14T16:42:00Z">
        <w:r>
          <w:rPr>
            <w:webHidden/>
          </w:rPr>
          <w:fldChar w:fldCharType="end"/>
        </w:r>
        <w:r w:rsidRPr="004546DA">
          <w:rPr>
            <w:rStyle w:val="Hyperlink"/>
            <w:rFonts w:eastAsiaTheme="minorHAnsi"/>
          </w:rPr>
          <w:fldChar w:fldCharType="end"/>
        </w:r>
      </w:ins>
    </w:p>
    <w:p w14:paraId="1CD97D0A" w14:textId="5957FF6E" w:rsidR="00B15D5E" w:rsidRDefault="00B15D5E">
      <w:pPr>
        <w:pStyle w:val="TOC2"/>
        <w:rPr>
          <w:ins w:id="129" w:author="Georgina Watkins" w:date="2025-10-14T17:42:00Z" w16du:dateUtc="2025-10-14T16:42:00Z"/>
          <w:rFonts w:asciiTheme="minorHAnsi" w:eastAsiaTheme="minorEastAsia" w:hAnsiTheme="minorHAnsi"/>
          <w:kern w:val="2"/>
          <w:sz w:val="24"/>
          <w:szCs w:val="24"/>
          <w:lang w:val="en-US"/>
          <w14:ligatures w14:val="standardContextual"/>
        </w:rPr>
      </w:pPr>
      <w:ins w:id="130" w:author="Georgina Watkins" w:date="2025-10-14T17:42:00Z" w16du:dateUtc="2025-10-14T16:42:00Z">
        <w:r w:rsidRPr="004546DA">
          <w:rPr>
            <w:rStyle w:val="Hyperlink"/>
            <w:rFonts w:eastAsiaTheme="minorHAnsi"/>
          </w:rPr>
          <w:fldChar w:fldCharType="begin"/>
        </w:r>
        <w:r w:rsidRPr="004546DA">
          <w:rPr>
            <w:rStyle w:val="Hyperlink"/>
            <w:rFonts w:eastAsiaTheme="minorHAnsi"/>
          </w:rPr>
          <w:instrText xml:space="preserve"> </w:instrText>
        </w:r>
        <w:r>
          <w:instrText>HYPERLINK \l "_Toc211356209"</w:instrText>
        </w:r>
        <w:r w:rsidRPr="004546DA">
          <w:rPr>
            <w:rStyle w:val="Hyperlink"/>
            <w:rFonts w:eastAsiaTheme="minorHAnsi"/>
          </w:rPr>
          <w:instrText xml:space="preserve"> </w:instrText>
        </w:r>
        <w:r w:rsidRPr="004546DA">
          <w:rPr>
            <w:rStyle w:val="Hyperlink"/>
            <w:rFonts w:eastAsiaTheme="minorHAnsi"/>
          </w:rPr>
        </w:r>
        <w:r w:rsidRPr="004546DA">
          <w:rPr>
            <w:rStyle w:val="Hyperlink"/>
            <w:rFonts w:eastAsiaTheme="minorHAnsi"/>
          </w:rPr>
          <w:fldChar w:fldCharType="separate"/>
        </w:r>
        <w:r w:rsidRPr="004546DA">
          <w:rPr>
            <w:rStyle w:val="Hyperlink"/>
            <w:rFonts w:eastAsiaTheme="minorHAnsi"/>
          </w:rPr>
          <w:t>4.2</w:t>
        </w:r>
        <w:r>
          <w:rPr>
            <w:rFonts w:asciiTheme="minorHAnsi" w:eastAsiaTheme="minorEastAsia" w:hAnsiTheme="minorHAnsi"/>
            <w:kern w:val="2"/>
            <w:sz w:val="24"/>
            <w:szCs w:val="24"/>
            <w:lang w:val="en-US"/>
            <w14:ligatures w14:val="standardContextual"/>
          </w:rPr>
          <w:tab/>
        </w:r>
        <w:r w:rsidRPr="004546DA">
          <w:rPr>
            <w:rStyle w:val="Hyperlink"/>
            <w:rFonts w:eastAsiaTheme="minorHAnsi"/>
          </w:rPr>
          <w:t>Pathway</w:t>
        </w:r>
        <w:r>
          <w:rPr>
            <w:webHidden/>
          </w:rPr>
          <w:tab/>
        </w:r>
        <w:r>
          <w:rPr>
            <w:webHidden/>
          </w:rPr>
          <w:fldChar w:fldCharType="begin"/>
        </w:r>
        <w:r>
          <w:rPr>
            <w:webHidden/>
          </w:rPr>
          <w:instrText xml:space="preserve"> PAGEREF _Toc211356209 \h </w:instrText>
        </w:r>
      </w:ins>
      <w:ins w:id="131" w:author="Georgina Watkins" w:date="2025-10-14T17:43:00Z" w16du:dateUtc="2025-10-14T16:43:00Z">
        <w:r>
          <w:rPr>
            <w:webHidden/>
          </w:rPr>
        </w:r>
      </w:ins>
      <w:ins w:id="132" w:author="Georgina Watkins" w:date="2025-10-14T17:42:00Z" w16du:dateUtc="2025-10-14T16:42:00Z">
        <w:r>
          <w:rPr>
            <w:webHidden/>
          </w:rPr>
          <w:fldChar w:fldCharType="separate"/>
        </w:r>
      </w:ins>
      <w:ins w:id="133" w:author="Georgina Watkins" w:date="2025-10-14T17:43:00Z" w16du:dateUtc="2025-10-14T16:43:00Z">
        <w:r>
          <w:rPr>
            <w:webHidden/>
          </w:rPr>
          <w:t>10</w:t>
        </w:r>
      </w:ins>
      <w:ins w:id="134" w:author="Georgina Watkins" w:date="2025-10-14T17:42:00Z" w16du:dateUtc="2025-10-14T16:42:00Z">
        <w:r>
          <w:rPr>
            <w:webHidden/>
          </w:rPr>
          <w:fldChar w:fldCharType="end"/>
        </w:r>
        <w:r w:rsidRPr="004546DA">
          <w:rPr>
            <w:rStyle w:val="Hyperlink"/>
            <w:rFonts w:eastAsiaTheme="minorHAnsi"/>
          </w:rPr>
          <w:fldChar w:fldCharType="end"/>
        </w:r>
      </w:ins>
    </w:p>
    <w:p w14:paraId="5E9E9AAF" w14:textId="314999ED" w:rsidR="00B15D5E" w:rsidRDefault="00B15D5E">
      <w:pPr>
        <w:pStyle w:val="TOC2"/>
        <w:rPr>
          <w:ins w:id="135" w:author="Georgina Watkins" w:date="2025-10-14T17:42:00Z" w16du:dateUtc="2025-10-14T16:42:00Z"/>
          <w:rFonts w:asciiTheme="minorHAnsi" w:eastAsiaTheme="minorEastAsia" w:hAnsiTheme="minorHAnsi"/>
          <w:kern w:val="2"/>
          <w:sz w:val="24"/>
          <w:szCs w:val="24"/>
          <w:lang w:val="en-US"/>
          <w14:ligatures w14:val="standardContextual"/>
        </w:rPr>
      </w:pPr>
      <w:ins w:id="136" w:author="Georgina Watkins" w:date="2025-10-14T17:42:00Z" w16du:dateUtc="2025-10-14T16:42:00Z">
        <w:r w:rsidRPr="004546DA">
          <w:rPr>
            <w:rStyle w:val="Hyperlink"/>
            <w:rFonts w:eastAsiaTheme="minorHAnsi"/>
          </w:rPr>
          <w:fldChar w:fldCharType="begin"/>
        </w:r>
        <w:r w:rsidRPr="004546DA">
          <w:rPr>
            <w:rStyle w:val="Hyperlink"/>
            <w:rFonts w:eastAsiaTheme="minorHAnsi"/>
          </w:rPr>
          <w:instrText xml:space="preserve"> </w:instrText>
        </w:r>
        <w:r>
          <w:instrText>HYPERLINK \l "_Toc211356210"</w:instrText>
        </w:r>
        <w:r w:rsidRPr="004546DA">
          <w:rPr>
            <w:rStyle w:val="Hyperlink"/>
            <w:rFonts w:eastAsiaTheme="minorHAnsi"/>
          </w:rPr>
          <w:instrText xml:space="preserve"> </w:instrText>
        </w:r>
        <w:r w:rsidRPr="004546DA">
          <w:rPr>
            <w:rStyle w:val="Hyperlink"/>
            <w:rFonts w:eastAsiaTheme="minorHAnsi"/>
          </w:rPr>
        </w:r>
        <w:r w:rsidRPr="004546DA">
          <w:rPr>
            <w:rStyle w:val="Hyperlink"/>
            <w:rFonts w:eastAsiaTheme="minorHAnsi"/>
          </w:rPr>
          <w:fldChar w:fldCharType="separate"/>
        </w:r>
        <w:r w:rsidRPr="004546DA">
          <w:rPr>
            <w:rStyle w:val="Hyperlink"/>
            <w:rFonts w:eastAsiaTheme="minorHAnsi"/>
          </w:rPr>
          <w:t>4.3</w:t>
        </w:r>
        <w:r>
          <w:rPr>
            <w:rFonts w:asciiTheme="minorHAnsi" w:eastAsiaTheme="minorEastAsia" w:hAnsiTheme="minorHAnsi"/>
            <w:kern w:val="2"/>
            <w:sz w:val="24"/>
            <w:szCs w:val="24"/>
            <w:lang w:val="en-US"/>
            <w14:ligatures w14:val="standardContextual"/>
          </w:rPr>
          <w:tab/>
        </w:r>
        <w:r w:rsidRPr="004546DA">
          <w:rPr>
            <w:rStyle w:val="Hyperlink"/>
            <w:rFonts w:eastAsiaTheme="minorHAnsi"/>
          </w:rPr>
          <w:t>Receptors</w:t>
        </w:r>
        <w:r>
          <w:rPr>
            <w:webHidden/>
          </w:rPr>
          <w:tab/>
        </w:r>
        <w:r>
          <w:rPr>
            <w:webHidden/>
          </w:rPr>
          <w:fldChar w:fldCharType="begin"/>
        </w:r>
        <w:r>
          <w:rPr>
            <w:webHidden/>
          </w:rPr>
          <w:instrText xml:space="preserve"> PAGEREF _Toc211356210 \h </w:instrText>
        </w:r>
      </w:ins>
      <w:ins w:id="137" w:author="Georgina Watkins" w:date="2025-10-14T17:43:00Z" w16du:dateUtc="2025-10-14T16:43:00Z">
        <w:r>
          <w:rPr>
            <w:webHidden/>
          </w:rPr>
        </w:r>
      </w:ins>
      <w:ins w:id="138" w:author="Georgina Watkins" w:date="2025-10-14T17:42:00Z" w16du:dateUtc="2025-10-14T16:42:00Z">
        <w:r>
          <w:rPr>
            <w:webHidden/>
          </w:rPr>
          <w:fldChar w:fldCharType="separate"/>
        </w:r>
      </w:ins>
      <w:ins w:id="139" w:author="Georgina Watkins" w:date="2025-10-14T17:43:00Z" w16du:dateUtc="2025-10-14T16:43:00Z">
        <w:r>
          <w:rPr>
            <w:webHidden/>
          </w:rPr>
          <w:t>10</w:t>
        </w:r>
      </w:ins>
      <w:ins w:id="140" w:author="Georgina Watkins" w:date="2025-10-14T17:42:00Z" w16du:dateUtc="2025-10-14T16:42:00Z">
        <w:r>
          <w:rPr>
            <w:webHidden/>
          </w:rPr>
          <w:fldChar w:fldCharType="end"/>
        </w:r>
        <w:r w:rsidRPr="004546DA">
          <w:rPr>
            <w:rStyle w:val="Hyperlink"/>
            <w:rFonts w:eastAsiaTheme="minorHAnsi"/>
          </w:rPr>
          <w:fldChar w:fldCharType="end"/>
        </w:r>
      </w:ins>
    </w:p>
    <w:p w14:paraId="05A1124E" w14:textId="56E4AEAA" w:rsidR="00B15D5E" w:rsidRDefault="00B15D5E">
      <w:pPr>
        <w:pStyle w:val="TOC2"/>
        <w:rPr>
          <w:ins w:id="141" w:author="Georgina Watkins" w:date="2025-10-14T17:42:00Z" w16du:dateUtc="2025-10-14T16:42:00Z"/>
          <w:rFonts w:asciiTheme="minorHAnsi" w:eastAsiaTheme="minorEastAsia" w:hAnsiTheme="minorHAnsi"/>
          <w:kern w:val="2"/>
          <w:sz w:val="24"/>
          <w:szCs w:val="24"/>
          <w:lang w:val="en-US"/>
          <w14:ligatures w14:val="standardContextual"/>
        </w:rPr>
      </w:pPr>
      <w:ins w:id="142" w:author="Georgina Watkins" w:date="2025-10-14T17:42:00Z" w16du:dateUtc="2025-10-14T16:42:00Z">
        <w:r w:rsidRPr="004546DA">
          <w:rPr>
            <w:rStyle w:val="Hyperlink"/>
            <w:rFonts w:eastAsiaTheme="minorHAnsi"/>
          </w:rPr>
          <w:fldChar w:fldCharType="begin"/>
        </w:r>
        <w:r w:rsidRPr="004546DA">
          <w:rPr>
            <w:rStyle w:val="Hyperlink"/>
            <w:rFonts w:eastAsiaTheme="minorHAnsi"/>
          </w:rPr>
          <w:instrText xml:space="preserve"> </w:instrText>
        </w:r>
        <w:r>
          <w:instrText>HYPERLINK \l "_Toc211356211"</w:instrText>
        </w:r>
        <w:r w:rsidRPr="004546DA">
          <w:rPr>
            <w:rStyle w:val="Hyperlink"/>
            <w:rFonts w:eastAsiaTheme="minorHAnsi"/>
          </w:rPr>
          <w:instrText xml:space="preserve"> </w:instrText>
        </w:r>
        <w:r w:rsidRPr="004546DA">
          <w:rPr>
            <w:rStyle w:val="Hyperlink"/>
            <w:rFonts w:eastAsiaTheme="minorHAnsi"/>
          </w:rPr>
        </w:r>
        <w:r w:rsidRPr="004546DA">
          <w:rPr>
            <w:rStyle w:val="Hyperlink"/>
            <w:rFonts w:eastAsiaTheme="minorHAnsi"/>
          </w:rPr>
          <w:fldChar w:fldCharType="separate"/>
        </w:r>
        <w:r w:rsidRPr="004546DA">
          <w:rPr>
            <w:rStyle w:val="Hyperlink"/>
            <w:rFonts w:eastAsiaTheme="minorHAnsi"/>
          </w:rPr>
          <w:t>4.4</w:t>
        </w:r>
        <w:r>
          <w:rPr>
            <w:rFonts w:asciiTheme="minorHAnsi" w:eastAsiaTheme="minorEastAsia" w:hAnsiTheme="minorHAnsi"/>
            <w:kern w:val="2"/>
            <w:sz w:val="24"/>
            <w:szCs w:val="24"/>
            <w:lang w:val="en-US"/>
            <w14:ligatures w14:val="standardContextual"/>
          </w:rPr>
          <w:tab/>
        </w:r>
        <w:r w:rsidRPr="004546DA">
          <w:rPr>
            <w:rStyle w:val="Hyperlink"/>
            <w:rFonts w:eastAsiaTheme="minorHAnsi"/>
          </w:rPr>
          <w:t>Significance of Effects</w:t>
        </w:r>
        <w:r>
          <w:rPr>
            <w:webHidden/>
          </w:rPr>
          <w:tab/>
        </w:r>
        <w:r>
          <w:rPr>
            <w:webHidden/>
          </w:rPr>
          <w:fldChar w:fldCharType="begin"/>
        </w:r>
        <w:r>
          <w:rPr>
            <w:webHidden/>
          </w:rPr>
          <w:instrText xml:space="preserve"> PAGEREF _Toc211356211 \h </w:instrText>
        </w:r>
      </w:ins>
      <w:ins w:id="143" w:author="Georgina Watkins" w:date="2025-10-14T17:43:00Z" w16du:dateUtc="2025-10-14T16:43:00Z">
        <w:r>
          <w:rPr>
            <w:webHidden/>
          </w:rPr>
        </w:r>
      </w:ins>
      <w:ins w:id="144" w:author="Georgina Watkins" w:date="2025-10-14T17:42:00Z" w16du:dateUtc="2025-10-14T16:42:00Z">
        <w:r>
          <w:rPr>
            <w:webHidden/>
          </w:rPr>
          <w:fldChar w:fldCharType="separate"/>
        </w:r>
      </w:ins>
      <w:ins w:id="145" w:author="Georgina Watkins" w:date="2025-10-14T17:43:00Z" w16du:dateUtc="2025-10-14T16:43:00Z">
        <w:r>
          <w:rPr>
            <w:webHidden/>
          </w:rPr>
          <w:t>11</w:t>
        </w:r>
      </w:ins>
      <w:ins w:id="146" w:author="Georgina Watkins" w:date="2025-10-14T17:42:00Z" w16du:dateUtc="2025-10-14T16:42:00Z">
        <w:r>
          <w:rPr>
            <w:webHidden/>
          </w:rPr>
          <w:fldChar w:fldCharType="end"/>
        </w:r>
        <w:r w:rsidRPr="004546DA">
          <w:rPr>
            <w:rStyle w:val="Hyperlink"/>
            <w:rFonts w:eastAsiaTheme="minorHAnsi"/>
          </w:rPr>
          <w:fldChar w:fldCharType="end"/>
        </w:r>
      </w:ins>
    </w:p>
    <w:p w14:paraId="0F47EEF0" w14:textId="08E2FE91" w:rsidR="00B15D5E" w:rsidRDefault="00B15D5E">
      <w:pPr>
        <w:pStyle w:val="TOC1"/>
        <w:rPr>
          <w:ins w:id="147" w:author="Georgina Watkins" w:date="2025-10-14T17:42:00Z" w16du:dateUtc="2025-10-14T16:42:00Z"/>
          <w:rFonts w:asciiTheme="minorHAnsi" w:eastAsiaTheme="minorEastAsia" w:hAnsiTheme="minorHAnsi"/>
          <w:b w:val="0"/>
          <w:kern w:val="2"/>
          <w:sz w:val="24"/>
          <w:szCs w:val="24"/>
          <w:lang w:val="en-US"/>
          <w14:ligatures w14:val="standardContextual"/>
        </w:rPr>
      </w:pPr>
      <w:ins w:id="148" w:author="Georgina Watkins" w:date="2025-10-14T17:42:00Z" w16du:dateUtc="2025-10-14T16:42:00Z">
        <w:r w:rsidRPr="004546DA">
          <w:rPr>
            <w:rStyle w:val="Hyperlink"/>
            <w:rFonts w:eastAsiaTheme="minorHAnsi"/>
          </w:rPr>
          <w:fldChar w:fldCharType="begin"/>
        </w:r>
        <w:r w:rsidRPr="004546DA">
          <w:rPr>
            <w:rStyle w:val="Hyperlink"/>
            <w:rFonts w:eastAsiaTheme="minorHAnsi"/>
          </w:rPr>
          <w:instrText xml:space="preserve"> </w:instrText>
        </w:r>
        <w:r>
          <w:instrText>HYPERLINK \l "_Toc211356212"</w:instrText>
        </w:r>
        <w:r w:rsidRPr="004546DA">
          <w:rPr>
            <w:rStyle w:val="Hyperlink"/>
            <w:rFonts w:eastAsiaTheme="minorHAnsi"/>
          </w:rPr>
          <w:instrText xml:space="preserve"> </w:instrText>
        </w:r>
        <w:r w:rsidRPr="004546DA">
          <w:rPr>
            <w:rStyle w:val="Hyperlink"/>
            <w:rFonts w:eastAsiaTheme="minorHAnsi"/>
          </w:rPr>
        </w:r>
        <w:r w:rsidRPr="004546DA">
          <w:rPr>
            <w:rStyle w:val="Hyperlink"/>
            <w:rFonts w:eastAsiaTheme="minorHAnsi"/>
          </w:rPr>
          <w:fldChar w:fldCharType="separate"/>
        </w:r>
        <w:r w:rsidRPr="004546DA">
          <w:rPr>
            <w:rStyle w:val="Hyperlink"/>
            <w:rFonts w:eastAsiaTheme="minorHAnsi"/>
          </w:rPr>
          <w:t>5.0</w:t>
        </w:r>
        <w:r>
          <w:rPr>
            <w:rFonts w:asciiTheme="minorHAnsi" w:eastAsiaTheme="minorEastAsia" w:hAnsiTheme="minorHAnsi"/>
            <w:b w:val="0"/>
            <w:kern w:val="2"/>
            <w:sz w:val="24"/>
            <w:szCs w:val="24"/>
            <w:lang w:val="en-US"/>
            <w14:ligatures w14:val="standardContextual"/>
          </w:rPr>
          <w:tab/>
        </w:r>
        <w:r w:rsidRPr="004546DA">
          <w:rPr>
            <w:rStyle w:val="Hyperlink"/>
            <w:rFonts w:eastAsiaTheme="minorHAnsi"/>
          </w:rPr>
          <w:t>Control Measures and Process Monitoring</w:t>
        </w:r>
        <w:r>
          <w:rPr>
            <w:webHidden/>
          </w:rPr>
          <w:tab/>
        </w:r>
        <w:r>
          <w:rPr>
            <w:webHidden/>
          </w:rPr>
          <w:fldChar w:fldCharType="begin"/>
        </w:r>
        <w:r>
          <w:rPr>
            <w:webHidden/>
          </w:rPr>
          <w:instrText xml:space="preserve"> PAGEREF _Toc211356212 \h </w:instrText>
        </w:r>
      </w:ins>
      <w:ins w:id="149" w:author="Georgina Watkins" w:date="2025-10-14T17:43:00Z" w16du:dateUtc="2025-10-14T16:43:00Z">
        <w:r>
          <w:rPr>
            <w:webHidden/>
          </w:rPr>
        </w:r>
      </w:ins>
      <w:ins w:id="150" w:author="Georgina Watkins" w:date="2025-10-14T17:42:00Z" w16du:dateUtc="2025-10-14T16:42:00Z">
        <w:r>
          <w:rPr>
            <w:webHidden/>
          </w:rPr>
          <w:fldChar w:fldCharType="separate"/>
        </w:r>
      </w:ins>
      <w:ins w:id="151" w:author="Georgina Watkins" w:date="2025-10-14T17:43:00Z" w16du:dateUtc="2025-10-14T16:43:00Z">
        <w:r>
          <w:rPr>
            <w:webHidden/>
          </w:rPr>
          <w:t>12</w:t>
        </w:r>
      </w:ins>
      <w:ins w:id="152" w:author="Georgina Watkins" w:date="2025-10-14T17:42:00Z" w16du:dateUtc="2025-10-14T16:42:00Z">
        <w:r>
          <w:rPr>
            <w:webHidden/>
          </w:rPr>
          <w:fldChar w:fldCharType="end"/>
        </w:r>
        <w:r w:rsidRPr="004546DA">
          <w:rPr>
            <w:rStyle w:val="Hyperlink"/>
            <w:rFonts w:eastAsiaTheme="minorHAnsi"/>
          </w:rPr>
          <w:fldChar w:fldCharType="end"/>
        </w:r>
      </w:ins>
    </w:p>
    <w:p w14:paraId="55A6344B" w14:textId="26293C83" w:rsidR="00B15D5E" w:rsidRDefault="00B15D5E">
      <w:pPr>
        <w:pStyle w:val="TOC1"/>
        <w:rPr>
          <w:ins w:id="153" w:author="Georgina Watkins" w:date="2025-10-14T17:42:00Z" w16du:dateUtc="2025-10-14T16:42:00Z"/>
          <w:rFonts w:asciiTheme="minorHAnsi" w:eastAsiaTheme="minorEastAsia" w:hAnsiTheme="minorHAnsi"/>
          <w:b w:val="0"/>
          <w:kern w:val="2"/>
          <w:sz w:val="24"/>
          <w:szCs w:val="24"/>
          <w:lang w:val="en-US"/>
          <w14:ligatures w14:val="standardContextual"/>
        </w:rPr>
      </w:pPr>
      <w:ins w:id="154" w:author="Georgina Watkins" w:date="2025-10-14T17:42:00Z" w16du:dateUtc="2025-10-14T16:42:00Z">
        <w:r w:rsidRPr="004546DA">
          <w:rPr>
            <w:rStyle w:val="Hyperlink"/>
            <w:rFonts w:eastAsiaTheme="minorHAnsi"/>
          </w:rPr>
          <w:fldChar w:fldCharType="begin"/>
        </w:r>
        <w:r w:rsidRPr="004546DA">
          <w:rPr>
            <w:rStyle w:val="Hyperlink"/>
            <w:rFonts w:eastAsiaTheme="minorHAnsi"/>
          </w:rPr>
          <w:instrText xml:space="preserve"> </w:instrText>
        </w:r>
        <w:r>
          <w:instrText>HYPERLINK \l "_Toc211356213"</w:instrText>
        </w:r>
        <w:r w:rsidRPr="004546DA">
          <w:rPr>
            <w:rStyle w:val="Hyperlink"/>
            <w:rFonts w:eastAsiaTheme="minorHAnsi"/>
          </w:rPr>
          <w:instrText xml:space="preserve"> </w:instrText>
        </w:r>
        <w:r w:rsidRPr="004546DA">
          <w:rPr>
            <w:rStyle w:val="Hyperlink"/>
            <w:rFonts w:eastAsiaTheme="minorHAnsi"/>
          </w:rPr>
        </w:r>
        <w:r w:rsidRPr="004546DA">
          <w:rPr>
            <w:rStyle w:val="Hyperlink"/>
            <w:rFonts w:eastAsiaTheme="minorHAnsi"/>
          </w:rPr>
          <w:fldChar w:fldCharType="separate"/>
        </w:r>
        <w:r w:rsidRPr="004546DA">
          <w:rPr>
            <w:rStyle w:val="Hyperlink"/>
            <w:rFonts w:eastAsiaTheme="minorHAnsi"/>
          </w:rPr>
          <w:t>6.0</w:t>
        </w:r>
        <w:r>
          <w:rPr>
            <w:rFonts w:asciiTheme="minorHAnsi" w:eastAsiaTheme="minorEastAsia" w:hAnsiTheme="minorHAnsi"/>
            <w:b w:val="0"/>
            <w:kern w:val="2"/>
            <w:sz w:val="24"/>
            <w:szCs w:val="24"/>
            <w:lang w:val="en-US"/>
            <w14:ligatures w14:val="standardContextual"/>
          </w:rPr>
          <w:tab/>
        </w:r>
        <w:r w:rsidRPr="004546DA">
          <w:rPr>
            <w:rStyle w:val="Hyperlink"/>
            <w:rFonts w:eastAsiaTheme="minorHAnsi"/>
          </w:rPr>
          <w:t>Monitoring and Maintenance</w:t>
        </w:r>
        <w:r>
          <w:rPr>
            <w:webHidden/>
          </w:rPr>
          <w:tab/>
        </w:r>
        <w:r>
          <w:rPr>
            <w:webHidden/>
          </w:rPr>
          <w:fldChar w:fldCharType="begin"/>
        </w:r>
        <w:r>
          <w:rPr>
            <w:webHidden/>
          </w:rPr>
          <w:instrText xml:space="preserve"> PAGEREF _Toc211356213 \h </w:instrText>
        </w:r>
      </w:ins>
      <w:ins w:id="155" w:author="Georgina Watkins" w:date="2025-10-14T17:43:00Z" w16du:dateUtc="2025-10-14T16:43:00Z">
        <w:r>
          <w:rPr>
            <w:webHidden/>
          </w:rPr>
        </w:r>
      </w:ins>
      <w:ins w:id="156" w:author="Georgina Watkins" w:date="2025-10-14T17:42:00Z" w16du:dateUtc="2025-10-14T16:42:00Z">
        <w:r>
          <w:rPr>
            <w:webHidden/>
          </w:rPr>
          <w:fldChar w:fldCharType="separate"/>
        </w:r>
      </w:ins>
      <w:ins w:id="157" w:author="Georgina Watkins" w:date="2025-10-14T17:43:00Z" w16du:dateUtc="2025-10-14T16:43:00Z">
        <w:r>
          <w:rPr>
            <w:webHidden/>
          </w:rPr>
          <w:t>16</w:t>
        </w:r>
      </w:ins>
      <w:ins w:id="158" w:author="Georgina Watkins" w:date="2025-10-14T17:42:00Z" w16du:dateUtc="2025-10-14T16:42:00Z">
        <w:r>
          <w:rPr>
            <w:webHidden/>
          </w:rPr>
          <w:fldChar w:fldCharType="end"/>
        </w:r>
        <w:r w:rsidRPr="004546DA">
          <w:rPr>
            <w:rStyle w:val="Hyperlink"/>
            <w:rFonts w:eastAsiaTheme="minorHAnsi"/>
          </w:rPr>
          <w:fldChar w:fldCharType="end"/>
        </w:r>
      </w:ins>
    </w:p>
    <w:p w14:paraId="6431098B" w14:textId="71823388" w:rsidR="00B15D5E" w:rsidRDefault="00B15D5E">
      <w:pPr>
        <w:pStyle w:val="TOC2"/>
        <w:rPr>
          <w:ins w:id="159" w:author="Georgina Watkins" w:date="2025-10-14T17:42:00Z" w16du:dateUtc="2025-10-14T16:42:00Z"/>
          <w:rFonts w:asciiTheme="minorHAnsi" w:eastAsiaTheme="minorEastAsia" w:hAnsiTheme="minorHAnsi"/>
          <w:kern w:val="2"/>
          <w:sz w:val="24"/>
          <w:szCs w:val="24"/>
          <w:lang w:val="en-US"/>
          <w14:ligatures w14:val="standardContextual"/>
        </w:rPr>
      </w:pPr>
      <w:ins w:id="160" w:author="Georgina Watkins" w:date="2025-10-14T17:42:00Z" w16du:dateUtc="2025-10-14T16:42:00Z">
        <w:r w:rsidRPr="004546DA">
          <w:rPr>
            <w:rStyle w:val="Hyperlink"/>
            <w:rFonts w:eastAsiaTheme="minorHAnsi"/>
          </w:rPr>
          <w:fldChar w:fldCharType="begin"/>
        </w:r>
        <w:r w:rsidRPr="004546DA">
          <w:rPr>
            <w:rStyle w:val="Hyperlink"/>
            <w:rFonts w:eastAsiaTheme="minorHAnsi"/>
          </w:rPr>
          <w:instrText xml:space="preserve"> </w:instrText>
        </w:r>
        <w:r>
          <w:instrText>HYPERLINK \l "_Toc211356214"</w:instrText>
        </w:r>
        <w:r w:rsidRPr="004546DA">
          <w:rPr>
            <w:rStyle w:val="Hyperlink"/>
            <w:rFonts w:eastAsiaTheme="minorHAnsi"/>
          </w:rPr>
          <w:instrText xml:space="preserve"> </w:instrText>
        </w:r>
        <w:r w:rsidRPr="004546DA">
          <w:rPr>
            <w:rStyle w:val="Hyperlink"/>
            <w:rFonts w:eastAsiaTheme="minorHAnsi"/>
          </w:rPr>
        </w:r>
        <w:r w:rsidRPr="004546DA">
          <w:rPr>
            <w:rStyle w:val="Hyperlink"/>
            <w:rFonts w:eastAsiaTheme="minorHAnsi"/>
          </w:rPr>
          <w:fldChar w:fldCharType="separate"/>
        </w:r>
        <w:r w:rsidRPr="004546DA">
          <w:rPr>
            <w:rStyle w:val="Hyperlink"/>
            <w:rFonts w:eastAsiaTheme="minorHAnsi"/>
          </w:rPr>
          <w:t>6.1</w:t>
        </w:r>
        <w:r>
          <w:rPr>
            <w:rFonts w:asciiTheme="minorHAnsi" w:eastAsiaTheme="minorEastAsia" w:hAnsiTheme="minorHAnsi"/>
            <w:kern w:val="2"/>
            <w:sz w:val="24"/>
            <w:szCs w:val="24"/>
            <w:lang w:val="en-US"/>
            <w14:ligatures w14:val="standardContextual"/>
          </w:rPr>
          <w:tab/>
        </w:r>
        <w:r w:rsidRPr="004546DA">
          <w:rPr>
            <w:rStyle w:val="Hyperlink"/>
            <w:rFonts w:eastAsiaTheme="minorHAnsi"/>
          </w:rPr>
          <w:t>Monitoring of Ambient Odours</w:t>
        </w:r>
        <w:r>
          <w:rPr>
            <w:webHidden/>
          </w:rPr>
          <w:tab/>
        </w:r>
        <w:r>
          <w:rPr>
            <w:webHidden/>
          </w:rPr>
          <w:fldChar w:fldCharType="begin"/>
        </w:r>
        <w:r>
          <w:rPr>
            <w:webHidden/>
          </w:rPr>
          <w:instrText xml:space="preserve"> PAGEREF _Toc211356214 \h </w:instrText>
        </w:r>
      </w:ins>
      <w:ins w:id="161" w:author="Georgina Watkins" w:date="2025-10-14T17:43:00Z" w16du:dateUtc="2025-10-14T16:43:00Z">
        <w:r>
          <w:rPr>
            <w:webHidden/>
          </w:rPr>
        </w:r>
      </w:ins>
      <w:ins w:id="162" w:author="Georgina Watkins" w:date="2025-10-14T17:42:00Z" w16du:dateUtc="2025-10-14T16:42:00Z">
        <w:r>
          <w:rPr>
            <w:webHidden/>
          </w:rPr>
          <w:fldChar w:fldCharType="separate"/>
        </w:r>
      </w:ins>
      <w:ins w:id="163" w:author="Georgina Watkins" w:date="2025-10-14T17:43:00Z" w16du:dateUtc="2025-10-14T16:43:00Z">
        <w:r>
          <w:rPr>
            <w:webHidden/>
          </w:rPr>
          <w:t>16</w:t>
        </w:r>
      </w:ins>
      <w:ins w:id="164" w:author="Georgina Watkins" w:date="2025-10-14T17:42:00Z" w16du:dateUtc="2025-10-14T16:42:00Z">
        <w:r>
          <w:rPr>
            <w:webHidden/>
          </w:rPr>
          <w:fldChar w:fldCharType="end"/>
        </w:r>
        <w:r w:rsidRPr="004546DA">
          <w:rPr>
            <w:rStyle w:val="Hyperlink"/>
            <w:rFonts w:eastAsiaTheme="minorHAnsi"/>
          </w:rPr>
          <w:fldChar w:fldCharType="end"/>
        </w:r>
      </w:ins>
    </w:p>
    <w:p w14:paraId="484813B4" w14:textId="32B466A6" w:rsidR="00B15D5E" w:rsidRDefault="00B15D5E">
      <w:pPr>
        <w:pStyle w:val="TOC2"/>
        <w:rPr>
          <w:ins w:id="165" w:author="Georgina Watkins" w:date="2025-10-14T17:42:00Z" w16du:dateUtc="2025-10-14T16:42:00Z"/>
          <w:rFonts w:asciiTheme="minorHAnsi" w:eastAsiaTheme="minorEastAsia" w:hAnsiTheme="minorHAnsi"/>
          <w:kern w:val="2"/>
          <w:sz w:val="24"/>
          <w:szCs w:val="24"/>
          <w:lang w:val="en-US"/>
          <w14:ligatures w14:val="standardContextual"/>
        </w:rPr>
      </w:pPr>
      <w:ins w:id="166" w:author="Georgina Watkins" w:date="2025-10-14T17:42:00Z" w16du:dateUtc="2025-10-14T16:42:00Z">
        <w:r w:rsidRPr="004546DA">
          <w:rPr>
            <w:rStyle w:val="Hyperlink"/>
            <w:rFonts w:eastAsiaTheme="minorHAnsi"/>
          </w:rPr>
          <w:fldChar w:fldCharType="begin"/>
        </w:r>
        <w:r w:rsidRPr="004546DA">
          <w:rPr>
            <w:rStyle w:val="Hyperlink"/>
            <w:rFonts w:eastAsiaTheme="minorHAnsi"/>
          </w:rPr>
          <w:instrText xml:space="preserve"> </w:instrText>
        </w:r>
        <w:r>
          <w:instrText>HYPERLINK \l "_Toc211356215"</w:instrText>
        </w:r>
        <w:r w:rsidRPr="004546DA">
          <w:rPr>
            <w:rStyle w:val="Hyperlink"/>
            <w:rFonts w:eastAsiaTheme="minorHAnsi"/>
          </w:rPr>
          <w:instrText xml:space="preserve"> </w:instrText>
        </w:r>
        <w:r w:rsidRPr="004546DA">
          <w:rPr>
            <w:rStyle w:val="Hyperlink"/>
            <w:rFonts w:eastAsiaTheme="minorHAnsi"/>
          </w:rPr>
        </w:r>
        <w:r w:rsidRPr="004546DA">
          <w:rPr>
            <w:rStyle w:val="Hyperlink"/>
            <w:rFonts w:eastAsiaTheme="minorHAnsi"/>
          </w:rPr>
          <w:fldChar w:fldCharType="separate"/>
        </w:r>
        <w:r w:rsidRPr="004546DA">
          <w:rPr>
            <w:rStyle w:val="Hyperlink"/>
            <w:rFonts w:eastAsiaTheme="minorHAnsi"/>
          </w:rPr>
          <w:t>6.2</w:t>
        </w:r>
        <w:r>
          <w:rPr>
            <w:rFonts w:asciiTheme="minorHAnsi" w:eastAsiaTheme="minorEastAsia" w:hAnsiTheme="minorHAnsi"/>
            <w:kern w:val="2"/>
            <w:sz w:val="24"/>
            <w:szCs w:val="24"/>
            <w:lang w:val="en-US"/>
            <w14:ligatures w14:val="standardContextual"/>
          </w:rPr>
          <w:tab/>
        </w:r>
        <w:r w:rsidRPr="004546DA">
          <w:rPr>
            <w:rStyle w:val="Hyperlink"/>
            <w:rFonts w:eastAsiaTheme="minorHAnsi"/>
          </w:rPr>
          <w:t>Control Measures during Routine Maintenance</w:t>
        </w:r>
        <w:r>
          <w:rPr>
            <w:webHidden/>
          </w:rPr>
          <w:tab/>
        </w:r>
        <w:r>
          <w:rPr>
            <w:webHidden/>
          </w:rPr>
          <w:fldChar w:fldCharType="begin"/>
        </w:r>
        <w:r>
          <w:rPr>
            <w:webHidden/>
          </w:rPr>
          <w:instrText xml:space="preserve"> PAGEREF _Toc211356215 \h </w:instrText>
        </w:r>
      </w:ins>
      <w:ins w:id="167" w:author="Georgina Watkins" w:date="2025-10-14T17:43:00Z" w16du:dateUtc="2025-10-14T16:43:00Z">
        <w:r>
          <w:rPr>
            <w:webHidden/>
          </w:rPr>
        </w:r>
      </w:ins>
      <w:ins w:id="168" w:author="Georgina Watkins" w:date="2025-10-14T17:42:00Z" w16du:dateUtc="2025-10-14T16:42:00Z">
        <w:r>
          <w:rPr>
            <w:webHidden/>
          </w:rPr>
          <w:fldChar w:fldCharType="separate"/>
        </w:r>
      </w:ins>
      <w:ins w:id="169" w:author="Georgina Watkins" w:date="2025-10-14T17:43:00Z" w16du:dateUtc="2025-10-14T16:43:00Z">
        <w:r>
          <w:rPr>
            <w:webHidden/>
          </w:rPr>
          <w:t>16</w:t>
        </w:r>
      </w:ins>
      <w:ins w:id="170" w:author="Georgina Watkins" w:date="2025-10-14T17:42:00Z" w16du:dateUtc="2025-10-14T16:42:00Z">
        <w:r>
          <w:rPr>
            <w:webHidden/>
          </w:rPr>
          <w:fldChar w:fldCharType="end"/>
        </w:r>
        <w:r w:rsidRPr="004546DA">
          <w:rPr>
            <w:rStyle w:val="Hyperlink"/>
            <w:rFonts w:eastAsiaTheme="minorHAnsi"/>
          </w:rPr>
          <w:fldChar w:fldCharType="end"/>
        </w:r>
      </w:ins>
    </w:p>
    <w:p w14:paraId="1028C40C" w14:textId="29CDEB31" w:rsidR="00B15D5E" w:rsidRDefault="00B15D5E">
      <w:pPr>
        <w:pStyle w:val="TOC2"/>
        <w:rPr>
          <w:ins w:id="171" w:author="Georgina Watkins" w:date="2025-10-14T17:42:00Z" w16du:dateUtc="2025-10-14T16:42:00Z"/>
          <w:rFonts w:asciiTheme="minorHAnsi" w:eastAsiaTheme="minorEastAsia" w:hAnsiTheme="minorHAnsi"/>
          <w:kern w:val="2"/>
          <w:sz w:val="24"/>
          <w:szCs w:val="24"/>
          <w:lang w:val="en-US"/>
          <w14:ligatures w14:val="standardContextual"/>
        </w:rPr>
      </w:pPr>
      <w:ins w:id="172" w:author="Georgina Watkins" w:date="2025-10-14T17:42:00Z" w16du:dateUtc="2025-10-14T16:42:00Z">
        <w:r w:rsidRPr="004546DA">
          <w:rPr>
            <w:rStyle w:val="Hyperlink"/>
            <w:rFonts w:eastAsiaTheme="minorHAnsi"/>
          </w:rPr>
          <w:fldChar w:fldCharType="begin"/>
        </w:r>
        <w:r w:rsidRPr="004546DA">
          <w:rPr>
            <w:rStyle w:val="Hyperlink"/>
            <w:rFonts w:eastAsiaTheme="minorHAnsi"/>
          </w:rPr>
          <w:instrText xml:space="preserve"> </w:instrText>
        </w:r>
        <w:r>
          <w:instrText>HYPERLINK \l "_Toc211356216"</w:instrText>
        </w:r>
        <w:r w:rsidRPr="004546DA">
          <w:rPr>
            <w:rStyle w:val="Hyperlink"/>
            <w:rFonts w:eastAsiaTheme="minorHAnsi"/>
          </w:rPr>
          <w:instrText xml:space="preserve"> </w:instrText>
        </w:r>
        <w:r w:rsidRPr="004546DA">
          <w:rPr>
            <w:rStyle w:val="Hyperlink"/>
            <w:rFonts w:eastAsiaTheme="minorHAnsi"/>
          </w:rPr>
        </w:r>
        <w:r w:rsidRPr="004546DA">
          <w:rPr>
            <w:rStyle w:val="Hyperlink"/>
            <w:rFonts w:eastAsiaTheme="minorHAnsi"/>
          </w:rPr>
          <w:fldChar w:fldCharType="separate"/>
        </w:r>
        <w:r w:rsidRPr="004546DA">
          <w:rPr>
            <w:rStyle w:val="Hyperlink"/>
            <w:rFonts w:eastAsiaTheme="minorHAnsi"/>
          </w:rPr>
          <w:t>6.3</w:t>
        </w:r>
        <w:r>
          <w:rPr>
            <w:rFonts w:asciiTheme="minorHAnsi" w:eastAsiaTheme="minorEastAsia" w:hAnsiTheme="minorHAnsi"/>
            <w:kern w:val="2"/>
            <w:sz w:val="24"/>
            <w:szCs w:val="24"/>
            <w:lang w:val="en-US"/>
            <w14:ligatures w14:val="standardContextual"/>
          </w:rPr>
          <w:tab/>
        </w:r>
        <w:r w:rsidRPr="004546DA">
          <w:rPr>
            <w:rStyle w:val="Hyperlink"/>
            <w:rFonts w:eastAsiaTheme="minorHAnsi"/>
          </w:rPr>
          <w:t>Monitoring Meteorological Conditions</w:t>
        </w:r>
        <w:r>
          <w:rPr>
            <w:webHidden/>
          </w:rPr>
          <w:tab/>
        </w:r>
        <w:r>
          <w:rPr>
            <w:webHidden/>
          </w:rPr>
          <w:fldChar w:fldCharType="begin"/>
        </w:r>
        <w:r>
          <w:rPr>
            <w:webHidden/>
          </w:rPr>
          <w:instrText xml:space="preserve"> PAGEREF _Toc211356216 \h </w:instrText>
        </w:r>
      </w:ins>
      <w:ins w:id="173" w:author="Georgina Watkins" w:date="2025-10-14T17:43:00Z" w16du:dateUtc="2025-10-14T16:43:00Z">
        <w:r>
          <w:rPr>
            <w:webHidden/>
          </w:rPr>
        </w:r>
      </w:ins>
      <w:ins w:id="174" w:author="Georgina Watkins" w:date="2025-10-14T17:42:00Z" w16du:dateUtc="2025-10-14T16:42:00Z">
        <w:r>
          <w:rPr>
            <w:webHidden/>
          </w:rPr>
          <w:fldChar w:fldCharType="separate"/>
        </w:r>
      </w:ins>
      <w:ins w:id="175" w:author="Georgina Watkins" w:date="2025-10-14T17:43:00Z" w16du:dateUtc="2025-10-14T16:43:00Z">
        <w:r>
          <w:rPr>
            <w:webHidden/>
          </w:rPr>
          <w:t>16</w:t>
        </w:r>
      </w:ins>
      <w:ins w:id="176" w:author="Georgina Watkins" w:date="2025-10-14T17:42:00Z" w16du:dateUtc="2025-10-14T16:42:00Z">
        <w:r>
          <w:rPr>
            <w:webHidden/>
          </w:rPr>
          <w:fldChar w:fldCharType="end"/>
        </w:r>
        <w:r w:rsidRPr="004546DA">
          <w:rPr>
            <w:rStyle w:val="Hyperlink"/>
            <w:rFonts w:eastAsiaTheme="minorHAnsi"/>
          </w:rPr>
          <w:fldChar w:fldCharType="end"/>
        </w:r>
      </w:ins>
    </w:p>
    <w:p w14:paraId="06F5CA2B" w14:textId="1F2452CC" w:rsidR="00B15D5E" w:rsidRDefault="00B15D5E">
      <w:pPr>
        <w:pStyle w:val="TOC2"/>
        <w:rPr>
          <w:ins w:id="177" w:author="Georgina Watkins" w:date="2025-10-14T17:42:00Z" w16du:dateUtc="2025-10-14T16:42:00Z"/>
          <w:rFonts w:asciiTheme="minorHAnsi" w:eastAsiaTheme="minorEastAsia" w:hAnsiTheme="minorHAnsi"/>
          <w:kern w:val="2"/>
          <w:sz w:val="24"/>
          <w:szCs w:val="24"/>
          <w:lang w:val="en-US"/>
          <w14:ligatures w14:val="standardContextual"/>
        </w:rPr>
      </w:pPr>
      <w:ins w:id="178" w:author="Georgina Watkins" w:date="2025-10-14T17:42:00Z" w16du:dateUtc="2025-10-14T16:42:00Z">
        <w:r w:rsidRPr="004546DA">
          <w:rPr>
            <w:rStyle w:val="Hyperlink"/>
            <w:rFonts w:eastAsiaTheme="minorHAnsi"/>
          </w:rPr>
          <w:fldChar w:fldCharType="begin"/>
        </w:r>
        <w:r w:rsidRPr="004546DA">
          <w:rPr>
            <w:rStyle w:val="Hyperlink"/>
            <w:rFonts w:eastAsiaTheme="minorHAnsi"/>
          </w:rPr>
          <w:instrText xml:space="preserve"> </w:instrText>
        </w:r>
        <w:r>
          <w:instrText>HYPERLINK \l "_Toc211356217"</w:instrText>
        </w:r>
        <w:r w:rsidRPr="004546DA">
          <w:rPr>
            <w:rStyle w:val="Hyperlink"/>
            <w:rFonts w:eastAsiaTheme="minorHAnsi"/>
          </w:rPr>
          <w:instrText xml:space="preserve"> </w:instrText>
        </w:r>
        <w:r w:rsidRPr="004546DA">
          <w:rPr>
            <w:rStyle w:val="Hyperlink"/>
            <w:rFonts w:eastAsiaTheme="minorHAnsi"/>
          </w:rPr>
        </w:r>
        <w:r w:rsidRPr="004546DA">
          <w:rPr>
            <w:rStyle w:val="Hyperlink"/>
            <w:rFonts w:eastAsiaTheme="minorHAnsi"/>
          </w:rPr>
          <w:fldChar w:fldCharType="separate"/>
        </w:r>
        <w:r w:rsidRPr="004546DA">
          <w:rPr>
            <w:rStyle w:val="Hyperlink"/>
            <w:rFonts w:eastAsiaTheme="minorHAnsi"/>
          </w:rPr>
          <w:t>6.4</w:t>
        </w:r>
        <w:r>
          <w:rPr>
            <w:rFonts w:asciiTheme="minorHAnsi" w:eastAsiaTheme="minorEastAsia" w:hAnsiTheme="minorHAnsi"/>
            <w:kern w:val="2"/>
            <w:sz w:val="24"/>
            <w:szCs w:val="24"/>
            <w:lang w:val="en-US"/>
            <w14:ligatures w14:val="standardContextual"/>
          </w:rPr>
          <w:tab/>
        </w:r>
        <w:r w:rsidRPr="004546DA">
          <w:rPr>
            <w:rStyle w:val="Hyperlink"/>
            <w:rFonts w:eastAsiaTheme="minorHAnsi"/>
          </w:rPr>
          <w:t>Recording of Results and Reporting</w:t>
        </w:r>
        <w:r>
          <w:rPr>
            <w:webHidden/>
          </w:rPr>
          <w:tab/>
        </w:r>
        <w:r>
          <w:rPr>
            <w:webHidden/>
          </w:rPr>
          <w:fldChar w:fldCharType="begin"/>
        </w:r>
        <w:r>
          <w:rPr>
            <w:webHidden/>
          </w:rPr>
          <w:instrText xml:space="preserve"> PAGEREF _Toc211356217 \h </w:instrText>
        </w:r>
      </w:ins>
      <w:ins w:id="179" w:author="Georgina Watkins" w:date="2025-10-14T17:43:00Z" w16du:dateUtc="2025-10-14T16:43:00Z">
        <w:r>
          <w:rPr>
            <w:webHidden/>
          </w:rPr>
        </w:r>
      </w:ins>
      <w:ins w:id="180" w:author="Georgina Watkins" w:date="2025-10-14T17:42:00Z" w16du:dateUtc="2025-10-14T16:42:00Z">
        <w:r>
          <w:rPr>
            <w:webHidden/>
          </w:rPr>
          <w:fldChar w:fldCharType="separate"/>
        </w:r>
      </w:ins>
      <w:ins w:id="181" w:author="Georgina Watkins" w:date="2025-10-14T17:43:00Z" w16du:dateUtc="2025-10-14T16:43:00Z">
        <w:r>
          <w:rPr>
            <w:webHidden/>
          </w:rPr>
          <w:t>17</w:t>
        </w:r>
      </w:ins>
      <w:ins w:id="182" w:author="Georgina Watkins" w:date="2025-10-14T17:42:00Z" w16du:dateUtc="2025-10-14T16:42:00Z">
        <w:r>
          <w:rPr>
            <w:webHidden/>
          </w:rPr>
          <w:fldChar w:fldCharType="end"/>
        </w:r>
        <w:r w:rsidRPr="004546DA">
          <w:rPr>
            <w:rStyle w:val="Hyperlink"/>
            <w:rFonts w:eastAsiaTheme="minorHAnsi"/>
          </w:rPr>
          <w:fldChar w:fldCharType="end"/>
        </w:r>
      </w:ins>
    </w:p>
    <w:p w14:paraId="1E5983E1" w14:textId="57DA22A8" w:rsidR="00B15D5E" w:rsidRDefault="00B15D5E">
      <w:pPr>
        <w:pStyle w:val="TOC2"/>
        <w:rPr>
          <w:ins w:id="183" w:author="Georgina Watkins" w:date="2025-10-14T17:42:00Z" w16du:dateUtc="2025-10-14T16:42:00Z"/>
          <w:rFonts w:asciiTheme="minorHAnsi" w:eastAsiaTheme="minorEastAsia" w:hAnsiTheme="minorHAnsi"/>
          <w:kern w:val="2"/>
          <w:sz w:val="24"/>
          <w:szCs w:val="24"/>
          <w:lang w:val="en-US"/>
          <w14:ligatures w14:val="standardContextual"/>
        </w:rPr>
      </w:pPr>
      <w:ins w:id="184" w:author="Georgina Watkins" w:date="2025-10-14T17:42:00Z" w16du:dateUtc="2025-10-14T16:42:00Z">
        <w:r w:rsidRPr="004546DA">
          <w:rPr>
            <w:rStyle w:val="Hyperlink"/>
            <w:rFonts w:eastAsiaTheme="minorHAnsi"/>
          </w:rPr>
          <w:fldChar w:fldCharType="begin"/>
        </w:r>
        <w:r w:rsidRPr="004546DA">
          <w:rPr>
            <w:rStyle w:val="Hyperlink"/>
            <w:rFonts w:eastAsiaTheme="minorHAnsi"/>
          </w:rPr>
          <w:instrText xml:space="preserve"> </w:instrText>
        </w:r>
        <w:r>
          <w:instrText>HYPERLINK \l "_Toc211356218"</w:instrText>
        </w:r>
        <w:r w:rsidRPr="004546DA">
          <w:rPr>
            <w:rStyle w:val="Hyperlink"/>
            <w:rFonts w:eastAsiaTheme="minorHAnsi"/>
          </w:rPr>
          <w:instrText xml:space="preserve"> </w:instrText>
        </w:r>
        <w:r w:rsidRPr="004546DA">
          <w:rPr>
            <w:rStyle w:val="Hyperlink"/>
            <w:rFonts w:eastAsiaTheme="minorHAnsi"/>
          </w:rPr>
        </w:r>
        <w:r w:rsidRPr="004546DA">
          <w:rPr>
            <w:rStyle w:val="Hyperlink"/>
            <w:rFonts w:eastAsiaTheme="minorHAnsi"/>
          </w:rPr>
          <w:fldChar w:fldCharType="separate"/>
        </w:r>
        <w:r w:rsidRPr="004546DA">
          <w:rPr>
            <w:rStyle w:val="Hyperlink"/>
            <w:rFonts w:eastAsiaTheme="minorHAnsi"/>
          </w:rPr>
          <w:t>6.5</w:t>
        </w:r>
        <w:r>
          <w:rPr>
            <w:rFonts w:asciiTheme="minorHAnsi" w:eastAsiaTheme="minorEastAsia" w:hAnsiTheme="minorHAnsi"/>
            <w:kern w:val="2"/>
            <w:sz w:val="24"/>
            <w:szCs w:val="24"/>
            <w:lang w:val="en-US"/>
            <w14:ligatures w14:val="standardContextual"/>
          </w:rPr>
          <w:tab/>
        </w:r>
        <w:r w:rsidRPr="004546DA">
          <w:rPr>
            <w:rStyle w:val="Hyperlink"/>
            <w:rFonts w:eastAsiaTheme="minorHAnsi"/>
          </w:rPr>
          <w:t>Notifying the EA</w:t>
        </w:r>
        <w:r>
          <w:rPr>
            <w:webHidden/>
          </w:rPr>
          <w:tab/>
        </w:r>
        <w:r>
          <w:rPr>
            <w:webHidden/>
          </w:rPr>
          <w:fldChar w:fldCharType="begin"/>
        </w:r>
        <w:r>
          <w:rPr>
            <w:webHidden/>
          </w:rPr>
          <w:instrText xml:space="preserve"> PAGEREF _Toc211356218 \h </w:instrText>
        </w:r>
      </w:ins>
      <w:ins w:id="185" w:author="Georgina Watkins" w:date="2025-10-14T17:43:00Z" w16du:dateUtc="2025-10-14T16:43:00Z">
        <w:r>
          <w:rPr>
            <w:webHidden/>
          </w:rPr>
        </w:r>
      </w:ins>
      <w:ins w:id="186" w:author="Georgina Watkins" w:date="2025-10-14T17:42:00Z" w16du:dateUtc="2025-10-14T16:42:00Z">
        <w:r>
          <w:rPr>
            <w:webHidden/>
          </w:rPr>
          <w:fldChar w:fldCharType="separate"/>
        </w:r>
      </w:ins>
      <w:ins w:id="187" w:author="Georgina Watkins" w:date="2025-10-14T17:43:00Z" w16du:dateUtc="2025-10-14T16:43:00Z">
        <w:r>
          <w:rPr>
            <w:webHidden/>
          </w:rPr>
          <w:t>17</w:t>
        </w:r>
      </w:ins>
      <w:ins w:id="188" w:author="Georgina Watkins" w:date="2025-10-14T17:42:00Z" w16du:dateUtc="2025-10-14T16:42:00Z">
        <w:r>
          <w:rPr>
            <w:webHidden/>
          </w:rPr>
          <w:fldChar w:fldCharType="end"/>
        </w:r>
        <w:r w:rsidRPr="004546DA">
          <w:rPr>
            <w:rStyle w:val="Hyperlink"/>
            <w:rFonts w:eastAsiaTheme="minorHAnsi"/>
          </w:rPr>
          <w:fldChar w:fldCharType="end"/>
        </w:r>
      </w:ins>
    </w:p>
    <w:p w14:paraId="6B250150" w14:textId="7F9D440D" w:rsidR="00B15D5E" w:rsidRDefault="00B15D5E">
      <w:pPr>
        <w:pStyle w:val="TOC1"/>
        <w:rPr>
          <w:ins w:id="189" w:author="Georgina Watkins" w:date="2025-10-14T17:42:00Z" w16du:dateUtc="2025-10-14T16:42:00Z"/>
          <w:rFonts w:asciiTheme="minorHAnsi" w:eastAsiaTheme="minorEastAsia" w:hAnsiTheme="minorHAnsi"/>
          <w:b w:val="0"/>
          <w:kern w:val="2"/>
          <w:sz w:val="24"/>
          <w:szCs w:val="24"/>
          <w:lang w:val="en-US"/>
          <w14:ligatures w14:val="standardContextual"/>
        </w:rPr>
      </w:pPr>
      <w:ins w:id="190" w:author="Georgina Watkins" w:date="2025-10-14T17:42:00Z" w16du:dateUtc="2025-10-14T16:42:00Z">
        <w:r w:rsidRPr="004546DA">
          <w:rPr>
            <w:rStyle w:val="Hyperlink"/>
            <w:rFonts w:eastAsiaTheme="minorHAnsi"/>
          </w:rPr>
          <w:fldChar w:fldCharType="begin"/>
        </w:r>
        <w:r w:rsidRPr="004546DA">
          <w:rPr>
            <w:rStyle w:val="Hyperlink"/>
            <w:rFonts w:eastAsiaTheme="minorHAnsi"/>
          </w:rPr>
          <w:instrText xml:space="preserve"> </w:instrText>
        </w:r>
        <w:r>
          <w:instrText>HYPERLINK \l "_Toc211356219"</w:instrText>
        </w:r>
        <w:r w:rsidRPr="004546DA">
          <w:rPr>
            <w:rStyle w:val="Hyperlink"/>
            <w:rFonts w:eastAsiaTheme="minorHAnsi"/>
          </w:rPr>
          <w:instrText xml:space="preserve"> </w:instrText>
        </w:r>
        <w:r w:rsidRPr="004546DA">
          <w:rPr>
            <w:rStyle w:val="Hyperlink"/>
            <w:rFonts w:eastAsiaTheme="minorHAnsi"/>
          </w:rPr>
        </w:r>
        <w:r w:rsidRPr="004546DA">
          <w:rPr>
            <w:rStyle w:val="Hyperlink"/>
            <w:rFonts w:eastAsiaTheme="minorHAnsi"/>
          </w:rPr>
          <w:fldChar w:fldCharType="separate"/>
        </w:r>
        <w:r w:rsidRPr="004546DA">
          <w:rPr>
            <w:rStyle w:val="Hyperlink"/>
            <w:rFonts w:eastAsiaTheme="minorHAnsi"/>
          </w:rPr>
          <w:t>7.0</w:t>
        </w:r>
        <w:r>
          <w:rPr>
            <w:rFonts w:asciiTheme="minorHAnsi" w:eastAsiaTheme="minorEastAsia" w:hAnsiTheme="minorHAnsi"/>
            <w:b w:val="0"/>
            <w:kern w:val="2"/>
            <w:sz w:val="24"/>
            <w:szCs w:val="24"/>
            <w:lang w:val="en-US"/>
            <w14:ligatures w14:val="standardContextual"/>
          </w:rPr>
          <w:tab/>
        </w:r>
        <w:r w:rsidRPr="004546DA">
          <w:rPr>
            <w:rStyle w:val="Hyperlink"/>
            <w:rFonts w:eastAsiaTheme="minorHAnsi"/>
          </w:rPr>
          <w:t>Contingencies</w:t>
        </w:r>
        <w:r>
          <w:rPr>
            <w:webHidden/>
          </w:rPr>
          <w:tab/>
        </w:r>
        <w:r>
          <w:rPr>
            <w:webHidden/>
          </w:rPr>
          <w:fldChar w:fldCharType="begin"/>
        </w:r>
        <w:r>
          <w:rPr>
            <w:webHidden/>
          </w:rPr>
          <w:instrText xml:space="preserve"> PAGEREF _Toc211356219 \h </w:instrText>
        </w:r>
      </w:ins>
      <w:ins w:id="191" w:author="Georgina Watkins" w:date="2025-10-14T17:43:00Z" w16du:dateUtc="2025-10-14T16:43:00Z">
        <w:r>
          <w:rPr>
            <w:webHidden/>
          </w:rPr>
        </w:r>
      </w:ins>
      <w:ins w:id="192" w:author="Georgina Watkins" w:date="2025-10-14T17:42:00Z" w16du:dateUtc="2025-10-14T16:42:00Z">
        <w:r>
          <w:rPr>
            <w:webHidden/>
          </w:rPr>
          <w:fldChar w:fldCharType="separate"/>
        </w:r>
      </w:ins>
      <w:ins w:id="193" w:author="Georgina Watkins" w:date="2025-10-14T17:43:00Z" w16du:dateUtc="2025-10-14T16:43:00Z">
        <w:r>
          <w:rPr>
            <w:webHidden/>
          </w:rPr>
          <w:t>18</w:t>
        </w:r>
      </w:ins>
      <w:ins w:id="194" w:author="Georgina Watkins" w:date="2025-10-14T17:42:00Z" w16du:dateUtc="2025-10-14T16:42:00Z">
        <w:r>
          <w:rPr>
            <w:webHidden/>
          </w:rPr>
          <w:fldChar w:fldCharType="end"/>
        </w:r>
        <w:r w:rsidRPr="004546DA">
          <w:rPr>
            <w:rStyle w:val="Hyperlink"/>
            <w:rFonts w:eastAsiaTheme="minorHAnsi"/>
          </w:rPr>
          <w:fldChar w:fldCharType="end"/>
        </w:r>
      </w:ins>
    </w:p>
    <w:p w14:paraId="05B04B35" w14:textId="31DC7C66" w:rsidR="00B15D5E" w:rsidRDefault="00B15D5E">
      <w:pPr>
        <w:pStyle w:val="TOC2"/>
        <w:rPr>
          <w:ins w:id="195" w:author="Georgina Watkins" w:date="2025-10-14T17:42:00Z" w16du:dateUtc="2025-10-14T16:42:00Z"/>
          <w:rFonts w:asciiTheme="minorHAnsi" w:eastAsiaTheme="minorEastAsia" w:hAnsiTheme="minorHAnsi"/>
          <w:kern w:val="2"/>
          <w:sz w:val="24"/>
          <w:szCs w:val="24"/>
          <w:lang w:val="en-US"/>
          <w14:ligatures w14:val="standardContextual"/>
        </w:rPr>
      </w:pPr>
      <w:ins w:id="196" w:author="Georgina Watkins" w:date="2025-10-14T17:42:00Z" w16du:dateUtc="2025-10-14T16:42:00Z">
        <w:r w:rsidRPr="004546DA">
          <w:rPr>
            <w:rStyle w:val="Hyperlink"/>
            <w:rFonts w:eastAsiaTheme="minorHAnsi"/>
          </w:rPr>
          <w:fldChar w:fldCharType="begin"/>
        </w:r>
        <w:r w:rsidRPr="004546DA">
          <w:rPr>
            <w:rStyle w:val="Hyperlink"/>
            <w:rFonts w:eastAsiaTheme="minorHAnsi"/>
          </w:rPr>
          <w:instrText xml:space="preserve"> </w:instrText>
        </w:r>
        <w:r>
          <w:instrText>HYPERLINK \l "_Toc211356220"</w:instrText>
        </w:r>
        <w:r w:rsidRPr="004546DA">
          <w:rPr>
            <w:rStyle w:val="Hyperlink"/>
            <w:rFonts w:eastAsiaTheme="minorHAnsi"/>
          </w:rPr>
          <w:instrText xml:space="preserve"> </w:instrText>
        </w:r>
        <w:r w:rsidRPr="004546DA">
          <w:rPr>
            <w:rStyle w:val="Hyperlink"/>
            <w:rFonts w:eastAsiaTheme="minorHAnsi"/>
          </w:rPr>
        </w:r>
        <w:r w:rsidRPr="004546DA">
          <w:rPr>
            <w:rStyle w:val="Hyperlink"/>
            <w:rFonts w:eastAsiaTheme="minorHAnsi"/>
          </w:rPr>
          <w:fldChar w:fldCharType="separate"/>
        </w:r>
        <w:r w:rsidRPr="004546DA">
          <w:rPr>
            <w:rStyle w:val="Hyperlink"/>
            <w:rFonts w:eastAsiaTheme="minorHAnsi"/>
          </w:rPr>
          <w:t>7.1</w:t>
        </w:r>
        <w:r>
          <w:rPr>
            <w:rFonts w:asciiTheme="minorHAnsi" w:eastAsiaTheme="minorEastAsia" w:hAnsiTheme="minorHAnsi"/>
            <w:kern w:val="2"/>
            <w:sz w:val="24"/>
            <w:szCs w:val="24"/>
            <w:lang w:val="en-US"/>
            <w14:ligatures w14:val="standardContextual"/>
          </w:rPr>
          <w:tab/>
        </w:r>
        <w:r w:rsidRPr="004546DA">
          <w:rPr>
            <w:rStyle w:val="Hyperlink"/>
            <w:rFonts w:eastAsiaTheme="minorHAnsi"/>
          </w:rPr>
          <w:t>Foreseeable Events</w:t>
        </w:r>
        <w:r>
          <w:rPr>
            <w:webHidden/>
          </w:rPr>
          <w:tab/>
        </w:r>
        <w:r>
          <w:rPr>
            <w:webHidden/>
          </w:rPr>
          <w:fldChar w:fldCharType="begin"/>
        </w:r>
        <w:r>
          <w:rPr>
            <w:webHidden/>
          </w:rPr>
          <w:instrText xml:space="preserve"> PAGEREF _Toc211356220 \h </w:instrText>
        </w:r>
      </w:ins>
      <w:ins w:id="197" w:author="Georgina Watkins" w:date="2025-10-14T17:43:00Z" w16du:dateUtc="2025-10-14T16:43:00Z">
        <w:r>
          <w:rPr>
            <w:webHidden/>
          </w:rPr>
        </w:r>
      </w:ins>
      <w:ins w:id="198" w:author="Georgina Watkins" w:date="2025-10-14T17:42:00Z" w16du:dateUtc="2025-10-14T16:42:00Z">
        <w:r>
          <w:rPr>
            <w:webHidden/>
          </w:rPr>
          <w:fldChar w:fldCharType="separate"/>
        </w:r>
      </w:ins>
      <w:ins w:id="199" w:author="Georgina Watkins" w:date="2025-10-14T17:43:00Z" w16du:dateUtc="2025-10-14T16:43:00Z">
        <w:r>
          <w:rPr>
            <w:webHidden/>
          </w:rPr>
          <w:t>18</w:t>
        </w:r>
      </w:ins>
      <w:ins w:id="200" w:author="Georgina Watkins" w:date="2025-10-14T17:42:00Z" w16du:dateUtc="2025-10-14T16:42:00Z">
        <w:r>
          <w:rPr>
            <w:webHidden/>
          </w:rPr>
          <w:fldChar w:fldCharType="end"/>
        </w:r>
        <w:r w:rsidRPr="004546DA">
          <w:rPr>
            <w:rStyle w:val="Hyperlink"/>
            <w:rFonts w:eastAsiaTheme="minorHAnsi"/>
          </w:rPr>
          <w:fldChar w:fldCharType="end"/>
        </w:r>
      </w:ins>
    </w:p>
    <w:p w14:paraId="5741EE85" w14:textId="125681CA" w:rsidR="00B15D5E" w:rsidRDefault="00B15D5E">
      <w:pPr>
        <w:pStyle w:val="TOC2"/>
        <w:rPr>
          <w:ins w:id="201" w:author="Georgina Watkins" w:date="2025-10-14T17:42:00Z" w16du:dateUtc="2025-10-14T16:42:00Z"/>
          <w:rFonts w:asciiTheme="minorHAnsi" w:eastAsiaTheme="minorEastAsia" w:hAnsiTheme="minorHAnsi"/>
          <w:kern w:val="2"/>
          <w:sz w:val="24"/>
          <w:szCs w:val="24"/>
          <w:lang w:val="en-US"/>
          <w14:ligatures w14:val="standardContextual"/>
        </w:rPr>
      </w:pPr>
      <w:ins w:id="202" w:author="Georgina Watkins" w:date="2025-10-14T17:42:00Z" w16du:dateUtc="2025-10-14T16:42:00Z">
        <w:r w:rsidRPr="004546DA">
          <w:rPr>
            <w:rStyle w:val="Hyperlink"/>
            <w:rFonts w:eastAsiaTheme="minorHAnsi"/>
          </w:rPr>
          <w:fldChar w:fldCharType="begin"/>
        </w:r>
        <w:r w:rsidRPr="004546DA">
          <w:rPr>
            <w:rStyle w:val="Hyperlink"/>
            <w:rFonts w:eastAsiaTheme="minorHAnsi"/>
          </w:rPr>
          <w:instrText xml:space="preserve"> </w:instrText>
        </w:r>
        <w:r>
          <w:instrText>HYPERLINK \l "_Toc211356221"</w:instrText>
        </w:r>
        <w:r w:rsidRPr="004546DA">
          <w:rPr>
            <w:rStyle w:val="Hyperlink"/>
            <w:rFonts w:eastAsiaTheme="minorHAnsi"/>
          </w:rPr>
          <w:instrText xml:space="preserve"> </w:instrText>
        </w:r>
        <w:r w:rsidRPr="004546DA">
          <w:rPr>
            <w:rStyle w:val="Hyperlink"/>
            <w:rFonts w:eastAsiaTheme="minorHAnsi"/>
          </w:rPr>
        </w:r>
        <w:r w:rsidRPr="004546DA">
          <w:rPr>
            <w:rStyle w:val="Hyperlink"/>
            <w:rFonts w:eastAsiaTheme="minorHAnsi"/>
          </w:rPr>
          <w:fldChar w:fldCharType="separate"/>
        </w:r>
        <w:r w:rsidRPr="004546DA">
          <w:rPr>
            <w:rStyle w:val="Hyperlink"/>
            <w:rFonts w:eastAsiaTheme="minorHAnsi"/>
          </w:rPr>
          <w:t>7.2</w:t>
        </w:r>
        <w:r>
          <w:rPr>
            <w:rFonts w:asciiTheme="minorHAnsi" w:eastAsiaTheme="minorEastAsia" w:hAnsiTheme="minorHAnsi"/>
            <w:kern w:val="2"/>
            <w:sz w:val="24"/>
            <w:szCs w:val="24"/>
            <w:lang w:val="en-US"/>
            <w14:ligatures w14:val="standardContextual"/>
          </w:rPr>
          <w:tab/>
        </w:r>
        <w:r w:rsidRPr="004546DA">
          <w:rPr>
            <w:rStyle w:val="Hyperlink"/>
            <w:rFonts w:eastAsiaTheme="minorHAnsi"/>
          </w:rPr>
          <w:t>Detection of Odour in Response to Complaints</w:t>
        </w:r>
        <w:r>
          <w:rPr>
            <w:webHidden/>
          </w:rPr>
          <w:tab/>
        </w:r>
        <w:r>
          <w:rPr>
            <w:webHidden/>
          </w:rPr>
          <w:fldChar w:fldCharType="begin"/>
        </w:r>
        <w:r>
          <w:rPr>
            <w:webHidden/>
          </w:rPr>
          <w:instrText xml:space="preserve"> PAGEREF _Toc211356221 \h </w:instrText>
        </w:r>
      </w:ins>
      <w:ins w:id="203" w:author="Georgina Watkins" w:date="2025-10-14T17:43:00Z" w16du:dateUtc="2025-10-14T16:43:00Z">
        <w:r>
          <w:rPr>
            <w:webHidden/>
          </w:rPr>
        </w:r>
      </w:ins>
      <w:ins w:id="204" w:author="Georgina Watkins" w:date="2025-10-14T17:42:00Z" w16du:dateUtc="2025-10-14T16:42:00Z">
        <w:r>
          <w:rPr>
            <w:webHidden/>
          </w:rPr>
          <w:fldChar w:fldCharType="separate"/>
        </w:r>
      </w:ins>
      <w:ins w:id="205" w:author="Georgina Watkins" w:date="2025-10-14T17:43:00Z" w16du:dateUtc="2025-10-14T16:43:00Z">
        <w:r>
          <w:rPr>
            <w:webHidden/>
          </w:rPr>
          <w:t>19</w:t>
        </w:r>
      </w:ins>
      <w:ins w:id="206" w:author="Georgina Watkins" w:date="2025-10-14T17:42:00Z" w16du:dateUtc="2025-10-14T16:42:00Z">
        <w:r>
          <w:rPr>
            <w:webHidden/>
          </w:rPr>
          <w:fldChar w:fldCharType="end"/>
        </w:r>
        <w:r w:rsidRPr="004546DA">
          <w:rPr>
            <w:rStyle w:val="Hyperlink"/>
            <w:rFonts w:eastAsiaTheme="minorHAnsi"/>
          </w:rPr>
          <w:fldChar w:fldCharType="end"/>
        </w:r>
      </w:ins>
    </w:p>
    <w:p w14:paraId="17683BFC" w14:textId="5F124FF3" w:rsidR="00B15D5E" w:rsidRDefault="00B15D5E">
      <w:pPr>
        <w:pStyle w:val="TOC2"/>
        <w:rPr>
          <w:ins w:id="207" w:author="Georgina Watkins" w:date="2025-10-14T17:42:00Z" w16du:dateUtc="2025-10-14T16:42:00Z"/>
          <w:rFonts w:asciiTheme="minorHAnsi" w:eastAsiaTheme="minorEastAsia" w:hAnsiTheme="minorHAnsi"/>
          <w:kern w:val="2"/>
          <w:sz w:val="24"/>
          <w:szCs w:val="24"/>
          <w:lang w:val="en-US"/>
          <w14:ligatures w14:val="standardContextual"/>
        </w:rPr>
      </w:pPr>
      <w:ins w:id="208" w:author="Georgina Watkins" w:date="2025-10-14T17:42:00Z" w16du:dateUtc="2025-10-14T16:42:00Z">
        <w:r w:rsidRPr="004546DA">
          <w:rPr>
            <w:rStyle w:val="Hyperlink"/>
            <w:rFonts w:eastAsiaTheme="minorHAnsi"/>
          </w:rPr>
          <w:fldChar w:fldCharType="begin"/>
        </w:r>
        <w:r w:rsidRPr="004546DA">
          <w:rPr>
            <w:rStyle w:val="Hyperlink"/>
            <w:rFonts w:eastAsiaTheme="minorHAnsi"/>
          </w:rPr>
          <w:instrText xml:space="preserve"> </w:instrText>
        </w:r>
        <w:r>
          <w:instrText>HYPERLINK \l "_Toc211356222"</w:instrText>
        </w:r>
        <w:r w:rsidRPr="004546DA">
          <w:rPr>
            <w:rStyle w:val="Hyperlink"/>
            <w:rFonts w:eastAsiaTheme="minorHAnsi"/>
          </w:rPr>
          <w:instrText xml:space="preserve"> </w:instrText>
        </w:r>
        <w:r w:rsidRPr="004546DA">
          <w:rPr>
            <w:rStyle w:val="Hyperlink"/>
            <w:rFonts w:eastAsiaTheme="minorHAnsi"/>
          </w:rPr>
        </w:r>
        <w:r w:rsidRPr="004546DA">
          <w:rPr>
            <w:rStyle w:val="Hyperlink"/>
            <w:rFonts w:eastAsiaTheme="minorHAnsi"/>
          </w:rPr>
          <w:fldChar w:fldCharType="separate"/>
        </w:r>
        <w:r w:rsidRPr="004546DA">
          <w:rPr>
            <w:rStyle w:val="Hyperlink"/>
            <w:rFonts w:eastAsiaTheme="minorHAnsi"/>
          </w:rPr>
          <w:t>7.3</w:t>
        </w:r>
        <w:r>
          <w:rPr>
            <w:rFonts w:asciiTheme="minorHAnsi" w:eastAsiaTheme="minorEastAsia" w:hAnsiTheme="minorHAnsi"/>
            <w:kern w:val="2"/>
            <w:sz w:val="24"/>
            <w:szCs w:val="24"/>
            <w:lang w:val="en-US"/>
            <w14:ligatures w14:val="standardContextual"/>
          </w:rPr>
          <w:tab/>
        </w:r>
        <w:r w:rsidRPr="004546DA">
          <w:rPr>
            <w:rStyle w:val="Hyperlink"/>
            <w:rFonts w:eastAsiaTheme="minorHAnsi"/>
          </w:rPr>
          <w:t>Out of Hours Contact Details</w:t>
        </w:r>
        <w:r>
          <w:rPr>
            <w:webHidden/>
          </w:rPr>
          <w:tab/>
        </w:r>
        <w:r>
          <w:rPr>
            <w:webHidden/>
          </w:rPr>
          <w:fldChar w:fldCharType="begin"/>
        </w:r>
        <w:r>
          <w:rPr>
            <w:webHidden/>
          </w:rPr>
          <w:instrText xml:space="preserve"> PAGEREF _Toc211356222 \h </w:instrText>
        </w:r>
      </w:ins>
      <w:ins w:id="209" w:author="Georgina Watkins" w:date="2025-10-14T17:43:00Z" w16du:dateUtc="2025-10-14T16:43:00Z">
        <w:r>
          <w:rPr>
            <w:webHidden/>
          </w:rPr>
        </w:r>
      </w:ins>
      <w:ins w:id="210" w:author="Georgina Watkins" w:date="2025-10-14T17:42:00Z" w16du:dateUtc="2025-10-14T16:42:00Z">
        <w:r>
          <w:rPr>
            <w:webHidden/>
          </w:rPr>
          <w:fldChar w:fldCharType="separate"/>
        </w:r>
      </w:ins>
      <w:ins w:id="211" w:author="Georgina Watkins" w:date="2025-10-14T17:43:00Z" w16du:dateUtc="2025-10-14T16:43:00Z">
        <w:r>
          <w:rPr>
            <w:webHidden/>
          </w:rPr>
          <w:t>19</w:t>
        </w:r>
      </w:ins>
      <w:ins w:id="212" w:author="Georgina Watkins" w:date="2025-10-14T17:42:00Z" w16du:dateUtc="2025-10-14T16:42:00Z">
        <w:r>
          <w:rPr>
            <w:webHidden/>
          </w:rPr>
          <w:fldChar w:fldCharType="end"/>
        </w:r>
        <w:r w:rsidRPr="004546DA">
          <w:rPr>
            <w:rStyle w:val="Hyperlink"/>
            <w:rFonts w:eastAsiaTheme="minorHAnsi"/>
          </w:rPr>
          <w:fldChar w:fldCharType="end"/>
        </w:r>
      </w:ins>
    </w:p>
    <w:p w14:paraId="14D1F9F5" w14:textId="6BB2D2AA" w:rsidR="00B15D5E" w:rsidRDefault="00B15D5E">
      <w:pPr>
        <w:pStyle w:val="TOC2"/>
        <w:rPr>
          <w:ins w:id="213" w:author="Georgina Watkins" w:date="2025-10-14T17:42:00Z" w16du:dateUtc="2025-10-14T16:42:00Z"/>
          <w:rFonts w:asciiTheme="minorHAnsi" w:eastAsiaTheme="minorEastAsia" w:hAnsiTheme="minorHAnsi"/>
          <w:kern w:val="2"/>
          <w:sz w:val="24"/>
          <w:szCs w:val="24"/>
          <w:lang w:val="en-US"/>
          <w14:ligatures w14:val="standardContextual"/>
        </w:rPr>
      </w:pPr>
      <w:ins w:id="214" w:author="Georgina Watkins" w:date="2025-10-14T17:42:00Z" w16du:dateUtc="2025-10-14T16:42:00Z">
        <w:r w:rsidRPr="004546DA">
          <w:rPr>
            <w:rStyle w:val="Hyperlink"/>
            <w:rFonts w:eastAsiaTheme="minorHAnsi"/>
          </w:rPr>
          <w:fldChar w:fldCharType="begin"/>
        </w:r>
        <w:r w:rsidRPr="004546DA">
          <w:rPr>
            <w:rStyle w:val="Hyperlink"/>
            <w:rFonts w:eastAsiaTheme="minorHAnsi"/>
          </w:rPr>
          <w:instrText xml:space="preserve"> </w:instrText>
        </w:r>
        <w:r>
          <w:instrText>HYPERLINK \l "_Toc211356223"</w:instrText>
        </w:r>
        <w:r w:rsidRPr="004546DA">
          <w:rPr>
            <w:rStyle w:val="Hyperlink"/>
            <w:rFonts w:eastAsiaTheme="minorHAnsi"/>
          </w:rPr>
          <w:instrText xml:space="preserve"> </w:instrText>
        </w:r>
        <w:r w:rsidRPr="004546DA">
          <w:rPr>
            <w:rStyle w:val="Hyperlink"/>
            <w:rFonts w:eastAsiaTheme="minorHAnsi"/>
          </w:rPr>
        </w:r>
        <w:r w:rsidRPr="004546DA">
          <w:rPr>
            <w:rStyle w:val="Hyperlink"/>
            <w:rFonts w:eastAsiaTheme="minorHAnsi"/>
          </w:rPr>
          <w:fldChar w:fldCharType="separate"/>
        </w:r>
        <w:r w:rsidRPr="004546DA">
          <w:rPr>
            <w:rStyle w:val="Hyperlink"/>
            <w:rFonts w:eastAsiaTheme="minorHAnsi"/>
          </w:rPr>
          <w:t>7.4</w:t>
        </w:r>
        <w:r>
          <w:rPr>
            <w:rFonts w:asciiTheme="minorHAnsi" w:eastAsiaTheme="minorEastAsia" w:hAnsiTheme="minorHAnsi"/>
            <w:kern w:val="2"/>
            <w:sz w:val="24"/>
            <w:szCs w:val="24"/>
            <w:lang w:val="en-US"/>
            <w14:ligatures w14:val="standardContextual"/>
          </w:rPr>
          <w:tab/>
        </w:r>
        <w:r w:rsidRPr="004546DA">
          <w:rPr>
            <w:rStyle w:val="Hyperlink"/>
            <w:rFonts w:eastAsiaTheme="minorHAnsi"/>
          </w:rPr>
          <w:t>Receipt of an Odour Complaint</w:t>
        </w:r>
        <w:r>
          <w:rPr>
            <w:webHidden/>
          </w:rPr>
          <w:tab/>
        </w:r>
        <w:r>
          <w:rPr>
            <w:webHidden/>
          </w:rPr>
          <w:fldChar w:fldCharType="begin"/>
        </w:r>
        <w:r>
          <w:rPr>
            <w:webHidden/>
          </w:rPr>
          <w:instrText xml:space="preserve"> PAGEREF _Toc211356223 \h </w:instrText>
        </w:r>
      </w:ins>
      <w:ins w:id="215" w:author="Georgina Watkins" w:date="2025-10-14T17:43:00Z" w16du:dateUtc="2025-10-14T16:43:00Z">
        <w:r>
          <w:rPr>
            <w:webHidden/>
          </w:rPr>
        </w:r>
      </w:ins>
      <w:ins w:id="216" w:author="Georgina Watkins" w:date="2025-10-14T17:42:00Z" w16du:dateUtc="2025-10-14T16:42:00Z">
        <w:r>
          <w:rPr>
            <w:webHidden/>
          </w:rPr>
          <w:fldChar w:fldCharType="separate"/>
        </w:r>
      </w:ins>
      <w:ins w:id="217" w:author="Georgina Watkins" w:date="2025-10-14T17:43:00Z" w16du:dateUtc="2025-10-14T16:43:00Z">
        <w:r>
          <w:rPr>
            <w:webHidden/>
          </w:rPr>
          <w:t>19</w:t>
        </w:r>
      </w:ins>
      <w:ins w:id="218" w:author="Georgina Watkins" w:date="2025-10-14T17:42:00Z" w16du:dateUtc="2025-10-14T16:42:00Z">
        <w:r>
          <w:rPr>
            <w:webHidden/>
          </w:rPr>
          <w:fldChar w:fldCharType="end"/>
        </w:r>
        <w:r w:rsidRPr="004546DA">
          <w:rPr>
            <w:rStyle w:val="Hyperlink"/>
            <w:rFonts w:eastAsiaTheme="minorHAnsi"/>
          </w:rPr>
          <w:fldChar w:fldCharType="end"/>
        </w:r>
      </w:ins>
    </w:p>
    <w:p w14:paraId="566EE373" w14:textId="6EFA587A" w:rsidR="00B15D5E" w:rsidRDefault="00B15D5E">
      <w:pPr>
        <w:pStyle w:val="TOC1"/>
        <w:rPr>
          <w:ins w:id="219" w:author="Georgina Watkins" w:date="2025-10-14T17:42:00Z" w16du:dateUtc="2025-10-14T16:42:00Z"/>
          <w:rFonts w:asciiTheme="minorHAnsi" w:eastAsiaTheme="minorEastAsia" w:hAnsiTheme="minorHAnsi"/>
          <w:b w:val="0"/>
          <w:kern w:val="2"/>
          <w:sz w:val="24"/>
          <w:szCs w:val="24"/>
          <w:lang w:val="en-US"/>
          <w14:ligatures w14:val="standardContextual"/>
        </w:rPr>
      </w:pPr>
      <w:ins w:id="220" w:author="Georgina Watkins" w:date="2025-10-14T17:42:00Z" w16du:dateUtc="2025-10-14T16:42:00Z">
        <w:r w:rsidRPr="004546DA">
          <w:rPr>
            <w:rStyle w:val="Hyperlink"/>
            <w:rFonts w:eastAsiaTheme="minorHAnsi"/>
          </w:rPr>
          <w:fldChar w:fldCharType="begin"/>
        </w:r>
        <w:r w:rsidRPr="004546DA">
          <w:rPr>
            <w:rStyle w:val="Hyperlink"/>
            <w:rFonts w:eastAsiaTheme="minorHAnsi"/>
          </w:rPr>
          <w:instrText xml:space="preserve"> </w:instrText>
        </w:r>
        <w:r>
          <w:instrText>HYPERLINK \l "_Toc211356224"</w:instrText>
        </w:r>
        <w:r w:rsidRPr="004546DA">
          <w:rPr>
            <w:rStyle w:val="Hyperlink"/>
            <w:rFonts w:eastAsiaTheme="minorHAnsi"/>
          </w:rPr>
          <w:instrText xml:space="preserve"> </w:instrText>
        </w:r>
        <w:r w:rsidRPr="004546DA">
          <w:rPr>
            <w:rStyle w:val="Hyperlink"/>
            <w:rFonts w:eastAsiaTheme="minorHAnsi"/>
          </w:rPr>
        </w:r>
        <w:r w:rsidRPr="004546DA">
          <w:rPr>
            <w:rStyle w:val="Hyperlink"/>
            <w:rFonts w:eastAsiaTheme="minorHAnsi"/>
          </w:rPr>
          <w:fldChar w:fldCharType="separate"/>
        </w:r>
        <w:r w:rsidRPr="004546DA">
          <w:rPr>
            <w:rStyle w:val="Hyperlink"/>
            <w:rFonts w:eastAsiaTheme="minorHAnsi"/>
          </w:rPr>
          <w:t>8.0</w:t>
        </w:r>
        <w:r>
          <w:rPr>
            <w:rFonts w:asciiTheme="minorHAnsi" w:eastAsiaTheme="minorEastAsia" w:hAnsiTheme="minorHAnsi"/>
            <w:b w:val="0"/>
            <w:kern w:val="2"/>
            <w:sz w:val="24"/>
            <w:szCs w:val="24"/>
            <w:lang w:val="en-US"/>
            <w14:ligatures w14:val="standardContextual"/>
          </w:rPr>
          <w:tab/>
        </w:r>
        <w:r w:rsidRPr="004546DA">
          <w:rPr>
            <w:rStyle w:val="Hyperlink"/>
            <w:rFonts w:eastAsiaTheme="minorHAnsi"/>
          </w:rPr>
          <w:t>Document Updates and Reviews</w:t>
        </w:r>
        <w:r>
          <w:rPr>
            <w:webHidden/>
          </w:rPr>
          <w:tab/>
        </w:r>
        <w:r>
          <w:rPr>
            <w:webHidden/>
          </w:rPr>
          <w:fldChar w:fldCharType="begin"/>
        </w:r>
        <w:r>
          <w:rPr>
            <w:webHidden/>
          </w:rPr>
          <w:instrText xml:space="preserve"> PAGEREF _Toc211356224 \h </w:instrText>
        </w:r>
      </w:ins>
      <w:ins w:id="221" w:author="Georgina Watkins" w:date="2025-10-14T17:43:00Z" w16du:dateUtc="2025-10-14T16:43:00Z">
        <w:r>
          <w:rPr>
            <w:webHidden/>
          </w:rPr>
        </w:r>
      </w:ins>
      <w:ins w:id="222" w:author="Georgina Watkins" w:date="2025-10-14T17:42:00Z" w16du:dateUtc="2025-10-14T16:42:00Z">
        <w:r>
          <w:rPr>
            <w:webHidden/>
          </w:rPr>
          <w:fldChar w:fldCharType="separate"/>
        </w:r>
      </w:ins>
      <w:ins w:id="223" w:author="Georgina Watkins" w:date="2025-10-14T17:43:00Z" w16du:dateUtc="2025-10-14T16:43:00Z">
        <w:r>
          <w:rPr>
            <w:webHidden/>
          </w:rPr>
          <w:t>21</w:t>
        </w:r>
      </w:ins>
      <w:ins w:id="224" w:author="Georgina Watkins" w:date="2025-10-14T17:42:00Z" w16du:dateUtc="2025-10-14T16:42:00Z">
        <w:r>
          <w:rPr>
            <w:webHidden/>
          </w:rPr>
          <w:fldChar w:fldCharType="end"/>
        </w:r>
        <w:r w:rsidRPr="004546DA">
          <w:rPr>
            <w:rStyle w:val="Hyperlink"/>
            <w:rFonts w:eastAsiaTheme="minorHAnsi"/>
          </w:rPr>
          <w:fldChar w:fldCharType="end"/>
        </w:r>
      </w:ins>
    </w:p>
    <w:p w14:paraId="77189C80" w14:textId="34652C81" w:rsidR="00B15D5E" w:rsidRDefault="00B15D5E">
      <w:pPr>
        <w:pStyle w:val="TOC2"/>
        <w:rPr>
          <w:ins w:id="225" w:author="Georgina Watkins" w:date="2025-10-14T17:42:00Z" w16du:dateUtc="2025-10-14T16:42:00Z"/>
          <w:rFonts w:asciiTheme="minorHAnsi" w:eastAsiaTheme="minorEastAsia" w:hAnsiTheme="minorHAnsi"/>
          <w:kern w:val="2"/>
          <w:sz w:val="24"/>
          <w:szCs w:val="24"/>
          <w:lang w:val="en-US"/>
          <w14:ligatures w14:val="standardContextual"/>
        </w:rPr>
      </w:pPr>
      <w:ins w:id="226" w:author="Georgina Watkins" w:date="2025-10-14T17:42:00Z" w16du:dateUtc="2025-10-14T16:42:00Z">
        <w:r w:rsidRPr="004546DA">
          <w:rPr>
            <w:rStyle w:val="Hyperlink"/>
            <w:rFonts w:eastAsiaTheme="minorHAnsi"/>
          </w:rPr>
          <w:fldChar w:fldCharType="begin"/>
        </w:r>
        <w:r w:rsidRPr="004546DA">
          <w:rPr>
            <w:rStyle w:val="Hyperlink"/>
            <w:rFonts w:eastAsiaTheme="minorHAnsi"/>
          </w:rPr>
          <w:instrText xml:space="preserve"> </w:instrText>
        </w:r>
        <w:r>
          <w:instrText>HYPERLINK \l "_Toc211356225"</w:instrText>
        </w:r>
        <w:r w:rsidRPr="004546DA">
          <w:rPr>
            <w:rStyle w:val="Hyperlink"/>
            <w:rFonts w:eastAsiaTheme="minorHAnsi"/>
          </w:rPr>
          <w:instrText xml:space="preserve"> </w:instrText>
        </w:r>
        <w:r w:rsidRPr="004546DA">
          <w:rPr>
            <w:rStyle w:val="Hyperlink"/>
            <w:rFonts w:eastAsiaTheme="minorHAnsi"/>
          </w:rPr>
        </w:r>
        <w:r w:rsidRPr="004546DA">
          <w:rPr>
            <w:rStyle w:val="Hyperlink"/>
            <w:rFonts w:eastAsiaTheme="minorHAnsi"/>
          </w:rPr>
          <w:fldChar w:fldCharType="separate"/>
        </w:r>
        <w:r w:rsidRPr="004546DA">
          <w:rPr>
            <w:rStyle w:val="Hyperlink"/>
            <w:rFonts w:eastAsiaTheme="minorHAnsi"/>
          </w:rPr>
          <w:t>8.1</w:t>
        </w:r>
        <w:r>
          <w:rPr>
            <w:rFonts w:asciiTheme="minorHAnsi" w:eastAsiaTheme="minorEastAsia" w:hAnsiTheme="minorHAnsi"/>
            <w:kern w:val="2"/>
            <w:sz w:val="24"/>
            <w:szCs w:val="24"/>
            <w:lang w:val="en-US"/>
            <w14:ligatures w14:val="standardContextual"/>
          </w:rPr>
          <w:tab/>
        </w:r>
        <w:r w:rsidRPr="004546DA">
          <w:rPr>
            <w:rStyle w:val="Hyperlink"/>
            <w:rFonts w:eastAsiaTheme="minorHAnsi"/>
          </w:rPr>
          <w:t>Responsible Staff</w:t>
        </w:r>
        <w:r>
          <w:rPr>
            <w:webHidden/>
          </w:rPr>
          <w:tab/>
        </w:r>
        <w:r>
          <w:rPr>
            <w:webHidden/>
          </w:rPr>
          <w:fldChar w:fldCharType="begin"/>
        </w:r>
        <w:r>
          <w:rPr>
            <w:webHidden/>
          </w:rPr>
          <w:instrText xml:space="preserve"> PAGEREF _Toc211356225 \h </w:instrText>
        </w:r>
      </w:ins>
      <w:ins w:id="227" w:author="Georgina Watkins" w:date="2025-10-14T17:43:00Z" w16du:dateUtc="2025-10-14T16:43:00Z">
        <w:r>
          <w:rPr>
            <w:webHidden/>
          </w:rPr>
        </w:r>
      </w:ins>
      <w:ins w:id="228" w:author="Georgina Watkins" w:date="2025-10-14T17:42:00Z" w16du:dateUtc="2025-10-14T16:42:00Z">
        <w:r>
          <w:rPr>
            <w:webHidden/>
          </w:rPr>
          <w:fldChar w:fldCharType="separate"/>
        </w:r>
      </w:ins>
      <w:ins w:id="229" w:author="Georgina Watkins" w:date="2025-10-14T17:43:00Z" w16du:dateUtc="2025-10-14T16:43:00Z">
        <w:r>
          <w:rPr>
            <w:webHidden/>
          </w:rPr>
          <w:t>21</w:t>
        </w:r>
      </w:ins>
      <w:ins w:id="230" w:author="Georgina Watkins" w:date="2025-10-14T17:42:00Z" w16du:dateUtc="2025-10-14T16:42:00Z">
        <w:r>
          <w:rPr>
            <w:webHidden/>
          </w:rPr>
          <w:fldChar w:fldCharType="end"/>
        </w:r>
        <w:r w:rsidRPr="004546DA">
          <w:rPr>
            <w:rStyle w:val="Hyperlink"/>
            <w:rFonts w:eastAsiaTheme="minorHAnsi"/>
          </w:rPr>
          <w:fldChar w:fldCharType="end"/>
        </w:r>
      </w:ins>
    </w:p>
    <w:p w14:paraId="0638BFA8" w14:textId="63BDC266" w:rsidR="00B15D5E" w:rsidRDefault="00B15D5E">
      <w:pPr>
        <w:pStyle w:val="TOC2"/>
        <w:rPr>
          <w:ins w:id="231" w:author="Georgina Watkins" w:date="2025-10-14T17:42:00Z" w16du:dateUtc="2025-10-14T16:42:00Z"/>
          <w:rFonts w:asciiTheme="minorHAnsi" w:eastAsiaTheme="minorEastAsia" w:hAnsiTheme="minorHAnsi"/>
          <w:kern w:val="2"/>
          <w:sz w:val="24"/>
          <w:szCs w:val="24"/>
          <w:lang w:val="en-US"/>
          <w14:ligatures w14:val="standardContextual"/>
        </w:rPr>
      </w:pPr>
      <w:ins w:id="232" w:author="Georgina Watkins" w:date="2025-10-14T17:42:00Z" w16du:dateUtc="2025-10-14T16:42:00Z">
        <w:r w:rsidRPr="004546DA">
          <w:rPr>
            <w:rStyle w:val="Hyperlink"/>
            <w:rFonts w:eastAsiaTheme="minorHAnsi"/>
          </w:rPr>
          <w:fldChar w:fldCharType="begin"/>
        </w:r>
        <w:r w:rsidRPr="004546DA">
          <w:rPr>
            <w:rStyle w:val="Hyperlink"/>
            <w:rFonts w:eastAsiaTheme="minorHAnsi"/>
          </w:rPr>
          <w:instrText xml:space="preserve"> </w:instrText>
        </w:r>
        <w:r>
          <w:instrText>HYPERLINK \l "_Toc211356226"</w:instrText>
        </w:r>
        <w:r w:rsidRPr="004546DA">
          <w:rPr>
            <w:rStyle w:val="Hyperlink"/>
            <w:rFonts w:eastAsiaTheme="minorHAnsi"/>
          </w:rPr>
          <w:instrText xml:space="preserve"> </w:instrText>
        </w:r>
        <w:r w:rsidRPr="004546DA">
          <w:rPr>
            <w:rStyle w:val="Hyperlink"/>
            <w:rFonts w:eastAsiaTheme="minorHAnsi"/>
          </w:rPr>
        </w:r>
        <w:r w:rsidRPr="004546DA">
          <w:rPr>
            <w:rStyle w:val="Hyperlink"/>
            <w:rFonts w:eastAsiaTheme="minorHAnsi"/>
          </w:rPr>
          <w:fldChar w:fldCharType="separate"/>
        </w:r>
        <w:r w:rsidRPr="004546DA">
          <w:rPr>
            <w:rStyle w:val="Hyperlink"/>
            <w:rFonts w:eastAsiaTheme="minorHAnsi"/>
          </w:rPr>
          <w:t>8.2</w:t>
        </w:r>
        <w:r>
          <w:rPr>
            <w:rFonts w:asciiTheme="minorHAnsi" w:eastAsiaTheme="minorEastAsia" w:hAnsiTheme="minorHAnsi"/>
            <w:kern w:val="2"/>
            <w:sz w:val="24"/>
            <w:szCs w:val="24"/>
            <w:lang w:val="en-US"/>
            <w14:ligatures w14:val="standardContextual"/>
          </w:rPr>
          <w:tab/>
        </w:r>
        <w:r w:rsidRPr="004546DA">
          <w:rPr>
            <w:rStyle w:val="Hyperlink"/>
            <w:rFonts w:eastAsiaTheme="minorHAnsi"/>
          </w:rPr>
          <w:t>General Procedures for Training and Competency of Staff</w:t>
        </w:r>
        <w:r>
          <w:rPr>
            <w:webHidden/>
          </w:rPr>
          <w:tab/>
        </w:r>
        <w:r>
          <w:rPr>
            <w:webHidden/>
          </w:rPr>
          <w:fldChar w:fldCharType="begin"/>
        </w:r>
        <w:r>
          <w:rPr>
            <w:webHidden/>
          </w:rPr>
          <w:instrText xml:space="preserve"> PAGEREF _Toc211356226 \h </w:instrText>
        </w:r>
      </w:ins>
      <w:ins w:id="233" w:author="Georgina Watkins" w:date="2025-10-14T17:43:00Z" w16du:dateUtc="2025-10-14T16:43:00Z">
        <w:r>
          <w:rPr>
            <w:webHidden/>
          </w:rPr>
        </w:r>
      </w:ins>
      <w:ins w:id="234" w:author="Georgina Watkins" w:date="2025-10-14T17:42:00Z" w16du:dateUtc="2025-10-14T16:42:00Z">
        <w:r>
          <w:rPr>
            <w:webHidden/>
          </w:rPr>
          <w:fldChar w:fldCharType="separate"/>
        </w:r>
      </w:ins>
      <w:ins w:id="235" w:author="Georgina Watkins" w:date="2025-10-14T17:43:00Z" w16du:dateUtc="2025-10-14T16:43:00Z">
        <w:r>
          <w:rPr>
            <w:webHidden/>
          </w:rPr>
          <w:t>21</w:t>
        </w:r>
      </w:ins>
      <w:ins w:id="236" w:author="Georgina Watkins" w:date="2025-10-14T17:42:00Z" w16du:dateUtc="2025-10-14T16:42:00Z">
        <w:r>
          <w:rPr>
            <w:webHidden/>
          </w:rPr>
          <w:fldChar w:fldCharType="end"/>
        </w:r>
        <w:r w:rsidRPr="004546DA">
          <w:rPr>
            <w:rStyle w:val="Hyperlink"/>
            <w:rFonts w:eastAsiaTheme="minorHAnsi"/>
          </w:rPr>
          <w:fldChar w:fldCharType="end"/>
        </w:r>
      </w:ins>
    </w:p>
    <w:p w14:paraId="4A1D4BE6" w14:textId="4BC3FFA9" w:rsidR="00B15D5E" w:rsidRDefault="00B15D5E">
      <w:pPr>
        <w:pStyle w:val="TOC2"/>
        <w:rPr>
          <w:ins w:id="237" w:author="Georgina Watkins" w:date="2025-10-14T17:42:00Z" w16du:dateUtc="2025-10-14T16:42:00Z"/>
          <w:rFonts w:asciiTheme="minorHAnsi" w:eastAsiaTheme="minorEastAsia" w:hAnsiTheme="minorHAnsi"/>
          <w:kern w:val="2"/>
          <w:sz w:val="24"/>
          <w:szCs w:val="24"/>
          <w:lang w:val="en-US"/>
          <w14:ligatures w14:val="standardContextual"/>
        </w:rPr>
      </w:pPr>
      <w:ins w:id="238" w:author="Georgina Watkins" w:date="2025-10-14T17:42:00Z" w16du:dateUtc="2025-10-14T16:42:00Z">
        <w:r w:rsidRPr="004546DA">
          <w:rPr>
            <w:rStyle w:val="Hyperlink"/>
            <w:rFonts w:eastAsiaTheme="minorHAnsi"/>
          </w:rPr>
          <w:lastRenderedPageBreak/>
          <w:fldChar w:fldCharType="begin"/>
        </w:r>
        <w:r w:rsidRPr="004546DA">
          <w:rPr>
            <w:rStyle w:val="Hyperlink"/>
            <w:rFonts w:eastAsiaTheme="minorHAnsi"/>
          </w:rPr>
          <w:instrText xml:space="preserve"> </w:instrText>
        </w:r>
        <w:r>
          <w:instrText>HYPERLINK \l "_Toc211356227"</w:instrText>
        </w:r>
        <w:r w:rsidRPr="004546DA">
          <w:rPr>
            <w:rStyle w:val="Hyperlink"/>
            <w:rFonts w:eastAsiaTheme="minorHAnsi"/>
          </w:rPr>
          <w:instrText xml:space="preserve"> </w:instrText>
        </w:r>
        <w:r w:rsidRPr="004546DA">
          <w:rPr>
            <w:rStyle w:val="Hyperlink"/>
            <w:rFonts w:eastAsiaTheme="minorHAnsi"/>
          </w:rPr>
        </w:r>
        <w:r w:rsidRPr="004546DA">
          <w:rPr>
            <w:rStyle w:val="Hyperlink"/>
            <w:rFonts w:eastAsiaTheme="minorHAnsi"/>
          </w:rPr>
          <w:fldChar w:fldCharType="separate"/>
        </w:r>
        <w:r w:rsidRPr="004546DA">
          <w:rPr>
            <w:rStyle w:val="Hyperlink"/>
            <w:rFonts w:eastAsiaTheme="minorHAnsi"/>
          </w:rPr>
          <w:t>8.3</w:t>
        </w:r>
        <w:r>
          <w:rPr>
            <w:rFonts w:asciiTheme="minorHAnsi" w:eastAsiaTheme="minorEastAsia" w:hAnsiTheme="minorHAnsi"/>
            <w:kern w:val="2"/>
            <w:sz w:val="24"/>
            <w:szCs w:val="24"/>
            <w:lang w:val="en-US"/>
            <w14:ligatures w14:val="standardContextual"/>
          </w:rPr>
          <w:tab/>
        </w:r>
        <w:r w:rsidRPr="004546DA">
          <w:rPr>
            <w:rStyle w:val="Hyperlink"/>
            <w:rFonts w:eastAsiaTheme="minorHAnsi"/>
          </w:rPr>
          <w:t>Odour Management Plan Review</w:t>
        </w:r>
        <w:r>
          <w:rPr>
            <w:webHidden/>
          </w:rPr>
          <w:tab/>
        </w:r>
        <w:r>
          <w:rPr>
            <w:webHidden/>
          </w:rPr>
          <w:fldChar w:fldCharType="begin"/>
        </w:r>
        <w:r>
          <w:rPr>
            <w:webHidden/>
          </w:rPr>
          <w:instrText xml:space="preserve"> PAGEREF _Toc211356227 \h </w:instrText>
        </w:r>
      </w:ins>
      <w:ins w:id="239" w:author="Georgina Watkins" w:date="2025-10-14T17:43:00Z" w16du:dateUtc="2025-10-14T16:43:00Z">
        <w:r>
          <w:rPr>
            <w:webHidden/>
          </w:rPr>
        </w:r>
      </w:ins>
      <w:ins w:id="240" w:author="Georgina Watkins" w:date="2025-10-14T17:42:00Z" w16du:dateUtc="2025-10-14T16:42:00Z">
        <w:r>
          <w:rPr>
            <w:webHidden/>
          </w:rPr>
          <w:fldChar w:fldCharType="separate"/>
        </w:r>
      </w:ins>
      <w:ins w:id="241" w:author="Georgina Watkins" w:date="2025-10-14T17:43:00Z" w16du:dateUtc="2025-10-14T16:43:00Z">
        <w:r>
          <w:rPr>
            <w:webHidden/>
          </w:rPr>
          <w:t>21</w:t>
        </w:r>
      </w:ins>
      <w:ins w:id="242" w:author="Georgina Watkins" w:date="2025-10-14T17:42:00Z" w16du:dateUtc="2025-10-14T16:42:00Z">
        <w:r>
          <w:rPr>
            <w:webHidden/>
          </w:rPr>
          <w:fldChar w:fldCharType="end"/>
        </w:r>
        <w:r w:rsidRPr="004546DA">
          <w:rPr>
            <w:rStyle w:val="Hyperlink"/>
            <w:rFonts w:eastAsiaTheme="minorHAnsi"/>
          </w:rPr>
          <w:fldChar w:fldCharType="end"/>
        </w:r>
      </w:ins>
    </w:p>
    <w:p w14:paraId="0C9C3956" w14:textId="60F5956A" w:rsidR="00F758F6" w:rsidDel="00B15D5E" w:rsidRDefault="00F758F6">
      <w:pPr>
        <w:pStyle w:val="TOC1"/>
        <w:rPr>
          <w:del w:id="243" w:author="Georgina Watkins" w:date="2025-10-14T17:42:00Z" w16du:dateUtc="2025-10-14T16:42:00Z"/>
          <w:rFonts w:asciiTheme="minorHAnsi" w:eastAsiaTheme="minorEastAsia" w:hAnsiTheme="minorHAnsi"/>
          <w:b w:val="0"/>
          <w:kern w:val="2"/>
          <w:sz w:val="24"/>
          <w:szCs w:val="24"/>
          <w:lang w:val="en-US"/>
          <w14:ligatures w14:val="standardContextual"/>
        </w:rPr>
      </w:pPr>
      <w:del w:id="244" w:author="Georgina Watkins" w:date="2025-10-14T17:42:00Z" w16du:dateUtc="2025-10-14T16:42:00Z">
        <w:r w:rsidRPr="00B15D5E" w:rsidDel="00B15D5E">
          <w:rPr>
            <w:rStyle w:val="Hyperlink"/>
            <w:rFonts w:eastAsiaTheme="minorHAnsi"/>
          </w:rPr>
          <w:delText>1.0</w:delText>
        </w:r>
        <w:r w:rsidDel="00B15D5E">
          <w:rPr>
            <w:rFonts w:asciiTheme="minorHAnsi" w:eastAsiaTheme="minorEastAsia" w:hAnsiTheme="minorHAnsi"/>
            <w:b w:val="0"/>
            <w:kern w:val="2"/>
            <w:sz w:val="24"/>
            <w:szCs w:val="24"/>
            <w:lang w:val="en-US"/>
            <w14:ligatures w14:val="standardContextual"/>
          </w:rPr>
          <w:tab/>
        </w:r>
        <w:r w:rsidRPr="00B15D5E" w:rsidDel="00B15D5E">
          <w:rPr>
            <w:rStyle w:val="Hyperlink"/>
            <w:rFonts w:eastAsiaTheme="minorHAnsi"/>
          </w:rPr>
          <w:delText>Introduction</w:delText>
        </w:r>
        <w:r w:rsidDel="00B15D5E">
          <w:rPr>
            <w:webHidden/>
          </w:rPr>
          <w:tab/>
          <w:delText>1</w:delText>
        </w:r>
      </w:del>
    </w:p>
    <w:p w14:paraId="60504C2A" w14:textId="055635B3" w:rsidR="00F758F6" w:rsidDel="00B15D5E" w:rsidRDefault="00F758F6">
      <w:pPr>
        <w:pStyle w:val="TOC2"/>
        <w:rPr>
          <w:del w:id="245" w:author="Georgina Watkins" w:date="2025-10-14T17:42:00Z" w16du:dateUtc="2025-10-14T16:42:00Z"/>
          <w:rFonts w:asciiTheme="minorHAnsi" w:eastAsiaTheme="minorEastAsia" w:hAnsiTheme="minorHAnsi"/>
          <w:kern w:val="2"/>
          <w:sz w:val="24"/>
          <w:szCs w:val="24"/>
          <w:lang w:val="en-US"/>
          <w14:ligatures w14:val="standardContextual"/>
        </w:rPr>
      </w:pPr>
      <w:del w:id="246" w:author="Georgina Watkins" w:date="2025-10-14T17:42:00Z" w16du:dateUtc="2025-10-14T16:42:00Z">
        <w:r w:rsidRPr="00B15D5E" w:rsidDel="00B15D5E">
          <w:rPr>
            <w:rStyle w:val="Hyperlink"/>
            <w:rFonts w:eastAsiaTheme="minorHAnsi"/>
          </w:rPr>
          <w:delText>1.1</w:delText>
        </w:r>
        <w:r w:rsidDel="00B15D5E">
          <w:rPr>
            <w:rFonts w:asciiTheme="minorHAnsi" w:eastAsiaTheme="minorEastAsia" w:hAnsiTheme="minorHAnsi"/>
            <w:kern w:val="2"/>
            <w:sz w:val="24"/>
            <w:szCs w:val="24"/>
            <w:lang w:val="en-US"/>
            <w14:ligatures w14:val="standardContextual"/>
          </w:rPr>
          <w:tab/>
        </w:r>
        <w:r w:rsidRPr="00B15D5E" w:rsidDel="00B15D5E">
          <w:rPr>
            <w:rStyle w:val="Hyperlink"/>
            <w:rFonts w:eastAsiaTheme="minorHAnsi"/>
          </w:rPr>
          <w:delText>Scope of Odour Management Plan</w:delText>
        </w:r>
        <w:r w:rsidDel="00B15D5E">
          <w:rPr>
            <w:webHidden/>
          </w:rPr>
          <w:tab/>
          <w:delText>1</w:delText>
        </w:r>
      </w:del>
    </w:p>
    <w:p w14:paraId="0386E2BE" w14:textId="259B7B54" w:rsidR="00F758F6" w:rsidDel="00B15D5E" w:rsidRDefault="00F758F6">
      <w:pPr>
        <w:pStyle w:val="TOC2"/>
        <w:rPr>
          <w:del w:id="247" w:author="Georgina Watkins" w:date="2025-10-14T17:42:00Z" w16du:dateUtc="2025-10-14T16:42:00Z"/>
          <w:rFonts w:asciiTheme="minorHAnsi" w:eastAsiaTheme="minorEastAsia" w:hAnsiTheme="minorHAnsi"/>
          <w:kern w:val="2"/>
          <w:sz w:val="24"/>
          <w:szCs w:val="24"/>
          <w:lang w:val="en-US"/>
          <w14:ligatures w14:val="standardContextual"/>
        </w:rPr>
      </w:pPr>
      <w:del w:id="248" w:author="Georgina Watkins" w:date="2025-10-14T17:42:00Z" w16du:dateUtc="2025-10-14T16:42:00Z">
        <w:r w:rsidRPr="00B15D5E" w:rsidDel="00B15D5E">
          <w:rPr>
            <w:rStyle w:val="Hyperlink"/>
            <w:rFonts w:eastAsiaTheme="minorHAnsi"/>
          </w:rPr>
          <w:delText>1.2</w:delText>
        </w:r>
        <w:r w:rsidDel="00B15D5E">
          <w:rPr>
            <w:rFonts w:asciiTheme="minorHAnsi" w:eastAsiaTheme="minorEastAsia" w:hAnsiTheme="minorHAnsi"/>
            <w:kern w:val="2"/>
            <w:sz w:val="24"/>
            <w:szCs w:val="24"/>
            <w:lang w:val="en-US"/>
            <w14:ligatures w14:val="standardContextual"/>
          </w:rPr>
          <w:tab/>
        </w:r>
        <w:r w:rsidRPr="00B15D5E" w:rsidDel="00B15D5E">
          <w:rPr>
            <w:rStyle w:val="Hyperlink"/>
            <w:rFonts w:eastAsiaTheme="minorHAnsi"/>
          </w:rPr>
          <w:delText>Key Guidance</w:delText>
        </w:r>
        <w:r w:rsidDel="00B15D5E">
          <w:rPr>
            <w:webHidden/>
          </w:rPr>
          <w:tab/>
          <w:delText>2</w:delText>
        </w:r>
      </w:del>
    </w:p>
    <w:p w14:paraId="68B553AF" w14:textId="46457193" w:rsidR="00F758F6" w:rsidDel="00B15D5E" w:rsidRDefault="00F758F6">
      <w:pPr>
        <w:pStyle w:val="TOC1"/>
        <w:rPr>
          <w:del w:id="249" w:author="Georgina Watkins" w:date="2025-10-14T17:42:00Z" w16du:dateUtc="2025-10-14T16:42:00Z"/>
          <w:rFonts w:asciiTheme="minorHAnsi" w:eastAsiaTheme="minorEastAsia" w:hAnsiTheme="minorHAnsi"/>
          <w:b w:val="0"/>
          <w:kern w:val="2"/>
          <w:sz w:val="24"/>
          <w:szCs w:val="24"/>
          <w:lang w:val="en-US"/>
          <w14:ligatures w14:val="standardContextual"/>
        </w:rPr>
      </w:pPr>
      <w:del w:id="250" w:author="Georgina Watkins" w:date="2025-10-14T17:42:00Z" w16du:dateUtc="2025-10-14T16:42:00Z">
        <w:r w:rsidRPr="00B15D5E" w:rsidDel="00B15D5E">
          <w:rPr>
            <w:rStyle w:val="Hyperlink"/>
            <w:rFonts w:eastAsiaTheme="minorHAnsi"/>
          </w:rPr>
          <w:delText>2.0</w:delText>
        </w:r>
        <w:r w:rsidDel="00B15D5E">
          <w:rPr>
            <w:rFonts w:asciiTheme="minorHAnsi" w:eastAsiaTheme="minorEastAsia" w:hAnsiTheme="minorHAnsi"/>
            <w:b w:val="0"/>
            <w:kern w:val="2"/>
            <w:sz w:val="24"/>
            <w:szCs w:val="24"/>
            <w:lang w:val="en-US"/>
            <w14:ligatures w14:val="standardContextual"/>
          </w:rPr>
          <w:tab/>
        </w:r>
        <w:r w:rsidRPr="00B15D5E" w:rsidDel="00B15D5E">
          <w:rPr>
            <w:rStyle w:val="Hyperlink"/>
            <w:rFonts w:eastAsiaTheme="minorHAnsi"/>
          </w:rPr>
          <w:delText>Baseline Environment</w:delText>
        </w:r>
        <w:r w:rsidDel="00B15D5E">
          <w:rPr>
            <w:webHidden/>
          </w:rPr>
          <w:tab/>
          <w:delText>2</w:delText>
        </w:r>
      </w:del>
    </w:p>
    <w:p w14:paraId="0F58576A" w14:textId="755FF7E8" w:rsidR="00F758F6" w:rsidDel="00B15D5E" w:rsidRDefault="00F758F6">
      <w:pPr>
        <w:pStyle w:val="TOC2"/>
        <w:rPr>
          <w:del w:id="251" w:author="Georgina Watkins" w:date="2025-10-14T17:42:00Z" w16du:dateUtc="2025-10-14T16:42:00Z"/>
          <w:rFonts w:asciiTheme="minorHAnsi" w:eastAsiaTheme="minorEastAsia" w:hAnsiTheme="minorHAnsi"/>
          <w:kern w:val="2"/>
          <w:sz w:val="24"/>
          <w:szCs w:val="24"/>
          <w:lang w:val="en-US"/>
          <w14:ligatures w14:val="standardContextual"/>
        </w:rPr>
      </w:pPr>
      <w:del w:id="252" w:author="Georgina Watkins" w:date="2025-10-14T17:42:00Z" w16du:dateUtc="2025-10-14T16:42:00Z">
        <w:r w:rsidRPr="00B15D5E" w:rsidDel="00B15D5E">
          <w:rPr>
            <w:rStyle w:val="Hyperlink"/>
            <w:rFonts w:eastAsiaTheme="minorHAnsi"/>
          </w:rPr>
          <w:delText>2.1</w:delText>
        </w:r>
        <w:r w:rsidDel="00B15D5E">
          <w:rPr>
            <w:rFonts w:asciiTheme="minorHAnsi" w:eastAsiaTheme="minorEastAsia" w:hAnsiTheme="minorHAnsi"/>
            <w:kern w:val="2"/>
            <w:sz w:val="24"/>
            <w:szCs w:val="24"/>
            <w:lang w:val="en-US"/>
            <w14:ligatures w14:val="standardContextual"/>
          </w:rPr>
          <w:tab/>
        </w:r>
        <w:r w:rsidRPr="00B15D5E" w:rsidDel="00B15D5E">
          <w:rPr>
            <w:rStyle w:val="Hyperlink"/>
            <w:rFonts w:eastAsiaTheme="minorHAnsi"/>
          </w:rPr>
          <w:delText>Location</w:delText>
        </w:r>
        <w:r w:rsidDel="00B15D5E">
          <w:rPr>
            <w:webHidden/>
          </w:rPr>
          <w:tab/>
          <w:delText>2</w:delText>
        </w:r>
      </w:del>
    </w:p>
    <w:p w14:paraId="4B1E3421" w14:textId="569CCC8D" w:rsidR="00F758F6" w:rsidDel="00B15D5E" w:rsidRDefault="00F758F6">
      <w:pPr>
        <w:pStyle w:val="TOC2"/>
        <w:rPr>
          <w:del w:id="253" w:author="Georgina Watkins" w:date="2025-10-14T17:42:00Z" w16du:dateUtc="2025-10-14T16:42:00Z"/>
          <w:rFonts w:asciiTheme="minorHAnsi" w:eastAsiaTheme="minorEastAsia" w:hAnsiTheme="minorHAnsi"/>
          <w:kern w:val="2"/>
          <w:sz w:val="24"/>
          <w:szCs w:val="24"/>
          <w:lang w:val="en-US"/>
          <w14:ligatures w14:val="standardContextual"/>
        </w:rPr>
      </w:pPr>
      <w:del w:id="254" w:author="Georgina Watkins" w:date="2025-10-14T17:42:00Z" w16du:dateUtc="2025-10-14T16:42:00Z">
        <w:r w:rsidRPr="00B15D5E" w:rsidDel="00B15D5E">
          <w:rPr>
            <w:rStyle w:val="Hyperlink"/>
            <w:rFonts w:eastAsiaTheme="minorHAnsi"/>
          </w:rPr>
          <w:delText>2.2</w:delText>
        </w:r>
        <w:r w:rsidDel="00B15D5E">
          <w:rPr>
            <w:rFonts w:asciiTheme="minorHAnsi" w:eastAsiaTheme="minorEastAsia" w:hAnsiTheme="minorHAnsi"/>
            <w:kern w:val="2"/>
            <w:sz w:val="24"/>
            <w:szCs w:val="24"/>
            <w:lang w:val="en-US"/>
            <w14:ligatures w14:val="standardContextual"/>
          </w:rPr>
          <w:tab/>
        </w:r>
        <w:r w:rsidRPr="00B15D5E" w:rsidDel="00B15D5E">
          <w:rPr>
            <w:rStyle w:val="Hyperlink"/>
            <w:rFonts w:eastAsiaTheme="minorHAnsi"/>
          </w:rPr>
          <w:delText>Other Potential Sources of Odour</w:delText>
        </w:r>
        <w:r w:rsidDel="00B15D5E">
          <w:rPr>
            <w:webHidden/>
          </w:rPr>
          <w:tab/>
          <w:delText>2</w:delText>
        </w:r>
      </w:del>
    </w:p>
    <w:p w14:paraId="60C2BFC9" w14:textId="45A28C0E" w:rsidR="00F758F6" w:rsidDel="00B15D5E" w:rsidRDefault="00F758F6">
      <w:pPr>
        <w:pStyle w:val="TOC2"/>
        <w:rPr>
          <w:del w:id="255" w:author="Georgina Watkins" w:date="2025-10-14T17:42:00Z" w16du:dateUtc="2025-10-14T16:42:00Z"/>
          <w:rFonts w:asciiTheme="minorHAnsi" w:eastAsiaTheme="minorEastAsia" w:hAnsiTheme="minorHAnsi"/>
          <w:kern w:val="2"/>
          <w:sz w:val="24"/>
          <w:szCs w:val="24"/>
          <w:lang w:val="en-US"/>
          <w14:ligatures w14:val="standardContextual"/>
        </w:rPr>
      </w:pPr>
      <w:del w:id="256" w:author="Georgina Watkins" w:date="2025-10-14T17:42:00Z" w16du:dateUtc="2025-10-14T16:42:00Z">
        <w:r w:rsidRPr="00B15D5E" w:rsidDel="00B15D5E">
          <w:rPr>
            <w:rStyle w:val="Hyperlink"/>
            <w:rFonts w:eastAsiaTheme="minorHAnsi"/>
          </w:rPr>
          <w:delText>2.3</w:delText>
        </w:r>
        <w:r w:rsidDel="00B15D5E">
          <w:rPr>
            <w:rFonts w:asciiTheme="minorHAnsi" w:eastAsiaTheme="minorEastAsia" w:hAnsiTheme="minorHAnsi"/>
            <w:kern w:val="2"/>
            <w:sz w:val="24"/>
            <w:szCs w:val="24"/>
            <w:lang w:val="en-US"/>
            <w14:ligatures w14:val="standardContextual"/>
          </w:rPr>
          <w:tab/>
        </w:r>
        <w:r w:rsidRPr="00B15D5E" w:rsidDel="00B15D5E">
          <w:rPr>
            <w:rStyle w:val="Hyperlink"/>
            <w:rFonts w:eastAsiaTheme="minorHAnsi"/>
          </w:rPr>
          <w:delText>Sensitive Receptors</w:delText>
        </w:r>
        <w:r w:rsidDel="00B15D5E">
          <w:rPr>
            <w:webHidden/>
          </w:rPr>
          <w:tab/>
          <w:delText>3</w:delText>
        </w:r>
      </w:del>
    </w:p>
    <w:p w14:paraId="2A446E25" w14:textId="65D3553A" w:rsidR="00F758F6" w:rsidDel="00B15D5E" w:rsidRDefault="00F758F6">
      <w:pPr>
        <w:pStyle w:val="TOC2"/>
        <w:rPr>
          <w:del w:id="257" w:author="Georgina Watkins" w:date="2025-10-14T17:42:00Z" w16du:dateUtc="2025-10-14T16:42:00Z"/>
          <w:rFonts w:asciiTheme="minorHAnsi" w:eastAsiaTheme="minorEastAsia" w:hAnsiTheme="minorHAnsi"/>
          <w:kern w:val="2"/>
          <w:sz w:val="24"/>
          <w:szCs w:val="24"/>
          <w:lang w:val="en-US"/>
          <w14:ligatures w14:val="standardContextual"/>
        </w:rPr>
      </w:pPr>
      <w:del w:id="258" w:author="Georgina Watkins" w:date="2025-10-14T17:42:00Z" w16du:dateUtc="2025-10-14T16:42:00Z">
        <w:r w:rsidRPr="00B15D5E" w:rsidDel="00B15D5E">
          <w:rPr>
            <w:rStyle w:val="Hyperlink"/>
            <w:rFonts w:eastAsiaTheme="minorHAnsi"/>
          </w:rPr>
          <w:delText>2.4</w:delText>
        </w:r>
        <w:r w:rsidDel="00B15D5E">
          <w:rPr>
            <w:rFonts w:asciiTheme="minorHAnsi" w:eastAsiaTheme="minorEastAsia" w:hAnsiTheme="minorHAnsi"/>
            <w:kern w:val="2"/>
            <w:sz w:val="24"/>
            <w:szCs w:val="24"/>
            <w:lang w:val="en-US"/>
            <w14:ligatures w14:val="standardContextual"/>
          </w:rPr>
          <w:tab/>
        </w:r>
        <w:r w:rsidRPr="00B15D5E" w:rsidDel="00B15D5E">
          <w:rPr>
            <w:rStyle w:val="Hyperlink"/>
            <w:rFonts w:eastAsiaTheme="minorHAnsi"/>
          </w:rPr>
          <w:delText>Meteorological Conditions</w:delText>
        </w:r>
        <w:r w:rsidDel="00B15D5E">
          <w:rPr>
            <w:webHidden/>
          </w:rPr>
          <w:tab/>
          <w:delText>4</w:delText>
        </w:r>
      </w:del>
    </w:p>
    <w:p w14:paraId="1E42390A" w14:textId="016C913F" w:rsidR="00F758F6" w:rsidDel="00B15D5E" w:rsidRDefault="00F758F6">
      <w:pPr>
        <w:pStyle w:val="TOC1"/>
        <w:rPr>
          <w:del w:id="259" w:author="Georgina Watkins" w:date="2025-10-14T17:42:00Z" w16du:dateUtc="2025-10-14T16:42:00Z"/>
          <w:rFonts w:asciiTheme="minorHAnsi" w:eastAsiaTheme="minorEastAsia" w:hAnsiTheme="minorHAnsi"/>
          <w:b w:val="0"/>
          <w:kern w:val="2"/>
          <w:sz w:val="24"/>
          <w:szCs w:val="24"/>
          <w:lang w:val="en-US"/>
          <w14:ligatures w14:val="standardContextual"/>
        </w:rPr>
      </w:pPr>
      <w:del w:id="260" w:author="Georgina Watkins" w:date="2025-10-14T17:42:00Z" w16du:dateUtc="2025-10-14T16:42:00Z">
        <w:r w:rsidRPr="00B15D5E" w:rsidDel="00B15D5E">
          <w:rPr>
            <w:rStyle w:val="Hyperlink"/>
            <w:rFonts w:eastAsiaTheme="minorHAnsi"/>
          </w:rPr>
          <w:delText>3.0</w:delText>
        </w:r>
        <w:r w:rsidDel="00B15D5E">
          <w:rPr>
            <w:rFonts w:asciiTheme="minorHAnsi" w:eastAsiaTheme="minorEastAsia" w:hAnsiTheme="minorHAnsi"/>
            <w:b w:val="0"/>
            <w:kern w:val="2"/>
            <w:sz w:val="24"/>
            <w:szCs w:val="24"/>
            <w:lang w:val="en-US"/>
            <w14:ligatures w14:val="standardContextual"/>
          </w:rPr>
          <w:tab/>
        </w:r>
        <w:r w:rsidRPr="00B15D5E" w:rsidDel="00B15D5E">
          <w:rPr>
            <w:rStyle w:val="Hyperlink"/>
            <w:rFonts w:eastAsiaTheme="minorHAnsi"/>
          </w:rPr>
          <w:delText>Operations at High View WTS</w:delText>
        </w:r>
        <w:r w:rsidDel="00B15D5E">
          <w:rPr>
            <w:webHidden/>
          </w:rPr>
          <w:tab/>
          <w:delText>6</w:delText>
        </w:r>
      </w:del>
    </w:p>
    <w:p w14:paraId="6D9305ED" w14:textId="15D56034" w:rsidR="00F758F6" w:rsidDel="00B15D5E" w:rsidRDefault="00F758F6">
      <w:pPr>
        <w:pStyle w:val="TOC2"/>
        <w:rPr>
          <w:del w:id="261" w:author="Georgina Watkins" w:date="2025-10-14T17:42:00Z" w16du:dateUtc="2025-10-14T16:42:00Z"/>
          <w:rFonts w:asciiTheme="minorHAnsi" w:eastAsiaTheme="minorEastAsia" w:hAnsiTheme="minorHAnsi"/>
          <w:kern w:val="2"/>
          <w:sz w:val="24"/>
          <w:szCs w:val="24"/>
          <w:lang w:val="en-US"/>
          <w14:ligatures w14:val="standardContextual"/>
        </w:rPr>
      </w:pPr>
      <w:del w:id="262" w:author="Georgina Watkins" w:date="2025-10-14T17:42:00Z" w16du:dateUtc="2025-10-14T16:42:00Z">
        <w:r w:rsidRPr="00B15D5E" w:rsidDel="00B15D5E">
          <w:rPr>
            <w:rStyle w:val="Hyperlink"/>
            <w:rFonts w:eastAsiaTheme="minorHAnsi"/>
          </w:rPr>
          <w:delText>3.1</w:delText>
        </w:r>
        <w:r w:rsidDel="00B15D5E">
          <w:rPr>
            <w:rFonts w:asciiTheme="minorHAnsi" w:eastAsiaTheme="minorEastAsia" w:hAnsiTheme="minorHAnsi"/>
            <w:kern w:val="2"/>
            <w:sz w:val="24"/>
            <w:szCs w:val="24"/>
            <w:lang w:val="en-US"/>
            <w14:ligatures w14:val="standardContextual"/>
          </w:rPr>
          <w:tab/>
        </w:r>
        <w:r w:rsidRPr="00B15D5E" w:rsidDel="00B15D5E">
          <w:rPr>
            <w:rStyle w:val="Hyperlink"/>
            <w:rFonts w:eastAsiaTheme="minorHAnsi"/>
          </w:rPr>
          <w:delText>Site Operations</w:delText>
        </w:r>
        <w:r w:rsidDel="00B15D5E">
          <w:rPr>
            <w:webHidden/>
          </w:rPr>
          <w:tab/>
          <w:delText>6</w:delText>
        </w:r>
      </w:del>
    </w:p>
    <w:p w14:paraId="3C57585F" w14:textId="7D35DC82" w:rsidR="00F758F6" w:rsidDel="00B15D5E" w:rsidRDefault="00F758F6">
      <w:pPr>
        <w:pStyle w:val="TOC2"/>
        <w:rPr>
          <w:del w:id="263" w:author="Georgina Watkins" w:date="2025-10-14T17:42:00Z" w16du:dateUtc="2025-10-14T16:42:00Z"/>
          <w:rFonts w:asciiTheme="minorHAnsi" w:eastAsiaTheme="minorEastAsia" w:hAnsiTheme="minorHAnsi"/>
          <w:kern w:val="2"/>
          <w:sz w:val="24"/>
          <w:szCs w:val="24"/>
          <w:lang w:val="en-US"/>
          <w14:ligatures w14:val="standardContextual"/>
        </w:rPr>
      </w:pPr>
      <w:del w:id="264" w:author="Georgina Watkins" w:date="2025-10-14T17:42:00Z" w16du:dateUtc="2025-10-14T16:42:00Z">
        <w:r w:rsidRPr="00B15D5E" w:rsidDel="00B15D5E">
          <w:rPr>
            <w:rStyle w:val="Hyperlink"/>
            <w:rFonts w:eastAsiaTheme="minorHAnsi"/>
          </w:rPr>
          <w:delText>3.2</w:delText>
        </w:r>
        <w:r w:rsidDel="00B15D5E">
          <w:rPr>
            <w:rFonts w:asciiTheme="minorHAnsi" w:eastAsiaTheme="minorEastAsia" w:hAnsiTheme="minorHAnsi"/>
            <w:kern w:val="2"/>
            <w:sz w:val="24"/>
            <w:szCs w:val="24"/>
            <w:lang w:val="en-US"/>
            <w14:ligatures w14:val="standardContextual"/>
          </w:rPr>
          <w:tab/>
        </w:r>
        <w:r w:rsidRPr="00B15D5E" w:rsidDel="00B15D5E">
          <w:rPr>
            <w:rStyle w:val="Hyperlink"/>
            <w:rFonts w:eastAsiaTheme="minorHAnsi"/>
          </w:rPr>
          <w:delText>Hours of Operation</w:delText>
        </w:r>
        <w:r w:rsidDel="00B15D5E">
          <w:rPr>
            <w:webHidden/>
          </w:rPr>
          <w:tab/>
          <w:delText>6</w:delText>
        </w:r>
      </w:del>
    </w:p>
    <w:p w14:paraId="7DE61757" w14:textId="38A58022" w:rsidR="00F758F6" w:rsidDel="00B15D5E" w:rsidRDefault="00F758F6">
      <w:pPr>
        <w:pStyle w:val="TOC2"/>
        <w:rPr>
          <w:del w:id="265" w:author="Georgina Watkins" w:date="2025-10-14T17:42:00Z" w16du:dateUtc="2025-10-14T16:42:00Z"/>
          <w:rFonts w:asciiTheme="minorHAnsi" w:eastAsiaTheme="minorEastAsia" w:hAnsiTheme="minorHAnsi"/>
          <w:kern w:val="2"/>
          <w:sz w:val="24"/>
          <w:szCs w:val="24"/>
          <w:lang w:val="en-US"/>
          <w14:ligatures w14:val="standardContextual"/>
        </w:rPr>
      </w:pPr>
      <w:del w:id="266" w:author="Georgina Watkins" w:date="2025-10-14T17:42:00Z" w16du:dateUtc="2025-10-14T16:42:00Z">
        <w:r w:rsidRPr="00B15D5E" w:rsidDel="00B15D5E">
          <w:rPr>
            <w:rStyle w:val="Hyperlink"/>
            <w:rFonts w:eastAsiaTheme="minorHAnsi"/>
          </w:rPr>
          <w:delText>3.3</w:delText>
        </w:r>
        <w:r w:rsidDel="00B15D5E">
          <w:rPr>
            <w:rFonts w:asciiTheme="minorHAnsi" w:eastAsiaTheme="minorEastAsia" w:hAnsiTheme="minorHAnsi"/>
            <w:kern w:val="2"/>
            <w:sz w:val="24"/>
            <w:szCs w:val="24"/>
            <w:lang w:val="en-US"/>
            <w14:ligatures w14:val="standardContextual"/>
          </w:rPr>
          <w:tab/>
        </w:r>
        <w:r w:rsidRPr="00B15D5E" w:rsidDel="00B15D5E">
          <w:rPr>
            <w:rStyle w:val="Hyperlink"/>
            <w:rFonts w:eastAsiaTheme="minorHAnsi"/>
          </w:rPr>
          <w:delText>Waste Acceptance</w:delText>
        </w:r>
        <w:r w:rsidDel="00B15D5E">
          <w:rPr>
            <w:webHidden/>
          </w:rPr>
          <w:tab/>
          <w:delText>6</w:delText>
        </w:r>
      </w:del>
    </w:p>
    <w:p w14:paraId="7F1A54D8" w14:textId="0BAC3479" w:rsidR="00F758F6" w:rsidDel="00B15D5E" w:rsidRDefault="00F758F6">
      <w:pPr>
        <w:pStyle w:val="TOC2"/>
        <w:rPr>
          <w:del w:id="267" w:author="Georgina Watkins" w:date="2025-10-14T17:42:00Z" w16du:dateUtc="2025-10-14T16:42:00Z"/>
          <w:rFonts w:asciiTheme="minorHAnsi" w:eastAsiaTheme="minorEastAsia" w:hAnsiTheme="minorHAnsi"/>
          <w:kern w:val="2"/>
          <w:sz w:val="24"/>
          <w:szCs w:val="24"/>
          <w:lang w:val="en-US"/>
          <w14:ligatures w14:val="standardContextual"/>
        </w:rPr>
      </w:pPr>
      <w:del w:id="268" w:author="Georgina Watkins" w:date="2025-10-14T17:42:00Z" w16du:dateUtc="2025-10-14T16:42:00Z">
        <w:r w:rsidRPr="00B15D5E" w:rsidDel="00B15D5E">
          <w:rPr>
            <w:rStyle w:val="Hyperlink"/>
            <w:rFonts w:eastAsiaTheme="minorHAnsi"/>
          </w:rPr>
          <w:delText>3.4</w:delText>
        </w:r>
        <w:r w:rsidDel="00B15D5E">
          <w:rPr>
            <w:rFonts w:asciiTheme="minorHAnsi" w:eastAsiaTheme="minorEastAsia" w:hAnsiTheme="minorHAnsi"/>
            <w:kern w:val="2"/>
            <w:sz w:val="24"/>
            <w:szCs w:val="24"/>
            <w:lang w:val="en-US"/>
            <w14:ligatures w14:val="standardContextual"/>
          </w:rPr>
          <w:tab/>
        </w:r>
        <w:r w:rsidRPr="00B15D5E" w:rsidDel="00B15D5E">
          <w:rPr>
            <w:rStyle w:val="Hyperlink"/>
            <w:rFonts w:eastAsiaTheme="minorHAnsi"/>
          </w:rPr>
          <w:delText>Storage</w:delText>
        </w:r>
        <w:r w:rsidDel="00B15D5E">
          <w:rPr>
            <w:webHidden/>
          </w:rPr>
          <w:tab/>
          <w:delText>6</w:delText>
        </w:r>
      </w:del>
    </w:p>
    <w:p w14:paraId="3035E692" w14:textId="382C6CFB" w:rsidR="00F758F6" w:rsidDel="00B15D5E" w:rsidRDefault="00F758F6">
      <w:pPr>
        <w:pStyle w:val="TOC2"/>
        <w:rPr>
          <w:del w:id="269" w:author="Georgina Watkins" w:date="2025-10-14T17:42:00Z" w16du:dateUtc="2025-10-14T16:42:00Z"/>
          <w:rFonts w:asciiTheme="minorHAnsi" w:eastAsiaTheme="minorEastAsia" w:hAnsiTheme="minorHAnsi"/>
          <w:kern w:val="2"/>
          <w:sz w:val="24"/>
          <w:szCs w:val="24"/>
          <w:lang w:val="en-US"/>
          <w14:ligatures w14:val="standardContextual"/>
        </w:rPr>
      </w:pPr>
      <w:del w:id="270" w:author="Georgina Watkins" w:date="2025-10-14T17:42:00Z" w16du:dateUtc="2025-10-14T16:42:00Z">
        <w:r w:rsidRPr="00B15D5E" w:rsidDel="00B15D5E">
          <w:rPr>
            <w:rStyle w:val="Hyperlink"/>
            <w:rFonts w:eastAsiaTheme="minorHAnsi"/>
          </w:rPr>
          <w:delText>3.5</w:delText>
        </w:r>
        <w:r w:rsidDel="00B15D5E">
          <w:rPr>
            <w:rFonts w:asciiTheme="minorHAnsi" w:eastAsiaTheme="minorEastAsia" w:hAnsiTheme="minorHAnsi"/>
            <w:kern w:val="2"/>
            <w:sz w:val="24"/>
            <w:szCs w:val="24"/>
            <w:lang w:val="en-US"/>
            <w14:ligatures w14:val="standardContextual"/>
          </w:rPr>
          <w:tab/>
        </w:r>
        <w:r w:rsidRPr="00B15D5E" w:rsidDel="00B15D5E">
          <w:rPr>
            <w:rStyle w:val="Hyperlink"/>
            <w:rFonts w:eastAsiaTheme="minorHAnsi"/>
          </w:rPr>
          <w:delText>On-Site Transportation / Material Handling</w:delText>
        </w:r>
        <w:r w:rsidDel="00B15D5E">
          <w:rPr>
            <w:webHidden/>
          </w:rPr>
          <w:tab/>
          <w:delText>7</w:delText>
        </w:r>
      </w:del>
    </w:p>
    <w:p w14:paraId="1EDB2B82" w14:textId="3B16EAE9" w:rsidR="00F758F6" w:rsidDel="00B15D5E" w:rsidRDefault="00F758F6">
      <w:pPr>
        <w:pStyle w:val="TOC2"/>
        <w:rPr>
          <w:del w:id="271" w:author="Georgina Watkins" w:date="2025-10-14T17:42:00Z" w16du:dateUtc="2025-10-14T16:42:00Z"/>
          <w:rFonts w:asciiTheme="minorHAnsi" w:eastAsiaTheme="minorEastAsia" w:hAnsiTheme="minorHAnsi"/>
          <w:kern w:val="2"/>
          <w:sz w:val="24"/>
          <w:szCs w:val="24"/>
          <w:lang w:val="en-US"/>
          <w14:ligatures w14:val="standardContextual"/>
        </w:rPr>
      </w:pPr>
      <w:del w:id="272" w:author="Georgina Watkins" w:date="2025-10-14T17:42:00Z" w16du:dateUtc="2025-10-14T16:42:00Z">
        <w:r w:rsidRPr="00B15D5E" w:rsidDel="00B15D5E">
          <w:rPr>
            <w:rStyle w:val="Hyperlink"/>
            <w:rFonts w:eastAsiaTheme="minorHAnsi"/>
          </w:rPr>
          <w:delText>3.6</w:delText>
        </w:r>
        <w:r w:rsidDel="00B15D5E">
          <w:rPr>
            <w:rFonts w:asciiTheme="minorHAnsi" w:eastAsiaTheme="minorEastAsia" w:hAnsiTheme="minorHAnsi"/>
            <w:kern w:val="2"/>
            <w:sz w:val="24"/>
            <w:szCs w:val="24"/>
            <w:lang w:val="en-US"/>
            <w14:ligatures w14:val="standardContextual"/>
          </w:rPr>
          <w:tab/>
        </w:r>
        <w:r w:rsidRPr="00B15D5E" w:rsidDel="00B15D5E">
          <w:rPr>
            <w:rStyle w:val="Hyperlink"/>
            <w:rFonts w:eastAsiaTheme="minorHAnsi"/>
          </w:rPr>
          <w:delText>Off-Site Transportation / Import and Export Operations</w:delText>
        </w:r>
        <w:r w:rsidDel="00B15D5E">
          <w:rPr>
            <w:webHidden/>
          </w:rPr>
          <w:tab/>
          <w:delText>7</w:delText>
        </w:r>
      </w:del>
    </w:p>
    <w:p w14:paraId="5920E41B" w14:textId="7E5B5598" w:rsidR="00F758F6" w:rsidDel="00B15D5E" w:rsidRDefault="00F758F6">
      <w:pPr>
        <w:pStyle w:val="TOC1"/>
        <w:rPr>
          <w:del w:id="273" w:author="Georgina Watkins" w:date="2025-10-14T17:42:00Z" w16du:dateUtc="2025-10-14T16:42:00Z"/>
          <w:rFonts w:asciiTheme="minorHAnsi" w:eastAsiaTheme="minorEastAsia" w:hAnsiTheme="minorHAnsi"/>
          <w:b w:val="0"/>
          <w:kern w:val="2"/>
          <w:sz w:val="24"/>
          <w:szCs w:val="24"/>
          <w:lang w:val="en-US"/>
          <w14:ligatures w14:val="standardContextual"/>
        </w:rPr>
      </w:pPr>
      <w:del w:id="274" w:author="Georgina Watkins" w:date="2025-10-14T17:42:00Z" w16du:dateUtc="2025-10-14T16:42:00Z">
        <w:r w:rsidRPr="00B15D5E" w:rsidDel="00B15D5E">
          <w:rPr>
            <w:rStyle w:val="Hyperlink"/>
            <w:rFonts w:eastAsiaTheme="minorHAnsi"/>
          </w:rPr>
          <w:delText>4.0</w:delText>
        </w:r>
        <w:r w:rsidDel="00B15D5E">
          <w:rPr>
            <w:rFonts w:asciiTheme="minorHAnsi" w:eastAsiaTheme="minorEastAsia" w:hAnsiTheme="minorHAnsi"/>
            <w:b w:val="0"/>
            <w:kern w:val="2"/>
            <w:sz w:val="24"/>
            <w:szCs w:val="24"/>
            <w:lang w:val="en-US"/>
            <w14:ligatures w14:val="standardContextual"/>
          </w:rPr>
          <w:tab/>
        </w:r>
        <w:r w:rsidRPr="00B15D5E" w:rsidDel="00B15D5E">
          <w:rPr>
            <w:rStyle w:val="Hyperlink"/>
            <w:rFonts w:eastAsiaTheme="minorHAnsi"/>
          </w:rPr>
          <w:delText>Potential odour Sources and Magnitude</w:delText>
        </w:r>
        <w:r w:rsidDel="00B15D5E">
          <w:rPr>
            <w:webHidden/>
          </w:rPr>
          <w:tab/>
          <w:delText>8</w:delText>
        </w:r>
      </w:del>
    </w:p>
    <w:p w14:paraId="5DDBBD64" w14:textId="139A5679" w:rsidR="00F758F6" w:rsidDel="00B15D5E" w:rsidRDefault="00F758F6">
      <w:pPr>
        <w:pStyle w:val="TOC2"/>
        <w:rPr>
          <w:del w:id="275" w:author="Georgina Watkins" w:date="2025-10-14T17:42:00Z" w16du:dateUtc="2025-10-14T16:42:00Z"/>
          <w:rFonts w:asciiTheme="minorHAnsi" w:eastAsiaTheme="minorEastAsia" w:hAnsiTheme="minorHAnsi"/>
          <w:kern w:val="2"/>
          <w:sz w:val="24"/>
          <w:szCs w:val="24"/>
          <w:lang w:val="en-US"/>
          <w14:ligatures w14:val="standardContextual"/>
        </w:rPr>
      </w:pPr>
      <w:del w:id="276" w:author="Georgina Watkins" w:date="2025-10-14T17:42:00Z" w16du:dateUtc="2025-10-14T16:42:00Z">
        <w:r w:rsidRPr="00B15D5E" w:rsidDel="00B15D5E">
          <w:rPr>
            <w:rStyle w:val="Hyperlink"/>
            <w:rFonts w:eastAsiaTheme="minorHAnsi"/>
          </w:rPr>
          <w:delText>4.1</w:delText>
        </w:r>
        <w:r w:rsidDel="00B15D5E">
          <w:rPr>
            <w:rFonts w:asciiTheme="minorHAnsi" w:eastAsiaTheme="minorEastAsia" w:hAnsiTheme="minorHAnsi"/>
            <w:kern w:val="2"/>
            <w:sz w:val="24"/>
            <w:szCs w:val="24"/>
            <w:lang w:val="en-US"/>
            <w14:ligatures w14:val="standardContextual"/>
          </w:rPr>
          <w:tab/>
        </w:r>
        <w:r w:rsidRPr="00B15D5E" w:rsidDel="00B15D5E">
          <w:rPr>
            <w:rStyle w:val="Hyperlink"/>
            <w:rFonts w:eastAsiaTheme="minorHAnsi"/>
          </w:rPr>
          <w:delText>Source</w:delText>
        </w:r>
        <w:r w:rsidDel="00B15D5E">
          <w:rPr>
            <w:webHidden/>
          </w:rPr>
          <w:tab/>
          <w:delText>8</w:delText>
        </w:r>
      </w:del>
    </w:p>
    <w:p w14:paraId="51FDA082" w14:textId="2BB38E35" w:rsidR="00F758F6" w:rsidDel="00B15D5E" w:rsidRDefault="00F758F6">
      <w:pPr>
        <w:pStyle w:val="TOC2"/>
        <w:rPr>
          <w:del w:id="277" w:author="Georgina Watkins" w:date="2025-10-14T17:42:00Z" w16du:dateUtc="2025-10-14T16:42:00Z"/>
          <w:rFonts w:asciiTheme="minorHAnsi" w:eastAsiaTheme="minorEastAsia" w:hAnsiTheme="minorHAnsi"/>
          <w:kern w:val="2"/>
          <w:sz w:val="24"/>
          <w:szCs w:val="24"/>
          <w:lang w:val="en-US"/>
          <w14:ligatures w14:val="standardContextual"/>
        </w:rPr>
      </w:pPr>
      <w:del w:id="278" w:author="Georgina Watkins" w:date="2025-10-14T17:42:00Z" w16du:dateUtc="2025-10-14T16:42:00Z">
        <w:r w:rsidRPr="00B15D5E" w:rsidDel="00B15D5E">
          <w:rPr>
            <w:rStyle w:val="Hyperlink"/>
            <w:rFonts w:eastAsiaTheme="minorHAnsi"/>
          </w:rPr>
          <w:delText>4.2</w:delText>
        </w:r>
        <w:r w:rsidDel="00B15D5E">
          <w:rPr>
            <w:rFonts w:asciiTheme="minorHAnsi" w:eastAsiaTheme="minorEastAsia" w:hAnsiTheme="minorHAnsi"/>
            <w:kern w:val="2"/>
            <w:sz w:val="24"/>
            <w:szCs w:val="24"/>
            <w:lang w:val="en-US"/>
            <w14:ligatures w14:val="standardContextual"/>
          </w:rPr>
          <w:tab/>
        </w:r>
        <w:r w:rsidRPr="00B15D5E" w:rsidDel="00B15D5E">
          <w:rPr>
            <w:rStyle w:val="Hyperlink"/>
            <w:rFonts w:eastAsiaTheme="minorHAnsi"/>
          </w:rPr>
          <w:delText>Pathway</w:delText>
        </w:r>
        <w:r w:rsidDel="00B15D5E">
          <w:rPr>
            <w:webHidden/>
          </w:rPr>
          <w:tab/>
          <w:delText>9</w:delText>
        </w:r>
      </w:del>
    </w:p>
    <w:p w14:paraId="0A038CBF" w14:textId="4DEF6195" w:rsidR="00F758F6" w:rsidDel="00B15D5E" w:rsidRDefault="00F758F6">
      <w:pPr>
        <w:pStyle w:val="TOC2"/>
        <w:rPr>
          <w:del w:id="279" w:author="Georgina Watkins" w:date="2025-10-14T17:42:00Z" w16du:dateUtc="2025-10-14T16:42:00Z"/>
          <w:rFonts w:asciiTheme="minorHAnsi" w:eastAsiaTheme="minorEastAsia" w:hAnsiTheme="minorHAnsi"/>
          <w:kern w:val="2"/>
          <w:sz w:val="24"/>
          <w:szCs w:val="24"/>
          <w:lang w:val="en-US"/>
          <w14:ligatures w14:val="standardContextual"/>
        </w:rPr>
      </w:pPr>
      <w:del w:id="280" w:author="Georgina Watkins" w:date="2025-10-14T17:42:00Z" w16du:dateUtc="2025-10-14T16:42:00Z">
        <w:r w:rsidRPr="00B15D5E" w:rsidDel="00B15D5E">
          <w:rPr>
            <w:rStyle w:val="Hyperlink"/>
            <w:rFonts w:eastAsiaTheme="minorHAnsi"/>
          </w:rPr>
          <w:delText>Receptors</w:delText>
        </w:r>
        <w:r w:rsidDel="00B15D5E">
          <w:rPr>
            <w:webHidden/>
          </w:rPr>
          <w:tab/>
          <w:delText>10</w:delText>
        </w:r>
      </w:del>
    </w:p>
    <w:p w14:paraId="453B35FB" w14:textId="5521B0EC" w:rsidR="00F758F6" w:rsidDel="00B15D5E" w:rsidRDefault="00F758F6">
      <w:pPr>
        <w:pStyle w:val="TOC2"/>
        <w:rPr>
          <w:del w:id="281" w:author="Georgina Watkins" w:date="2025-10-14T17:42:00Z" w16du:dateUtc="2025-10-14T16:42:00Z"/>
          <w:rFonts w:asciiTheme="minorHAnsi" w:eastAsiaTheme="minorEastAsia" w:hAnsiTheme="minorHAnsi"/>
          <w:kern w:val="2"/>
          <w:sz w:val="24"/>
          <w:szCs w:val="24"/>
          <w:lang w:val="en-US"/>
          <w14:ligatures w14:val="standardContextual"/>
        </w:rPr>
      </w:pPr>
      <w:del w:id="282" w:author="Georgina Watkins" w:date="2025-10-14T17:42:00Z" w16du:dateUtc="2025-10-14T16:42:00Z">
        <w:r w:rsidRPr="00B15D5E" w:rsidDel="00B15D5E">
          <w:rPr>
            <w:rStyle w:val="Hyperlink"/>
            <w:rFonts w:eastAsiaTheme="minorHAnsi"/>
          </w:rPr>
          <w:delText>4.3</w:delText>
        </w:r>
        <w:r w:rsidDel="00B15D5E">
          <w:rPr>
            <w:rFonts w:asciiTheme="minorHAnsi" w:eastAsiaTheme="minorEastAsia" w:hAnsiTheme="minorHAnsi"/>
            <w:kern w:val="2"/>
            <w:sz w:val="24"/>
            <w:szCs w:val="24"/>
            <w:lang w:val="en-US"/>
            <w14:ligatures w14:val="standardContextual"/>
          </w:rPr>
          <w:tab/>
        </w:r>
        <w:r w:rsidRPr="00B15D5E" w:rsidDel="00B15D5E">
          <w:rPr>
            <w:rStyle w:val="Hyperlink"/>
            <w:rFonts w:eastAsiaTheme="minorHAnsi"/>
          </w:rPr>
          <w:delText>Significance of Effects</w:delText>
        </w:r>
        <w:r w:rsidDel="00B15D5E">
          <w:rPr>
            <w:webHidden/>
          </w:rPr>
          <w:tab/>
          <w:delText>10</w:delText>
        </w:r>
      </w:del>
    </w:p>
    <w:p w14:paraId="0B92B9AD" w14:textId="5400CB17" w:rsidR="00F758F6" w:rsidDel="00B15D5E" w:rsidRDefault="00F758F6">
      <w:pPr>
        <w:pStyle w:val="TOC1"/>
        <w:rPr>
          <w:del w:id="283" w:author="Georgina Watkins" w:date="2025-10-14T17:42:00Z" w16du:dateUtc="2025-10-14T16:42:00Z"/>
          <w:rFonts w:asciiTheme="minorHAnsi" w:eastAsiaTheme="minorEastAsia" w:hAnsiTheme="minorHAnsi"/>
          <w:b w:val="0"/>
          <w:kern w:val="2"/>
          <w:sz w:val="24"/>
          <w:szCs w:val="24"/>
          <w:lang w:val="en-US"/>
          <w14:ligatures w14:val="standardContextual"/>
        </w:rPr>
      </w:pPr>
      <w:del w:id="284" w:author="Georgina Watkins" w:date="2025-10-14T17:42:00Z" w16du:dateUtc="2025-10-14T16:42:00Z">
        <w:r w:rsidRPr="00B15D5E" w:rsidDel="00B15D5E">
          <w:rPr>
            <w:rStyle w:val="Hyperlink"/>
            <w:rFonts w:eastAsiaTheme="minorHAnsi"/>
          </w:rPr>
          <w:delText>5.0</w:delText>
        </w:r>
        <w:r w:rsidDel="00B15D5E">
          <w:rPr>
            <w:rFonts w:asciiTheme="minorHAnsi" w:eastAsiaTheme="minorEastAsia" w:hAnsiTheme="minorHAnsi"/>
            <w:b w:val="0"/>
            <w:kern w:val="2"/>
            <w:sz w:val="24"/>
            <w:szCs w:val="24"/>
            <w:lang w:val="en-US"/>
            <w14:ligatures w14:val="standardContextual"/>
          </w:rPr>
          <w:tab/>
        </w:r>
        <w:r w:rsidRPr="00B15D5E" w:rsidDel="00B15D5E">
          <w:rPr>
            <w:rStyle w:val="Hyperlink"/>
            <w:rFonts w:eastAsiaTheme="minorHAnsi"/>
          </w:rPr>
          <w:delText>Control Measures and Process Monitoring</w:delText>
        </w:r>
        <w:r w:rsidDel="00B15D5E">
          <w:rPr>
            <w:webHidden/>
          </w:rPr>
          <w:tab/>
          <w:delText>12</w:delText>
        </w:r>
      </w:del>
    </w:p>
    <w:p w14:paraId="16E9CD02" w14:textId="017F481F" w:rsidR="00F758F6" w:rsidDel="00B15D5E" w:rsidRDefault="00F758F6">
      <w:pPr>
        <w:pStyle w:val="TOC1"/>
        <w:rPr>
          <w:del w:id="285" w:author="Georgina Watkins" w:date="2025-10-14T17:42:00Z" w16du:dateUtc="2025-10-14T16:42:00Z"/>
          <w:rFonts w:asciiTheme="minorHAnsi" w:eastAsiaTheme="minorEastAsia" w:hAnsiTheme="minorHAnsi"/>
          <w:b w:val="0"/>
          <w:kern w:val="2"/>
          <w:sz w:val="24"/>
          <w:szCs w:val="24"/>
          <w:lang w:val="en-US"/>
          <w14:ligatures w14:val="standardContextual"/>
        </w:rPr>
      </w:pPr>
      <w:del w:id="286" w:author="Georgina Watkins" w:date="2025-10-14T17:42:00Z" w16du:dateUtc="2025-10-14T16:42:00Z">
        <w:r w:rsidRPr="00B15D5E" w:rsidDel="00B15D5E">
          <w:rPr>
            <w:rStyle w:val="Hyperlink"/>
            <w:rFonts w:eastAsiaTheme="minorHAnsi"/>
          </w:rPr>
          <w:delText>6.0</w:delText>
        </w:r>
        <w:r w:rsidDel="00B15D5E">
          <w:rPr>
            <w:rFonts w:asciiTheme="minorHAnsi" w:eastAsiaTheme="minorEastAsia" w:hAnsiTheme="minorHAnsi"/>
            <w:b w:val="0"/>
            <w:kern w:val="2"/>
            <w:sz w:val="24"/>
            <w:szCs w:val="24"/>
            <w:lang w:val="en-US"/>
            <w14:ligatures w14:val="standardContextual"/>
          </w:rPr>
          <w:tab/>
        </w:r>
        <w:r w:rsidRPr="00B15D5E" w:rsidDel="00B15D5E">
          <w:rPr>
            <w:rStyle w:val="Hyperlink"/>
            <w:rFonts w:eastAsiaTheme="minorHAnsi"/>
          </w:rPr>
          <w:delText>Monitoring and Maintenance</w:delText>
        </w:r>
        <w:r w:rsidDel="00B15D5E">
          <w:rPr>
            <w:webHidden/>
          </w:rPr>
          <w:tab/>
          <w:delText>16</w:delText>
        </w:r>
      </w:del>
    </w:p>
    <w:p w14:paraId="226A912E" w14:textId="13C0666F" w:rsidR="00F758F6" w:rsidDel="00B15D5E" w:rsidRDefault="00F758F6">
      <w:pPr>
        <w:pStyle w:val="TOC2"/>
        <w:rPr>
          <w:del w:id="287" w:author="Georgina Watkins" w:date="2025-10-14T17:42:00Z" w16du:dateUtc="2025-10-14T16:42:00Z"/>
          <w:rFonts w:asciiTheme="minorHAnsi" w:eastAsiaTheme="minorEastAsia" w:hAnsiTheme="minorHAnsi"/>
          <w:kern w:val="2"/>
          <w:sz w:val="24"/>
          <w:szCs w:val="24"/>
          <w:lang w:val="en-US"/>
          <w14:ligatures w14:val="standardContextual"/>
        </w:rPr>
      </w:pPr>
      <w:del w:id="288" w:author="Georgina Watkins" w:date="2025-10-14T17:42:00Z" w16du:dateUtc="2025-10-14T16:42:00Z">
        <w:r w:rsidRPr="00B15D5E" w:rsidDel="00B15D5E">
          <w:rPr>
            <w:rStyle w:val="Hyperlink"/>
            <w:rFonts w:eastAsiaTheme="minorHAnsi"/>
          </w:rPr>
          <w:delText>6.1</w:delText>
        </w:r>
        <w:r w:rsidDel="00B15D5E">
          <w:rPr>
            <w:rFonts w:asciiTheme="minorHAnsi" w:eastAsiaTheme="minorEastAsia" w:hAnsiTheme="minorHAnsi"/>
            <w:kern w:val="2"/>
            <w:sz w:val="24"/>
            <w:szCs w:val="24"/>
            <w:lang w:val="en-US"/>
            <w14:ligatures w14:val="standardContextual"/>
          </w:rPr>
          <w:tab/>
        </w:r>
        <w:r w:rsidRPr="00B15D5E" w:rsidDel="00B15D5E">
          <w:rPr>
            <w:rStyle w:val="Hyperlink"/>
            <w:rFonts w:eastAsiaTheme="minorHAnsi"/>
          </w:rPr>
          <w:delText>Monitoring of Ambient Odours</w:delText>
        </w:r>
        <w:r w:rsidDel="00B15D5E">
          <w:rPr>
            <w:webHidden/>
          </w:rPr>
          <w:tab/>
          <w:delText>16</w:delText>
        </w:r>
      </w:del>
    </w:p>
    <w:p w14:paraId="6D50682D" w14:textId="296CF745" w:rsidR="00F758F6" w:rsidDel="00B15D5E" w:rsidRDefault="00F758F6">
      <w:pPr>
        <w:pStyle w:val="TOC2"/>
        <w:rPr>
          <w:del w:id="289" w:author="Georgina Watkins" w:date="2025-10-14T17:42:00Z" w16du:dateUtc="2025-10-14T16:42:00Z"/>
          <w:rFonts w:asciiTheme="minorHAnsi" w:eastAsiaTheme="minorEastAsia" w:hAnsiTheme="minorHAnsi"/>
          <w:kern w:val="2"/>
          <w:sz w:val="24"/>
          <w:szCs w:val="24"/>
          <w:lang w:val="en-US"/>
          <w14:ligatures w14:val="standardContextual"/>
        </w:rPr>
      </w:pPr>
      <w:del w:id="290" w:author="Georgina Watkins" w:date="2025-10-14T17:42:00Z" w16du:dateUtc="2025-10-14T16:42:00Z">
        <w:r w:rsidRPr="00B15D5E" w:rsidDel="00B15D5E">
          <w:rPr>
            <w:rStyle w:val="Hyperlink"/>
            <w:rFonts w:eastAsiaTheme="minorHAnsi"/>
          </w:rPr>
          <w:delText>6.2</w:delText>
        </w:r>
        <w:r w:rsidDel="00B15D5E">
          <w:rPr>
            <w:rFonts w:asciiTheme="minorHAnsi" w:eastAsiaTheme="minorEastAsia" w:hAnsiTheme="minorHAnsi"/>
            <w:kern w:val="2"/>
            <w:sz w:val="24"/>
            <w:szCs w:val="24"/>
            <w:lang w:val="en-US"/>
            <w14:ligatures w14:val="standardContextual"/>
          </w:rPr>
          <w:tab/>
        </w:r>
        <w:r w:rsidRPr="00B15D5E" w:rsidDel="00B15D5E">
          <w:rPr>
            <w:rStyle w:val="Hyperlink"/>
            <w:rFonts w:eastAsiaTheme="minorHAnsi"/>
          </w:rPr>
          <w:delText>Control Measures during Routine Maintenance</w:delText>
        </w:r>
        <w:r w:rsidDel="00B15D5E">
          <w:rPr>
            <w:webHidden/>
          </w:rPr>
          <w:tab/>
          <w:delText>16</w:delText>
        </w:r>
      </w:del>
    </w:p>
    <w:p w14:paraId="40B977B7" w14:textId="63581302" w:rsidR="00F758F6" w:rsidDel="00B15D5E" w:rsidRDefault="00F758F6">
      <w:pPr>
        <w:pStyle w:val="TOC2"/>
        <w:rPr>
          <w:del w:id="291" w:author="Georgina Watkins" w:date="2025-10-14T17:42:00Z" w16du:dateUtc="2025-10-14T16:42:00Z"/>
          <w:rFonts w:asciiTheme="minorHAnsi" w:eastAsiaTheme="minorEastAsia" w:hAnsiTheme="minorHAnsi"/>
          <w:kern w:val="2"/>
          <w:sz w:val="24"/>
          <w:szCs w:val="24"/>
          <w:lang w:val="en-US"/>
          <w14:ligatures w14:val="standardContextual"/>
        </w:rPr>
      </w:pPr>
      <w:del w:id="292" w:author="Georgina Watkins" w:date="2025-10-14T17:42:00Z" w16du:dateUtc="2025-10-14T16:42:00Z">
        <w:r w:rsidRPr="00B15D5E" w:rsidDel="00B15D5E">
          <w:rPr>
            <w:rStyle w:val="Hyperlink"/>
            <w:rFonts w:eastAsiaTheme="minorHAnsi"/>
          </w:rPr>
          <w:delText>6.3</w:delText>
        </w:r>
        <w:r w:rsidDel="00B15D5E">
          <w:rPr>
            <w:rFonts w:asciiTheme="minorHAnsi" w:eastAsiaTheme="minorEastAsia" w:hAnsiTheme="minorHAnsi"/>
            <w:kern w:val="2"/>
            <w:sz w:val="24"/>
            <w:szCs w:val="24"/>
            <w:lang w:val="en-US"/>
            <w14:ligatures w14:val="standardContextual"/>
          </w:rPr>
          <w:tab/>
        </w:r>
        <w:r w:rsidRPr="00B15D5E" w:rsidDel="00B15D5E">
          <w:rPr>
            <w:rStyle w:val="Hyperlink"/>
            <w:rFonts w:eastAsiaTheme="minorHAnsi"/>
          </w:rPr>
          <w:delText>Monitoring Meteorological Conditions</w:delText>
        </w:r>
        <w:r w:rsidDel="00B15D5E">
          <w:rPr>
            <w:webHidden/>
          </w:rPr>
          <w:tab/>
          <w:delText>16</w:delText>
        </w:r>
      </w:del>
    </w:p>
    <w:p w14:paraId="26327A94" w14:textId="7145D86B" w:rsidR="00F758F6" w:rsidDel="00B15D5E" w:rsidRDefault="00F758F6">
      <w:pPr>
        <w:pStyle w:val="TOC2"/>
        <w:rPr>
          <w:del w:id="293" w:author="Georgina Watkins" w:date="2025-10-14T17:42:00Z" w16du:dateUtc="2025-10-14T16:42:00Z"/>
          <w:rFonts w:asciiTheme="minorHAnsi" w:eastAsiaTheme="minorEastAsia" w:hAnsiTheme="minorHAnsi"/>
          <w:kern w:val="2"/>
          <w:sz w:val="24"/>
          <w:szCs w:val="24"/>
          <w:lang w:val="en-US"/>
          <w14:ligatures w14:val="standardContextual"/>
        </w:rPr>
      </w:pPr>
      <w:del w:id="294" w:author="Georgina Watkins" w:date="2025-10-14T17:42:00Z" w16du:dateUtc="2025-10-14T16:42:00Z">
        <w:r w:rsidRPr="00B15D5E" w:rsidDel="00B15D5E">
          <w:rPr>
            <w:rStyle w:val="Hyperlink"/>
            <w:rFonts w:eastAsiaTheme="minorHAnsi"/>
          </w:rPr>
          <w:delText>6.4</w:delText>
        </w:r>
        <w:r w:rsidDel="00B15D5E">
          <w:rPr>
            <w:rFonts w:asciiTheme="minorHAnsi" w:eastAsiaTheme="minorEastAsia" w:hAnsiTheme="minorHAnsi"/>
            <w:kern w:val="2"/>
            <w:sz w:val="24"/>
            <w:szCs w:val="24"/>
            <w:lang w:val="en-US"/>
            <w14:ligatures w14:val="standardContextual"/>
          </w:rPr>
          <w:tab/>
        </w:r>
        <w:r w:rsidRPr="00B15D5E" w:rsidDel="00B15D5E">
          <w:rPr>
            <w:rStyle w:val="Hyperlink"/>
            <w:rFonts w:eastAsiaTheme="minorHAnsi"/>
          </w:rPr>
          <w:delText>Recording of Results and Reporting</w:delText>
        </w:r>
        <w:r w:rsidDel="00B15D5E">
          <w:rPr>
            <w:webHidden/>
          </w:rPr>
          <w:tab/>
          <w:delText>17</w:delText>
        </w:r>
      </w:del>
    </w:p>
    <w:p w14:paraId="79954419" w14:textId="236010D3" w:rsidR="00F758F6" w:rsidDel="00B15D5E" w:rsidRDefault="00F758F6">
      <w:pPr>
        <w:pStyle w:val="TOC2"/>
        <w:rPr>
          <w:del w:id="295" w:author="Georgina Watkins" w:date="2025-10-14T17:42:00Z" w16du:dateUtc="2025-10-14T16:42:00Z"/>
          <w:rFonts w:asciiTheme="minorHAnsi" w:eastAsiaTheme="minorEastAsia" w:hAnsiTheme="minorHAnsi"/>
          <w:kern w:val="2"/>
          <w:sz w:val="24"/>
          <w:szCs w:val="24"/>
          <w:lang w:val="en-US"/>
          <w14:ligatures w14:val="standardContextual"/>
        </w:rPr>
      </w:pPr>
      <w:del w:id="296" w:author="Georgina Watkins" w:date="2025-10-14T17:42:00Z" w16du:dateUtc="2025-10-14T16:42:00Z">
        <w:r w:rsidRPr="00B15D5E" w:rsidDel="00B15D5E">
          <w:rPr>
            <w:rStyle w:val="Hyperlink"/>
            <w:rFonts w:eastAsiaTheme="minorHAnsi"/>
          </w:rPr>
          <w:delText>6.5</w:delText>
        </w:r>
        <w:r w:rsidDel="00B15D5E">
          <w:rPr>
            <w:rFonts w:asciiTheme="minorHAnsi" w:eastAsiaTheme="minorEastAsia" w:hAnsiTheme="minorHAnsi"/>
            <w:kern w:val="2"/>
            <w:sz w:val="24"/>
            <w:szCs w:val="24"/>
            <w:lang w:val="en-US"/>
            <w14:ligatures w14:val="standardContextual"/>
          </w:rPr>
          <w:tab/>
        </w:r>
        <w:r w:rsidRPr="00B15D5E" w:rsidDel="00B15D5E">
          <w:rPr>
            <w:rStyle w:val="Hyperlink"/>
            <w:rFonts w:eastAsiaTheme="minorHAnsi"/>
          </w:rPr>
          <w:delText>Notifying the EA</w:delText>
        </w:r>
        <w:r w:rsidDel="00B15D5E">
          <w:rPr>
            <w:webHidden/>
          </w:rPr>
          <w:tab/>
          <w:delText>17</w:delText>
        </w:r>
      </w:del>
    </w:p>
    <w:p w14:paraId="6E626618" w14:textId="445002C1" w:rsidR="00F758F6" w:rsidDel="00B15D5E" w:rsidRDefault="00F758F6">
      <w:pPr>
        <w:pStyle w:val="TOC1"/>
        <w:rPr>
          <w:del w:id="297" w:author="Georgina Watkins" w:date="2025-10-14T17:42:00Z" w16du:dateUtc="2025-10-14T16:42:00Z"/>
          <w:rFonts w:asciiTheme="minorHAnsi" w:eastAsiaTheme="minorEastAsia" w:hAnsiTheme="minorHAnsi"/>
          <w:b w:val="0"/>
          <w:kern w:val="2"/>
          <w:sz w:val="24"/>
          <w:szCs w:val="24"/>
          <w:lang w:val="en-US"/>
          <w14:ligatures w14:val="standardContextual"/>
        </w:rPr>
      </w:pPr>
      <w:del w:id="298" w:author="Georgina Watkins" w:date="2025-10-14T17:42:00Z" w16du:dateUtc="2025-10-14T16:42:00Z">
        <w:r w:rsidRPr="00B15D5E" w:rsidDel="00B15D5E">
          <w:rPr>
            <w:rStyle w:val="Hyperlink"/>
            <w:rFonts w:eastAsiaTheme="minorHAnsi"/>
          </w:rPr>
          <w:delText>7.0</w:delText>
        </w:r>
        <w:r w:rsidDel="00B15D5E">
          <w:rPr>
            <w:rFonts w:asciiTheme="minorHAnsi" w:eastAsiaTheme="minorEastAsia" w:hAnsiTheme="minorHAnsi"/>
            <w:b w:val="0"/>
            <w:kern w:val="2"/>
            <w:sz w:val="24"/>
            <w:szCs w:val="24"/>
            <w:lang w:val="en-US"/>
            <w14:ligatures w14:val="standardContextual"/>
          </w:rPr>
          <w:tab/>
        </w:r>
        <w:r w:rsidRPr="00B15D5E" w:rsidDel="00B15D5E">
          <w:rPr>
            <w:rStyle w:val="Hyperlink"/>
            <w:rFonts w:eastAsiaTheme="minorHAnsi"/>
          </w:rPr>
          <w:delText>Contingencies</w:delText>
        </w:r>
        <w:r w:rsidDel="00B15D5E">
          <w:rPr>
            <w:webHidden/>
          </w:rPr>
          <w:tab/>
          <w:delText>18</w:delText>
        </w:r>
      </w:del>
    </w:p>
    <w:p w14:paraId="4FF3A007" w14:textId="10134146" w:rsidR="00F758F6" w:rsidDel="00B15D5E" w:rsidRDefault="00F758F6">
      <w:pPr>
        <w:pStyle w:val="TOC2"/>
        <w:rPr>
          <w:del w:id="299" w:author="Georgina Watkins" w:date="2025-10-14T17:42:00Z" w16du:dateUtc="2025-10-14T16:42:00Z"/>
          <w:rFonts w:asciiTheme="minorHAnsi" w:eastAsiaTheme="minorEastAsia" w:hAnsiTheme="minorHAnsi"/>
          <w:kern w:val="2"/>
          <w:sz w:val="24"/>
          <w:szCs w:val="24"/>
          <w:lang w:val="en-US"/>
          <w14:ligatures w14:val="standardContextual"/>
        </w:rPr>
      </w:pPr>
      <w:del w:id="300" w:author="Georgina Watkins" w:date="2025-10-14T17:42:00Z" w16du:dateUtc="2025-10-14T16:42:00Z">
        <w:r w:rsidRPr="00B15D5E" w:rsidDel="00B15D5E">
          <w:rPr>
            <w:rStyle w:val="Hyperlink"/>
            <w:rFonts w:eastAsiaTheme="minorHAnsi"/>
          </w:rPr>
          <w:delText>7.1</w:delText>
        </w:r>
        <w:r w:rsidDel="00B15D5E">
          <w:rPr>
            <w:rFonts w:asciiTheme="minorHAnsi" w:eastAsiaTheme="minorEastAsia" w:hAnsiTheme="minorHAnsi"/>
            <w:kern w:val="2"/>
            <w:sz w:val="24"/>
            <w:szCs w:val="24"/>
            <w:lang w:val="en-US"/>
            <w14:ligatures w14:val="standardContextual"/>
          </w:rPr>
          <w:tab/>
        </w:r>
        <w:r w:rsidRPr="00B15D5E" w:rsidDel="00B15D5E">
          <w:rPr>
            <w:rStyle w:val="Hyperlink"/>
            <w:rFonts w:eastAsiaTheme="minorHAnsi"/>
          </w:rPr>
          <w:delText>Foreseeable Events</w:delText>
        </w:r>
        <w:r w:rsidDel="00B15D5E">
          <w:rPr>
            <w:webHidden/>
          </w:rPr>
          <w:tab/>
          <w:delText>18</w:delText>
        </w:r>
      </w:del>
    </w:p>
    <w:p w14:paraId="504F0961" w14:textId="04E4600E" w:rsidR="00F758F6" w:rsidDel="00B15D5E" w:rsidRDefault="00F758F6">
      <w:pPr>
        <w:pStyle w:val="TOC2"/>
        <w:rPr>
          <w:del w:id="301" w:author="Georgina Watkins" w:date="2025-10-14T17:42:00Z" w16du:dateUtc="2025-10-14T16:42:00Z"/>
          <w:rFonts w:asciiTheme="minorHAnsi" w:eastAsiaTheme="minorEastAsia" w:hAnsiTheme="minorHAnsi"/>
          <w:kern w:val="2"/>
          <w:sz w:val="24"/>
          <w:szCs w:val="24"/>
          <w:lang w:val="en-US"/>
          <w14:ligatures w14:val="standardContextual"/>
        </w:rPr>
      </w:pPr>
      <w:del w:id="302" w:author="Georgina Watkins" w:date="2025-10-14T17:42:00Z" w16du:dateUtc="2025-10-14T16:42:00Z">
        <w:r w:rsidRPr="00B15D5E" w:rsidDel="00B15D5E">
          <w:rPr>
            <w:rStyle w:val="Hyperlink"/>
            <w:rFonts w:eastAsiaTheme="minorHAnsi"/>
          </w:rPr>
          <w:delText>7.2</w:delText>
        </w:r>
        <w:r w:rsidDel="00B15D5E">
          <w:rPr>
            <w:rFonts w:asciiTheme="minorHAnsi" w:eastAsiaTheme="minorEastAsia" w:hAnsiTheme="minorHAnsi"/>
            <w:kern w:val="2"/>
            <w:sz w:val="24"/>
            <w:szCs w:val="24"/>
            <w:lang w:val="en-US"/>
            <w14:ligatures w14:val="standardContextual"/>
          </w:rPr>
          <w:tab/>
        </w:r>
        <w:r w:rsidRPr="00B15D5E" w:rsidDel="00B15D5E">
          <w:rPr>
            <w:rStyle w:val="Hyperlink"/>
            <w:rFonts w:eastAsiaTheme="minorHAnsi"/>
          </w:rPr>
          <w:delText>Detection of Odour in Response to Complaints</w:delText>
        </w:r>
        <w:r w:rsidDel="00B15D5E">
          <w:rPr>
            <w:webHidden/>
          </w:rPr>
          <w:tab/>
          <w:delText>19</w:delText>
        </w:r>
      </w:del>
    </w:p>
    <w:p w14:paraId="0327AA1B" w14:textId="3DBDB166" w:rsidR="00F758F6" w:rsidDel="00B15D5E" w:rsidRDefault="00F758F6">
      <w:pPr>
        <w:pStyle w:val="TOC2"/>
        <w:rPr>
          <w:del w:id="303" w:author="Georgina Watkins" w:date="2025-10-14T17:42:00Z" w16du:dateUtc="2025-10-14T16:42:00Z"/>
          <w:rFonts w:asciiTheme="minorHAnsi" w:eastAsiaTheme="minorEastAsia" w:hAnsiTheme="minorHAnsi"/>
          <w:kern w:val="2"/>
          <w:sz w:val="24"/>
          <w:szCs w:val="24"/>
          <w:lang w:val="en-US"/>
          <w14:ligatures w14:val="standardContextual"/>
        </w:rPr>
      </w:pPr>
      <w:del w:id="304" w:author="Georgina Watkins" w:date="2025-10-14T17:42:00Z" w16du:dateUtc="2025-10-14T16:42:00Z">
        <w:r w:rsidRPr="00B15D5E" w:rsidDel="00B15D5E">
          <w:rPr>
            <w:rStyle w:val="Hyperlink"/>
            <w:rFonts w:eastAsiaTheme="minorHAnsi"/>
          </w:rPr>
          <w:delText>7.3</w:delText>
        </w:r>
        <w:r w:rsidDel="00B15D5E">
          <w:rPr>
            <w:rFonts w:asciiTheme="minorHAnsi" w:eastAsiaTheme="minorEastAsia" w:hAnsiTheme="minorHAnsi"/>
            <w:kern w:val="2"/>
            <w:sz w:val="24"/>
            <w:szCs w:val="24"/>
            <w:lang w:val="en-US"/>
            <w14:ligatures w14:val="standardContextual"/>
          </w:rPr>
          <w:tab/>
        </w:r>
        <w:r w:rsidRPr="00B15D5E" w:rsidDel="00B15D5E">
          <w:rPr>
            <w:rStyle w:val="Hyperlink"/>
            <w:rFonts w:eastAsiaTheme="minorHAnsi"/>
          </w:rPr>
          <w:delText>Out of Hours Contact Details</w:delText>
        </w:r>
        <w:r w:rsidDel="00B15D5E">
          <w:rPr>
            <w:webHidden/>
          </w:rPr>
          <w:tab/>
          <w:delText>19</w:delText>
        </w:r>
      </w:del>
    </w:p>
    <w:p w14:paraId="23B57573" w14:textId="5D7DA43F" w:rsidR="00F758F6" w:rsidDel="00B15D5E" w:rsidRDefault="00F758F6">
      <w:pPr>
        <w:pStyle w:val="TOC2"/>
        <w:rPr>
          <w:del w:id="305" w:author="Georgina Watkins" w:date="2025-10-14T17:42:00Z" w16du:dateUtc="2025-10-14T16:42:00Z"/>
          <w:rFonts w:asciiTheme="minorHAnsi" w:eastAsiaTheme="minorEastAsia" w:hAnsiTheme="minorHAnsi"/>
          <w:kern w:val="2"/>
          <w:sz w:val="24"/>
          <w:szCs w:val="24"/>
          <w:lang w:val="en-US"/>
          <w14:ligatures w14:val="standardContextual"/>
        </w:rPr>
      </w:pPr>
      <w:del w:id="306" w:author="Georgina Watkins" w:date="2025-10-14T17:42:00Z" w16du:dateUtc="2025-10-14T16:42:00Z">
        <w:r w:rsidRPr="00B15D5E" w:rsidDel="00B15D5E">
          <w:rPr>
            <w:rStyle w:val="Hyperlink"/>
            <w:rFonts w:eastAsiaTheme="minorHAnsi"/>
          </w:rPr>
          <w:delText>7.4</w:delText>
        </w:r>
        <w:r w:rsidDel="00B15D5E">
          <w:rPr>
            <w:rFonts w:asciiTheme="minorHAnsi" w:eastAsiaTheme="minorEastAsia" w:hAnsiTheme="minorHAnsi"/>
            <w:kern w:val="2"/>
            <w:sz w:val="24"/>
            <w:szCs w:val="24"/>
            <w:lang w:val="en-US"/>
            <w14:ligatures w14:val="standardContextual"/>
          </w:rPr>
          <w:tab/>
        </w:r>
        <w:r w:rsidRPr="00B15D5E" w:rsidDel="00B15D5E">
          <w:rPr>
            <w:rStyle w:val="Hyperlink"/>
            <w:rFonts w:eastAsiaTheme="minorHAnsi"/>
          </w:rPr>
          <w:delText>Receipt of an Odour Complaint</w:delText>
        </w:r>
        <w:r w:rsidDel="00B15D5E">
          <w:rPr>
            <w:webHidden/>
          </w:rPr>
          <w:tab/>
          <w:delText>19</w:delText>
        </w:r>
      </w:del>
    </w:p>
    <w:p w14:paraId="036773A2" w14:textId="2C9AC226" w:rsidR="00F758F6" w:rsidDel="00B15D5E" w:rsidRDefault="00F758F6">
      <w:pPr>
        <w:pStyle w:val="TOC1"/>
        <w:rPr>
          <w:del w:id="307" w:author="Georgina Watkins" w:date="2025-10-14T17:42:00Z" w16du:dateUtc="2025-10-14T16:42:00Z"/>
          <w:rFonts w:asciiTheme="minorHAnsi" w:eastAsiaTheme="minorEastAsia" w:hAnsiTheme="minorHAnsi"/>
          <w:b w:val="0"/>
          <w:kern w:val="2"/>
          <w:sz w:val="24"/>
          <w:szCs w:val="24"/>
          <w:lang w:val="en-US"/>
          <w14:ligatures w14:val="standardContextual"/>
        </w:rPr>
      </w:pPr>
      <w:del w:id="308" w:author="Georgina Watkins" w:date="2025-10-14T17:42:00Z" w16du:dateUtc="2025-10-14T16:42:00Z">
        <w:r w:rsidRPr="00B15D5E" w:rsidDel="00B15D5E">
          <w:rPr>
            <w:rStyle w:val="Hyperlink"/>
            <w:rFonts w:eastAsiaTheme="minorHAnsi"/>
          </w:rPr>
          <w:delText>8.0</w:delText>
        </w:r>
        <w:r w:rsidDel="00B15D5E">
          <w:rPr>
            <w:rFonts w:asciiTheme="minorHAnsi" w:eastAsiaTheme="minorEastAsia" w:hAnsiTheme="minorHAnsi"/>
            <w:b w:val="0"/>
            <w:kern w:val="2"/>
            <w:sz w:val="24"/>
            <w:szCs w:val="24"/>
            <w:lang w:val="en-US"/>
            <w14:ligatures w14:val="standardContextual"/>
          </w:rPr>
          <w:tab/>
        </w:r>
        <w:r w:rsidRPr="00B15D5E" w:rsidDel="00B15D5E">
          <w:rPr>
            <w:rStyle w:val="Hyperlink"/>
            <w:rFonts w:eastAsiaTheme="minorHAnsi"/>
          </w:rPr>
          <w:delText>Document Updates and Reviews</w:delText>
        </w:r>
        <w:r w:rsidDel="00B15D5E">
          <w:rPr>
            <w:webHidden/>
          </w:rPr>
          <w:tab/>
          <w:delText>21</w:delText>
        </w:r>
      </w:del>
    </w:p>
    <w:p w14:paraId="32CBB078" w14:textId="7A67CEE2" w:rsidR="00F758F6" w:rsidDel="00B15D5E" w:rsidRDefault="00F758F6">
      <w:pPr>
        <w:pStyle w:val="TOC2"/>
        <w:rPr>
          <w:del w:id="309" w:author="Georgina Watkins" w:date="2025-10-14T17:42:00Z" w16du:dateUtc="2025-10-14T16:42:00Z"/>
          <w:rFonts w:asciiTheme="minorHAnsi" w:eastAsiaTheme="minorEastAsia" w:hAnsiTheme="minorHAnsi"/>
          <w:kern w:val="2"/>
          <w:sz w:val="24"/>
          <w:szCs w:val="24"/>
          <w:lang w:val="en-US"/>
          <w14:ligatures w14:val="standardContextual"/>
        </w:rPr>
      </w:pPr>
      <w:del w:id="310" w:author="Georgina Watkins" w:date="2025-10-14T17:42:00Z" w16du:dateUtc="2025-10-14T16:42:00Z">
        <w:r w:rsidRPr="00B15D5E" w:rsidDel="00B15D5E">
          <w:rPr>
            <w:rStyle w:val="Hyperlink"/>
            <w:rFonts w:eastAsiaTheme="minorHAnsi"/>
          </w:rPr>
          <w:delText>8.1</w:delText>
        </w:r>
        <w:r w:rsidDel="00B15D5E">
          <w:rPr>
            <w:rFonts w:asciiTheme="minorHAnsi" w:eastAsiaTheme="minorEastAsia" w:hAnsiTheme="minorHAnsi"/>
            <w:kern w:val="2"/>
            <w:sz w:val="24"/>
            <w:szCs w:val="24"/>
            <w:lang w:val="en-US"/>
            <w14:ligatures w14:val="standardContextual"/>
          </w:rPr>
          <w:tab/>
        </w:r>
        <w:r w:rsidRPr="00B15D5E" w:rsidDel="00B15D5E">
          <w:rPr>
            <w:rStyle w:val="Hyperlink"/>
            <w:rFonts w:eastAsiaTheme="minorHAnsi"/>
          </w:rPr>
          <w:delText>Responsible Staff</w:delText>
        </w:r>
        <w:r w:rsidDel="00B15D5E">
          <w:rPr>
            <w:webHidden/>
          </w:rPr>
          <w:tab/>
          <w:delText>21</w:delText>
        </w:r>
      </w:del>
    </w:p>
    <w:p w14:paraId="4B3DC249" w14:textId="4D7AA1AD" w:rsidR="00F758F6" w:rsidDel="00B15D5E" w:rsidRDefault="00F758F6">
      <w:pPr>
        <w:pStyle w:val="TOC2"/>
        <w:rPr>
          <w:del w:id="311" w:author="Georgina Watkins" w:date="2025-10-14T17:42:00Z" w16du:dateUtc="2025-10-14T16:42:00Z"/>
          <w:rFonts w:asciiTheme="minorHAnsi" w:eastAsiaTheme="minorEastAsia" w:hAnsiTheme="minorHAnsi"/>
          <w:kern w:val="2"/>
          <w:sz w:val="24"/>
          <w:szCs w:val="24"/>
          <w:lang w:val="en-US"/>
          <w14:ligatures w14:val="standardContextual"/>
        </w:rPr>
      </w:pPr>
      <w:del w:id="312" w:author="Georgina Watkins" w:date="2025-10-14T17:42:00Z" w16du:dateUtc="2025-10-14T16:42:00Z">
        <w:r w:rsidRPr="00B15D5E" w:rsidDel="00B15D5E">
          <w:rPr>
            <w:rStyle w:val="Hyperlink"/>
            <w:rFonts w:eastAsiaTheme="minorHAnsi"/>
          </w:rPr>
          <w:delText>8.2</w:delText>
        </w:r>
        <w:r w:rsidDel="00B15D5E">
          <w:rPr>
            <w:rFonts w:asciiTheme="minorHAnsi" w:eastAsiaTheme="minorEastAsia" w:hAnsiTheme="minorHAnsi"/>
            <w:kern w:val="2"/>
            <w:sz w:val="24"/>
            <w:szCs w:val="24"/>
            <w:lang w:val="en-US"/>
            <w14:ligatures w14:val="standardContextual"/>
          </w:rPr>
          <w:tab/>
        </w:r>
        <w:r w:rsidRPr="00B15D5E" w:rsidDel="00B15D5E">
          <w:rPr>
            <w:rStyle w:val="Hyperlink"/>
            <w:rFonts w:eastAsiaTheme="minorHAnsi"/>
          </w:rPr>
          <w:delText>General Procedures for Training and Competency of Staff</w:delText>
        </w:r>
        <w:r w:rsidDel="00B15D5E">
          <w:rPr>
            <w:webHidden/>
          </w:rPr>
          <w:tab/>
          <w:delText>21</w:delText>
        </w:r>
      </w:del>
    </w:p>
    <w:p w14:paraId="1B534A6E" w14:textId="18EDA075" w:rsidR="00F758F6" w:rsidDel="00B15D5E" w:rsidRDefault="00F758F6">
      <w:pPr>
        <w:pStyle w:val="TOC2"/>
        <w:rPr>
          <w:del w:id="313" w:author="Georgina Watkins" w:date="2025-10-14T17:42:00Z" w16du:dateUtc="2025-10-14T16:42:00Z"/>
          <w:rFonts w:asciiTheme="minorHAnsi" w:eastAsiaTheme="minorEastAsia" w:hAnsiTheme="minorHAnsi"/>
          <w:kern w:val="2"/>
          <w:sz w:val="24"/>
          <w:szCs w:val="24"/>
          <w:lang w:val="en-US"/>
          <w14:ligatures w14:val="standardContextual"/>
        </w:rPr>
      </w:pPr>
      <w:del w:id="314" w:author="Georgina Watkins" w:date="2025-10-14T17:42:00Z" w16du:dateUtc="2025-10-14T16:42:00Z">
        <w:r w:rsidRPr="00B15D5E" w:rsidDel="00B15D5E">
          <w:rPr>
            <w:rStyle w:val="Hyperlink"/>
            <w:rFonts w:eastAsiaTheme="minorHAnsi"/>
          </w:rPr>
          <w:delText>8.3</w:delText>
        </w:r>
        <w:r w:rsidDel="00B15D5E">
          <w:rPr>
            <w:rFonts w:asciiTheme="minorHAnsi" w:eastAsiaTheme="minorEastAsia" w:hAnsiTheme="minorHAnsi"/>
            <w:kern w:val="2"/>
            <w:sz w:val="24"/>
            <w:szCs w:val="24"/>
            <w:lang w:val="en-US"/>
            <w14:ligatures w14:val="standardContextual"/>
          </w:rPr>
          <w:tab/>
        </w:r>
        <w:r w:rsidRPr="00B15D5E" w:rsidDel="00B15D5E">
          <w:rPr>
            <w:rStyle w:val="Hyperlink"/>
            <w:rFonts w:eastAsiaTheme="minorHAnsi"/>
          </w:rPr>
          <w:delText>Odour Management Plan Review</w:delText>
        </w:r>
        <w:r w:rsidDel="00B15D5E">
          <w:rPr>
            <w:webHidden/>
          </w:rPr>
          <w:tab/>
          <w:delText>21</w:delText>
        </w:r>
      </w:del>
    </w:p>
    <w:p w14:paraId="5FD8BC92" w14:textId="655B249E" w:rsidR="00DB37DE" w:rsidDel="00F758F6" w:rsidRDefault="00DB37DE">
      <w:pPr>
        <w:pStyle w:val="TOC1"/>
        <w:rPr>
          <w:del w:id="315" w:author="Georgina Watkins" w:date="2025-10-14T15:18:00Z" w16du:dateUtc="2025-10-14T14:18:00Z"/>
          <w:rFonts w:asciiTheme="minorHAnsi" w:eastAsiaTheme="minorEastAsia" w:hAnsiTheme="minorHAnsi"/>
          <w:b w:val="0"/>
          <w:kern w:val="2"/>
          <w:sz w:val="24"/>
          <w:szCs w:val="24"/>
          <w:lang w:val="en-US"/>
          <w14:ligatures w14:val="standardContextual"/>
        </w:rPr>
      </w:pPr>
      <w:del w:id="316" w:author="Georgina Watkins" w:date="2025-10-14T15:18:00Z" w16du:dateUtc="2025-10-14T14:18:00Z">
        <w:r w:rsidRPr="00F758F6" w:rsidDel="00F758F6">
          <w:rPr>
            <w:rPrChange w:id="317" w:author="Georgina Watkins" w:date="2025-10-14T15:18:00Z" w16du:dateUtc="2025-10-14T14:18:00Z">
              <w:rPr>
                <w:rStyle w:val="Hyperlink"/>
                <w:rFonts w:eastAsiaTheme="minorHAnsi"/>
                <w:b w:val="0"/>
              </w:rPr>
            </w:rPrChange>
          </w:rPr>
          <w:lastRenderedPageBreak/>
          <w:delText>1.0</w:delText>
        </w:r>
        <w:r w:rsidDel="00F758F6">
          <w:rPr>
            <w:rFonts w:asciiTheme="minorHAnsi" w:eastAsiaTheme="minorEastAsia" w:hAnsiTheme="minorHAnsi"/>
            <w:b w:val="0"/>
            <w:kern w:val="2"/>
            <w:sz w:val="24"/>
            <w:szCs w:val="24"/>
            <w:lang w:val="en-US"/>
            <w14:ligatures w14:val="standardContextual"/>
          </w:rPr>
          <w:tab/>
        </w:r>
        <w:r w:rsidRPr="00F758F6" w:rsidDel="00F758F6">
          <w:rPr>
            <w:rPrChange w:id="318" w:author="Georgina Watkins" w:date="2025-10-14T15:18:00Z" w16du:dateUtc="2025-10-14T14:18:00Z">
              <w:rPr>
                <w:rStyle w:val="Hyperlink"/>
                <w:rFonts w:eastAsiaTheme="minorHAnsi"/>
                <w:b w:val="0"/>
              </w:rPr>
            </w:rPrChange>
          </w:rPr>
          <w:delText>Introduction</w:delText>
        </w:r>
        <w:r w:rsidDel="00F758F6">
          <w:rPr>
            <w:webHidden/>
          </w:rPr>
          <w:tab/>
          <w:delText>1</w:delText>
        </w:r>
      </w:del>
    </w:p>
    <w:p w14:paraId="18C707EE" w14:textId="71B8920D" w:rsidR="00DB37DE" w:rsidDel="00F758F6" w:rsidRDefault="00DB37DE">
      <w:pPr>
        <w:pStyle w:val="TOC2"/>
        <w:rPr>
          <w:del w:id="319" w:author="Georgina Watkins" w:date="2025-10-14T15:18:00Z" w16du:dateUtc="2025-10-14T14:18:00Z"/>
          <w:rFonts w:asciiTheme="minorHAnsi" w:eastAsiaTheme="minorEastAsia" w:hAnsiTheme="minorHAnsi"/>
          <w:kern w:val="2"/>
          <w:sz w:val="24"/>
          <w:szCs w:val="24"/>
          <w:lang w:val="en-US"/>
          <w14:ligatures w14:val="standardContextual"/>
        </w:rPr>
      </w:pPr>
      <w:del w:id="320" w:author="Georgina Watkins" w:date="2025-10-14T15:18:00Z" w16du:dateUtc="2025-10-14T14:18:00Z">
        <w:r w:rsidRPr="00F758F6" w:rsidDel="00F758F6">
          <w:rPr>
            <w:rPrChange w:id="321" w:author="Georgina Watkins" w:date="2025-10-14T15:18:00Z" w16du:dateUtc="2025-10-14T14:18:00Z">
              <w:rPr>
                <w:rStyle w:val="Hyperlink"/>
                <w:rFonts w:eastAsiaTheme="minorHAnsi"/>
              </w:rPr>
            </w:rPrChange>
          </w:rPr>
          <w:delText>1.1</w:delText>
        </w:r>
        <w:r w:rsidDel="00F758F6">
          <w:rPr>
            <w:rFonts w:asciiTheme="minorHAnsi" w:eastAsiaTheme="minorEastAsia" w:hAnsiTheme="minorHAnsi"/>
            <w:kern w:val="2"/>
            <w:sz w:val="24"/>
            <w:szCs w:val="24"/>
            <w:lang w:val="en-US"/>
            <w14:ligatures w14:val="standardContextual"/>
          </w:rPr>
          <w:tab/>
        </w:r>
        <w:r w:rsidRPr="00F758F6" w:rsidDel="00F758F6">
          <w:rPr>
            <w:rPrChange w:id="322" w:author="Georgina Watkins" w:date="2025-10-14T15:18:00Z" w16du:dateUtc="2025-10-14T14:18:00Z">
              <w:rPr>
                <w:rStyle w:val="Hyperlink"/>
                <w:rFonts w:eastAsiaTheme="minorHAnsi"/>
              </w:rPr>
            </w:rPrChange>
          </w:rPr>
          <w:delText>Scope of Odour Management Plan</w:delText>
        </w:r>
        <w:r w:rsidDel="00F758F6">
          <w:rPr>
            <w:webHidden/>
          </w:rPr>
          <w:tab/>
          <w:delText>1</w:delText>
        </w:r>
      </w:del>
    </w:p>
    <w:p w14:paraId="2687F59A" w14:textId="77291F34" w:rsidR="00DB37DE" w:rsidDel="00F758F6" w:rsidRDefault="00DB37DE">
      <w:pPr>
        <w:pStyle w:val="TOC2"/>
        <w:rPr>
          <w:del w:id="323" w:author="Georgina Watkins" w:date="2025-10-14T15:18:00Z" w16du:dateUtc="2025-10-14T14:18:00Z"/>
          <w:rFonts w:asciiTheme="minorHAnsi" w:eastAsiaTheme="minorEastAsia" w:hAnsiTheme="minorHAnsi"/>
          <w:kern w:val="2"/>
          <w:sz w:val="24"/>
          <w:szCs w:val="24"/>
          <w:lang w:val="en-US"/>
          <w14:ligatures w14:val="standardContextual"/>
        </w:rPr>
      </w:pPr>
      <w:del w:id="324" w:author="Georgina Watkins" w:date="2025-10-14T15:18:00Z" w16du:dateUtc="2025-10-14T14:18:00Z">
        <w:r w:rsidRPr="00F758F6" w:rsidDel="00F758F6">
          <w:rPr>
            <w:rPrChange w:id="325" w:author="Georgina Watkins" w:date="2025-10-14T15:18:00Z" w16du:dateUtc="2025-10-14T14:18:00Z">
              <w:rPr>
                <w:rStyle w:val="Hyperlink"/>
                <w:rFonts w:eastAsiaTheme="minorHAnsi"/>
              </w:rPr>
            </w:rPrChange>
          </w:rPr>
          <w:delText>1.2</w:delText>
        </w:r>
        <w:r w:rsidDel="00F758F6">
          <w:rPr>
            <w:rFonts w:asciiTheme="minorHAnsi" w:eastAsiaTheme="minorEastAsia" w:hAnsiTheme="minorHAnsi"/>
            <w:kern w:val="2"/>
            <w:sz w:val="24"/>
            <w:szCs w:val="24"/>
            <w:lang w:val="en-US"/>
            <w14:ligatures w14:val="standardContextual"/>
          </w:rPr>
          <w:tab/>
        </w:r>
        <w:r w:rsidRPr="00F758F6" w:rsidDel="00F758F6">
          <w:rPr>
            <w:rPrChange w:id="326" w:author="Georgina Watkins" w:date="2025-10-14T15:18:00Z" w16du:dateUtc="2025-10-14T14:18:00Z">
              <w:rPr>
                <w:rStyle w:val="Hyperlink"/>
                <w:rFonts w:eastAsiaTheme="minorHAnsi"/>
              </w:rPr>
            </w:rPrChange>
          </w:rPr>
          <w:delText>Key Guidance</w:delText>
        </w:r>
        <w:r w:rsidDel="00F758F6">
          <w:rPr>
            <w:webHidden/>
          </w:rPr>
          <w:tab/>
          <w:delText>2</w:delText>
        </w:r>
      </w:del>
    </w:p>
    <w:p w14:paraId="48E5DB01" w14:textId="34679CD6" w:rsidR="00DB37DE" w:rsidDel="00F758F6" w:rsidRDefault="00DB37DE">
      <w:pPr>
        <w:pStyle w:val="TOC1"/>
        <w:rPr>
          <w:del w:id="327" w:author="Georgina Watkins" w:date="2025-10-14T15:18:00Z" w16du:dateUtc="2025-10-14T14:18:00Z"/>
          <w:rFonts w:asciiTheme="minorHAnsi" w:eastAsiaTheme="minorEastAsia" w:hAnsiTheme="minorHAnsi"/>
          <w:b w:val="0"/>
          <w:kern w:val="2"/>
          <w:sz w:val="24"/>
          <w:szCs w:val="24"/>
          <w:lang w:val="en-US"/>
          <w14:ligatures w14:val="standardContextual"/>
        </w:rPr>
      </w:pPr>
      <w:del w:id="328" w:author="Georgina Watkins" w:date="2025-10-14T15:18:00Z" w16du:dateUtc="2025-10-14T14:18:00Z">
        <w:r w:rsidRPr="00F758F6" w:rsidDel="00F758F6">
          <w:rPr>
            <w:rPrChange w:id="329" w:author="Georgina Watkins" w:date="2025-10-14T15:18:00Z" w16du:dateUtc="2025-10-14T14:18:00Z">
              <w:rPr>
                <w:rStyle w:val="Hyperlink"/>
                <w:rFonts w:eastAsiaTheme="minorHAnsi"/>
                <w:b w:val="0"/>
              </w:rPr>
            </w:rPrChange>
          </w:rPr>
          <w:delText>2.0</w:delText>
        </w:r>
        <w:r w:rsidDel="00F758F6">
          <w:rPr>
            <w:rFonts w:asciiTheme="minorHAnsi" w:eastAsiaTheme="minorEastAsia" w:hAnsiTheme="minorHAnsi"/>
            <w:b w:val="0"/>
            <w:kern w:val="2"/>
            <w:sz w:val="24"/>
            <w:szCs w:val="24"/>
            <w:lang w:val="en-US"/>
            <w14:ligatures w14:val="standardContextual"/>
          </w:rPr>
          <w:tab/>
        </w:r>
        <w:r w:rsidRPr="00F758F6" w:rsidDel="00F758F6">
          <w:rPr>
            <w:rPrChange w:id="330" w:author="Georgina Watkins" w:date="2025-10-14T15:18:00Z" w16du:dateUtc="2025-10-14T14:18:00Z">
              <w:rPr>
                <w:rStyle w:val="Hyperlink"/>
                <w:rFonts w:eastAsiaTheme="minorHAnsi"/>
                <w:b w:val="0"/>
              </w:rPr>
            </w:rPrChange>
          </w:rPr>
          <w:delText>Baseline Environment</w:delText>
        </w:r>
        <w:r w:rsidDel="00F758F6">
          <w:rPr>
            <w:webHidden/>
          </w:rPr>
          <w:tab/>
          <w:delText>2</w:delText>
        </w:r>
      </w:del>
    </w:p>
    <w:p w14:paraId="350F88D6" w14:textId="4579CB1E" w:rsidR="00DB37DE" w:rsidDel="00F758F6" w:rsidRDefault="00DB37DE">
      <w:pPr>
        <w:pStyle w:val="TOC2"/>
        <w:rPr>
          <w:del w:id="331" w:author="Georgina Watkins" w:date="2025-10-14T15:18:00Z" w16du:dateUtc="2025-10-14T14:18:00Z"/>
          <w:rFonts w:asciiTheme="minorHAnsi" w:eastAsiaTheme="minorEastAsia" w:hAnsiTheme="minorHAnsi"/>
          <w:kern w:val="2"/>
          <w:sz w:val="24"/>
          <w:szCs w:val="24"/>
          <w:lang w:val="en-US"/>
          <w14:ligatures w14:val="standardContextual"/>
        </w:rPr>
      </w:pPr>
      <w:del w:id="332" w:author="Georgina Watkins" w:date="2025-10-14T15:18:00Z" w16du:dateUtc="2025-10-14T14:18:00Z">
        <w:r w:rsidRPr="00F758F6" w:rsidDel="00F758F6">
          <w:rPr>
            <w:rPrChange w:id="333" w:author="Georgina Watkins" w:date="2025-10-14T15:18:00Z" w16du:dateUtc="2025-10-14T14:18:00Z">
              <w:rPr>
                <w:rStyle w:val="Hyperlink"/>
                <w:rFonts w:eastAsiaTheme="minorHAnsi"/>
              </w:rPr>
            </w:rPrChange>
          </w:rPr>
          <w:delText>2.1</w:delText>
        </w:r>
        <w:r w:rsidDel="00F758F6">
          <w:rPr>
            <w:rFonts w:asciiTheme="minorHAnsi" w:eastAsiaTheme="minorEastAsia" w:hAnsiTheme="minorHAnsi"/>
            <w:kern w:val="2"/>
            <w:sz w:val="24"/>
            <w:szCs w:val="24"/>
            <w:lang w:val="en-US"/>
            <w14:ligatures w14:val="standardContextual"/>
          </w:rPr>
          <w:tab/>
        </w:r>
        <w:r w:rsidRPr="00F758F6" w:rsidDel="00F758F6">
          <w:rPr>
            <w:rPrChange w:id="334" w:author="Georgina Watkins" w:date="2025-10-14T15:18:00Z" w16du:dateUtc="2025-10-14T14:18:00Z">
              <w:rPr>
                <w:rStyle w:val="Hyperlink"/>
                <w:rFonts w:eastAsiaTheme="minorHAnsi"/>
              </w:rPr>
            </w:rPrChange>
          </w:rPr>
          <w:delText>Location</w:delText>
        </w:r>
        <w:r w:rsidDel="00F758F6">
          <w:rPr>
            <w:webHidden/>
          </w:rPr>
          <w:tab/>
          <w:delText>2</w:delText>
        </w:r>
      </w:del>
    </w:p>
    <w:p w14:paraId="30013A8E" w14:textId="1E385D5A" w:rsidR="00DB37DE" w:rsidDel="00F758F6" w:rsidRDefault="00DB37DE">
      <w:pPr>
        <w:pStyle w:val="TOC2"/>
        <w:rPr>
          <w:del w:id="335" w:author="Georgina Watkins" w:date="2025-10-14T15:18:00Z" w16du:dateUtc="2025-10-14T14:18:00Z"/>
          <w:rFonts w:asciiTheme="minorHAnsi" w:eastAsiaTheme="minorEastAsia" w:hAnsiTheme="minorHAnsi"/>
          <w:kern w:val="2"/>
          <w:sz w:val="24"/>
          <w:szCs w:val="24"/>
          <w:lang w:val="en-US"/>
          <w14:ligatures w14:val="standardContextual"/>
        </w:rPr>
      </w:pPr>
      <w:del w:id="336" w:author="Georgina Watkins" w:date="2025-10-14T15:18:00Z" w16du:dateUtc="2025-10-14T14:18:00Z">
        <w:r w:rsidRPr="00F758F6" w:rsidDel="00F758F6">
          <w:rPr>
            <w:rPrChange w:id="337" w:author="Georgina Watkins" w:date="2025-10-14T15:18:00Z" w16du:dateUtc="2025-10-14T14:18:00Z">
              <w:rPr>
                <w:rStyle w:val="Hyperlink"/>
                <w:rFonts w:eastAsiaTheme="minorHAnsi"/>
              </w:rPr>
            </w:rPrChange>
          </w:rPr>
          <w:delText>2.2</w:delText>
        </w:r>
        <w:r w:rsidDel="00F758F6">
          <w:rPr>
            <w:rFonts w:asciiTheme="minorHAnsi" w:eastAsiaTheme="minorEastAsia" w:hAnsiTheme="minorHAnsi"/>
            <w:kern w:val="2"/>
            <w:sz w:val="24"/>
            <w:szCs w:val="24"/>
            <w:lang w:val="en-US"/>
            <w14:ligatures w14:val="standardContextual"/>
          </w:rPr>
          <w:tab/>
        </w:r>
        <w:r w:rsidRPr="00F758F6" w:rsidDel="00F758F6">
          <w:rPr>
            <w:rPrChange w:id="338" w:author="Georgina Watkins" w:date="2025-10-14T15:18:00Z" w16du:dateUtc="2025-10-14T14:18:00Z">
              <w:rPr>
                <w:rStyle w:val="Hyperlink"/>
                <w:rFonts w:eastAsiaTheme="minorHAnsi"/>
              </w:rPr>
            </w:rPrChange>
          </w:rPr>
          <w:delText>Other Potential Sources of Odour</w:delText>
        </w:r>
        <w:r w:rsidDel="00F758F6">
          <w:rPr>
            <w:webHidden/>
          </w:rPr>
          <w:tab/>
          <w:delText>2</w:delText>
        </w:r>
      </w:del>
    </w:p>
    <w:p w14:paraId="3A3037FF" w14:textId="36E5A4AD" w:rsidR="00DB37DE" w:rsidDel="00F758F6" w:rsidRDefault="00DB37DE">
      <w:pPr>
        <w:pStyle w:val="TOC2"/>
        <w:rPr>
          <w:del w:id="339" w:author="Georgina Watkins" w:date="2025-10-14T15:18:00Z" w16du:dateUtc="2025-10-14T14:18:00Z"/>
          <w:rFonts w:asciiTheme="minorHAnsi" w:eastAsiaTheme="minorEastAsia" w:hAnsiTheme="minorHAnsi"/>
          <w:kern w:val="2"/>
          <w:sz w:val="24"/>
          <w:szCs w:val="24"/>
          <w:lang w:val="en-US"/>
          <w14:ligatures w14:val="standardContextual"/>
        </w:rPr>
      </w:pPr>
      <w:del w:id="340" w:author="Georgina Watkins" w:date="2025-10-14T15:18:00Z" w16du:dateUtc="2025-10-14T14:18:00Z">
        <w:r w:rsidRPr="00F758F6" w:rsidDel="00F758F6">
          <w:rPr>
            <w:rPrChange w:id="341" w:author="Georgina Watkins" w:date="2025-10-14T15:18:00Z" w16du:dateUtc="2025-10-14T14:18:00Z">
              <w:rPr>
                <w:rStyle w:val="Hyperlink"/>
                <w:rFonts w:eastAsiaTheme="minorHAnsi"/>
              </w:rPr>
            </w:rPrChange>
          </w:rPr>
          <w:delText>2.3</w:delText>
        </w:r>
        <w:r w:rsidDel="00F758F6">
          <w:rPr>
            <w:rFonts w:asciiTheme="minorHAnsi" w:eastAsiaTheme="minorEastAsia" w:hAnsiTheme="minorHAnsi"/>
            <w:kern w:val="2"/>
            <w:sz w:val="24"/>
            <w:szCs w:val="24"/>
            <w:lang w:val="en-US"/>
            <w14:ligatures w14:val="standardContextual"/>
          </w:rPr>
          <w:tab/>
        </w:r>
        <w:r w:rsidRPr="00F758F6" w:rsidDel="00F758F6">
          <w:rPr>
            <w:rPrChange w:id="342" w:author="Georgina Watkins" w:date="2025-10-14T15:18:00Z" w16du:dateUtc="2025-10-14T14:18:00Z">
              <w:rPr>
                <w:rStyle w:val="Hyperlink"/>
                <w:rFonts w:eastAsiaTheme="minorHAnsi"/>
              </w:rPr>
            </w:rPrChange>
          </w:rPr>
          <w:delText>Sensitive Receptors</w:delText>
        </w:r>
        <w:r w:rsidDel="00F758F6">
          <w:rPr>
            <w:webHidden/>
          </w:rPr>
          <w:tab/>
          <w:delText>3</w:delText>
        </w:r>
      </w:del>
    </w:p>
    <w:p w14:paraId="66E10661" w14:textId="021475AC" w:rsidR="00DB37DE" w:rsidDel="00F758F6" w:rsidRDefault="00DB37DE">
      <w:pPr>
        <w:pStyle w:val="TOC2"/>
        <w:rPr>
          <w:del w:id="343" w:author="Georgina Watkins" w:date="2025-10-14T15:18:00Z" w16du:dateUtc="2025-10-14T14:18:00Z"/>
          <w:rFonts w:asciiTheme="minorHAnsi" w:eastAsiaTheme="minorEastAsia" w:hAnsiTheme="minorHAnsi"/>
          <w:kern w:val="2"/>
          <w:sz w:val="24"/>
          <w:szCs w:val="24"/>
          <w:lang w:val="en-US"/>
          <w14:ligatures w14:val="standardContextual"/>
        </w:rPr>
      </w:pPr>
      <w:del w:id="344" w:author="Georgina Watkins" w:date="2025-10-14T15:18:00Z" w16du:dateUtc="2025-10-14T14:18:00Z">
        <w:r w:rsidRPr="00F758F6" w:rsidDel="00F758F6">
          <w:rPr>
            <w:rPrChange w:id="345" w:author="Georgina Watkins" w:date="2025-10-14T15:18:00Z" w16du:dateUtc="2025-10-14T14:18:00Z">
              <w:rPr>
                <w:rStyle w:val="Hyperlink"/>
                <w:rFonts w:eastAsiaTheme="minorHAnsi"/>
              </w:rPr>
            </w:rPrChange>
          </w:rPr>
          <w:delText>2.4</w:delText>
        </w:r>
        <w:r w:rsidDel="00F758F6">
          <w:rPr>
            <w:rFonts w:asciiTheme="minorHAnsi" w:eastAsiaTheme="minorEastAsia" w:hAnsiTheme="minorHAnsi"/>
            <w:kern w:val="2"/>
            <w:sz w:val="24"/>
            <w:szCs w:val="24"/>
            <w:lang w:val="en-US"/>
            <w14:ligatures w14:val="standardContextual"/>
          </w:rPr>
          <w:tab/>
        </w:r>
        <w:r w:rsidRPr="00F758F6" w:rsidDel="00F758F6">
          <w:rPr>
            <w:rPrChange w:id="346" w:author="Georgina Watkins" w:date="2025-10-14T15:18:00Z" w16du:dateUtc="2025-10-14T14:18:00Z">
              <w:rPr>
                <w:rStyle w:val="Hyperlink"/>
                <w:rFonts w:eastAsiaTheme="minorHAnsi"/>
              </w:rPr>
            </w:rPrChange>
          </w:rPr>
          <w:delText>Meteorological Conditions</w:delText>
        </w:r>
        <w:r w:rsidDel="00F758F6">
          <w:rPr>
            <w:webHidden/>
          </w:rPr>
          <w:tab/>
          <w:delText>4</w:delText>
        </w:r>
      </w:del>
    </w:p>
    <w:p w14:paraId="61BEA1C9" w14:textId="17EE35DD" w:rsidR="00DB37DE" w:rsidDel="00F758F6" w:rsidRDefault="00DB37DE">
      <w:pPr>
        <w:pStyle w:val="TOC1"/>
        <w:rPr>
          <w:del w:id="347" w:author="Georgina Watkins" w:date="2025-10-14T15:18:00Z" w16du:dateUtc="2025-10-14T14:18:00Z"/>
          <w:rFonts w:asciiTheme="minorHAnsi" w:eastAsiaTheme="minorEastAsia" w:hAnsiTheme="minorHAnsi"/>
          <w:b w:val="0"/>
          <w:kern w:val="2"/>
          <w:sz w:val="24"/>
          <w:szCs w:val="24"/>
          <w:lang w:val="en-US"/>
          <w14:ligatures w14:val="standardContextual"/>
        </w:rPr>
      </w:pPr>
      <w:del w:id="348" w:author="Georgina Watkins" w:date="2025-10-14T15:18:00Z" w16du:dateUtc="2025-10-14T14:18:00Z">
        <w:r w:rsidRPr="00F758F6" w:rsidDel="00F758F6">
          <w:rPr>
            <w:rPrChange w:id="349" w:author="Georgina Watkins" w:date="2025-10-14T15:18:00Z" w16du:dateUtc="2025-10-14T14:18:00Z">
              <w:rPr>
                <w:rStyle w:val="Hyperlink"/>
                <w:rFonts w:eastAsiaTheme="minorHAnsi"/>
                <w:b w:val="0"/>
              </w:rPr>
            </w:rPrChange>
          </w:rPr>
          <w:delText>3.0</w:delText>
        </w:r>
        <w:r w:rsidDel="00F758F6">
          <w:rPr>
            <w:rFonts w:asciiTheme="minorHAnsi" w:eastAsiaTheme="minorEastAsia" w:hAnsiTheme="minorHAnsi"/>
            <w:b w:val="0"/>
            <w:kern w:val="2"/>
            <w:sz w:val="24"/>
            <w:szCs w:val="24"/>
            <w:lang w:val="en-US"/>
            <w14:ligatures w14:val="standardContextual"/>
          </w:rPr>
          <w:tab/>
        </w:r>
        <w:r w:rsidRPr="00F758F6" w:rsidDel="00F758F6">
          <w:rPr>
            <w:rPrChange w:id="350" w:author="Georgina Watkins" w:date="2025-10-14T15:18:00Z" w16du:dateUtc="2025-10-14T14:18:00Z">
              <w:rPr>
                <w:rStyle w:val="Hyperlink"/>
                <w:rFonts w:eastAsiaTheme="minorHAnsi"/>
                <w:b w:val="0"/>
              </w:rPr>
            </w:rPrChange>
          </w:rPr>
          <w:delText>Operations at High View WTS</w:delText>
        </w:r>
        <w:r w:rsidDel="00F758F6">
          <w:rPr>
            <w:webHidden/>
          </w:rPr>
          <w:tab/>
          <w:delText>6</w:delText>
        </w:r>
      </w:del>
    </w:p>
    <w:p w14:paraId="69518118" w14:textId="0049FC44" w:rsidR="00DB37DE" w:rsidDel="00F758F6" w:rsidRDefault="00DB37DE">
      <w:pPr>
        <w:pStyle w:val="TOC2"/>
        <w:rPr>
          <w:del w:id="351" w:author="Georgina Watkins" w:date="2025-10-14T15:18:00Z" w16du:dateUtc="2025-10-14T14:18:00Z"/>
          <w:rFonts w:asciiTheme="minorHAnsi" w:eastAsiaTheme="minorEastAsia" w:hAnsiTheme="minorHAnsi"/>
          <w:kern w:val="2"/>
          <w:sz w:val="24"/>
          <w:szCs w:val="24"/>
          <w:lang w:val="en-US"/>
          <w14:ligatures w14:val="standardContextual"/>
        </w:rPr>
      </w:pPr>
      <w:del w:id="352" w:author="Georgina Watkins" w:date="2025-10-14T15:18:00Z" w16du:dateUtc="2025-10-14T14:18:00Z">
        <w:r w:rsidRPr="00F758F6" w:rsidDel="00F758F6">
          <w:rPr>
            <w:rPrChange w:id="353" w:author="Georgina Watkins" w:date="2025-10-14T15:18:00Z" w16du:dateUtc="2025-10-14T14:18:00Z">
              <w:rPr>
                <w:rStyle w:val="Hyperlink"/>
                <w:rFonts w:eastAsiaTheme="minorHAnsi"/>
              </w:rPr>
            </w:rPrChange>
          </w:rPr>
          <w:delText>3.1</w:delText>
        </w:r>
        <w:r w:rsidDel="00F758F6">
          <w:rPr>
            <w:rFonts w:asciiTheme="minorHAnsi" w:eastAsiaTheme="minorEastAsia" w:hAnsiTheme="minorHAnsi"/>
            <w:kern w:val="2"/>
            <w:sz w:val="24"/>
            <w:szCs w:val="24"/>
            <w:lang w:val="en-US"/>
            <w14:ligatures w14:val="standardContextual"/>
          </w:rPr>
          <w:tab/>
        </w:r>
        <w:r w:rsidRPr="00F758F6" w:rsidDel="00F758F6">
          <w:rPr>
            <w:rPrChange w:id="354" w:author="Georgina Watkins" w:date="2025-10-14T15:18:00Z" w16du:dateUtc="2025-10-14T14:18:00Z">
              <w:rPr>
                <w:rStyle w:val="Hyperlink"/>
                <w:rFonts w:eastAsiaTheme="minorHAnsi"/>
              </w:rPr>
            </w:rPrChange>
          </w:rPr>
          <w:delText>Site Operations</w:delText>
        </w:r>
        <w:r w:rsidDel="00F758F6">
          <w:rPr>
            <w:webHidden/>
          </w:rPr>
          <w:tab/>
          <w:delText>6</w:delText>
        </w:r>
      </w:del>
    </w:p>
    <w:p w14:paraId="76D27731" w14:textId="4DB40796" w:rsidR="00DB37DE" w:rsidDel="00F758F6" w:rsidRDefault="00DB37DE">
      <w:pPr>
        <w:pStyle w:val="TOC2"/>
        <w:rPr>
          <w:del w:id="355" w:author="Georgina Watkins" w:date="2025-10-14T15:18:00Z" w16du:dateUtc="2025-10-14T14:18:00Z"/>
          <w:rFonts w:asciiTheme="minorHAnsi" w:eastAsiaTheme="minorEastAsia" w:hAnsiTheme="minorHAnsi"/>
          <w:kern w:val="2"/>
          <w:sz w:val="24"/>
          <w:szCs w:val="24"/>
          <w:lang w:val="en-US"/>
          <w14:ligatures w14:val="standardContextual"/>
        </w:rPr>
      </w:pPr>
      <w:del w:id="356" w:author="Georgina Watkins" w:date="2025-10-14T15:18:00Z" w16du:dateUtc="2025-10-14T14:18:00Z">
        <w:r w:rsidRPr="00F758F6" w:rsidDel="00F758F6">
          <w:rPr>
            <w:rPrChange w:id="357" w:author="Georgina Watkins" w:date="2025-10-14T15:18:00Z" w16du:dateUtc="2025-10-14T14:18:00Z">
              <w:rPr>
                <w:rStyle w:val="Hyperlink"/>
                <w:rFonts w:eastAsiaTheme="minorHAnsi"/>
              </w:rPr>
            </w:rPrChange>
          </w:rPr>
          <w:delText>3.2</w:delText>
        </w:r>
        <w:r w:rsidDel="00F758F6">
          <w:rPr>
            <w:rFonts w:asciiTheme="minorHAnsi" w:eastAsiaTheme="minorEastAsia" w:hAnsiTheme="minorHAnsi"/>
            <w:kern w:val="2"/>
            <w:sz w:val="24"/>
            <w:szCs w:val="24"/>
            <w:lang w:val="en-US"/>
            <w14:ligatures w14:val="standardContextual"/>
          </w:rPr>
          <w:tab/>
        </w:r>
        <w:r w:rsidRPr="00F758F6" w:rsidDel="00F758F6">
          <w:rPr>
            <w:rPrChange w:id="358" w:author="Georgina Watkins" w:date="2025-10-14T15:18:00Z" w16du:dateUtc="2025-10-14T14:18:00Z">
              <w:rPr>
                <w:rStyle w:val="Hyperlink"/>
                <w:rFonts w:eastAsiaTheme="minorHAnsi"/>
              </w:rPr>
            </w:rPrChange>
          </w:rPr>
          <w:delText>Hours of Operation</w:delText>
        </w:r>
        <w:r w:rsidDel="00F758F6">
          <w:rPr>
            <w:webHidden/>
          </w:rPr>
          <w:tab/>
          <w:delText>6</w:delText>
        </w:r>
      </w:del>
    </w:p>
    <w:p w14:paraId="03338E36" w14:textId="6A58B04F" w:rsidR="00DB37DE" w:rsidDel="00F758F6" w:rsidRDefault="00DB37DE">
      <w:pPr>
        <w:pStyle w:val="TOC2"/>
        <w:rPr>
          <w:del w:id="359" w:author="Georgina Watkins" w:date="2025-10-14T15:18:00Z" w16du:dateUtc="2025-10-14T14:18:00Z"/>
          <w:rFonts w:asciiTheme="minorHAnsi" w:eastAsiaTheme="minorEastAsia" w:hAnsiTheme="minorHAnsi"/>
          <w:kern w:val="2"/>
          <w:sz w:val="24"/>
          <w:szCs w:val="24"/>
          <w:lang w:val="en-US"/>
          <w14:ligatures w14:val="standardContextual"/>
        </w:rPr>
      </w:pPr>
      <w:del w:id="360" w:author="Georgina Watkins" w:date="2025-10-14T15:18:00Z" w16du:dateUtc="2025-10-14T14:18:00Z">
        <w:r w:rsidRPr="00F758F6" w:rsidDel="00F758F6">
          <w:rPr>
            <w:rPrChange w:id="361" w:author="Georgina Watkins" w:date="2025-10-14T15:18:00Z" w16du:dateUtc="2025-10-14T14:18:00Z">
              <w:rPr>
                <w:rStyle w:val="Hyperlink"/>
                <w:rFonts w:eastAsiaTheme="minorHAnsi"/>
              </w:rPr>
            </w:rPrChange>
          </w:rPr>
          <w:delText>3.3</w:delText>
        </w:r>
        <w:r w:rsidDel="00F758F6">
          <w:rPr>
            <w:rFonts w:asciiTheme="minorHAnsi" w:eastAsiaTheme="minorEastAsia" w:hAnsiTheme="minorHAnsi"/>
            <w:kern w:val="2"/>
            <w:sz w:val="24"/>
            <w:szCs w:val="24"/>
            <w:lang w:val="en-US"/>
            <w14:ligatures w14:val="standardContextual"/>
          </w:rPr>
          <w:tab/>
        </w:r>
        <w:r w:rsidRPr="00F758F6" w:rsidDel="00F758F6">
          <w:rPr>
            <w:rPrChange w:id="362" w:author="Georgina Watkins" w:date="2025-10-14T15:18:00Z" w16du:dateUtc="2025-10-14T14:18:00Z">
              <w:rPr>
                <w:rStyle w:val="Hyperlink"/>
                <w:rFonts w:eastAsiaTheme="minorHAnsi"/>
              </w:rPr>
            </w:rPrChange>
          </w:rPr>
          <w:delText>Waste Acceptance</w:delText>
        </w:r>
        <w:r w:rsidDel="00F758F6">
          <w:rPr>
            <w:webHidden/>
          </w:rPr>
          <w:tab/>
          <w:delText>6</w:delText>
        </w:r>
      </w:del>
    </w:p>
    <w:p w14:paraId="6BE36762" w14:textId="34499778" w:rsidR="00DB37DE" w:rsidDel="00F758F6" w:rsidRDefault="00DB37DE">
      <w:pPr>
        <w:pStyle w:val="TOC2"/>
        <w:rPr>
          <w:del w:id="363" w:author="Georgina Watkins" w:date="2025-10-14T15:18:00Z" w16du:dateUtc="2025-10-14T14:18:00Z"/>
          <w:rFonts w:asciiTheme="minorHAnsi" w:eastAsiaTheme="minorEastAsia" w:hAnsiTheme="minorHAnsi"/>
          <w:kern w:val="2"/>
          <w:sz w:val="24"/>
          <w:szCs w:val="24"/>
          <w:lang w:val="en-US"/>
          <w14:ligatures w14:val="standardContextual"/>
        </w:rPr>
      </w:pPr>
      <w:del w:id="364" w:author="Georgina Watkins" w:date="2025-10-14T15:18:00Z" w16du:dateUtc="2025-10-14T14:18:00Z">
        <w:r w:rsidRPr="00F758F6" w:rsidDel="00F758F6">
          <w:rPr>
            <w:rPrChange w:id="365" w:author="Georgina Watkins" w:date="2025-10-14T15:18:00Z" w16du:dateUtc="2025-10-14T14:18:00Z">
              <w:rPr>
                <w:rStyle w:val="Hyperlink"/>
                <w:rFonts w:eastAsiaTheme="minorHAnsi"/>
              </w:rPr>
            </w:rPrChange>
          </w:rPr>
          <w:delText>3.4</w:delText>
        </w:r>
        <w:r w:rsidDel="00F758F6">
          <w:rPr>
            <w:rFonts w:asciiTheme="minorHAnsi" w:eastAsiaTheme="minorEastAsia" w:hAnsiTheme="minorHAnsi"/>
            <w:kern w:val="2"/>
            <w:sz w:val="24"/>
            <w:szCs w:val="24"/>
            <w:lang w:val="en-US"/>
            <w14:ligatures w14:val="standardContextual"/>
          </w:rPr>
          <w:tab/>
        </w:r>
        <w:r w:rsidRPr="00F758F6" w:rsidDel="00F758F6">
          <w:rPr>
            <w:rPrChange w:id="366" w:author="Georgina Watkins" w:date="2025-10-14T15:18:00Z" w16du:dateUtc="2025-10-14T14:18:00Z">
              <w:rPr>
                <w:rStyle w:val="Hyperlink"/>
                <w:rFonts w:eastAsiaTheme="minorHAnsi"/>
              </w:rPr>
            </w:rPrChange>
          </w:rPr>
          <w:delText>Storage</w:delText>
        </w:r>
        <w:r w:rsidDel="00F758F6">
          <w:rPr>
            <w:webHidden/>
          </w:rPr>
          <w:tab/>
          <w:delText>6</w:delText>
        </w:r>
      </w:del>
    </w:p>
    <w:p w14:paraId="0E021C88" w14:textId="7095D932" w:rsidR="00DB37DE" w:rsidDel="00F758F6" w:rsidRDefault="00DB37DE">
      <w:pPr>
        <w:pStyle w:val="TOC2"/>
        <w:rPr>
          <w:del w:id="367" w:author="Georgina Watkins" w:date="2025-10-14T15:18:00Z" w16du:dateUtc="2025-10-14T14:18:00Z"/>
          <w:rFonts w:asciiTheme="minorHAnsi" w:eastAsiaTheme="minorEastAsia" w:hAnsiTheme="minorHAnsi"/>
          <w:kern w:val="2"/>
          <w:sz w:val="24"/>
          <w:szCs w:val="24"/>
          <w:lang w:val="en-US"/>
          <w14:ligatures w14:val="standardContextual"/>
        </w:rPr>
      </w:pPr>
      <w:del w:id="368" w:author="Georgina Watkins" w:date="2025-10-14T15:18:00Z" w16du:dateUtc="2025-10-14T14:18:00Z">
        <w:r w:rsidRPr="00F758F6" w:rsidDel="00F758F6">
          <w:rPr>
            <w:rPrChange w:id="369" w:author="Georgina Watkins" w:date="2025-10-14T15:18:00Z" w16du:dateUtc="2025-10-14T14:18:00Z">
              <w:rPr>
                <w:rStyle w:val="Hyperlink"/>
                <w:rFonts w:eastAsiaTheme="minorHAnsi"/>
              </w:rPr>
            </w:rPrChange>
          </w:rPr>
          <w:delText>3.5</w:delText>
        </w:r>
        <w:r w:rsidDel="00F758F6">
          <w:rPr>
            <w:rFonts w:asciiTheme="minorHAnsi" w:eastAsiaTheme="minorEastAsia" w:hAnsiTheme="minorHAnsi"/>
            <w:kern w:val="2"/>
            <w:sz w:val="24"/>
            <w:szCs w:val="24"/>
            <w:lang w:val="en-US"/>
            <w14:ligatures w14:val="standardContextual"/>
          </w:rPr>
          <w:tab/>
        </w:r>
        <w:r w:rsidRPr="00F758F6" w:rsidDel="00F758F6">
          <w:rPr>
            <w:rPrChange w:id="370" w:author="Georgina Watkins" w:date="2025-10-14T15:18:00Z" w16du:dateUtc="2025-10-14T14:18:00Z">
              <w:rPr>
                <w:rStyle w:val="Hyperlink"/>
                <w:rFonts w:eastAsiaTheme="minorHAnsi"/>
              </w:rPr>
            </w:rPrChange>
          </w:rPr>
          <w:delText>On-Site Transportation / Material Handling</w:delText>
        </w:r>
        <w:r w:rsidDel="00F758F6">
          <w:rPr>
            <w:webHidden/>
          </w:rPr>
          <w:tab/>
          <w:delText>7</w:delText>
        </w:r>
      </w:del>
    </w:p>
    <w:p w14:paraId="020D569E" w14:textId="0D579842" w:rsidR="00DB37DE" w:rsidDel="00F758F6" w:rsidRDefault="00DB37DE">
      <w:pPr>
        <w:pStyle w:val="TOC2"/>
        <w:rPr>
          <w:del w:id="371" w:author="Georgina Watkins" w:date="2025-10-14T15:18:00Z" w16du:dateUtc="2025-10-14T14:18:00Z"/>
          <w:rFonts w:asciiTheme="minorHAnsi" w:eastAsiaTheme="minorEastAsia" w:hAnsiTheme="minorHAnsi"/>
          <w:kern w:val="2"/>
          <w:sz w:val="24"/>
          <w:szCs w:val="24"/>
          <w:lang w:val="en-US"/>
          <w14:ligatures w14:val="standardContextual"/>
        </w:rPr>
      </w:pPr>
      <w:del w:id="372" w:author="Georgina Watkins" w:date="2025-10-14T15:18:00Z" w16du:dateUtc="2025-10-14T14:18:00Z">
        <w:r w:rsidRPr="00F758F6" w:rsidDel="00F758F6">
          <w:rPr>
            <w:rPrChange w:id="373" w:author="Georgina Watkins" w:date="2025-10-14T15:18:00Z" w16du:dateUtc="2025-10-14T14:18:00Z">
              <w:rPr>
                <w:rStyle w:val="Hyperlink"/>
                <w:rFonts w:eastAsiaTheme="minorHAnsi"/>
              </w:rPr>
            </w:rPrChange>
          </w:rPr>
          <w:delText>3.6</w:delText>
        </w:r>
        <w:r w:rsidDel="00F758F6">
          <w:rPr>
            <w:rFonts w:asciiTheme="minorHAnsi" w:eastAsiaTheme="minorEastAsia" w:hAnsiTheme="minorHAnsi"/>
            <w:kern w:val="2"/>
            <w:sz w:val="24"/>
            <w:szCs w:val="24"/>
            <w:lang w:val="en-US"/>
            <w14:ligatures w14:val="standardContextual"/>
          </w:rPr>
          <w:tab/>
        </w:r>
        <w:r w:rsidRPr="00F758F6" w:rsidDel="00F758F6">
          <w:rPr>
            <w:rPrChange w:id="374" w:author="Georgina Watkins" w:date="2025-10-14T15:18:00Z" w16du:dateUtc="2025-10-14T14:18:00Z">
              <w:rPr>
                <w:rStyle w:val="Hyperlink"/>
                <w:rFonts w:eastAsiaTheme="minorHAnsi"/>
              </w:rPr>
            </w:rPrChange>
          </w:rPr>
          <w:delText>Off-Site Transportation / Import and Export Operations</w:delText>
        </w:r>
        <w:r w:rsidDel="00F758F6">
          <w:rPr>
            <w:webHidden/>
          </w:rPr>
          <w:tab/>
          <w:delText>7</w:delText>
        </w:r>
      </w:del>
    </w:p>
    <w:p w14:paraId="54C08A45" w14:textId="054836F8" w:rsidR="00DB37DE" w:rsidDel="00F758F6" w:rsidRDefault="00DB37DE">
      <w:pPr>
        <w:pStyle w:val="TOC1"/>
        <w:rPr>
          <w:del w:id="375" w:author="Georgina Watkins" w:date="2025-10-14T15:18:00Z" w16du:dateUtc="2025-10-14T14:18:00Z"/>
          <w:rFonts w:asciiTheme="minorHAnsi" w:eastAsiaTheme="minorEastAsia" w:hAnsiTheme="minorHAnsi"/>
          <w:b w:val="0"/>
          <w:kern w:val="2"/>
          <w:sz w:val="24"/>
          <w:szCs w:val="24"/>
          <w:lang w:val="en-US"/>
          <w14:ligatures w14:val="standardContextual"/>
        </w:rPr>
      </w:pPr>
      <w:del w:id="376" w:author="Georgina Watkins" w:date="2025-10-14T15:18:00Z" w16du:dateUtc="2025-10-14T14:18:00Z">
        <w:r w:rsidRPr="00F758F6" w:rsidDel="00F758F6">
          <w:rPr>
            <w:rPrChange w:id="377" w:author="Georgina Watkins" w:date="2025-10-14T15:18:00Z" w16du:dateUtc="2025-10-14T14:18:00Z">
              <w:rPr>
                <w:rStyle w:val="Hyperlink"/>
                <w:rFonts w:eastAsiaTheme="minorHAnsi"/>
                <w:b w:val="0"/>
              </w:rPr>
            </w:rPrChange>
          </w:rPr>
          <w:delText>4.0</w:delText>
        </w:r>
        <w:r w:rsidDel="00F758F6">
          <w:rPr>
            <w:rFonts w:asciiTheme="minorHAnsi" w:eastAsiaTheme="minorEastAsia" w:hAnsiTheme="minorHAnsi"/>
            <w:b w:val="0"/>
            <w:kern w:val="2"/>
            <w:sz w:val="24"/>
            <w:szCs w:val="24"/>
            <w:lang w:val="en-US"/>
            <w14:ligatures w14:val="standardContextual"/>
          </w:rPr>
          <w:tab/>
        </w:r>
        <w:r w:rsidRPr="00F758F6" w:rsidDel="00F758F6">
          <w:rPr>
            <w:rPrChange w:id="378" w:author="Georgina Watkins" w:date="2025-10-14T15:18:00Z" w16du:dateUtc="2025-10-14T14:18:00Z">
              <w:rPr>
                <w:rStyle w:val="Hyperlink"/>
                <w:rFonts w:eastAsiaTheme="minorHAnsi"/>
                <w:b w:val="0"/>
              </w:rPr>
            </w:rPrChange>
          </w:rPr>
          <w:delText>Potential odour Sources and Magnitude</w:delText>
        </w:r>
        <w:r w:rsidDel="00F758F6">
          <w:rPr>
            <w:webHidden/>
          </w:rPr>
          <w:tab/>
          <w:delText>8</w:delText>
        </w:r>
      </w:del>
    </w:p>
    <w:p w14:paraId="79854C9C" w14:textId="3E723FD5" w:rsidR="00DB37DE" w:rsidDel="00F758F6" w:rsidRDefault="00DB37DE">
      <w:pPr>
        <w:pStyle w:val="TOC2"/>
        <w:rPr>
          <w:del w:id="379" w:author="Georgina Watkins" w:date="2025-10-14T15:18:00Z" w16du:dateUtc="2025-10-14T14:18:00Z"/>
          <w:rFonts w:asciiTheme="minorHAnsi" w:eastAsiaTheme="minorEastAsia" w:hAnsiTheme="minorHAnsi"/>
          <w:kern w:val="2"/>
          <w:sz w:val="24"/>
          <w:szCs w:val="24"/>
          <w:lang w:val="en-US"/>
          <w14:ligatures w14:val="standardContextual"/>
        </w:rPr>
      </w:pPr>
      <w:del w:id="380" w:author="Georgina Watkins" w:date="2025-10-14T15:18:00Z" w16du:dateUtc="2025-10-14T14:18:00Z">
        <w:r w:rsidRPr="00F758F6" w:rsidDel="00F758F6">
          <w:rPr>
            <w:rPrChange w:id="381" w:author="Georgina Watkins" w:date="2025-10-14T15:18:00Z" w16du:dateUtc="2025-10-14T14:18:00Z">
              <w:rPr>
                <w:rStyle w:val="Hyperlink"/>
                <w:rFonts w:eastAsiaTheme="minorHAnsi"/>
              </w:rPr>
            </w:rPrChange>
          </w:rPr>
          <w:delText>4.1</w:delText>
        </w:r>
        <w:r w:rsidDel="00F758F6">
          <w:rPr>
            <w:rFonts w:asciiTheme="minorHAnsi" w:eastAsiaTheme="minorEastAsia" w:hAnsiTheme="minorHAnsi"/>
            <w:kern w:val="2"/>
            <w:sz w:val="24"/>
            <w:szCs w:val="24"/>
            <w:lang w:val="en-US"/>
            <w14:ligatures w14:val="standardContextual"/>
          </w:rPr>
          <w:tab/>
        </w:r>
        <w:r w:rsidRPr="00F758F6" w:rsidDel="00F758F6">
          <w:rPr>
            <w:rPrChange w:id="382" w:author="Georgina Watkins" w:date="2025-10-14T15:18:00Z" w16du:dateUtc="2025-10-14T14:18:00Z">
              <w:rPr>
                <w:rStyle w:val="Hyperlink"/>
                <w:rFonts w:eastAsiaTheme="minorHAnsi"/>
              </w:rPr>
            </w:rPrChange>
          </w:rPr>
          <w:delText>Source</w:delText>
        </w:r>
        <w:r w:rsidDel="00F758F6">
          <w:rPr>
            <w:webHidden/>
          </w:rPr>
          <w:tab/>
          <w:delText>8</w:delText>
        </w:r>
      </w:del>
    </w:p>
    <w:p w14:paraId="09D901D3" w14:textId="75CC52C6" w:rsidR="00DB37DE" w:rsidDel="00F758F6" w:rsidRDefault="00DB37DE">
      <w:pPr>
        <w:pStyle w:val="TOC2"/>
        <w:rPr>
          <w:del w:id="383" w:author="Georgina Watkins" w:date="2025-10-14T15:18:00Z" w16du:dateUtc="2025-10-14T14:18:00Z"/>
          <w:rFonts w:asciiTheme="minorHAnsi" w:eastAsiaTheme="minorEastAsia" w:hAnsiTheme="minorHAnsi"/>
          <w:kern w:val="2"/>
          <w:sz w:val="24"/>
          <w:szCs w:val="24"/>
          <w:lang w:val="en-US"/>
          <w14:ligatures w14:val="standardContextual"/>
        </w:rPr>
      </w:pPr>
      <w:del w:id="384" w:author="Georgina Watkins" w:date="2025-10-14T15:18:00Z" w16du:dateUtc="2025-10-14T14:18:00Z">
        <w:r w:rsidRPr="00F758F6" w:rsidDel="00F758F6">
          <w:rPr>
            <w:rPrChange w:id="385" w:author="Georgina Watkins" w:date="2025-10-14T15:18:00Z" w16du:dateUtc="2025-10-14T14:18:00Z">
              <w:rPr>
                <w:rStyle w:val="Hyperlink"/>
                <w:rFonts w:eastAsiaTheme="minorHAnsi"/>
              </w:rPr>
            </w:rPrChange>
          </w:rPr>
          <w:delText>4.2</w:delText>
        </w:r>
        <w:r w:rsidDel="00F758F6">
          <w:rPr>
            <w:rFonts w:asciiTheme="minorHAnsi" w:eastAsiaTheme="minorEastAsia" w:hAnsiTheme="minorHAnsi"/>
            <w:kern w:val="2"/>
            <w:sz w:val="24"/>
            <w:szCs w:val="24"/>
            <w:lang w:val="en-US"/>
            <w14:ligatures w14:val="standardContextual"/>
          </w:rPr>
          <w:tab/>
        </w:r>
        <w:r w:rsidRPr="00F758F6" w:rsidDel="00F758F6">
          <w:rPr>
            <w:rPrChange w:id="386" w:author="Georgina Watkins" w:date="2025-10-14T15:18:00Z" w16du:dateUtc="2025-10-14T14:18:00Z">
              <w:rPr>
                <w:rStyle w:val="Hyperlink"/>
                <w:rFonts w:eastAsiaTheme="minorHAnsi"/>
              </w:rPr>
            </w:rPrChange>
          </w:rPr>
          <w:delText>Pathway</w:delText>
        </w:r>
        <w:r w:rsidDel="00F758F6">
          <w:rPr>
            <w:webHidden/>
          </w:rPr>
          <w:tab/>
          <w:delText>9</w:delText>
        </w:r>
      </w:del>
    </w:p>
    <w:p w14:paraId="6527A696" w14:textId="756133E6" w:rsidR="00DB37DE" w:rsidDel="00F758F6" w:rsidRDefault="00DB37DE">
      <w:pPr>
        <w:pStyle w:val="TOC2"/>
        <w:rPr>
          <w:del w:id="387" w:author="Georgina Watkins" w:date="2025-10-14T15:18:00Z" w16du:dateUtc="2025-10-14T14:18:00Z"/>
          <w:rFonts w:asciiTheme="minorHAnsi" w:eastAsiaTheme="minorEastAsia" w:hAnsiTheme="minorHAnsi"/>
          <w:kern w:val="2"/>
          <w:sz w:val="24"/>
          <w:szCs w:val="24"/>
          <w:lang w:val="en-US"/>
          <w14:ligatures w14:val="standardContextual"/>
        </w:rPr>
      </w:pPr>
      <w:del w:id="388" w:author="Georgina Watkins" w:date="2025-10-14T15:18:00Z" w16du:dateUtc="2025-10-14T14:18:00Z">
        <w:r w:rsidRPr="00F758F6" w:rsidDel="00F758F6">
          <w:rPr>
            <w:rPrChange w:id="389" w:author="Georgina Watkins" w:date="2025-10-14T15:18:00Z" w16du:dateUtc="2025-10-14T14:18:00Z">
              <w:rPr>
                <w:rStyle w:val="Hyperlink"/>
                <w:rFonts w:eastAsiaTheme="minorHAnsi"/>
              </w:rPr>
            </w:rPrChange>
          </w:rPr>
          <w:delText>Receptors</w:delText>
        </w:r>
        <w:r w:rsidDel="00F758F6">
          <w:rPr>
            <w:webHidden/>
          </w:rPr>
          <w:tab/>
          <w:delText>10</w:delText>
        </w:r>
      </w:del>
    </w:p>
    <w:p w14:paraId="3D2EA567" w14:textId="2780A6C0" w:rsidR="00DB37DE" w:rsidDel="00F758F6" w:rsidRDefault="00DB37DE">
      <w:pPr>
        <w:pStyle w:val="TOC2"/>
        <w:rPr>
          <w:del w:id="390" w:author="Georgina Watkins" w:date="2025-10-14T15:18:00Z" w16du:dateUtc="2025-10-14T14:18:00Z"/>
          <w:rFonts w:asciiTheme="minorHAnsi" w:eastAsiaTheme="minorEastAsia" w:hAnsiTheme="minorHAnsi"/>
          <w:kern w:val="2"/>
          <w:sz w:val="24"/>
          <w:szCs w:val="24"/>
          <w:lang w:val="en-US"/>
          <w14:ligatures w14:val="standardContextual"/>
        </w:rPr>
      </w:pPr>
      <w:del w:id="391" w:author="Georgina Watkins" w:date="2025-10-14T15:18:00Z" w16du:dateUtc="2025-10-14T14:18:00Z">
        <w:r w:rsidRPr="00F758F6" w:rsidDel="00F758F6">
          <w:rPr>
            <w:rPrChange w:id="392" w:author="Georgina Watkins" w:date="2025-10-14T15:18:00Z" w16du:dateUtc="2025-10-14T14:18:00Z">
              <w:rPr>
                <w:rStyle w:val="Hyperlink"/>
                <w:rFonts w:eastAsiaTheme="minorHAnsi"/>
              </w:rPr>
            </w:rPrChange>
          </w:rPr>
          <w:delText>4.3</w:delText>
        </w:r>
        <w:r w:rsidDel="00F758F6">
          <w:rPr>
            <w:rFonts w:asciiTheme="minorHAnsi" w:eastAsiaTheme="minorEastAsia" w:hAnsiTheme="minorHAnsi"/>
            <w:kern w:val="2"/>
            <w:sz w:val="24"/>
            <w:szCs w:val="24"/>
            <w:lang w:val="en-US"/>
            <w14:ligatures w14:val="standardContextual"/>
          </w:rPr>
          <w:tab/>
        </w:r>
        <w:r w:rsidRPr="00F758F6" w:rsidDel="00F758F6">
          <w:rPr>
            <w:rPrChange w:id="393" w:author="Georgina Watkins" w:date="2025-10-14T15:18:00Z" w16du:dateUtc="2025-10-14T14:18:00Z">
              <w:rPr>
                <w:rStyle w:val="Hyperlink"/>
                <w:rFonts w:eastAsiaTheme="minorHAnsi"/>
              </w:rPr>
            </w:rPrChange>
          </w:rPr>
          <w:delText>Significance of Effects</w:delText>
        </w:r>
        <w:r w:rsidDel="00F758F6">
          <w:rPr>
            <w:webHidden/>
          </w:rPr>
          <w:tab/>
          <w:delText>10</w:delText>
        </w:r>
      </w:del>
    </w:p>
    <w:p w14:paraId="418C4340" w14:textId="6933FEB3" w:rsidR="00DB37DE" w:rsidDel="00F758F6" w:rsidRDefault="00DB37DE">
      <w:pPr>
        <w:pStyle w:val="TOC1"/>
        <w:rPr>
          <w:del w:id="394" w:author="Georgina Watkins" w:date="2025-10-14T15:18:00Z" w16du:dateUtc="2025-10-14T14:18:00Z"/>
          <w:rFonts w:asciiTheme="minorHAnsi" w:eastAsiaTheme="minorEastAsia" w:hAnsiTheme="minorHAnsi"/>
          <w:b w:val="0"/>
          <w:kern w:val="2"/>
          <w:sz w:val="24"/>
          <w:szCs w:val="24"/>
          <w:lang w:val="en-US"/>
          <w14:ligatures w14:val="standardContextual"/>
        </w:rPr>
      </w:pPr>
      <w:del w:id="395" w:author="Georgina Watkins" w:date="2025-10-14T15:18:00Z" w16du:dateUtc="2025-10-14T14:18:00Z">
        <w:r w:rsidRPr="00F758F6" w:rsidDel="00F758F6">
          <w:rPr>
            <w:rPrChange w:id="396" w:author="Georgina Watkins" w:date="2025-10-14T15:18:00Z" w16du:dateUtc="2025-10-14T14:18:00Z">
              <w:rPr>
                <w:rStyle w:val="Hyperlink"/>
                <w:rFonts w:eastAsiaTheme="minorHAnsi"/>
                <w:b w:val="0"/>
              </w:rPr>
            </w:rPrChange>
          </w:rPr>
          <w:delText>5.0</w:delText>
        </w:r>
        <w:r w:rsidDel="00F758F6">
          <w:rPr>
            <w:rFonts w:asciiTheme="minorHAnsi" w:eastAsiaTheme="minorEastAsia" w:hAnsiTheme="minorHAnsi"/>
            <w:b w:val="0"/>
            <w:kern w:val="2"/>
            <w:sz w:val="24"/>
            <w:szCs w:val="24"/>
            <w:lang w:val="en-US"/>
            <w14:ligatures w14:val="standardContextual"/>
          </w:rPr>
          <w:tab/>
        </w:r>
        <w:r w:rsidRPr="00F758F6" w:rsidDel="00F758F6">
          <w:rPr>
            <w:rPrChange w:id="397" w:author="Georgina Watkins" w:date="2025-10-14T15:18:00Z" w16du:dateUtc="2025-10-14T14:18:00Z">
              <w:rPr>
                <w:rStyle w:val="Hyperlink"/>
                <w:rFonts w:eastAsiaTheme="minorHAnsi"/>
                <w:b w:val="0"/>
              </w:rPr>
            </w:rPrChange>
          </w:rPr>
          <w:delText>Control Measures and Process Monitoring</w:delText>
        </w:r>
        <w:r w:rsidDel="00F758F6">
          <w:rPr>
            <w:webHidden/>
          </w:rPr>
          <w:tab/>
          <w:delText>12</w:delText>
        </w:r>
      </w:del>
    </w:p>
    <w:p w14:paraId="3CFCB821" w14:textId="5D4E5161" w:rsidR="00DB37DE" w:rsidDel="00F758F6" w:rsidRDefault="00DB37DE">
      <w:pPr>
        <w:pStyle w:val="TOC1"/>
        <w:rPr>
          <w:del w:id="398" w:author="Georgina Watkins" w:date="2025-10-14T15:18:00Z" w16du:dateUtc="2025-10-14T14:18:00Z"/>
          <w:rFonts w:asciiTheme="minorHAnsi" w:eastAsiaTheme="minorEastAsia" w:hAnsiTheme="minorHAnsi"/>
          <w:b w:val="0"/>
          <w:kern w:val="2"/>
          <w:sz w:val="24"/>
          <w:szCs w:val="24"/>
          <w:lang w:val="en-US"/>
          <w14:ligatures w14:val="standardContextual"/>
        </w:rPr>
      </w:pPr>
      <w:del w:id="399" w:author="Georgina Watkins" w:date="2025-10-14T15:18:00Z" w16du:dateUtc="2025-10-14T14:18:00Z">
        <w:r w:rsidRPr="00F758F6" w:rsidDel="00F758F6">
          <w:rPr>
            <w:rPrChange w:id="400" w:author="Georgina Watkins" w:date="2025-10-14T15:18:00Z" w16du:dateUtc="2025-10-14T14:18:00Z">
              <w:rPr>
                <w:rStyle w:val="Hyperlink"/>
                <w:rFonts w:eastAsiaTheme="minorHAnsi"/>
                <w:b w:val="0"/>
              </w:rPr>
            </w:rPrChange>
          </w:rPr>
          <w:delText>6.0</w:delText>
        </w:r>
        <w:r w:rsidDel="00F758F6">
          <w:rPr>
            <w:rFonts w:asciiTheme="minorHAnsi" w:eastAsiaTheme="minorEastAsia" w:hAnsiTheme="minorHAnsi"/>
            <w:b w:val="0"/>
            <w:kern w:val="2"/>
            <w:sz w:val="24"/>
            <w:szCs w:val="24"/>
            <w:lang w:val="en-US"/>
            <w14:ligatures w14:val="standardContextual"/>
          </w:rPr>
          <w:tab/>
        </w:r>
        <w:r w:rsidRPr="00F758F6" w:rsidDel="00F758F6">
          <w:rPr>
            <w:rPrChange w:id="401" w:author="Georgina Watkins" w:date="2025-10-14T15:18:00Z" w16du:dateUtc="2025-10-14T14:18:00Z">
              <w:rPr>
                <w:rStyle w:val="Hyperlink"/>
                <w:rFonts w:eastAsiaTheme="minorHAnsi"/>
                <w:b w:val="0"/>
              </w:rPr>
            </w:rPrChange>
          </w:rPr>
          <w:delText>Monitoring and Maintenance</w:delText>
        </w:r>
        <w:r w:rsidDel="00F758F6">
          <w:rPr>
            <w:webHidden/>
          </w:rPr>
          <w:tab/>
          <w:delText>16</w:delText>
        </w:r>
      </w:del>
    </w:p>
    <w:p w14:paraId="4630A793" w14:textId="56C1E5D0" w:rsidR="00DB37DE" w:rsidDel="00F758F6" w:rsidRDefault="00DB37DE">
      <w:pPr>
        <w:pStyle w:val="TOC2"/>
        <w:rPr>
          <w:del w:id="402" w:author="Georgina Watkins" w:date="2025-10-14T15:18:00Z" w16du:dateUtc="2025-10-14T14:18:00Z"/>
          <w:rFonts w:asciiTheme="minorHAnsi" w:eastAsiaTheme="minorEastAsia" w:hAnsiTheme="minorHAnsi"/>
          <w:kern w:val="2"/>
          <w:sz w:val="24"/>
          <w:szCs w:val="24"/>
          <w:lang w:val="en-US"/>
          <w14:ligatures w14:val="standardContextual"/>
        </w:rPr>
      </w:pPr>
      <w:del w:id="403" w:author="Georgina Watkins" w:date="2025-10-14T15:18:00Z" w16du:dateUtc="2025-10-14T14:18:00Z">
        <w:r w:rsidRPr="00F758F6" w:rsidDel="00F758F6">
          <w:rPr>
            <w:rPrChange w:id="404" w:author="Georgina Watkins" w:date="2025-10-14T15:18:00Z" w16du:dateUtc="2025-10-14T14:18:00Z">
              <w:rPr>
                <w:rStyle w:val="Hyperlink"/>
                <w:rFonts w:eastAsiaTheme="minorHAnsi"/>
              </w:rPr>
            </w:rPrChange>
          </w:rPr>
          <w:delText>6.1</w:delText>
        </w:r>
        <w:r w:rsidDel="00F758F6">
          <w:rPr>
            <w:rFonts w:asciiTheme="minorHAnsi" w:eastAsiaTheme="minorEastAsia" w:hAnsiTheme="minorHAnsi"/>
            <w:kern w:val="2"/>
            <w:sz w:val="24"/>
            <w:szCs w:val="24"/>
            <w:lang w:val="en-US"/>
            <w14:ligatures w14:val="standardContextual"/>
          </w:rPr>
          <w:tab/>
        </w:r>
        <w:r w:rsidRPr="00F758F6" w:rsidDel="00F758F6">
          <w:rPr>
            <w:rPrChange w:id="405" w:author="Georgina Watkins" w:date="2025-10-14T15:18:00Z" w16du:dateUtc="2025-10-14T14:18:00Z">
              <w:rPr>
                <w:rStyle w:val="Hyperlink"/>
                <w:rFonts w:eastAsiaTheme="minorHAnsi"/>
              </w:rPr>
            </w:rPrChange>
          </w:rPr>
          <w:delText>Monitoring of Ambient Odours</w:delText>
        </w:r>
        <w:r w:rsidDel="00F758F6">
          <w:rPr>
            <w:webHidden/>
          </w:rPr>
          <w:tab/>
          <w:delText>16</w:delText>
        </w:r>
      </w:del>
    </w:p>
    <w:p w14:paraId="53998738" w14:textId="3B8B1942" w:rsidR="00DB37DE" w:rsidDel="00F758F6" w:rsidRDefault="00DB37DE">
      <w:pPr>
        <w:pStyle w:val="TOC2"/>
        <w:rPr>
          <w:del w:id="406" w:author="Georgina Watkins" w:date="2025-10-14T15:18:00Z" w16du:dateUtc="2025-10-14T14:18:00Z"/>
          <w:rFonts w:asciiTheme="minorHAnsi" w:eastAsiaTheme="minorEastAsia" w:hAnsiTheme="minorHAnsi"/>
          <w:kern w:val="2"/>
          <w:sz w:val="24"/>
          <w:szCs w:val="24"/>
          <w:lang w:val="en-US"/>
          <w14:ligatures w14:val="standardContextual"/>
        </w:rPr>
      </w:pPr>
      <w:del w:id="407" w:author="Georgina Watkins" w:date="2025-10-14T15:18:00Z" w16du:dateUtc="2025-10-14T14:18:00Z">
        <w:r w:rsidRPr="00F758F6" w:rsidDel="00F758F6">
          <w:rPr>
            <w:rPrChange w:id="408" w:author="Georgina Watkins" w:date="2025-10-14T15:18:00Z" w16du:dateUtc="2025-10-14T14:18:00Z">
              <w:rPr>
                <w:rStyle w:val="Hyperlink"/>
                <w:rFonts w:eastAsiaTheme="minorHAnsi"/>
              </w:rPr>
            </w:rPrChange>
          </w:rPr>
          <w:delText>6.2</w:delText>
        </w:r>
        <w:r w:rsidDel="00F758F6">
          <w:rPr>
            <w:rFonts w:asciiTheme="minorHAnsi" w:eastAsiaTheme="minorEastAsia" w:hAnsiTheme="minorHAnsi"/>
            <w:kern w:val="2"/>
            <w:sz w:val="24"/>
            <w:szCs w:val="24"/>
            <w:lang w:val="en-US"/>
            <w14:ligatures w14:val="standardContextual"/>
          </w:rPr>
          <w:tab/>
        </w:r>
        <w:r w:rsidRPr="00F758F6" w:rsidDel="00F758F6">
          <w:rPr>
            <w:rPrChange w:id="409" w:author="Georgina Watkins" w:date="2025-10-14T15:18:00Z" w16du:dateUtc="2025-10-14T14:18:00Z">
              <w:rPr>
                <w:rStyle w:val="Hyperlink"/>
                <w:rFonts w:eastAsiaTheme="minorHAnsi"/>
              </w:rPr>
            </w:rPrChange>
          </w:rPr>
          <w:delText>Control Measures during Routine Maintenance</w:delText>
        </w:r>
        <w:r w:rsidDel="00F758F6">
          <w:rPr>
            <w:webHidden/>
          </w:rPr>
          <w:tab/>
          <w:delText>16</w:delText>
        </w:r>
      </w:del>
    </w:p>
    <w:p w14:paraId="43E560DC" w14:textId="0427D511" w:rsidR="00DB37DE" w:rsidDel="00F758F6" w:rsidRDefault="00DB37DE">
      <w:pPr>
        <w:pStyle w:val="TOC2"/>
        <w:rPr>
          <w:del w:id="410" w:author="Georgina Watkins" w:date="2025-10-14T15:18:00Z" w16du:dateUtc="2025-10-14T14:18:00Z"/>
          <w:rFonts w:asciiTheme="minorHAnsi" w:eastAsiaTheme="minorEastAsia" w:hAnsiTheme="minorHAnsi"/>
          <w:kern w:val="2"/>
          <w:sz w:val="24"/>
          <w:szCs w:val="24"/>
          <w:lang w:val="en-US"/>
          <w14:ligatures w14:val="standardContextual"/>
        </w:rPr>
      </w:pPr>
      <w:del w:id="411" w:author="Georgina Watkins" w:date="2025-10-14T15:18:00Z" w16du:dateUtc="2025-10-14T14:18:00Z">
        <w:r w:rsidRPr="00F758F6" w:rsidDel="00F758F6">
          <w:rPr>
            <w:rPrChange w:id="412" w:author="Georgina Watkins" w:date="2025-10-14T15:18:00Z" w16du:dateUtc="2025-10-14T14:18:00Z">
              <w:rPr>
                <w:rStyle w:val="Hyperlink"/>
                <w:rFonts w:eastAsiaTheme="minorHAnsi"/>
              </w:rPr>
            </w:rPrChange>
          </w:rPr>
          <w:delText>6.3</w:delText>
        </w:r>
        <w:r w:rsidDel="00F758F6">
          <w:rPr>
            <w:rFonts w:asciiTheme="minorHAnsi" w:eastAsiaTheme="minorEastAsia" w:hAnsiTheme="minorHAnsi"/>
            <w:kern w:val="2"/>
            <w:sz w:val="24"/>
            <w:szCs w:val="24"/>
            <w:lang w:val="en-US"/>
            <w14:ligatures w14:val="standardContextual"/>
          </w:rPr>
          <w:tab/>
        </w:r>
        <w:r w:rsidRPr="00F758F6" w:rsidDel="00F758F6">
          <w:rPr>
            <w:rPrChange w:id="413" w:author="Georgina Watkins" w:date="2025-10-14T15:18:00Z" w16du:dateUtc="2025-10-14T14:18:00Z">
              <w:rPr>
                <w:rStyle w:val="Hyperlink"/>
                <w:rFonts w:eastAsiaTheme="minorHAnsi"/>
              </w:rPr>
            </w:rPrChange>
          </w:rPr>
          <w:delText>Monitoring Meteorological Conditions</w:delText>
        </w:r>
        <w:r w:rsidDel="00F758F6">
          <w:rPr>
            <w:webHidden/>
          </w:rPr>
          <w:tab/>
          <w:delText>16</w:delText>
        </w:r>
      </w:del>
    </w:p>
    <w:p w14:paraId="51C1B8E1" w14:textId="142A63D4" w:rsidR="00DB37DE" w:rsidDel="00F758F6" w:rsidRDefault="00DB37DE">
      <w:pPr>
        <w:pStyle w:val="TOC2"/>
        <w:rPr>
          <w:del w:id="414" w:author="Georgina Watkins" w:date="2025-10-14T15:18:00Z" w16du:dateUtc="2025-10-14T14:18:00Z"/>
          <w:rFonts w:asciiTheme="minorHAnsi" w:eastAsiaTheme="minorEastAsia" w:hAnsiTheme="minorHAnsi"/>
          <w:kern w:val="2"/>
          <w:sz w:val="24"/>
          <w:szCs w:val="24"/>
          <w:lang w:val="en-US"/>
          <w14:ligatures w14:val="standardContextual"/>
        </w:rPr>
      </w:pPr>
      <w:del w:id="415" w:author="Georgina Watkins" w:date="2025-10-14T15:18:00Z" w16du:dateUtc="2025-10-14T14:18:00Z">
        <w:r w:rsidRPr="00F758F6" w:rsidDel="00F758F6">
          <w:rPr>
            <w:rPrChange w:id="416" w:author="Georgina Watkins" w:date="2025-10-14T15:18:00Z" w16du:dateUtc="2025-10-14T14:18:00Z">
              <w:rPr>
                <w:rStyle w:val="Hyperlink"/>
                <w:rFonts w:eastAsiaTheme="minorHAnsi"/>
              </w:rPr>
            </w:rPrChange>
          </w:rPr>
          <w:delText>6.4</w:delText>
        </w:r>
        <w:r w:rsidDel="00F758F6">
          <w:rPr>
            <w:rFonts w:asciiTheme="minorHAnsi" w:eastAsiaTheme="minorEastAsia" w:hAnsiTheme="minorHAnsi"/>
            <w:kern w:val="2"/>
            <w:sz w:val="24"/>
            <w:szCs w:val="24"/>
            <w:lang w:val="en-US"/>
            <w14:ligatures w14:val="standardContextual"/>
          </w:rPr>
          <w:tab/>
        </w:r>
        <w:r w:rsidRPr="00F758F6" w:rsidDel="00F758F6">
          <w:rPr>
            <w:rPrChange w:id="417" w:author="Georgina Watkins" w:date="2025-10-14T15:18:00Z" w16du:dateUtc="2025-10-14T14:18:00Z">
              <w:rPr>
                <w:rStyle w:val="Hyperlink"/>
                <w:rFonts w:eastAsiaTheme="minorHAnsi"/>
              </w:rPr>
            </w:rPrChange>
          </w:rPr>
          <w:delText>Recording of Results and Reporting</w:delText>
        </w:r>
        <w:r w:rsidDel="00F758F6">
          <w:rPr>
            <w:webHidden/>
          </w:rPr>
          <w:tab/>
          <w:delText>17</w:delText>
        </w:r>
      </w:del>
    </w:p>
    <w:p w14:paraId="0FDE6B3B" w14:textId="29D4C5E0" w:rsidR="00DB37DE" w:rsidDel="00F758F6" w:rsidRDefault="00DB37DE">
      <w:pPr>
        <w:pStyle w:val="TOC2"/>
        <w:rPr>
          <w:del w:id="418" w:author="Georgina Watkins" w:date="2025-10-14T15:18:00Z" w16du:dateUtc="2025-10-14T14:18:00Z"/>
          <w:rFonts w:asciiTheme="minorHAnsi" w:eastAsiaTheme="minorEastAsia" w:hAnsiTheme="minorHAnsi"/>
          <w:kern w:val="2"/>
          <w:sz w:val="24"/>
          <w:szCs w:val="24"/>
          <w:lang w:val="en-US"/>
          <w14:ligatures w14:val="standardContextual"/>
        </w:rPr>
      </w:pPr>
      <w:del w:id="419" w:author="Georgina Watkins" w:date="2025-10-14T15:18:00Z" w16du:dateUtc="2025-10-14T14:18:00Z">
        <w:r w:rsidRPr="00F758F6" w:rsidDel="00F758F6">
          <w:rPr>
            <w:rPrChange w:id="420" w:author="Georgina Watkins" w:date="2025-10-14T15:18:00Z" w16du:dateUtc="2025-10-14T14:18:00Z">
              <w:rPr>
                <w:rStyle w:val="Hyperlink"/>
                <w:rFonts w:eastAsiaTheme="minorHAnsi"/>
              </w:rPr>
            </w:rPrChange>
          </w:rPr>
          <w:delText>6.5</w:delText>
        </w:r>
        <w:r w:rsidDel="00F758F6">
          <w:rPr>
            <w:rFonts w:asciiTheme="minorHAnsi" w:eastAsiaTheme="minorEastAsia" w:hAnsiTheme="minorHAnsi"/>
            <w:kern w:val="2"/>
            <w:sz w:val="24"/>
            <w:szCs w:val="24"/>
            <w:lang w:val="en-US"/>
            <w14:ligatures w14:val="standardContextual"/>
          </w:rPr>
          <w:tab/>
        </w:r>
        <w:r w:rsidRPr="00F758F6" w:rsidDel="00F758F6">
          <w:rPr>
            <w:rPrChange w:id="421" w:author="Georgina Watkins" w:date="2025-10-14T15:18:00Z" w16du:dateUtc="2025-10-14T14:18:00Z">
              <w:rPr>
                <w:rStyle w:val="Hyperlink"/>
                <w:rFonts w:eastAsiaTheme="minorHAnsi"/>
              </w:rPr>
            </w:rPrChange>
          </w:rPr>
          <w:delText>Notifying the EA</w:delText>
        </w:r>
        <w:r w:rsidDel="00F758F6">
          <w:rPr>
            <w:webHidden/>
          </w:rPr>
          <w:tab/>
          <w:delText>17</w:delText>
        </w:r>
      </w:del>
    </w:p>
    <w:p w14:paraId="62C46197" w14:textId="5070CAD9" w:rsidR="00DB37DE" w:rsidDel="00F758F6" w:rsidRDefault="00DB37DE">
      <w:pPr>
        <w:pStyle w:val="TOC1"/>
        <w:rPr>
          <w:del w:id="422" w:author="Georgina Watkins" w:date="2025-10-14T15:18:00Z" w16du:dateUtc="2025-10-14T14:18:00Z"/>
          <w:rFonts w:asciiTheme="minorHAnsi" w:eastAsiaTheme="minorEastAsia" w:hAnsiTheme="minorHAnsi"/>
          <w:b w:val="0"/>
          <w:kern w:val="2"/>
          <w:sz w:val="24"/>
          <w:szCs w:val="24"/>
          <w:lang w:val="en-US"/>
          <w14:ligatures w14:val="standardContextual"/>
        </w:rPr>
      </w:pPr>
      <w:del w:id="423" w:author="Georgina Watkins" w:date="2025-10-14T15:18:00Z" w16du:dateUtc="2025-10-14T14:18:00Z">
        <w:r w:rsidRPr="00F758F6" w:rsidDel="00F758F6">
          <w:rPr>
            <w:rPrChange w:id="424" w:author="Georgina Watkins" w:date="2025-10-14T15:18:00Z" w16du:dateUtc="2025-10-14T14:18:00Z">
              <w:rPr>
                <w:rStyle w:val="Hyperlink"/>
                <w:rFonts w:eastAsiaTheme="minorHAnsi"/>
                <w:b w:val="0"/>
              </w:rPr>
            </w:rPrChange>
          </w:rPr>
          <w:delText>7.0</w:delText>
        </w:r>
        <w:r w:rsidDel="00F758F6">
          <w:rPr>
            <w:rFonts w:asciiTheme="minorHAnsi" w:eastAsiaTheme="minorEastAsia" w:hAnsiTheme="minorHAnsi"/>
            <w:b w:val="0"/>
            <w:kern w:val="2"/>
            <w:sz w:val="24"/>
            <w:szCs w:val="24"/>
            <w:lang w:val="en-US"/>
            <w14:ligatures w14:val="standardContextual"/>
          </w:rPr>
          <w:tab/>
        </w:r>
        <w:r w:rsidRPr="00F758F6" w:rsidDel="00F758F6">
          <w:rPr>
            <w:rPrChange w:id="425" w:author="Georgina Watkins" w:date="2025-10-14T15:18:00Z" w16du:dateUtc="2025-10-14T14:18:00Z">
              <w:rPr>
                <w:rStyle w:val="Hyperlink"/>
                <w:rFonts w:eastAsiaTheme="minorHAnsi"/>
                <w:b w:val="0"/>
              </w:rPr>
            </w:rPrChange>
          </w:rPr>
          <w:delText>Contingencies</w:delText>
        </w:r>
        <w:r w:rsidDel="00F758F6">
          <w:rPr>
            <w:webHidden/>
          </w:rPr>
          <w:tab/>
          <w:delText>18</w:delText>
        </w:r>
      </w:del>
    </w:p>
    <w:p w14:paraId="22E0CFAC" w14:textId="20C4B788" w:rsidR="00DB37DE" w:rsidDel="00F758F6" w:rsidRDefault="00DB37DE">
      <w:pPr>
        <w:pStyle w:val="TOC2"/>
        <w:rPr>
          <w:del w:id="426" w:author="Georgina Watkins" w:date="2025-10-14T15:18:00Z" w16du:dateUtc="2025-10-14T14:18:00Z"/>
          <w:rFonts w:asciiTheme="minorHAnsi" w:eastAsiaTheme="minorEastAsia" w:hAnsiTheme="minorHAnsi"/>
          <w:kern w:val="2"/>
          <w:sz w:val="24"/>
          <w:szCs w:val="24"/>
          <w:lang w:val="en-US"/>
          <w14:ligatures w14:val="standardContextual"/>
        </w:rPr>
      </w:pPr>
      <w:del w:id="427" w:author="Georgina Watkins" w:date="2025-10-14T15:18:00Z" w16du:dateUtc="2025-10-14T14:18:00Z">
        <w:r w:rsidRPr="00F758F6" w:rsidDel="00F758F6">
          <w:rPr>
            <w:rPrChange w:id="428" w:author="Georgina Watkins" w:date="2025-10-14T15:18:00Z" w16du:dateUtc="2025-10-14T14:18:00Z">
              <w:rPr>
                <w:rStyle w:val="Hyperlink"/>
                <w:rFonts w:eastAsiaTheme="minorHAnsi"/>
              </w:rPr>
            </w:rPrChange>
          </w:rPr>
          <w:delText>7.1</w:delText>
        </w:r>
        <w:r w:rsidDel="00F758F6">
          <w:rPr>
            <w:rFonts w:asciiTheme="minorHAnsi" w:eastAsiaTheme="minorEastAsia" w:hAnsiTheme="minorHAnsi"/>
            <w:kern w:val="2"/>
            <w:sz w:val="24"/>
            <w:szCs w:val="24"/>
            <w:lang w:val="en-US"/>
            <w14:ligatures w14:val="standardContextual"/>
          </w:rPr>
          <w:tab/>
        </w:r>
        <w:r w:rsidRPr="00F758F6" w:rsidDel="00F758F6">
          <w:rPr>
            <w:rPrChange w:id="429" w:author="Georgina Watkins" w:date="2025-10-14T15:18:00Z" w16du:dateUtc="2025-10-14T14:18:00Z">
              <w:rPr>
                <w:rStyle w:val="Hyperlink"/>
                <w:rFonts w:eastAsiaTheme="minorHAnsi"/>
              </w:rPr>
            </w:rPrChange>
          </w:rPr>
          <w:delText>Foreseeable Events</w:delText>
        </w:r>
        <w:r w:rsidDel="00F758F6">
          <w:rPr>
            <w:webHidden/>
          </w:rPr>
          <w:tab/>
          <w:delText>18</w:delText>
        </w:r>
      </w:del>
    </w:p>
    <w:p w14:paraId="258BCFF4" w14:textId="28D85BD0" w:rsidR="00DB37DE" w:rsidDel="00F758F6" w:rsidRDefault="00DB37DE">
      <w:pPr>
        <w:pStyle w:val="TOC2"/>
        <w:rPr>
          <w:del w:id="430" w:author="Georgina Watkins" w:date="2025-10-14T15:18:00Z" w16du:dateUtc="2025-10-14T14:18:00Z"/>
          <w:rFonts w:asciiTheme="minorHAnsi" w:eastAsiaTheme="minorEastAsia" w:hAnsiTheme="minorHAnsi"/>
          <w:kern w:val="2"/>
          <w:sz w:val="24"/>
          <w:szCs w:val="24"/>
          <w:lang w:val="en-US"/>
          <w14:ligatures w14:val="standardContextual"/>
        </w:rPr>
      </w:pPr>
      <w:del w:id="431" w:author="Georgina Watkins" w:date="2025-10-14T15:18:00Z" w16du:dateUtc="2025-10-14T14:18:00Z">
        <w:r w:rsidRPr="00F758F6" w:rsidDel="00F758F6">
          <w:rPr>
            <w:rPrChange w:id="432" w:author="Georgina Watkins" w:date="2025-10-14T15:18:00Z" w16du:dateUtc="2025-10-14T14:18:00Z">
              <w:rPr>
                <w:rStyle w:val="Hyperlink"/>
                <w:rFonts w:eastAsiaTheme="minorHAnsi"/>
              </w:rPr>
            </w:rPrChange>
          </w:rPr>
          <w:delText>7.2</w:delText>
        </w:r>
        <w:r w:rsidDel="00F758F6">
          <w:rPr>
            <w:rFonts w:asciiTheme="minorHAnsi" w:eastAsiaTheme="minorEastAsia" w:hAnsiTheme="minorHAnsi"/>
            <w:kern w:val="2"/>
            <w:sz w:val="24"/>
            <w:szCs w:val="24"/>
            <w:lang w:val="en-US"/>
            <w14:ligatures w14:val="standardContextual"/>
          </w:rPr>
          <w:tab/>
        </w:r>
        <w:r w:rsidRPr="00F758F6" w:rsidDel="00F758F6">
          <w:rPr>
            <w:rPrChange w:id="433" w:author="Georgina Watkins" w:date="2025-10-14T15:18:00Z" w16du:dateUtc="2025-10-14T14:18:00Z">
              <w:rPr>
                <w:rStyle w:val="Hyperlink"/>
                <w:rFonts w:eastAsiaTheme="minorHAnsi"/>
              </w:rPr>
            </w:rPrChange>
          </w:rPr>
          <w:delText>Detection of Odour in Response to Complaints</w:delText>
        </w:r>
        <w:r w:rsidDel="00F758F6">
          <w:rPr>
            <w:webHidden/>
          </w:rPr>
          <w:tab/>
          <w:delText>19</w:delText>
        </w:r>
      </w:del>
    </w:p>
    <w:p w14:paraId="7FB58EA4" w14:textId="68B627D5" w:rsidR="00DB37DE" w:rsidDel="00F758F6" w:rsidRDefault="00DB37DE">
      <w:pPr>
        <w:pStyle w:val="TOC2"/>
        <w:rPr>
          <w:del w:id="434" w:author="Georgina Watkins" w:date="2025-10-14T15:18:00Z" w16du:dateUtc="2025-10-14T14:18:00Z"/>
          <w:rFonts w:asciiTheme="minorHAnsi" w:eastAsiaTheme="minorEastAsia" w:hAnsiTheme="minorHAnsi"/>
          <w:kern w:val="2"/>
          <w:sz w:val="24"/>
          <w:szCs w:val="24"/>
          <w:lang w:val="en-US"/>
          <w14:ligatures w14:val="standardContextual"/>
        </w:rPr>
      </w:pPr>
      <w:del w:id="435" w:author="Georgina Watkins" w:date="2025-10-14T15:18:00Z" w16du:dateUtc="2025-10-14T14:18:00Z">
        <w:r w:rsidRPr="00F758F6" w:rsidDel="00F758F6">
          <w:rPr>
            <w:rPrChange w:id="436" w:author="Georgina Watkins" w:date="2025-10-14T15:18:00Z" w16du:dateUtc="2025-10-14T14:18:00Z">
              <w:rPr>
                <w:rStyle w:val="Hyperlink"/>
                <w:rFonts w:eastAsiaTheme="minorHAnsi"/>
              </w:rPr>
            </w:rPrChange>
          </w:rPr>
          <w:delText>7.3</w:delText>
        </w:r>
        <w:r w:rsidDel="00F758F6">
          <w:rPr>
            <w:rFonts w:asciiTheme="minorHAnsi" w:eastAsiaTheme="minorEastAsia" w:hAnsiTheme="minorHAnsi"/>
            <w:kern w:val="2"/>
            <w:sz w:val="24"/>
            <w:szCs w:val="24"/>
            <w:lang w:val="en-US"/>
            <w14:ligatures w14:val="standardContextual"/>
          </w:rPr>
          <w:tab/>
        </w:r>
        <w:r w:rsidRPr="00F758F6" w:rsidDel="00F758F6">
          <w:rPr>
            <w:rPrChange w:id="437" w:author="Georgina Watkins" w:date="2025-10-14T15:18:00Z" w16du:dateUtc="2025-10-14T14:18:00Z">
              <w:rPr>
                <w:rStyle w:val="Hyperlink"/>
                <w:rFonts w:eastAsiaTheme="minorHAnsi"/>
              </w:rPr>
            </w:rPrChange>
          </w:rPr>
          <w:delText>Out of Hours Contact Details</w:delText>
        </w:r>
        <w:r w:rsidDel="00F758F6">
          <w:rPr>
            <w:webHidden/>
          </w:rPr>
          <w:tab/>
          <w:delText>19</w:delText>
        </w:r>
      </w:del>
    </w:p>
    <w:p w14:paraId="732E22F6" w14:textId="016C3FDE" w:rsidR="00DB37DE" w:rsidDel="00F758F6" w:rsidRDefault="00DB37DE">
      <w:pPr>
        <w:pStyle w:val="TOC2"/>
        <w:rPr>
          <w:del w:id="438" w:author="Georgina Watkins" w:date="2025-10-14T15:18:00Z" w16du:dateUtc="2025-10-14T14:18:00Z"/>
          <w:rFonts w:asciiTheme="minorHAnsi" w:eastAsiaTheme="minorEastAsia" w:hAnsiTheme="minorHAnsi"/>
          <w:kern w:val="2"/>
          <w:sz w:val="24"/>
          <w:szCs w:val="24"/>
          <w:lang w:val="en-US"/>
          <w14:ligatures w14:val="standardContextual"/>
        </w:rPr>
      </w:pPr>
      <w:del w:id="439" w:author="Georgina Watkins" w:date="2025-10-14T15:18:00Z" w16du:dateUtc="2025-10-14T14:18:00Z">
        <w:r w:rsidRPr="00F758F6" w:rsidDel="00F758F6">
          <w:rPr>
            <w:rPrChange w:id="440" w:author="Georgina Watkins" w:date="2025-10-14T15:18:00Z" w16du:dateUtc="2025-10-14T14:18:00Z">
              <w:rPr>
                <w:rStyle w:val="Hyperlink"/>
                <w:rFonts w:eastAsiaTheme="minorHAnsi"/>
              </w:rPr>
            </w:rPrChange>
          </w:rPr>
          <w:delText>7.4</w:delText>
        </w:r>
        <w:r w:rsidDel="00F758F6">
          <w:rPr>
            <w:rFonts w:asciiTheme="minorHAnsi" w:eastAsiaTheme="minorEastAsia" w:hAnsiTheme="minorHAnsi"/>
            <w:kern w:val="2"/>
            <w:sz w:val="24"/>
            <w:szCs w:val="24"/>
            <w:lang w:val="en-US"/>
            <w14:ligatures w14:val="standardContextual"/>
          </w:rPr>
          <w:tab/>
        </w:r>
        <w:r w:rsidRPr="00F758F6" w:rsidDel="00F758F6">
          <w:rPr>
            <w:rPrChange w:id="441" w:author="Georgina Watkins" w:date="2025-10-14T15:18:00Z" w16du:dateUtc="2025-10-14T14:18:00Z">
              <w:rPr>
                <w:rStyle w:val="Hyperlink"/>
                <w:rFonts w:eastAsiaTheme="minorHAnsi"/>
              </w:rPr>
            </w:rPrChange>
          </w:rPr>
          <w:delText>Receipt of an Odour Complaint</w:delText>
        </w:r>
        <w:r w:rsidDel="00F758F6">
          <w:rPr>
            <w:webHidden/>
          </w:rPr>
          <w:tab/>
          <w:delText>19</w:delText>
        </w:r>
      </w:del>
    </w:p>
    <w:p w14:paraId="4C001B19" w14:textId="60AC6882" w:rsidR="00DB37DE" w:rsidDel="00F758F6" w:rsidRDefault="00DB37DE">
      <w:pPr>
        <w:pStyle w:val="TOC1"/>
        <w:rPr>
          <w:del w:id="442" w:author="Georgina Watkins" w:date="2025-10-14T15:18:00Z" w16du:dateUtc="2025-10-14T14:18:00Z"/>
          <w:rFonts w:asciiTheme="minorHAnsi" w:eastAsiaTheme="minorEastAsia" w:hAnsiTheme="minorHAnsi"/>
          <w:b w:val="0"/>
          <w:kern w:val="2"/>
          <w:sz w:val="24"/>
          <w:szCs w:val="24"/>
          <w:lang w:val="en-US"/>
          <w14:ligatures w14:val="standardContextual"/>
        </w:rPr>
      </w:pPr>
      <w:del w:id="443" w:author="Georgina Watkins" w:date="2025-10-14T15:18:00Z" w16du:dateUtc="2025-10-14T14:18:00Z">
        <w:r w:rsidRPr="00F758F6" w:rsidDel="00F758F6">
          <w:rPr>
            <w:rPrChange w:id="444" w:author="Georgina Watkins" w:date="2025-10-14T15:18:00Z" w16du:dateUtc="2025-10-14T14:18:00Z">
              <w:rPr>
                <w:rStyle w:val="Hyperlink"/>
                <w:rFonts w:eastAsiaTheme="minorHAnsi"/>
                <w:b w:val="0"/>
              </w:rPr>
            </w:rPrChange>
          </w:rPr>
          <w:delText>8.0</w:delText>
        </w:r>
        <w:r w:rsidDel="00F758F6">
          <w:rPr>
            <w:rFonts w:asciiTheme="minorHAnsi" w:eastAsiaTheme="minorEastAsia" w:hAnsiTheme="minorHAnsi"/>
            <w:b w:val="0"/>
            <w:kern w:val="2"/>
            <w:sz w:val="24"/>
            <w:szCs w:val="24"/>
            <w:lang w:val="en-US"/>
            <w14:ligatures w14:val="standardContextual"/>
          </w:rPr>
          <w:tab/>
        </w:r>
        <w:r w:rsidRPr="00F758F6" w:rsidDel="00F758F6">
          <w:rPr>
            <w:rPrChange w:id="445" w:author="Georgina Watkins" w:date="2025-10-14T15:18:00Z" w16du:dateUtc="2025-10-14T14:18:00Z">
              <w:rPr>
                <w:rStyle w:val="Hyperlink"/>
                <w:rFonts w:eastAsiaTheme="minorHAnsi"/>
                <w:b w:val="0"/>
              </w:rPr>
            </w:rPrChange>
          </w:rPr>
          <w:delText>Document Updates and Reviews</w:delText>
        </w:r>
        <w:r w:rsidDel="00F758F6">
          <w:rPr>
            <w:webHidden/>
          </w:rPr>
          <w:tab/>
          <w:delText>21</w:delText>
        </w:r>
      </w:del>
    </w:p>
    <w:p w14:paraId="3B1C5EEE" w14:textId="7A9B880E" w:rsidR="00DB37DE" w:rsidDel="00F758F6" w:rsidRDefault="00DB37DE">
      <w:pPr>
        <w:pStyle w:val="TOC2"/>
        <w:rPr>
          <w:del w:id="446" w:author="Georgina Watkins" w:date="2025-10-14T15:18:00Z" w16du:dateUtc="2025-10-14T14:18:00Z"/>
          <w:rFonts w:asciiTheme="minorHAnsi" w:eastAsiaTheme="minorEastAsia" w:hAnsiTheme="minorHAnsi"/>
          <w:kern w:val="2"/>
          <w:sz w:val="24"/>
          <w:szCs w:val="24"/>
          <w:lang w:val="en-US"/>
          <w14:ligatures w14:val="standardContextual"/>
        </w:rPr>
      </w:pPr>
      <w:del w:id="447" w:author="Georgina Watkins" w:date="2025-10-14T15:18:00Z" w16du:dateUtc="2025-10-14T14:18:00Z">
        <w:r w:rsidRPr="00F758F6" w:rsidDel="00F758F6">
          <w:rPr>
            <w:rPrChange w:id="448" w:author="Georgina Watkins" w:date="2025-10-14T15:18:00Z" w16du:dateUtc="2025-10-14T14:18:00Z">
              <w:rPr>
                <w:rStyle w:val="Hyperlink"/>
                <w:rFonts w:eastAsiaTheme="minorHAnsi"/>
              </w:rPr>
            </w:rPrChange>
          </w:rPr>
          <w:delText>8.1</w:delText>
        </w:r>
        <w:r w:rsidDel="00F758F6">
          <w:rPr>
            <w:rFonts w:asciiTheme="minorHAnsi" w:eastAsiaTheme="minorEastAsia" w:hAnsiTheme="minorHAnsi"/>
            <w:kern w:val="2"/>
            <w:sz w:val="24"/>
            <w:szCs w:val="24"/>
            <w:lang w:val="en-US"/>
            <w14:ligatures w14:val="standardContextual"/>
          </w:rPr>
          <w:tab/>
        </w:r>
        <w:r w:rsidRPr="00F758F6" w:rsidDel="00F758F6">
          <w:rPr>
            <w:rPrChange w:id="449" w:author="Georgina Watkins" w:date="2025-10-14T15:18:00Z" w16du:dateUtc="2025-10-14T14:18:00Z">
              <w:rPr>
                <w:rStyle w:val="Hyperlink"/>
                <w:rFonts w:eastAsiaTheme="minorHAnsi"/>
              </w:rPr>
            </w:rPrChange>
          </w:rPr>
          <w:delText>Responsible Staff</w:delText>
        </w:r>
        <w:r w:rsidDel="00F758F6">
          <w:rPr>
            <w:webHidden/>
          </w:rPr>
          <w:tab/>
          <w:delText>21</w:delText>
        </w:r>
      </w:del>
    </w:p>
    <w:p w14:paraId="4A72A9ED" w14:textId="08D93048" w:rsidR="00DB37DE" w:rsidDel="00F758F6" w:rsidRDefault="00DB37DE">
      <w:pPr>
        <w:pStyle w:val="TOC2"/>
        <w:rPr>
          <w:del w:id="450" w:author="Georgina Watkins" w:date="2025-10-14T15:18:00Z" w16du:dateUtc="2025-10-14T14:18:00Z"/>
          <w:rFonts w:asciiTheme="minorHAnsi" w:eastAsiaTheme="minorEastAsia" w:hAnsiTheme="minorHAnsi"/>
          <w:kern w:val="2"/>
          <w:sz w:val="24"/>
          <w:szCs w:val="24"/>
          <w:lang w:val="en-US"/>
          <w14:ligatures w14:val="standardContextual"/>
        </w:rPr>
      </w:pPr>
      <w:del w:id="451" w:author="Georgina Watkins" w:date="2025-10-14T15:18:00Z" w16du:dateUtc="2025-10-14T14:18:00Z">
        <w:r w:rsidRPr="00F758F6" w:rsidDel="00F758F6">
          <w:rPr>
            <w:rPrChange w:id="452" w:author="Georgina Watkins" w:date="2025-10-14T15:18:00Z" w16du:dateUtc="2025-10-14T14:18:00Z">
              <w:rPr>
                <w:rStyle w:val="Hyperlink"/>
                <w:rFonts w:eastAsiaTheme="minorHAnsi"/>
              </w:rPr>
            </w:rPrChange>
          </w:rPr>
          <w:delText>8.2</w:delText>
        </w:r>
        <w:r w:rsidDel="00F758F6">
          <w:rPr>
            <w:rFonts w:asciiTheme="minorHAnsi" w:eastAsiaTheme="minorEastAsia" w:hAnsiTheme="minorHAnsi"/>
            <w:kern w:val="2"/>
            <w:sz w:val="24"/>
            <w:szCs w:val="24"/>
            <w:lang w:val="en-US"/>
            <w14:ligatures w14:val="standardContextual"/>
          </w:rPr>
          <w:tab/>
        </w:r>
        <w:r w:rsidRPr="00F758F6" w:rsidDel="00F758F6">
          <w:rPr>
            <w:rPrChange w:id="453" w:author="Georgina Watkins" w:date="2025-10-14T15:18:00Z" w16du:dateUtc="2025-10-14T14:18:00Z">
              <w:rPr>
                <w:rStyle w:val="Hyperlink"/>
                <w:rFonts w:eastAsiaTheme="minorHAnsi"/>
              </w:rPr>
            </w:rPrChange>
          </w:rPr>
          <w:delText>General Procedures for Training and Competency of Staff</w:delText>
        </w:r>
        <w:r w:rsidDel="00F758F6">
          <w:rPr>
            <w:webHidden/>
          </w:rPr>
          <w:tab/>
          <w:delText>21</w:delText>
        </w:r>
      </w:del>
    </w:p>
    <w:p w14:paraId="2BEDBE4B" w14:textId="13557524" w:rsidR="00DB37DE" w:rsidDel="00F758F6" w:rsidRDefault="00DB37DE">
      <w:pPr>
        <w:pStyle w:val="TOC2"/>
        <w:rPr>
          <w:del w:id="454" w:author="Georgina Watkins" w:date="2025-10-14T15:18:00Z" w16du:dateUtc="2025-10-14T14:18:00Z"/>
          <w:rFonts w:asciiTheme="minorHAnsi" w:eastAsiaTheme="minorEastAsia" w:hAnsiTheme="minorHAnsi"/>
          <w:kern w:val="2"/>
          <w:sz w:val="24"/>
          <w:szCs w:val="24"/>
          <w:lang w:val="en-US"/>
          <w14:ligatures w14:val="standardContextual"/>
        </w:rPr>
      </w:pPr>
      <w:del w:id="455" w:author="Georgina Watkins" w:date="2025-10-14T15:18:00Z" w16du:dateUtc="2025-10-14T14:18:00Z">
        <w:r w:rsidRPr="00F758F6" w:rsidDel="00F758F6">
          <w:rPr>
            <w:rPrChange w:id="456" w:author="Georgina Watkins" w:date="2025-10-14T15:18:00Z" w16du:dateUtc="2025-10-14T14:18:00Z">
              <w:rPr>
                <w:rStyle w:val="Hyperlink"/>
                <w:rFonts w:eastAsiaTheme="minorHAnsi"/>
              </w:rPr>
            </w:rPrChange>
          </w:rPr>
          <w:delText>8.3</w:delText>
        </w:r>
        <w:r w:rsidDel="00F758F6">
          <w:rPr>
            <w:rFonts w:asciiTheme="minorHAnsi" w:eastAsiaTheme="minorEastAsia" w:hAnsiTheme="minorHAnsi"/>
            <w:kern w:val="2"/>
            <w:sz w:val="24"/>
            <w:szCs w:val="24"/>
            <w:lang w:val="en-US"/>
            <w14:ligatures w14:val="standardContextual"/>
          </w:rPr>
          <w:tab/>
        </w:r>
        <w:r w:rsidRPr="00F758F6" w:rsidDel="00F758F6">
          <w:rPr>
            <w:rPrChange w:id="457" w:author="Georgina Watkins" w:date="2025-10-14T15:18:00Z" w16du:dateUtc="2025-10-14T14:18:00Z">
              <w:rPr>
                <w:rStyle w:val="Hyperlink"/>
                <w:rFonts w:eastAsiaTheme="minorHAnsi"/>
              </w:rPr>
            </w:rPrChange>
          </w:rPr>
          <w:delText>Odour Management Plan Review</w:delText>
        </w:r>
        <w:r w:rsidDel="00F758F6">
          <w:rPr>
            <w:webHidden/>
          </w:rPr>
          <w:tab/>
          <w:delText>21</w:delText>
        </w:r>
      </w:del>
    </w:p>
    <w:p w14:paraId="490DF75D" w14:textId="5AAA0AE0" w:rsidR="00F727E1" w:rsidRPr="000C58C5" w:rsidRDefault="00A050F4" w:rsidP="00C1683D">
      <w:pPr>
        <w:pStyle w:val="BodyText"/>
        <w:ind w:right="29"/>
      </w:pPr>
      <w:r>
        <w:rPr>
          <w:caps/>
          <w:noProof/>
          <w:szCs w:val="22"/>
        </w:rPr>
        <w:fldChar w:fldCharType="end"/>
      </w:r>
    </w:p>
    <w:p w14:paraId="37D77736" w14:textId="1ED5F1B0" w:rsidR="009E7921" w:rsidRPr="000C58C5" w:rsidRDefault="00E8237E" w:rsidP="00B33D79">
      <w:pPr>
        <w:pStyle w:val="TOCHeading"/>
      </w:pPr>
      <w:r w:rsidRPr="000C58C5">
        <w:lastRenderedPageBreak/>
        <w:t>Tables</w:t>
      </w:r>
      <w:r w:rsidR="00682B3B" w:rsidRPr="000C58C5">
        <w:t xml:space="preserve"> in Text</w:t>
      </w:r>
    </w:p>
    <w:p w14:paraId="02FF8C55" w14:textId="52D5DF1A" w:rsidR="00F758F6" w:rsidRDefault="009B3165">
      <w:pPr>
        <w:pStyle w:val="TableofFigures"/>
        <w:rPr>
          <w:ins w:id="458" w:author="Georgina Watkins" w:date="2025-10-14T15:18:00Z" w16du:dateUtc="2025-10-14T14:18:00Z"/>
          <w:rFonts w:asciiTheme="minorHAnsi" w:eastAsiaTheme="minorEastAsia" w:hAnsiTheme="minorHAnsi"/>
          <w:kern w:val="2"/>
          <w:sz w:val="24"/>
          <w:szCs w:val="24"/>
          <w:lang w:val="en-US"/>
          <w14:ligatures w14:val="standardContextual"/>
        </w:rPr>
      </w:pPr>
      <w:r w:rsidRPr="000C58C5">
        <w:rPr>
          <w:noProof w:val="0"/>
        </w:rPr>
        <w:fldChar w:fldCharType="begin"/>
      </w:r>
      <w:r w:rsidRPr="000C58C5">
        <w:rPr>
          <w:noProof w:val="0"/>
        </w:rPr>
        <w:instrText xml:space="preserve"> TOC \h \z \t "Table Title,1" \c "Table" </w:instrText>
      </w:r>
      <w:r w:rsidRPr="000C58C5">
        <w:rPr>
          <w:noProof w:val="0"/>
        </w:rPr>
        <w:fldChar w:fldCharType="separate"/>
      </w:r>
      <w:ins w:id="459" w:author="Georgina Watkins" w:date="2025-10-14T15:18:00Z" w16du:dateUtc="2025-10-14T14:18:00Z">
        <w:r w:rsidR="00F758F6" w:rsidRPr="00772EC8">
          <w:rPr>
            <w:rStyle w:val="Hyperlink"/>
            <w:rFonts w:eastAsiaTheme="majorEastAsia"/>
          </w:rPr>
          <w:fldChar w:fldCharType="begin"/>
        </w:r>
        <w:r w:rsidR="00F758F6" w:rsidRPr="00772EC8">
          <w:rPr>
            <w:rStyle w:val="Hyperlink"/>
            <w:rFonts w:eastAsiaTheme="majorEastAsia"/>
          </w:rPr>
          <w:instrText xml:space="preserve"> </w:instrText>
        </w:r>
        <w:r w:rsidR="00F758F6">
          <w:instrText>HYPERLINK \l "_Toc211347538"</w:instrText>
        </w:r>
        <w:r w:rsidR="00F758F6" w:rsidRPr="00772EC8">
          <w:rPr>
            <w:rStyle w:val="Hyperlink"/>
            <w:rFonts w:eastAsiaTheme="majorEastAsia"/>
          </w:rPr>
          <w:instrText xml:space="preserve"> </w:instrText>
        </w:r>
        <w:r w:rsidR="00F758F6" w:rsidRPr="00772EC8">
          <w:rPr>
            <w:rStyle w:val="Hyperlink"/>
            <w:rFonts w:eastAsiaTheme="majorEastAsia"/>
          </w:rPr>
        </w:r>
        <w:r w:rsidR="00F758F6" w:rsidRPr="00772EC8">
          <w:rPr>
            <w:rStyle w:val="Hyperlink"/>
            <w:rFonts w:eastAsiaTheme="majorEastAsia"/>
          </w:rPr>
          <w:fldChar w:fldCharType="separate"/>
        </w:r>
        <w:r w:rsidR="00F758F6" w:rsidRPr="00772EC8">
          <w:rPr>
            <w:rStyle w:val="Hyperlink"/>
            <w:rFonts w:eastAsiaTheme="majorEastAsia"/>
          </w:rPr>
          <w:t>Table A:</w:t>
        </w:r>
        <w:r w:rsidR="00F758F6">
          <w:rPr>
            <w:rFonts w:asciiTheme="minorHAnsi" w:eastAsiaTheme="minorEastAsia" w:hAnsiTheme="minorHAnsi"/>
            <w:kern w:val="2"/>
            <w:sz w:val="24"/>
            <w:szCs w:val="24"/>
            <w:lang w:val="en-US"/>
            <w14:ligatures w14:val="standardContextual"/>
          </w:rPr>
          <w:tab/>
        </w:r>
        <w:r w:rsidR="00F758F6" w:rsidRPr="00772EC8">
          <w:rPr>
            <w:rStyle w:val="Hyperlink"/>
            <w:rFonts w:eastAsiaTheme="majorEastAsia"/>
          </w:rPr>
          <w:t>Sensitive Human Receptors</w:t>
        </w:r>
        <w:r w:rsidR="00F758F6">
          <w:rPr>
            <w:webHidden/>
          </w:rPr>
          <w:tab/>
        </w:r>
        <w:r w:rsidR="00F758F6">
          <w:rPr>
            <w:webHidden/>
          </w:rPr>
          <w:fldChar w:fldCharType="begin"/>
        </w:r>
        <w:r w:rsidR="00F758F6">
          <w:rPr>
            <w:webHidden/>
          </w:rPr>
          <w:instrText xml:space="preserve"> PAGEREF _Toc211347538 \h </w:instrText>
        </w:r>
      </w:ins>
      <w:r w:rsidR="00F758F6">
        <w:rPr>
          <w:webHidden/>
        </w:rPr>
      </w:r>
      <w:ins w:id="460" w:author="Georgina Watkins" w:date="2025-10-14T15:18:00Z" w16du:dateUtc="2025-10-14T14:18:00Z">
        <w:r w:rsidR="00F758F6">
          <w:rPr>
            <w:webHidden/>
          </w:rPr>
          <w:fldChar w:fldCharType="separate"/>
        </w:r>
        <w:r w:rsidR="00F758F6">
          <w:rPr>
            <w:webHidden/>
          </w:rPr>
          <w:t>3</w:t>
        </w:r>
        <w:r w:rsidR="00F758F6">
          <w:rPr>
            <w:webHidden/>
          </w:rPr>
          <w:fldChar w:fldCharType="end"/>
        </w:r>
        <w:r w:rsidR="00F758F6" w:rsidRPr="00772EC8">
          <w:rPr>
            <w:rStyle w:val="Hyperlink"/>
            <w:rFonts w:eastAsiaTheme="majorEastAsia"/>
          </w:rPr>
          <w:fldChar w:fldCharType="end"/>
        </w:r>
      </w:ins>
    </w:p>
    <w:p w14:paraId="20B752E0" w14:textId="40FE8F30" w:rsidR="00F758F6" w:rsidRDefault="00F758F6">
      <w:pPr>
        <w:pStyle w:val="TableofFigures"/>
        <w:rPr>
          <w:ins w:id="461" w:author="Georgina Watkins" w:date="2025-10-14T15:18:00Z" w16du:dateUtc="2025-10-14T14:18:00Z"/>
          <w:rFonts w:asciiTheme="minorHAnsi" w:eastAsiaTheme="minorEastAsia" w:hAnsiTheme="minorHAnsi"/>
          <w:kern w:val="2"/>
          <w:sz w:val="24"/>
          <w:szCs w:val="24"/>
          <w:lang w:val="en-US"/>
          <w14:ligatures w14:val="standardContextual"/>
        </w:rPr>
      </w:pPr>
      <w:ins w:id="462" w:author="Georgina Watkins" w:date="2025-10-14T15:18:00Z" w16du:dateUtc="2025-10-14T14:18:00Z">
        <w:r w:rsidRPr="00772EC8">
          <w:rPr>
            <w:rStyle w:val="Hyperlink"/>
            <w:rFonts w:eastAsiaTheme="majorEastAsia"/>
          </w:rPr>
          <w:fldChar w:fldCharType="begin"/>
        </w:r>
        <w:r w:rsidRPr="00772EC8">
          <w:rPr>
            <w:rStyle w:val="Hyperlink"/>
            <w:rFonts w:eastAsiaTheme="majorEastAsia"/>
          </w:rPr>
          <w:instrText xml:space="preserve"> </w:instrText>
        </w:r>
        <w:r>
          <w:instrText>HYPERLINK \l "_Toc211347539"</w:instrText>
        </w:r>
        <w:r w:rsidRPr="00772EC8">
          <w:rPr>
            <w:rStyle w:val="Hyperlink"/>
            <w:rFonts w:eastAsiaTheme="majorEastAsia"/>
          </w:rPr>
          <w:instrText xml:space="preserve"> </w:instrText>
        </w:r>
        <w:r w:rsidRPr="00772EC8">
          <w:rPr>
            <w:rStyle w:val="Hyperlink"/>
            <w:rFonts w:eastAsiaTheme="majorEastAsia"/>
          </w:rPr>
        </w:r>
        <w:r w:rsidRPr="00772EC8">
          <w:rPr>
            <w:rStyle w:val="Hyperlink"/>
            <w:rFonts w:eastAsiaTheme="majorEastAsia"/>
          </w:rPr>
          <w:fldChar w:fldCharType="separate"/>
        </w:r>
        <w:r w:rsidRPr="00772EC8">
          <w:rPr>
            <w:rStyle w:val="Hyperlink"/>
            <w:rFonts w:eastAsiaTheme="majorEastAsia"/>
          </w:rPr>
          <w:t>Table B:</w:t>
        </w:r>
        <w:r>
          <w:rPr>
            <w:rFonts w:asciiTheme="minorHAnsi" w:eastAsiaTheme="minorEastAsia" w:hAnsiTheme="minorHAnsi"/>
            <w:kern w:val="2"/>
            <w:sz w:val="24"/>
            <w:szCs w:val="24"/>
            <w:lang w:val="en-US"/>
            <w14:ligatures w14:val="standardContextual"/>
          </w:rPr>
          <w:tab/>
        </w:r>
        <w:r w:rsidRPr="00772EC8">
          <w:rPr>
            <w:rStyle w:val="Hyperlink"/>
            <w:rFonts w:eastAsiaTheme="majorEastAsia"/>
          </w:rPr>
          <w:t>Pathway Effectiveness Summary</w:t>
        </w:r>
        <w:r>
          <w:rPr>
            <w:webHidden/>
          </w:rPr>
          <w:tab/>
        </w:r>
        <w:r>
          <w:rPr>
            <w:webHidden/>
          </w:rPr>
          <w:fldChar w:fldCharType="begin"/>
        </w:r>
        <w:r>
          <w:rPr>
            <w:webHidden/>
          </w:rPr>
          <w:instrText xml:space="preserve"> PAGEREF _Toc211347539 \h </w:instrText>
        </w:r>
      </w:ins>
      <w:r>
        <w:rPr>
          <w:webHidden/>
        </w:rPr>
      </w:r>
      <w:ins w:id="463" w:author="Georgina Watkins" w:date="2025-10-14T15:18:00Z" w16du:dateUtc="2025-10-14T14:18:00Z">
        <w:r>
          <w:rPr>
            <w:webHidden/>
          </w:rPr>
          <w:fldChar w:fldCharType="separate"/>
        </w:r>
        <w:r>
          <w:rPr>
            <w:webHidden/>
          </w:rPr>
          <w:t>10</w:t>
        </w:r>
        <w:r>
          <w:rPr>
            <w:webHidden/>
          </w:rPr>
          <w:fldChar w:fldCharType="end"/>
        </w:r>
        <w:r w:rsidRPr="00772EC8">
          <w:rPr>
            <w:rStyle w:val="Hyperlink"/>
            <w:rFonts w:eastAsiaTheme="majorEastAsia"/>
          </w:rPr>
          <w:fldChar w:fldCharType="end"/>
        </w:r>
      </w:ins>
    </w:p>
    <w:p w14:paraId="33F3257C" w14:textId="1133D555" w:rsidR="00F758F6" w:rsidRDefault="00F758F6">
      <w:pPr>
        <w:pStyle w:val="TableofFigures"/>
        <w:rPr>
          <w:ins w:id="464" w:author="Georgina Watkins" w:date="2025-10-14T15:18:00Z" w16du:dateUtc="2025-10-14T14:18:00Z"/>
          <w:rFonts w:asciiTheme="minorHAnsi" w:eastAsiaTheme="minorEastAsia" w:hAnsiTheme="minorHAnsi"/>
          <w:kern w:val="2"/>
          <w:sz w:val="24"/>
          <w:szCs w:val="24"/>
          <w:lang w:val="en-US"/>
          <w14:ligatures w14:val="standardContextual"/>
        </w:rPr>
      </w:pPr>
      <w:ins w:id="465" w:author="Georgina Watkins" w:date="2025-10-14T15:18:00Z" w16du:dateUtc="2025-10-14T14:18:00Z">
        <w:r w:rsidRPr="00772EC8">
          <w:rPr>
            <w:rStyle w:val="Hyperlink"/>
            <w:rFonts w:eastAsiaTheme="majorEastAsia"/>
          </w:rPr>
          <w:fldChar w:fldCharType="begin"/>
        </w:r>
        <w:r w:rsidRPr="00772EC8">
          <w:rPr>
            <w:rStyle w:val="Hyperlink"/>
            <w:rFonts w:eastAsiaTheme="majorEastAsia"/>
          </w:rPr>
          <w:instrText xml:space="preserve"> </w:instrText>
        </w:r>
        <w:r>
          <w:instrText>HYPERLINK \l "_Toc211347540"</w:instrText>
        </w:r>
        <w:r w:rsidRPr="00772EC8">
          <w:rPr>
            <w:rStyle w:val="Hyperlink"/>
            <w:rFonts w:eastAsiaTheme="majorEastAsia"/>
          </w:rPr>
          <w:instrText xml:space="preserve"> </w:instrText>
        </w:r>
        <w:r w:rsidRPr="00772EC8">
          <w:rPr>
            <w:rStyle w:val="Hyperlink"/>
            <w:rFonts w:eastAsiaTheme="majorEastAsia"/>
          </w:rPr>
        </w:r>
        <w:r w:rsidRPr="00772EC8">
          <w:rPr>
            <w:rStyle w:val="Hyperlink"/>
            <w:rFonts w:eastAsiaTheme="majorEastAsia"/>
          </w:rPr>
          <w:fldChar w:fldCharType="separate"/>
        </w:r>
        <w:r w:rsidRPr="00772EC8">
          <w:rPr>
            <w:rStyle w:val="Hyperlink"/>
            <w:rFonts w:eastAsiaTheme="majorEastAsia"/>
          </w:rPr>
          <w:t>Table C:</w:t>
        </w:r>
        <w:r>
          <w:rPr>
            <w:rFonts w:asciiTheme="minorHAnsi" w:eastAsiaTheme="minorEastAsia" w:hAnsiTheme="minorHAnsi"/>
            <w:kern w:val="2"/>
            <w:sz w:val="24"/>
            <w:szCs w:val="24"/>
            <w:lang w:val="en-US"/>
            <w14:ligatures w14:val="standardContextual"/>
          </w:rPr>
          <w:tab/>
        </w:r>
        <w:r w:rsidRPr="00772EC8">
          <w:rPr>
            <w:rStyle w:val="Hyperlink"/>
            <w:rFonts w:eastAsiaTheme="majorEastAsia"/>
          </w:rPr>
          <w:t>SPR Summary</w:t>
        </w:r>
        <w:r>
          <w:rPr>
            <w:webHidden/>
          </w:rPr>
          <w:tab/>
        </w:r>
        <w:r>
          <w:rPr>
            <w:webHidden/>
          </w:rPr>
          <w:fldChar w:fldCharType="begin"/>
        </w:r>
        <w:r>
          <w:rPr>
            <w:webHidden/>
          </w:rPr>
          <w:instrText xml:space="preserve"> PAGEREF _Toc211347540 \h </w:instrText>
        </w:r>
      </w:ins>
      <w:r>
        <w:rPr>
          <w:webHidden/>
        </w:rPr>
      </w:r>
      <w:ins w:id="466" w:author="Georgina Watkins" w:date="2025-10-14T15:18:00Z" w16du:dateUtc="2025-10-14T14:18:00Z">
        <w:r>
          <w:rPr>
            <w:webHidden/>
          </w:rPr>
          <w:fldChar w:fldCharType="separate"/>
        </w:r>
        <w:r>
          <w:rPr>
            <w:webHidden/>
          </w:rPr>
          <w:t>11</w:t>
        </w:r>
        <w:r>
          <w:rPr>
            <w:webHidden/>
          </w:rPr>
          <w:fldChar w:fldCharType="end"/>
        </w:r>
        <w:r w:rsidRPr="00772EC8">
          <w:rPr>
            <w:rStyle w:val="Hyperlink"/>
            <w:rFonts w:eastAsiaTheme="majorEastAsia"/>
          </w:rPr>
          <w:fldChar w:fldCharType="end"/>
        </w:r>
      </w:ins>
    </w:p>
    <w:p w14:paraId="11F1C2D1" w14:textId="6DA30DEF" w:rsidR="00F758F6" w:rsidRDefault="00F758F6">
      <w:pPr>
        <w:pStyle w:val="TableofFigures"/>
        <w:rPr>
          <w:ins w:id="467" w:author="Georgina Watkins" w:date="2025-10-14T15:18:00Z" w16du:dateUtc="2025-10-14T14:18:00Z"/>
          <w:rFonts w:asciiTheme="minorHAnsi" w:eastAsiaTheme="minorEastAsia" w:hAnsiTheme="minorHAnsi"/>
          <w:kern w:val="2"/>
          <w:sz w:val="24"/>
          <w:szCs w:val="24"/>
          <w:lang w:val="en-US"/>
          <w14:ligatures w14:val="standardContextual"/>
        </w:rPr>
      </w:pPr>
      <w:ins w:id="468" w:author="Georgina Watkins" w:date="2025-10-14T15:18:00Z" w16du:dateUtc="2025-10-14T14:18:00Z">
        <w:r w:rsidRPr="00772EC8">
          <w:rPr>
            <w:rStyle w:val="Hyperlink"/>
            <w:rFonts w:eastAsiaTheme="majorEastAsia"/>
          </w:rPr>
          <w:fldChar w:fldCharType="begin"/>
        </w:r>
        <w:r w:rsidRPr="00772EC8">
          <w:rPr>
            <w:rStyle w:val="Hyperlink"/>
            <w:rFonts w:eastAsiaTheme="majorEastAsia"/>
          </w:rPr>
          <w:instrText xml:space="preserve"> </w:instrText>
        </w:r>
        <w:r>
          <w:instrText>HYPERLINK \l "_Toc211347541"</w:instrText>
        </w:r>
        <w:r w:rsidRPr="00772EC8">
          <w:rPr>
            <w:rStyle w:val="Hyperlink"/>
            <w:rFonts w:eastAsiaTheme="majorEastAsia"/>
          </w:rPr>
          <w:instrText xml:space="preserve"> </w:instrText>
        </w:r>
        <w:r w:rsidRPr="00772EC8">
          <w:rPr>
            <w:rStyle w:val="Hyperlink"/>
            <w:rFonts w:eastAsiaTheme="majorEastAsia"/>
          </w:rPr>
        </w:r>
        <w:r w:rsidRPr="00772EC8">
          <w:rPr>
            <w:rStyle w:val="Hyperlink"/>
            <w:rFonts w:eastAsiaTheme="majorEastAsia"/>
          </w:rPr>
          <w:fldChar w:fldCharType="separate"/>
        </w:r>
        <w:r w:rsidRPr="00772EC8">
          <w:rPr>
            <w:rStyle w:val="Hyperlink"/>
            <w:rFonts w:eastAsiaTheme="majorEastAsia"/>
          </w:rPr>
          <w:t>Table D:</w:t>
        </w:r>
        <w:r>
          <w:rPr>
            <w:rFonts w:asciiTheme="minorHAnsi" w:eastAsiaTheme="minorEastAsia" w:hAnsiTheme="minorHAnsi"/>
            <w:kern w:val="2"/>
            <w:sz w:val="24"/>
            <w:szCs w:val="24"/>
            <w:lang w:val="en-US"/>
            <w14:ligatures w14:val="standardContextual"/>
          </w:rPr>
          <w:tab/>
        </w:r>
        <w:r w:rsidRPr="00772EC8">
          <w:rPr>
            <w:rStyle w:val="Hyperlink"/>
            <w:rFonts w:eastAsiaTheme="majorEastAsia"/>
          </w:rPr>
          <w:t>Appropriate Techniques / BAT</w:t>
        </w:r>
        <w:r>
          <w:rPr>
            <w:webHidden/>
          </w:rPr>
          <w:tab/>
        </w:r>
        <w:r>
          <w:rPr>
            <w:webHidden/>
          </w:rPr>
          <w:fldChar w:fldCharType="begin"/>
        </w:r>
        <w:r>
          <w:rPr>
            <w:webHidden/>
          </w:rPr>
          <w:instrText xml:space="preserve"> PAGEREF _Toc211347541 \h </w:instrText>
        </w:r>
      </w:ins>
      <w:r>
        <w:rPr>
          <w:webHidden/>
        </w:rPr>
      </w:r>
      <w:ins w:id="469" w:author="Georgina Watkins" w:date="2025-10-14T15:18:00Z" w16du:dateUtc="2025-10-14T14:18:00Z">
        <w:r>
          <w:rPr>
            <w:webHidden/>
          </w:rPr>
          <w:fldChar w:fldCharType="separate"/>
        </w:r>
        <w:r>
          <w:rPr>
            <w:webHidden/>
          </w:rPr>
          <w:t>12</w:t>
        </w:r>
        <w:r>
          <w:rPr>
            <w:webHidden/>
          </w:rPr>
          <w:fldChar w:fldCharType="end"/>
        </w:r>
        <w:r w:rsidRPr="00772EC8">
          <w:rPr>
            <w:rStyle w:val="Hyperlink"/>
            <w:rFonts w:eastAsiaTheme="majorEastAsia"/>
          </w:rPr>
          <w:fldChar w:fldCharType="end"/>
        </w:r>
      </w:ins>
    </w:p>
    <w:p w14:paraId="02CB8B52" w14:textId="5FD4B9C6" w:rsidR="00F758F6" w:rsidRDefault="00F758F6">
      <w:pPr>
        <w:pStyle w:val="TableofFigures"/>
        <w:rPr>
          <w:ins w:id="470" w:author="Georgina Watkins" w:date="2025-10-14T15:18:00Z" w16du:dateUtc="2025-10-14T14:18:00Z"/>
          <w:rFonts w:asciiTheme="minorHAnsi" w:eastAsiaTheme="minorEastAsia" w:hAnsiTheme="minorHAnsi"/>
          <w:kern w:val="2"/>
          <w:sz w:val="24"/>
          <w:szCs w:val="24"/>
          <w:lang w:val="en-US"/>
          <w14:ligatures w14:val="standardContextual"/>
        </w:rPr>
      </w:pPr>
      <w:ins w:id="471" w:author="Georgina Watkins" w:date="2025-10-14T15:18:00Z" w16du:dateUtc="2025-10-14T14:18:00Z">
        <w:r w:rsidRPr="00772EC8">
          <w:rPr>
            <w:rStyle w:val="Hyperlink"/>
            <w:rFonts w:eastAsiaTheme="majorEastAsia"/>
          </w:rPr>
          <w:fldChar w:fldCharType="begin"/>
        </w:r>
        <w:r w:rsidRPr="00772EC8">
          <w:rPr>
            <w:rStyle w:val="Hyperlink"/>
            <w:rFonts w:eastAsiaTheme="majorEastAsia"/>
          </w:rPr>
          <w:instrText xml:space="preserve"> </w:instrText>
        </w:r>
        <w:r>
          <w:instrText>HYPERLINK \l "_Toc211347542"</w:instrText>
        </w:r>
        <w:r w:rsidRPr="00772EC8">
          <w:rPr>
            <w:rStyle w:val="Hyperlink"/>
            <w:rFonts w:eastAsiaTheme="majorEastAsia"/>
          </w:rPr>
          <w:instrText xml:space="preserve"> </w:instrText>
        </w:r>
        <w:r w:rsidRPr="00772EC8">
          <w:rPr>
            <w:rStyle w:val="Hyperlink"/>
            <w:rFonts w:eastAsiaTheme="majorEastAsia"/>
          </w:rPr>
        </w:r>
        <w:r w:rsidRPr="00772EC8">
          <w:rPr>
            <w:rStyle w:val="Hyperlink"/>
            <w:rFonts w:eastAsiaTheme="majorEastAsia"/>
          </w:rPr>
          <w:fldChar w:fldCharType="separate"/>
        </w:r>
        <w:r w:rsidRPr="00772EC8">
          <w:rPr>
            <w:rStyle w:val="Hyperlink"/>
            <w:rFonts w:eastAsiaTheme="majorEastAsia"/>
          </w:rPr>
          <w:t>Table E:</w:t>
        </w:r>
        <w:r>
          <w:rPr>
            <w:rFonts w:asciiTheme="minorHAnsi" w:eastAsiaTheme="minorEastAsia" w:hAnsiTheme="minorHAnsi"/>
            <w:kern w:val="2"/>
            <w:sz w:val="24"/>
            <w:szCs w:val="24"/>
            <w:lang w:val="en-US"/>
            <w14:ligatures w14:val="standardContextual"/>
          </w:rPr>
          <w:tab/>
        </w:r>
        <w:r w:rsidRPr="00772EC8">
          <w:rPr>
            <w:rStyle w:val="Hyperlink"/>
            <w:rFonts w:eastAsiaTheme="majorEastAsia"/>
          </w:rPr>
          <w:t>Foreseeable Events</w:t>
        </w:r>
        <w:r>
          <w:rPr>
            <w:webHidden/>
          </w:rPr>
          <w:tab/>
        </w:r>
        <w:r>
          <w:rPr>
            <w:webHidden/>
          </w:rPr>
          <w:fldChar w:fldCharType="begin"/>
        </w:r>
        <w:r>
          <w:rPr>
            <w:webHidden/>
          </w:rPr>
          <w:instrText xml:space="preserve"> PAGEREF _Toc211347542 \h </w:instrText>
        </w:r>
      </w:ins>
      <w:r>
        <w:rPr>
          <w:webHidden/>
        </w:rPr>
      </w:r>
      <w:ins w:id="472" w:author="Georgina Watkins" w:date="2025-10-14T15:18:00Z" w16du:dateUtc="2025-10-14T14:18:00Z">
        <w:r>
          <w:rPr>
            <w:webHidden/>
          </w:rPr>
          <w:fldChar w:fldCharType="separate"/>
        </w:r>
        <w:r>
          <w:rPr>
            <w:webHidden/>
          </w:rPr>
          <w:t>18</w:t>
        </w:r>
        <w:r>
          <w:rPr>
            <w:webHidden/>
          </w:rPr>
          <w:fldChar w:fldCharType="end"/>
        </w:r>
        <w:r w:rsidRPr="00772EC8">
          <w:rPr>
            <w:rStyle w:val="Hyperlink"/>
            <w:rFonts w:eastAsiaTheme="majorEastAsia"/>
          </w:rPr>
          <w:fldChar w:fldCharType="end"/>
        </w:r>
      </w:ins>
    </w:p>
    <w:p w14:paraId="55AC6F87" w14:textId="1EEB9B97" w:rsidR="00F758F6" w:rsidRDefault="00F758F6">
      <w:pPr>
        <w:pStyle w:val="TableofFigures"/>
        <w:rPr>
          <w:ins w:id="473" w:author="Georgina Watkins" w:date="2025-10-14T15:18:00Z" w16du:dateUtc="2025-10-14T14:18:00Z"/>
          <w:rFonts w:asciiTheme="minorHAnsi" w:eastAsiaTheme="minorEastAsia" w:hAnsiTheme="minorHAnsi"/>
          <w:kern w:val="2"/>
          <w:sz w:val="24"/>
          <w:szCs w:val="24"/>
          <w:lang w:val="en-US"/>
          <w14:ligatures w14:val="standardContextual"/>
        </w:rPr>
      </w:pPr>
      <w:ins w:id="474" w:author="Georgina Watkins" w:date="2025-10-14T15:18:00Z" w16du:dateUtc="2025-10-14T14:18:00Z">
        <w:r w:rsidRPr="00772EC8">
          <w:rPr>
            <w:rStyle w:val="Hyperlink"/>
            <w:rFonts w:eastAsiaTheme="majorEastAsia"/>
          </w:rPr>
          <w:fldChar w:fldCharType="begin"/>
        </w:r>
        <w:r w:rsidRPr="00772EC8">
          <w:rPr>
            <w:rStyle w:val="Hyperlink"/>
            <w:rFonts w:eastAsiaTheme="majorEastAsia"/>
          </w:rPr>
          <w:instrText xml:space="preserve"> </w:instrText>
        </w:r>
        <w:r>
          <w:instrText>HYPERLINK \l "_Toc211347543"</w:instrText>
        </w:r>
        <w:r w:rsidRPr="00772EC8">
          <w:rPr>
            <w:rStyle w:val="Hyperlink"/>
            <w:rFonts w:eastAsiaTheme="majorEastAsia"/>
          </w:rPr>
          <w:instrText xml:space="preserve"> </w:instrText>
        </w:r>
        <w:r w:rsidRPr="00772EC8">
          <w:rPr>
            <w:rStyle w:val="Hyperlink"/>
            <w:rFonts w:eastAsiaTheme="majorEastAsia"/>
          </w:rPr>
        </w:r>
        <w:r w:rsidRPr="00772EC8">
          <w:rPr>
            <w:rStyle w:val="Hyperlink"/>
            <w:rFonts w:eastAsiaTheme="majorEastAsia"/>
          </w:rPr>
          <w:fldChar w:fldCharType="separate"/>
        </w:r>
        <w:r w:rsidRPr="00772EC8">
          <w:rPr>
            <w:rStyle w:val="Hyperlink"/>
            <w:rFonts w:eastAsiaTheme="majorEastAsia"/>
          </w:rPr>
          <w:t>Table A</w:t>
        </w:r>
        <w:r w:rsidRPr="00772EC8">
          <w:rPr>
            <w:rStyle w:val="Hyperlink"/>
            <w:rFonts w:eastAsiaTheme="majorEastAsia"/>
          </w:rPr>
          <w:noBreakHyphen/>
          <w:t>1 Proposed Non-Hazardous Waste Types to be Accepted at the Site</w:t>
        </w:r>
        <w:r>
          <w:rPr>
            <w:webHidden/>
          </w:rPr>
          <w:tab/>
        </w:r>
        <w:r>
          <w:rPr>
            <w:webHidden/>
          </w:rPr>
          <w:fldChar w:fldCharType="begin"/>
        </w:r>
        <w:r>
          <w:rPr>
            <w:webHidden/>
          </w:rPr>
          <w:instrText xml:space="preserve"> PAGEREF _Toc211347543 \h </w:instrText>
        </w:r>
      </w:ins>
      <w:r>
        <w:rPr>
          <w:webHidden/>
        </w:rPr>
      </w:r>
      <w:ins w:id="475" w:author="Georgina Watkins" w:date="2025-10-14T15:18:00Z" w16du:dateUtc="2025-10-14T14:18:00Z">
        <w:r>
          <w:rPr>
            <w:webHidden/>
          </w:rPr>
          <w:fldChar w:fldCharType="separate"/>
        </w:r>
        <w:r>
          <w:rPr>
            <w:webHidden/>
          </w:rPr>
          <w:t>1</w:t>
        </w:r>
        <w:r>
          <w:rPr>
            <w:webHidden/>
          </w:rPr>
          <w:fldChar w:fldCharType="end"/>
        </w:r>
        <w:r w:rsidRPr="00772EC8">
          <w:rPr>
            <w:rStyle w:val="Hyperlink"/>
            <w:rFonts w:eastAsiaTheme="majorEastAsia"/>
          </w:rPr>
          <w:fldChar w:fldCharType="end"/>
        </w:r>
      </w:ins>
    </w:p>
    <w:p w14:paraId="533F645D" w14:textId="133A40E6" w:rsidR="00F758F6" w:rsidRDefault="00F758F6">
      <w:pPr>
        <w:pStyle w:val="TableofFigures"/>
        <w:rPr>
          <w:ins w:id="476" w:author="Georgina Watkins" w:date="2025-10-14T15:18:00Z" w16du:dateUtc="2025-10-14T14:18:00Z"/>
          <w:rFonts w:asciiTheme="minorHAnsi" w:eastAsiaTheme="minorEastAsia" w:hAnsiTheme="minorHAnsi"/>
          <w:kern w:val="2"/>
          <w:sz w:val="24"/>
          <w:szCs w:val="24"/>
          <w:lang w:val="en-US"/>
          <w14:ligatures w14:val="standardContextual"/>
        </w:rPr>
      </w:pPr>
      <w:ins w:id="477" w:author="Georgina Watkins" w:date="2025-10-14T15:18:00Z" w16du:dateUtc="2025-10-14T14:18:00Z">
        <w:r w:rsidRPr="00772EC8">
          <w:rPr>
            <w:rStyle w:val="Hyperlink"/>
            <w:rFonts w:eastAsiaTheme="majorEastAsia"/>
          </w:rPr>
          <w:fldChar w:fldCharType="begin"/>
        </w:r>
        <w:r w:rsidRPr="00772EC8">
          <w:rPr>
            <w:rStyle w:val="Hyperlink"/>
            <w:rFonts w:eastAsiaTheme="majorEastAsia"/>
          </w:rPr>
          <w:instrText xml:space="preserve"> </w:instrText>
        </w:r>
        <w:r>
          <w:instrText>HYPERLINK \l "_Toc211347544"</w:instrText>
        </w:r>
        <w:r w:rsidRPr="00772EC8">
          <w:rPr>
            <w:rStyle w:val="Hyperlink"/>
            <w:rFonts w:eastAsiaTheme="majorEastAsia"/>
          </w:rPr>
          <w:instrText xml:space="preserve"> </w:instrText>
        </w:r>
        <w:r w:rsidRPr="00772EC8">
          <w:rPr>
            <w:rStyle w:val="Hyperlink"/>
            <w:rFonts w:eastAsiaTheme="majorEastAsia"/>
          </w:rPr>
        </w:r>
        <w:r w:rsidRPr="00772EC8">
          <w:rPr>
            <w:rStyle w:val="Hyperlink"/>
            <w:rFonts w:eastAsiaTheme="majorEastAsia"/>
          </w:rPr>
          <w:fldChar w:fldCharType="separate"/>
        </w:r>
        <w:r w:rsidRPr="00772EC8">
          <w:rPr>
            <w:rStyle w:val="Hyperlink"/>
            <w:rFonts w:eastAsiaTheme="majorEastAsia"/>
          </w:rPr>
          <w:t>Table A</w:t>
        </w:r>
        <w:r w:rsidRPr="00772EC8">
          <w:rPr>
            <w:rStyle w:val="Hyperlink"/>
            <w:rFonts w:eastAsiaTheme="majorEastAsia"/>
          </w:rPr>
          <w:noBreakHyphen/>
          <w:t>2 Proposed Clinical Waste Types to be Accepted at the Site</w:t>
        </w:r>
        <w:r>
          <w:rPr>
            <w:webHidden/>
          </w:rPr>
          <w:tab/>
        </w:r>
        <w:r>
          <w:rPr>
            <w:webHidden/>
          </w:rPr>
          <w:fldChar w:fldCharType="begin"/>
        </w:r>
        <w:r>
          <w:rPr>
            <w:webHidden/>
          </w:rPr>
          <w:instrText xml:space="preserve"> PAGEREF _Toc211347544 \h </w:instrText>
        </w:r>
      </w:ins>
      <w:r>
        <w:rPr>
          <w:webHidden/>
        </w:rPr>
      </w:r>
      <w:ins w:id="478" w:author="Georgina Watkins" w:date="2025-10-14T15:18:00Z" w16du:dateUtc="2025-10-14T14:18:00Z">
        <w:r>
          <w:rPr>
            <w:webHidden/>
          </w:rPr>
          <w:fldChar w:fldCharType="separate"/>
        </w:r>
        <w:r>
          <w:rPr>
            <w:webHidden/>
          </w:rPr>
          <w:t>10</w:t>
        </w:r>
        <w:r>
          <w:rPr>
            <w:webHidden/>
          </w:rPr>
          <w:fldChar w:fldCharType="end"/>
        </w:r>
        <w:r w:rsidRPr="00772EC8">
          <w:rPr>
            <w:rStyle w:val="Hyperlink"/>
            <w:rFonts w:eastAsiaTheme="majorEastAsia"/>
          </w:rPr>
          <w:fldChar w:fldCharType="end"/>
        </w:r>
      </w:ins>
    </w:p>
    <w:p w14:paraId="41FA17DB" w14:textId="56411B8F" w:rsidR="00F758F6" w:rsidRDefault="00F758F6">
      <w:pPr>
        <w:pStyle w:val="TableofFigures"/>
        <w:rPr>
          <w:ins w:id="479" w:author="Georgina Watkins" w:date="2025-10-14T15:18:00Z" w16du:dateUtc="2025-10-14T14:18:00Z"/>
          <w:rFonts w:asciiTheme="minorHAnsi" w:eastAsiaTheme="minorEastAsia" w:hAnsiTheme="minorHAnsi"/>
          <w:kern w:val="2"/>
          <w:sz w:val="24"/>
          <w:szCs w:val="24"/>
          <w:lang w:val="en-US"/>
          <w14:ligatures w14:val="standardContextual"/>
        </w:rPr>
      </w:pPr>
      <w:ins w:id="480" w:author="Georgina Watkins" w:date="2025-10-14T15:18:00Z" w16du:dateUtc="2025-10-14T14:18:00Z">
        <w:r w:rsidRPr="00772EC8">
          <w:rPr>
            <w:rStyle w:val="Hyperlink"/>
            <w:rFonts w:eastAsiaTheme="majorEastAsia"/>
          </w:rPr>
          <w:fldChar w:fldCharType="begin"/>
        </w:r>
        <w:r w:rsidRPr="00772EC8">
          <w:rPr>
            <w:rStyle w:val="Hyperlink"/>
            <w:rFonts w:eastAsiaTheme="majorEastAsia"/>
          </w:rPr>
          <w:instrText xml:space="preserve"> </w:instrText>
        </w:r>
        <w:r>
          <w:instrText>HYPERLINK \l "_Toc211347545"</w:instrText>
        </w:r>
        <w:r w:rsidRPr="00772EC8">
          <w:rPr>
            <w:rStyle w:val="Hyperlink"/>
            <w:rFonts w:eastAsiaTheme="majorEastAsia"/>
          </w:rPr>
          <w:instrText xml:space="preserve"> </w:instrText>
        </w:r>
        <w:r w:rsidRPr="00772EC8">
          <w:rPr>
            <w:rStyle w:val="Hyperlink"/>
            <w:rFonts w:eastAsiaTheme="majorEastAsia"/>
          </w:rPr>
        </w:r>
        <w:r w:rsidRPr="00772EC8">
          <w:rPr>
            <w:rStyle w:val="Hyperlink"/>
            <w:rFonts w:eastAsiaTheme="majorEastAsia"/>
          </w:rPr>
          <w:fldChar w:fldCharType="separate"/>
        </w:r>
        <w:r w:rsidRPr="00772EC8">
          <w:rPr>
            <w:rStyle w:val="Hyperlink"/>
            <w:rFonts w:eastAsiaTheme="majorEastAsia"/>
          </w:rPr>
          <w:t>Table A</w:t>
        </w:r>
        <w:r w:rsidRPr="00772EC8">
          <w:rPr>
            <w:rStyle w:val="Hyperlink"/>
            <w:rFonts w:eastAsiaTheme="majorEastAsia"/>
          </w:rPr>
          <w:noBreakHyphen/>
          <w:t>3 Proposed Asbestos Waste to be Accepted at the Site</w:t>
        </w:r>
        <w:r>
          <w:rPr>
            <w:webHidden/>
          </w:rPr>
          <w:tab/>
        </w:r>
        <w:r>
          <w:rPr>
            <w:webHidden/>
          </w:rPr>
          <w:fldChar w:fldCharType="begin"/>
        </w:r>
        <w:r>
          <w:rPr>
            <w:webHidden/>
          </w:rPr>
          <w:instrText xml:space="preserve"> PAGEREF _Toc211347545 \h </w:instrText>
        </w:r>
      </w:ins>
      <w:r>
        <w:rPr>
          <w:webHidden/>
        </w:rPr>
      </w:r>
      <w:ins w:id="481" w:author="Georgina Watkins" w:date="2025-10-14T15:18:00Z" w16du:dateUtc="2025-10-14T14:18:00Z">
        <w:r>
          <w:rPr>
            <w:webHidden/>
          </w:rPr>
          <w:fldChar w:fldCharType="separate"/>
        </w:r>
        <w:r>
          <w:rPr>
            <w:webHidden/>
          </w:rPr>
          <w:t>11</w:t>
        </w:r>
        <w:r>
          <w:rPr>
            <w:webHidden/>
          </w:rPr>
          <w:fldChar w:fldCharType="end"/>
        </w:r>
        <w:r w:rsidRPr="00772EC8">
          <w:rPr>
            <w:rStyle w:val="Hyperlink"/>
            <w:rFonts w:eastAsiaTheme="majorEastAsia"/>
          </w:rPr>
          <w:fldChar w:fldCharType="end"/>
        </w:r>
      </w:ins>
    </w:p>
    <w:p w14:paraId="2C771101" w14:textId="3271FEC2" w:rsidR="00DB37DE" w:rsidDel="00F758F6" w:rsidRDefault="00DB37DE">
      <w:pPr>
        <w:pStyle w:val="TableofFigures"/>
        <w:rPr>
          <w:del w:id="482" w:author="Georgina Watkins" w:date="2025-10-14T15:18:00Z" w16du:dateUtc="2025-10-14T14:18:00Z"/>
          <w:rFonts w:asciiTheme="minorHAnsi" w:eastAsiaTheme="minorEastAsia" w:hAnsiTheme="minorHAnsi"/>
          <w:kern w:val="2"/>
          <w:sz w:val="24"/>
          <w:szCs w:val="24"/>
          <w:lang w:val="en-US"/>
          <w14:ligatures w14:val="standardContextual"/>
        </w:rPr>
      </w:pPr>
      <w:del w:id="483" w:author="Georgina Watkins" w:date="2025-10-14T15:18:00Z" w16du:dateUtc="2025-10-14T14:18:00Z">
        <w:r w:rsidRPr="00F758F6" w:rsidDel="00F758F6">
          <w:rPr>
            <w:rPrChange w:id="484" w:author="Georgina Watkins" w:date="2025-10-14T15:18:00Z" w16du:dateUtc="2025-10-14T14:18:00Z">
              <w:rPr>
                <w:rStyle w:val="Hyperlink"/>
                <w:rFonts w:eastAsiaTheme="majorEastAsia"/>
              </w:rPr>
            </w:rPrChange>
          </w:rPr>
          <w:delText>Table A:</w:delText>
        </w:r>
        <w:r w:rsidDel="00F758F6">
          <w:rPr>
            <w:rFonts w:asciiTheme="minorHAnsi" w:eastAsiaTheme="minorEastAsia" w:hAnsiTheme="minorHAnsi"/>
            <w:kern w:val="2"/>
            <w:sz w:val="24"/>
            <w:szCs w:val="24"/>
            <w:lang w:val="en-US"/>
            <w14:ligatures w14:val="standardContextual"/>
          </w:rPr>
          <w:tab/>
        </w:r>
        <w:r w:rsidRPr="00F758F6" w:rsidDel="00F758F6">
          <w:rPr>
            <w:rPrChange w:id="485" w:author="Georgina Watkins" w:date="2025-10-14T15:18:00Z" w16du:dateUtc="2025-10-14T14:18:00Z">
              <w:rPr>
                <w:rStyle w:val="Hyperlink"/>
                <w:rFonts w:eastAsiaTheme="majorEastAsia"/>
              </w:rPr>
            </w:rPrChange>
          </w:rPr>
          <w:delText>Sensitive Human Receptors</w:delText>
        </w:r>
        <w:r w:rsidDel="00F758F6">
          <w:rPr>
            <w:webHidden/>
          </w:rPr>
          <w:tab/>
          <w:delText>3</w:delText>
        </w:r>
      </w:del>
    </w:p>
    <w:p w14:paraId="6ED4228F" w14:textId="3A1E33BC" w:rsidR="00DB37DE" w:rsidDel="00F758F6" w:rsidRDefault="00DB37DE">
      <w:pPr>
        <w:pStyle w:val="TableofFigures"/>
        <w:rPr>
          <w:del w:id="486" w:author="Georgina Watkins" w:date="2025-10-14T15:18:00Z" w16du:dateUtc="2025-10-14T14:18:00Z"/>
          <w:rFonts w:asciiTheme="minorHAnsi" w:eastAsiaTheme="minorEastAsia" w:hAnsiTheme="minorHAnsi"/>
          <w:kern w:val="2"/>
          <w:sz w:val="24"/>
          <w:szCs w:val="24"/>
          <w:lang w:val="en-US"/>
          <w14:ligatures w14:val="standardContextual"/>
        </w:rPr>
      </w:pPr>
      <w:del w:id="487" w:author="Georgina Watkins" w:date="2025-10-14T15:18:00Z" w16du:dateUtc="2025-10-14T14:18:00Z">
        <w:r w:rsidRPr="00F758F6" w:rsidDel="00F758F6">
          <w:rPr>
            <w:rPrChange w:id="488" w:author="Georgina Watkins" w:date="2025-10-14T15:18:00Z" w16du:dateUtc="2025-10-14T14:18:00Z">
              <w:rPr>
                <w:rStyle w:val="Hyperlink"/>
                <w:rFonts w:eastAsiaTheme="majorEastAsia"/>
              </w:rPr>
            </w:rPrChange>
          </w:rPr>
          <w:delText>Table B:</w:delText>
        </w:r>
        <w:r w:rsidDel="00F758F6">
          <w:rPr>
            <w:rFonts w:asciiTheme="minorHAnsi" w:eastAsiaTheme="minorEastAsia" w:hAnsiTheme="minorHAnsi"/>
            <w:kern w:val="2"/>
            <w:sz w:val="24"/>
            <w:szCs w:val="24"/>
            <w:lang w:val="en-US"/>
            <w14:ligatures w14:val="standardContextual"/>
          </w:rPr>
          <w:tab/>
        </w:r>
        <w:r w:rsidRPr="00F758F6" w:rsidDel="00F758F6">
          <w:rPr>
            <w:rPrChange w:id="489" w:author="Georgina Watkins" w:date="2025-10-14T15:18:00Z" w16du:dateUtc="2025-10-14T14:18:00Z">
              <w:rPr>
                <w:rStyle w:val="Hyperlink"/>
                <w:rFonts w:eastAsiaTheme="majorEastAsia"/>
              </w:rPr>
            </w:rPrChange>
          </w:rPr>
          <w:delText>Pathway Effectiveness Summary</w:delText>
        </w:r>
        <w:r w:rsidDel="00F758F6">
          <w:rPr>
            <w:webHidden/>
          </w:rPr>
          <w:tab/>
          <w:delText>10</w:delText>
        </w:r>
      </w:del>
    </w:p>
    <w:p w14:paraId="5B3EC7ED" w14:textId="59BC3EA6" w:rsidR="00DB37DE" w:rsidDel="00F758F6" w:rsidRDefault="00DB37DE">
      <w:pPr>
        <w:pStyle w:val="TableofFigures"/>
        <w:rPr>
          <w:del w:id="490" w:author="Georgina Watkins" w:date="2025-10-14T15:18:00Z" w16du:dateUtc="2025-10-14T14:18:00Z"/>
          <w:rFonts w:asciiTheme="minorHAnsi" w:eastAsiaTheme="minorEastAsia" w:hAnsiTheme="minorHAnsi"/>
          <w:kern w:val="2"/>
          <w:sz w:val="24"/>
          <w:szCs w:val="24"/>
          <w:lang w:val="en-US"/>
          <w14:ligatures w14:val="standardContextual"/>
        </w:rPr>
      </w:pPr>
      <w:del w:id="491" w:author="Georgina Watkins" w:date="2025-10-14T15:18:00Z" w16du:dateUtc="2025-10-14T14:18:00Z">
        <w:r w:rsidRPr="00F758F6" w:rsidDel="00F758F6">
          <w:rPr>
            <w:rPrChange w:id="492" w:author="Georgina Watkins" w:date="2025-10-14T15:18:00Z" w16du:dateUtc="2025-10-14T14:18:00Z">
              <w:rPr>
                <w:rStyle w:val="Hyperlink"/>
                <w:rFonts w:eastAsiaTheme="majorEastAsia"/>
              </w:rPr>
            </w:rPrChange>
          </w:rPr>
          <w:delText>Table C:</w:delText>
        </w:r>
        <w:r w:rsidDel="00F758F6">
          <w:rPr>
            <w:rFonts w:asciiTheme="minorHAnsi" w:eastAsiaTheme="minorEastAsia" w:hAnsiTheme="minorHAnsi"/>
            <w:kern w:val="2"/>
            <w:sz w:val="24"/>
            <w:szCs w:val="24"/>
            <w:lang w:val="en-US"/>
            <w14:ligatures w14:val="standardContextual"/>
          </w:rPr>
          <w:tab/>
        </w:r>
        <w:r w:rsidRPr="00F758F6" w:rsidDel="00F758F6">
          <w:rPr>
            <w:rPrChange w:id="493" w:author="Georgina Watkins" w:date="2025-10-14T15:18:00Z" w16du:dateUtc="2025-10-14T14:18:00Z">
              <w:rPr>
                <w:rStyle w:val="Hyperlink"/>
                <w:rFonts w:eastAsiaTheme="majorEastAsia"/>
              </w:rPr>
            </w:rPrChange>
          </w:rPr>
          <w:delText>SPR Summary</w:delText>
        </w:r>
        <w:r w:rsidDel="00F758F6">
          <w:rPr>
            <w:webHidden/>
          </w:rPr>
          <w:tab/>
          <w:delText>11</w:delText>
        </w:r>
      </w:del>
    </w:p>
    <w:p w14:paraId="1288B23B" w14:textId="024B5C9D" w:rsidR="00DB37DE" w:rsidDel="00F758F6" w:rsidRDefault="00DB37DE">
      <w:pPr>
        <w:pStyle w:val="TableofFigures"/>
        <w:rPr>
          <w:del w:id="494" w:author="Georgina Watkins" w:date="2025-10-14T15:18:00Z" w16du:dateUtc="2025-10-14T14:18:00Z"/>
          <w:rFonts w:asciiTheme="minorHAnsi" w:eastAsiaTheme="minorEastAsia" w:hAnsiTheme="minorHAnsi"/>
          <w:kern w:val="2"/>
          <w:sz w:val="24"/>
          <w:szCs w:val="24"/>
          <w:lang w:val="en-US"/>
          <w14:ligatures w14:val="standardContextual"/>
        </w:rPr>
      </w:pPr>
      <w:del w:id="495" w:author="Georgina Watkins" w:date="2025-10-14T15:18:00Z" w16du:dateUtc="2025-10-14T14:18:00Z">
        <w:r w:rsidRPr="00F758F6" w:rsidDel="00F758F6">
          <w:rPr>
            <w:rPrChange w:id="496" w:author="Georgina Watkins" w:date="2025-10-14T15:18:00Z" w16du:dateUtc="2025-10-14T14:18:00Z">
              <w:rPr>
                <w:rStyle w:val="Hyperlink"/>
                <w:rFonts w:eastAsiaTheme="majorEastAsia"/>
              </w:rPr>
            </w:rPrChange>
          </w:rPr>
          <w:delText>Table D:</w:delText>
        </w:r>
        <w:r w:rsidDel="00F758F6">
          <w:rPr>
            <w:rFonts w:asciiTheme="minorHAnsi" w:eastAsiaTheme="minorEastAsia" w:hAnsiTheme="minorHAnsi"/>
            <w:kern w:val="2"/>
            <w:sz w:val="24"/>
            <w:szCs w:val="24"/>
            <w:lang w:val="en-US"/>
            <w14:ligatures w14:val="standardContextual"/>
          </w:rPr>
          <w:tab/>
        </w:r>
        <w:r w:rsidRPr="00F758F6" w:rsidDel="00F758F6">
          <w:rPr>
            <w:rPrChange w:id="497" w:author="Georgina Watkins" w:date="2025-10-14T15:18:00Z" w16du:dateUtc="2025-10-14T14:18:00Z">
              <w:rPr>
                <w:rStyle w:val="Hyperlink"/>
                <w:rFonts w:eastAsiaTheme="majorEastAsia"/>
              </w:rPr>
            </w:rPrChange>
          </w:rPr>
          <w:delText>Appropriate Techniques / BAT</w:delText>
        </w:r>
        <w:r w:rsidDel="00F758F6">
          <w:rPr>
            <w:webHidden/>
          </w:rPr>
          <w:tab/>
          <w:delText>12</w:delText>
        </w:r>
      </w:del>
    </w:p>
    <w:p w14:paraId="212A40D3" w14:textId="7654B0B0" w:rsidR="00DB37DE" w:rsidDel="00F758F6" w:rsidRDefault="00DB37DE">
      <w:pPr>
        <w:pStyle w:val="TableofFigures"/>
        <w:rPr>
          <w:del w:id="498" w:author="Georgina Watkins" w:date="2025-10-14T15:18:00Z" w16du:dateUtc="2025-10-14T14:18:00Z"/>
          <w:rFonts w:asciiTheme="minorHAnsi" w:eastAsiaTheme="minorEastAsia" w:hAnsiTheme="minorHAnsi"/>
          <w:kern w:val="2"/>
          <w:sz w:val="24"/>
          <w:szCs w:val="24"/>
          <w:lang w:val="en-US"/>
          <w14:ligatures w14:val="standardContextual"/>
        </w:rPr>
      </w:pPr>
      <w:del w:id="499" w:author="Georgina Watkins" w:date="2025-10-14T15:18:00Z" w16du:dateUtc="2025-10-14T14:18:00Z">
        <w:r w:rsidRPr="00F758F6" w:rsidDel="00F758F6">
          <w:rPr>
            <w:rPrChange w:id="500" w:author="Georgina Watkins" w:date="2025-10-14T15:18:00Z" w16du:dateUtc="2025-10-14T14:18:00Z">
              <w:rPr>
                <w:rStyle w:val="Hyperlink"/>
                <w:rFonts w:eastAsiaTheme="majorEastAsia"/>
              </w:rPr>
            </w:rPrChange>
          </w:rPr>
          <w:delText>Table E:</w:delText>
        </w:r>
        <w:r w:rsidDel="00F758F6">
          <w:rPr>
            <w:rFonts w:asciiTheme="minorHAnsi" w:eastAsiaTheme="minorEastAsia" w:hAnsiTheme="minorHAnsi"/>
            <w:kern w:val="2"/>
            <w:sz w:val="24"/>
            <w:szCs w:val="24"/>
            <w:lang w:val="en-US"/>
            <w14:ligatures w14:val="standardContextual"/>
          </w:rPr>
          <w:tab/>
        </w:r>
        <w:r w:rsidRPr="00F758F6" w:rsidDel="00F758F6">
          <w:rPr>
            <w:rPrChange w:id="501" w:author="Georgina Watkins" w:date="2025-10-14T15:18:00Z" w16du:dateUtc="2025-10-14T14:18:00Z">
              <w:rPr>
                <w:rStyle w:val="Hyperlink"/>
                <w:rFonts w:eastAsiaTheme="majorEastAsia"/>
              </w:rPr>
            </w:rPrChange>
          </w:rPr>
          <w:delText>Foreseeable Events</w:delText>
        </w:r>
        <w:r w:rsidDel="00F758F6">
          <w:rPr>
            <w:webHidden/>
          </w:rPr>
          <w:tab/>
          <w:delText>18</w:delText>
        </w:r>
      </w:del>
    </w:p>
    <w:p w14:paraId="6D05ABC0" w14:textId="435BFB6B" w:rsidR="00DB37DE" w:rsidDel="00F758F6" w:rsidRDefault="00DB37DE">
      <w:pPr>
        <w:pStyle w:val="TableofFigures"/>
        <w:rPr>
          <w:del w:id="502" w:author="Georgina Watkins" w:date="2025-10-14T15:18:00Z" w16du:dateUtc="2025-10-14T14:18:00Z"/>
          <w:rFonts w:asciiTheme="minorHAnsi" w:eastAsiaTheme="minorEastAsia" w:hAnsiTheme="minorHAnsi"/>
          <w:kern w:val="2"/>
          <w:sz w:val="24"/>
          <w:szCs w:val="24"/>
          <w:lang w:val="en-US"/>
          <w14:ligatures w14:val="standardContextual"/>
        </w:rPr>
      </w:pPr>
      <w:del w:id="503" w:author="Georgina Watkins" w:date="2025-10-14T15:18:00Z" w16du:dateUtc="2025-10-14T14:18:00Z">
        <w:r w:rsidRPr="00F758F6" w:rsidDel="00F758F6">
          <w:rPr>
            <w:rPrChange w:id="504" w:author="Georgina Watkins" w:date="2025-10-14T15:18:00Z" w16du:dateUtc="2025-10-14T14:18:00Z">
              <w:rPr>
                <w:rStyle w:val="Hyperlink"/>
                <w:rFonts w:eastAsiaTheme="majorEastAsia"/>
              </w:rPr>
            </w:rPrChange>
          </w:rPr>
          <w:delText>Table A</w:delText>
        </w:r>
        <w:r w:rsidRPr="00F758F6" w:rsidDel="00F758F6">
          <w:rPr>
            <w:rPrChange w:id="505" w:author="Georgina Watkins" w:date="2025-10-14T15:18:00Z" w16du:dateUtc="2025-10-14T14:18:00Z">
              <w:rPr>
                <w:rStyle w:val="Hyperlink"/>
                <w:rFonts w:eastAsiaTheme="majorEastAsia"/>
              </w:rPr>
            </w:rPrChange>
          </w:rPr>
          <w:noBreakHyphen/>
          <w:delText>1 Proposed Non-Hazardous Waste Types to be Accepted at the Site</w:delText>
        </w:r>
        <w:r w:rsidDel="00F758F6">
          <w:rPr>
            <w:webHidden/>
          </w:rPr>
          <w:tab/>
          <w:delText>1</w:delText>
        </w:r>
      </w:del>
    </w:p>
    <w:p w14:paraId="0D9AE16F" w14:textId="18F35AD6" w:rsidR="00DB37DE" w:rsidDel="00F758F6" w:rsidRDefault="00DB37DE">
      <w:pPr>
        <w:pStyle w:val="TableofFigures"/>
        <w:rPr>
          <w:del w:id="506" w:author="Georgina Watkins" w:date="2025-10-14T15:18:00Z" w16du:dateUtc="2025-10-14T14:18:00Z"/>
          <w:rFonts w:asciiTheme="minorHAnsi" w:eastAsiaTheme="minorEastAsia" w:hAnsiTheme="minorHAnsi"/>
          <w:kern w:val="2"/>
          <w:sz w:val="24"/>
          <w:szCs w:val="24"/>
          <w:lang w:val="en-US"/>
          <w14:ligatures w14:val="standardContextual"/>
        </w:rPr>
      </w:pPr>
      <w:del w:id="507" w:author="Georgina Watkins" w:date="2025-10-14T15:18:00Z" w16du:dateUtc="2025-10-14T14:18:00Z">
        <w:r w:rsidRPr="00F758F6" w:rsidDel="00F758F6">
          <w:rPr>
            <w:rPrChange w:id="508" w:author="Georgina Watkins" w:date="2025-10-14T15:18:00Z" w16du:dateUtc="2025-10-14T14:18:00Z">
              <w:rPr>
                <w:rStyle w:val="Hyperlink"/>
                <w:rFonts w:eastAsiaTheme="majorEastAsia"/>
              </w:rPr>
            </w:rPrChange>
          </w:rPr>
          <w:delText>Table A</w:delText>
        </w:r>
        <w:r w:rsidRPr="00F758F6" w:rsidDel="00F758F6">
          <w:rPr>
            <w:rPrChange w:id="509" w:author="Georgina Watkins" w:date="2025-10-14T15:18:00Z" w16du:dateUtc="2025-10-14T14:18:00Z">
              <w:rPr>
                <w:rStyle w:val="Hyperlink"/>
                <w:rFonts w:eastAsiaTheme="majorEastAsia"/>
              </w:rPr>
            </w:rPrChange>
          </w:rPr>
          <w:noBreakHyphen/>
          <w:delText>2 Proposed Clinical Waste Types to be Accepted at the Site</w:delText>
        </w:r>
        <w:r w:rsidDel="00F758F6">
          <w:rPr>
            <w:webHidden/>
          </w:rPr>
          <w:tab/>
          <w:delText>10</w:delText>
        </w:r>
      </w:del>
    </w:p>
    <w:p w14:paraId="09C71C65" w14:textId="1DF59407" w:rsidR="00DB37DE" w:rsidDel="00F758F6" w:rsidRDefault="00DB37DE">
      <w:pPr>
        <w:pStyle w:val="TableofFigures"/>
        <w:rPr>
          <w:del w:id="510" w:author="Georgina Watkins" w:date="2025-10-14T15:18:00Z" w16du:dateUtc="2025-10-14T14:18:00Z"/>
          <w:rFonts w:asciiTheme="minorHAnsi" w:eastAsiaTheme="minorEastAsia" w:hAnsiTheme="minorHAnsi"/>
          <w:kern w:val="2"/>
          <w:sz w:val="24"/>
          <w:szCs w:val="24"/>
          <w:lang w:val="en-US"/>
          <w14:ligatures w14:val="standardContextual"/>
        </w:rPr>
      </w:pPr>
      <w:del w:id="511" w:author="Georgina Watkins" w:date="2025-10-14T15:18:00Z" w16du:dateUtc="2025-10-14T14:18:00Z">
        <w:r w:rsidRPr="00F758F6" w:rsidDel="00F758F6">
          <w:rPr>
            <w:rPrChange w:id="512" w:author="Georgina Watkins" w:date="2025-10-14T15:18:00Z" w16du:dateUtc="2025-10-14T14:18:00Z">
              <w:rPr>
                <w:rStyle w:val="Hyperlink"/>
                <w:rFonts w:eastAsiaTheme="majorEastAsia"/>
              </w:rPr>
            </w:rPrChange>
          </w:rPr>
          <w:delText>Table A</w:delText>
        </w:r>
        <w:r w:rsidRPr="00F758F6" w:rsidDel="00F758F6">
          <w:rPr>
            <w:rPrChange w:id="513" w:author="Georgina Watkins" w:date="2025-10-14T15:18:00Z" w16du:dateUtc="2025-10-14T14:18:00Z">
              <w:rPr>
                <w:rStyle w:val="Hyperlink"/>
                <w:rFonts w:eastAsiaTheme="majorEastAsia"/>
              </w:rPr>
            </w:rPrChange>
          </w:rPr>
          <w:noBreakHyphen/>
          <w:delText>3 Proposed Asbestos Waste to be Accepted at the Site</w:delText>
        </w:r>
        <w:r w:rsidDel="00F758F6">
          <w:rPr>
            <w:webHidden/>
          </w:rPr>
          <w:tab/>
          <w:delText>11</w:delText>
        </w:r>
      </w:del>
    </w:p>
    <w:p w14:paraId="4E83BE6E" w14:textId="36990397" w:rsidR="00FF3DA1" w:rsidRPr="000C58C5" w:rsidRDefault="009B3165" w:rsidP="00B33D79">
      <w:pPr>
        <w:pStyle w:val="BodyText"/>
        <w:rPr>
          <w:rFonts w:eastAsiaTheme="majorEastAsia"/>
        </w:rPr>
      </w:pPr>
      <w:r w:rsidRPr="000C58C5">
        <w:rPr>
          <w:rFonts w:eastAsiaTheme="majorEastAsia"/>
        </w:rPr>
        <w:fldChar w:fldCharType="end"/>
      </w:r>
    </w:p>
    <w:p w14:paraId="2F2D5E46" w14:textId="77777777" w:rsidR="009E7921" w:rsidRPr="000C58C5" w:rsidRDefault="00E8237E" w:rsidP="00B33D79">
      <w:pPr>
        <w:pStyle w:val="TOCHeading"/>
      </w:pPr>
      <w:r w:rsidRPr="000C58C5">
        <w:t>Figures</w:t>
      </w:r>
      <w:r w:rsidR="00682B3B" w:rsidRPr="000C58C5">
        <w:t xml:space="preserve"> in Text</w:t>
      </w:r>
    </w:p>
    <w:p w14:paraId="7C2E63A2" w14:textId="4186DF14" w:rsidR="00F758F6" w:rsidRDefault="009B3165">
      <w:pPr>
        <w:pStyle w:val="TableofFigures"/>
        <w:rPr>
          <w:ins w:id="514" w:author="Georgina Watkins" w:date="2025-10-14T15:18:00Z" w16du:dateUtc="2025-10-14T14:18:00Z"/>
          <w:rFonts w:asciiTheme="minorHAnsi" w:eastAsiaTheme="minorEastAsia" w:hAnsiTheme="minorHAnsi"/>
          <w:kern w:val="2"/>
          <w:sz w:val="24"/>
          <w:szCs w:val="24"/>
          <w:lang w:val="en-US"/>
          <w14:ligatures w14:val="standardContextual"/>
        </w:rPr>
      </w:pPr>
      <w:r w:rsidRPr="000C58C5">
        <w:rPr>
          <w:noProof w:val="0"/>
        </w:rPr>
        <w:fldChar w:fldCharType="begin"/>
      </w:r>
      <w:r w:rsidRPr="000C58C5">
        <w:rPr>
          <w:noProof w:val="0"/>
        </w:rPr>
        <w:instrText xml:space="preserve"> TOC \h \z \t "Figure Title,1" \c "Figure" </w:instrText>
      </w:r>
      <w:r w:rsidRPr="000C58C5">
        <w:rPr>
          <w:noProof w:val="0"/>
        </w:rPr>
        <w:fldChar w:fldCharType="separate"/>
      </w:r>
      <w:ins w:id="515" w:author="Georgina Watkins" w:date="2025-10-14T15:18:00Z" w16du:dateUtc="2025-10-14T14:18:00Z">
        <w:r w:rsidR="00F758F6" w:rsidRPr="00774381">
          <w:rPr>
            <w:rStyle w:val="Hyperlink"/>
            <w:rFonts w:eastAsiaTheme="majorEastAsia"/>
          </w:rPr>
          <w:fldChar w:fldCharType="begin"/>
        </w:r>
        <w:r w:rsidR="00F758F6" w:rsidRPr="00774381">
          <w:rPr>
            <w:rStyle w:val="Hyperlink"/>
            <w:rFonts w:eastAsiaTheme="majorEastAsia"/>
          </w:rPr>
          <w:instrText xml:space="preserve"> </w:instrText>
        </w:r>
        <w:r w:rsidR="00F758F6">
          <w:instrText>HYPERLINK \l "_Toc211347546"</w:instrText>
        </w:r>
        <w:r w:rsidR="00F758F6" w:rsidRPr="00774381">
          <w:rPr>
            <w:rStyle w:val="Hyperlink"/>
            <w:rFonts w:eastAsiaTheme="majorEastAsia"/>
          </w:rPr>
          <w:instrText xml:space="preserve"> </w:instrText>
        </w:r>
        <w:r w:rsidR="00F758F6" w:rsidRPr="00774381">
          <w:rPr>
            <w:rStyle w:val="Hyperlink"/>
            <w:rFonts w:eastAsiaTheme="majorEastAsia"/>
          </w:rPr>
        </w:r>
        <w:r w:rsidR="00F758F6" w:rsidRPr="00774381">
          <w:rPr>
            <w:rStyle w:val="Hyperlink"/>
            <w:rFonts w:eastAsiaTheme="majorEastAsia"/>
          </w:rPr>
          <w:fldChar w:fldCharType="separate"/>
        </w:r>
        <w:r w:rsidR="00F758F6" w:rsidRPr="00774381">
          <w:rPr>
            <w:rStyle w:val="Hyperlink"/>
            <w:rFonts w:eastAsiaTheme="majorEastAsia"/>
          </w:rPr>
          <w:t>Figure A: Site Setting</w:t>
        </w:r>
        <w:r w:rsidR="00F758F6">
          <w:rPr>
            <w:webHidden/>
          </w:rPr>
          <w:tab/>
        </w:r>
        <w:r w:rsidR="00F758F6">
          <w:rPr>
            <w:webHidden/>
          </w:rPr>
          <w:fldChar w:fldCharType="begin"/>
        </w:r>
        <w:r w:rsidR="00F758F6">
          <w:rPr>
            <w:webHidden/>
          </w:rPr>
          <w:instrText xml:space="preserve"> PAGEREF _Toc211347546 \h </w:instrText>
        </w:r>
      </w:ins>
      <w:r w:rsidR="00F758F6">
        <w:rPr>
          <w:webHidden/>
        </w:rPr>
      </w:r>
      <w:ins w:id="516" w:author="Georgina Watkins" w:date="2025-10-14T15:18:00Z" w16du:dateUtc="2025-10-14T14:18:00Z">
        <w:r w:rsidR="00F758F6">
          <w:rPr>
            <w:webHidden/>
          </w:rPr>
          <w:fldChar w:fldCharType="separate"/>
        </w:r>
        <w:r w:rsidR="00F758F6">
          <w:rPr>
            <w:webHidden/>
          </w:rPr>
          <w:t>3</w:t>
        </w:r>
        <w:r w:rsidR="00F758F6">
          <w:rPr>
            <w:webHidden/>
          </w:rPr>
          <w:fldChar w:fldCharType="end"/>
        </w:r>
        <w:r w:rsidR="00F758F6" w:rsidRPr="00774381">
          <w:rPr>
            <w:rStyle w:val="Hyperlink"/>
            <w:rFonts w:eastAsiaTheme="majorEastAsia"/>
          </w:rPr>
          <w:fldChar w:fldCharType="end"/>
        </w:r>
      </w:ins>
    </w:p>
    <w:p w14:paraId="1AB14733" w14:textId="2EEFFC3C" w:rsidR="00F758F6" w:rsidRDefault="00F758F6">
      <w:pPr>
        <w:pStyle w:val="TableofFigures"/>
        <w:rPr>
          <w:ins w:id="517" w:author="Georgina Watkins" w:date="2025-10-14T15:18:00Z" w16du:dateUtc="2025-10-14T14:18:00Z"/>
          <w:rFonts w:asciiTheme="minorHAnsi" w:eastAsiaTheme="minorEastAsia" w:hAnsiTheme="minorHAnsi"/>
          <w:kern w:val="2"/>
          <w:sz w:val="24"/>
          <w:szCs w:val="24"/>
          <w:lang w:val="en-US"/>
          <w14:ligatures w14:val="standardContextual"/>
        </w:rPr>
      </w:pPr>
      <w:ins w:id="518" w:author="Georgina Watkins" w:date="2025-10-14T15:18:00Z" w16du:dateUtc="2025-10-14T14:18:00Z">
        <w:r w:rsidRPr="00774381">
          <w:rPr>
            <w:rStyle w:val="Hyperlink"/>
            <w:rFonts w:eastAsiaTheme="majorEastAsia"/>
          </w:rPr>
          <w:fldChar w:fldCharType="begin"/>
        </w:r>
        <w:r w:rsidRPr="00774381">
          <w:rPr>
            <w:rStyle w:val="Hyperlink"/>
            <w:rFonts w:eastAsiaTheme="majorEastAsia"/>
          </w:rPr>
          <w:instrText xml:space="preserve"> </w:instrText>
        </w:r>
        <w:r>
          <w:instrText>HYPERLINK \l "_Toc211347547"</w:instrText>
        </w:r>
        <w:r w:rsidRPr="00774381">
          <w:rPr>
            <w:rStyle w:val="Hyperlink"/>
            <w:rFonts w:eastAsiaTheme="majorEastAsia"/>
          </w:rPr>
          <w:instrText xml:space="preserve"> </w:instrText>
        </w:r>
        <w:r w:rsidRPr="00774381">
          <w:rPr>
            <w:rStyle w:val="Hyperlink"/>
            <w:rFonts w:eastAsiaTheme="majorEastAsia"/>
          </w:rPr>
        </w:r>
        <w:r w:rsidRPr="00774381">
          <w:rPr>
            <w:rStyle w:val="Hyperlink"/>
            <w:rFonts w:eastAsiaTheme="majorEastAsia"/>
          </w:rPr>
          <w:fldChar w:fldCharType="separate"/>
        </w:r>
        <w:r w:rsidRPr="00774381">
          <w:rPr>
            <w:rStyle w:val="Hyperlink"/>
            <w:rFonts w:eastAsiaTheme="majorEastAsia"/>
          </w:rPr>
          <w:t>Figure B: Sensitive Receptors</w:t>
        </w:r>
        <w:r>
          <w:rPr>
            <w:webHidden/>
          </w:rPr>
          <w:tab/>
        </w:r>
        <w:r>
          <w:rPr>
            <w:webHidden/>
          </w:rPr>
          <w:fldChar w:fldCharType="begin"/>
        </w:r>
        <w:r>
          <w:rPr>
            <w:webHidden/>
          </w:rPr>
          <w:instrText xml:space="preserve"> PAGEREF _Toc211347547 \h </w:instrText>
        </w:r>
      </w:ins>
      <w:r>
        <w:rPr>
          <w:webHidden/>
        </w:rPr>
      </w:r>
      <w:ins w:id="519" w:author="Georgina Watkins" w:date="2025-10-14T15:18:00Z" w16du:dateUtc="2025-10-14T14:18:00Z">
        <w:r>
          <w:rPr>
            <w:webHidden/>
          </w:rPr>
          <w:fldChar w:fldCharType="separate"/>
        </w:r>
        <w:r>
          <w:rPr>
            <w:webHidden/>
          </w:rPr>
          <w:t>4</w:t>
        </w:r>
        <w:r>
          <w:rPr>
            <w:webHidden/>
          </w:rPr>
          <w:fldChar w:fldCharType="end"/>
        </w:r>
        <w:r w:rsidRPr="00774381">
          <w:rPr>
            <w:rStyle w:val="Hyperlink"/>
            <w:rFonts w:eastAsiaTheme="majorEastAsia"/>
          </w:rPr>
          <w:fldChar w:fldCharType="end"/>
        </w:r>
      </w:ins>
    </w:p>
    <w:p w14:paraId="1E05210F" w14:textId="38F91299" w:rsidR="00F758F6" w:rsidRDefault="00F758F6">
      <w:pPr>
        <w:pStyle w:val="TableofFigures"/>
        <w:rPr>
          <w:ins w:id="520" w:author="Georgina Watkins" w:date="2025-10-14T15:18:00Z" w16du:dateUtc="2025-10-14T14:18:00Z"/>
          <w:rFonts w:asciiTheme="minorHAnsi" w:eastAsiaTheme="minorEastAsia" w:hAnsiTheme="minorHAnsi"/>
          <w:kern w:val="2"/>
          <w:sz w:val="24"/>
          <w:szCs w:val="24"/>
          <w:lang w:val="en-US"/>
          <w14:ligatures w14:val="standardContextual"/>
        </w:rPr>
      </w:pPr>
      <w:ins w:id="521" w:author="Georgina Watkins" w:date="2025-10-14T15:18:00Z" w16du:dateUtc="2025-10-14T14:18:00Z">
        <w:r w:rsidRPr="00774381">
          <w:rPr>
            <w:rStyle w:val="Hyperlink"/>
            <w:rFonts w:eastAsiaTheme="majorEastAsia"/>
          </w:rPr>
          <w:fldChar w:fldCharType="begin"/>
        </w:r>
        <w:r w:rsidRPr="00774381">
          <w:rPr>
            <w:rStyle w:val="Hyperlink"/>
            <w:rFonts w:eastAsiaTheme="majorEastAsia"/>
          </w:rPr>
          <w:instrText xml:space="preserve"> </w:instrText>
        </w:r>
        <w:r>
          <w:instrText>HYPERLINK \l "_Toc211347548"</w:instrText>
        </w:r>
        <w:r w:rsidRPr="00774381">
          <w:rPr>
            <w:rStyle w:val="Hyperlink"/>
            <w:rFonts w:eastAsiaTheme="majorEastAsia"/>
          </w:rPr>
          <w:instrText xml:space="preserve"> </w:instrText>
        </w:r>
        <w:r w:rsidRPr="00774381">
          <w:rPr>
            <w:rStyle w:val="Hyperlink"/>
            <w:rFonts w:eastAsiaTheme="majorEastAsia"/>
          </w:rPr>
        </w:r>
        <w:r w:rsidRPr="00774381">
          <w:rPr>
            <w:rStyle w:val="Hyperlink"/>
            <w:rFonts w:eastAsiaTheme="majorEastAsia"/>
          </w:rPr>
          <w:fldChar w:fldCharType="separate"/>
        </w:r>
        <w:r w:rsidRPr="00774381">
          <w:rPr>
            <w:rStyle w:val="Hyperlink"/>
            <w:rFonts w:eastAsiaTheme="majorEastAsia"/>
          </w:rPr>
          <w:t>Figure C: Windrose for Heathrow Meteorological Station (5-year average)</w:t>
        </w:r>
        <w:r>
          <w:rPr>
            <w:webHidden/>
          </w:rPr>
          <w:tab/>
        </w:r>
        <w:r>
          <w:rPr>
            <w:webHidden/>
          </w:rPr>
          <w:fldChar w:fldCharType="begin"/>
        </w:r>
        <w:r>
          <w:rPr>
            <w:webHidden/>
          </w:rPr>
          <w:instrText xml:space="preserve"> PAGEREF _Toc211347548 \h </w:instrText>
        </w:r>
      </w:ins>
      <w:r>
        <w:rPr>
          <w:webHidden/>
        </w:rPr>
      </w:r>
      <w:ins w:id="522" w:author="Georgina Watkins" w:date="2025-10-14T15:18:00Z" w16du:dateUtc="2025-10-14T14:18:00Z">
        <w:r>
          <w:rPr>
            <w:webHidden/>
          </w:rPr>
          <w:fldChar w:fldCharType="separate"/>
        </w:r>
        <w:r>
          <w:rPr>
            <w:webHidden/>
          </w:rPr>
          <w:t>5</w:t>
        </w:r>
        <w:r>
          <w:rPr>
            <w:webHidden/>
          </w:rPr>
          <w:fldChar w:fldCharType="end"/>
        </w:r>
        <w:r w:rsidRPr="00774381">
          <w:rPr>
            <w:rStyle w:val="Hyperlink"/>
            <w:rFonts w:eastAsiaTheme="majorEastAsia"/>
          </w:rPr>
          <w:fldChar w:fldCharType="end"/>
        </w:r>
      </w:ins>
    </w:p>
    <w:p w14:paraId="12D5EC3A" w14:textId="45D1F266" w:rsidR="00DB37DE" w:rsidDel="00F758F6" w:rsidRDefault="00DB37DE">
      <w:pPr>
        <w:pStyle w:val="TableofFigures"/>
        <w:rPr>
          <w:del w:id="523" w:author="Georgina Watkins" w:date="2025-10-14T15:18:00Z" w16du:dateUtc="2025-10-14T14:18:00Z"/>
          <w:rFonts w:asciiTheme="minorHAnsi" w:eastAsiaTheme="minorEastAsia" w:hAnsiTheme="minorHAnsi"/>
          <w:kern w:val="2"/>
          <w:sz w:val="24"/>
          <w:szCs w:val="24"/>
          <w:lang w:val="en-US"/>
          <w14:ligatures w14:val="standardContextual"/>
        </w:rPr>
      </w:pPr>
      <w:del w:id="524" w:author="Georgina Watkins" w:date="2025-10-14T15:18:00Z" w16du:dateUtc="2025-10-14T14:18:00Z">
        <w:r w:rsidRPr="00F758F6" w:rsidDel="00F758F6">
          <w:rPr>
            <w:rPrChange w:id="525" w:author="Georgina Watkins" w:date="2025-10-14T15:18:00Z" w16du:dateUtc="2025-10-14T14:18:00Z">
              <w:rPr>
                <w:rStyle w:val="Hyperlink"/>
                <w:rFonts w:eastAsiaTheme="majorEastAsia"/>
              </w:rPr>
            </w:rPrChange>
          </w:rPr>
          <w:delText>Figure A: Site Setting</w:delText>
        </w:r>
        <w:r w:rsidDel="00F758F6">
          <w:rPr>
            <w:webHidden/>
          </w:rPr>
          <w:tab/>
          <w:delText>3</w:delText>
        </w:r>
      </w:del>
    </w:p>
    <w:p w14:paraId="33D4208C" w14:textId="29475B32" w:rsidR="00DB37DE" w:rsidDel="00F758F6" w:rsidRDefault="00DB37DE">
      <w:pPr>
        <w:pStyle w:val="TableofFigures"/>
        <w:rPr>
          <w:del w:id="526" w:author="Georgina Watkins" w:date="2025-10-14T15:18:00Z" w16du:dateUtc="2025-10-14T14:18:00Z"/>
          <w:rFonts w:asciiTheme="minorHAnsi" w:eastAsiaTheme="minorEastAsia" w:hAnsiTheme="minorHAnsi"/>
          <w:kern w:val="2"/>
          <w:sz w:val="24"/>
          <w:szCs w:val="24"/>
          <w:lang w:val="en-US"/>
          <w14:ligatures w14:val="standardContextual"/>
        </w:rPr>
      </w:pPr>
      <w:del w:id="527" w:author="Georgina Watkins" w:date="2025-10-14T15:18:00Z" w16du:dateUtc="2025-10-14T14:18:00Z">
        <w:r w:rsidRPr="00F758F6" w:rsidDel="00F758F6">
          <w:rPr>
            <w:rPrChange w:id="528" w:author="Georgina Watkins" w:date="2025-10-14T15:18:00Z" w16du:dateUtc="2025-10-14T14:18:00Z">
              <w:rPr>
                <w:rStyle w:val="Hyperlink"/>
                <w:rFonts w:eastAsiaTheme="majorEastAsia"/>
              </w:rPr>
            </w:rPrChange>
          </w:rPr>
          <w:delText>Figure B: Sensitive Receptors</w:delText>
        </w:r>
        <w:r w:rsidDel="00F758F6">
          <w:rPr>
            <w:webHidden/>
          </w:rPr>
          <w:tab/>
          <w:delText>4</w:delText>
        </w:r>
      </w:del>
    </w:p>
    <w:p w14:paraId="6BF16C87" w14:textId="48D525D7" w:rsidR="00DB37DE" w:rsidDel="00F758F6" w:rsidRDefault="00DB37DE">
      <w:pPr>
        <w:pStyle w:val="TableofFigures"/>
        <w:rPr>
          <w:del w:id="529" w:author="Georgina Watkins" w:date="2025-10-14T15:18:00Z" w16du:dateUtc="2025-10-14T14:18:00Z"/>
          <w:rFonts w:asciiTheme="minorHAnsi" w:eastAsiaTheme="minorEastAsia" w:hAnsiTheme="minorHAnsi"/>
          <w:kern w:val="2"/>
          <w:sz w:val="24"/>
          <w:szCs w:val="24"/>
          <w:lang w:val="en-US"/>
          <w14:ligatures w14:val="standardContextual"/>
        </w:rPr>
      </w:pPr>
      <w:del w:id="530" w:author="Georgina Watkins" w:date="2025-10-14T15:18:00Z" w16du:dateUtc="2025-10-14T14:18:00Z">
        <w:r w:rsidRPr="00F758F6" w:rsidDel="00F758F6">
          <w:rPr>
            <w:rPrChange w:id="531" w:author="Georgina Watkins" w:date="2025-10-14T15:18:00Z" w16du:dateUtc="2025-10-14T14:18:00Z">
              <w:rPr>
                <w:rStyle w:val="Hyperlink"/>
                <w:rFonts w:eastAsiaTheme="majorEastAsia"/>
              </w:rPr>
            </w:rPrChange>
          </w:rPr>
          <w:delText>Figure C: Windrose for Heathrow Meteorological Station (5-year average)</w:delText>
        </w:r>
        <w:r w:rsidDel="00F758F6">
          <w:rPr>
            <w:webHidden/>
          </w:rPr>
          <w:tab/>
          <w:delText>5</w:delText>
        </w:r>
      </w:del>
    </w:p>
    <w:p w14:paraId="133EA03A" w14:textId="27DD76CC" w:rsidR="0056068B" w:rsidRPr="000C58C5" w:rsidRDefault="009B3165" w:rsidP="00B33D79">
      <w:pPr>
        <w:pStyle w:val="BodyText"/>
      </w:pPr>
      <w:r w:rsidRPr="000C58C5">
        <w:fldChar w:fldCharType="end"/>
      </w:r>
    </w:p>
    <w:p w14:paraId="139DF4C5" w14:textId="77777777" w:rsidR="007F3143" w:rsidRPr="000C58C5" w:rsidRDefault="00B91332" w:rsidP="00B33D79">
      <w:pPr>
        <w:pStyle w:val="TOCHeading"/>
      </w:pPr>
      <w:r w:rsidRPr="000C58C5">
        <w:t>Appendices</w:t>
      </w:r>
    </w:p>
    <w:p w14:paraId="6E82BDAF" w14:textId="29E88237" w:rsidR="001961B7" w:rsidRDefault="001B4499">
      <w:pPr>
        <w:pStyle w:val="TOC1"/>
        <w:tabs>
          <w:tab w:val="left" w:pos="1680"/>
        </w:tabs>
        <w:rPr>
          <w:ins w:id="532" w:author="Georgina Watkins" w:date="2025-10-14T15:47:00Z" w16du:dateUtc="2025-10-14T14:47:00Z"/>
          <w:rFonts w:asciiTheme="minorHAnsi" w:eastAsiaTheme="minorEastAsia" w:hAnsiTheme="minorHAnsi"/>
          <w:b w:val="0"/>
          <w:kern w:val="2"/>
          <w:sz w:val="24"/>
          <w:szCs w:val="24"/>
          <w:lang w:val="en-US"/>
          <w14:ligatures w14:val="standardContextual"/>
        </w:rPr>
      </w:pPr>
      <w:r w:rsidRPr="000C58C5">
        <w:fldChar w:fldCharType="begin"/>
      </w:r>
      <w:r w:rsidRPr="000C58C5">
        <w:instrText xml:space="preserve"> TOC \n \h \z \t "Heading 7,1,Heading 8,2,Heading 9,3,Subject SLR,1" </w:instrText>
      </w:r>
      <w:r w:rsidRPr="000C58C5">
        <w:fldChar w:fldCharType="separate"/>
      </w:r>
      <w:ins w:id="533" w:author="Georgina Watkins" w:date="2025-10-14T15:47:00Z" w16du:dateUtc="2025-10-14T14:47:00Z">
        <w:r w:rsidR="001961B7" w:rsidRPr="00017A6E">
          <w:rPr>
            <w:rStyle w:val="Hyperlink"/>
            <w:rFonts w:eastAsiaTheme="minorHAnsi"/>
          </w:rPr>
          <w:fldChar w:fldCharType="begin"/>
        </w:r>
        <w:r w:rsidR="001961B7" w:rsidRPr="00017A6E">
          <w:rPr>
            <w:rStyle w:val="Hyperlink"/>
            <w:rFonts w:eastAsiaTheme="minorHAnsi"/>
          </w:rPr>
          <w:instrText xml:space="preserve"> </w:instrText>
        </w:r>
        <w:r w:rsidR="001961B7">
          <w:instrText>HYPERLINK \l "_Toc211349255"</w:instrText>
        </w:r>
        <w:r w:rsidR="001961B7" w:rsidRPr="00017A6E">
          <w:rPr>
            <w:rStyle w:val="Hyperlink"/>
            <w:rFonts w:eastAsiaTheme="minorHAnsi"/>
          </w:rPr>
          <w:instrText xml:space="preserve"> </w:instrText>
        </w:r>
        <w:r w:rsidR="001961B7" w:rsidRPr="00017A6E">
          <w:rPr>
            <w:rStyle w:val="Hyperlink"/>
            <w:rFonts w:eastAsiaTheme="minorHAnsi"/>
          </w:rPr>
        </w:r>
        <w:r w:rsidR="001961B7" w:rsidRPr="00017A6E">
          <w:rPr>
            <w:rStyle w:val="Hyperlink"/>
            <w:rFonts w:eastAsiaTheme="minorHAnsi"/>
          </w:rPr>
          <w:fldChar w:fldCharType="separate"/>
        </w:r>
        <w:r w:rsidR="001961B7" w:rsidRPr="00017A6E">
          <w:rPr>
            <w:rStyle w:val="Hyperlink"/>
            <w:rFonts w:eastAsiaTheme="minorHAnsi"/>
          </w:rPr>
          <w:t>Appendix A</w:t>
        </w:r>
        <w:r w:rsidR="001961B7">
          <w:rPr>
            <w:rFonts w:asciiTheme="minorHAnsi" w:eastAsiaTheme="minorEastAsia" w:hAnsiTheme="minorHAnsi"/>
            <w:b w:val="0"/>
            <w:kern w:val="2"/>
            <w:sz w:val="24"/>
            <w:szCs w:val="24"/>
            <w:lang w:val="en-US"/>
            <w14:ligatures w14:val="standardContextual"/>
          </w:rPr>
          <w:tab/>
        </w:r>
        <w:r w:rsidR="001961B7" w:rsidRPr="00017A6E">
          <w:rPr>
            <w:rStyle w:val="Hyperlink"/>
            <w:rFonts w:eastAsiaTheme="minorHAnsi"/>
          </w:rPr>
          <w:t>European Waste Catalogue (EWC) Codes</w:t>
        </w:r>
        <w:r w:rsidR="001961B7" w:rsidRPr="00017A6E">
          <w:rPr>
            <w:rStyle w:val="Hyperlink"/>
            <w:rFonts w:eastAsiaTheme="minorHAnsi"/>
          </w:rPr>
          <w:fldChar w:fldCharType="end"/>
        </w:r>
      </w:ins>
    </w:p>
    <w:p w14:paraId="28B3CDE0" w14:textId="1D553EAB" w:rsidR="001961B7" w:rsidRDefault="001961B7">
      <w:pPr>
        <w:pStyle w:val="TOC1"/>
        <w:tabs>
          <w:tab w:val="left" w:pos="1680"/>
        </w:tabs>
        <w:rPr>
          <w:ins w:id="534" w:author="Georgina Watkins" w:date="2025-10-14T15:47:00Z" w16du:dateUtc="2025-10-14T14:47:00Z"/>
          <w:rFonts w:asciiTheme="minorHAnsi" w:eastAsiaTheme="minorEastAsia" w:hAnsiTheme="minorHAnsi"/>
          <w:b w:val="0"/>
          <w:kern w:val="2"/>
          <w:sz w:val="24"/>
          <w:szCs w:val="24"/>
          <w:lang w:val="en-US"/>
          <w14:ligatures w14:val="standardContextual"/>
        </w:rPr>
      </w:pPr>
      <w:ins w:id="535" w:author="Georgina Watkins" w:date="2025-10-14T15:47:00Z" w16du:dateUtc="2025-10-14T14:47:00Z">
        <w:r w:rsidRPr="00017A6E">
          <w:rPr>
            <w:rStyle w:val="Hyperlink"/>
            <w:rFonts w:eastAsiaTheme="minorHAnsi"/>
          </w:rPr>
          <w:fldChar w:fldCharType="begin"/>
        </w:r>
        <w:r w:rsidRPr="00017A6E">
          <w:rPr>
            <w:rStyle w:val="Hyperlink"/>
            <w:rFonts w:eastAsiaTheme="minorHAnsi"/>
          </w:rPr>
          <w:instrText xml:space="preserve"> </w:instrText>
        </w:r>
        <w:r>
          <w:instrText>HYPERLINK \l "_Toc211349256"</w:instrText>
        </w:r>
        <w:r w:rsidRPr="00017A6E">
          <w:rPr>
            <w:rStyle w:val="Hyperlink"/>
            <w:rFonts w:eastAsiaTheme="minorHAnsi"/>
          </w:rPr>
          <w:instrText xml:space="preserve"> </w:instrText>
        </w:r>
        <w:r w:rsidRPr="00017A6E">
          <w:rPr>
            <w:rStyle w:val="Hyperlink"/>
            <w:rFonts w:eastAsiaTheme="minorHAnsi"/>
          </w:rPr>
        </w:r>
        <w:r w:rsidRPr="00017A6E">
          <w:rPr>
            <w:rStyle w:val="Hyperlink"/>
            <w:rFonts w:eastAsiaTheme="minorHAnsi"/>
          </w:rPr>
          <w:fldChar w:fldCharType="separate"/>
        </w:r>
        <w:r w:rsidRPr="00017A6E">
          <w:rPr>
            <w:rStyle w:val="Hyperlink"/>
            <w:rFonts w:eastAsiaTheme="minorHAnsi"/>
          </w:rPr>
          <w:t>Appendix B</w:t>
        </w:r>
        <w:r>
          <w:rPr>
            <w:rFonts w:asciiTheme="minorHAnsi" w:eastAsiaTheme="minorEastAsia" w:hAnsiTheme="minorHAnsi"/>
            <w:b w:val="0"/>
            <w:kern w:val="2"/>
            <w:sz w:val="24"/>
            <w:szCs w:val="24"/>
            <w:lang w:val="en-US"/>
            <w14:ligatures w14:val="standardContextual"/>
          </w:rPr>
          <w:tab/>
        </w:r>
        <w:r w:rsidRPr="00017A6E">
          <w:rPr>
            <w:rStyle w:val="Hyperlink"/>
            <w:rFonts w:eastAsiaTheme="minorHAnsi"/>
          </w:rPr>
          <w:t>Odour Assessment Form</w:t>
        </w:r>
        <w:r w:rsidRPr="00017A6E">
          <w:rPr>
            <w:rStyle w:val="Hyperlink"/>
            <w:rFonts w:eastAsiaTheme="minorHAnsi"/>
          </w:rPr>
          <w:fldChar w:fldCharType="end"/>
        </w:r>
      </w:ins>
    </w:p>
    <w:p w14:paraId="14EDC20D" w14:textId="60E4B673" w:rsidR="001961B7" w:rsidRDefault="001961B7">
      <w:pPr>
        <w:pStyle w:val="TOC1"/>
        <w:tabs>
          <w:tab w:val="left" w:pos="1680"/>
        </w:tabs>
        <w:rPr>
          <w:ins w:id="536" w:author="Georgina Watkins" w:date="2025-10-14T15:47:00Z" w16du:dateUtc="2025-10-14T14:47:00Z"/>
          <w:rFonts w:asciiTheme="minorHAnsi" w:eastAsiaTheme="minorEastAsia" w:hAnsiTheme="minorHAnsi"/>
          <w:b w:val="0"/>
          <w:kern w:val="2"/>
          <w:sz w:val="24"/>
          <w:szCs w:val="24"/>
          <w:lang w:val="en-US"/>
          <w14:ligatures w14:val="standardContextual"/>
        </w:rPr>
      </w:pPr>
      <w:ins w:id="537" w:author="Georgina Watkins" w:date="2025-10-14T15:47:00Z" w16du:dateUtc="2025-10-14T14:47:00Z">
        <w:r w:rsidRPr="00017A6E">
          <w:rPr>
            <w:rStyle w:val="Hyperlink"/>
            <w:rFonts w:eastAsiaTheme="minorHAnsi"/>
          </w:rPr>
          <w:fldChar w:fldCharType="begin"/>
        </w:r>
        <w:r w:rsidRPr="00017A6E">
          <w:rPr>
            <w:rStyle w:val="Hyperlink"/>
            <w:rFonts w:eastAsiaTheme="minorHAnsi"/>
          </w:rPr>
          <w:instrText xml:space="preserve"> </w:instrText>
        </w:r>
        <w:r>
          <w:instrText>HYPERLINK \l "_Toc211349257"</w:instrText>
        </w:r>
        <w:r w:rsidRPr="00017A6E">
          <w:rPr>
            <w:rStyle w:val="Hyperlink"/>
            <w:rFonts w:eastAsiaTheme="minorHAnsi"/>
          </w:rPr>
          <w:instrText xml:space="preserve"> </w:instrText>
        </w:r>
        <w:r w:rsidRPr="00017A6E">
          <w:rPr>
            <w:rStyle w:val="Hyperlink"/>
            <w:rFonts w:eastAsiaTheme="minorHAnsi"/>
          </w:rPr>
        </w:r>
        <w:r w:rsidRPr="00017A6E">
          <w:rPr>
            <w:rStyle w:val="Hyperlink"/>
            <w:rFonts w:eastAsiaTheme="minorHAnsi"/>
          </w:rPr>
          <w:fldChar w:fldCharType="separate"/>
        </w:r>
        <w:r w:rsidRPr="00017A6E">
          <w:rPr>
            <w:rStyle w:val="Hyperlink"/>
            <w:rFonts w:eastAsiaTheme="minorHAnsi"/>
          </w:rPr>
          <w:t>Appendix C</w:t>
        </w:r>
        <w:r>
          <w:rPr>
            <w:rFonts w:asciiTheme="minorHAnsi" w:eastAsiaTheme="minorEastAsia" w:hAnsiTheme="minorHAnsi"/>
            <w:b w:val="0"/>
            <w:kern w:val="2"/>
            <w:sz w:val="24"/>
            <w:szCs w:val="24"/>
            <w:lang w:val="en-US"/>
            <w14:ligatures w14:val="standardContextual"/>
          </w:rPr>
          <w:tab/>
        </w:r>
        <w:r w:rsidRPr="00017A6E">
          <w:rPr>
            <w:rStyle w:val="Hyperlink"/>
            <w:rFonts w:eastAsiaTheme="minorHAnsi"/>
          </w:rPr>
          <w:t>Odour Complaints Reporting Form</w:t>
        </w:r>
        <w:r w:rsidRPr="00017A6E">
          <w:rPr>
            <w:rStyle w:val="Hyperlink"/>
            <w:rFonts w:eastAsiaTheme="minorHAnsi"/>
          </w:rPr>
          <w:fldChar w:fldCharType="end"/>
        </w:r>
      </w:ins>
    </w:p>
    <w:p w14:paraId="003A1EA1" w14:textId="28CFB025" w:rsidR="001961B7" w:rsidRDefault="001961B7">
      <w:pPr>
        <w:pStyle w:val="TOC1"/>
        <w:tabs>
          <w:tab w:val="left" w:pos="1680"/>
        </w:tabs>
        <w:rPr>
          <w:ins w:id="538" w:author="Georgina Watkins" w:date="2025-10-14T15:47:00Z" w16du:dateUtc="2025-10-14T14:47:00Z"/>
          <w:rFonts w:asciiTheme="minorHAnsi" w:eastAsiaTheme="minorEastAsia" w:hAnsiTheme="minorHAnsi"/>
          <w:b w:val="0"/>
          <w:kern w:val="2"/>
          <w:sz w:val="24"/>
          <w:szCs w:val="24"/>
          <w:lang w:val="en-US"/>
          <w14:ligatures w14:val="standardContextual"/>
        </w:rPr>
      </w:pPr>
      <w:ins w:id="539" w:author="Georgina Watkins" w:date="2025-10-14T15:47:00Z" w16du:dateUtc="2025-10-14T14:47:00Z">
        <w:r w:rsidRPr="00017A6E">
          <w:rPr>
            <w:rStyle w:val="Hyperlink"/>
            <w:rFonts w:eastAsiaTheme="minorHAnsi"/>
          </w:rPr>
          <w:fldChar w:fldCharType="begin"/>
        </w:r>
        <w:r w:rsidRPr="00017A6E">
          <w:rPr>
            <w:rStyle w:val="Hyperlink"/>
            <w:rFonts w:eastAsiaTheme="minorHAnsi"/>
          </w:rPr>
          <w:instrText xml:space="preserve"> </w:instrText>
        </w:r>
        <w:r>
          <w:instrText>HYPERLINK \l "_Toc211349258"</w:instrText>
        </w:r>
        <w:r w:rsidRPr="00017A6E">
          <w:rPr>
            <w:rStyle w:val="Hyperlink"/>
            <w:rFonts w:eastAsiaTheme="minorHAnsi"/>
          </w:rPr>
          <w:instrText xml:space="preserve"> </w:instrText>
        </w:r>
        <w:r w:rsidRPr="00017A6E">
          <w:rPr>
            <w:rStyle w:val="Hyperlink"/>
            <w:rFonts w:eastAsiaTheme="minorHAnsi"/>
          </w:rPr>
        </w:r>
        <w:r w:rsidRPr="00017A6E">
          <w:rPr>
            <w:rStyle w:val="Hyperlink"/>
            <w:rFonts w:eastAsiaTheme="minorHAnsi"/>
          </w:rPr>
          <w:fldChar w:fldCharType="separate"/>
        </w:r>
        <w:r w:rsidRPr="00017A6E">
          <w:rPr>
            <w:rStyle w:val="Hyperlink"/>
            <w:rFonts w:eastAsiaTheme="minorHAnsi"/>
          </w:rPr>
          <w:t>Appendix D</w:t>
        </w:r>
        <w:r>
          <w:rPr>
            <w:rFonts w:asciiTheme="minorHAnsi" w:eastAsiaTheme="minorEastAsia" w:hAnsiTheme="minorHAnsi"/>
            <w:b w:val="0"/>
            <w:kern w:val="2"/>
            <w:sz w:val="24"/>
            <w:szCs w:val="24"/>
            <w:lang w:val="en-US"/>
            <w14:ligatures w14:val="standardContextual"/>
          </w:rPr>
          <w:tab/>
        </w:r>
        <w:r w:rsidRPr="00017A6E">
          <w:rPr>
            <w:rStyle w:val="Hyperlink"/>
            <w:rFonts w:eastAsiaTheme="minorHAnsi"/>
          </w:rPr>
          <w:t>Odour Survey Methodology</w:t>
        </w:r>
        <w:r w:rsidRPr="00017A6E">
          <w:rPr>
            <w:rStyle w:val="Hyperlink"/>
            <w:rFonts w:eastAsiaTheme="minorHAnsi"/>
          </w:rPr>
          <w:fldChar w:fldCharType="end"/>
        </w:r>
      </w:ins>
    </w:p>
    <w:p w14:paraId="50B5B8EA" w14:textId="5722523D" w:rsidR="001961B7" w:rsidRDefault="001961B7">
      <w:pPr>
        <w:pStyle w:val="TOC1"/>
        <w:tabs>
          <w:tab w:val="left" w:pos="1680"/>
        </w:tabs>
        <w:rPr>
          <w:ins w:id="540" w:author="Georgina Watkins" w:date="2025-10-14T15:47:00Z" w16du:dateUtc="2025-10-14T14:47:00Z"/>
          <w:rFonts w:asciiTheme="minorHAnsi" w:eastAsiaTheme="minorEastAsia" w:hAnsiTheme="minorHAnsi"/>
          <w:b w:val="0"/>
          <w:kern w:val="2"/>
          <w:sz w:val="24"/>
          <w:szCs w:val="24"/>
          <w:lang w:val="en-US"/>
          <w14:ligatures w14:val="standardContextual"/>
        </w:rPr>
      </w:pPr>
      <w:ins w:id="541" w:author="Georgina Watkins" w:date="2025-10-14T15:47:00Z" w16du:dateUtc="2025-10-14T14:47:00Z">
        <w:r w:rsidRPr="00017A6E">
          <w:rPr>
            <w:rStyle w:val="Hyperlink"/>
            <w:rFonts w:eastAsiaTheme="minorHAnsi"/>
          </w:rPr>
          <w:fldChar w:fldCharType="begin"/>
        </w:r>
        <w:r w:rsidRPr="00017A6E">
          <w:rPr>
            <w:rStyle w:val="Hyperlink"/>
            <w:rFonts w:eastAsiaTheme="minorHAnsi"/>
          </w:rPr>
          <w:instrText xml:space="preserve"> </w:instrText>
        </w:r>
        <w:r>
          <w:instrText>HYPERLINK \l "_Toc211349259"</w:instrText>
        </w:r>
        <w:r w:rsidRPr="00017A6E">
          <w:rPr>
            <w:rStyle w:val="Hyperlink"/>
            <w:rFonts w:eastAsiaTheme="minorHAnsi"/>
          </w:rPr>
          <w:instrText xml:space="preserve"> </w:instrText>
        </w:r>
        <w:r w:rsidRPr="00017A6E">
          <w:rPr>
            <w:rStyle w:val="Hyperlink"/>
            <w:rFonts w:eastAsiaTheme="minorHAnsi"/>
          </w:rPr>
        </w:r>
        <w:r w:rsidRPr="00017A6E">
          <w:rPr>
            <w:rStyle w:val="Hyperlink"/>
            <w:rFonts w:eastAsiaTheme="minorHAnsi"/>
          </w:rPr>
          <w:fldChar w:fldCharType="separate"/>
        </w:r>
        <w:r w:rsidRPr="00017A6E">
          <w:rPr>
            <w:rStyle w:val="Hyperlink"/>
            <w:rFonts w:eastAsiaTheme="minorHAnsi"/>
          </w:rPr>
          <w:t>Appendix E</w:t>
        </w:r>
        <w:r>
          <w:rPr>
            <w:rFonts w:asciiTheme="minorHAnsi" w:eastAsiaTheme="minorEastAsia" w:hAnsiTheme="minorHAnsi"/>
            <w:b w:val="0"/>
            <w:kern w:val="2"/>
            <w:sz w:val="24"/>
            <w:szCs w:val="24"/>
            <w:lang w:val="en-US"/>
            <w14:ligatures w14:val="standardContextual"/>
          </w:rPr>
          <w:tab/>
        </w:r>
        <w:r w:rsidRPr="00017A6E">
          <w:rPr>
            <w:rStyle w:val="Hyperlink"/>
            <w:rFonts w:eastAsiaTheme="minorHAnsi"/>
          </w:rPr>
          <w:t>Odour Risk of each EWC Code</w:t>
        </w:r>
        <w:r w:rsidRPr="00017A6E">
          <w:rPr>
            <w:rStyle w:val="Hyperlink"/>
            <w:rFonts w:eastAsiaTheme="minorHAnsi"/>
          </w:rPr>
          <w:fldChar w:fldCharType="end"/>
        </w:r>
      </w:ins>
    </w:p>
    <w:p w14:paraId="6683CC36" w14:textId="2642C244" w:rsidR="001961B7" w:rsidRDefault="001961B7">
      <w:pPr>
        <w:pStyle w:val="TOC1"/>
        <w:tabs>
          <w:tab w:val="left" w:pos="1680"/>
        </w:tabs>
        <w:rPr>
          <w:ins w:id="542" w:author="Georgina Watkins" w:date="2025-10-14T15:47:00Z" w16du:dateUtc="2025-10-14T14:47:00Z"/>
          <w:rFonts w:asciiTheme="minorHAnsi" w:eastAsiaTheme="minorEastAsia" w:hAnsiTheme="minorHAnsi"/>
          <w:b w:val="0"/>
          <w:kern w:val="2"/>
          <w:sz w:val="24"/>
          <w:szCs w:val="24"/>
          <w:lang w:val="en-US"/>
          <w14:ligatures w14:val="standardContextual"/>
        </w:rPr>
      </w:pPr>
      <w:ins w:id="543" w:author="Georgina Watkins" w:date="2025-10-14T15:47:00Z" w16du:dateUtc="2025-10-14T14:47:00Z">
        <w:r w:rsidRPr="00017A6E">
          <w:rPr>
            <w:rStyle w:val="Hyperlink"/>
            <w:rFonts w:eastAsiaTheme="minorHAnsi"/>
          </w:rPr>
          <w:fldChar w:fldCharType="begin"/>
        </w:r>
        <w:r w:rsidRPr="00017A6E">
          <w:rPr>
            <w:rStyle w:val="Hyperlink"/>
            <w:rFonts w:eastAsiaTheme="minorHAnsi"/>
          </w:rPr>
          <w:instrText xml:space="preserve"> </w:instrText>
        </w:r>
        <w:r>
          <w:instrText>HYPERLINK \l "_Toc211349260"</w:instrText>
        </w:r>
        <w:r w:rsidRPr="00017A6E">
          <w:rPr>
            <w:rStyle w:val="Hyperlink"/>
            <w:rFonts w:eastAsiaTheme="minorHAnsi"/>
          </w:rPr>
          <w:instrText xml:space="preserve"> </w:instrText>
        </w:r>
        <w:r w:rsidRPr="00017A6E">
          <w:rPr>
            <w:rStyle w:val="Hyperlink"/>
            <w:rFonts w:eastAsiaTheme="minorHAnsi"/>
          </w:rPr>
        </w:r>
        <w:r w:rsidRPr="00017A6E">
          <w:rPr>
            <w:rStyle w:val="Hyperlink"/>
            <w:rFonts w:eastAsiaTheme="minorHAnsi"/>
          </w:rPr>
          <w:fldChar w:fldCharType="separate"/>
        </w:r>
        <w:r w:rsidRPr="00017A6E">
          <w:rPr>
            <w:rStyle w:val="Hyperlink"/>
            <w:rFonts w:eastAsiaTheme="minorHAnsi"/>
          </w:rPr>
          <w:t>Appendix F</w:t>
        </w:r>
        <w:r>
          <w:rPr>
            <w:rFonts w:asciiTheme="minorHAnsi" w:eastAsiaTheme="minorEastAsia" w:hAnsiTheme="minorHAnsi"/>
            <w:b w:val="0"/>
            <w:kern w:val="2"/>
            <w:sz w:val="24"/>
            <w:szCs w:val="24"/>
            <w:lang w:val="en-US"/>
            <w14:ligatures w14:val="standardContextual"/>
          </w:rPr>
          <w:tab/>
        </w:r>
        <w:r w:rsidRPr="00017A6E">
          <w:rPr>
            <w:rStyle w:val="Hyperlink"/>
            <w:rFonts w:eastAsiaTheme="minorHAnsi"/>
          </w:rPr>
          <w:t>Off-site Odour Monitoring</w:t>
        </w:r>
        <w:r w:rsidRPr="00017A6E">
          <w:rPr>
            <w:rStyle w:val="Hyperlink"/>
            <w:rFonts w:eastAsiaTheme="minorHAnsi"/>
          </w:rPr>
          <w:fldChar w:fldCharType="end"/>
        </w:r>
      </w:ins>
    </w:p>
    <w:p w14:paraId="6E39836B" w14:textId="693E2EB9" w:rsidR="00DB37DE" w:rsidDel="0080112F" w:rsidRDefault="00DB37DE">
      <w:pPr>
        <w:pStyle w:val="TOC1"/>
        <w:tabs>
          <w:tab w:val="left" w:pos="1680"/>
        </w:tabs>
        <w:rPr>
          <w:del w:id="544" w:author="Georgina Watkins" w:date="2025-10-14T15:16:00Z" w16du:dateUtc="2025-10-14T14:16:00Z"/>
          <w:rFonts w:asciiTheme="minorHAnsi" w:eastAsiaTheme="minorEastAsia" w:hAnsiTheme="minorHAnsi"/>
          <w:b w:val="0"/>
          <w:kern w:val="2"/>
          <w:sz w:val="24"/>
          <w:szCs w:val="24"/>
          <w:lang w:val="en-US"/>
          <w14:ligatures w14:val="standardContextual"/>
        </w:rPr>
      </w:pPr>
      <w:del w:id="545" w:author="Georgina Watkins" w:date="2025-10-14T15:16:00Z" w16du:dateUtc="2025-10-14T14:16:00Z">
        <w:r w:rsidRPr="0080112F" w:rsidDel="0080112F">
          <w:rPr>
            <w:rPrChange w:id="546" w:author="Georgina Watkins" w:date="2025-10-14T15:16:00Z" w16du:dateUtc="2025-10-14T14:16:00Z">
              <w:rPr>
                <w:rStyle w:val="Hyperlink"/>
                <w:rFonts w:eastAsiaTheme="minorHAnsi"/>
                <w:b w:val="0"/>
              </w:rPr>
            </w:rPrChange>
          </w:rPr>
          <w:delText>Appendix A</w:delText>
        </w:r>
        <w:r w:rsidDel="0080112F">
          <w:rPr>
            <w:rFonts w:asciiTheme="minorHAnsi" w:eastAsiaTheme="minorEastAsia" w:hAnsiTheme="minorHAnsi"/>
            <w:b w:val="0"/>
            <w:kern w:val="2"/>
            <w:sz w:val="24"/>
            <w:szCs w:val="24"/>
            <w:lang w:val="en-US"/>
            <w14:ligatures w14:val="standardContextual"/>
          </w:rPr>
          <w:tab/>
        </w:r>
        <w:r w:rsidRPr="0080112F" w:rsidDel="0080112F">
          <w:rPr>
            <w:rPrChange w:id="547" w:author="Georgina Watkins" w:date="2025-10-14T15:16:00Z" w16du:dateUtc="2025-10-14T14:16:00Z">
              <w:rPr>
                <w:rStyle w:val="Hyperlink"/>
                <w:rFonts w:eastAsiaTheme="minorHAnsi"/>
                <w:b w:val="0"/>
              </w:rPr>
            </w:rPrChange>
          </w:rPr>
          <w:delText>European Waste Catalogue (EWC) Codes</w:delText>
        </w:r>
      </w:del>
    </w:p>
    <w:p w14:paraId="2F738AF2" w14:textId="6AA588B5" w:rsidR="00DB37DE" w:rsidDel="0080112F" w:rsidRDefault="00DB37DE">
      <w:pPr>
        <w:pStyle w:val="TOC1"/>
        <w:tabs>
          <w:tab w:val="left" w:pos="1680"/>
        </w:tabs>
        <w:rPr>
          <w:del w:id="548" w:author="Georgina Watkins" w:date="2025-10-14T15:16:00Z" w16du:dateUtc="2025-10-14T14:16:00Z"/>
          <w:rFonts w:asciiTheme="minorHAnsi" w:eastAsiaTheme="minorEastAsia" w:hAnsiTheme="minorHAnsi"/>
          <w:b w:val="0"/>
          <w:kern w:val="2"/>
          <w:sz w:val="24"/>
          <w:szCs w:val="24"/>
          <w:lang w:val="en-US"/>
          <w14:ligatures w14:val="standardContextual"/>
        </w:rPr>
      </w:pPr>
      <w:del w:id="549" w:author="Georgina Watkins" w:date="2025-10-14T15:16:00Z" w16du:dateUtc="2025-10-14T14:16:00Z">
        <w:r w:rsidRPr="0080112F" w:rsidDel="0080112F">
          <w:rPr>
            <w:rPrChange w:id="550" w:author="Georgina Watkins" w:date="2025-10-14T15:16:00Z" w16du:dateUtc="2025-10-14T14:16:00Z">
              <w:rPr>
                <w:rStyle w:val="Hyperlink"/>
                <w:rFonts w:eastAsiaTheme="minorHAnsi"/>
                <w:b w:val="0"/>
              </w:rPr>
            </w:rPrChange>
          </w:rPr>
          <w:delText>Appendix B</w:delText>
        </w:r>
        <w:r w:rsidDel="0080112F">
          <w:rPr>
            <w:rFonts w:asciiTheme="minorHAnsi" w:eastAsiaTheme="minorEastAsia" w:hAnsiTheme="minorHAnsi"/>
            <w:b w:val="0"/>
            <w:kern w:val="2"/>
            <w:sz w:val="24"/>
            <w:szCs w:val="24"/>
            <w:lang w:val="en-US"/>
            <w14:ligatures w14:val="standardContextual"/>
          </w:rPr>
          <w:tab/>
        </w:r>
        <w:r w:rsidRPr="0080112F" w:rsidDel="0080112F">
          <w:rPr>
            <w:rPrChange w:id="551" w:author="Georgina Watkins" w:date="2025-10-14T15:16:00Z" w16du:dateUtc="2025-10-14T14:16:00Z">
              <w:rPr>
                <w:rStyle w:val="Hyperlink"/>
                <w:rFonts w:eastAsiaTheme="minorHAnsi"/>
                <w:b w:val="0"/>
              </w:rPr>
            </w:rPrChange>
          </w:rPr>
          <w:delText>Odour Assessment Form</w:delText>
        </w:r>
      </w:del>
    </w:p>
    <w:p w14:paraId="7EA62F1E" w14:textId="743C7DC3" w:rsidR="00DB37DE" w:rsidDel="0080112F" w:rsidRDefault="00DB37DE">
      <w:pPr>
        <w:pStyle w:val="TOC1"/>
        <w:tabs>
          <w:tab w:val="left" w:pos="1680"/>
        </w:tabs>
        <w:rPr>
          <w:del w:id="552" w:author="Georgina Watkins" w:date="2025-10-14T15:16:00Z" w16du:dateUtc="2025-10-14T14:16:00Z"/>
          <w:rFonts w:asciiTheme="minorHAnsi" w:eastAsiaTheme="minorEastAsia" w:hAnsiTheme="minorHAnsi"/>
          <w:b w:val="0"/>
          <w:kern w:val="2"/>
          <w:sz w:val="24"/>
          <w:szCs w:val="24"/>
          <w:lang w:val="en-US"/>
          <w14:ligatures w14:val="standardContextual"/>
        </w:rPr>
      </w:pPr>
      <w:del w:id="553" w:author="Georgina Watkins" w:date="2025-10-14T15:16:00Z" w16du:dateUtc="2025-10-14T14:16:00Z">
        <w:r w:rsidRPr="0080112F" w:rsidDel="0080112F">
          <w:rPr>
            <w:rPrChange w:id="554" w:author="Georgina Watkins" w:date="2025-10-14T15:16:00Z" w16du:dateUtc="2025-10-14T14:16:00Z">
              <w:rPr>
                <w:rStyle w:val="Hyperlink"/>
                <w:rFonts w:eastAsiaTheme="minorHAnsi"/>
                <w:b w:val="0"/>
              </w:rPr>
            </w:rPrChange>
          </w:rPr>
          <w:lastRenderedPageBreak/>
          <w:delText>Appendix C</w:delText>
        </w:r>
        <w:r w:rsidDel="0080112F">
          <w:rPr>
            <w:rFonts w:asciiTheme="minorHAnsi" w:eastAsiaTheme="minorEastAsia" w:hAnsiTheme="minorHAnsi"/>
            <w:b w:val="0"/>
            <w:kern w:val="2"/>
            <w:sz w:val="24"/>
            <w:szCs w:val="24"/>
            <w:lang w:val="en-US"/>
            <w14:ligatures w14:val="standardContextual"/>
          </w:rPr>
          <w:tab/>
        </w:r>
        <w:r w:rsidRPr="0080112F" w:rsidDel="0080112F">
          <w:rPr>
            <w:rPrChange w:id="555" w:author="Georgina Watkins" w:date="2025-10-14T15:16:00Z" w16du:dateUtc="2025-10-14T14:16:00Z">
              <w:rPr>
                <w:rStyle w:val="Hyperlink"/>
                <w:rFonts w:eastAsiaTheme="minorHAnsi"/>
                <w:b w:val="0"/>
              </w:rPr>
            </w:rPrChange>
          </w:rPr>
          <w:delText>Odour Complaints Reporting Form</w:delText>
        </w:r>
      </w:del>
    </w:p>
    <w:p w14:paraId="486A7D7F" w14:textId="4BCCE39A" w:rsidR="00DB37DE" w:rsidDel="0080112F" w:rsidRDefault="00DB37DE">
      <w:pPr>
        <w:pStyle w:val="TOC1"/>
        <w:tabs>
          <w:tab w:val="left" w:pos="1680"/>
        </w:tabs>
        <w:rPr>
          <w:del w:id="556" w:author="Georgina Watkins" w:date="2025-10-14T15:16:00Z" w16du:dateUtc="2025-10-14T14:16:00Z"/>
          <w:rFonts w:asciiTheme="minorHAnsi" w:eastAsiaTheme="minorEastAsia" w:hAnsiTheme="minorHAnsi"/>
          <w:b w:val="0"/>
          <w:kern w:val="2"/>
          <w:sz w:val="24"/>
          <w:szCs w:val="24"/>
          <w:lang w:val="en-US"/>
          <w14:ligatures w14:val="standardContextual"/>
        </w:rPr>
      </w:pPr>
      <w:del w:id="557" w:author="Georgina Watkins" w:date="2025-10-14T15:16:00Z" w16du:dateUtc="2025-10-14T14:16:00Z">
        <w:r w:rsidRPr="0080112F" w:rsidDel="0080112F">
          <w:rPr>
            <w:rPrChange w:id="558" w:author="Georgina Watkins" w:date="2025-10-14T15:16:00Z" w16du:dateUtc="2025-10-14T14:16:00Z">
              <w:rPr>
                <w:rStyle w:val="Hyperlink"/>
                <w:rFonts w:eastAsiaTheme="minorHAnsi"/>
                <w:b w:val="0"/>
              </w:rPr>
            </w:rPrChange>
          </w:rPr>
          <w:delText>Appendix D</w:delText>
        </w:r>
        <w:r w:rsidDel="0080112F">
          <w:rPr>
            <w:rFonts w:asciiTheme="minorHAnsi" w:eastAsiaTheme="minorEastAsia" w:hAnsiTheme="minorHAnsi"/>
            <w:b w:val="0"/>
            <w:kern w:val="2"/>
            <w:sz w:val="24"/>
            <w:szCs w:val="24"/>
            <w:lang w:val="en-US"/>
            <w14:ligatures w14:val="standardContextual"/>
          </w:rPr>
          <w:tab/>
        </w:r>
        <w:r w:rsidRPr="0080112F" w:rsidDel="0080112F">
          <w:rPr>
            <w:rPrChange w:id="559" w:author="Georgina Watkins" w:date="2025-10-14T15:16:00Z" w16du:dateUtc="2025-10-14T14:16:00Z">
              <w:rPr>
                <w:rStyle w:val="Hyperlink"/>
                <w:rFonts w:eastAsiaTheme="minorHAnsi"/>
                <w:b w:val="0"/>
              </w:rPr>
            </w:rPrChange>
          </w:rPr>
          <w:delText>Odour Survey Methodology</w:delText>
        </w:r>
      </w:del>
    </w:p>
    <w:p w14:paraId="452787D0" w14:textId="385D44AF" w:rsidR="007544F4" w:rsidRDefault="001B4499" w:rsidP="007713F6">
      <w:pPr>
        <w:pStyle w:val="TOC1"/>
      </w:pPr>
      <w:r w:rsidRPr="000C58C5">
        <w:fldChar w:fldCharType="end"/>
      </w:r>
    </w:p>
    <w:p w14:paraId="36C31203" w14:textId="41E6C469" w:rsidR="007713F6" w:rsidRDefault="007713F6" w:rsidP="007713F6">
      <w:pPr>
        <w:pStyle w:val="TOCHeading"/>
      </w:pPr>
      <w:r>
        <w:t>Drawing</w:t>
      </w:r>
      <w:r w:rsidRPr="000C58C5">
        <w:t>s</w:t>
      </w:r>
    </w:p>
    <w:p w14:paraId="4EC5890B" w14:textId="77777777" w:rsidR="007713F6" w:rsidRPr="006B6149" w:rsidRDefault="007713F6" w:rsidP="007713F6">
      <w:r w:rsidRPr="006B6149">
        <w:t xml:space="preserve">Drawing 001 </w:t>
      </w:r>
      <w:r w:rsidRPr="006B6149">
        <w:tab/>
        <w:t xml:space="preserve">Site Location Plan </w:t>
      </w:r>
    </w:p>
    <w:p w14:paraId="0B275C71" w14:textId="77777777" w:rsidR="007713F6" w:rsidRPr="006B6149" w:rsidRDefault="007713F6" w:rsidP="007713F6">
      <w:r w:rsidRPr="006B6149">
        <w:t xml:space="preserve">Drawing 002 </w:t>
      </w:r>
      <w:r w:rsidRPr="006B6149">
        <w:tab/>
        <w:t xml:space="preserve">Environmental Permit Boundary and Site Layout </w:t>
      </w:r>
    </w:p>
    <w:p w14:paraId="00120EAE" w14:textId="77777777" w:rsidR="007713F6" w:rsidRPr="006B6149" w:rsidRDefault="007713F6" w:rsidP="007713F6">
      <w:r w:rsidRPr="006B6149">
        <w:t>Drawing 003</w:t>
      </w:r>
      <w:r w:rsidRPr="006B6149">
        <w:tab/>
        <w:t xml:space="preserve">Site Setting Plan </w:t>
      </w:r>
    </w:p>
    <w:p w14:paraId="0C8D898F" w14:textId="77777777" w:rsidR="007713F6" w:rsidRPr="000C58C5" w:rsidRDefault="007713F6" w:rsidP="00B33D79">
      <w:pPr>
        <w:pStyle w:val="BodyText"/>
        <w:sectPr w:rsidR="007713F6" w:rsidRPr="000C58C5" w:rsidSect="006A25BB">
          <w:headerReference w:type="default" r:id="rId19"/>
          <w:footerReference w:type="default" r:id="rId20"/>
          <w:pgSz w:w="11909" w:h="16834" w:code="9"/>
          <w:pgMar w:top="1440" w:right="1440" w:bottom="1440" w:left="1440" w:header="576" w:footer="576" w:gutter="0"/>
          <w:pgNumType w:fmt="lowerRoman"/>
          <w:cols w:space="720"/>
          <w:docGrid w:linePitch="360"/>
        </w:sectPr>
      </w:pPr>
    </w:p>
    <w:p w14:paraId="02A45D7D" w14:textId="2FFFD8EA" w:rsidR="006E4672" w:rsidRPr="000C58C5" w:rsidRDefault="00F674BA" w:rsidP="00B33D79">
      <w:pPr>
        <w:pStyle w:val="Heading1"/>
      </w:pPr>
      <w:bookmarkStart w:id="560" w:name="_Toc211356192"/>
      <w:r>
        <w:lastRenderedPageBreak/>
        <w:t>Introduction</w:t>
      </w:r>
      <w:bookmarkEnd w:id="560"/>
    </w:p>
    <w:p w14:paraId="7D10B698" w14:textId="33C85B19" w:rsidR="00186F90" w:rsidRDefault="00950926" w:rsidP="00186F90">
      <w:pPr>
        <w:pStyle w:val="BodyText"/>
      </w:pPr>
      <w:bookmarkStart w:id="561" w:name="_Hlk183610840"/>
      <w:r>
        <w:t xml:space="preserve">West London </w:t>
      </w:r>
      <w:r w:rsidR="00186F90">
        <w:t>Composting Limited (</w:t>
      </w:r>
      <w:r>
        <w:t>WLC</w:t>
      </w:r>
      <w:r w:rsidR="00186F90">
        <w:t xml:space="preserve">) has retained SLR Consulting Limited (SLR) to prepare an Odour Management Plan (OMP) for the proposed Waste Transfer Station (WTS) (the ‘Facility’), located in High View Farm, New Years Green Lane, Harefield, Middlesex, UB9 6LX (the ‘Site’). </w:t>
      </w:r>
    </w:p>
    <w:p w14:paraId="5BA44EFB" w14:textId="7802464E" w:rsidR="00FF255A" w:rsidRDefault="00186F90" w:rsidP="00186F90">
      <w:pPr>
        <w:pStyle w:val="BodyText"/>
      </w:pPr>
      <w:r>
        <w:t>The Facility will undertake waste bulking and transfer operations, managing up to 75,000 tonnes per annum (tpa) of mixed waste</w:t>
      </w:r>
      <w:r w:rsidR="00FF255A">
        <w:t>,</w:t>
      </w:r>
      <w:r>
        <w:t xml:space="preserve"> a small proportion of </w:t>
      </w:r>
      <w:r w:rsidR="00FF255A">
        <w:t xml:space="preserve">which will </w:t>
      </w:r>
      <w:r>
        <w:t>consist of clinical waste (approximately 1</w:t>
      </w:r>
      <w:r w:rsidR="00A447C0">
        <w:t>0</w:t>
      </w:r>
      <w:r>
        <w:t xml:space="preserve">,000 tpa) including nappies and sharps. </w:t>
      </w:r>
    </w:p>
    <w:p w14:paraId="639E7644" w14:textId="77777777" w:rsidR="007713F6" w:rsidRPr="004C27FD" w:rsidRDefault="007713F6" w:rsidP="007713F6">
      <w:r w:rsidRPr="004C27FD">
        <w:t xml:space="preserve">The activities that will be carried out at the site as defined under Annex II of the Waste Framework Directive can be summarised as follows: </w:t>
      </w:r>
    </w:p>
    <w:p w14:paraId="512C0BE8" w14:textId="77777777" w:rsidR="007713F6" w:rsidRPr="00A86BF7" w:rsidRDefault="007713F6" w:rsidP="007713F6">
      <w:pPr>
        <w:pStyle w:val="ListBullet"/>
        <w:tabs>
          <w:tab w:val="clear" w:pos="720"/>
          <w:tab w:val="left" w:pos="2552"/>
        </w:tabs>
        <w:spacing w:before="0"/>
        <w:ind w:left="714" w:hanging="357"/>
        <w:jc w:val="both"/>
        <w:rPr>
          <w:b/>
        </w:rPr>
      </w:pPr>
      <w:r w:rsidRPr="00A86BF7">
        <w:rPr>
          <w:b/>
        </w:rPr>
        <w:t xml:space="preserve">R3: </w:t>
      </w:r>
      <w:r w:rsidRPr="00A86BF7">
        <w:rPr>
          <w:bCs/>
        </w:rPr>
        <w:t xml:space="preserve">Recycling or reclamation of organic substances which are not used as solvents; </w:t>
      </w:r>
    </w:p>
    <w:p w14:paraId="21D1B121" w14:textId="77777777" w:rsidR="007713F6" w:rsidRPr="00A86BF7" w:rsidRDefault="007713F6" w:rsidP="007713F6">
      <w:pPr>
        <w:pStyle w:val="ListBullet"/>
        <w:tabs>
          <w:tab w:val="clear" w:pos="720"/>
          <w:tab w:val="left" w:pos="2552"/>
        </w:tabs>
        <w:spacing w:before="0"/>
        <w:ind w:left="714" w:hanging="357"/>
        <w:jc w:val="both"/>
        <w:rPr>
          <w:b/>
        </w:rPr>
      </w:pPr>
      <w:r w:rsidRPr="00A86BF7">
        <w:rPr>
          <w:b/>
        </w:rPr>
        <w:t xml:space="preserve">R4: </w:t>
      </w:r>
      <w:r w:rsidRPr="00A86BF7">
        <w:rPr>
          <w:bCs/>
        </w:rPr>
        <w:t xml:space="preserve">Recycling or reclamation of metals and metal compounds; </w:t>
      </w:r>
    </w:p>
    <w:p w14:paraId="0484FD68" w14:textId="77777777" w:rsidR="007713F6" w:rsidRPr="00A86BF7" w:rsidRDefault="007713F6" w:rsidP="007713F6">
      <w:pPr>
        <w:pStyle w:val="ListBullet"/>
        <w:tabs>
          <w:tab w:val="clear" w:pos="720"/>
          <w:tab w:val="left" w:pos="2552"/>
        </w:tabs>
        <w:spacing w:before="0"/>
        <w:ind w:left="714" w:hanging="357"/>
        <w:jc w:val="both"/>
        <w:rPr>
          <w:b/>
        </w:rPr>
      </w:pPr>
      <w:r w:rsidRPr="00A86BF7">
        <w:rPr>
          <w:b/>
        </w:rPr>
        <w:t xml:space="preserve">R5: </w:t>
      </w:r>
      <w:r w:rsidRPr="00A86BF7">
        <w:rPr>
          <w:bCs/>
        </w:rPr>
        <w:t>Recycling or reclamation of other inorganic materials;</w:t>
      </w:r>
    </w:p>
    <w:p w14:paraId="7CFA3E04" w14:textId="77777777" w:rsidR="007713F6" w:rsidRPr="00A86BF7" w:rsidRDefault="007713F6" w:rsidP="007713F6">
      <w:pPr>
        <w:pStyle w:val="ListBullet"/>
        <w:tabs>
          <w:tab w:val="clear" w:pos="720"/>
          <w:tab w:val="left" w:pos="2552"/>
        </w:tabs>
        <w:spacing w:before="0"/>
        <w:ind w:left="714" w:hanging="357"/>
        <w:jc w:val="both"/>
        <w:rPr>
          <w:b/>
        </w:rPr>
      </w:pPr>
      <w:r w:rsidRPr="00A86BF7">
        <w:rPr>
          <w:b/>
        </w:rPr>
        <w:t xml:space="preserve">R13: </w:t>
      </w:r>
      <w:r w:rsidRPr="00A86BF7">
        <w:rPr>
          <w:bCs/>
        </w:rPr>
        <w:t>Storage pending recovery or disposal.</w:t>
      </w:r>
    </w:p>
    <w:p w14:paraId="272A2B59" w14:textId="77777777" w:rsidR="007713F6" w:rsidRPr="00A86BF7" w:rsidRDefault="007713F6" w:rsidP="007713F6">
      <w:pPr>
        <w:pStyle w:val="ListBullet"/>
        <w:tabs>
          <w:tab w:val="clear" w:pos="720"/>
          <w:tab w:val="left" w:pos="2552"/>
        </w:tabs>
        <w:spacing w:before="0"/>
        <w:ind w:left="714" w:hanging="357"/>
        <w:jc w:val="both"/>
        <w:rPr>
          <w:b/>
        </w:rPr>
      </w:pPr>
      <w:r w:rsidRPr="00A86BF7">
        <w:rPr>
          <w:b/>
        </w:rPr>
        <w:t xml:space="preserve">D9: </w:t>
      </w:r>
      <w:r w:rsidRPr="00A86BF7">
        <w:rPr>
          <w:bCs/>
          <w:lang w:val="en-AU"/>
        </w:rPr>
        <w:t>Physico-chemical treatment not specified elsewhere which results in final compounds or mixtures which are discarded by means of any of the operations numbered D1 to D8 and D10 to D12.</w:t>
      </w:r>
    </w:p>
    <w:p w14:paraId="17CDAD9B" w14:textId="77777777" w:rsidR="007713F6" w:rsidRPr="00A86BF7" w:rsidRDefault="007713F6" w:rsidP="007713F6">
      <w:pPr>
        <w:pStyle w:val="ListBullet"/>
        <w:tabs>
          <w:tab w:val="clear" w:pos="720"/>
          <w:tab w:val="left" w:pos="2552"/>
        </w:tabs>
        <w:spacing w:before="0"/>
        <w:ind w:left="714" w:hanging="357"/>
        <w:jc w:val="both"/>
        <w:rPr>
          <w:bCs/>
        </w:rPr>
      </w:pPr>
      <w:r w:rsidRPr="00A86BF7">
        <w:rPr>
          <w:b/>
        </w:rPr>
        <w:t xml:space="preserve">D14: </w:t>
      </w:r>
      <w:r w:rsidRPr="00A86BF7">
        <w:rPr>
          <w:bCs/>
          <w:lang w:val="en-AU"/>
        </w:rPr>
        <w:t>Repackaging prior to submission to any of the operations numbered D1 to 13.</w:t>
      </w:r>
    </w:p>
    <w:p w14:paraId="4889D698" w14:textId="77777777" w:rsidR="007713F6" w:rsidRPr="00A86BF7" w:rsidRDefault="007713F6" w:rsidP="007713F6">
      <w:pPr>
        <w:pStyle w:val="ListBullet"/>
        <w:tabs>
          <w:tab w:val="clear" w:pos="720"/>
          <w:tab w:val="left" w:pos="2552"/>
        </w:tabs>
        <w:spacing w:before="0"/>
        <w:ind w:left="714" w:hanging="357"/>
        <w:jc w:val="both"/>
        <w:rPr>
          <w:b/>
        </w:rPr>
      </w:pPr>
      <w:r w:rsidRPr="00A86BF7">
        <w:rPr>
          <w:b/>
        </w:rPr>
        <w:t xml:space="preserve">D15: </w:t>
      </w:r>
      <w:r w:rsidRPr="00A86BF7">
        <w:rPr>
          <w:bCs/>
          <w:lang w:val="en-AU"/>
        </w:rPr>
        <w:t>Storage pending any of the operations numbered D1 to D14 (excluding temporary storage, pending collection, on the site where it is produced).</w:t>
      </w:r>
    </w:p>
    <w:p w14:paraId="3FF41497" w14:textId="4BD40B6F" w:rsidR="00186F90" w:rsidRDefault="00186F90" w:rsidP="00186F90">
      <w:pPr>
        <w:pStyle w:val="BodyText"/>
      </w:pPr>
      <w:r>
        <w:t xml:space="preserve">All waste will be stored in designated concrete bays or containers within </w:t>
      </w:r>
      <w:r w:rsidR="00FF255A">
        <w:t>the</w:t>
      </w:r>
      <w:r>
        <w:t xml:space="preserve"> </w:t>
      </w:r>
      <w:r w:rsidR="00DA64C3">
        <w:t xml:space="preserve">enclosed </w:t>
      </w:r>
      <w:r>
        <w:t xml:space="preserve">WTS building which will benefit from impermeable surfacing and a sealed drainage system throughout. All activities </w:t>
      </w:r>
      <w:r w:rsidR="00FF255A">
        <w:t xml:space="preserve">would </w:t>
      </w:r>
      <w:r>
        <w:t xml:space="preserve">take place </w:t>
      </w:r>
      <w:r w:rsidR="00FF255A">
        <w:t>within the enclosed building providing a level of containment to potential odours.</w:t>
      </w:r>
      <w:r>
        <w:t xml:space="preserve"> </w:t>
      </w:r>
    </w:p>
    <w:p w14:paraId="58CCC7D0" w14:textId="4ED4D13D" w:rsidR="00A447C0" w:rsidRDefault="00A447C0" w:rsidP="00487EB1">
      <w:pPr>
        <w:pStyle w:val="Heading2"/>
      </w:pPr>
      <w:bookmarkStart w:id="562" w:name="_Toc211356193"/>
      <w:bookmarkEnd w:id="561"/>
      <w:r>
        <w:t>Scope of Odour Management Plan</w:t>
      </w:r>
      <w:bookmarkEnd w:id="562"/>
    </w:p>
    <w:p w14:paraId="43055C70" w14:textId="77777777" w:rsidR="00A447C0" w:rsidRDefault="00A447C0" w:rsidP="00A447C0">
      <w:pPr>
        <w:pStyle w:val="BodyText"/>
      </w:pPr>
      <w:r>
        <w:t xml:space="preserve">It is recognised that activities at the Facility may result in the release of fugitive odour emissions, which have the potential to diminish amenity in the local area. </w:t>
      </w:r>
    </w:p>
    <w:p w14:paraId="10FE5AA5" w14:textId="462EFA2C" w:rsidR="00A447C0" w:rsidRDefault="00A447C0" w:rsidP="00A447C0">
      <w:pPr>
        <w:pStyle w:val="BodyText"/>
      </w:pPr>
      <w:r>
        <w:t xml:space="preserve">Therefore, it is a requirement to control activities at the </w:t>
      </w:r>
      <w:r w:rsidR="00FF255A">
        <w:t xml:space="preserve">WTS </w:t>
      </w:r>
      <w:r>
        <w:t xml:space="preserve">in order to prevent or mitigate potential odours. The OMP provides a proactive approach to the effective management of odour during the </w:t>
      </w:r>
      <w:r w:rsidR="00FF255A">
        <w:t>WTS</w:t>
      </w:r>
      <w:r>
        <w:t xml:space="preserve"> operation</w:t>
      </w:r>
      <w:r w:rsidR="00FF255A">
        <w:t>s</w:t>
      </w:r>
      <w:r>
        <w:t>.</w:t>
      </w:r>
    </w:p>
    <w:p w14:paraId="4B3E06BA" w14:textId="13404A1F" w:rsidR="00A447C0" w:rsidRPr="000D4C7D" w:rsidRDefault="00A447C0" w:rsidP="00A447C0">
      <w:pPr>
        <w:pStyle w:val="BodyText"/>
      </w:pPr>
      <w:r>
        <w:t xml:space="preserve">This OMP sets out the potential sources of odour at the </w:t>
      </w:r>
      <w:r w:rsidR="00FF255A">
        <w:t>WTS</w:t>
      </w:r>
      <w:r>
        <w:t xml:space="preserve">, the measures in place to control odour generation and monitor releases, and the management and monitoring actions that will be undertaken. The determination of receptor sensitivity and odour emission magnitude has been </w:t>
      </w:r>
      <w:r w:rsidRPr="000D4C7D">
        <w:t>determined with reference to the Institute of Air Quality Management (IAQM) Guidance on the Assessment of Odour for Planning</w:t>
      </w:r>
      <w:r w:rsidR="000D4C7D" w:rsidRPr="000D4C7D">
        <w:rPr>
          <w:rStyle w:val="FootnoteReference"/>
        </w:rPr>
        <w:footnoteReference w:id="1"/>
      </w:r>
      <w:r w:rsidRPr="000D4C7D">
        <w:t>.</w:t>
      </w:r>
    </w:p>
    <w:p w14:paraId="22E69653" w14:textId="5A48324B" w:rsidR="00A447C0" w:rsidRPr="000D4C7D" w:rsidRDefault="00A447C0" w:rsidP="00A447C0">
      <w:pPr>
        <w:pStyle w:val="BodyText"/>
      </w:pPr>
      <w:r w:rsidRPr="000D4C7D">
        <w:t>The OMP is a ‘live document’, in this respect the odour control measures, and management procedures contained within it will be updated on a periodic basis. This OMP will be kept in the Facility office and be available to all employees. The OMP will be implemented throughout the duration of the Facilities’ operation.</w:t>
      </w:r>
    </w:p>
    <w:p w14:paraId="091B1506" w14:textId="65E31E05" w:rsidR="00A447C0" w:rsidRPr="000D4C7D" w:rsidRDefault="00A447C0" w:rsidP="00487EB1">
      <w:pPr>
        <w:pStyle w:val="Heading2"/>
      </w:pPr>
      <w:bookmarkStart w:id="563" w:name="_Toc211356194"/>
      <w:r w:rsidRPr="000D4C7D">
        <w:lastRenderedPageBreak/>
        <w:t>Key Guidance</w:t>
      </w:r>
      <w:bookmarkEnd w:id="563"/>
    </w:p>
    <w:p w14:paraId="240BDF01" w14:textId="77777777" w:rsidR="00A447C0" w:rsidRPr="000D4C7D" w:rsidRDefault="00A447C0" w:rsidP="00A447C0">
      <w:pPr>
        <w:pStyle w:val="BodyText"/>
      </w:pPr>
      <w:r w:rsidRPr="000D4C7D">
        <w:t>In developing the OMP, key guidance documents that have been consulted include:</w:t>
      </w:r>
    </w:p>
    <w:p w14:paraId="4AA6A2E5" w14:textId="18731002" w:rsidR="00A447C0" w:rsidRPr="004E6142" w:rsidRDefault="00A447C0" w:rsidP="00A447C0">
      <w:pPr>
        <w:pStyle w:val="TableBullet"/>
        <w:rPr>
          <w:sz w:val="22"/>
          <w:szCs w:val="22"/>
        </w:rPr>
      </w:pPr>
      <w:r w:rsidRPr="004E6142">
        <w:rPr>
          <w:sz w:val="22"/>
          <w:szCs w:val="22"/>
        </w:rPr>
        <w:t>Environment Agency (EA), H4 Odour Management Guidance</w:t>
      </w:r>
      <w:r w:rsidR="000D4C7D" w:rsidRPr="004E6142">
        <w:rPr>
          <w:rStyle w:val="FootnoteReference"/>
          <w:sz w:val="22"/>
          <w:szCs w:val="22"/>
        </w:rPr>
        <w:footnoteReference w:id="2"/>
      </w:r>
      <w:r w:rsidRPr="004E6142">
        <w:rPr>
          <w:sz w:val="22"/>
          <w:szCs w:val="22"/>
        </w:rPr>
        <w:t xml:space="preserve">; </w:t>
      </w:r>
      <w:r w:rsidR="00FF255A">
        <w:rPr>
          <w:sz w:val="22"/>
          <w:szCs w:val="22"/>
        </w:rPr>
        <w:t>and</w:t>
      </w:r>
    </w:p>
    <w:p w14:paraId="5F7FB991" w14:textId="55C1C959" w:rsidR="00A447C0" w:rsidRPr="004E6142" w:rsidRDefault="00A447C0" w:rsidP="00A447C0">
      <w:pPr>
        <w:pStyle w:val="TableBullet"/>
        <w:rPr>
          <w:sz w:val="22"/>
          <w:szCs w:val="22"/>
        </w:rPr>
      </w:pPr>
      <w:r w:rsidRPr="004E6142">
        <w:rPr>
          <w:sz w:val="22"/>
          <w:szCs w:val="22"/>
        </w:rPr>
        <w:t>IAQM, Guidance on the Assessment of Odour Impacts for Planning.</w:t>
      </w:r>
    </w:p>
    <w:p w14:paraId="76AD1475" w14:textId="7905C010" w:rsidR="00F674BA" w:rsidRDefault="00A447C0" w:rsidP="00F674BA">
      <w:pPr>
        <w:pStyle w:val="Heading1"/>
      </w:pPr>
      <w:bookmarkStart w:id="564" w:name="_Toc258406658"/>
      <w:bookmarkStart w:id="565" w:name="_Toc48057345"/>
      <w:bookmarkStart w:id="566" w:name="_Toc211356195"/>
      <w:r>
        <w:t>Baseline Environment</w:t>
      </w:r>
      <w:bookmarkEnd w:id="566"/>
      <w:r>
        <w:t xml:space="preserve"> </w:t>
      </w:r>
    </w:p>
    <w:p w14:paraId="0B73113B" w14:textId="46286BC2" w:rsidR="009F77E0" w:rsidRPr="009F77E0" w:rsidRDefault="009F77E0" w:rsidP="004E6142">
      <w:pPr>
        <w:pStyle w:val="Heading2"/>
      </w:pPr>
      <w:bookmarkStart w:id="567" w:name="_Toc211356196"/>
      <w:r>
        <w:t>Location</w:t>
      </w:r>
      <w:bookmarkEnd w:id="567"/>
    </w:p>
    <w:p w14:paraId="34603744" w14:textId="01675DE5" w:rsidR="008A706F" w:rsidRDefault="008A706F" w:rsidP="008A706F">
      <w:pPr>
        <w:pStyle w:val="BodyText"/>
      </w:pPr>
      <w:r>
        <w:t xml:space="preserve">The Site is located off New Years Green Lane, UB9 6LX centred on National Grid Reference (NGR) </w:t>
      </w:r>
      <w:r w:rsidR="00FD07D6" w:rsidRPr="00FD07D6">
        <w:t>TQ 07093 88015</w:t>
      </w:r>
      <w:r>
        <w:t>. The Site is located approximately 24.5km north-west of London, and 2km north of Ickenham which is part of the London Borough of Hillingdon.</w:t>
      </w:r>
    </w:p>
    <w:p w14:paraId="110BFD9C" w14:textId="618196E9" w:rsidR="009F77E0" w:rsidRDefault="009F77E0" w:rsidP="009F77E0">
      <w:pPr>
        <w:pStyle w:val="BodyText"/>
      </w:pPr>
      <w:r>
        <w:t xml:space="preserve">The </w:t>
      </w:r>
      <w:r w:rsidRPr="008A706F">
        <w:t>Site is bounded by</w:t>
      </w:r>
      <w:r>
        <w:t xml:space="preserve"> industrial premises to the north, east and west of the site, with predominantly open agricultural land beyond. To the south of the site lies open / agricultural land, as </w:t>
      </w:r>
      <w:r w:rsidRPr="000D4C7D">
        <w:t>illustrated in</w:t>
      </w:r>
      <w:r w:rsidR="000D4C7D" w:rsidRPr="000D4C7D">
        <w:t xml:space="preserve"> </w:t>
      </w:r>
      <w:r w:rsidR="000D4C7D" w:rsidRPr="000D4C7D">
        <w:fldChar w:fldCharType="begin"/>
      </w:r>
      <w:r w:rsidR="000D4C7D" w:rsidRPr="000D4C7D">
        <w:instrText xml:space="preserve"> REF _Ref184894953 \h </w:instrText>
      </w:r>
      <w:r w:rsidR="000D4C7D">
        <w:instrText xml:space="preserve"> \* MERGEFORMAT </w:instrText>
      </w:r>
      <w:r w:rsidR="000D4C7D" w:rsidRPr="000D4C7D">
        <w:fldChar w:fldCharType="separate"/>
      </w:r>
      <w:r w:rsidR="000D4C7D" w:rsidRPr="000D4C7D">
        <w:t xml:space="preserve">Figure </w:t>
      </w:r>
      <w:r w:rsidR="000D4C7D" w:rsidRPr="000D4C7D">
        <w:rPr>
          <w:noProof/>
        </w:rPr>
        <w:t>A</w:t>
      </w:r>
      <w:r w:rsidR="000D4C7D" w:rsidRPr="000D4C7D">
        <w:fldChar w:fldCharType="end"/>
      </w:r>
      <w:r w:rsidRPr="000D4C7D">
        <w:t>.</w:t>
      </w:r>
      <w:r>
        <w:t xml:space="preserve"> </w:t>
      </w:r>
    </w:p>
    <w:p w14:paraId="0E424142" w14:textId="6669D08C" w:rsidR="008A706F" w:rsidRDefault="008A706F" w:rsidP="008A706F">
      <w:pPr>
        <w:pStyle w:val="BodyText"/>
      </w:pPr>
      <w:r>
        <w:t>The Site is accessed via the New Years Green Lane which runs north of the Site. The closest residential receptor</w:t>
      </w:r>
      <w:r w:rsidR="004E6142">
        <w:t xml:space="preserve"> is </w:t>
      </w:r>
      <w:r w:rsidR="00FD07D6">
        <w:t>north</w:t>
      </w:r>
      <w:r w:rsidR="004E6142">
        <w:t xml:space="preserve"> of</w:t>
      </w:r>
      <w:r>
        <w:t xml:space="preserve"> New Years Green </w:t>
      </w:r>
      <w:r w:rsidRPr="000D4C7D">
        <w:t xml:space="preserve">Lane situated approximately </w:t>
      </w:r>
      <w:r w:rsidR="00FD07D6">
        <w:t>30</w:t>
      </w:r>
      <w:r w:rsidRPr="000D4C7D">
        <w:t>m north.</w:t>
      </w:r>
      <w:r>
        <w:t xml:space="preserve"> </w:t>
      </w:r>
    </w:p>
    <w:p w14:paraId="4DEF293A" w14:textId="17CEEFC9" w:rsidR="007713F6" w:rsidRDefault="007713F6" w:rsidP="007713F6">
      <w:r w:rsidRPr="00A86BF7">
        <w:t>The Site’s location is illustrated on Drawing 001, and the EP Boundary and Site Layout are illustrated in Drawing 002. Local receptors within a 500m radius of the Site are shown on Drawing 003.</w:t>
      </w:r>
    </w:p>
    <w:p w14:paraId="5E7FE121" w14:textId="560F7743" w:rsidR="008A706F" w:rsidRDefault="009F77E0" w:rsidP="004E6142">
      <w:pPr>
        <w:pStyle w:val="Heading2"/>
      </w:pPr>
      <w:bookmarkStart w:id="568" w:name="_Toc211356197"/>
      <w:r>
        <w:t>Other Potential Sources of Odour</w:t>
      </w:r>
      <w:bookmarkEnd w:id="568"/>
    </w:p>
    <w:p w14:paraId="33E3A61B" w14:textId="77777777" w:rsidR="009F77E0" w:rsidRDefault="009F77E0" w:rsidP="009F77E0">
      <w:pPr>
        <w:pStyle w:val="BodyText"/>
      </w:pPr>
      <w:r>
        <w:t>A review of other potential sources of odour in the Site locale has been undertaken through use of aerial imagery.</w:t>
      </w:r>
    </w:p>
    <w:p w14:paraId="180E8175" w14:textId="776DE24E" w:rsidR="009F77E0" w:rsidRDefault="009F77E0" w:rsidP="009F77E0">
      <w:pPr>
        <w:pStyle w:val="BodyText"/>
      </w:pPr>
      <w:r>
        <w:t>There is potential for agricultural odours to arise from farming activities on the surrounding fields. Local receptors would be familiar with associated odours and be desensitised to them. The odour character would be markedly different to that from the Facility (i.e. waste odours).</w:t>
      </w:r>
    </w:p>
    <w:p w14:paraId="78886883" w14:textId="2DD9A584" w:rsidR="000D4C7D" w:rsidRDefault="000D4C7D" w:rsidP="000D4C7D">
      <w:pPr>
        <w:pStyle w:val="BodyText"/>
      </w:pPr>
      <w:r>
        <w:t>On this basis odour emissions from other premises have not been considered within this OMP.</w:t>
      </w:r>
    </w:p>
    <w:p w14:paraId="6972FC47" w14:textId="05166E69" w:rsidR="000D4C7D" w:rsidRDefault="00FF255A" w:rsidP="000D4C7D">
      <w:pPr>
        <w:pStyle w:val="BodyText"/>
      </w:pPr>
      <w:r>
        <w:rPr>
          <w:noProof/>
        </w:rPr>
        <w:lastRenderedPageBreak/>
        <mc:AlternateContent>
          <mc:Choice Requires="wpg">
            <w:drawing>
              <wp:inline distT="0" distB="0" distL="0" distR="0" wp14:anchorId="0F8674EA" wp14:editId="343FFEBD">
                <wp:extent cx="5716443" cy="3366135"/>
                <wp:effectExtent l="19050" t="19050" r="0" b="24765"/>
                <wp:docPr id="1461437203" name="Group 5"/>
                <wp:cNvGraphicFramePr/>
                <a:graphic xmlns:a="http://schemas.openxmlformats.org/drawingml/2006/main">
                  <a:graphicData uri="http://schemas.microsoft.com/office/word/2010/wordprocessingGroup">
                    <wpg:wgp>
                      <wpg:cNvGrpSpPr/>
                      <wpg:grpSpPr>
                        <a:xfrm>
                          <a:off x="0" y="0"/>
                          <a:ext cx="5716443" cy="3366135"/>
                          <a:chOff x="0" y="0"/>
                          <a:chExt cx="5716443" cy="3366135"/>
                        </a:xfrm>
                      </wpg:grpSpPr>
                      <pic:pic xmlns:pic="http://schemas.openxmlformats.org/drawingml/2006/picture">
                        <pic:nvPicPr>
                          <pic:cNvPr id="930220652" name="Picture 1" descr="A chart of different colors&#10;&#10;Description automatically generated"/>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4074968" y="1732"/>
                            <a:ext cx="1641475" cy="3036570"/>
                          </a:xfrm>
                          <a:prstGeom prst="rect">
                            <a:avLst/>
                          </a:prstGeom>
                        </pic:spPr>
                      </pic:pic>
                      <pic:pic xmlns:pic="http://schemas.openxmlformats.org/drawingml/2006/picture">
                        <pic:nvPicPr>
                          <pic:cNvPr id="1155439282" name="Picture 1" descr="A map of a city"/>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930650" cy="3366135"/>
                          </a:xfrm>
                          <a:prstGeom prst="rect">
                            <a:avLst/>
                          </a:prstGeom>
                          <a:ln>
                            <a:solidFill>
                              <a:schemeClr val="tx1"/>
                            </a:solidFill>
                          </a:ln>
                        </pic:spPr>
                      </pic:pic>
                    </wpg:wgp>
                  </a:graphicData>
                </a:graphic>
              </wp:inline>
            </w:drawing>
          </mc:Choice>
          <mc:Fallback>
            <w:pict>
              <v:group w14:anchorId="0F377937" id="Group 5" o:spid="_x0000_s1026" style="width:450.1pt;height:265.05pt;mso-position-horizontal-relative:char;mso-position-vertical-relative:line" coordsize="57164,33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">
                <v:shape id="Picture 1" o:spid="_x0000_s1027" type="#_x0000_t75" alt="A chart of different colors&#10;&#10;Description automatically generated" style="position:absolute;left:40749;top:17;width:16415;height:30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">
                  <v:imagedata r:id="rId29" o:title="A chart of different colors&#10;&#10;Description automatically generated"/>
                </v:shape>
                <v:shape id="Picture 1" o:spid="_x0000_s1028" type="#_x0000_t75" alt="A map of a city" style="position:absolute;width:39306;height:33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" stroked="t" strokecolor="#1e1e1e [3213]">
                  <v:imagedata r:id="rId30" o:title="A map of a city"/>
                  <v:path arrowok="t"/>
                </v:shape>
                <w10:anchorlock/>
              </v:group>
            </w:pict>
          </mc:Fallback>
        </mc:AlternateContent>
      </w:r>
    </w:p>
    <w:p w14:paraId="286DB0AB" w14:textId="77777777" w:rsidR="000D4C7D" w:rsidRDefault="000D4C7D" w:rsidP="00941E85">
      <w:pPr>
        <w:pStyle w:val="Caption"/>
        <w:ind w:left="0" w:firstLine="0"/>
      </w:pPr>
      <w:bookmarkStart w:id="569" w:name="_Ref184894953"/>
      <w:bookmarkStart w:id="570" w:name="_Toc211347546"/>
      <w:r w:rsidRPr="000D4C7D">
        <w:t xml:space="preserve">Figure </w:t>
      </w:r>
      <w:r w:rsidRPr="000D4C7D">
        <w:fldChar w:fldCharType="begin"/>
      </w:r>
      <w:r w:rsidRPr="000D4C7D">
        <w:instrText xml:space="preserve"> SEQ Figure \* ALPHABETIC </w:instrText>
      </w:r>
      <w:r w:rsidRPr="000D4C7D">
        <w:fldChar w:fldCharType="separate"/>
      </w:r>
      <w:r w:rsidRPr="000D4C7D">
        <w:rPr>
          <w:noProof/>
        </w:rPr>
        <w:t>A</w:t>
      </w:r>
      <w:r w:rsidRPr="000D4C7D">
        <w:fldChar w:fldCharType="end"/>
      </w:r>
      <w:bookmarkEnd w:id="569"/>
      <w:r w:rsidRPr="000D4C7D">
        <w:t>: Site Setting</w:t>
      </w:r>
      <w:bookmarkEnd w:id="570"/>
    </w:p>
    <w:p w14:paraId="39F3F890" w14:textId="712007A0" w:rsidR="00713FF8" w:rsidRDefault="00713FF8" w:rsidP="004E6142">
      <w:pPr>
        <w:pStyle w:val="Heading2"/>
      </w:pPr>
      <w:bookmarkStart w:id="571" w:name="_Toc211356198"/>
      <w:r>
        <w:t>Sensitive Receptors</w:t>
      </w:r>
      <w:bookmarkEnd w:id="571"/>
    </w:p>
    <w:p w14:paraId="79BF6133" w14:textId="2AB48773" w:rsidR="00713FF8" w:rsidRPr="00713FF8" w:rsidRDefault="00713FF8" w:rsidP="00713FF8">
      <w:pPr>
        <w:pStyle w:val="BodyText"/>
      </w:pPr>
      <w:r w:rsidRPr="00713FF8">
        <w:t xml:space="preserve">Receptors in proximity to the Site with a sensitivity to odours have </w:t>
      </w:r>
      <w:r w:rsidRPr="000D4C7D">
        <w:t>been identified and presented</w:t>
      </w:r>
      <w:r w:rsidR="00D31BFA" w:rsidRPr="000D4C7D">
        <w:t xml:space="preserve"> </w:t>
      </w:r>
      <w:r w:rsidR="00D31BFA" w:rsidRPr="000D4C7D">
        <w:fldChar w:fldCharType="begin"/>
      </w:r>
      <w:r w:rsidR="00D31BFA" w:rsidRPr="000D4C7D">
        <w:instrText xml:space="preserve"> REF _Ref184720210 \h </w:instrText>
      </w:r>
      <w:r w:rsidR="000D4C7D">
        <w:instrText xml:space="preserve"> \* MERGEFORMAT </w:instrText>
      </w:r>
      <w:r w:rsidR="00D31BFA" w:rsidRPr="000D4C7D">
        <w:fldChar w:fldCharType="separate"/>
      </w:r>
      <w:r w:rsidR="00D31BFA" w:rsidRPr="000D4C7D">
        <w:t xml:space="preserve">Table </w:t>
      </w:r>
      <w:r w:rsidR="00D31BFA" w:rsidRPr="000D4C7D">
        <w:rPr>
          <w:noProof/>
        </w:rPr>
        <w:t>A</w:t>
      </w:r>
      <w:r w:rsidR="00D31BFA" w:rsidRPr="000D4C7D">
        <w:fldChar w:fldCharType="end"/>
      </w:r>
      <w:r w:rsidRPr="000D4C7D">
        <w:t xml:space="preserve">. </w:t>
      </w:r>
      <w:r w:rsidRPr="00713FF8">
        <w:t>The sensitivity of receptors to odours has been determined with reference to the IAQM odour Guidance. The closest human receptors considered to be sensitive to odour are presented and illustrated in</w:t>
      </w:r>
      <w:r w:rsidR="000D4C7D">
        <w:t xml:space="preserve"> </w:t>
      </w:r>
      <w:r w:rsidR="000D4C7D">
        <w:fldChar w:fldCharType="begin"/>
      </w:r>
      <w:r w:rsidR="000D4C7D">
        <w:instrText xml:space="preserve"> REF _Ref184895658 \h </w:instrText>
      </w:r>
      <w:r w:rsidR="000D4C7D">
        <w:fldChar w:fldCharType="separate"/>
      </w:r>
      <w:r w:rsidR="000D4C7D" w:rsidRPr="000D4C7D">
        <w:t xml:space="preserve">Figure </w:t>
      </w:r>
      <w:r w:rsidR="000D4C7D" w:rsidRPr="000D4C7D">
        <w:rPr>
          <w:noProof/>
        </w:rPr>
        <w:t>B</w:t>
      </w:r>
      <w:r w:rsidR="000D4C7D">
        <w:fldChar w:fldCharType="end"/>
      </w:r>
      <w:r w:rsidRPr="00713FF8">
        <w:t>.</w:t>
      </w:r>
    </w:p>
    <w:p w14:paraId="3F1EE8C1" w14:textId="20C74858" w:rsidR="00713FF8" w:rsidRPr="000C58C5" w:rsidRDefault="00713FF8" w:rsidP="00713FF8">
      <w:pPr>
        <w:pStyle w:val="Caption"/>
      </w:pPr>
      <w:bookmarkStart w:id="572" w:name="_Ref184720210"/>
      <w:bookmarkStart w:id="573" w:name="_Toc211347538"/>
      <w:r w:rsidRPr="000C58C5">
        <w:t xml:space="preserve">Table </w:t>
      </w:r>
      <w:r w:rsidRPr="000C58C5">
        <w:fldChar w:fldCharType="begin"/>
      </w:r>
      <w:r w:rsidRPr="000C58C5">
        <w:instrText xml:space="preserve"> SEQ Table \* ALPHABETIC </w:instrText>
      </w:r>
      <w:r w:rsidRPr="000C58C5">
        <w:fldChar w:fldCharType="separate"/>
      </w:r>
      <w:r>
        <w:rPr>
          <w:noProof/>
        </w:rPr>
        <w:t>A</w:t>
      </w:r>
      <w:r w:rsidRPr="000C58C5">
        <w:fldChar w:fldCharType="end"/>
      </w:r>
      <w:bookmarkEnd w:id="572"/>
      <w:r w:rsidRPr="000C58C5">
        <w:t>:</w:t>
      </w:r>
      <w:r w:rsidRPr="000C58C5">
        <w:tab/>
      </w:r>
      <w:r>
        <w:t>Sensitive Human Receptors</w:t>
      </w:r>
      <w:bookmarkEnd w:id="573"/>
    </w:p>
    <w:tbl>
      <w:tblPr>
        <w:tblStyle w:val="SLROption2"/>
        <w:tblW w:w="5000" w:type="pct"/>
        <w:tblLook w:val="01A0" w:firstRow="1" w:lastRow="0" w:firstColumn="1" w:lastColumn="1" w:noHBand="0" w:noVBand="0"/>
      </w:tblPr>
      <w:tblGrid>
        <w:gridCol w:w="1440"/>
        <w:gridCol w:w="1734"/>
        <w:gridCol w:w="1945"/>
        <w:gridCol w:w="1396"/>
        <w:gridCol w:w="1277"/>
        <w:gridCol w:w="1227"/>
      </w:tblGrid>
      <w:tr w:rsidR="00713FF8" w:rsidRPr="000C58C5" w14:paraId="50DAD088" w14:textId="77777777" w:rsidTr="00BC7BE1">
        <w:trPr>
          <w:cnfStyle w:val="100000000000" w:firstRow="1" w:lastRow="0" w:firstColumn="0" w:lastColumn="0" w:oddVBand="0" w:evenVBand="0" w:oddHBand="0" w:evenHBand="0" w:firstRowFirstColumn="0" w:firstRowLastColumn="0" w:lastRowFirstColumn="0" w:lastRowLastColumn="0"/>
          <w:trHeight w:val="442"/>
        </w:trPr>
        <w:tc>
          <w:tcPr>
            <w:tcW w:w="798" w:type="pct"/>
            <w:vMerge w:val="restart"/>
            <w:tcBorders>
              <w:right w:val="single" w:sz="4" w:space="0" w:color="auto"/>
            </w:tcBorders>
            <w:vAlign w:val="center"/>
          </w:tcPr>
          <w:p w14:paraId="1FD403FD" w14:textId="2E1068BD" w:rsidR="00713FF8" w:rsidRPr="000C58C5" w:rsidRDefault="00713FF8" w:rsidP="00926589">
            <w:pPr>
              <w:pStyle w:val="TableHeading"/>
              <w:jc w:val="left"/>
            </w:pPr>
            <w:r>
              <w:t>Receptor</w:t>
            </w:r>
          </w:p>
        </w:tc>
        <w:tc>
          <w:tcPr>
            <w:tcW w:w="961" w:type="pct"/>
            <w:vMerge w:val="restart"/>
            <w:tcBorders>
              <w:left w:val="single" w:sz="4" w:space="0" w:color="auto"/>
              <w:right w:val="single" w:sz="4" w:space="0" w:color="auto"/>
            </w:tcBorders>
            <w:vAlign w:val="center"/>
          </w:tcPr>
          <w:p w14:paraId="23A9CC84" w14:textId="03FDE309" w:rsidR="00713FF8" w:rsidRPr="000C58C5" w:rsidRDefault="00713FF8" w:rsidP="00926589">
            <w:pPr>
              <w:pStyle w:val="TableHeading"/>
            </w:pPr>
            <w:r>
              <w:t>Receptor Type</w:t>
            </w:r>
          </w:p>
        </w:tc>
        <w:tc>
          <w:tcPr>
            <w:tcW w:w="1078" w:type="pct"/>
            <w:vMerge w:val="restart"/>
            <w:tcBorders>
              <w:left w:val="single" w:sz="4" w:space="0" w:color="auto"/>
              <w:right w:val="single" w:sz="4" w:space="0" w:color="auto"/>
            </w:tcBorders>
            <w:vAlign w:val="center"/>
          </w:tcPr>
          <w:p w14:paraId="4417A1FE" w14:textId="078ABC92" w:rsidR="00713FF8" w:rsidRPr="000C58C5" w:rsidRDefault="00713FF8" w:rsidP="00926589">
            <w:pPr>
              <w:pStyle w:val="TableHeading"/>
            </w:pPr>
            <w:r>
              <w:t>Odour Sensitivity</w:t>
            </w:r>
          </w:p>
        </w:tc>
        <w:tc>
          <w:tcPr>
            <w:tcW w:w="1482" w:type="pct"/>
            <w:gridSpan w:val="2"/>
            <w:tcBorders>
              <w:left w:val="single" w:sz="4" w:space="0" w:color="auto"/>
              <w:bottom w:val="single" w:sz="4" w:space="0" w:color="auto"/>
              <w:right w:val="single" w:sz="4" w:space="0" w:color="auto"/>
            </w:tcBorders>
            <w:vAlign w:val="center"/>
          </w:tcPr>
          <w:p w14:paraId="1500FAD4" w14:textId="3CBBF91A" w:rsidR="00713FF8" w:rsidRPr="000C58C5" w:rsidRDefault="00713FF8" w:rsidP="00926589">
            <w:pPr>
              <w:pStyle w:val="TableHeading"/>
            </w:pPr>
            <w:r>
              <w:t>UK NGR (m)</w:t>
            </w:r>
          </w:p>
        </w:tc>
        <w:tc>
          <w:tcPr>
            <w:tcW w:w="680" w:type="pct"/>
            <w:vMerge w:val="restart"/>
            <w:tcBorders>
              <w:left w:val="single" w:sz="4" w:space="0" w:color="auto"/>
            </w:tcBorders>
            <w:vAlign w:val="center"/>
          </w:tcPr>
          <w:p w14:paraId="61A34D56" w14:textId="6E784DD2" w:rsidR="00713FF8" w:rsidRPr="000C58C5" w:rsidRDefault="00713FF8" w:rsidP="00926589">
            <w:pPr>
              <w:pStyle w:val="TableHeading"/>
            </w:pPr>
            <w:r>
              <w:t>Distance fr</w:t>
            </w:r>
            <w:r w:rsidR="00D31BFA">
              <w:t>o</w:t>
            </w:r>
            <w:r>
              <w:t>m Boundary</w:t>
            </w:r>
          </w:p>
        </w:tc>
      </w:tr>
      <w:tr w:rsidR="00713FF8" w:rsidRPr="000C58C5" w14:paraId="579EED97" w14:textId="77777777" w:rsidTr="00B07870">
        <w:trPr>
          <w:trHeight w:val="442"/>
        </w:trPr>
        <w:tc>
          <w:tcPr>
            <w:tcW w:w="798" w:type="pct"/>
            <w:vMerge/>
            <w:tcBorders>
              <w:bottom w:val="single" w:sz="4" w:space="0" w:color="auto"/>
              <w:right w:val="single" w:sz="4" w:space="0" w:color="auto"/>
            </w:tcBorders>
            <w:vAlign w:val="center"/>
          </w:tcPr>
          <w:p w14:paraId="66296BFC" w14:textId="77777777" w:rsidR="00713FF8" w:rsidRDefault="00713FF8" w:rsidP="00926589">
            <w:pPr>
              <w:pStyle w:val="TableHeading"/>
              <w:jc w:val="left"/>
            </w:pPr>
          </w:p>
        </w:tc>
        <w:tc>
          <w:tcPr>
            <w:tcW w:w="961" w:type="pct"/>
            <w:vMerge/>
            <w:tcBorders>
              <w:left w:val="single" w:sz="4" w:space="0" w:color="auto"/>
              <w:bottom w:val="single" w:sz="4" w:space="0" w:color="auto"/>
              <w:right w:val="single" w:sz="4" w:space="0" w:color="auto"/>
            </w:tcBorders>
            <w:vAlign w:val="center"/>
          </w:tcPr>
          <w:p w14:paraId="5E207EA2" w14:textId="77777777" w:rsidR="00713FF8" w:rsidRDefault="00713FF8" w:rsidP="00926589">
            <w:pPr>
              <w:pStyle w:val="TableHeading"/>
            </w:pPr>
          </w:p>
        </w:tc>
        <w:tc>
          <w:tcPr>
            <w:tcW w:w="1078" w:type="pct"/>
            <w:vMerge/>
            <w:tcBorders>
              <w:left w:val="single" w:sz="4" w:space="0" w:color="auto"/>
              <w:bottom w:val="single" w:sz="4" w:space="0" w:color="auto"/>
              <w:right w:val="single" w:sz="4" w:space="0" w:color="auto"/>
            </w:tcBorders>
            <w:vAlign w:val="center"/>
          </w:tcPr>
          <w:p w14:paraId="1FA6EFC2" w14:textId="77777777" w:rsidR="00713FF8" w:rsidRDefault="00713FF8" w:rsidP="00926589">
            <w:pPr>
              <w:pStyle w:val="TableHeading"/>
            </w:pPr>
          </w:p>
        </w:tc>
        <w:tc>
          <w:tcPr>
            <w:tcW w:w="774" w:type="pct"/>
            <w:tcBorders>
              <w:left w:val="single" w:sz="4" w:space="0" w:color="auto"/>
              <w:bottom w:val="single" w:sz="4" w:space="0" w:color="auto"/>
              <w:right w:val="single" w:sz="4" w:space="0" w:color="auto"/>
            </w:tcBorders>
            <w:shd w:val="clear" w:color="auto" w:fill="3C533C" w:themeFill="accent1"/>
            <w:vAlign w:val="center"/>
          </w:tcPr>
          <w:p w14:paraId="6BCDB59F" w14:textId="315CBAB2" w:rsidR="00713FF8" w:rsidRPr="00713FF8" w:rsidRDefault="00713FF8" w:rsidP="00926589">
            <w:pPr>
              <w:pStyle w:val="TableHeading"/>
              <w:rPr>
                <w:color w:val="FFFFFF" w:themeColor="background1"/>
              </w:rPr>
            </w:pPr>
            <w:r>
              <w:rPr>
                <w:color w:val="FFFFFF" w:themeColor="background1"/>
              </w:rPr>
              <w:t>X</w:t>
            </w:r>
          </w:p>
        </w:tc>
        <w:tc>
          <w:tcPr>
            <w:tcW w:w="708" w:type="pct"/>
            <w:tcBorders>
              <w:left w:val="single" w:sz="4" w:space="0" w:color="auto"/>
              <w:bottom w:val="single" w:sz="4" w:space="0" w:color="auto"/>
              <w:right w:val="single" w:sz="4" w:space="0" w:color="auto"/>
            </w:tcBorders>
            <w:shd w:val="clear" w:color="auto" w:fill="3C533C" w:themeFill="accent1"/>
            <w:vAlign w:val="center"/>
          </w:tcPr>
          <w:p w14:paraId="6248B653" w14:textId="66C0564E" w:rsidR="00713FF8" w:rsidRPr="00713FF8" w:rsidRDefault="00713FF8" w:rsidP="00926589">
            <w:pPr>
              <w:pStyle w:val="TableHeading"/>
              <w:rPr>
                <w:color w:val="FFFFFF" w:themeColor="background1"/>
              </w:rPr>
            </w:pPr>
            <w:r>
              <w:rPr>
                <w:color w:val="FFFFFF" w:themeColor="background1"/>
              </w:rPr>
              <w:t>Y</w:t>
            </w:r>
          </w:p>
        </w:tc>
        <w:tc>
          <w:tcPr>
            <w:tcW w:w="680" w:type="pct"/>
            <w:vMerge/>
            <w:tcBorders>
              <w:left w:val="single" w:sz="4" w:space="0" w:color="auto"/>
              <w:bottom w:val="single" w:sz="4" w:space="0" w:color="auto"/>
            </w:tcBorders>
            <w:vAlign w:val="center"/>
          </w:tcPr>
          <w:p w14:paraId="1A87679F" w14:textId="77777777" w:rsidR="00713FF8" w:rsidRDefault="00713FF8" w:rsidP="00926589">
            <w:pPr>
              <w:pStyle w:val="TableHeading"/>
            </w:pPr>
          </w:p>
        </w:tc>
      </w:tr>
      <w:tr w:rsidR="00713FF8" w:rsidRPr="000C58C5" w14:paraId="7427FD00" w14:textId="77777777" w:rsidTr="00B07870">
        <w:tc>
          <w:tcPr>
            <w:tcW w:w="798" w:type="pct"/>
            <w:vAlign w:val="center"/>
          </w:tcPr>
          <w:p w14:paraId="6396AF23" w14:textId="1BC7138E" w:rsidR="00713FF8" w:rsidRDefault="00713FF8" w:rsidP="00926589">
            <w:pPr>
              <w:pStyle w:val="TableText"/>
            </w:pPr>
            <w:r>
              <w:t>R1</w:t>
            </w:r>
          </w:p>
        </w:tc>
        <w:tc>
          <w:tcPr>
            <w:tcW w:w="961" w:type="pct"/>
            <w:vAlign w:val="center"/>
          </w:tcPr>
          <w:p w14:paraId="26C9CD46" w14:textId="2C7A8DEC" w:rsidR="00713FF8" w:rsidRPr="001B4A65" w:rsidRDefault="00D31BFA" w:rsidP="00926589">
            <w:pPr>
              <w:pStyle w:val="TableText"/>
              <w:jc w:val="center"/>
            </w:pPr>
            <w:r>
              <w:t xml:space="preserve">Industrial </w:t>
            </w:r>
          </w:p>
        </w:tc>
        <w:tc>
          <w:tcPr>
            <w:tcW w:w="1078" w:type="pct"/>
            <w:vAlign w:val="center"/>
          </w:tcPr>
          <w:p w14:paraId="26D4BE10" w14:textId="072D2BA7" w:rsidR="00713FF8" w:rsidRPr="001B4A65" w:rsidRDefault="00D31BFA" w:rsidP="00926589">
            <w:pPr>
              <w:pStyle w:val="TableText"/>
              <w:jc w:val="center"/>
            </w:pPr>
            <w:r>
              <w:t>Low</w:t>
            </w:r>
          </w:p>
        </w:tc>
        <w:tc>
          <w:tcPr>
            <w:tcW w:w="774" w:type="pct"/>
            <w:vAlign w:val="center"/>
          </w:tcPr>
          <w:p w14:paraId="4A8C382A" w14:textId="305C07E3" w:rsidR="00713FF8" w:rsidRPr="001B4A65" w:rsidRDefault="00D31BFA" w:rsidP="00926589">
            <w:pPr>
              <w:pStyle w:val="TableText"/>
              <w:jc w:val="center"/>
            </w:pPr>
            <w:r>
              <w:t>50706</w:t>
            </w:r>
            <w:r w:rsidR="00B07870">
              <w:t>5</w:t>
            </w:r>
          </w:p>
        </w:tc>
        <w:tc>
          <w:tcPr>
            <w:tcW w:w="708" w:type="pct"/>
            <w:vAlign w:val="center"/>
          </w:tcPr>
          <w:p w14:paraId="1E7A13AE" w14:textId="65F58781" w:rsidR="00713FF8" w:rsidRPr="006753F4" w:rsidRDefault="00B07870" w:rsidP="00926589">
            <w:pPr>
              <w:pStyle w:val="TableText"/>
              <w:jc w:val="center"/>
            </w:pPr>
            <w:r w:rsidRPr="006753F4">
              <w:t>188032</w:t>
            </w:r>
          </w:p>
        </w:tc>
        <w:tc>
          <w:tcPr>
            <w:tcW w:w="680" w:type="pct"/>
            <w:vAlign w:val="center"/>
          </w:tcPr>
          <w:p w14:paraId="4C51AB5D" w14:textId="7B85B9AF" w:rsidR="00713FF8" w:rsidRPr="006753F4" w:rsidRDefault="00D31BFA" w:rsidP="00926589">
            <w:pPr>
              <w:pStyle w:val="TableText"/>
              <w:jc w:val="center"/>
            </w:pPr>
            <w:r w:rsidRPr="006753F4">
              <w:t>&lt;50m</w:t>
            </w:r>
          </w:p>
        </w:tc>
      </w:tr>
      <w:tr w:rsidR="00713FF8" w:rsidRPr="000C58C5" w14:paraId="00E4D918" w14:textId="77777777" w:rsidTr="00B07870">
        <w:tc>
          <w:tcPr>
            <w:tcW w:w="798" w:type="pct"/>
            <w:vAlign w:val="center"/>
          </w:tcPr>
          <w:p w14:paraId="0F70E802" w14:textId="59BAA979" w:rsidR="00713FF8" w:rsidRDefault="00713FF8" w:rsidP="00926589">
            <w:pPr>
              <w:pStyle w:val="TableText"/>
            </w:pPr>
            <w:r>
              <w:t>R2</w:t>
            </w:r>
          </w:p>
        </w:tc>
        <w:tc>
          <w:tcPr>
            <w:tcW w:w="961" w:type="pct"/>
            <w:vAlign w:val="center"/>
          </w:tcPr>
          <w:p w14:paraId="79814700" w14:textId="0AF4AD43" w:rsidR="00713FF8" w:rsidRPr="001B4A65" w:rsidRDefault="00D31BFA" w:rsidP="00926589">
            <w:pPr>
              <w:pStyle w:val="TableText"/>
              <w:jc w:val="center"/>
            </w:pPr>
            <w:r>
              <w:t>Residential</w:t>
            </w:r>
          </w:p>
        </w:tc>
        <w:tc>
          <w:tcPr>
            <w:tcW w:w="1078" w:type="pct"/>
            <w:vAlign w:val="center"/>
          </w:tcPr>
          <w:p w14:paraId="6F8DC6A1" w14:textId="7572CDD9" w:rsidR="00713FF8" w:rsidRPr="001B4A65" w:rsidRDefault="00D31BFA" w:rsidP="00926589">
            <w:pPr>
              <w:pStyle w:val="TableText"/>
              <w:jc w:val="center"/>
            </w:pPr>
            <w:r>
              <w:t>High</w:t>
            </w:r>
          </w:p>
        </w:tc>
        <w:tc>
          <w:tcPr>
            <w:tcW w:w="774" w:type="pct"/>
            <w:vAlign w:val="center"/>
          </w:tcPr>
          <w:p w14:paraId="2D0A039A" w14:textId="0A6D54A6" w:rsidR="00713FF8" w:rsidRPr="001B4A65" w:rsidRDefault="00B07870" w:rsidP="00926589">
            <w:pPr>
              <w:pStyle w:val="TableText"/>
              <w:jc w:val="center"/>
            </w:pPr>
            <w:r>
              <w:t>507107</w:t>
            </w:r>
          </w:p>
        </w:tc>
        <w:tc>
          <w:tcPr>
            <w:tcW w:w="708" w:type="pct"/>
            <w:vAlign w:val="center"/>
          </w:tcPr>
          <w:p w14:paraId="7439012F" w14:textId="030606F8" w:rsidR="00713FF8" w:rsidRPr="001B4A65" w:rsidRDefault="00B07870" w:rsidP="00926589">
            <w:pPr>
              <w:pStyle w:val="TableText"/>
              <w:jc w:val="center"/>
            </w:pPr>
            <w:r>
              <w:t>188112</w:t>
            </w:r>
          </w:p>
        </w:tc>
        <w:tc>
          <w:tcPr>
            <w:tcW w:w="680" w:type="pct"/>
            <w:vAlign w:val="center"/>
          </w:tcPr>
          <w:p w14:paraId="49EF6AE6" w14:textId="506B1B11" w:rsidR="00713FF8" w:rsidRPr="00F30D9F" w:rsidRDefault="006753F4" w:rsidP="00926589">
            <w:pPr>
              <w:pStyle w:val="TableText"/>
              <w:jc w:val="center"/>
              <w:rPr>
                <w:highlight w:val="yellow"/>
              </w:rPr>
            </w:pPr>
            <w:r w:rsidRPr="006753F4">
              <w:t>35</w:t>
            </w:r>
            <w:r w:rsidR="00D31BFA" w:rsidRPr="006753F4">
              <w:t>m</w:t>
            </w:r>
          </w:p>
        </w:tc>
      </w:tr>
      <w:tr w:rsidR="00713FF8" w:rsidRPr="000C58C5" w14:paraId="26B2612E" w14:textId="77777777" w:rsidTr="00B07870">
        <w:tc>
          <w:tcPr>
            <w:tcW w:w="798" w:type="pct"/>
            <w:vAlign w:val="center"/>
          </w:tcPr>
          <w:p w14:paraId="39DE22BF" w14:textId="0F14A002" w:rsidR="00713FF8" w:rsidRDefault="00713FF8" w:rsidP="00926589">
            <w:pPr>
              <w:pStyle w:val="TableText"/>
            </w:pPr>
            <w:r>
              <w:t>R3</w:t>
            </w:r>
          </w:p>
        </w:tc>
        <w:tc>
          <w:tcPr>
            <w:tcW w:w="961" w:type="pct"/>
            <w:vAlign w:val="center"/>
          </w:tcPr>
          <w:p w14:paraId="19E7C524" w14:textId="0E66757F" w:rsidR="00713FF8" w:rsidRPr="001B4A65" w:rsidRDefault="00D31BFA" w:rsidP="00926589">
            <w:pPr>
              <w:pStyle w:val="TableText"/>
              <w:jc w:val="center"/>
            </w:pPr>
            <w:r>
              <w:t>Residential</w:t>
            </w:r>
          </w:p>
        </w:tc>
        <w:tc>
          <w:tcPr>
            <w:tcW w:w="1078" w:type="pct"/>
            <w:vAlign w:val="center"/>
          </w:tcPr>
          <w:p w14:paraId="6B82C20E" w14:textId="43DB05EF" w:rsidR="00713FF8" w:rsidRPr="001B4A65" w:rsidRDefault="00D31BFA" w:rsidP="00926589">
            <w:pPr>
              <w:pStyle w:val="TableText"/>
              <w:jc w:val="center"/>
            </w:pPr>
            <w:r>
              <w:t>High</w:t>
            </w:r>
          </w:p>
        </w:tc>
        <w:tc>
          <w:tcPr>
            <w:tcW w:w="774" w:type="pct"/>
            <w:vAlign w:val="center"/>
          </w:tcPr>
          <w:p w14:paraId="125B73F9" w14:textId="3827ACF9" w:rsidR="00713FF8" w:rsidRPr="001B4A65" w:rsidRDefault="00B07870" w:rsidP="00926589">
            <w:pPr>
              <w:pStyle w:val="TableText"/>
              <w:jc w:val="center"/>
            </w:pPr>
            <w:r>
              <w:t>507119</w:t>
            </w:r>
          </w:p>
        </w:tc>
        <w:tc>
          <w:tcPr>
            <w:tcW w:w="708" w:type="pct"/>
            <w:vAlign w:val="center"/>
          </w:tcPr>
          <w:p w14:paraId="597CC5B0" w14:textId="545FA933" w:rsidR="00713FF8" w:rsidRPr="001B4A65" w:rsidRDefault="00B07870" w:rsidP="00926589">
            <w:pPr>
              <w:pStyle w:val="TableText"/>
              <w:jc w:val="center"/>
            </w:pPr>
            <w:r>
              <w:t>188183</w:t>
            </w:r>
          </w:p>
        </w:tc>
        <w:tc>
          <w:tcPr>
            <w:tcW w:w="680" w:type="pct"/>
            <w:vAlign w:val="center"/>
          </w:tcPr>
          <w:p w14:paraId="22B8CD8D" w14:textId="0A442BC7" w:rsidR="00713FF8" w:rsidRPr="00F30D9F" w:rsidRDefault="00D31BFA" w:rsidP="00926589">
            <w:pPr>
              <w:pStyle w:val="TableText"/>
              <w:jc w:val="center"/>
              <w:rPr>
                <w:highlight w:val="yellow"/>
              </w:rPr>
            </w:pPr>
            <w:r w:rsidRPr="006753F4">
              <w:t>1</w:t>
            </w:r>
            <w:r w:rsidR="006753F4" w:rsidRPr="006753F4">
              <w:t>1</w:t>
            </w:r>
            <w:r w:rsidRPr="006753F4">
              <w:t>0m</w:t>
            </w:r>
          </w:p>
        </w:tc>
      </w:tr>
      <w:tr w:rsidR="00713FF8" w:rsidRPr="000C58C5" w14:paraId="32B8969B" w14:textId="77777777" w:rsidTr="00B07870">
        <w:tc>
          <w:tcPr>
            <w:tcW w:w="798" w:type="pct"/>
            <w:vAlign w:val="center"/>
          </w:tcPr>
          <w:p w14:paraId="662F6B21" w14:textId="61A9E954" w:rsidR="00713FF8" w:rsidRDefault="00713FF8" w:rsidP="00926589">
            <w:pPr>
              <w:pStyle w:val="TableText"/>
            </w:pPr>
            <w:r>
              <w:t>R4</w:t>
            </w:r>
          </w:p>
        </w:tc>
        <w:tc>
          <w:tcPr>
            <w:tcW w:w="961" w:type="pct"/>
            <w:vAlign w:val="center"/>
          </w:tcPr>
          <w:p w14:paraId="442DB35F" w14:textId="30603028" w:rsidR="00713FF8" w:rsidRPr="001B4A65" w:rsidRDefault="00D31BFA" w:rsidP="00926589">
            <w:pPr>
              <w:pStyle w:val="TableText"/>
              <w:jc w:val="center"/>
            </w:pPr>
            <w:r>
              <w:t>Residential</w:t>
            </w:r>
          </w:p>
        </w:tc>
        <w:tc>
          <w:tcPr>
            <w:tcW w:w="1078" w:type="pct"/>
            <w:vAlign w:val="center"/>
          </w:tcPr>
          <w:p w14:paraId="284709F2" w14:textId="3015F0EA" w:rsidR="00713FF8" w:rsidRPr="001B4A65" w:rsidRDefault="00D31BFA" w:rsidP="00926589">
            <w:pPr>
              <w:pStyle w:val="TableText"/>
              <w:jc w:val="center"/>
            </w:pPr>
            <w:r>
              <w:t>High</w:t>
            </w:r>
          </w:p>
        </w:tc>
        <w:tc>
          <w:tcPr>
            <w:tcW w:w="774" w:type="pct"/>
            <w:vAlign w:val="center"/>
          </w:tcPr>
          <w:p w14:paraId="485558DD" w14:textId="4DC309EA" w:rsidR="00713FF8" w:rsidRPr="001B4A65" w:rsidRDefault="00B07870" w:rsidP="00926589">
            <w:pPr>
              <w:pStyle w:val="TableText"/>
              <w:jc w:val="center"/>
            </w:pPr>
            <w:r>
              <w:t>507215</w:t>
            </w:r>
          </w:p>
        </w:tc>
        <w:tc>
          <w:tcPr>
            <w:tcW w:w="708" w:type="pct"/>
            <w:vAlign w:val="center"/>
          </w:tcPr>
          <w:p w14:paraId="0D3EE8DC" w14:textId="1DB3C789" w:rsidR="00713FF8" w:rsidRPr="001B4A65" w:rsidRDefault="00B07870" w:rsidP="00926589">
            <w:pPr>
              <w:pStyle w:val="TableText"/>
              <w:jc w:val="center"/>
            </w:pPr>
            <w:r>
              <w:t>188116</w:t>
            </w:r>
          </w:p>
        </w:tc>
        <w:tc>
          <w:tcPr>
            <w:tcW w:w="680" w:type="pct"/>
            <w:vAlign w:val="center"/>
          </w:tcPr>
          <w:p w14:paraId="4177F9D7" w14:textId="1B788CF9" w:rsidR="00713FF8" w:rsidRPr="00F30D9F" w:rsidRDefault="00D31BFA" w:rsidP="00926589">
            <w:pPr>
              <w:pStyle w:val="TableText"/>
              <w:jc w:val="center"/>
              <w:rPr>
                <w:highlight w:val="yellow"/>
              </w:rPr>
            </w:pPr>
            <w:r w:rsidRPr="006753F4">
              <w:t>1</w:t>
            </w:r>
            <w:r w:rsidR="006753F4" w:rsidRPr="006753F4">
              <w:t>00</w:t>
            </w:r>
            <w:r w:rsidRPr="006753F4">
              <w:t>m</w:t>
            </w:r>
          </w:p>
        </w:tc>
      </w:tr>
      <w:tr w:rsidR="00713FF8" w:rsidRPr="000C58C5" w14:paraId="13B19D1E" w14:textId="77777777" w:rsidTr="00B07870">
        <w:tc>
          <w:tcPr>
            <w:tcW w:w="798" w:type="pct"/>
            <w:vAlign w:val="center"/>
          </w:tcPr>
          <w:p w14:paraId="6B4D2318" w14:textId="64BF7918" w:rsidR="00713FF8" w:rsidRDefault="00713FF8" w:rsidP="00926589">
            <w:pPr>
              <w:pStyle w:val="TableText"/>
            </w:pPr>
            <w:r>
              <w:t>R5</w:t>
            </w:r>
          </w:p>
        </w:tc>
        <w:tc>
          <w:tcPr>
            <w:tcW w:w="961" w:type="pct"/>
            <w:vAlign w:val="center"/>
          </w:tcPr>
          <w:p w14:paraId="09484369" w14:textId="3263BFDB" w:rsidR="00713FF8" w:rsidRPr="001B4A65" w:rsidRDefault="00D31BFA" w:rsidP="00926589">
            <w:pPr>
              <w:pStyle w:val="TableText"/>
              <w:jc w:val="center"/>
            </w:pPr>
            <w:r>
              <w:t>Residential</w:t>
            </w:r>
          </w:p>
        </w:tc>
        <w:tc>
          <w:tcPr>
            <w:tcW w:w="1078" w:type="pct"/>
            <w:vAlign w:val="center"/>
          </w:tcPr>
          <w:p w14:paraId="344ED801" w14:textId="06FC518E" w:rsidR="00713FF8" w:rsidRPr="001B4A65" w:rsidRDefault="00D31BFA" w:rsidP="00926589">
            <w:pPr>
              <w:pStyle w:val="TableText"/>
              <w:jc w:val="center"/>
            </w:pPr>
            <w:r>
              <w:t>High</w:t>
            </w:r>
          </w:p>
        </w:tc>
        <w:tc>
          <w:tcPr>
            <w:tcW w:w="774" w:type="pct"/>
            <w:vAlign w:val="center"/>
          </w:tcPr>
          <w:p w14:paraId="4FC1756E" w14:textId="70BCA2A5" w:rsidR="00713FF8" w:rsidRPr="001B4A65" w:rsidRDefault="00B07870" w:rsidP="00926589">
            <w:pPr>
              <w:pStyle w:val="TableText"/>
              <w:jc w:val="center"/>
            </w:pPr>
            <w:r>
              <w:t>506973</w:t>
            </w:r>
          </w:p>
        </w:tc>
        <w:tc>
          <w:tcPr>
            <w:tcW w:w="708" w:type="pct"/>
            <w:vAlign w:val="center"/>
          </w:tcPr>
          <w:p w14:paraId="4BC2D959" w14:textId="38206E4B" w:rsidR="00713FF8" w:rsidRPr="001B4A65" w:rsidRDefault="00B07870" w:rsidP="00926589">
            <w:pPr>
              <w:pStyle w:val="TableText"/>
              <w:jc w:val="center"/>
            </w:pPr>
            <w:r>
              <w:t>188153</w:t>
            </w:r>
          </w:p>
        </w:tc>
        <w:tc>
          <w:tcPr>
            <w:tcW w:w="680" w:type="pct"/>
            <w:vAlign w:val="center"/>
          </w:tcPr>
          <w:p w14:paraId="0D1903C0" w14:textId="2623CC11" w:rsidR="00713FF8" w:rsidRPr="00F30D9F" w:rsidRDefault="00D31BFA" w:rsidP="006753F4">
            <w:pPr>
              <w:pStyle w:val="TableText"/>
              <w:jc w:val="center"/>
              <w:rPr>
                <w:highlight w:val="yellow"/>
              </w:rPr>
            </w:pPr>
            <w:r w:rsidRPr="006753F4">
              <w:t>1</w:t>
            </w:r>
            <w:r w:rsidR="006753F4" w:rsidRPr="006753F4">
              <w:t>5</w:t>
            </w:r>
            <w:r w:rsidRPr="006753F4">
              <w:t>0m</w:t>
            </w:r>
          </w:p>
        </w:tc>
      </w:tr>
      <w:tr w:rsidR="00713FF8" w:rsidRPr="000C58C5" w14:paraId="4A415E9F" w14:textId="77777777" w:rsidTr="00B07870">
        <w:tc>
          <w:tcPr>
            <w:tcW w:w="798" w:type="pct"/>
            <w:vAlign w:val="center"/>
          </w:tcPr>
          <w:p w14:paraId="762CD554" w14:textId="47D0F206" w:rsidR="00713FF8" w:rsidRDefault="00713FF8" w:rsidP="00926589">
            <w:pPr>
              <w:pStyle w:val="TableText"/>
            </w:pPr>
            <w:r>
              <w:t>R6</w:t>
            </w:r>
          </w:p>
        </w:tc>
        <w:tc>
          <w:tcPr>
            <w:tcW w:w="961" w:type="pct"/>
            <w:vAlign w:val="center"/>
          </w:tcPr>
          <w:p w14:paraId="3100F698" w14:textId="1D5F6AE3" w:rsidR="00713FF8" w:rsidRPr="001B4A65" w:rsidRDefault="00D31BFA" w:rsidP="00926589">
            <w:pPr>
              <w:pStyle w:val="TableText"/>
              <w:jc w:val="center"/>
            </w:pPr>
            <w:r>
              <w:t>Industrial</w:t>
            </w:r>
          </w:p>
        </w:tc>
        <w:tc>
          <w:tcPr>
            <w:tcW w:w="1078" w:type="pct"/>
            <w:vAlign w:val="center"/>
          </w:tcPr>
          <w:p w14:paraId="0D010175" w14:textId="3EEF0764" w:rsidR="00713FF8" w:rsidRPr="001B4A65" w:rsidRDefault="00D31BFA" w:rsidP="00926589">
            <w:pPr>
              <w:pStyle w:val="TableText"/>
              <w:jc w:val="center"/>
            </w:pPr>
            <w:r>
              <w:t>Low</w:t>
            </w:r>
          </w:p>
        </w:tc>
        <w:tc>
          <w:tcPr>
            <w:tcW w:w="774" w:type="pct"/>
            <w:vAlign w:val="center"/>
          </w:tcPr>
          <w:p w14:paraId="7AA1AFFB" w14:textId="3A3A2570" w:rsidR="00713FF8" w:rsidRPr="001B4A65" w:rsidRDefault="00B07870" w:rsidP="00926589">
            <w:pPr>
              <w:pStyle w:val="TableText"/>
              <w:jc w:val="center"/>
            </w:pPr>
            <w:r>
              <w:t>507301</w:t>
            </w:r>
          </w:p>
        </w:tc>
        <w:tc>
          <w:tcPr>
            <w:tcW w:w="708" w:type="pct"/>
            <w:vAlign w:val="center"/>
          </w:tcPr>
          <w:p w14:paraId="27E91F27" w14:textId="4BB74C8E" w:rsidR="00713FF8" w:rsidRPr="001B4A65" w:rsidRDefault="00B07870" w:rsidP="00926589">
            <w:pPr>
              <w:pStyle w:val="TableText"/>
              <w:jc w:val="center"/>
            </w:pPr>
            <w:r>
              <w:t>188061</w:t>
            </w:r>
          </w:p>
        </w:tc>
        <w:tc>
          <w:tcPr>
            <w:tcW w:w="680" w:type="pct"/>
            <w:vAlign w:val="center"/>
          </w:tcPr>
          <w:p w14:paraId="355CF575" w14:textId="389A9CDA" w:rsidR="00713FF8" w:rsidRPr="00F30D9F" w:rsidRDefault="00D31BFA" w:rsidP="00926589">
            <w:pPr>
              <w:pStyle w:val="TableText"/>
              <w:jc w:val="center"/>
              <w:rPr>
                <w:highlight w:val="yellow"/>
              </w:rPr>
            </w:pPr>
            <w:r w:rsidRPr="006753F4">
              <w:t>17</w:t>
            </w:r>
            <w:r w:rsidR="006753F4" w:rsidRPr="006753F4">
              <w:t>0</w:t>
            </w:r>
            <w:r w:rsidRPr="006753F4">
              <w:t>m</w:t>
            </w:r>
          </w:p>
        </w:tc>
      </w:tr>
      <w:tr w:rsidR="00D31BFA" w:rsidRPr="000C58C5" w14:paraId="6219E09A" w14:textId="77777777" w:rsidTr="00B07870">
        <w:tc>
          <w:tcPr>
            <w:tcW w:w="798" w:type="pct"/>
            <w:vAlign w:val="center"/>
          </w:tcPr>
          <w:p w14:paraId="7FCE4BF7" w14:textId="5CC5D74D" w:rsidR="00D31BFA" w:rsidRDefault="00D31BFA" w:rsidP="00926589">
            <w:pPr>
              <w:pStyle w:val="TableText"/>
            </w:pPr>
            <w:r>
              <w:t>R7</w:t>
            </w:r>
          </w:p>
        </w:tc>
        <w:tc>
          <w:tcPr>
            <w:tcW w:w="961" w:type="pct"/>
            <w:vAlign w:val="center"/>
          </w:tcPr>
          <w:p w14:paraId="284532AD" w14:textId="405545FF" w:rsidR="00D31BFA" w:rsidRPr="001B4A65" w:rsidRDefault="00D31BFA" w:rsidP="00926589">
            <w:pPr>
              <w:pStyle w:val="TableText"/>
              <w:jc w:val="center"/>
            </w:pPr>
            <w:r>
              <w:t>Industrial</w:t>
            </w:r>
          </w:p>
        </w:tc>
        <w:tc>
          <w:tcPr>
            <w:tcW w:w="1078" w:type="pct"/>
            <w:vAlign w:val="center"/>
          </w:tcPr>
          <w:p w14:paraId="01B5D8B7" w14:textId="0657EA17" w:rsidR="00D31BFA" w:rsidRPr="001B4A65" w:rsidRDefault="00D31BFA" w:rsidP="00926589">
            <w:pPr>
              <w:pStyle w:val="TableText"/>
              <w:jc w:val="center"/>
            </w:pPr>
            <w:r>
              <w:t>Low</w:t>
            </w:r>
          </w:p>
        </w:tc>
        <w:tc>
          <w:tcPr>
            <w:tcW w:w="774" w:type="pct"/>
            <w:vAlign w:val="center"/>
          </w:tcPr>
          <w:p w14:paraId="38478AFF" w14:textId="3156AC11" w:rsidR="00D31BFA" w:rsidRPr="001B4A65" w:rsidRDefault="00B07870" w:rsidP="00926589">
            <w:pPr>
              <w:pStyle w:val="TableText"/>
              <w:jc w:val="center"/>
            </w:pPr>
            <w:r>
              <w:t>507420</w:t>
            </w:r>
          </w:p>
        </w:tc>
        <w:tc>
          <w:tcPr>
            <w:tcW w:w="708" w:type="pct"/>
            <w:vAlign w:val="center"/>
          </w:tcPr>
          <w:p w14:paraId="2BAC1A0E" w14:textId="36257F0A" w:rsidR="00D31BFA" w:rsidRPr="001B4A65" w:rsidRDefault="00B07870" w:rsidP="00926589">
            <w:pPr>
              <w:pStyle w:val="TableText"/>
              <w:jc w:val="center"/>
            </w:pPr>
            <w:r>
              <w:t>187878</w:t>
            </w:r>
          </w:p>
        </w:tc>
        <w:tc>
          <w:tcPr>
            <w:tcW w:w="680" w:type="pct"/>
            <w:vAlign w:val="center"/>
          </w:tcPr>
          <w:p w14:paraId="04704529" w14:textId="4CEE3D94" w:rsidR="00D31BFA" w:rsidRPr="00F30D9F" w:rsidRDefault="00D31BFA" w:rsidP="00926589">
            <w:pPr>
              <w:pStyle w:val="TableText"/>
              <w:jc w:val="center"/>
              <w:rPr>
                <w:highlight w:val="yellow"/>
              </w:rPr>
            </w:pPr>
            <w:r w:rsidRPr="006753F4">
              <w:t>3</w:t>
            </w:r>
            <w:r w:rsidR="006753F4" w:rsidRPr="006753F4">
              <w:t>40</w:t>
            </w:r>
            <w:r w:rsidRPr="006753F4">
              <w:t>m</w:t>
            </w:r>
          </w:p>
        </w:tc>
      </w:tr>
      <w:tr w:rsidR="00D31BFA" w:rsidRPr="000C58C5" w14:paraId="0A0E3BD5" w14:textId="77777777" w:rsidTr="00B07870">
        <w:tc>
          <w:tcPr>
            <w:tcW w:w="798" w:type="pct"/>
            <w:vAlign w:val="center"/>
          </w:tcPr>
          <w:p w14:paraId="10076A2A" w14:textId="52BDB5E9" w:rsidR="00D31BFA" w:rsidRDefault="00D31BFA" w:rsidP="00926589">
            <w:pPr>
              <w:pStyle w:val="TableText"/>
            </w:pPr>
            <w:r>
              <w:t>R8</w:t>
            </w:r>
          </w:p>
        </w:tc>
        <w:tc>
          <w:tcPr>
            <w:tcW w:w="961" w:type="pct"/>
            <w:vAlign w:val="center"/>
          </w:tcPr>
          <w:p w14:paraId="07807F50" w14:textId="118ADD8D" w:rsidR="00D31BFA" w:rsidRPr="001B4A65" w:rsidRDefault="00D31BFA" w:rsidP="00926589">
            <w:pPr>
              <w:pStyle w:val="TableText"/>
              <w:jc w:val="center"/>
            </w:pPr>
            <w:r>
              <w:t>Residential</w:t>
            </w:r>
          </w:p>
        </w:tc>
        <w:tc>
          <w:tcPr>
            <w:tcW w:w="1078" w:type="pct"/>
            <w:vAlign w:val="center"/>
          </w:tcPr>
          <w:p w14:paraId="67A0E06C" w14:textId="7E3015FC" w:rsidR="00D31BFA" w:rsidRPr="001B4A65" w:rsidRDefault="00D31BFA" w:rsidP="00926589">
            <w:pPr>
              <w:pStyle w:val="TableText"/>
              <w:jc w:val="center"/>
            </w:pPr>
            <w:r>
              <w:t>High</w:t>
            </w:r>
          </w:p>
        </w:tc>
        <w:tc>
          <w:tcPr>
            <w:tcW w:w="774" w:type="pct"/>
            <w:vAlign w:val="center"/>
          </w:tcPr>
          <w:p w14:paraId="21CE9090" w14:textId="28B4078F" w:rsidR="00D31BFA" w:rsidRPr="001B4A65" w:rsidRDefault="00B07870" w:rsidP="00926589">
            <w:pPr>
              <w:pStyle w:val="TableText"/>
              <w:jc w:val="center"/>
            </w:pPr>
            <w:r>
              <w:t>506794</w:t>
            </w:r>
          </w:p>
        </w:tc>
        <w:tc>
          <w:tcPr>
            <w:tcW w:w="708" w:type="pct"/>
            <w:vAlign w:val="center"/>
          </w:tcPr>
          <w:p w14:paraId="0C8CAB6C" w14:textId="57EFC557" w:rsidR="00D31BFA" w:rsidRPr="001B4A65" w:rsidRDefault="00B07870" w:rsidP="00926589">
            <w:pPr>
              <w:pStyle w:val="TableText"/>
              <w:jc w:val="center"/>
            </w:pPr>
            <w:r>
              <w:t>187951</w:t>
            </w:r>
          </w:p>
        </w:tc>
        <w:tc>
          <w:tcPr>
            <w:tcW w:w="680" w:type="pct"/>
            <w:vAlign w:val="center"/>
          </w:tcPr>
          <w:p w14:paraId="0B99102D" w14:textId="2CE8629D" w:rsidR="00D31BFA" w:rsidRPr="00F30D9F" w:rsidRDefault="00D31BFA" w:rsidP="00926589">
            <w:pPr>
              <w:pStyle w:val="TableText"/>
              <w:jc w:val="center"/>
              <w:rPr>
                <w:highlight w:val="yellow"/>
              </w:rPr>
            </w:pPr>
            <w:r w:rsidRPr="006753F4">
              <w:t>2</w:t>
            </w:r>
            <w:r w:rsidR="006753F4" w:rsidRPr="006753F4">
              <w:t>50</w:t>
            </w:r>
            <w:r w:rsidRPr="006753F4">
              <w:t>m</w:t>
            </w:r>
          </w:p>
        </w:tc>
      </w:tr>
      <w:tr w:rsidR="00D31BFA" w:rsidRPr="000C58C5" w14:paraId="61CBAE1D" w14:textId="77777777" w:rsidTr="00B07870">
        <w:tc>
          <w:tcPr>
            <w:tcW w:w="798" w:type="pct"/>
            <w:vAlign w:val="center"/>
          </w:tcPr>
          <w:p w14:paraId="322A1347" w14:textId="27421AA2" w:rsidR="00D31BFA" w:rsidRDefault="00D31BFA" w:rsidP="00926589">
            <w:pPr>
              <w:pStyle w:val="TableText"/>
            </w:pPr>
            <w:r>
              <w:t>R9</w:t>
            </w:r>
          </w:p>
        </w:tc>
        <w:tc>
          <w:tcPr>
            <w:tcW w:w="961" w:type="pct"/>
            <w:vAlign w:val="center"/>
          </w:tcPr>
          <w:p w14:paraId="13326888" w14:textId="1ED94656" w:rsidR="00D31BFA" w:rsidRPr="001B4A65" w:rsidRDefault="00D31BFA" w:rsidP="00926589">
            <w:pPr>
              <w:pStyle w:val="TableText"/>
              <w:jc w:val="center"/>
            </w:pPr>
            <w:r>
              <w:t>Industrial</w:t>
            </w:r>
          </w:p>
        </w:tc>
        <w:tc>
          <w:tcPr>
            <w:tcW w:w="1078" w:type="pct"/>
            <w:vAlign w:val="center"/>
          </w:tcPr>
          <w:p w14:paraId="0FE0E5CD" w14:textId="1A6BBAF3" w:rsidR="00D31BFA" w:rsidRPr="001B4A65" w:rsidRDefault="00D31BFA" w:rsidP="00926589">
            <w:pPr>
              <w:pStyle w:val="TableText"/>
              <w:jc w:val="center"/>
            </w:pPr>
            <w:r>
              <w:t>Low</w:t>
            </w:r>
          </w:p>
        </w:tc>
        <w:tc>
          <w:tcPr>
            <w:tcW w:w="774" w:type="pct"/>
            <w:vAlign w:val="center"/>
          </w:tcPr>
          <w:p w14:paraId="41DCAC62" w14:textId="5D486C99" w:rsidR="00D31BFA" w:rsidRPr="001B4A65" w:rsidRDefault="00B07870" w:rsidP="00926589">
            <w:pPr>
              <w:pStyle w:val="TableText"/>
              <w:jc w:val="center"/>
            </w:pPr>
            <w:r>
              <w:t>506904</w:t>
            </w:r>
          </w:p>
        </w:tc>
        <w:tc>
          <w:tcPr>
            <w:tcW w:w="708" w:type="pct"/>
            <w:vAlign w:val="center"/>
          </w:tcPr>
          <w:p w14:paraId="49CE0D4F" w14:textId="2AACD749" w:rsidR="00D31BFA" w:rsidRPr="001B4A65" w:rsidRDefault="00B07870" w:rsidP="00926589">
            <w:pPr>
              <w:pStyle w:val="TableText"/>
              <w:jc w:val="center"/>
            </w:pPr>
            <w:r>
              <w:t>187830</w:t>
            </w:r>
          </w:p>
        </w:tc>
        <w:tc>
          <w:tcPr>
            <w:tcW w:w="680" w:type="pct"/>
            <w:vAlign w:val="center"/>
          </w:tcPr>
          <w:p w14:paraId="00E16426" w14:textId="74083CF8" w:rsidR="00D31BFA" w:rsidRPr="00F30D9F" w:rsidRDefault="006753F4" w:rsidP="00926589">
            <w:pPr>
              <w:pStyle w:val="TableText"/>
              <w:jc w:val="center"/>
              <w:rPr>
                <w:highlight w:val="yellow"/>
              </w:rPr>
            </w:pPr>
            <w:r w:rsidRPr="006753F4">
              <w:t>19</w:t>
            </w:r>
            <w:r w:rsidR="00D31BFA" w:rsidRPr="006753F4">
              <w:t>0m</w:t>
            </w:r>
          </w:p>
        </w:tc>
      </w:tr>
    </w:tbl>
    <w:p w14:paraId="61AF4E14" w14:textId="78BA86DC" w:rsidR="008A706F" w:rsidRDefault="00344E0A" w:rsidP="00A447C0">
      <w:pPr>
        <w:pStyle w:val="BodyText"/>
      </w:pPr>
      <w:r>
        <w:rPr>
          <w:noProof/>
        </w:rPr>
        <w:lastRenderedPageBreak/>
        <w:drawing>
          <wp:inline distT="0" distB="0" distL="0" distR="0" wp14:anchorId="26D49125" wp14:editId="43DCF405">
            <wp:extent cx="5733415" cy="4054475"/>
            <wp:effectExtent l="0" t="0" r="635" b="3175"/>
            <wp:docPr id="1951879589" name="Picture 1" descr="An aerial view of a t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879589" name="Picture 1" descr="An aerial view of a tow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3415" cy="4054475"/>
                    </a:xfrm>
                    <a:prstGeom prst="rect">
                      <a:avLst/>
                    </a:prstGeom>
                  </pic:spPr>
                </pic:pic>
              </a:graphicData>
            </a:graphic>
          </wp:inline>
        </w:drawing>
      </w:r>
    </w:p>
    <w:p w14:paraId="45227F24" w14:textId="20CD25CF" w:rsidR="00D31BFA" w:rsidRDefault="00D31BFA" w:rsidP="000D4C7D">
      <w:pPr>
        <w:pStyle w:val="Caption"/>
        <w:keepNext w:val="0"/>
        <w:ind w:left="1077" w:hanging="1077"/>
      </w:pPr>
      <w:bookmarkStart w:id="574" w:name="_Ref184895658"/>
      <w:bookmarkStart w:id="575" w:name="_Toc211347547"/>
      <w:r w:rsidRPr="000D4C7D">
        <w:t xml:space="preserve">Figure </w:t>
      </w:r>
      <w:r w:rsidRPr="000D4C7D">
        <w:fldChar w:fldCharType="begin"/>
      </w:r>
      <w:r w:rsidRPr="000D4C7D">
        <w:instrText xml:space="preserve"> SEQ Figure \* ALPHABETIC </w:instrText>
      </w:r>
      <w:r w:rsidRPr="000D4C7D">
        <w:fldChar w:fldCharType="separate"/>
      </w:r>
      <w:r w:rsidRPr="000D4C7D">
        <w:rPr>
          <w:noProof/>
        </w:rPr>
        <w:t>B</w:t>
      </w:r>
      <w:r w:rsidRPr="000D4C7D">
        <w:fldChar w:fldCharType="end"/>
      </w:r>
      <w:bookmarkEnd w:id="574"/>
      <w:r w:rsidRPr="000D4C7D">
        <w:t>: Sensitive</w:t>
      </w:r>
      <w:r>
        <w:t xml:space="preserve"> Receptors</w:t>
      </w:r>
      <w:bookmarkEnd w:id="575"/>
    </w:p>
    <w:p w14:paraId="62E417A0" w14:textId="69C96835" w:rsidR="00D31BFA" w:rsidRDefault="00D31BFA" w:rsidP="00941E85">
      <w:pPr>
        <w:pStyle w:val="Heading2"/>
      </w:pPr>
      <w:bookmarkStart w:id="576" w:name="_Toc211356199"/>
      <w:r>
        <w:t>Meteorological Conditions</w:t>
      </w:r>
      <w:bookmarkEnd w:id="576"/>
    </w:p>
    <w:p w14:paraId="03E8D2A8" w14:textId="77777777" w:rsidR="00D31BFA" w:rsidRDefault="00D31BFA" w:rsidP="00D31BFA">
      <w:pPr>
        <w:pStyle w:val="BodyText"/>
      </w:pPr>
      <w:r>
        <w:t>The most important climatic parameters governing the release and dispersal of fugitive odour emissions from the Facility are wind speed and direction:</w:t>
      </w:r>
    </w:p>
    <w:p w14:paraId="371C8FE1" w14:textId="47279857" w:rsidR="00D31BFA" w:rsidRDefault="00D31BFA" w:rsidP="00D31BFA">
      <w:pPr>
        <w:pStyle w:val="ListBullet"/>
      </w:pPr>
      <w:r>
        <w:t>Wind direction determines the broad direction of dispersal; and</w:t>
      </w:r>
    </w:p>
    <w:p w14:paraId="5DC86CD3" w14:textId="4E3874F9" w:rsidR="00D31BFA" w:rsidRDefault="00D31BFA" w:rsidP="00D31BFA">
      <w:pPr>
        <w:pStyle w:val="ListBullet"/>
      </w:pPr>
      <w:r>
        <w:t>Wind speed affects ground level concentrations by increasing the initial dilution of pollutants in the emission.</w:t>
      </w:r>
    </w:p>
    <w:p w14:paraId="039A5B65" w14:textId="7A956329" w:rsidR="00D31BFA" w:rsidRPr="00D31BFA" w:rsidRDefault="00D31BFA" w:rsidP="00D31BFA">
      <w:pPr>
        <w:pStyle w:val="BodyText"/>
      </w:pPr>
      <w:r>
        <w:t xml:space="preserve">A wind </w:t>
      </w:r>
      <w:r w:rsidRPr="00E3727A">
        <w:t xml:space="preserve">rose for </w:t>
      </w:r>
      <w:r w:rsidR="00E3727A" w:rsidRPr="00E3727A">
        <w:t>Heathrow</w:t>
      </w:r>
      <w:r w:rsidRPr="00E3727A">
        <w:t xml:space="preserve"> meteorological station (</w:t>
      </w:r>
      <w:r w:rsidR="00E3727A" w:rsidRPr="00E3727A">
        <w:t>5</w:t>
      </w:r>
      <w:r w:rsidRPr="00E3727A">
        <w:t>-year average</w:t>
      </w:r>
      <w:r w:rsidR="00E3727A">
        <w:t xml:space="preserve"> </w:t>
      </w:r>
      <w:r w:rsidR="00E3727A" w:rsidRPr="00E3727A">
        <w:t>2018</w:t>
      </w:r>
      <w:r w:rsidR="00E3727A">
        <w:t xml:space="preserve">, 2019, </w:t>
      </w:r>
      <w:r w:rsidR="00E3727A" w:rsidRPr="00E3727A">
        <w:t>2020, 2022</w:t>
      </w:r>
      <w:r w:rsidR="004E6142">
        <w:t xml:space="preserve"> &amp; </w:t>
      </w:r>
      <w:r w:rsidR="00E3727A" w:rsidRPr="00E3727A">
        <w:t>2023</w:t>
      </w:r>
      <w:r w:rsidRPr="00E3727A">
        <w:t>), located approximately 1</w:t>
      </w:r>
      <w:r w:rsidR="00E3727A" w:rsidRPr="00E3727A">
        <w:t>1</w:t>
      </w:r>
      <w:r w:rsidRPr="00E3727A">
        <w:t>km south of the Site is presented in</w:t>
      </w:r>
      <w:r w:rsidR="001206A1">
        <w:t xml:space="preserve"> </w:t>
      </w:r>
      <w:r w:rsidR="001206A1">
        <w:fldChar w:fldCharType="begin"/>
      </w:r>
      <w:r w:rsidR="001206A1">
        <w:instrText xml:space="preserve"> REF _Ref184902566 \h </w:instrText>
      </w:r>
      <w:r w:rsidR="001206A1">
        <w:fldChar w:fldCharType="separate"/>
      </w:r>
      <w:r w:rsidR="001206A1" w:rsidRPr="001206A1">
        <w:t xml:space="preserve">Figure </w:t>
      </w:r>
      <w:r w:rsidR="001206A1">
        <w:rPr>
          <w:noProof/>
        </w:rPr>
        <w:t>C</w:t>
      </w:r>
      <w:r w:rsidR="001206A1">
        <w:fldChar w:fldCharType="end"/>
      </w:r>
      <w:r w:rsidRPr="00E3727A">
        <w:t>. The wind rose shows winds from the southwest are most frequent. Therefore, locations to the northeast of the Site are most likely to be impacted by potential odour emissions.</w:t>
      </w:r>
    </w:p>
    <w:p w14:paraId="79E27CD9" w14:textId="6ABD2110" w:rsidR="008A706F" w:rsidRDefault="00BF11EE" w:rsidP="00E3727A">
      <w:pPr>
        <w:pStyle w:val="BodyText"/>
        <w:jc w:val="center"/>
      </w:pPr>
      <w:r>
        <w:rPr>
          <w:noProof/>
        </w:rPr>
        <w:lastRenderedPageBreak/>
        <w:drawing>
          <wp:inline distT="0" distB="0" distL="0" distR="0" wp14:anchorId="1253E236" wp14:editId="72A05A35">
            <wp:extent cx="5733415" cy="4352925"/>
            <wp:effectExtent l="0" t="0" r="635" b="9525"/>
            <wp:docPr id="1957232596" name="Picture 1" descr="A diagram of a wind dire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32596" name="Picture 1" descr="A diagram of a wind direction&#10;&#10;Description automatically generated"/>
                    <pic:cNvPicPr/>
                  </pic:nvPicPr>
                  <pic:blipFill>
                    <a:blip r:embed="rId32"/>
                    <a:stretch>
                      <a:fillRect/>
                    </a:stretch>
                  </pic:blipFill>
                  <pic:spPr>
                    <a:xfrm>
                      <a:off x="0" y="0"/>
                      <a:ext cx="5733415" cy="4352925"/>
                    </a:xfrm>
                    <a:prstGeom prst="rect">
                      <a:avLst/>
                    </a:prstGeom>
                  </pic:spPr>
                </pic:pic>
              </a:graphicData>
            </a:graphic>
          </wp:inline>
        </w:drawing>
      </w:r>
    </w:p>
    <w:p w14:paraId="3550C610" w14:textId="74AA5E4B" w:rsidR="00E3727A" w:rsidRPr="00E3727A" w:rsidRDefault="00D31BFA" w:rsidP="00E3727A">
      <w:pPr>
        <w:pStyle w:val="Caption"/>
      </w:pPr>
      <w:bookmarkStart w:id="577" w:name="_Ref184902566"/>
      <w:bookmarkStart w:id="578" w:name="_Toc211347548"/>
      <w:r w:rsidRPr="001206A1">
        <w:t xml:space="preserve">Figure </w:t>
      </w:r>
      <w:r w:rsidRPr="001206A1">
        <w:fldChar w:fldCharType="begin"/>
      </w:r>
      <w:r w:rsidRPr="001206A1">
        <w:instrText xml:space="preserve"> SEQ Figure \* ALPHABETIC </w:instrText>
      </w:r>
      <w:r w:rsidRPr="001206A1">
        <w:fldChar w:fldCharType="separate"/>
      </w:r>
      <w:r w:rsidR="001206A1">
        <w:rPr>
          <w:noProof/>
        </w:rPr>
        <w:t>C</w:t>
      </w:r>
      <w:r w:rsidRPr="001206A1">
        <w:fldChar w:fldCharType="end"/>
      </w:r>
      <w:bookmarkEnd w:id="577"/>
      <w:r w:rsidRPr="001206A1">
        <w:t>: Windrose for</w:t>
      </w:r>
      <w:r>
        <w:t xml:space="preserve"> </w:t>
      </w:r>
      <w:r w:rsidR="00E3727A">
        <w:t>Heathrow</w:t>
      </w:r>
      <w:r>
        <w:t xml:space="preserve"> Meteorological Station (5</w:t>
      </w:r>
      <w:r w:rsidR="00BF11EE">
        <w:t>-</w:t>
      </w:r>
      <w:r>
        <w:t>year average</w:t>
      </w:r>
      <w:r w:rsidR="00E3727A">
        <w:t>)</w:t>
      </w:r>
      <w:bookmarkEnd w:id="578"/>
    </w:p>
    <w:p w14:paraId="311BE766" w14:textId="77777777" w:rsidR="004E6142" w:rsidRDefault="004E6142">
      <w:pPr>
        <w:rPr>
          <w:rFonts w:eastAsiaTheme="majorEastAsia" w:cs="Calibri"/>
          <w:b/>
          <w:bCs/>
          <w:sz w:val="32"/>
          <w:szCs w:val="28"/>
        </w:rPr>
      </w:pPr>
      <w:r>
        <w:br w:type="page"/>
      </w:r>
    </w:p>
    <w:p w14:paraId="124D3062" w14:textId="3AC93CB7" w:rsidR="008A706F" w:rsidRDefault="00E3727A" w:rsidP="006337E7">
      <w:pPr>
        <w:pStyle w:val="Heading1"/>
      </w:pPr>
      <w:bookmarkStart w:id="579" w:name="_Toc211356200"/>
      <w:r>
        <w:lastRenderedPageBreak/>
        <w:t>Operations at High View WTS</w:t>
      </w:r>
      <w:bookmarkEnd w:id="579"/>
    </w:p>
    <w:p w14:paraId="5505B52F" w14:textId="780CEE0F" w:rsidR="006337E7" w:rsidRPr="007713F6" w:rsidRDefault="006337E7" w:rsidP="00E3727A">
      <w:pPr>
        <w:pStyle w:val="BodyText"/>
        <w:rPr>
          <w:b/>
          <w:bCs/>
        </w:rPr>
      </w:pPr>
      <w:r w:rsidRPr="006337E7">
        <w:t>This section identifies the activities and potential odour sources at the Facility. The operational layout of the Facility is shown in</w:t>
      </w:r>
      <w:r>
        <w:t xml:space="preserve"> </w:t>
      </w:r>
      <w:r w:rsidR="007713F6">
        <w:t>Drawing 002.</w:t>
      </w:r>
    </w:p>
    <w:p w14:paraId="529FAD03" w14:textId="6E25E858" w:rsidR="006337E7" w:rsidRDefault="006337E7" w:rsidP="006337E7">
      <w:pPr>
        <w:pStyle w:val="Heading2"/>
      </w:pPr>
      <w:bookmarkStart w:id="580" w:name="_Toc211356201"/>
      <w:r>
        <w:t>Site Operations</w:t>
      </w:r>
      <w:bookmarkEnd w:id="580"/>
    </w:p>
    <w:p w14:paraId="36C956DC" w14:textId="5FBF8D61" w:rsidR="00BF11EE" w:rsidRPr="00DA64C3" w:rsidRDefault="00DA64C3" w:rsidP="00E3727A">
      <w:pPr>
        <w:pStyle w:val="BodyText"/>
      </w:pPr>
      <w:r w:rsidRPr="00DA64C3">
        <w:t>The Site operations would be limited to the receipt, storage and transfer of these waste types prior to bulk export to suitably permitted facilities for further recovery or disposal.</w:t>
      </w:r>
      <w:r>
        <w:t xml:space="preserve"> </w:t>
      </w:r>
      <w:r w:rsidR="00E3727A" w:rsidRPr="00DA64C3">
        <w:t xml:space="preserve">Wastes are </w:t>
      </w:r>
      <w:r w:rsidR="00BF11EE" w:rsidRPr="00DA64C3">
        <w:t xml:space="preserve">typically </w:t>
      </w:r>
      <w:r w:rsidR="00E3727A" w:rsidRPr="00DA64C3">
        <w:t xml:space="preserve">delivered to the </w:t>
      </w:r>
      <w:r w:rsidR="00BF11EE" w:rsidRPr="00DA64C3">
        <w:t xml:space="preserve">Site </w:t>
      </w:r>
      <w:r w:rsidR="00E3727A" w:rsidRPr="00DA64C3">
        <w:t>in secure, steel sided lorries</w:t>
      </w:r>
      <w:r w:rsidR="00BF11EE" w:rsidRPr="00DA64C3">
        <w:t>,</w:t>
      </w:r>
      <w:r w:rsidR="00E3727A" w:rsidRPr="00DA64C3">
        <w:t xml:space="preserve"> a</w:t>
      </w:r>
      <w:r w:rsidR="00BF11EE" w:rsidRPr="00DA64C3">
        <w:t>s well as</w:t>
      </w:r>
      <w:r w:rsidR="00E3727A" w:rsidRPr="00DA64C3">
        <w:t xml:space="preserve"> </w:t>
      </w:r>
      <w:r w:rsidR="00BF11EE" w:rsidRPr="00DA64C3">
        <w:t xml:space="preserve">a range of </w:t>
      </w:r>
      <w:r w:rsidR="00E3727A" w:rsidRPr="00DA64C3">
        <w:t xml:space="preserve">other </w:t>
      </w:r>
      <w:r w:rsidR="00BF11EE" w:rsidRPr="00DA64C3">
        <w:t xml:space="preserve">smaller </w:t>
      </w:r>
      <w:r w:rsidR="00E3727A" w:rsidRPr="00DA64C3">
        <w:t xml:space="preserve">vehicles. </w:t>
      </w:r>
    </w:p>
    <w:p w14:paraId="4A123E46" w14:textId="76033D7C" w:rsidR="00E3727A" w:rsidRPr="00DA64C3" w:rsidRDefault="00E3727A" w:rsidP="00E3727A">
      <w:pPr>
        <w:pStyle w:val="BodyText"/>
      </w:pPr>
      <w:r w:rsidRPr="00DA64C3">
        <w:t xml:space="preserve">The Facility will accept approximately 75,000 </w:t>
      </w:r>
      <w:r w:rsidR="00BF11EE" w:rsidRPr="00DA64C3">
        <w:t>tpa</w:t>
      </w:r>
      <w:r w:rsidRPr="00DA64C3">
        <w:t xml:space="preserve"> of waste, comprising:</w:t>
      </w:r>
    </w:p>
    <w:p w14:paraId="4BAE5093" w14:textId="1D0A1095" w:rsidR="00E3727A" w:rsidRPr="00DA64C3" w:rsidRDefault="00E3727A" w:rsidP="00E3727A">
      <w:pPr>
        <w:pStyle w:val="ListBullet"/>
      </w:pPr>
      <w:r w:rsidRPr="00DA64C3">
        <w:t>Dry mixed recyclables;</w:t>
      </w:r>
    </w:p>
    <w:p w14:paraId="7955F210" w14:textId="13300278" w:rsidR="00E3727A" w:rsidRPr="00DA64C3" w:rsidRDefault="00E3727A" w:rsidP="00E3727A">
      <w:pPr>
        <w:pStyle w:val="ListBullet"/>
      </w:pPr>
      <w:r w:rsidRPr="00DA64C3">
        <w:t>Clinical waste;</w:t>
      </w:r>
    </w:p>
    <w:p w14:paraId="713447C5" w14:textId="641B7956" w:rsidR="00E3727A" w:rsidRPr="00DA64C3" w:rsidRDefault="00E3727A" w:rsidP="00E3727A">
      <w:pPr>
        <w:pStyle w:val="ListBullet"/>
      </w:pPr>
      <w:r w:rsidRPr="00DA64C3">
        <w:t>Food waste;</w:t>
      </w:r>
    </w:p>
    <w:p w14:paraId="276DCBDC" w14:textId="77777777" w:rsidR="00FD07D6" w:rsidRDefault="00E3727A" w:rsidP="00E3727A">
      <w:pPr>
        <w:pStyle w:val="ListBullet"/>
      </w:pPr>
      <w:r w:rsidRPr="00DA64C3">
        <w:t xml:space="preserve">Green waste; </w:t>
      </w:r>
    </w:p>
    <w:p w14:paraId="32FAF017" w14:textId="31262E83" w:rsidR="00FD07D6" w:rsidRDefault="00FD07D6" w:rsidP="00E3727A">
      <w:pPr>
        <w:pStyle w:val="ListBullet"/>
      </w:pPr>
      <w:r>
        <w:t>Metal waste;</w:t>
      </w:r>
    </w:p>
    <w:p w14:paraId="2F257A2E" w14:textId="6032E48A" w:rsidR="00FD07D6" w:rsidRDefault="00FD07D6" w:rsidP="00E3727A">
      <w:pPr>
        <w:pStyle w:val="ListBullet"/>
      </w:pPr>
      <w:r>
        <w:t>End-of-life tyres;</w:t>
      </w:r>
    </w:p>
    <w:p w14:paraId="7DB2496C" w14:textId="5C6ECB0B" w:rsidR="00E3727A" w:rsidRPr="00DA64C3" w:rsidRDefault="00FD07D6" w:rsidP="00E3727A">
      <w:pPr>
        <w:pStyle w:val="ListBullet"/>
      </w:pPr>
      <w:r>
        <w:t xml:space="preserve">Asbestos waste; </w:t>
      </w:r>
      <w:r w:rsidR="00E3727A" w:rsidRPr="00DA64C3">
        <w:t>and</w:t>
      </w:r>
    </w:p>
    <w:p w14:paraId="3BB7B3FD" w14:textId="145118B8" w:rsidR="00E3727A" w:rsidRPr="00DA64C3" w:rsidRDefault="00E3727A" w:rsidP="00E3727A">
      <w:pPr>
        <w:pStyle w:val="ListBullet"/>
      </w:pPr>
      <w:r w:rsidRPr="00DA64C3">
        <w:t xml:space="preserve">General waste. </w:t>
      </w:r>
    </w:p>
    <w:p w14:paraId="7E3AFF0E" w14:textId="74A119A2" w:rsidR="00E3727A" w:rsidRDefault="00E3727A" w:rsidP="001206A1">
      <w:pPr>
        <w:pStyle w:val="Heading2"/>
      </w:pPr>
      <w:bookmarkStart w:id="581" w:name="_Toc211356202"/>
      <w:r>
        <w:t>Hours of Operation</w:t>
      </w:r>
      <w:bookmarkEnd w:id="581"/>
    </w:p>
    <w:p w14:paraId="3A806ECE" w14:textId="61FAE740" w:rsidR="00E3727A" w:rsidRPr="00E3727A" w:rsidRDefault="00E3727A" w:rsidP="00E3727A">
      <w:pPr>
        <w:pStyle w:val="BodyText"/>
      </w:pPr>
      <w:r w:rsidRPr="004E6142">
        <w:t xml:space="preserve">The Facility will be operational between 06:00 to 18:00 Monday to Sunday (excluding </w:t>
      </w:r>
      <w:r w:rsidR="00BF11EE">
        <w:t>bank holidays)</w:t>
      </w:r>
      <w:r w:rsidRPr="004E6142">
        <w:t>.</w:t>
      </w:r>
    </w:p>
    <w:p w14:paraId="7C101EB2" w14:textId="7BF67DB5" w:rsidR="00E3727A" w:rsidRDefault="00E3727A" w:rsidP="001206A1">
      <w:pPr>
        <w:pStyle w:val="Heading2"/>
      </w:pPr>
      <w:bookmarkStart w:id="582" w:name="_Toc211356203"/>
      <w:r>
        <w:t>Waste Acceptance</w:t>
      </w:r>
      <w:bookmarkEnd w:id="582"/>
    </w:p>
    <w:p w14:paraId="1074B71B" w14:textId="3A89632A" w:rsidR="00E3727A" w:rsidRDefault="00BF11EE" w:rsidP="00A447C0">
      <w:pPr>
        <w:pStyle w:val="BodyText"/>
      </w:pPr>
      <w:r>
        <w:t>Further d</w:t>
      </w:r>
      <w:r w:rsidR="00E3727A" w:rsidRPr="00E3727A">
        <w:t>etails of accepted waste and associated E</w:t>
      </w:r>
      <w:r w:rsidR="00FD07D6">
        <w:t>uropean</w:t>
      </w:r>
      <w:r w:rsidR="00E3727A" w:rsidRPr="00E3727A">
        <w:t xml:space="preserve"> Waste Catalogue (EWC) Codes are presented in </w:t>
      </w:r>
      <w:r w:rsidR="00E3727A" w:rsidRPr="004E6142">
        <w:t>full in Appendix A.</w:t>
      </w:r>
    </w:p>
    <w:p w14:paraId="1FAE7DB2" w14:textId="00B9AD83" w:rsidR="00E3727A" w:rsidRDefault="00E3727A" w:rsidP="001206A1">
      <w:pPr>
        <w:pStyle w:val="Heading2"/>
      </w:pPr>
      <w:bookmarkStart w:id="583" w:name="_Toc211356204"/>
      <w:r>
        <w:t>Storage</w:t>
      </w:r>
      <w:bookmarkEnd w:id="583"/>
    </w:p>
    <w:p w14:paraId="5D0067F9" w14:textId="4C4BA34B" w:rsidR="00E3727A" w:rsidRPr="00F30D9F" w:rsidRDefault="00E3727A" w:rsidP="00E3727A">
      <w:pPr>
        <w:pStyle w:val="BodyText"/>
        <w:rPr>
          <w:highlight w:val="yellow"/>
        </w:rPr>
      </w:pPr>
      <w:r w:rsidRPr="00E517CC">
        <w:t xml:space="preserve">A </w:t>
      </w:r>
      <w:r w:rsidRPr="00186254">
        <w:t xml:space="preserve">maximum of 1,500 tonnes of waste will be stored </w:t>
      </w:r>
      <w:r w:rsidR="00BF11EE" w:rsidRPr="00186254">
        <w:t xml:space="preserve">at the Site </w:t>
      </w:r>
      <w:r w:rsidRPr="00186254">
        <w:t xml:space="preserve">at any one time. All waste will within the fully enclosed WTS building </w:t>
      </w:r>
      <w:r w:rsidR="00186254" w:rsidRPr="00186254">
        <w:t xml:space="preserve">be stored in designated concrete bays or containers </w:t>
      </w:r>
      <w:r w:rsidRPr="00186254">
        <w:t>which will benefit from impermeable surfacing and a sealed drainage system. Clinical waste types will be kept segregated from the other wastes streams at all times and stored within enclosed containers. A maximum of 50 tonnes of clinical waste will be stored on site at any one time.</w:t>
      </w:r>
      <w:r w:rsidR="00186254" w:rsidRPr="00186254">
        <w:t xml:space="preserve">  Wastes stored outside of the WTS building will comprise of tyres, asbestos and metal waste only. All waste outside the building will be stored in enclosed skips to prevent the ingress of rainwater.</w:t>
      </w:r>
    </w:p>
    <w:p w14:paraId="4720DE5A" w14:textId="77777777" w:rsidR="00186254" w:rsidRPr="00186254" w:rsidRDefault="000E2E65" w:rsidP="00E3727A">
      <w:pPr>
        <w:pStyle w:val="BodyText"/>
      </w:pPr>
      <w:r w:rsidRPr="00186254">
        <w:t>In consideration of the nature of the waste types to be received</w:t>
      </w:r>
      <w:r w:rsidR="00E3727A" w:rsidRPr="00186254">
        <w:t xml:space="preserve">, it is expected </w:t>
      </w:r>
      <w:r w:rsidRPr="00186254">
        <w:t xml:space="preserve">that </w:t>
      </w:r>
      <w:r w:rsidR="00E3727A" w:rsidRPr="00186254">
        <w:t xml:space="preserve">the </w:t>
      </w:r>
      <w:r w:rsidRPr="00186254">
        <w:t xml:space="preserve">volumes </w:t>
      </w:r>
      <w:r w:rsidR="00E3727A" w:rsidRPr="00186254">
        <w:t xml:space="preserve">of </w:t>
      </w:r>
      <w:r w:rsidRPr="00186254">
        <w:t xml:space="preserve">most </w:t>
      </w:r>
      <w:r w:rsidR="00E3727A" w:rsidRPr="00186254">
        <w:t>waste</w:t>
      </w:r>
      <w:r w:rsidRPr="00186254">
        <w:t xml:space="preserve"> types received</w:t>
      </w:r>
      <w:r w:rsidR="00E3727A" w:rsidRPr="00186254">
        <w:t xml:space="preserve"> will be </w:t>
      </w:r>
      <w:r w:rsidRPr="00186254">
        <w:t>consistent</w:t>
      </w:r>
      <w:r w:rsidR="00E3727A" w:rsidRPr="00186254">
        <w:t xml:space="preserve"> throughout the year</w:t>
      </w:r>
      <w:r w:rsidRPr="00186254">
        <w:t>. G</w:t>
      </w:r>
      <w:r w:rsidR="00E3727A" w:rsidRPr="00186254">
        <w:t>reen waste</w:t>
      </w:r>
      <w:r w:rsidRPr="00186254">
        <w:t xml:space="preserve"> is an exception,</w:t>
      </w:r>
      <w:r w:rsidR="00E3727A" w:rsidRPr="00186254">
        <w:t xml:space="preserve"> </w:t>
      </w:r>
      <w:r w:rsidRPr="00186254">
        <w:t>for which the volumes received would vary</w:t>
      </w:r>
      <w:r w:rsidR="00E3727A" w:rsidRPr="00186254">
        <w:t xml:space="preserve"> seasonal</w:t>
      </w:r>
      <w:r w:rsidRPr="00186254">
        <w:t>ly</w:t>
      </w:r>
      <w:r w:rsidR="00E3727A" w:rsidRPr="00186254">
        <w:t xml:space="preserve">. </w:t>
      </w:r>
    </w:p>
    <w:p w14:paraId="1BEBB3A0" w14:textId="0F11C9B4" w:rsidR="00E3727A" w:rsidRPr="00186254" w:rsidRDefault="000E2E65" w:rsidP="00E3727A">
      <w:pPr>
        <w:pStyle w:val="BodyText"/>
      </w:pPr>
      <w:r w:rsidRPr="00186254">
        <w:t>W</w:t>
      </w:r>
      <w:r w:rsidR="00E3727A" w:rsidRPr="00186254">
        <w:t xml:space="preserve">aste </w:t>
      </w:r>
      <w:r w:rsidRPr="00186254">
        <w:t xml:space="preserve">received at the WTS would </w:t>
      </w:r>
      <w:r w:rsidR="00E3727A" w:rsidRPr="00186254">
        <w:t xml:space="preserve">be stored for a maximum of 5 days  prior to </w:t>
      </w:r>
      <w:r w:rsidRPr="00186254">
        <w:t>export</w:t>
      </w:r>
      <w:r w:rsidR="00186254" w:rsidRPr="00186254">
        <w:t>.</w:t>
      </w:r>
      <w:r w:rsidRPr="00186254">
        <w:t xml:space="preserve"> </w:t>
      </w:r>
      <w:r w:rsidR="00186254" w:rsidRPr="00186254">
        <w:t>Food waste will be stored for a maximum of 2 days. Green waste for a maximum of 4 days. Clinical waste for a maximum of 5 days.</w:t>
      </w:r>
    </w:p>
    <w:p w14:paraId="66863C2A" w14:textId="77777777" w:rsidR="00E3727A" w:rsidRPr="00937968" w:rsidRDefault="00E3727A" w:rsidP="00E3727A">
      <w:pPr>
        <w:pStyle w:val="BodyText"/>
      </w:pPr>
      <w:r w:rsidRPr="00937968">
        <w:lastRenderedPageBreak/>
        <w:t xml:space="preserve">The quantity of stored waste will be monitored against the allowed maximum capacities. This will be calculated by recording the volume of waste entering the site and the application of standard EA conversion factors as appropriate or via a weighbridge. </w:t>
      </w:r>
    </w:p>
    <w:p w14:paraId="2AE5A7B3" w14:textId="4197A0ED" w:rsidR="00E3727A" w:rsidRPr="00937968" w:rsidRDefault="00E3727A" w:rsidP="00E3727A">
      <w:pPr>
        <w:pStyle w:val="BodyText"/>
      </w:pPr>
      <w:r w:rsidRPr="00937968">
        <w:t>Good housekeeping measures (as outlined in</w:t>
      </w:r>
      <w:r w:rsidR="004E6142" w:rsidRPr="00937968">
        <w:t xml:space="preserve"> </w:t>
      </w:r>
      <w:r w:rsidR="004E6142" w:rsidRPr="00937968">
        <w:fldChar w:fldCharType="begin"/>
      </w:r>
      <w:r w:rsidR="004E6142" w:rsidRPr="00937968">
        <w:instrText xml:space="preserve"> REF _Ref184902738 \h  \* MERGEFORMAT </w:instrText>
      </w:r>
      <w:r w:rsidR="004E6142" w:rsidRPr="00937968">
        <w:fldChar w:fldCharType="separate"/>
      </w:r>
      <w:r w:rsidR="004E6142" w:rsidRPr="00937968">
        <w:t xml:space="preserve">Table </w:t>
      </w:r>
      <w:r w:rsidR="004E6142" w:rsidRPr="00937968">
        <w:rPr>
          <w:noProof/>
        </w:rPr>
        <w:t>C</w:t>
      </w:r>
      <w:r w:rsidR="004E6142" w:rsidRPr="00937968">
        <w:fldChar w:fldCharType="end"/>
      </w:r>
      <w:r w:rsidRPr="00937968">
        <w:t>) would ensure that stockpiles are suitably managed to stay within the designated bays.</w:t>
      </w:r>
    </w:p>
    <w:p w14:paraId="2A796DD9" w14:textId="46A6A2FE" w:rsidR="00E3727A" w:rsidRDefault="00E3727A" w:rsidP="00E3727A">
      <w:pPr>
        <w:pStyle w:val="BodyText"/>
      </w:pPr>
      <w:r w:rsidRPr="00937968">
        <w:t>All waste storage containers and bays will be clearly labelled to ensure the segregation of waste.</w:t>
      </w:r>
      <w:r>
        <w:t xml:space="preserve"> </w:t>
      </w:r>
    </w:p>
    <w:p w14:paraId="2E52EDF5" w14:textId="5ED7929C" w:rsidR="00F64156" w:rsidRDefault="00F64156" w:rsidP="001206A1">
      <w:pPr>
        <w:pStyle w:val="Heading2"/>
      </w:pPr>
      <w:bookmarkStart w:id="584" w:name="_Toc211356205"/>
      <w:r>
        <w:t>On-Site Transportation / Material Handling</w:t>
      </w:r>
      <w:bookmarkEnd w:id="584"/>
    </w:p>
    <w:p w14:paraId="4B3394C6" w14:textId="2CE7959F" w:rsidR="00E3727A" w:rsidRDefault="00F64156" w:rsidP="00A447C0">
      <w:pPr>
        <w:pStyle w:val="BodyText"/>
      </w:pPr>
      <w:r w:rsidRPr="00F64156">
        <w:t xml:space="preserve">There would be periodic vehicle movements along the hard-standing areas of the Site during operational hours. Vehicle movements would arise from waste import, handling, stockpiling and export operations. The vehicle movements at the Facility would be primarily as a result of </w:t>
      </w:r>
      <w:r w:rsidR="000E2E65">
        <w:t>R</w:t>
      </w:r>
      <w:r w:rsidRPr="00F64156">
        <w:t xml:space="preserve">efuse </w:t>
      </w:r>
      <w:r w:rsidR="000E2E65">
        <w:t>C</w:t>
      </w:r>
      <w:r w:rsidR="000E2E65" w:rsidRPr="00F64156">
        <w:t xml:space="preserve">ollection </w:t>
      </w:r>
      <w:r w:rsidR="000E2E65">
        <w:t>V</w:t>
      </w:r>
      <w:r w:rsidR="000E2E65" w:rsidRPr="00F64156">
        <w:t xml:space="preserve">ehicles </w:t>
      </w:r>
      <w:r w:rsidRPr="00F64156">
        <w:t>(RCVs) and street cleaning caged vans / tippers importing or exporting waste, as well as mobile plant in operation for handling and stockpiling operations.</w:t>
      </w:r>
    </w:p>
    <w:p w14:paraId="451417F1" w14:textId="59B4281A" w:rsidR="00F64156" w:rsidRDefault="00F64156" w:rsidP="001206A1">
      <w:pPr>
        <w:pStyle w:val="Heading2"/>
      </w:pPr>
      <w:bookmarkStart w:id="585" w:name="_Toc211356206"/>
      <w:r>
        <w:t>Off-Site Transportation / Import and Export Operations</w:t>
      </w:r>
      <w:bookmarkEnd w:id="585"/>
    </w:p>
    <w:p w14:paraId="6C32E2DC" w14:textId="77777777" w:rsidR="00F64156" w:rsidRDefault="00F64156" w:rsidP="00F64156">
      <w:pPr>
        <w:pStyle w:val="BodyText"/>
      </w:pPr>
      <w:r>
        <w:t>There would be periodic vehicle movements to/from the Facility on to the local road network during operational hours. Vehicles entering/leaving the Facility to/from the local road network would arise as a result of waste import/export operations. The vehicle entering/leaving the Site would typically comprise RCVs and street cleaning caged vans / tippers.</w:t>
      </w:r>
    </w:p>
    <w:p w14:paraId="12223DE0" w14:textId="6CB14AC4" w:rsidR="004E6142" w:rsidRDefault="00F64156" w:rsidP="00B671ED">
      <w:pPr>
        <w:pStyle w:val="BodyText"/>
        <w:rPr>
          <w:rFonts w:eastAsiaTheme="majorEastAsia" w:cs="Calibri"/>
          <w:b/>
          <w:bCs/>
          <w:sz w:val="32"/>
          <w:szCs w:val="28"/>
        </w:rPr>
      </w:pPr>
      <w:r>
        <w:t>The areas of the Facility which would be accessed by the RCVs and street cleaning caged vans / tippers accessing the Site would be hard paved. RCVs and tippers transferring material to / from the Facility shall be covered (contained or sheeted) where possible.</w:t>
      </w:r>
      <w:r w:rsidR="004E6142">
        <w:br w:type="page"/>
      </w:r>
    </w:p>
    <w:p w14:paraId="41EA351F" w14:textId="31227654" w:rsidR="00F64156" w:rsidRDefault="00F64156" w:rsidP="00F64156">
      <w:pPr>
        <w:pStyle w:val="Heading1"/>
      </w:pPr>
      <w:bookmarkStart w:id="586" w:name="_Toc211356207"/>
      <w:r>
        <w:lastRenderedPageBreak/>
        <w:t>Potential odour Sources and Magnitude</w:t>
      </w:r>
      <w:bookmarkEnd w:id="586"/>
    </w:p>
    <w:p w14:paraId="188258CB" w14:textId="77777777" w:rsidR="00F64156" w:rsidRDefault="00F64156" w:rsidP="00F64156">
      <w:pPr>
        <w:pStyle w:val="BodyText"/>
      </w:pPr>
      <w:r>
        <w:t>In order to consider the likely significance of effects of potential odours arising from the Facility operations upon nearby sensitive receptors it important to consider the following:</w:t>
      </w:r>
    </w:p>
    <w:p w14:paraId="04B97414" w14:textId="4EFDB39B" w:rsidR="00F64156" w:rsidRDefault="00F64156" w:rsidP="00F64156">
      <w:pPr>
        <w:pStyle w:val="ListBullet"/>
      </w:pPr>
      <w:r>
        <w:t>Source: i.e. magnitude of release;</w:t>
      </w:r>
    </w:p>
    <w:p w14:paraId="59A6C9C7" w14:textId="38F7777D" w:rsidR="00F64156" w:rsidRDefault="00F64156" w:rsidP="00F64156">
      <w:pPr>
        <w:pStyle w:val="ListBullet"/>
      </w:pPr>
      <w:r>
        <w:t>Pathway: i.e. the prevailing meteorological conditions and distance / direction of receptors in relation to the facility; and</w:t>
      </w:r>
    </w:p>
    <w:p w14:paraId="6E97BF11" w14:textId="0582EB5A" w:rsidR="00F64156" w:rsidRDefault="00F64156" w:rsidP="00F64156">
      <w:pPr>
        <w:pStyle w:val="ListBullet"/>
      </w:pPr>
      <w:r>
        <w:t>Receptors: i.e. the sensitivity of receptors to potential odours.</w:t>
      </w:r>
    </w:p>
    <w:p w14:paraId="129C0CCC" w14:textId="1A3BAA3C" w:rsidR="00F64156" w:rsidRDefault="00F64156" w:rsidP="00F64156">
      <w:pPr>
        <w:pStyle w:val="BodyText"/>
      </w:pPr>
      <w:r>
        <w:t>Further details on the source, pathway and receptors (SPR) are outlined within the sections below.</w:t>
      </w:r>
    </w:p>
    <w:p w14:paraId="1C0E5481" w14:textId="0ACB246D" w:rsidR="00F64156" w:rsidRDefault="00F64156" w:rsidP="001206A1">
      <w:pPr>
        <w:pStyle w:val="Heading2"/>
      </w:pPr>
      <w:bookmarkStart w:id="587" w:name="_Toc211356208"/>
      <w:r>
        <w:t>Source</w:t>
      </w:r>
      <w:bookmarkEnd w:id="587"/>
    </w:p>
    <w:p w14:paraId="4660F8D4" w14:textId="77777777" w:rsidR="00F64156" w:rsidRDefault="00F64156" w:rsidP="00F64156">
      <w:pPr>
        <w:pStyle w:val="BodyText"/>
      </w:pPr>
      <w:r>
        <w:t>The application of good working practices and process control is of fundamental importance in eliminating and minimising the quantities of odours formed at the Facility and their subsequent release to atmosphere. This section provides an inventory of all potential odour sources under the full range of normal operating conditions.</w:t>
      </w:r>
    </w:p>
    <w:p w14:paraId="79C7301A" w14:textId="77777777" w:rsidR="00F64156" w:rsidRDefault="00F64156" w:rsidP="00F64156">
      <w:pPr>
        <w:pStyle w:val="BodyText"/>
      </w:pPr>
      <w:r>
        <w:t>The overall aim in the operation of the Facility is to apply Best Available Techniques (BAT) at all stages of operations. For this reason, the Facility is operated and managed in accordance with the accepted hierarchy of preferred controls, that is:</w:t>
      </w:r>
    </w:p>
    <w:p w14:paraId="6A52DEB5" w14:textId="6B2C5E33" w:rsidR="00F64156" w:rsidRDefault="00F64156" w:rsidP="00941E85">
      <w:pPr>
        <w:pStyle w:val="ListNumber"/>
        <w:numPr>
          <w:ilvl w:val="0"/>
          <w:numId w:val="16"/>
        </w:numPr>
      </w:pPr>
      <w:r>
        <w:t>Prevent the formation or emission of odorous compounds in the first place;</w:t>
      </w:r>
    </w:p>
    <w:p w14:paraId="0836B4CD" w14:textId="776AC376" w:rsidR="00F64156" w:rsidRDefault="00F64156" w:rsidP="00941E85">
      <w:pPr>
        <w:pStyle w:val="ListNumber"/>
        <w:numPr>
          <w:ilvl w:val="0"/>
          <w:numId w:val="16"/>
        </w:numPr>
      </w:pPr>
      <w:r>
        <w:t>Where this is not practicable, minimise the release of odour;</w:t>
      </w:r>
    </w:p>
    <w:p w14:paraId="35C2D74B" w14:textId="6D348567" w:rsidR="00F64156" w:rsidRDefault="00F64156" w:rsidP="00941E85">
      <w:pPr>
        <w:pStyle w:val="ListNumber"/>
        <w:numPr>
          <w:ilvl w:val="0"/>
          <w:numId w:val="16"/>
        </w:numPr>
      </w:pPr>
      <w:r>
        <w:t>Abate excessive emissions; then</w:t>
      </w:r>
    </w:p>
    <w:p w14:paraId="0ECA2247" w14:textId="5C82F7AC" w:rsidR="00F64156" w:rsidRDefault="00F64156" w:rsidP="00941E85">
      <w:pPr>
        <w:pStyle w:val="ListNumber"/>
        <w:numPr>
          <w:ilvl w:val="0"/>
          <w:numId w:val="16"/>
        </w:numPr>
      </w:pPr>
      <w:r>
        <w:t>Dilute any residual odour by effective dispersion in the atmosphere.</w:t>
      </w:r>
    </w:p>
    <w:p w14:paraId="21F0D738" w14:textId="77777777" w:rsidR="00F64156" w:rsidRDefault="00F64156" w:rsidP="00F64156">
      <w:pPr>
        <w:pStyle w:val="BodyText"/>
      </w:pPr>
      <w:r>
        <w:t>Potential odour sources associated with the operation of the Facility have been identified in consideration of the Facility operations. The key potential odour sources identified at the Facility are as follows:</w:t>
      </w:r>
    </w:p>
    <w:p w14:paraId="74C2498A" w14:textId="30201585" w:rsidR="00F64156" w:rsidRDefault="00DA64C3" w:rsidP="00DA64C3">
      <w:pPr>
        <w:pStyle w:val="ListBullet"/>
      </w:pPr>
      <w:r w:rsidRPr="00DA64C3">
        <w:t>General waste</w:t>
      </w:r>
      <w:r>
        <w:t>;</w:t>
      </w:r>
    </w:p>
    <w:p w14:paraId="5C8C29E5" w14:textId="432995CB" w:rsidR="00F64156" w:rsidRDefault="00F64156" w:rsidP="00F64156">
      <w:pPr>
        <w:pStyle w:val="ListBullet"/>
      </w:pPr>
      <w:r>
        <w:t>Clinical</w:t>
      </w:r>
      <w:r w:rsidR="00F30D9F">
        <w:t xml:space="preserve"> /offensive</w:t>
      </w:r>
      <w:r>
        <w:t xml:space="preserve"> waste;</w:t>
      </w:r>
    </w:p>
    <w:p w14:paraId="08300C4A" w14:textId="04F9CD37" w:rsidR="00F64156" w:rsidRDefault="00F64156" w:rsidP="00F64156">
      <w:pPr>
        <w:pStyle w:val="ListBullet"/>
      </w:pPr>
      <w:r>
        <w:t>Food waste; and</w:t>
      </w:r>
    </w:p>
    <w:p w14:paraId="2903E983" w14:textId="1E4DB148" w:rsidR="00DA64C3" w:rsidRDefault="00F64156" w:rsidP="00DA64C3">
      <w:pPr>
        <w:pStyle w:val="ListBullet"/>
      </w:pPr>
      <w:r>
        <w:t>Green waste.</w:t>
      </w:r>
    </w:p>
    <w:p w14:paraId="7A4CDBC1" w14:textId="72483D38" w:rsidR="000E2E65" w:rsidRPr="007713F6" w:rsidRDefault="007713F6" w:rsidP="00F64156">
      <w:pPr>
        <w:pStyle w:val="BodyText"/>
        <w:rPr>
          <w:lang w:val="en-US"/>
        </w:rPr>
      </w:pPr>
      <w:r w:rsidRPr="007713F6">
        <w:t>The wastes with potential for odour will only be stored with the proposed building on the Site</w:t>
      </w:r>
      <w:r>
        <w:t xml:space="preserve">. </w:t>
      </w:r>
      <w:r w:rsidR="000E2E65">
        <w:t>Dry mixed recyclables are generally associated with a negligible odour potential, and as such have not been considered further within the OMP.</w:t>
      </w:r>
      <w:r w:rsidR="00DF2925">
        <w:t xml:space="preserve"> </w:t>
      </w:r>
      <w:r w:rsidRPr="007713F6">
        <w:rPr>
          <w:lang w:val="en-US"/>
        </w:rPr>
        <w:t>Waste stored outside of the WTS building, which includes asbestos, tyres and metal only is considered to have a negligible odour potential and thus is not considered further as part of this OMP.</w:t>
      </w:r>
    </w:p>
    <w:p w14:paraId="18022E22" w14:textId="18453B13" w:rsidR="000E2E65" w:rsidRDefault="000E2E65" w:rsidP="00F64156">
      <w:pPr>
        <w:pStyle w:val="BodyText"/>
      </w:pPr>
      <w:r>
        <w:t xml:space="preserve">Further details on the specific odour sources identified are outlined in the sections below. </w:t>
      </w:r>
      <w:ins w:id="588" w:author="Georgina Watkins" w:date="2025-10-14T15:54:00Z" w16du:dateUtc="2025-10-14T14:54:00Z">
        <w:r w:rsidR="0035646C">
          <w:t>An assessment of the odour risk from each waste type to be accepted at the Site is provided in A</w:t>
        </w:r>
      </w:ins>
      <w:ins w:id="589" w:author="Georgina Watkins" w:date="2025-10-14T15:55:00Z" w16du:dateUtc="2025-10-14T14:55:00Z">
        <w:r w:rsidR="0035646C">
          <w:t>ppendix E.</w:t>
        </w:r>
      </w:ins>
    </w:p>
    <w:p w14:paraId="10D26CAC" w14:textId="2050A851" w:rsidR="00F64156" w:rsidRDefault="00F64156" w:rsidP="00F64156">
      <w:pPr>
        <w:pStyle w:val="Heading3"/>
      </w:pPr>
      <w:r>
        <w:t>Mixed Municipal Waste</w:t>
      </w:r>
    </w:p>
    <w:p w14:paraId="7417D64D" w14:textId="2C45D1A8" w:rsidR="00F64156" w:rsidRDefault="00F64156" w:rsidP="00F64156">
      <w:pPr>
        <w:pStyle w:val="BodyText"/>
      </w:pPr>
      <w:r>
        <w:t xml:space="preserve">Mixed municipal waste </w:t>
      </w:r>
      <w:r w:rsidR="00D05D10">
        <w:t>is typically associated with</w:t>
      </w:r>
      <w:r>
        <w:t xml:space="preserve"> moderately or highly offensive</w:t>
      </w:r>
      <w:r w:rsidR="00D05D10">
        <w:t xml:space="preserve"> odours</w:t>
      </w:r>
      <w:r>
        <w:t xml:space="preserve">. The odour potential is dependent on the </w:t>
      </w:r>
      <w:r w:rsidR="00D05D10">
        <w:t>quantity in storage, the</w:t>
      </w:r>
      <w:r>
        <w:t xml:space="preserve"> state of material decomposition upon arrival at </w:t>
      </w:r>
      <w:r w:rsidR="00D05D10">
        <w:t xml:space="preserve">Site </w:t>
      </w:r>
      <w:r>
        <w:t>and the time stored prior to off-site export. Given</w:t>
      </w:r>
      <w:r w:rsidR="00D05D10">
        <w:t xml:space="preserve"> that</w:t>
      </w:r>
      <w:r>
        <w:t xml:space="preserve"> food </w:t>
      </w:r>
      <w:r>
        <w:lastRenderedPageBreak/>
        <w:t xml:space="preserve">waste is collected separately, the </w:t>
      </w:r>
      <w:r w:rsidR="00D05D10">
        <w:t xml:space="preserve">proportion of food waste co-mingled within the </w:t>
      </w:r>
      <w:r>
        <w:t xml:space="preserve">mixed municipal waste is likely to be </w:t>
      </w:r>
      <w:r w:rsidR="00D05D10">
        <w:t>low.</w:t>
      </w:r>
    </w:p>
    <w:p w14:paraId="31F22DF8" w14:textId="61ACEC69" w:rsidR="00D05D10" w:rsidRDefault="00F64156" w:rsidP="00F64156">
      <w:pPr>
        <w:pStyle w:val="BodyText"/>
      </w:pPr>
      <w:r>
        <w:t xml:space="preserve">Mixed municipal waste would be deposited, stored and loaded for export within an enclosed building, thus providing a level of containment to odours. Further, as detailed </w:t>
      </w:r>
      <w:r w:rsidRPr="004E6142">
        <w:t>in</w:t>
      </w:r>
      <w:r w:rsidR="004E6142" w:rsidRPr="004E6142">
        <w:t xml:space="preserve"> </w:t>
      </w:r>
      <w:r w:rsidR="00D05D10">
        <w:t>Section</w:t>
      </w:r>
      <w:r w:rsidRPr="004E6142">
        <w:t xml:space="preserve"> </w:t>
      </w:r>
      <w:r w:rsidR="004E6142" w:rsidRPr="004E6142">
        <w:fldChar w:fldCharType="begin"/>
      </w:r>
      <w:r w:rsidR="004E6142" w:rsidRPr="004E6142">
        <w:instrText xml:space="preserve"> REF _Ref184903379 \r \h </w:instrText>
      </w:r>
      <w:r w:rsidR="004E6142">
        <w:instrText xml:space="preserve"> \* MERGEFORMAT </w:instrText>
      </w:r>
      <w:r w:rsidR="004E6142" w:rsidRPr="004E6142">
        <w:fldChar w:fldCharType="separate"/>
      </w:r>
      <w:r w:rsidR="004E6142" w:rsidRPr="004E6142">
        <w:t>5.0</w:t>
      </w:r>
      <w:r w:rsidR="004E6142" w:rsidRPr="004E6142">
        <w:fldChar w:fldCharType="end"/>
      </w:r>
      <w:r>
        <w:t xml:space="preserve">, the waste will be retained for a limited time and the WTS building shall utilise odour masking sprays. </w:t>
      </w:r>
    </w:p>
    <w:p w14:paraId="0434FB86" w14:textId="3562FF8A" w:rsidR="00F64156" w:rsidRDefault="00F64156" w:rsidP="00F64156">
      <w:pPr>
        <w:pStyle w:val="BodyText"/>
      </w:pPr>
      <w:r>
        <w:t>As such, the associated odour potential of mixed municipal waste at the Facility is considered ‘small’.</w:t>
      </w:r>
    </w:p>
    <w:p w14:paraId="79CA7917" w14:textId="26A3A7CE" w:rsidR="00F64156" w:rsidRPr="00F64156" w:rsidRDefault="00F64156" w:rsidP="00F64156">
      <w:pPr>
        <w:pStyle w:val="Heading3"/>
      </w:pPr>
      <w:r>
        <w:t>Clinical Waste</w:t>
      </w:r>
    </w:p>
    <w:p w14:paraId="04431EA9" w14:textId="20BEDFB3" w:rsidR="00F64156" w:rsidRDefault="00F64156" w:rsidP="00F64156">
      <w:pPr>
        <w:pStyle w:val="BodyText"/>
      </w:pPr>
      <w:r>
        <w:t xml:space="preserve">Clinical waste </w:t>
      </w:r>
      <w:r w:rsidR="00D05D10">
        <w:t>is typically associated with</w:t>
      </w:r>
      <w:r>
        <w:t xml:space="preserve"> moderately or highly offensive</w:t>
      </w:r>
      <w:r w:rsidR="00D05D10">
        <w:t xml:space="preserve"> odours.</w:t>
      </w:r>
      <w:r>
        <w:t xml:space="preserve"> The odour potential and character is dependent on the type of waste present and the state of material decomposition upon arrival. </w:t>
      </w:r>
    </w:p>
    <w:p w14:paraId="51A48280" w14:textId="77777777" w:rsidR="00D05D10" w:rsidRDefault="00F64156" w:rsidP="00F64156">
      <w:pPr>
        <w:pStyle w:val="BodyText"/>
      </w:pPr>
      <w:r>
        <w:t>Clinical waste will be kept segregated from other waste streams at all times and stored within an enclosed containers within the enclosed WTS building, thus providing a</w:t>
      </w:r>
      <w:r w:rsidR="00D05D10">
        <w:t>n additional</w:t>
      </w:r>
      <w:r>
        <w:t xml:space="preserve"> level of containment to odours</w:t>
      </w:r>
      <w:r w:rsidR="00D05D10">
        <w:t xml:space="preserve"> (further to that of the WTS building)</w:t>
      </w:r>
      <w:r>
        <w:t xml:space="preserve">. Clinical waste will be stored for a maximum of five days before being moved on. </w:t>
      </w:r>
    </w:p>
    <w:p w14:paraId="2535D825" w14:textId="56428992" w:rsidR="00E3727A" w:rsidRDefault="00F64156" w:rsidP="00F64156">
      <w:pPr>
        <w:pStyle w:val="BodyText"/>
      </w:pPr>
      <w:r>
        <w:t>As such, the odour potential of clinical waste at the Facility is considered ‘small’.</w:t>
      </w:r>
    </w:p>
    <w:p w14:paraId="227653B1" w14:textId="77777777" w:rsidR="006337E7" w:rsidRDefault="006337E7" w:rsidP="006337E7">
      <w:pPr>
        <w:pStyle w:val="Heading3"/>
      </w:pPr>
      <w:r>
        <w:t>Food Waste</w:t>
      </w:r>
    </w:p>
    <w:p w14:paraId="6DC64E93" w14:textId="77777777" w:rsidR="006337E7" w:rsidRDefault="006337E7" w:rsidP="006337E7">
      <w:pPr>
        <w:pStyle w:val="BodyText"/>
      </w:pPr>
      <w:r>
        <w:t>Food waste, which has the potential to be moderately or highly offensive with a likely odour character of a rotting/putrid nature (i.e. rotten eggs, dairy (rancid), dead animal (rotten)) and animal origin based (i.e. fishy, poultry). The odour potential is dependent on the state of material decomposition upon arrival as well as the quantity in storage and the time stored prior to off-site export.</w:t>
      </w:r>
    </w:p>
    <w:p w14:paraId="3BE33B6A" w14:textId="74191F43" w:rsidR="006337E7" w:rsidRDefault="006337E7" w:rsidP="006337E7">
      <w:pPr>
        <w:pStyle w:val="BodyText"/>
      </w:pPr>
      <w:r>
        <w:t>Food waste would be deposited and stored within the enclosed WTS building, thus providing a level of containment to odours. The fo</w:t>
      </w:r>
      <w:r w:rsidRPr="00B671ED">
        <w:t xml:space="preserve">od waste would then be moved off-site normally within </w:t>
      </w:r>
      <w:r w:rsidR="00B671ED" w:rsidRPr="00B671ED">
        <w:t>48</w:t>
      </w:r>
      <w:r w:rsidRPr="00B671ED">
        <w:t xml:space="preserve"> hours to minimise odour.</w:t>
      </w:r>
      <w:r>
        <w:t xml:space="preserve"> Given the above, the associated odour potential of food waste at the Facility is considered ‘small’.</w:t>
      </w:r>
    </w:p>
    <w:p w14:paraId="3138AB2E" w14:textId="24751CEB" w:rsidR="00E3727A" w:rsidRDefault="00F64156" w:rsidP="00F64156">
      <w:pPr>
        <w:pStyle w:val="Heading3"/>
      </w:pPr>
      <w:r>
        <w:t>Green Waste</w:t>
      </w:r>
    </w:p>
    <w:p w14:paraId="1B43391B" w14:textId="1D2E2B16" w:rsidR="00F64156" w:rsidRPr="004E6142" w:rsidRDefault="00F64156" w:rsidP="00F64156">
      <w:pPr>
        <w:pStyle w:val="BodyText"/>
      </w:pPr>
      <w:r>
        <w:t>Green waste</w:t>
      </w:r>
      <w:r w:rsidR="00D05D10">
        <w:t xml:space="preserve"> is typically associated with</w:t>
      </w:r>
      <w:r>
        <w:t xml:space="preserve"> slightly offensive odours with a typical ‘grassy’ or ‘musty’ character. </w:t>
      </w:r>
      <w:r w:rsidR="00D05D10">
        <w:t>The odour potential is dependent on the quantity in storage, the state of material decomposition upon arrival at Site and the time stored prior to off-site export.</w:t>
      </w:r>
    </w:p>
    <w:p w14:paraId="7E15F2A9" w14:textId="362632BD" w:rsidR="00F64156" w:rsidRDefault="00F64156" w:rsidP="00F64156">
      <w:pPr>
        <w:pStyle w:val="BodyText"/>
      </w:pPr>
      <w:r w:rsidRPr="004E6142">
        <w:t xml:space="preserve">Green waste would be deposited and stored within a dedicated bay and </w:t>
      </w:r>
      <w:r w:rsidR="00D05D10">
        <w:t xml:space="preserve">would typically be removed from </w:t>
      </w:r>
      <w:r w:rsidRPr="004E6142">
        <w:t xml:space="preserve">Site within </w:t>
      </w:r>
      <w:r w:rsidR="00B671ED">
        <w:t>4 days</w:t>
      </w:r>
      <w:r w:rsidRPr="004E6142">
        <w:t xml:space="preserve">. The bay will be fully cleared before refilling. </w:t>
      </w:r>
      <w:r w:rsidR="00D05D10">
        <w:t>Furthermore, i</w:t>
      </w:r>
      <w:r w:rsidRPr="004E6142">
        <w:t>n consideration of the similarity of green waste odours to those currently present within the site setting (agricultural), the sensitivity of nearby residential receptors</w:t>
      </w:r>
      <w:r>
        <w:t xml:space="preserve"> to green-waste type odours is likely to be low.</w:t>
      </w:r>
    </w:p>
    <w:p w14:paraId="67F3B796" w14:textId="77777777" w:rsidR="00F64156" w:rsidRDefault="00F64156" w:rsidP="00F64156">
      <w:pPr>
        <w:pStyle w:val="BodyText"/>
      </w:pPr>
      <w:r>
        <w:t xml:space="preserve">As such, the associated odour potential of green waste at the Facility is considered ‘small’. </w:t>
      </w:r>
    </w:p>
    <w:p w14:paraId="46808AFE" w14:textId="1555A1A0" w:rsidR="000E2E65" w:rsidRDefault="000E2E65" w:rsidP="00941E85">
      <w:pPr>
        <w:pStyle w:val="Heading3"/>
      </w:pPr>
      <w:r>
        <w:t>Overall Source Odour Potential</w:t>
      </w:r>
    </w:p>
    <w:p w14:paraId="695A24E9" w14:textId="4262848C" w:rsidR="000E2E65" w:rsidRDefault="000E2E65" w:rsidP="00F64156">
      <w:pPr>
        <w:pStyle w:val="BodyText"/>
      </w:pPr>
      <w:r>
        <w:t>In consideration of the key odour sources identified, the anticipated waste throughputs</w:t>
      </w:r>
      <w:r w:rsidR="00D05D10">
        <w:t>, retention times and the level of containment provided,</w:t>
      </w:r>
      <w:r>
        <w:t xml:space="preserve"> the source odour potential of the operations is considered ‘small’. </w:t>
      </w:r>
    </w:p>
    <w:p w14:paraId="78F97160" w14:textId="2E95263F" w:rsidR="00F64156" w:rsidRDefault="00F64156" w:rsidP="001206A1">
      <w:pPr>
        <w:pStyle w:val="Heading2"/>
      </w:pPr>
      <w:bookmarkStart w:id="590" w:name="_Toc211356209"/>
      <w:r>
        <w:lastRenderedPageBreak/>
        <w:t>Pathway</w:t>
      </w:r>
      <w:bookmarkEnd w:id="590"/>
    </w:p>
    <w:p w14:paraId="349D076F" w14:textId="77777777" w:rsidR="00F64156" w:rsidRDefault="00F64156" w:rsidP="00F64156">
      <w:pPr>
        <w:pStyle w:val="BodyText"/>
      </w:pPr>
      <w:r>
        <w:t>The pathway by which odours may impact upon receptor locations is a result of atmospheric dispersion. In general, high wind speeds lead to emitted odour being rapidly dispersed and diluted due to turbulence, and conversely low wind speeds inhibit the dilution of odours.</w:t>
      </w:r>
    </w:p>
    <w:p w14:paraId="4CC05B41" w14:textId="77777777" w:rsidR="00F64156" w:rsidRPr="004E6142" w:rsidRDefault="00F64156" w:rsidP="00F64156">
      <w:pPr>
        <w:pStyle w:val="BodyText"/>
      </w:pPr>
      <w:r>
        <w:t xml:space="preserve">Prevailing wind directions are considered in assessing the likelihood and management of emission risks. In consideration of the local meteorological conditions, prevailing wind in the Site locale are anticipated to be from the southwest. Consequently, the potential impact of emissions is likely to </w:t>
      </w:r>
      <w:r w:rsidRPr="004E6142">
        <w:t xml:space="preserve">be greater to the northeast of the Site. </w:t>
      </w:r>
    </w:p>
    <w:p w14:paraId="743A1EAA" w14:textId="77777777" w:rsidR="000D5EF6" w:rsidRDefault="00F64156" w:rsidP="00F64156">
      <w:pPr>
        <w:pStyle w:val="BodyText"/>
      </w:pPr>
      <w:r w:rsidRPr="004E6142">
        <w:t xml:space="preserve">Wind speed analysis for Heathrow meteorological station show that low wind speeds (i.e. &lt;5m/s) </w:t>
      </w:r>
      <w:r w:rsidR="004E6142" w:rsidRPr="004E6142">
        <w:t>have</w:t>
      </w:r>
      <w:r w:rsidRPr="004E6142">
        <w:t xml:space="preserve"> been observed for approximately 67% of the hours between 2018 and 2023</w:t>
      </w:r>
      <w:r>
        <w:t xml:space="preserve"> (excluding 2021). </w:t>
      </w:r>
    </w:p>
    <w:p w14:paraId="7A50658B" w14:textId="6B9CD1E6" w:rsidR="000D5EF6" w:rsidRDefault="000D5EF6" w:rsidP="00F64156">
      <w:pPr>
        <w:pStyle w:val="BodyText"/>
      </w:pPr>
      <w:r w:rsidRPr="0031241E">
        <w:t>The effectiveness of dispersion/dilution of odours from the sources identified at the Site is</w:t>
      </w:r>
      <w:r w:rsidR="00F30D9F">
        <w:t xml:space="preserve"> </w:t>
      </w:r>
      <w:r w:rsidRPr="0031241E">
        <w:t>considered to be low, in line with open processes with low-level releases</w:t>
      </w:r>
      <w:r>
        <w:t>.</w:t>
      </w:r>
    </w:p>
    <w:p w14:paraId="20621DEF" w14:textId="472F0E7C" w:rsidR="004E6142" w:rsidRPr="004E6142" w:rsidRDefault="004E6142" w:rsidP="00F64156">
      <w:pPr>
        <w:pStyle w:val="BodyText"/>
      </w:pPr>
      <w:r w:rsidRPr="004E6142">
        <w:t xml:space="preserve">There is one residential receptor within a distance of 100m of the Site boundary, the majority of high sensitivity receptors (see </w:t>
      </w:r>
      <w:r w:rsidRPr="004E6142">
        <w:fldChar w:fldCharType="begin"/>
      </w:r>
      <w:r w:rsidRPr="004E6142">
        <w:instrText xml:space="preserve"> REF _Ref184720210 \h </w:instrText>
      </w:r>
      <w:r>
        <w:instrText xml:space="preserve"> \* MERGEFORMAT </w:instrText>
      </w:r>
      <w:r w:rsidRPr="004E6142">
        <w:fldChar w:fldCharType="separate"/>
      </w:r>
      <w:r w:rsidRPr="004E6142">
        <w:t xml:space="preserve">Table </w:t>
      </w:r>
      <w:r w:rsidRPr="004E6142">
        <w:rPr>
          <w:noProof/>
        </w:rPr>
        <w:t>A</w:t>
      </w:r>
      <w:r w:rsidRPr="004E6142">
        <w:fldChar w:fldCharType="end"/>
      </w:r>
      <w:r w:rsidRPr="004E6142">
        <w:t>) are considered remote to the potential odour sources identified.</w:t>
      </w:r>
      <w:r w:rsidR="00667A46">
        <w:t xml:space="preserve"> A summary of the pathway effectiveness for each receptor is presented in </w:t>
      </w:r>
      <w:r w:rsidR="00667A46">
        <w:fldChar w:fldCharType="begin"/>
      </w:r>
      <w:r w:rsidR="00667A46">
        <w:instrText xml:space="preserve"> REF _Ref185511437 \h </w:instrText>
      </w:r>
      <w:r w:rsidR="00667A46">
        <w:fldChar w:fldCharType="separate"/>
      </w:r>
      <w:r w:rsidR="00667A46" w:rsidRPr="000C58C5">
        <w:t xml:space="preserve">Table </w:t>
      </w:r>
      <w:r w:rsidR="00667A46">
        <w:rPr>
          <w:noProof/>
        </w:rPr>
        <w:t>B</w:t>
      </w:r>
      <w:r w:rsidR="00667A46">
        <w:fldChar w:fldCharType="end"/>
      </w:r>
      <w:r w:rsidR="00667A46">
        <w:t>.</w:t>
      </w:r>
    </w:p>
    <w:p w14:paraId="5000959F" w14:textId="2ECA9506" w:rsidR="00A12BBC" w:rsidRPr="000C58C5" w:rsidRDefault="00A12BBC" w:rsidP="00A12BBC">
      <w:pPr>
        <w:pStyle w:val="Caption"/>
      </w:pPr>
      <w:bookmarkStart w:id="591" w:name="_Ref185511437"/>
      <w:bookmarkStart w:id="592" w:name="_Toc211347539"/>
      <w:r w:rsidRPr="000C58C5">
        <w:t xml:space="preserve">Table </w:t>
      </w:r>
      <w:r w:rsidRPr="000C58C5">
        <w:fldChar w:fldCharType="begin"/>
      </w:r>
      <w:r w:rsidRPr="000C58C5">
        <w:instrText xml:space="preserve"> SEQ Table \* ALPHABETIC </w:instrText>
      </w:r>
      <w:r w:rsidRPr="000C58C5">
        <w:fldChar w:fldCharType="separate"/>
      </w:r>
      <w:r>
        <w:rPr>
          <w:noProof/>
        </w:rPr>
        <w:t>B</w:t>
      </w:r>
      <w:r w:rsidRPr="000C58C5">
        <w:fldChar w:fldCharType="end"/>
      </w:r>
      <w:bookmarkEnd w:id="591"/>
      <w:r w:rsidRPr="000C58C5">
        <w:t>:</w:t>
      </w:r>
      <w:r w:rsidRPr="000C58C5">
        <w:tab/>
      </w:r>
      <w:r>
        <w:t>Pathway Effectiveness Summary</w:t>
      </w:r>
      <w:bookmarkEnd w:id="592"/>
    </w:p>
    <w:tbl>
      <w:tblPr>
        <w:tblStyle w:val="SLROption2"/>
        <w:tblW w:w="5000" w:type="pct"/>
        <w:tblLayout w:type="fixed"/>
        <w:tblLook w:val="01A0" w:firstRow="1" w:lastRow="0" w:firstColumn="1" w:lastColumn="1" w:noHBand="0" w:noVBand="0"/>
      </w:tblPr>
      <w:tblGrid>
        <w:gridCol w:w="1014"/>
        <w:gridCol w:w="1135"/>
        <w:gridCol w:w="1252"/>
        <w:gridCol w:w="1129"/>
        <w:gridCol w:w="994"/>
        <w:gridCol w:w="1558"/>
        <w:gridCol w:w="1937"/>
      </w:tblGrid>
      <w:tr w:rsidR="001E4949" w:rsidRPr="000C58C5" w14:paraId="22FE30A8" w14:textId="77777777" w:rsidTr="006753F4">
        <w:trPr>
          <w:cnfStyle w:val="100000000000" w:firstRow="1" w:lastRow="0" w:firstColumn="0" w:lastColumn="0" w:oddVBand="0" w:evenVBand="0" w:oddHBand="0" w:evenHBand="0" w:firstRowFirstColumn="0" w:firstRowLastColumn="0" w:lastRowFirstColumn="0" w:lastRowLastColumn="0"/>
          <w:trHeight w:val="638"/>
        </w:trPr>
        <w:tc>
          <w:tcPr>
            <w:tcW w:w="562" w:type="pct"/>
            <w:vMerge w:val="restart"/>
            <w:tcBorders>
              <w:right w:val="single" w:sz="4" w:space="0" w:color="auto"/>
            </w:tcBorders>
            <w:vAlign w:val="center"/>
          </w:tcPr>
          <w:p w14:paraId="4178D8DE" w14:textId="77777777" w:rsidR="001E4949" w:rsidRPr="000C58C5" w:rsidRDefault="001E4949" w:rsidP="00A12BBC">
            <w:pPr>
              <w:pStyle w:val="TableHeading"/>
              <w:jc w:val="left"/>
            </w:pPr>
            <w:r>
              <w:t>Receptor ID</w:t>
            </w:r>
          </w:p>
        </w:tc>
        <w:tc>
          <w:tcPr>
            <w:tcW w:w="629" w:type="pct"/>
            <w:vMerge w:val="restart"/>
            <w:tcBorders>
              <w:left w:val="single" w:sz="4" w:space="0" w:color="auto"/>
              <w:right w:val="single" w:sz="4" w:space="0" w:color="auto"/>
            </w:tcBorders>
            <w:vAlign w:val="center"/>
          </w:tcPr>
          <w:p w14:paraId="542489E6" w14:textId="77777777" w:rsidR="001E4949" w:rsidRPr="000C58C5" w:rsidRDefault="001E4949" w:rsidP="00A12BBC">
            <w:pPr>
              <w:pStyle w:val="TableHeading"/>
            </w:pPr>
            <w:r>
              <w:t>Receptor Type</w:t>
            </w:r>
          </w:p>
        </w:tc>
        <w:tc>
          <w:tcPr>
            <w:tcW w:w="694" w:type="pct"/>
            <w:vMerge w:val="restart"/>
            <w:tcBorders>
              <w:left w:val="single" w:sz="4" w:space="0" w:color="auto"/>
              <w:right w:val="single" w:sz="4" w:space="0" w:color="auto"/>
            </w:tcBorders>
            <w:vAlign w:val="center"/>
          </w:tcPr>
          <w:p w14:paraId="18CB20D0" w14:textId="4A5C3711" w:rsidR="001E4949" w:rsidRPr="000C58C5" w:rsidRDefault="001E4949" w:rsidP="00A12BBC">
            <w:pPr>
              <w:pStyle w:val="TableHeading"/>
            </w:pPr>
            <w:r>
              <w:t>Distance from Site (approx. m)</w:t>
            </w:r>
          </w:p>
        </w:tc>
        <w:tc>
          <w:tcPr>
            <w:tcW w:w="626" w:type="pct"/>
            <w:vMerge w:val="restart"/>
            <w:tcBorders>
              <w:left w:val="single" w:sz="4" w:space="0" w:color="auto"/>
            </w:tcBorders>
            <w:vAlign w:val="center"/>
          </w:tcPr>
          <w:p w14:paraId="43B68063" w14:textId="2AD6602A" w:rsidR="001E4949" w:rsidRPr="000C58C5" w:rsidRDefault="001E4949" w:rsidP="00A12BBC">
            <w:pPr>
              <w:pStyle w:val="TableHeading"/>
            </w:pPr>
            <w:r>
              <w:t>Wind Direction linking Source to Receptor</w:t>
            </w:r>
            <w:r w:rsidRPr="00F9060C">
              <w:rPr>
                <w:vertAlign w:val="superscript"/>
              </w:rPr>
              <w:t>a</w:t>
            </w:r>
          </w:p>
        </w:tc>
        <w:tc>
          <w:tcPr>
            <w:tcW w:w="1415" w:type="pct"/>
            <w:gridSpan w:val="2"/>
            <w:tcBorders>
              <w:left w:val="single" w:sz="4" w:space="0" w:color="auto"/>
            </w:tcBorders>
          </w:tcPr>
          <w:p w14:paraId="77521FC1" w14:textId="5E13D60E" w:rsidR="001E4949" w:rsidRDefault="001E4949" w:rsidP="00A12BBC">
            <w:pPr>
              <w:pStyle w:val="TableHeading"/>
            </w:pPr>
            <w:r>
              <w:t>Frequency of Winds from Source to Receptor</w:t>
            </w:r>
            <w:r w:rsidRPr="001E4949">
              <w:rPr>
                <w:vertAlign w:val="superscript"/>
              </w:rPr>
              <w:t>b</w:t>
            </w:r>
          </w:p>
        </w:tc>
        <w:tc>
          <w:tcPr>
            <w:tcW w:w="1074" w:type="pct"/>
            <w:vMerge w:val="restart"/>
            <w:tcBorders>
              <w:left w:val="single" w:sz="4" w:space="0" w:color="auto"/>
            </w:tcBorders>
          </w:tcPr>
          <w:p w14:paraId="54C261D0" w14:textId="658EE329" w:rsidR="001E4949" w:rsidRDefault="001E4949" w:rsidP="00A12BBC">
            <w:pPr>
              <w:pStyle w:val="TableHeading"/>
            </w:pPr>
            <w:r>
              <w:t>Pathway Effectiveness</w:t>
            </w:r>
          </w:p>
        </w:tc>
      </w:tr>
      <w:tr w:rsidR="001E4949" w:rsidRPr="000C58C5" w14:paraId="21A6C2D2" w14:textId="77777777" w:rsidTr="006753F4">
        <w:trPr>
          <w:trHeight w:val="637"/>
        </w:trPr>
        <w:tc>
          <w:tcPr>
            <w:tcW w:w="562" w:type="pct"/>
            <w:vMerge/>
            <w:tcBorders>
              <w:right w:val="single" w:sz="4" w:space="0" w:color="auto"/>
            </w:tcBorders>
            <w:vAlign w:val="center"/>
          </w:tcPr>
          <w:p w14:paraId="3E7F46E2" w14:textId="77777777" w:rsidR="001E4949" w:rsidRDefault="001E4949" w:rsidP="00A12BBC">
            <w:pPr>
              <w:pStyle w:val="TableHeading"/>
              <w:jc w:val="left"/>
            </w:pPr>
          </w:p>
        </w:tc>
        <w:tc>
          <w:tcPr>
            <w:tcW w:w="629" w:type="pct"/>
            <w:vMerge/>
            <w:tcBorders>
              <w:left w:val="single" w:sz="4" w:space="0" w:color="auto"/>
              <w:right w:val="single" w:sz="4" w:space="0" w:color="auto"/>
            </w:tcBorders>
            <w:vAlign w:val="center"/>
          </w:tcPr>
          <w:p w14:paraId="33CF1EF9" w14:textId="77777777" w:rsidR="001E4949" w:rsidRDefault="001E4949" w:rsidP="00A12BBC">
            <w:pPr>
              <w:pStyle w:val="TableHeading"/>
            </w:pPr>
          </w:p>
        </w:tc>
        <w:tc>
          <w:tcPr>
            <w:tcW w:w="694" w:type="pct"/>
            <w:vMerge/>
            <w:tcBorders>
              <w:left w:val="single" w:sz="4" w:space="0" w:color="auto"/>
              <w:right w:val="single" w:sz="4" w:space="0" w:color="auto"/>
            </w:tcBorders>
            <w:vAlign w:val="center"/>
          </w:tcPr>
          <w:p w14:paraId="2BE40C40" w14:textId="77777777" w:rsidR="001E4949" w:rsidRDefault="001E4949" w:rsidP="00A12BBC">
            <w:pPr>
              <w:pStyle w:val="TableHeading"/>
            </w:pPr>
          </w:p>
        </w:tc>
        <w:tc>
          <w:tcPr>
            <w:tcW w:w="626" w:type="pct"/>
            <w:vMerge/>
            <w:tcBorders>
              <w:left w:val="single" w:sz="4" w:space="0" w:color="auto"/>
            </w:tcBorders>
            <w:vAlign w:val="center"/>
          </w:tcPr>
          <w:p w14:paraId="66B6CC43" w14:textId="77777777" w:rsidR="001E4949" w:rsidRDefault="001E4949" w:rsidP="00A12BBC">
            <w:pPr>
              <w:pStyle w:val="TableHeading"/>
            </w:pPr>
          </w:p>
        </w:tc>
        <w:tc>
          <w:tcPr>
            <w:tcW w:w="551" w:type="pct"/>
            <w:tcBorders>
              <w:left w:val="single" w:sz="4" w:space="0" w:color="auto"/>
            </w:tcBorders>
            <w:shd w:val="clear" w:color="auto" w:fill="3C533C" w:themeFill="accent1"/>
          </w:tcPr>
          <w:p w14:paraId="19FE64FE" w14:textId="54F7E811" w:rsidR="001E4949" w:rsidRPr="001E4949" w:rsidRDefault="001E4949" w:rsidP="00A12BBC">
            <w:pPr>
              <w:pStyle w:val="TableHeading"/>
              <w:rPr>
                <w:color w:val="FFFFFF" w:themeColor="background1"/>
              </w:rPr>
            </w:pPr>
            <w:r w:rsidRPr="001E4949">
              <w:rPr>
                <w:color w:val="FFFFFF" w:themeColor="background1"/>
              </w:rPr>
              <w:t>Low Winds</w:t>
            </w:r>
            <w:r w:rsidRPr="001E4949">
              <w:rPr>
                <w:color w:val="FFFFFF" w:themeColor="background1"/>
                <w:vertAlign w:val="superscript"/>
              </w:rPr>
              <w:t>c</w:t>
            </w:r>
          </w:p>
        </w:tc>
        <w:tc>
          <w:tcPr>
            <w:tcW w:w="864" w:type="pct"/>
            <w:tcBorders>
              <w:left w:val="single" w:sz="4" w:space="0" w:color="auto"/>
            </w:tcBorders>
            <w:shd w:val="clear" w:color="auto" w:fill="3C533C" w:themeFill="accent1"/>
          </w:tcPr>
          <w:p w14:paraId="0DC71E74" w14:textId="5BBE8AC4" w:rsidR="001E4949" w:rsidRPr="001E4949" w:rsidRDefault="001E4949" w:rsidP="00A12BBC">
            <w:pPr>
              <w:pStyle w:val="TableHeading"/>
              <w:rPr>
                <w:color w:val="FFFFFF" w:themeColor="background1"/>
              </w:rPr>
            </w:pPr>
            <w:r>
              <w:rPr>
                <w:color w:val="FFFFFF" w:themeColor="background1"/>
              </w:rPr>
              <w:t>Notes</w:t>
            </w:r>
          </w:p>
        </w:tc>
        <w:tc>
          <w:tcPr>
            <w:tcW w:w="1074" w:type="pct"/>
            <w:vMerge/>
            <w:tcBorders>
              <w:left w:val="single" w:sz="4" w:space="0" w:color="auto"/>
              <w:right w:val="single" w:sz="4" w:space="0" w:color="auto"/>
            </w:tcBorders>
          </w:tcPr>
          <w:p w14:paraId="2AE80223" w14:textId="77777777" w:rsidR="001E4949" w:rsidRDefault="001E4949" w:rsidP="00A12BBC">
            <w:pPr>
              <w:pStyle w:val="TableHeading"/>
            </w:pPr>
          </w:p>
        </w:tc>
      </w:tr>
      <w:tr w:rsidR="006753F4" w:rsidRPr="000C58C5" w14:paraId="252867EC" w14:textId="77777777" w:rsidTr="006753F4">
        <w:tc>
          <w:tcPr>
            <w:tcW w:w="562" w:type="pct"/>
            <w:vAlign w:val="center"/>
          </w:tcPr>
          <w:p w14:paraId="0C9D5D53" w14:textId="77777777" w:rsidR="006753F4" w:rsidRDefault="006753F4" w:rsidP="006753F4">
            <w:pPr>
              <w:pStyle w:val="TableText"/>
            </w:pPr>
            <w:r>
              <w:t>R1</w:t>
            </w:r>
          </w:p>
        </w:tc>
        <w:tc>
          <w:tcPr>
            <w:tcW w:w="629" w:type="pct"/>
            <w:vAlign w:val="center"/>
          </w:tcPr>
          <w:p w14:paraId="0C11E6CA" w14:textId="77777777" w:rsidR="006753F4" w:rsidRPr="001B4A65" w:rsidRDefault="006753F4" w:rsidP="006753F4">
            <w:pPr>
              <w:pStyle w:val="TableText"/>
              <w:jc w:val="center"/>
            </w:pPr>
            <w:r>
              <w:t xml:space="preserve">Industrial </w:t>
            </w:r>
          </w:p>
        </w:tc>
        <w:tc>
          <w:tcPr>
            <w:tcW w:w="694" w:type="pct"/>
            <w:vAlign w:val="center"/>
          </w:tcPr>
          <w:p w14:paraId="25CF7840" w14:textId="7D53B466" w:rsidR="006753F4" w:rsidRPr="00501897" w:rsidRDefault="006753F4" w:rsidP="006753F4">
            <w:pPr>
              <w:pStyle w:val="TableText"/>
              <w:jc w:val="center"/>
              <w:rPr>
                <w:highlight w:val="yellow"/>
              </w:rPr>
            </w:pPr>
            <w:r>
              <w:t>15</w:t>
            </w:r>
            <w:r w:rsidRPr="006753F4">
              <w:t>m</w:t>
            </w:r>
          </w:p>
        </w:tc>
        <w:tc>
          <w:tcPr>
            <w:tcW w:w="626" w:type="pct"/>
            <w:vAlign w:val="center"/>
          </w:tcPr>
          <w:p w14:paraId="2344F0D0" w14:textId="70743A7B" w:rsidR="006753F4" w:rsidRPr="001B4A65" w:rsidRDefault="006753F4" w:rsidP="006753F4">
            <w:pPr>
              <w:pStyle w:val="TableText"/>
              <w:jc w:val="center"/>
            </w:pPr>
            <w:r>
              <w:t>E – NE</w:t>
            </w:r>
          </w:p>
        </w:tc>
        <w:tc>
          <w:tcPr>
            <w:tcW w:w="551" w:type="pct"/>
          </w:tcPr>
          <w:p w14:paraId="26D732EE" w14:textId="212AC6B0" w:rsidR="006753F4" w:rsidRDefault="006753F4" w:rsidP="006753F4">
            <w:pPr>
              <w:pStyle w:val="TableText"/>
              <w:jc w:val="center"/>
            </w:pPr>
            <w:r>
              <w:t>2.7%</w:t>
            </w:r>
          </w:p>
        </w:tc>
        <w:tc>
          <w:tcPr>
            <w:tcW w:w="864" w:type="pct"/>
          </w:tcPr>
          <w:p w14:paraId="28C9A65C" w14:textId="260D6ABD" w:rsidR="006753F4" w:rsidRDefault="006753F4" w:rsidP="006753F4">
            <w:pPr>
              <w:pStyle w:val="TableText"/>
              <w:jc w:val="center"/>
            </w:pPr>
            <w:r>
              <w:t>Infrequent</w:t>
            </w:r>
          </w:p>
        </w:tc>
        <w:tc>
          <w:tcPr>
            <w:tcW w:w="1074" w:type="pct"/>
          </w:tcPr>
          <w:p w14:paraId="6FD6DDCE" w14:textId="35AD871E" w:rsidR="006753F4" w:rsidRDefault="006753F4" w:rsidP="006753F4">
            <w:pPr>
              <w:pStyle w:val="TableText"/>
              <w:jc w:val="center"/>
            </w:pPr>
            <w:r>
              <w:t>Mod. Effective</w:t>
            </w:r>
          </w:p>
        </w:tc>
      </w:tr>
      <w:tr w:rsidR="006753F4" w:rsidRPr="000C58C5" w14:paraId="31D0D88D" w14:textId="77777777" w:rsidTr="006753F4">
        <w:tc>
          <w:tcPr>
            <w:tcW w:w="562" w:type="pct"/>
            <w:vAlign w:val="center"/>
          </w:tcPr>
          <w:p w14:paraId="1A27959D" w14:textId="77777777" w:rsidR="006753F4" w:rsidRDefault="006753F4" w:rsidP="006753F4">
            <w:pPr>
              <w:pStyle w:val="TableText"/>
            </w:pPr>
            <w:r>
              <w:t>R2</w:t>
            </w:r>
          </w:p>
        </w:tc>
        <w:tc>
          <w:tcPr>
            <w:tcW w:w="629" w:type="pct"/>
            <w:vAlign w:val="center"/>
          </w:tcPr>
          <w:p w14:paraId="7BA36972" w14:textId="77777777" w:rsidR="006753F4" w:rsidRPr="001B4A65" w:rsidRDefault="006753F4" w:rsidP="006753F4">
            <w:pPr>
              <w:pStyle w:val="TableText"/>
              <w:jc w:val="center"/>
            </w:pPr>
            <w:r>
              <w:t>Residential</w:t>
            </w:r>
          </w:p>
        </w:tc>
        <w:tc>
          <w:tcPr>
            <w:tcW w:w="694" w:type="pct"/>
            <w:vAlign w:val="center"/>
          </w:tcPr>
          <w:p w14:paraId="47112A35" w14:textId="2353EA4D" w:rsidR="006753F4" w:rsidRPr="00501897" w:rsidRDefault="006753F4" w:rsidP="006753F4">
            <w:pPr>
              <w:pStyle w:val="TableText"/>
              <w:jc w:val="center"/>
              <w:rPr>
                <w:highlight w:val="yellow"/>
              </w:rPr>
            </w:pPr>
            <w:r w:rsidRPr="006753F4">
              <w:t>35m</w:t>
            </w:r>
          </w:p>
        </w:tc>
        <w:tc>
          <w:tcPr>
            <w:tcW w:w="626" w:type="pct"/>
            <w:vAlign w:val="center"/>
          </w:tcPr>
          <w:p w14:paraId="788D0D64" w14:textId="571356CD" w:rsidR="006753F4" w:rsidRPr="001B4A65" w:rsidRDefault="006753F4" w:rsidP="006753F4">
            <w:pPr>
              <w:pStyle w:val="TableText"/>
              <w:jc w:val="center"/>
            </w:pPr>
            <w:r>
              <w:t>S-SSE</w:t>
            </w:r>
          </w:p>
        </w:tc>
        <w:tc>
          <w:tcPr>
            <w:tcW w:w="551" w:type="pct"/>
          </w:tcPr>
          <w:p w14:paraId="5647A2DF" w14:textId="4569652E" w:rsidR="006753F4" w:rsidRDefault="006753F4" w:rsidP="006753F4">
            <w:pPr>
              <w:pStyle w:val="TableText"/>
              <w:jc w:val="center"/>
            </w:pPr>
            <w:r>
              <w:t>8.8%</w:t>
            </w:r>
          </w:p>
        </w:tc>
        <w:tc>
          <w:tcPr>
            <w:tcW w:w="864" w:type="pct"/>
          </w:tcPr>
          <w:p w14:paraId="1540346F" w14:textId="44130625" w:rsidR="006753F4" w:rsidRDefault="006753F4" w:rsidP="006753F4">
            <w:pPr>
              <w:pStyle w:val="TableText"/>
              <w:jc w:val="center"/>
            </w:pPr>
            <w:r>
              <w:t>Mod. Frequent</w:t>
            </w:r>
          </w:p>
        </w:tc>
        <w:tc>
          <w:tcPr>
            <w:tcW w:w="1074" w:type="pct"/>
          </w:tcPr>
          <w:p w14:paraId="4C9C6B5A" w14:textId="5D2560F7" w:rsidR="006753F4" w:rsidRDefault="006753F4" w:rsidP="006753F4">
            <w:pPr>
              <w:pStyle w:val="TableText"/>
              <w:jc w:val="center"/>
            </w:pPr>
            <w:r>
              <w:t>Highly Effective</w:t>
            </w:r>
          </w:p>
        </w:tc>
      </w:tr>
      <w:tr w:rsidR="006753F4" w:rsidRPr="000C58C5" w14:paraId="3FAEB0C2" w14:textId="77777777" w:rsidTr="006753F4">
        <w:tc>
          <w:tcPr>
            <w:tcW w:w="562" w:type="pct"/>
            <w:vAlign w:val="center"/>
          </w:tcPr>
          <w:p w14:paraId="34106041" w14:textId="77777777" w:rsidR="006753F4" w:rsidRDefault="006753F4" w:rsidP="006753F4">
            <w:pPr>
              <w:pStyle w:val="TableText"/>
            </w:pPr>
            <w:r>
              <w:t>R3</w:t>
            </w:r>
          </w:p>
        </w:tc>
        <w:tc>
          <w:tcPr>
            <w:tcW w:w="629" w:type="pct"/>
            <w:vAlign w:val="center"/>
          </w:tcPr>
          <w:p w14:paraId="73497EF1" w14:textId="77777777" w:rsidR="006753F4" w:rsidRPr="001B4A65" w:rsidRDefault="006753F4" w:rsidP="006753F4">
            <w:pPr>
              <w:pStyle w:val="TableText"/>
              <w:jc w:val="center"/>
            </w:pPr>
            <w:r>
              <w:t>Residential</w:t>
            </w:r>
          </w:p>
        </w:tc>
        <w:tc>
          <w:tcPr>
            <w:tcW w:w="694" w:type="pct"/>
            <w:vAlign w:val="center"/>
          </w:tcPr>
          <w:p w14:paraId="6597E1E1" w14:textId="54DDD695" w:rsidR="006753F4" w:rsidRPr="00501897" w:rsidRDefault="006753F4" w:rsidP="006753F4">
            <w:pPr>
              <w:pStyle w:val="TableText"/>
              <w:jc w:val="center"/>
              <w:rPr>
                <w:highlight w:val="yellow"/>
              </w:rPr>
            </w:pPr>
            <w:r w:rsidRPr="006753F4">
              <w:t>110m</w:t>
            </w:r>
          </w:p>
        </w:tc>
        <w:tc>
          <w:tcPr>
            <w:tcW w:w="626" w:type="pct"/>
            <w:vAlign w:val="center"/>
          </w:tcPr>
          <w:p w14:paraId="0EC1582C" w14:textId="5A2C0663" w:rsidR="006753F4" w:rsidRPr="001B4A65" w:rsidRDefault="006753F4" w:rsidP="006753F4">
            <w:pPr>
              <w:pStyle w:val="TableText"/>
              <w:jc w:val="center"/>
            </w:pPr>
            <w:r>
              <w:t>S-SSE</w:t>
            </w:r>
          </w:p>
        </w:tc>
        <w:tc>
          <w:tcPr>
            <w:tcW w:w="551" w:type="pct"/>
          </w:tcPr>
          <w:p w14:paraId="2A6044E3" w14:textId="583BA5CB" w:rsidR="006753F4" w:rsidRDefault="006753F4" w:rsidP="006753F4">
            <w:pPr>
              <w:pStyle w:val="TableText"/>
              <w:jc w:val="center"/>
            </w:pPr>
            <w:r>
              <w:t>6.9%</w:t>
            </w:r>
          </w:p>
        </w:tc>
        <w:tc>
          <w:tcPr>
            <w:tcW w:w="864" w:type="pct"/>
          </w:tcPr>
          <w:p w14:paraId="4A3F7515" w14:textId="701E3F40" w:rsidR="006753F4" w:rsidRDefault="006753F4" w:rsidP="006753F4">
            <w:pPr>
              <w:pStyle w:val="TableText"/>
              <w:jc w:val="center"/>
            </w:pPr>
            <w:r>
              <w:t>Mod. Frequent</w:t>
            </w:r>
          </w:p>
        </w:tc>
        <w:tc>
          <w:tcPr>
            <w:tcW w:w="1074" w:type="pct"/>
          </w:tcPr>
          <w:p w14:paraId="567E9553" w14:textId="7E05C01D" w:rsidR="006753F4" w:rsidRDefault="006753F4" w:rsidP="006753F4">
            <w:pPr>
              <w:pStyle w:val="TableText"/>
              <w:jc w:val="center"/>
            </w:pPr>
            <w:r>
              <w:t>Mod. Effective</w:t>
            </w:r>
          </w:p>
        </w:tc>
      </w:tr>
      <w:tr w:rsidR="006753F4" w:rsidRPr="000C58C5" w14:paraId="625D42B9" w14:textId="77777777" w:rsidTr="006753F4">
        <w:tc>
          <w:tcPr>
            <w:tcW w:w="562" w:type="pct"/>
            <w:vAlign w:val="center"/>
          </w:tcPr>
          <w:p w14:paraId="2BBFD81F" w14:textId="77777777" w:rsidR="006753F4" w:rsidRDefault="006753F4" w:rsidP="006753F4">
            <w:pPr>
              <w:pStyle w:val="TableText"/>
            </w:pPr>
            <w:r>
              <w:t>R4</w:t>
            </w:r>
          </w:p>
        </w:tc>
        <w:tc>
          <w:tcPr>
            <w:tcW w:w="629" w:type="pct"/>
            <w:vAlign w:val="center"/>
          </w:tcPr>
          <w:p w14:paraId="79D2E856" w14:textId="77777777" w:rsidR="006753F4" w:rsidRPr="001B4A65" w:rsidRDefault="006753F4" w:rsidP="006753F4">
            <w:pPr>
              <w:pStyle w:val="TableText"/>
              <w:jc w:val="center"/>
            </w:pPr>
            <w:r>
              <w:t>Residential</w:t>
            </w:r>
          </w:p>
        </w:tc>
        <w:tc>
          <w:tcPr>
            <w:tcW w:w="694" w:type="pct"/>
            <w:vAlign w:val="center"/>
          </w:tcPr>
          <w:p w14:paraId="2B282B99" w14:textId="45B7F966" w:rsidR="006753F4" w:rsidRPr="00501897" w:rsidRDefault="006753F4" w:rsidP="006753F4">
            <w:pPr>
              <w:pStyle w:val="TableText"/>
              <w:jc w:val="center"/>
              <w:rPr>
                <w:highlight w:val="yellow"/>
              </w:rPr>
            </w:pPr>
            <w:r w:rsidRPr="006753F4">
              <w:t>100m</w:t>
            </w:r>
          </w:p>
        </w:tc>
        <w:tc>
          <w:tcPr>
            <w:tcW w:w="626" w:type="pct"/>
            <w:vAlign w:val="center"/>
          </w:tcPr>
          <w:p w14:paraId="3F1D45E7" w14:textId="10DA8A6A" w:rsidR="006753F4" w:rsidRPr="001B4A65" w:rsidRDefault="006753F4" w:rsidP="006753F4">
            <w:pPr>
              <w:pStyle w:val="TableText"/>
              <w:jc w:val="center"/>
            </w:pPr>
            <w:r>
              <w:t>NE</w:t>
            </w:r>
          </w:p>
        </w:tc>
        <w:tc>
          <w:tcPr>
            <w:tcW w:w="551" w:type="pct"/>
          </w:tcPr>
          <w:p w14:paraId="610F8708" w14:textId="575F5FCA" w:rsidR="006753F4" w:rsidRDefault="006753F4" w:rsidP="006753F4">
            <w:pPr>
              <w:pStyle w:val="TableText"/>
              <w:jc w:val="center"/>
            </w:pPr>
            <w:r>
              <w:t>3.8%</w:t>
            </w:r>
          </w:p>
        </w:tc>
        <w:tc>
          <w:tcPr>
            <w:tcW w:w="864" w:type="pct"/>
          </w:tcPr>
          <w:p w14:paraId="2BBC2F20" w14:textId="46D803BC" w:rsidR="006753F4" w:rsidRDefault="006753F4" w:rsidP="006753F4">
            <w:pPr>
              <w:pStyle w:val="TableText"/>
              <w:jc w:val="center"/>
            </w:pPr>
            <w:r>
              <w:t>Infrequent</w:t>
            </w:r>
          </w:p>
        </w:tc>
        <w:tc>
          <w:tcPr>
            <w:tcW w:w="1074" w:type="pct"/>
          </w:tcPr>
          <w:p w14:paraId="3D853978" w14:textId="3DA81750" w:rsidR="006753F4" w:rsidRDefault="006753F4" w:rsidP="006753F4">
            <w:pPr>
              <w:pStyle w:val="TableText"/>
              <w:jc w:val="center"/>
            </w:pPr>
            <w:r>
              <w:t>Mod. Effective</w:t>
            </w:r>
          </w:p>
        </w:tc>
      </w:tr>
      <w:tr w:rsidR="006753F4" w:rsidRPr="000C58C5" w14:paraId="0B5F7C18" w14:textId="77777777" w:rsidTr="006753F4">
        <w:tc>
          <w:tcPr>
            <w:tcW w:w="562" w:type="pct"/>
            <w:vAlign w:val="center"/>
          </w:tcPr>
          <w:p w14:paraId="2ED5A9AC" w14:textId="77777777" w:rsidR="006753F4" w:rsidRDefault="006753F4" w:rsidP="006753F4">
            <w:pPr>
              <w:pStyle w:val="TableText"/>
            </w:pPr>
            <w:r>
              <w:t>R5</w:t>
            </w:r>
          </w:p>
        </w:tc>
        <w:tc>
          <w:tcPr>
            <w:tcW w:w="629" w:type="pct"/>
            <w:vAlign w:val="center"/>
          </w:tcPr>
          <w:p w14:paraId="55DAE5A1" w14:textId="77777777" w:rsidR="006753F4" w:rsidRPr="001B4A65" w:rsidRDefault="006753F4" w:rsidP="006753F4">
            <w:pPr>
              <w:pStyle w:val="TableText"/>
              <w:jc w:val="center"/>
            </w:pPr>
            <w:r>
              <w:t>Residential</w:t>
            </w:r>
          </w:p>
        </w:tc>
        <w:tc>
          <w:tcPr>
            <w:tcW w:w="694" w:type="pct"/>
            <w:vAlign w:val="center"/>
          </w:tcPr>
          <w:p w14:paraId="49A82987" w14:textId="7A4D6BC1" w:rsidR="006753F4" w:rsidRPr="00501897" w:rsidRDefault="006753F4" w:rsidP="006753F4">
            <w:pPr>
              <w:pStyle w:val="TableText"/>
              <w:jc w:val="center"/>
              <w:rPr>
                <w:highlight w:val="yellow"/>
              </w:rPr>
            </w:pPr>
            <w:r w:rsidRPr="006753F4">
              <w:t>150m</w:t>
            </w:r>
          </w:p>
        </w:tc>
        <w:tc>
          <w:tcPr>
            <w:tcW w:w="626" w:type="pct"/>
            <w:vAlign w:val="center"/>
          </w:tcPr>
          <w:p w14:paraId="534E0A4A" w14:textId="1900A6CD" w:rsidR="006753F4" w:rsidRPr="001B4A65" w:rsidRDefault="006753F4" w:rsidP="006753F4">
            <w:pPr>
              <w:pStyle w:val="TableText"/>
              <w:jc w:val="center"/>
            </w:pPr>
            <w:r>
              <w:t>SE</w:t>
            </w:r>
          </w:p>
        </w:tc>
        <w:tc>
          <w:tcPr>
            <w:tcW w:w="551" w:type="pct"/>
          </w:tcPr>
          <w:p w14:paraId="73EDA873" w14:textId="7FECF2C3" w:rsidR="006753F4" w:rsidRDefault="006753F4" w:rsidP="006753F4">
            <w:pPr>
              <w:pStyle w:val="TableText"/>
              <w:jc w:val="center"/>
            </w:pPr>
            <w:r>
              <w:t>2.6%</w:t>
            </w:r>
          </w:p>
        </w:tc>
        <w:tc>
          <w:tcPr>
            <w:tcW w:w="864" w:type="pct"/>
          </w:tcPr>
          <w:p w14:paraId="7F642F5F" w14:textId="51E757A1" w:rsidR="006753F4" w:rsidRDefault="006753F4" w:rsidP="006753F4">
            <w:pPr>
              <w:pStyle w:val="TableText"/>
              <w:jc w:val="center"/>
            </w:pPr>
            <w:r>
              <w:t>Infrequent</w:t>
            </w:r>
          </w:p>
        </w:tc>
        <w:tc>
          <w:tcPr>
            <w:tcW w:w="1074" w:type="pct"/>
          </w:tcPr>
          <w:p w14:paraId="3A4422FC" w14:textId="74933EC9" w:rsidR="006753F4" w:rsidRDefault="006753F4" w:rsidP="006753F4">
            <w:pPr>
              <w:pStyle w:val="TableText"/>
              <w:jc w:val="center"/>
            </w:pPr>
            <w:r>
              <w:t>Ineffective</w:t>
            </w:r>
          </w:p>
        </w:tc>
      </w:tr>
      <w:tr w:rsidR="006753F4" w:rsidRPr="000C58C5" w14:paraId="77560B59" w14:textId="77777777" w:rsidTr="006753F4">
        <w:tc>
          <w:tcPr>
            <w:tcW w:w="562" w:type="pct"/>
            <w:vAlign w:val="center"/>
          </w:tcPr>
          <w:p w14:paraId="0E0BA208" w14:textId="01A6AE14" w:rsidR="006753F4" w:rsidRDefault="006753F4" w:rsidP="006753F4">
            <w:pPr>
              <w:pStyle w:val="TableText"/>
            </w:pPr>
            <w:r>
              <w:t>R6</w:t>
            </w:r>
          </w:p>
        </w:tc>
        <w:tc>
          <w:tcPr>
            <w:tcW w:w="629" w:type="pct"/>
            <w:vAlign w:val="center"/>
          </w:tcPr>
          <w:p w14:paraId="6F53D895" w14:textId="69510DB6" w:rsidR="006753F4" w:rsidRDefault="006753F4" w:rsidP="006753F4">
            <w:pPr>
              <w:pStyle w:val="TableText"/>
              <w:jc w:val="center"/>
            </w:pPr>
            <w:r>
              <w:t>Industrial</w:t>
            </w:r>
          </w:p>
        </w:tc>
        <w:tc>
          <w:tcPr>
            <w:tcW w:w="694" w:type="pct"/>
            <w:vAlign w:val="center"/>
          </w:tcPr>
          <w:p w14:paraId="7EA8B77F" w14:textId="35D8F789" w:rsidR="006753F4" w:rsidRPr="00501897" w:rsidRDefault="006753F4" w:rsidP="006753F4">
            <w:pPr>
              <w:pStyle w:val="TableText"/>
              <w:jc w:val="center"/>
              <w:rPr>
                <w:highlight w:val="yellow"/>
              </w:rPr>
            </w:pPr>
            <w:r w:rsidRPr="006753F4">
              <w:t>170m</w:t>
            </w:r>
          </w:p>
        </w:tc>
        <w:tc>
          <w:tcPr>
            <w:tcW w:w="626" w:type="pct"/>
            <w:vAlign w:val="center"/>
          </w:tcPr>
          <w:p w14:paraId="29948E94" w14:textId="129A21D1" w:rsidR="006753F4" w:rsidRDefault="006753F4" w:rsidP="006753F4">
            <w:pPr>
              <w:pStyle w:val="TableText"/>
              <w:jc w:val="center"/>
            </w:pPr>
            <w:r>
              <w:t>WSW</w:t>
            </w:r>
          </w:p>
        </w:tc>
        <w:tc>
          <w:tcPr>
            <w:tcW w:w="551" w:type="pct"/>
          </w:tcPr>
          <w:p w14:paraId="432E9EF4" w14:textId="5D149647" w:rsidR="006753F4" w:rsidRDefault="006753F4" w:rsidP="006753F4">
            <w:pPr>
              <w:pStyle w:val="TableText"/>
              <w:jc w:val="center"/>
            </w:pPr>
            <w:r>
              <w:t>5.4%</w:t>
            </w:r>
          </w:p>
        </w:tc>
        <w:tc>
          <w:tcPr>
            <w:tcW w:w="864" w:type="pct"/>
          </w:tcPr>
          <w:p w14:paraId="6E94D2A6" w14:textId="5BD6A833" w:rsidR="006753F4" w:rsidRDefault="006753F4" w:rsidP="006753F4">
            <w:pPr>
              <w:pStyle w:val="TableText"/>
              <w:jc w:val="center"/>
            </w:pPr>
            <w:r>
              <w:t>Mod. Frequent</w:t>
            </w:r>
          </w:p>
        </w:tc>
        <w:tc>
          <w:tcPr>
            <w:tcW w:w="1074" w:type="pct"/>
          </w:tcPr>
          <w:p w14:paraId="6B87B593" w14:textId="4FDCA658" w:rsidR="006753F4" w:rsidRDefault="006753F4" w:rsidP="006753F4">
            <w:pPr>
              <w:pStyle w:val="TableText"/>
              <w:jc w:val="center"/>
            </w:pPr>
            <w:r>
              <w:t>Mod. Effective</w:t>
            </w:r>
          </w:p>
        </w:tc>
      </w:tr>
      <w:tr w:rsidR="006753F4" w:rsidRPr="000C58C5" w14:paraId="7EE6082E" w14:textId="77777777" w:rsidTr="006753F4">
        <w:tc>
          <w:tcPr>
            <w:tcW w:w="562" w:type="pct"/>
            <w:vAlign w:val="center"/>
          </w:tcPr>
          <w:p w14:paraId="7A1B4C66" w14:textId="7270D735" w:rsidR="006753F4" w:rsidRDefault="006753F4" w:rsidP="006753F4">
            <w:pPr>
              <w:pStyle w:val="TableText"/>
            </w:pPr>
            <w:r>
              <w:t>R7</w:t>
            </w:r>
          </w:p>
        </w:tc>
        <w:tc>
          <w:tcPr>
            <w:tcW w:w="629" w:type="pct"/>
            <w:vAlign w:val="center"/>
          </w:tcPr>
          <w:p w14:paraId="044ED66D" w14:textId="6587EF0F" w:rsidR="006753F4" w:rsidRDefault="006753F4" w:rsidP="006753F4">
            <w:pPr>
              <w:pStyle w:val="TableText"/>
              <w:jc w:val="center"/>
            </w:pPr>
            <w:r>
              <w:t>Industrial</w:t>
            </w:r>
          </w:p>
        </w:tc>
        <w:tc>
          <w:tcPr>
            <w:tcW w:w="694" w:type="pct"/>
            <w:vAlign w:val="center"/>
          </w:tcPr>
          <w:p w14:paraId="5F84C054" w14:textId="2928C0CD" w:rsidR="006753F4" w:rsidRPr="00501897" w:rsidRDefault="006753F4" w:rsidP="006753F4">
            <w:pPr>
              <w:pStyle w:val="TableText"/>
              <w:jc w:val="center"/>
              <w:rPr>
                <w:highlight w:val="yellow"/>
              </w:rPr>
            </w:pPr>
            <w:r w:rsidRPr="006753F4">
              <w:t>340m</w:t>
            </w:r>
          </w:p>
        </w:tc>
        <w:tc>
          <w:tcPr>
            <w:tcW w:w="626" w:type="pct"/>
            <w:vAlign w:val="center"/>
          </w:tcPr>
          <w:p w14:paraId="02D34138" w14:textId="7D8A2ACC" w:rsidR="006753F4" w:rsidRDefault="006753F4" w:rsidP="006753F4">
            <w:pPr>
              <w:pStyle w:val="TableText"/>
              <w:jc w:val="center"/>
            </w:pPr>
            <w:r>
              <w:t>NW</w:t>
            </w:r>
          </w:p>
        </w:tc>
        <w:tc>
          <w:tcPr>
            <w:tcW w:w="551" w:type="pct"/>
          </w:tcPr>
          <w:p w14:paraId="7D79A7A1" w14:textId="541AA5DF" w:rsidR="006753F4" w:rsidRDefault="006753F4" w:rsidP="006753F4">
            <w:pPr>
              <w:pStyle w:val="TableText"/>
              <w:jc w:val="center"/>
            </w:pPr>
            <w:r>
              <w:t>3.4%</w:t>
            </w:r>
          </w:p>
        </w:tc>
        <w:tc>
          <w:tcPr>
            <w:tcW w:w="864" w:type="pct"/>
          </w:tcPr>
          <w:p w14:paraId="3F20C4BA" w14:textId="37CA0A88" w:rsidR="006753F4" w:rsidRDefault="006753F4" w:rsidP="006753F4">
            <w:pPr>
              <w:pStyle w:val="TableText"/>
              <w:jc w:val="center"/>
            </w:pPr>
            <w:r>
              <w:t>Infrequent</w:t>
            </w:r>
          </w:p>
        </w:tc>
        <w:tc>
          <w:tcPr>
            <w:tcW w:w="1074" w:type="pct"/>
          </w:tcPr>
          <w:p w14:paraId="4E220D2A" w14:textId="5EE66B96" w:rsidR="006753F4" w:rsidRDefault="006753F4" w:rsidP="006753F4">
            <w:pPr>
              <w:pStyle w:val="TableText"/>
              <w:jc w:val="center"/>
            </w:pPr>
            <w:r>
              <w:t>Ineffective</w:t>
            </w:r>
          </w:p>
        </w:tc>
      </w:tr>
      <w:tr w:rsidR="006753F4" w:rsidRPr="000C58C5" w14:paraId="7FAB59BD" w14:textId="77777777" w:rsidTr="006753F4">
        <w:tc>
          <w:tcPr>
            <w:tcW w:w="562" w:type="pct"/>
            <w:vAlign w:val="center"/>
          </w:tcPr>
          <w:p w14:paraId="1C7342E2" w14:textId="6DFCF0F5" w:rsidR="006753F4" w:rsidRDefault="006753F4" w:rsidP="006753F4">
            <w:pPr>
              <w:pStyle w:val="TableText"/>
            </w:pPr>
            <w:r>
              <w:t>R8</w:t>
            </w:r>
          </w:p>
        </w:tc>
        <w:tc>
          <w:tcPr>
            <w:tcW w:w="629" w:type="pct"/>
            <w:vAlign w:val="center"/>
          </w:tcPr>
          <w:p w14:paraId="0CD99938" w14:textId="2AEAFA87" w:rsidR="006753F4" w:rsidRDefault="006753F4" w:rsidP="006753F4">
            <w:pPr>
              <w:pStyle w:val="TableText"/>
              <w:jc w:val="center"/>
            </w:pPr>
            <w:r>
              <w:t>Residential</w:t>
            </w:r>
          </w:p>
        </w:tc>
        <w:tc>
          <w:tcPr>
            <w:tcW w:w="694" w:type="pct"/>
            <w:vAlign w:val="center"/>
          </w:tcPr>
          <w:p w14:paraId="12D7A6E7" w14:textId="1882B6CC" w:rsidR="006753F4" w:rsidRPr="00501897" w:rsidRDefault="006753F4" w:rsidP="006753F4">
            <w:pPr>
              <w:pStyle w:val="TableText"/>
              <w:jc w:val="center"/>
              <w:rPr>
                <w:highlight w:val="yellow"/>
              </w:rPr>
            </w:pPr>
            <w:r w:rsidRPr="006753F4">
              <w:t>250m</w:t>
            </w:r>
          </w:p>
        </w:tc>
        <w:tc>
          <w:tcPr>
            <w:tcW w:w="626" w:type="pct"/>
            <w:vAlign w:val="center"/>
          </w:tcPr>
          <w:p w14:paraId="762AB02D" w14:textId="6C19429F" w:rsidR="006753F4" w:rsidRDefault="006753F4" w:rsidP="006753F4">
            <w:pPr>
              <w:pStyle w:val="TableText"/>
              <w:jc w:val="center"/>
            </w:pPr>
            <w:r>
              <w:t>ENE</w:t>
            </w:r>
          </w:p>
        </w:tc>
        <w:tc>
          <w:tcPr>
            <w:tcW w:w="551" w:type="pct"/>
          </w:tcPr>
          <w:p w14:paraId="5EB59A65" w14:textId="23A10918" w:rsidR="006753F4" w:rsidRDefault="006753F4" w:rsidP="006753F4">
            <w:pPr>
              <w:pStyle w:val="TableText"/>
              <w:jc w:val="center"/>
            </w:pPr>
            <w:r>
              <w:t>2.7%</w:t>
            </w:r>
          </w:p>
        </w:tc>
        <w:tc>
          <w:tcPr>
            <w:tcW w:w="864" w:type="pct"/>
          </w:tcPr>
          <w:p w14:paraId="77F0EBD4" w14:textId="4CCC3BFF" w:rsidR="006753F4" w:rsidRDefault="006753F4" w:rsidP="006753F4">
            <w:pPr>
              <w:pStyle w:val="TableText"/>
              <w:jc w:val="center"/>
            </w:pPr>
            <w:r>
              <w:t>Infrequent</w:t>
            </w:r>
          </w:p>
        </w:tc>
        <w:tc>
          <w:tcPr>
            <w:tcW w:w="1074" w:type="pct"/>
          </w:tcPr>
          <w:p w14:paraId="7642E8FC" w14:textId="48BA4FBB" w:rsidR="006753F4" w:rsidRDefault="006753F4" w:rsidP="006753F4">
            <w:pPr>
              <w:pStyle w:val="TableText"/>
              <w:jc w:val="center"/>
            </w:pPr>
            <w:r>
              <w:t>Ineffective</w:t>
            </w:r>
          </w:p>
        </w:tc>
      </w:tr>
      <w:tr w:rsidR="006753F4" w:rsidRPr="000C58C5" w14:paraId="381F6CC2" w14:textId="77777777" w:rsidTr="006753F4">
        <w:tc>
          <w:tcPr>
            <w:tcW w:w="562" w:type="pct"/>
            <w:vAlign w:val="center"/>
          </w:tcPr>
          <w:p w14:paraId="0C9C4B8D" w14:textId="1BB4D12E" w:rsidR="006753F4" w:rsidRDefault="006753F4" w:rsidP="006753F4">
            <w:pPr>
              <w:pStyle w:val="TableText"/>
            </w:pPr>
            <w:r>
              <w:t>R9</w:t>
            </w:r>
          </w:p>
        </w:tc>
        <w:tc>
          <w:tcPr>
            <w:tcW w:w="629" w:type="pct"/>
            <w:vAlign w:val="center"/>
          </w:tcPr>
          <w:p w14:paraId="630B1798" w14:textId="1399CBFC" w:rsidR="006753F4" w:rsidRDefault="006753F4" w:rsidP="006753F4">
            <w:pPr>
              <w:pStyle w:val="TableText"/>
              <w:jc w:val="center"/>
            </w:pPr>
            <w:r>
              <w:t>Industrial</w:t>
            </w:r>
          </w:p>
        </w:tc>
        <w:tc>
          <w:tcPr>
            <w:tcW w:w="694" w:type="pct"/>
            <w:vAlign w:val="center"/>
          </w:tcPr>
          <w:p w14:paraId="3B9504FA" w14:textId="71430A34" w:rsidR="006753F4" w:rsidRPr="00501897" w:rsidRDefault="006753F4" w:rsidP="006753F4">
            <w:pPr>
              <w:pStyle w:val="TableText"/>
              <w:jc w:val="center"/>
              <w:rPr>
                <w:highlight w:val="yellow"/>
              </w:rPr>
            </w:pPr>
            <w:r w:rsidRPr="006753F4">
              <w:t>190m</w:t>
            </w:r>
          </w:p>
        </w:tc>
        <w:tc>
          <w:tcPr>
            <w:tcW w:w="626" w:type="pct"/>
            <w:vAlign w:val="center"/>
          </w:tcPr>
          <w:p w14:paraId="5EECADBB" w14:textId="01B90D2D" w:rsidR="006753F4" w:rsidRDefault="006753F4" w:rsidP="006753F4">
            <w:pPr>
              <w:pStyle w:val="TableText"/>
              <w:jc w:val="center"/>
            </w:pPr>
            <w:r>
              <w:t>NE</w:t>
            </w:r>
          </w:p>
        </w:tc>
        <w:tc>
          <w:tcPr>
            <w:tcW w:w="551" w:type="pct"/>
          </w:tcPr>
          <w:p w14:paraId="38D1C0A4" w14:textId="64686753" w:rsidR="006753F4" w:rsidRDefault="006753F4" w:rsidP="006753F4">
            <w:pPr>
              <w:pStyle w:val="TableText"/>
              <w:jc w:val="center"/>
            </w:pPr>
            <w:r>
              <w:t>3.8%</w:t>
            </w:r>
          </w:p>
        </w:tc>
        <w:tc>
          <w:tcPr>
            <w:tcW w:w="864" w:type="pct"/>
          </w:tcPr>
          <w:p w14:paraId="61D82805" w14:textId="31505BD0" w:rsidR="006753F4" w:rsidRDefault="006753F4" w:rsidP="006753F4">
            <w:pPr>
              <w:pStyle w:val="TableText"/>
              <w:jc w:val="center"/>
            </w:pPr>
            <w:r>
              <w:t>Infrequent</w:t>
            </w:r>
          </w:p>
        </w:tc>
        <w:tc>
          <w:tcPr>
            <w:tcW w:w="1074" w:type="pct"/>
          </w:tcPr>
          <w:p w14:paraId="5E22ED7F" w14:textId="2E91848A" w:rsidR="006753F4" w:rsidRDefault="006753F4" w:rsidP="006753F4">
            <w:pPr>
              <w:pStyle w:val="TableText"/>
              <w:jc w:val="center"/>
            </w:pPr>
            <w:r>
              <w:t>Ineffective</w:t>
            </w:r>
          </w:p>
        </w:tc>
      </w:tr>
      <w:tr w:rsidR="00F9060C" w:rsidRPr="000C58C5" w14:paraId="4A2254D5" w14:textId="77777777" w:rsidTr="00667A46">
        <w:tc>
          <w:tcPr>
            <w:tcW w:w="5000" w:type="pct"/>
            <w:gridSpan w:val="7"/>
            <w:vAlign w:val="center"/>
          </w:tcPr>
          <w:p w14:paraId="5509851F" w14:textId="77777777" w:rsidR="00F9060C" w:rsidRDefault="00F9060C" w:rsidP="00F9060C">
            <w:pPr>
              <w:pStyle w:val="TableText"/>
            </w:pPr>
            <w:r>
              <w:t>Table Notes</w:t>
            </w:r>
          </w:p>
          <w:p w14:paraId="2D92F25B" w14:textId="19A036E6" w:rsidR="00F9060C" w:rsidRPr="00F9060C" w:rsidRDefault="00F9060C" w:rsidP="00F9060C">
            <w:pPr>
              <w:pStyle w:val="ListParagraph"/>
              <w:numPr>
                <w:ilvl w:val="1"/>
                <w:numId w:val="16"/>
              </w:numPr>
              <w:rPr>
                <w:sz w:val="20"/>
              </w:rPr>
            </w:pPr>
            <w:r w:rsidRPr="00F9060C">
              <w:rPr>
                <w:sz w:val="20"/>
              </w:rPr>
              <w:t xml:space="preserve">Wind direction blowing from (i.e. the inverse of the direction from the </w:t>
            </w:r>
            <w:r>
              <w:rPr>
                <w:sz w:val="20"/>
              </w:rPr>
              <w:t>WTS</w:t>
            </w:r>
            <w:r w:rsidRPr="00F9060C">
              <w:rPr>
                <w:sz w:val="20"/>
              </w:rPr>
              <w:t>).</w:t>
            </w:r>
          </w:p>
          <w:p w14:paraId="7C738E36" w14:textId="71436D8A" w:rsidR="001E4949" w:rsidRPr="001E4949" w:rsidRDefault="001E4949" w:rsidP="001E4949">
            <w:pPr>
              <w:pStyle w:val="ListParagraph"/>
              <w:numPr>
                <w:ilvl w:val="1"/>
                <w:numId w:val="16"/>
              </w:numPr>
              <w:rPr>
                <w:sz w:val="20"/>
              </w:rPr>
            </w:pPr>
            <w:r w:rsidRPr="001E4949">
              <w:rPr>
                <w:sz w:val="20"/>
              </w:rPr>
              <w:t xml:space="preserve">Determined in reference to meteorological data from the </w:t>
            </w:r>
            <w:r>
              <w:rPr>
                <w:sz w:val="20"/>
              </w:rPr>
              <w:t>Heathrow Airport</w:t>
            </w:r>
            <w:r w:rsidRPr="001E4949">
              <w:rPr>
                <w:sz w:val="20"/>
              </w:rPr>
              <w:t xml:space="preserve"> recording station, as presented in Section </w:t>
            </w:r>
            <w:r>
              <w:rPr>
                <w:sz w:val="20"/>
              </w:rPr>
              <w:t>2.4</w:t>
            </w:r>
            <w:r w:rsidRPr="001E4949">
              <w:rPr>
                <w:sz w:val="20"/>
              </w:rPr>
              <w:t>).</w:t>
            </w:r>
          </w:p>
          <w:p w14:paraId="0C87A06E" w14:textId="66783100" w:rsidR="00F9060C" w:rsidRDefault="001E4949" w:rsidP="00F9060C">
            <w:pPr>
              <w:pStyle w:val="TableText"/>
              <w:numPr>
                <w:ilvl w:val="1"/>
                <w:numId w:val="16"/>
              </w:numPr>
            </w:pPr>
            <w:r w:rsidRPr="001E4949">
              <w:t>Defined as wind speeds below 5m/s.</w:t>
            </w:r>
          </w:p>
        </w:tc>
      </w:tr>
    </w:tbl>
    <w:p w14:paraId="60D11782" w14:textId="2EA67DD3" w:rsidR="00773964" w:rsidRDefault="00773964" w:rsidP="00B15D5E">
      <w:pPr>
        <w:pStyle w:val="Heading2"/>
        <w:pPrChange w:id="593" w:author="Georgina Watkins" w:date="2025-10-14T17:42:00Z" w16du:dateUtc="2025-10-14T16:42:00Z">
          <w:pPr>
            <w:pStyle w:val="Heading2"/>
            <w:numPr>
              <w:ilvl w:val="0"/>
              <w:numId w:val="0"/>
            </w:numPr>
            <w:tabs>
              <w:tab w:val="clear" w:pos="1008"/>
            </w:tabs>
            <w:ind w:left="0" w:firstLine="0"/>
          </w:pPr>
        </w:pPrChange>
      </w:pPr>
      <w:bookmarkStart w:id="594" w:name="_Toc211356210"/>
      <w:r>
        <w:t>Receptor</w:t>
      </w:r>
      <w:r w:rsidR="004E6142">
        <w:t>s</w:t>
      </w:r>
      <w:bookmarkEnd w:id="594"/>
    </w:p>
    <w:p w14:paraId="1251B7F2" w14:textId="0B607B3D" w:rsidR="00773964" w:rsidRPr="00773964" w:rsidRDefault="000D5EF6" w:rsidP="00773964">
      <w:pPr>
        <w:pStyle w:val="BodyText"/>
      </w:pPr>
      <w:r>
        <w:t>In reference to the IAQM Odour Guidance</w:t>
      </w:r>
      <w:r w:rsidR="00773964" w:rsidRPr="00773964">
        <w:t xml:space="preserve">, residential properties are of </w:t>
      </w:r>
      <w:r>
        <w:t xml:space="preserve">a </w:t>
      </w:r>
      <w:r w:rsidR="00773964" w:rsidRPr="00773964">
        <w:t>high sensitivity</w:t>
      </w:r>
      <w:r>
        <w:t xml:space="preserve">, </w:t>
      </w:r>
      <w:r w:rsidR="00773964" w:rsidRPr="00773964">
        <w:t xml:space="preserve">commercial properties are </w:t>
      </w:r>
      <w:r w:rsidR="00773964" w:rsidRPr="004E6142">
        <w:t xml:space="preserve">of medium sensitivity and industrial uses </w:t>
      </w:r>
      <w:r>
        <w:t>of a</w:t>
      </w:r>
      <w:r w:rsidRPr="004E6142">
        <w:t xml:space="preserve"> </w:t>
      </w:r>
      <w:r w:rsidR="00773964" w:rsidRPr="004E6142">
        <w:t>low sensitivity</w:t>
      </w:r>
      <w:r>
        <w:t xml:space="preserve"> to odours</w:t>
      </w:r>
      <w:r w:rsidR="00773964" w:rsidRPr="004E6142">
        <w:t xml:space="preserve">. Sensitive receptors considered are presented in </w:t>
      </w:r>
      <w:r w:rsidR="004E6142" w:rsidRPr="004E6142">
        <w:fldChar w:fldCharType="begin"/>
      </w:r>
      <w:r w:rsidR="004E6142" w:rsidRPr="004E6142">
        <w:instrText xml:space="preserve"> REF _Ref184720210 \h  \* MERGEFORMAT </w:instrText>
      </w:r>
      <w:r w:rsidR="004E6142" w:rsidRPr="004E6142">
        <w:fldChar w:fldCharType="separate"/>
      </w:r>
      <w:r w:rsidR="004E6142" w:rsidRPr="004E6142">
        <w:t xml:space="preserve">Table </w:t>
      </w:r>
      <w:r w:rsidR="004E6142" w:rsidRPr="004E6142">
        <w:rPr>
          <w:noProof/>
        </w:rPr>
        <w:t>A</w:t>
      </w:r>
      <w:r w:rsidR="004E6142" w:rsidRPr="004E6142">
        <w:fldChar w:fldCharType="end"/>
      </w:r>
      <w:r w:rsidR="00773964" w:rsidRPr="004E6142">
        <w:t>, whilst their locations are illustrated in</w:t>
      </w:r>
      <w:r w:rsidR="004E6142" w:rsidRPr="004E6142">
        <w:t xml:space="preserve"> </w:t>
      </w:r>
      <w:r w:rsidR="004E6142" w:rsidRPr="004E6142">
        <w:fldChar w:fldCharType="begin"/>
      </w:r>
      <w:r w:rsidR="004E6142" w:rsidRPr="004E6142">
        <w:instrText xml:space="preserve"> REF _Ref184895658 \h </w:instrText>
      </w:r>
      <w:r w:rsidR="004E6142">
        <w:instrText xml:space="preserve"> \* MERGEFORMAT </w:instrText>
      </w:r>
      <w:r w:rsidR="004E6142" w:rsidRPr="004E6142">
        <w:fldChar w:fldCharType="separate"/>
      </w:r>
      <w:r w:rsidR="004E6142" w:rsidRPr="004E6142">
        <w:t xml:space="preserve">Figure </w:t>
      </w:r>
      <w:r w:rsidR="004E6142" w:rsidRPr="004E6142">
        <w:rPr>
          <w:noProof/>
        </w:rPr>
        <w:t>B</w:t>
      </w:r>
      <w:r w:rsidR="004E6142" w:rsidRPr="004E6142">
        <w:fldChar w:fldCharType="end"/>
      </w:r>
      <w:r w:rsidR="00773964" w:rsidRPr="004E6142">
        <w:t>.</w:t>
      </w:r>
    </w:p>
    <w:p w14:paraId="533A233D" w14:textId="71474D09" w:rsidR="00773964" w:rsidRDefault="00773964" w:rsidP="001206A1">
      <w:pPr>
        <w:pStyle w:val="Heading2"/>
      </w:pPr>
      <w:bookmarkStart w:id="595" w:name="_Toc211356211"/>
      <w:r>
        <w:lastRenderedPageBreak/>
        <w:t>Significance of Effects</w:t>
      </w:r>
      <w:bookmarkEnd w:id="595"/>
    </w:p>
    <w:p w14:paraId="161AFE5A" w14:textId="77777777" w:rsidR="00773964" w:rsidRDefault="00773964" w:rsidP="00773964">
      <w:pPr>
        <w:pStyle w:val="BodyText"/>
      </w:pPr>
      <w:r>
        <w:t xml:space="preserve">The Source-Pathway-Receptor (S-P-R) conceptual model outlined within the IAQM Odour Guidance has been used to assess the likely odour effect as a result of potential odours arising from operations from the Facility at the nearest sensitive receptors. </w:t>
      </w:r>
    </w:p>
    <w:p w14:paraId="0AE6768A" w14:textId="5AA2EB81" w:rsidR="00F64156" w:rsidRDefault="00773964" w:rsidP="00773964">
      <w:pPr>
        <w:pStyle w:val="BodyText"/>
      </w:pPr>
      <w:r>
        <w:t xml:space="preserve">A summary of the SPR and associated significance of effects on the identified sensitive receptors is presented in </w:t>
      </w:r>
      <w:r w:rsidR="004E6142">
        <w:fldChar w:fldCharType="begin"/>
      </w:r>
      <w:r w:rsidR="004E6142">
        <w:instrText xml:space="preserve"> REF _Ref184812715 \h </w:instrText>
      </w:r>
      <w:r w:rsidR="004E6142">
        <w:fldChar w:fldCharType="separate"/>
      </w:r>
      <w:r w:rsidR="00667A46" w:rsidRPr="000C58C5">
        <w:t xml:space="preserve">Table </w:t>
      </w:r>
      <w:r w:rsidR="00667A46">
        <w:rPr>
          <w:noProof/>
        </w:rPr>
        <w:t>C</w:t>
      </w:r>
      <w:r w:rsidR="004E6142">
        <w:fldChar w:fldCharType="end"/>
      </w:r>
      <w:r w:rsidR="004E6142">
        <w:t>.</w:t>
      </w:r>
    </w:p>
    <w:p w14:paraId="21BC1744" w14:textId="45B442A5" w:rsidR="00773964" w:rsidRPr="000C58C5" w:rsidRDefault="00773964" w:rsidP="00773964">
      <w:pPr>
        <w:pStyle w:val="Caption"/>
      </w:pPr>
      <w:bookmarkStart w:id="596" w:name="_Ref184812715"/>
      <w:bookmarkStart w:id="597" w:name="_Toc211347540"/>
      <w:r w:rsidRPr="000C58C5">
        <w:t xml:space="preserve">Table </w:t>
      </w:r>
      <w:r w:rsidRPr="000C58C5">
        <w:fldChar w:fldCharType="begin"/>
      </w:r>
      <w:r w:rsidRPr="000C58C5">
        <w:instrText xml:space="preserve"> SEQ Table \* ALPHABETIC </w:instrText>
      </w:r>
      <w:r w:rsidRPr="000C58C5">
        <w:fldChar w:fldCharType="separate"/>
      </w:r>
      <w:r w:rsidR="00667A46">
        <w:rPr>
          <w:noProof/>
        </w:rPr>
        <w:t>C</w:t>
      </w:r>
      <w:r w:rsidRPr="000C58C5">
        <w:fldChar w:fldCharType="end"/>
      </w:r>
      <w:bookmarkEnd w:id="596"/>
      <w:r w:rsidRPr="000C58C5">
        <w:t>:</w:t>
      </w:r>
      <w:r w:rsidRPr="000C58C5">
        <w:tab/>
      </w:r>
      <w:r>
        <w:t>SPR Summary</w:t>
      </w:r>
      <w:bookmarkEnd w:id="597"/>
    </w:p>
    <w:tbl>
      <w:tblPr>
        <w:tblStyle w:val="SLROption2"/>
        <w:tblW w:w="5000" w:type="pct"/>
        <w:tblLook w:val="01A0" w:firstRow="1" w:lastRow="0" w:firstColumn="1" w:lastColumn="1" w:noHBand="0" w:noVBand="0"/>
      </w:tblPr>
      <w:tblGrid>
        <w:gridCol w:w="1011"/>
        <w:gridCol w:w="1135"/>
        <w:gridCol w:w="1252"/>
        <w:gridCol w:w="1133"/>
        <w:gridCol w:w="1560"/>
        <w:gridCol w:w="1416"/>
        <w:gridCol w:w="1512"/>
      </w:tblGrid>
      <w:tr w:rsidR="00773964" w:rsidRPr="000C58C5" w14:paraId="4B965386" w14:textId="7AD98A13" w:rsidTr="00773964">
        <w:trPr>
          <w:cnfStyle w:val="100000000000" w:firstRow="1" w:lastRow="0" w:firstColumn="0" w:lastColumn="0" w:oddVBand="0" w:evenVBand="0" w:oddHBand="0" w:evenHBand="0" w:firstRowFirstColumn="0" w:firstRowLastColumn="0" w:lastRowFirstColumn="0" w:lastRowLastColumn="0"/>
          <w:trHeight w:val="894"/>
        </w:trPr>
        <w:tc>
          <w:tcPr>
            <w:tcW w:w="560" w:type="pct"/>
            <w:tcBorders>
              <w:right w:val="single" w:sz="4" w:space="0" w:color="auto"/>
            </w:tcBorders>
            <w:vAlign w:val="center"/>
          </w:tcPr>
          <w:p w14:paraId="47D56278" w14:textId="23F8C035" w:rsidR="00773964" w:rsidRPr="000C58C5" w:rsidRDefault="00773964" w:rsidP="00926589">
            <w:pPr>
              <w:pStyle w:val="TableHeading"/>
              <w:jc w:val="left"/>
            </w:pPr>
            <w:r>
              <w:t>Receptor ID</w:t>
            </w:r>
          </w:p>
        </w:tc>
        <w:tc>
          <w:tcPr>
            <w:tcW w:w="629" w:type="pct"/>
            <w:tcBorders>
              <w:left w:val="single" w:sz="4" w:space="0" w:color="auto"/>
              <w:right w:val="single" w:sz="4" w:space="0" w:color="auto"/>
            </w:tcBorders>
            <w:vAlign w:val="center"/>
          </w:tcPr>
          <w:p w14:paraId="602F7C78" w14:textId="77777777" w:rsidR="00773964" w:rsidRPr="000C58C5" w:rsidRDefault="00773964" w:rsidP="00926589">
            <w:pPr>
              <w:pStyle w:val="TableHeading"/>
            </w:pPr>
            <w:r>
              <w:t>Receptor Type</w:t>
            </w:r>
          </w:p>
        </w:tc>
        <w:tc>
          <w:tcPr>
            <w:tcW w:w="694" w:type="pct"/>
            <w:tcBorders>
              <w:left w:val="single" w:sz="4" w:space="0" w:color="auto"/>
              <w:right w:val="single" w:sz="4" w:space="0" w:color="auto"/>
            </w:tcBorders>
            <w:vAlign w:val="center"/>
          </w:tcPr>
          <w:p w14:paraId="18C6F07F" w14:textId="77777777" w:rsidR="00773964" w:rsidRPr="000C58C5" w:rsidRDefault="00773964" w:rsidP="00926589">
            <w:pPr>
              <w:pStyle w:val="TableHeading"/>
            </w:pPr>
            <w:r>
              <w:t>Odour Sensitivity</w:t>
            </w:r>
          </w:p>
        </w:tc>
        <w:tc>
          <w:tcPr>
            <w:tcW w:w="628" w:type="pct"/>
            <w:tcBorders>
              <w:left w:val="single" w:sz="4" w:space="0" w:color="auto"/>
            </w:tcBorders>
            <w:vAlign w:val="center"/>
          </w:tcPr>
          <w:p w14:paraId="1084A40D" w14:textId="7DBE9D93" w:rsidR="00773964" w:rsidRPr="000C58C5" w:rsidRDefault="00773964" w:rsidP="00926589">
            <w:pPr>
              <w:pStyle w:val="TableHeading"/>
            </w:pPr>
            <w:r>
              <w:t>Source Odour Potential</w:t>
            </w:r>
          </w:p>
        </w:tc>
        <w:tc>
          <w:tcPr>
            <w:tcW w:w="865" w:type="pct"/>
            <w:tcBorders>
              <w:left w:val="single" w:sz="4" w:space="0" w:color="auto"/>
              <w:right w:val="single" w:sz="4" w:space="0" w:color="auto"/>
            </w:tcBorders>
          </w:tcPr>
          <w:p w14:paraId="4C277988" w14:textId="671CC703" w:rsidR="00773964" w:rsidRDefault="00773964" w:rsidP="00926589">
            <w:pPr>
              <w:pStyle w:val="TableHeading"/>
            </w:pPr>
            <w:r>
              <w:t>Pathway Effectiveness</w:t>
            </w:r>
          </w:p>
        </w:tc>
        <w:tc>
          <w:tcPr>
            <w:tcW w:w="785" w:type="pct"/>
            <w:tcBorders>
              <w:left w:val="single" w:sz="4" w:space="0" w:color="auto"/>
            </w:tcBorders>
          </w:tcPr>
          <w:p w14:paraId="4E75F5DA" w14:textId="04F226EF" w:rsidR="00773964" w:rsidRDefault="00773964" w:rsidP="00926589">
            <w:pPr>
              <w:pStyle w:val="TableHeading"/>
            </w:pPr>
            <w:r>
              <w:t>Odour Exposure</w:t>
            </w:r>
          </w:p>
        </w:tc>
        <w:tc>
          <w:tcPr>
            <w:tcW w:w="838" w:type="pct"/>
            <w:tcBorders>
              <w:left w:val="single" w:sz="4" w:space="0" w:color="auto"/>
            </w:tcBorders>
          </w:tcPr>
          <w:p w14:paraId="0692F4E4" w14:textId="3C5D2912" w:rsidR="00773964" w:rsidRDefault="00773964" w:rsidP="00926589">
            <w:pPr>
              <w:pStyle w:val="TableHeading"/>
            </w:pPr>
            <w:r>
              <w:t>Likely Odour Effect</w:t>
            </w:r>
          </w:p>
        </w:tc>
      </w:tr>
      <w:tr w:rsidR="00773964" w:rsidRPr="000C58C5" w14:paraId="40B15027" w14:textId="4EC97737" w:rsidTr="00773964">
        <w:tc>
          <w:tcPr>
            <w:tcW w:w="560" w:type="pct"/>
            <w:vAlign w:val="center"/>
          </w:tcPr>
          <w:p w14:paraId="4C02CE50" w14:textId="17FE00F7" w:rsidR="00773964" w:rsidRDefault="00773964" w:rsidP="00926589">
            <w:pPr>
              <w:pStyle w:val="TableText"/>
            </w:pPr>
            <w:r>
              <w:t>R1</w:t>
            </w:r>
          </w:p>
        </w:tc>
        <w:tc>
          <w:tcPr>
            <w:tcW w:w="629" w:type="pct"/>
            <w:vAlign w:val="center"/>
          </w:tcPr>
          <w:p w14:paraId="22B1C003" w14:textId="77777777" w:rsidR="00773964" w:rsidRPr="001B4A65" w:rsidRDefault="00773964" w:rsidP="00926589">
            <w:pPr>
              <w:pStyle w:val="TableText"/>
              <w:jc w:val="center"/>
            </w:pPr>
            <w:r>
              <w:t xml:space="preserve">Industrial </w:t>
            </w:r>
          </w:p>
        </w:tc>
        <w:tc>
          <w:tcPr>
            <w:tcW w:w="694" w:type="pct"/>
            <w:vAlign w:val="center"/>
          </w:tcPr>
          <w:p w14:paraId="181FEA9D" w14:textId="77777777" w:rsidR="00773964" w:rsidRPr="001B4A65" w:rsidRDefault="00773964" w:rsidP="00926589">
            <w:pPr>
              <w:pStyle w:val="TableText"/>
              <w:jc w:val="center"/>
            </w:pPr>
            <w:r>
              <w:t>Low</w:t>
            </w:r>
          </w:p>
        </w:tc>
        <w:tc>
          <w:tcPr>
            <w:tcW w:w="628" w:type="pct"/>
            <w:vAlign w:val="center"/>
          </w:tcPr>
          <w:p w14:paraId="4289EF62" w14:textId="45A9CE8C" w:rsidR="00773964" w:rsidRPr="001B4A65" w:rsidRDefault="00773964" w:rsidP="00926589">
            <w:pPr>
              <w:pStyle w:val="TableText"/>
              <w:jc w:val="center"/>
            </w:pPr>
            <w:r>
              <w:t>Small</w:t>
            </w:r>
          </w:p>
        </w:tc>
        <w:tc>
          <w:tcPr>
            <w:tcW w:w="865" w:type="pct"/>
          </w:tcPr>
          <w:p w14:paraId="7CE0171D" w14:textId="3BDDDA91" w:rsidR="00773964" w:rsidRDefault="00BC088D" w:rsidP="00926589">
            <w:pPr>
              <w:pStyle w:val="TableText"/>
              <w:jc w:val="center"/>
            </w:pPr>
            <w:r>
              <w:t>Mod. Effective</w:t>
            </w:r>
          </w:p>
        </w:tc>
        <w:tc>
          <w:tcPr>
            <w:tcW w:w="785" w:type="pct"/>
          </w:tcPr>
          <w:p w14:paraId="1F1DE9DA" w14:textId="11314CE2" w:rsidR="00773964" w:rsidRDefault="00BC088D" w:rsidP="00926589">
            <w:pPr>
              <w:pStyle w:val="TableText"/>
              <w:jc w:val="center"/>
            </w:pPr>
            <w:r>
              <w:t>Negligible</w:t>
            </w:r>
          </w:p>
        </w:tc>
        <w:tc>
          <w:tcPr>
            <w:tcW w:w="838" w:type="pct"/>
          </w:tcPr>
          <w:p w14:paraId="21EF4F26" w14:textId="6E13B4DD" w:rsidR="00773964" w:rsidRDefault="00BC088D" w:rsidP="00926589">
            <w:pPr>
              <w:pStyle w:val="TableText"/>
              <w:jc w:val="center"/>
            </w:pPr>
            <w:r>
              <w:t>Negligible</w:t>
            </w:r>
          </w:p>
        </w:tc>
      </w:tr>
      <w:tr w:rsidR="00773964" w:rsidRPr="000C58C5" w14:paraId="261C9187" w14:textId="74BC3A4C" w:rsidTr="00773964">
        <w:tc>
          <w:tcPr>
            <w:tcW w:w="560" w:type="pct"/>
            <w:vAlign w:val="center"/>
          </w:tcPr>
          <w:p w14:paraId="6D5CC1EE" w14:textId="77777777" w:rsidR="00773964" w:rsidRDefault="00773964" w:rsidP="00926589">
            <w:pPr>
              <w:pStyle w:val="TableText"/>
            </w:pPr>
            <w:r>
              <w:t>R2</w:t>
            </w:r>
          </w:p>
        </w:tc>
        <w:tc>
          <w:tcPr>
            <w:tcW w:w="629" w:type="pct"/>
            <w:vAlign w:val="center"/>
          </w:tcPr>
          <w:p w14:paraId="1A88B888" w14:textId="77777777" w:rsidR="00773964" w:rsidRPr="001B4A65" w:rsidRDefault="00773964" w:rsidP="00926589">
            <w:pPr>
              <w:pStyle w:val="TableText"/>
              <w:jc w:val="center"/>
            </w:pPr>
            <w:r>
              <w:t>Residential</w:t>
            </w:r>
          </w:p>
        </w:tc>
        <w:tc>
          <w:tcPr>
            <w:tcW w:w="694" w:type="pct"/>
            <w:vAlign w:val="center"/>
          </w:tcPr>
          <w:p w14:paraId="0A1BF0A2" w14:textId="77777777" w:rsidR="00773964" w:rsidRPr="001B4A65" w:rsidRDefault="00773964" w:rsidP="00926589">
            <w:pPr>
              <w:pStyle w:val="TableText"/>
              <w:jc w:val="center"/>
            </w:pPr>
            <w:r>
              <w:t>High</w:t>
            </w:r>
          </w:p>
        </w:tc>
        <w:tc>
          <w:tcPr>
            <w:tcW w:w="628" w:type="pct"/>
            <w:vAlign w:val="center"/>
          </w:tcPr>
          <w:p w14:paraId="54F7163A" w14:textId="0099F2FB" w:rsidR="00773964" w:rsidRPr="001B4A65" w:rsidRDefault="00773964" w:rsidP="00926589">
            <w:pPr>
              <w:pStyle w:val="TableText"/>
              <w:jc w:val="center"/>
            </w:pPr>
            <w:r>
              <w:t>Small</w:t>
            </w:r>
          </w:p>
        </w:tc>
        <w:tc>
          <w:tcPr>
            <w:tcW w:w="865" w:type="pct"/>
          </w:tcPr>
          <w:p w14:paraId="28AFB434" w14:textId="542ECA31" w:rsidR="00773964" w:rsidRDefault="00BC088D" w:rsidP="00926589">
            <w:pPr>
              <w:pStyle w:val="TableText"/>
              <w:jc w:val="center"/>
            </w:pPr>
            <w:r>
              <w:t>Highly Effective</w:t>
            </w:r>
          </w:p>
        </w:tc>
        <w:tc>
          <w:tcPr>
            <w:tcW w:w="785" w:type="pct"/>
          </w:tcPr>
          <w:p w14:paraId="13C2DBE2" w14:textId="15F0ABA8" w:rsidR="00773964" w:rsidRDefault="00BC088D" w:rsidP="00926589">
            <w:pPr>
              <w:pStyle w:val="TableText"/>
              <w:jc w:val="center"/>
            </w:pPr>
            <w:r>
              <w:t>Low Risk</w:t>
            </w:r>
          </w:p>
        </w:tc>
        <w:tc>
          <w:tcPr>
            <w:tcW w:w="838" w:type="pct"/>
          </w:tcPr>
          <w:p w14:paraId="7415591C" w14:textId="0644F7DF" w:rsidR="00773964" w:rsidRDefault="00BC088D" w:rsidP="00926589">
            <w:pPr>
              <w:pStyle w:val="TableText"/>
              <w:jc w:val="center"/>
            </w:pPr>
            <w:r>
              <w:t>Slight Adverse</w:t>
            </w:r>
          </w:p>
        </w:tc>
      </w:tr>
      <w:tr w:rsidR="00BC088D" w:rsidRPr="000C58C5" w14:paraId="4611FDAD" w14:textId="72088FC3" w:rsidTr="00773964">
        <w:tc>
          <w:tcPr>
            <w:tcW w:w="560" w:type="pct"/>
            <w:vAlign w:val="center"/>
          </w:tcPr>
          <w:p w14:paraId="3107B572" w14:textId="77777777" w:rsidR="00BC088D" w:rsidRDefault="00BC088D" w:rsidP="00BC088D">
            <w:pPr>
              <w:pStyle w:val="TableText"/>
            </w:pPr>
            <w:r>
              <w:t>R3</w:t>
            </w:r>
          </w:p>
        </w:tc>
        <w:tc>
          <w:tcPr>
            <w:tcW w:w="629" w:type="pct"/>
            <w:vAlign w:val="center"/>
          </w:tcPr>
          <w:p w14:paraId="0FC8A23F" w14:textId="77777777" w:rsidR="00BC088D" w:rsidRPr="001B4A65" w:rsidRDefault="00BC088D" w:rsidP="00BC088D">
            <w:pPr>
              <w:pStyle w:val="TableText"/>
              <w:jc w:val="center"/>
            </w:pPr>
            <w:r>
              <w:t>Residential</w:t>
            </w:r>
          </w:p>
        </w:tc>
        <w:tc>
          <w:tcPr>
            <w:tcW w:w="694" w:type="pct"/>
            <w:vAlign w:val="center"/>
          </w:tcPr>
          <w:p w14:paraId="1F04F779" w14:textId="77777777" w:rsidR="00BC088D" w:rsidRPr="001B4A65" w:rsidRDefault="00BC088D" w:rsidP="00BC088D">
            <w:pPr>
              <w:pStyle w:val="TableText"/>
              <w:jc w:val="center"/>
            </w:pPr>
            <w:r>
              <w:t>High</w:t>
            </w:r>
          </w:p>
        </w:tc>
        <w:tc>
          <w:tcPr>
            <w:tcW w:w="628" w:type="pct"/>
            <w:vAlign w:val="center"/>
          </w:tcPr>
          <w:p w14:paraId="2B3908C3" w14:textId="698BCEB5" w:rsidR="00BC088D" w:rsidRPr="001B4A65" w:rsidRDefault="00BC088D" w:rsidP="00BC088D">
            <w:pPr>
              <w:pStyle w:val="TableText"/>
              <w:jc w:val="center"/>
            </w:pPr>
            <w:r>
              <w:t>Small</w:t>
            </w:r>
          </w:p>
        </w:tc>
        <w:tc>
          <w:tcPr>
            <w:tcW w:w="865" w:type="pct"/>
          </w:tcPr>
          <w:p w14:paraId="74D38264" w14:textId="0DCFEB12" w:rsidR="00BC088D" w:rsidRDefault="00BC088D" w:rsidP="00BC088D">
            <w:pPr>
              <w:pStyle w:val="TableText"/>
              <w:jc w:val="center"/>
            </w:pPr>
            <w:r>
              <w:t>Mod. Effective</w:t>
            </w:r>
          </w:p>
        </w:tc>
        <w:tc>
          <w:tcPr>
            <w:tcW w:w="785" w:type="pct"/>
          </w:tcPr>
          <w:p w14:paraId="281E4C80" w14:textId="7C67A9BB" w:rsidR="00BC088D" w:rsidRDefault="00BC088D" w:rsidP="00BC088D">
            <w:pPr>
              <w:pStyle w:val="TableText"/>
              <w:jc w:val="center"/>
            </w:pPr>
            <w:r>
              <w:t>Negligible</w:t>
            </w:r>
          </w:p>
        </w:tc>
        <w:tc>
          <w:tcPr>
            <w:tcW w:w="838" w:type="pct"/>
          </w:tcPr>
          <w:p w14:paraId="4D803123" w14:textId="4345ACC3" w:rsidR="00BC088D" w:rsidRDefault="00BC088D" w:rsidP="00BC088D">
            <w:pPr>
              <w:pStyle w:val="TableText"/>
              <w:jc w:val="center"/>
            </w:pPr>
            <w:r>
              <w:t>Negligible</w:t>
            </w:r>
          </w:p>
        </w:tc>
      </w:tr>
      <w:tr w:rsidR="00BC088D" w:rsidRPr="000C58C5" w14:paraId="1538749B" w14:textId="49E9EAF3" w:rsidTr="00773964">
        <w:tc>
          <w:tcPr>
            <w:tcW w:w="560" w:type="pct"/>
            <w:vAlign w:val="center"/>
          </w:tcPr>
          <w:p w14:paraId="3B3DB1B6" w14:textId="77777777" w:rsidR="00BC088D" w:rsidRDefault="00BC088D" w:rsidP="00BC088D">
            <w:pPr>
              <w:pStyle w:val="TableText"/>
            </w:pPr>
            <w:r>
              <w:t>R4</w:t>
            </w:r>
          </w:p>
        </w:tc>
        <w:tc>
          <w:tcPr>
            <w:tcW w:w="629" w:type="pct"/>
            <w:vAlign w:val="center"/>
          </w:tcPr>
          <w:p w14:paraId="48D7611E" w14:textId="77777777" w:rsidR="00BC088D" w:rsidRPr="001B4A65" w:rsidRDefault="00BC088D" w:rsidP="00BC088D">
            <w:pPr>
              <w:pStyle w:val="TableText"/>
              <w:jc w:val="center"/>
            </w:pPr>
            <w:r>
              <w:t>Residential</w:t>
            </w:r>
          </w:p>
        </w:tc>
        <w:tc>
          <w:tcPr>
            <w:tcW w:w="694" w:type="pct"/>
            <w:vAlign w:val="center"/>
          </w:tcPr>
          <w:p w14:paraId="09B5991D" w14:textId="77777777" w:rsidR="00BC088D" w:rsidRPr="001B4A65" w:rsidRDefault="00BC088D" w:rsidP="00BC088D">
            <w:pPr>
              <w:pStyle w:val="TableText"/>
              <w:jc w:val="center"/>
            </w:pPr>
            <w:r>
              <w:t>High</w:t>
            </w:r>
          </w:p>
        </w:tc>
        <w:tc>
          <w:tcPr>
            <w:tcW w:w="628" w:type="pct"/>
            <w:vAlign w:val="center"/>
          </w:tcPr>
          <w:p w14:paraId="3EE5E96B" w14:textId="3D75EE55" w:rsidR="00BC088D" w:rsidRPr="001B4A65" w:rsidRDefault="00BC088D" w:rsidP="00BC088D">
            <w:pPr>
              <w:pStyle w:val="TableText"/>
              <w:jc w:val="center"/>
            </w:pPr>
            <w:r>
              <w:t>Small</w:t>
            </w:r>
          </w:p>
        </w:tc>
        <w:tc>
          <w:tcPr>
            <w:tcW w:w="865" w:type="pct"/>
          </w:tcPr>
          <w:p w14:paraId="7A1818A7" w14:textId="27ACE6FF" w:rsidR="00BC088D" w:rsidRDefault="00BC088D" w:rsidP="00BC088D">
            <w:pPr>
              <w:pStyle w:val="TableText"/>
              <w:jc w:val="center"/>
            </w:pPr>
            <w:r>
              <w:t>Mod. Effective</w:t>
            </w:r>
          </w:p>
        </w:tc>
        <w:tc>
          <w:tcPr>
            <w:tcW w:w="785" w:type="pct"/>
          </w:tcPr>
          <w:p w14:paraId="47E3DA03" w14:textId="189712FE" w:rsidR="00BC088D" w:rsidRDefault="00BC088D" w:rsidP="00BC088D">
            <w:pPr>
              <w:pStyle w:val="TableText"/>
              <w:jc w:val="center"/>
            </w:pPr>
            <w:r>
              <w:t>Negligible</w:t>
            </w:r>
          </w:p>
        </w:tc>
        <w:tc>
          <w:tcPr>
            <w:tcW w:w="838" w:type="pct"/>
          </w:tcPr>
          <w:p w14:paraId="2DE740F3" w14:textId="481EAF66" w:rsidR="00BC088D" w:rsidRDefault="00BC088D" w:rsidP="00BC088D">
            <w:pPr>
              <w:pStyle w:val="TableText"/>
              <w:jc w:val="center"/>
            </w:pPr>
            <w:r>
              <w:t>Negligible</w:t>
            </w:r>
          </w:p>
        </w:tc>
      </w:tr>
      <w:tr w:rsidR="00BC088D" w:rsidRPr="000C58C5" w14:paraId="45DA19D1" w14:textId="1BB3677F" w:rsidTr="00773964">
        <w:tc>
          <w:tcPr>
            <w:tcW w:w="560" w:type="pct"/>
            <w:vAlign w:val="center"/>
          </w:tcPr>
          <w:p w14:paraId="31DE23C5" w14:textId="77777777" w:rsidR="00BC088D" w:rsidRDefault="00BC088D" w:rsidP="00BC088D">
            <w:pPr>
              <w:pStyle w:val="TableText"/>
            </w:pPr>
            <w:r>
              <w:t>R5</w:t>
            </w:r>
          </w:p>
        </w:tc>
        <w:tc>
          <w:tcPr>
            <w:tcW w:w="629" w:type="pct"/>
            <w:vAlign w:val="center"/>
          </w:tcPr>
          <w:p w14:paraId="320EFEA8" w14:textId="77777777" w:rsidR="00BC088D" w:rsidRPr="001B4A65" w:rsidRDefault="00BC088D" w:rsidP="00BC088D">
            <w:pPr>
              <w:pStyle w:val="TableText"/>
              <w:jc w:val="center"/>
            </w:pPr>
            <w:r>
              <w:t>Residential</w:t>
            </w:r>
          </w:p>
        </w:tc>
        <w:tc>
          <w:tcPr>
            <w:tcW w:w="694" w:type="pct"/>
            <w:vAlign w:val="center"/>
          </w:tcPr>
          <w:p w14:paraId="044C2E74" w14:textId="77777777" w:rsidR="00BC088D" w:rsidRPr="001B4A65" w:rsidRDefault="00BC088D" w:rsidP="00BC088D">
            <w:pPr>
              <w:pStyle w:val="TableText"/>
              <w:jc w:val="center"/>
            </w:pPr>
            <w:r>
              <w:t>High</w:t>
            </w:r>
          </w:p>
        </w:tc>
        <w:tc>
          <w:tcPr>
            <w:tcW w:w="628" w:type="pct"/>
            <w:vAlign w:val="center"/>
          </w:tcPr>
          <w:p w14:paraId="1C7EC1B6" w14:textId="6F3A4EF4" w:rsidR="00BC088D" w:rsidRPr="001B4A65" w:rsidRDefault="00BC088D" w:rsidP="00BC088D">
            <w:pPr>
              <w:pStyle w:val="TableText"/>
              <w:jc w:val="center"/>
            </w:pPr>
            <w:r>
              <w:t>Small</w:t>
            </w:r>
          </w:p>
        </w:tc>
        <w:tc>
          <w:tcPr>
            <w:tcW w:w="865" w:type="pct"/>
          </w:tcPr>
          <w:p w14:paraId="2815AA56" w14:textId="2D35D003" w:rsidR="00BC088D" w:rsidRDefault="00BC088D" w:rsidP="00BC088D">
            <w:pPr>
              <w:pStyle w:val="TableText"/>
              <w:jc w:val="center"/>
            </w:pPr>
            <w:r>
              <w:t>Ineffective</w:t>
            </w:r>
          </w:p>
        </w:tc>
        <w:tc>
          <w:tcPr>
            <w:tcW w:w="785" w:type="pct"/>
          </w:tcPr>
          <w:p w14:paraId="37986878" w14:textId="0C9E39EA" w:rsidR="00BC088D" w:rsidRDefault="00BC088D" w:rsidP="00BC088D">
            <w:pPr>
              <w:pStyle w:val="TableText"/>
              <w:jc w:val="center"/>
            </w:pPr>
            <w:r>
              <w:t>Negligible</w:t>
            </w:r>
          </w:p>
        </w:tc>
        <w:tc>
          <w:tcPr>
            <w:tcW w:w="838" w:type="pct"/>
          </w:tcPr>
          <w:p w14:paraId="4C9635F9" w14:textId="09795386" w:rsidR="00BC088D" w:rsidRDefault="00BC088D" w:rsidP="00BC088D">
            <w:pPr>
              <w:pStyle w:val="TableText"/>
              <w:jc w:val="center"/>
            </w:pPr>
            <w:r>
              <w:t>Negligible</w:t>
            </w:r>
          </w:p>
        </w:tc>
      </w:tr>
      <w:tr w:rsidR="00BC088D" w:rsidRPr="000C58C5" w14:paraId="216EFB92" w14:textId="39A16C32" w:rsidTr="00773964">
        <w:tc>
          <w:tcPr>
            <w:tcW w:w="560" w:type="pct"/>
            <w:vAlign w:val="center"/>
          </w:tcPr>
          <w:p w14:paraId="5B1D3154" w14:textId="77777777" w:rsidR="00BC088D" w:rsidRDefault="00BC088D" w:rsidP="00BC088D">
            <w:pPr>
              <w:pStyle w:val="TableText"/>
            </w:pPr>
            <w:r>
              <w:t>R6</w:t>
            </w:r>
          </w:p>
        </w:tc>
        <w:tc>
          <w:tcPr>
            <w:tcW w:w="629" w:type="pct"/>
            <w:vAlign w:val="center"/>
          </w:tcPr>
          <w:p w14:paraId="09FA4B85" w14:textId="77777777" w:rsidR="00BC088D" w:rsidRPr="001B4A65" w:rsidRDefault="00BC088D" w:rsidP="00BC088D">
            <w:pPr>
              <w:pStyle w:val="TableText"/>
              <w:jc w:val="center"/>
            </w:pPr>
            <w:r>
              <w:t>Industrial</w:t>
            </w:r>
          </w:p>
        </w:tc>
        <w:tc>
          <w:tcPr>
            <w:tcW w:w="694" w:type="pct"/>
            <w:vAlign w:val="center"/>
          </w:tcPr>
          <w:p w14:paraId="622FE549" w14:textId="77777777" w:rsidR="00BC088D" w:rsidRPr="001B4A65" w:rsidRDefault="00BC088D" w:rsidP="00BC088D">
            <w:pPr>
              <w:pStyle w:val="TableText"/>
              <w:jc w:val="center"/>
            </w:pPr>
            <w:r>
              <w:t>Low</w:t>
            </w:r>
          </w:p>
        </w:tc>
        <w:tc>
          <w:tcPr>
            <w:tcW w:w="628" w:type="pct"/>
            <w:vAlign w:val="center"/>
          </w:tcPr>
          <w:p w14:paraId="39EF03BB" w14:textId="4579F18E" w:rsidR="00BC088D" w:rsidRPr="001B4A65" w:rsidRDefault="00BC088D" w:rsidP="00BC088D">
            <w:pPr>
              <w:pStyle w:val="TableText"/>
              <w:jc w:val="center"/>
            </w:pPr>
            <w:r>
              <w:t>Small</w:t>
            </w:r>
          </w:p>
        </w:tc>
        <w:tc>
          <w:tcPr>
            <w:tcW w:w="865" w:type="pct"/>
          </w:tcPr>
          <w:p w14:paraId="0D78B9CE" w14:textId="095158CD" w:rsidR="00BC088D" w:rsidRDefault="00BC088D" w:rsidP="00BC088D">
            <w:pPr>
              <w:pStyle w:val="TableText"/>
              <w:jc w:val="center"/>
            </w:pPr>
            <w:r>
              <w:t>Mod. Effective</w:t>
            </w:r>
          </w:p>
        </w:tc>
        <w:tc>
          <w:tcPr>
            <w:tcW w:w="785" w:type="pct"/>
          </w:tcPr>
          <w:p w14:paraId="4DD34C50" w14:textId="3A066222" w:rsidR="00BC088D" w:rsidRDefault="00BC088D" w:rsidP="00BC088D">
            <w:pPr>
              <w:pStyle w:val="TableText"/>
              <w:jc w:val="center"/>
            </w:pPr>
            <w:r>
              <w:t>Negligible</w:t>
            </w:r>
          </w:p>
        </w:tc>
        <w:tc>
          <w:tcPr>
            <w:tcW w:w="838" w:type="pct"/>
          </w:tcPr>
          <w:p w14:paraId="00C092BC" w14:textId="26E03F86" w:rsidR="00BC088D" w:rsidRDefault="00BC088D" w:rsidP="00BC088D">
            <w:pPr>
              <w:pStyle w:val="TableText"/>
              <w:jc w:val="center"/>
            </w:pPr>
            <w:r>
              <w:t>Negligible</w:t>
            </w:r>
          </w:p>
        </w:tc>
      </w:tr>
      <w:tr w:rsidR="00BC088D" w:rsidRPr="000C58C5" w14:paraId="331CC0BA" w14:textId="76C9DE3B" w:rsidTr="00773964">
        <w:tc>
          <w:tcPr>
            <w:tcW w:w="560" w:type="pct"/>
            <w:vAlign w:val="center"/>
          </w:tcPr>
          <w:p w14:paraId="39B5D353" w14:textId="77777777" w:rsidR="00BC088D" w:rsidRDefault="00BC088D" w:rsidP="00BC088D">
            <w:pPr>
              <w:pStyle w:val="TableText"/>
            </w:pPr>
            <w:r>
              <w:t>R7</w:t>
            </w:r>
          </w:p>
        </w:tc>
        <w:tc>
          <w:tcPr>
            <w:tcW w:w="629" w:type="pct"/>
            <w:vAlign w:val="center"/>
          </w:tcPr>
          <w:p w14:paraId="0F78F557" w14:textId="77777777" w:rsidR="00BC088D" w:rsidRPr="001B4A65" w:rsidRDefault="00BC088D" w:rsidP="00BC088D">
            <w:pPr>
              <w:pStyle w:val="TableText"/>
              <w:jc w:val="center"/>
            </w:pPr>
            <w:r>
              <w:t>Industrial</w:t>
            </w:r>
          </w:p>
        </w:tc>
        <w:tc>
          <w:tcPr>
            <w:tcW w:w="694" w:type="pct"/>
            <w:vAlign w:val="center"/>
          </w:tcPr>
          <w:p w14:paraId="2E68CA72" w14:textId="77777777" w:rsidR="00BC088D" w:rsidRPr="001B4A65" w:rsidRDefault="00BC088D" w:rsidP="00BC088D">
            <w:pPr>
              <w:pStyle w:val="TableText"/>
              <w:jc w:val="center"/>
            </w:pPr>
            <w:r>
              <w:t>Low</w:t>
            </w:r>
          </w:p>
        </w:tc>
        <w:tc>
          <w:tcPr>
            <w:tcW w:w="628" w:type="pct"/>
            <w:vAlign w:val="center"/>
          </w:tcPr>
          <w:p w14:paraId="5A380B77" w14:textId="7594FF1E" w:rsidR="00BC088D" w:rsidRPr="001B4A65" w:rsidRDefault="00BC088D" w:rsidP="00BC088D">
            <w:pPr>
              <w:pStyle w:val="TableText"/>
              <w:jc w:val="center"/>
            </w:pPr>
            <w:r>
              <w:t>Small</w:t>
            </w:r>
          </w:p>
        </w:tc>
        <w:tc>
          <w:tcPr>
            <w:tcW w:w="865" w:type="pct"/>
          </w:tcPr>
          <w:p w14:paraId="2B6D4B74" w14:textId="5679DB1E" w:rsidR="00BC088D" w:rsidRDefault="00BC088D" w:rsidP="00BC088D">
            <w:pPr>
              <w:pStyle w:val="TableText"/>
              <w:jc w:val="center"/>
            </w:pPr>
            <w:r>
              <w:t>Ineffective</w:t>
            </w:r>
          </w:p>
        </w:tc>
        <w:tc>
          <w:tcPr>
            <w:tcW w:w="785" w:type="pct"/>
          </w:tcPr>
          <w:p w14:paraId="71BF50CB" w14:textId="0E8C5762" w:rsidR="00BC088D" w:rsidRDefault="00BC088D" w:rsidP="00BC088D">
            <w:pPr>
              <w:pStyle w:val="TableText"/>
              <w:jc w:val="center"/>
            </w:pPr>
            <w:r>
              <w:t>Negligible</w:t>
            </w:r>
          </w:p>
        </w:tc>
        <w:tc>
          <w:tcPr>
            <w:tcW w:w="838" w:type="pct"/>
          </w:tcPr>
          <w:p w14:paraId="395F7685" w14:textId="4E6B23B0" w:rsidR="00BC088D" w:rsidRDefault="00BC088D" w:rsidP="00BC088D">
            <w:pPr>
              <w:pStyle w:val="TableText"/>
              <w:jc w:val="center"/>
            </w:pPr>
            <w:r>
              <w:t>Negligible</w:t>
            </w:r>
          </w:p>
        </w:tc>
      </w:tr>
      <w:tr w:rsidR="00BC088D" w:rsidRPr="000C58C5" w14:paraId="5F82E379" w14:textId="1E529FB7" w:rsidTr="00773964">
        <w:tc>
          <w:tcPr>
            <w:tcW w:w="560" w:type="pct"/>
            <w:vAlign w:val="center"/>
          </w:tcPr>
          <w:p w14:paraId="711A7A02" w14:textId="77777777" w:rsidR="00BC088D" w:rsidRDefault="00BC088D" w:rsidP="00BC088D">
            <w:pPr>
              <w:pStyle w:val="TableText"/>
            </w:pPr>
            <w:r>
              <w:t>R8</w:t>
            </w:r>
          </w:p>
        </w:tc>
        <w:tc>
          <w:tcPr>
            <w:tcW w:w="629" w:type="pct"/>
            <w:vAlign w:val="center"/>
          </w:tcPr>
          <w:p w14:paraId="1FC781C9" w14:textId="77777777" w:rsidR="00BC088D" w:rsidRPr="001B4A65" w:rsidRDefault="00BC088D" w:rsidP="00BC088D">
            <w:pPr>
              <w:pStyle w:val="TableText"/>
              <w:jc w:val="center"/>
            </w:pPr>
            <w:r>
              <w:t>Residential</w:t>
            </w:r>
          </w:p>
        </w:tc>
        <w:tc>
          <w:tcPr>
            <w:tcW w:w="694" w:type="pct"/>
            <w:vAlign w:val="center"/>
          </w:tcPr>
          <w:p w14:paraId="43CAB497" w14:textId="77777777" w:rsidR="00BC088D" w:rsidRPr="001B4A65" w:rsidRDefault="00BC088D" w:rsidP="00BC088D">
            <w:pPr>
              <w:pStyle w:val="TableText"/>
              <w:jc w:val="center"/>
            </w:pPr>
            <w:r>
              <w:t>High</w:t>
            </w:r>
          </w:p>
        </w:tc>
        <w:tc>
          <w:tcPr>
            <w:tcW w:w="628" w:type="pct"/>
            <w:vAlign w:val="center"/>
          </w:tcPr>
          <w:p w14:paraId="7C302EDE" w14:textId="4A9CB4D9" w:rsidR="00BC088D" w:rsidRPr="001B4A65" w:rsidRDefault="00BC088D" w:rsidP="00BC088D">
            <w:pPr>
              <w:pStyle w:val="TableText"/>
              <w:jc w:val="center"/>
            </w:pPr>
            <w:r>
              <w:t>Small</w:t>
            </w:r>
          </w:p>
        </w:tc>
        <w:tc>
          <w:tcPr>
            <w:tcW w:w="865" w:type="pct"/>
          </w:tcPr>
          <w:p w14:paraId="2E6F9441" w14:textId="23EDAC6E" w:rsidR="00BC088D" w:rsidRDefault="00BC088D" w:rsidP="00BC088D">
            <w:pPr>
              <w:pStyle w:val="TableText"/>
              <w:jc w:val="center"/>
            </w:pPr>
            <w:r>
              <w:t>Ineffective</w:t>
            </w:r>
          </w:p>
        </w:tc>
        <w:tc>
          <w:tcPr>
            <w:tcW w:w="785" w:type="pct"/>
          </w:tcPr>
          <w:p w14:paraId="274D3FFA" w14:textId="6D210688" w:rsidR="00BC088D" w:rsidRDefault="00BC088D" w:rsidP="00BC088D">
            <w:pPr>
              <w:pStyle w:val="TableText"/>
              <w:jc w:val="center"/>
            </w:pPr>
            <w:r>
              <w:t>Negligible</w:t>
            </w:r>
          </w:p>
        </w:tc>
        <w:tc>
          <w:tcPr>
            <w:tcW w:w="838" w:type="pct"/>
          </w:tcPr>
          <w:p w14:paraId="62C5E953" w14:textId="5B1385DA" w:rsidR="00BC088D" w:rsidRDefault="00BC088D" w:rsidP="00BC088D">
            <w:pPr>
              <w:pStyle w:val="TableText"/>
              <w:jc w:val="center"/>
            </w:pPr>
            <w:r>
              <w:t>Negligible</w:t>
            </w:r>
          </w:p>
        </w:tc>
      </w:tr>
      <w:tr w:rsidR="00BC088D" w:rsidRPr="000C58C5" w14:paraId="7214E74E" w14:textId="5D94F7AE" w:rsidTr="00773964">
        <w:tc>
          <w:tcPr>
            <w:tcW w:w="560" w:type="pct"/>
            <w:vAlign w:val="center"/>
          </w:tcPr>
          <w:p w14:paraId="3B5D774B" w14:textId="77777777" w:rsidR="00BC088D" w:rsidRDefault="00BC088D" w:rsidP="00BC088D">
            <w:pPr>
              <w:pStyle w:val="TableText"/>
            </w:pPr>
            <w:r>
              <w:t>R9</w:t>
            </w:r>
          </w:p>
        </w:tc>
        <w:tc>
          <w:tcPr>
            <w:tcW w:w="629" w:type="pct"/>
            <w:vAlign w:val="center"/>
          </w:tcPr>
          <w:p w14:paraId="0BB64606" w14:textId="77777777" w:rsidR="00BC088D" w:rsidRPr="001B4A65" w:rsidRDefault="00BC088D" w:rsidP="00BC088D">
            <w:pPr>
              <w:pStyle w:val="TableText"/>
              <w:jc w:val="center"/>
            </w:pPr>
            <w:r>
              <w:t>Industrial</w:t>
            </w:r>
          </w:p>
        </w:tc>
        <w:tc>
          <w:tcPr>
            <w:tcW w:w="694" w:type="pct"/>
            <w:vAlign w:val="center"/>
          </w:tcPr>
          <w:p w14:paraId="6AA91C7C" w14:textId="77777777" w:rsidR="00BC088D" w:rsidRPr="001B4A65" w:rsidRDefault="00BC088D" w:rsidP="00BC088D">
            <w:pPr>
              <w:pStyle w:val="TableText"/>
              <w:jc w:val="center"/>
            </w:pPr>
            <w:r>
              <w:t>Low</w:t>
            </w:r>
          </w:p>
        </w:tc>
        <w:tc>
          <w:tcPr>
            <w:tcW w:w="628" w:type="pct"/>
            <w:vAlign w:val="center"/>
          </w:tcPr>
          <w:p w14:paraId="3DCCBA53" w14:textId="58D47EC4" w:rsidR="00BC088D" w:rsidRPr="001B4A65" w:rsidRDefault="00BC088D" w:rsidP="00BC088D">
            <w:pPr>
              <w:pStyle w:val="TableText"/>
              <w:jc w:val="center"/>
            </w:pPr>
            <w:r>
              <w:t>Small</w:t>
            </w:r>
          </w:p>
        </w:tc>
        <w:tc>
          <w:tcPr>
            <w:tcW w:w="865" w:type="pct"/>
          </w:tcPr>
          <w:p w14:paraId="0F31BC17" w14:textId="7DECEFEE" w:rsidR="00BC088D" w:rsidRDefault="00BC088D" w:rsidP="00BC088D">
            <w:pPr>
              <w:pStyle w:val="TableText"/>
              <w:jc w:val="center"/>
            </w:pPr>
            <w:r>
              <w:t>Ineffective</w:t>
            </w:r>
          </w:p>
        </w:tc>
        <w:tc>
          <w:tcPr>
            <w:tcW w:w="785" w:type="pct"/>
          </w:tcPr>
          <w:p w14:paraId="56012863" w14:textId="0A3ED630" w:rsidR="00BC088D" w:rsidRDefault="00BC088D" w:rsidP="00BC088D">
            <w:pPr>
              <w:pStyle w:val="TableText"/>
              <w:jc w:val="center"/>
            </w:pPr>
            <w:r>
              <w:t>Negligible</w:t>
            </w:r>
          </w:p>
        </w:tc>
        <w:tc>
          <w:tcPr>
            <w:tcW w:w="838" w:type="pct"/>
          </w:tcPr>
          <w:p w14:paraId="36EEC8F2" w14:textId="7A5AAE7B" w:rsidR="00BC088D" w:rsidRDefault="00BC088D" w:rsidP="00BC088D">
            <w:pPr>
              <w:pStyle w:val="TableText"/>
              <w:jc w:val="center"/>
            </w:pPr>
            <w:r>
              <w:t>Negligible</w:t>
            </w:r>
          </w:p>
        </w:tc>
      </w:tr>
    </w:tbl>
    <w:p w14:paraId="7EA11A33" w14:textId="231F6A2A" w:rsidR="000D5EF6" w:rsidRDefault="00773964" w:rsidP="00A447C0">
      <w:pPr>
        <w:pStyle w:val="BodyText"/>
      </w:pPr>
      <w:r w:rsidRPr="00BC088D">
        <w:t xml:space="preserve">As shown in </w:t>
      </w:r>
      <w:r w:rsidR="00BC088D" w:rsidRPr="00BC088D">
        <w:fldChar w:fldCharType="begin"/>
      </w:r>
      <w:r w:rsidR="00BC088D" w:rsidRPr="00BC088D">
        <w:instrText xml:space="preserve"> REF _Ref184812715 \h </w:instrText>
      </w:r>
      <w:r w:rsidR="00BC088D">
        <w:instrText xml:space="preserve"> \* MERGEFORMAT </w:instrText>
      </w:r>
      <w:r w:rsidR="00BC088D" w:rsidRPr="00BC088D">
        <w:fldChar w:fldCharType="separate"/>
      </w:r>
      <w:r w:rsidR="00667A46" w:rsidRPr="000C58C5">
        <w:t xml:space="preserve">Table </w:t>
      </w:r>
      <w:r w:rsidR="00667A46">
        <w:rPr>
          <w:noProof/>
        </w:rPr>
        <w:t>C</w:t>
      </w:r>
      <w:r w:rsidR="00BC088D" w:rsidRPr="00BC088D">
        <w:fldChar w:fldCharType="end"/>
      </w:r>
      <w:r w:rsidRPr="00BC088D">
        <w:t xml:space="preserve">, the likely odour effect at </w:t>
      </w:r>
      <w:r w:rsidR="000D5EF6">
        <w:t xml:space="preserve">receptor </w:t>
      </w:r>
      <w:r w:rsidR="000D5EF6" w:rsidRPr="00BC088D">
        <w:t xml:space="preserve">R2 </w:t>
      </w:r>
      <w:r w:rsidR="000D5EF6">
        <w:t>is</w:t>
      </w:r>
      <w:r w:rsidR="000D5EF6" w:rsidRPr="00BC088D">
        <w:t xml:space="preserve"> </w:t>
      </w:r>
      <w:r w:rsidR="000D5EF6">
        <w:t>‘</w:t>
      </w:r>
      <w:r w:rsidR="000D5EF6" w:rsidRPr="00BC088D">
        <w:t>slight adverse</w:t>
      </w:r>
      <w:r w:rsidR="000D5EF6">
        <w:t>’, and a ’negligible’ odour</w:t>
      </w:r>
      <w:r w:rsidR="000D5EF6" w:rsidRPr="00BC088D">
        <w:t xml:space="preserve"> effect </w:t>
      </w:r>
      <w:r w:rsidR="000D5EF6">
        <w:t xml:space="preserve">is predicted at all other </w:t>
      </w:r>
      <w:r w:rsidRPr="00BC088D">
        <w:t>sensitive receptors</w:t>
      </w:r>
      <w:r w:rsidR="000D5EF6">
        <w:t>. In reference to the IAQM Odour Guidance, a ‘slight’ or ‘negligible’ odour effect corresponds to a ‘not significant’ effect.</w:t>
      </w:r>
    </w:p>
    <w:p w14:paraId="311E1907" w14:textId="074FC268" w:rsidR="00F64156" w:rsidRDefault="000D5EF6" w:rsidP="00A447C0">
      <w:pPr>
        <w:pStyle w:val="BodyText"/>
      </w:pPr>
      <w:r>
        <w:t>Notwithstanding this, a</w:t>
      </w:r>
      <w:r w:rsidR="00773964" w:rsidRPr="00BC088D">
        <w:t xml:space="preserve"> range of</w:t>
      </w:r>
      <w:r w:rsidR="00773964" w:rsidRPr="00773964">
        <w:t xml:space="preserve"> odour control measures are proposed to </w:t>
      </w:r>
      <w:r>
        <w:t>minimise</w:t>
      </w:r>
      <w:r w:rsidR="00773964" w:rsidRPr="00773964">
        <w:t xml:space="preserve"> potential odours from the </w:t>
      </w:r>
      <w:r>
        <w:t>WTS</w:t>
      </w:r>
      <w:r w:rsidRPr="00773964">
        <w:t xml:space="preserve"> </w:t>
      </w:r>
      <w:r w:rsidR="00773964" w:rsidRPr="00773964">
        <w:t>operations</w:t>
      </w:r>
      <w:r>
        <w:t>, as present</w:t>
      </w:r>
      <w:r w:rsidR="00773964" w:rsidRPr="00773964">
        <w:t>ed in</w:t>
      </w:r>
      <w:r w:rsidR="004E6142">
        <w:t xml:space="preserve"> </w:t>
      </w:r>
      <w:r>
        <w:t xml:space="preserve">Section </w:t>
      </w:r>
      <w:r w:rsidR="004E6142">
        <w:fldChar w:fldCharType="begin"/>
      </w:r>
      <w:r w:rsidR="004E6142">
        <w:instrText xml:space="preserve"> REF _Ref184903982 \r \h </w:instrText>
      </w:r>
      <w:r w:rsidR="004E6142">
        <w:fldChar w:fldCharType="separate"/>
      </w:r>
      <w:r w:rsidR="004E6142">
        <w:t>5.0</w:t>
      </w:r>
      <w:r w:rsidR="004E6142">
        <w:fldChar w:fldCharType="end"/>
      </w:r>
      <w:r>
        <w:t xml:space="preserve"> below</w:t>
      </w:r>
      <w:r w:rsidR="004E6142">
        <w:t>.</w:t>
      </w:r>
    </w:p>
    <w:p w14:paraId="1C254FFB" w14:textId="77777777" w:rsidR="004E6142" w:rsidRDefault="004E6142">
      <w:pPr>
        <w:rPr>
          <w:rFonts w:eastAsiaTheme="majorEastAsia" w:cs="Calibri"/>
          <w:b/>
          <w:bCs/>
          <w:sz w:val="32"/>
          <w:szCs w:val="28"/>
        </w:rPr>
      </w:pPr>
      <w:r>
        <w:br w:type="page"/>
      </w:r>
    </w:p>
    <w:p w14:paraId="15D6BE3A" w14:textId="74167221" w:rsidR="00F674BA" w:rsidRDefault="00BC088D" w:rsidP="00F674BA">
      <w:pPr>
        <w:pStyle w:val="Heading1"/>
      </w:pPr>
      <w:bookmarkStart w:id="598" w:name="_Ref184903379"/>
      <w:bookmarkStart w:id="599" w:name="_Ref184903399"/>
      <w:bookmarkStart w:id="600" w:name="_Ref184903972"/>
      <w:bookmarkStart w:id="601" w:name="_Ref184903982"/>
      <w:bookmarkStart w:id="602" w:name="_Toc211356212"/>
      <w:r>
        <w:lastRenderedPageBreak/>
        <w:t>Control Measures and Process Monitoring</w:t>
      </w:r>
      <w:bookmarkEnd w:id="598"/>
      <w:bookmarkEnd w:id="599"/>
      <w:bookmarkEnd w:id="600"/>
      <w:bookmarkEnd w:id="601"/>
      <w:bookmarkEnd w:id="602"/>
    </w:p>
    <w:p w14:paraId="0C6C5880" w14:textId="50CA8DFC" w:rsidR="00BC088D" w:rsidRPr="00BC088D" w:rsidRDefault="00BC088D" w:rsidP="00BC088D">
      <w:r w:rsidRPr="00BC088D">
        <w:t xml:space="preserve">The odour control measures employed at the Facility are detailed in </w:t>
      </w:r>
      <w:r w:rsidR="001206A1">
        <w:fldChar w:fldCharType="begin"/>
      </w:r>
      <w:r w:rsidR="001206A1">
        <w:instrText xml:space="preserve"> REF _Ref184902738 \h </w:instrText>
      </w:r>
      <w:r w:rsidR="001206A1">
        <w:fldChar w:fldCharType="separate"/>
      </w:r>
      <w:r w:rsidR="00667A46" w:rsidRPr="000C58C5">
        <w:t xml:space="preserve">Table </w:t>
      </w:r>
      <w:r w:rsidR="00667A46">
        <w:rPr>
          <w:noProof/>
        </w:rPr>
        <w:t>D</w:t>
      </w:r>
      <w:r w:rsidR="001206A1">
        <w:fldChar w:fldCharType="end"/>
      </w:r>
      <w:r w:rsidR="001206A1">
        <w:t>.</w:t>
      </w:r>
    </w:p>
    <w:p w14:paraId="4B6F293C" w14:textId="6921DC18" w:rsidR="00BC088D" w:rsidRPr="000C58C5" w:rsidRDefault="00BC088D" w:rsidP="00BC088D">
      <w:pPr>
        <w:pStyle w:val="Caption"/>
      </w:pPr>
      <w:bookmarkStart w:id="603" w:name="_Ref184902738"/>
      <w:bookmarkStart w:id="604" w:name="_Toc211347541"/>
      <w:r w:rsidRPr="000C58C5">
        <w:t xml:space="preserve">Table </w:t>
      </w:r>
      <w:r w:rsidRPr="000C58C5">
        <w:fldChar w:fldCharType="begin"/>
      </w:r>
      <w:r w:rsidRPr="000C58C5">
        <w:instrText xml:space="preserve"> SEQ Table \* ALPHABETIC </w:instrText>
      </w:r>
      <w:r w:rsidRPr="000C58C5">
        <w:fldChar w:fldCharType="separate"/>
      </w:r>
      <w:r w:rsidR="00667A46">
        <w:rPr>
          <w:noProof/>
        </w:rPr>
        <w:t>D</w:t>
      </w:r>
      <w:r w:rsidRPr="000C58C5">
        <w:fldChar w:fldCharType="end"/>
      </w:r>
      <w:bookmarkEnd w:id="603"/>
      <w:r w:rsidRPr="000C58C5">
        <w:t>:</w:t>
      </w:r>
      <w:r w:rsidRPr="000C58C5">
        <w:tab/>
      </w:r>
      <w:r>
        <w:t>Appropriate Techniques / BAT</w:t>
      </w:r>
      <w:bookmarkEnd w:id="604"/>
    </w:p>
    <w:tbl>
      <w:tblPr>
        <w:tblStyle w:val="SLROption2"/>
        <w:tblW w:w="4948" w:type="pct"/>
        <w:tblLook w:val="01A0" w:firstRow="1" w:lastRow="0" w:firstColumn="1" w:lastColumn="1" w:noHBand="0" w:noVBand="0"/>
      </w:tblPr>
      <w:tblGrid>
        <w:gridCol w:w="1615"/>
        <w:gridCol w:w="1905"/>
        <w:gridCol w:w="1749"/>
        <w:gridCol w:w="2042"/>
        <w:gridCol w:w="1614"/>
      </w:tblGrid>
      <w:tr w:rsidR="00007A57" w:rsidRPr="000C58C5" w14:paraId="019516A7" w14:textId="77777777" w:rsidTr="006A6CEE">
        <w:trPr>
          <w:cnfStyle w:val="100000000000" w:firstRow="1" w:lastRow="0" w:firstColumn="0" w:lastColumn="0" w:oddVBand="0" w:evenVBand="0" w:oddHBand="0" w:evenHBand="0" w:firstRowFirstColumn="0" w:firstRowLastColumn="0" w:lastRowFirstColumn="0" w:lastRowLastColumn="0"/>
          <w:trHeight w:val="894"/>
        </w:trPr>
        <w:tc>
          <w:tcPr>
            <w:tcW w:w="905" w:type="pct"/>
            <w:tcBorders>
              <w:bottom w:val="single" w:sz="4" w:space="0" w:color="auto"/>
              <w:right w:val="single" w:sz="4" w:space="0" w:color="auto"/>
            </w:tcBorders>
          </w:tcPr>
          <w:p w14:paraId="028DC422" w14:textId="5916B5BF" w:rsidR="00BC088D" w:rsidRPr="000C58C5" w:rsidRDefault="00BC088D" w:rsidP="00BC088D">
            <w:pPr>
              <w:pStyle w:val="TableHeading"/>
              <w:jc w:val="left"/>
            </w:pPr>
            <w:r w:rsidRPr="00AD5C38">
              <w:t xml:space="preserve">Potentially Odorous Process / Material </w:t>
            </w:r>
          </w:p>
        </w:tc>
        <w:tc>
          <w:tcPr>
            <w:tcW w:w="1067" w:type="pct"/>
            <w:tcBorders>
              <w:left w:val="single" w:sz="4" w:space="0" w:color="auto"/>
              <w:bottom w:val="single" w:sz="4" w:space="0" w:color="auto"/>
              <w:right w:val="single" w:sz="4" w:space="0" w:color="auto"/>
            </w:tcBorders>
          </w:tcPr>
          <w:p w14:paraId="13A9FDF5" w14:textId="57475280" w:rsidR="00BC088D" w:rsidRPr="000C58C5" w:rsidRDefault="00BC088D" w:rsidP="00BC088D">
            <w:pPr>
              <w:pStyle w:val="TableHeading"/>
            </w:pPr>
            <w:r w:rsidRPr="00AD5C38">
              <w:t>Control measures (Appropriate Measure / BAT)</w:t>
            </w:r>
          </w:p>
        </w:tc>
        <w:tc>
          <w:tcPr>
            <w:tcW w:w="980" w:type="pct"/>
            <w:tcBorders>
              <w:left w:val="single" w:sz="4" w:space="0" w:color="auto"/>
              <w:bottom w:val="single" w:sz="4" w:space="0" w:color="auto"/>
              <w:right w:val="single" w:sz="4" w:space="0" w:color="auto"/>
            </w:tcBorders>
          </w:tcPr>
          <w:p w14:paraId="7B805CEB" w14:textId="6634EAD7" w:rsidR="00BC088D" w:rsidRPr="000C58C5" w:rsidRDefault="00BC088D" w:rsidP="00BC088D">
            <w:pPr>
              <w:pStyle w:val="TableHeading"/>
            </w:pPr>
            <w:r w:rsidRPr="00AD5C38">
              <w:t>Monitoring frequency</w:t>
            </w:r>
          </w:p>
        </w:tc>
        <w:tc>
          <w:tcPr>
            <w:tcW w:w="1144" w:type="pct"/>
            <w:tcBorders>
              <w:left w:val="single" w:sz="4" w:space="0" w:color="auto"/>
              <w:bottom w:val="single" w:sz="4" w:space="0" w:color="auto"/>
              <w:right w:val="single" w:sz="4" w:space="0" w:color="auto"/>
            </w:tcBorders>
          </w:tcPr>
          <w:p w14:paraId="0679AE11" w14:textId="17221AFE" w:rsidR="00BC088D" w:rsidRPr="000C58C5" w:rsidRDefault="00BC088D" w:rsidP="00BC088D">
            <w:pPr>
              <w:pStyle w:val="TableHeading"/>
            </w:pPr>
            <w:r w:rsidRPr="00AD5C38">
              <w:t>Monitoring procedure and optimum process parameters</w:t>
            </w:r>
          </w:p>
        </w:tc>
        <w:tc>
          <w:tcPr>
            <w:tcW w:w="904" w:type="pct"/>
            <w:tcBorders>
              <w:left w:val="single" w:sz="4" w:space="0" w:color="auto"/>
              <w:bottom w:val="single" w:sz="4" w:space="0" w:color="auto"/>
            </w:tcBorders>
          </w:tcPr>
          <w:p w14:paraId="05177E0C" w14:textId="1272306F" w:rsidR="00BC088D" w:rsidRDefault="00BC088D" w:rsidP="00BC088D">
            <w:pPr>
              <w:pStyle w:val="TableHeading"/>
            </w:pPr>
            <w:r w:rsidRPr="00AD5C38">
              <w:t>Trigger level</w:t>
            </w:r>
          </w:p>
        </w:tc>
      </w:tr>
      <w:tr w:rsidR="008C6846" w:rsidRPr="000C58C5" w14:paraId="0067A029" w14:textId="77777777" w:rsidTr="006A6CEE">
        <w:tc>
          <w:tcPr>
            <w:tcW w:w="905" w:type="pct"/>
            <w:vMerge w:val="restart"/>
            <w:tcBorders>
              <w:top w:val="single" w:sz="4" w:space="0" w:color="auto"/>
            </w:tcBorders>
            <w:vAlign w:val="center"/>
          </w:tcPr>
          <w:p w14:paraId="4F92A64F" w14:textId="2A0A4EA9" w:rsidR="008C6846" w:rsidRDefault="008C6846" w:rsidP="008C6846">
            <w:pPr>
              <w:pStyle w:val="TableText"/>
            </w:pPr>
            <w:r>
              <w:t>Waste Reception</w:t>
            </w:r>
          </w:p>
        </w:tc>
        <w:tc>
          <w:tcPr>
            <w:tcW w:w="1067" w:type="pct"/>
            <w:tcBorders>
              <w:top w:val="single" w:sz="4" w:space="0" w:color="auto"/>
            </w:tcBorders>
            <w:vAlign w:val="center"/>
          </w:tcPr>
          <w:p w14:paraId="480313E5" w14:textId="34185AD1" w:rsidR="008C6846" w:rsidRPr="001B4A65" w:rsidRDefault="008C6846" w:rsidP="00941E85">
            <w:pPr>
              <w:pStyle w:val="TableText"/>
            </w:pPr>
            <w:r w:rsidRPr="00D76141">
              <w:t>Waste rejection procedure</w:t>
            </w:r>
          </w:p>
        </w:tc>
        <w:tc>
          <w:tcPr>
            <w:tcW w:w="980" w:type="pct"/>
            <w:vMerge w:val="restart"/>
            <w:tcBorders>
              <w:top w:val="single" w:sz="4" w:space="0" w:color="auto"/>
            </w:tcBorders>
            <w:vAlign w:val="center"/>
          </w:tcPr>
          <w:p w14:paraId="391F0C69" w14:textId="6D6FACDA" w:rsidR="008C6846" w:rsidRPr="001B4A65" w:rsidRDefault="008C6846" w:rsidP="00941E85">
            <w:pPr>
              <w:pStyle w:val="TableText"/>
            </w:pPr>
            <w:r w:rsidRPr="008C6846">
              <w:t>Constant, ongoing throughout shift.</w:t>
            </w:r>
          </w:p>
        </w:tc>
        <w:tc>
          <w:tcPr>
            <w:tcW w:w="1144" w:type="pct"/>
            <w:tcBorders>
              <w:top w:val="single" w:sz="4" w:space="0" w:color="auto"/>
            </w:tcBorders>
            <w:vAlign w:val="center"/>
          </w:tcPr>
          <w:p w14:paraId="7C083F29" w14:textId="77777777" w:rsidR="008C6846" w:rsidRDefault="008C6846" w:rsidP="00941E85">
            <w:pPr>
              <w:pStyle w:val="TableText"/>
            </w:pPr>
            <w:r>
              <w:t>All waste received at the Site is monitored at entry (report to a weighbridge) to ensure compliance with the permitted waste types for the facility.</w:t>
            </w:r>
          </w:p>
          <w:p w14:paraId="636C0818" w14:textId="77777777" w:rsidR="008C6846" w:rsidRDefault="008C6846" w:rsidP="00941E85">
            <w:pPr>
              <w:pStyle w:val="TableText"/>
            </w:pPr>
          </w:p>
          <w:p w14:paraId="772BF846" w14:textId="427F78D4" w:rsidR="008C6846" w:rsidRPr="001B4A65" w:rsidRDefault="008C6846" w:rsidP="00941E85">
            <w:pPr>
              <w:pStyle w:val="TableText"/>
            </w:pPr>
            <w:r>
              <w:t>Any abnormal loads are rejected. Highly odorous loads identified are directed to the front of the queue for tipping (to reduce residence time outside of the main building).</w:t>
            </w:r>
          </w:p>
        </w:tc>
        <w:tc>
          <w:tcPr>
            <w:tcW w:w="904" w:type="pct"/>
            <w:tcBorders>
              <w:top w:val="single" w:sz="4" w:space="0" w:color="auto"/>
            </w:tcBorders>
            <w:vAlign w:val="center"/>
          </w:tcPr>
          <w:p w14:paraId="6CE0975A" w14:textId="2B15610D" w:rsidR="008C6846" w:rsidRDefault="008C6846" w:rsidP="00941E85">
            <w:pPr>
              <w:pStyle w:val="TableText"/>
            </w:pPr>
            <w:r w:rsidRPr="00D02220">
              <w:t>Abnormal or highly odorous loads identified.</w:t>
            </w:r>
          </w:p>
        </w:tc>
      </w:tr>
      <w:tr w:rsidR="008C6846" w:rsidRPr="000C58C5" w14:paraId="19EC8305" w14:textId="77777777" w:rsidTr="006A6CEE">
        <w:tc>
          <w:tcPr>
            <w:tcW w:w="905" w:type="pct"/>
            <w:vMerge/>
            <w:vAlign w:val="center"/>
          </w:tcPr>
          <w:p w14:paraId="613162A2" w14:textId="77777777" w:rsidR="008C6846" w:rsidRDefault="008C6846" w:rsidP="008C6846">
            <w:pPr>
              <w:pStyle w:val="TableText"/>
            </w:pPr>
          </w:p>
        </w:tc>
        <w:tc>
          <w:tcPr>
            <w:tcW w:w="1067" w:type="pct"/>
            <w:vAlign w:val="center"/>
          </w:tcPr>
          <w:p w14:paraId="3EA1C4CE" w14:textId="19E1C595" w:rsidR="008C6846" w:rsidRPr="001B4A65" w:rsidRDefault="008C6846" w:rsidP="00941E85">
            <w:pPr>
              <w:pStyle w:val="TableText"/>
            </w:pPr>
            <w:r w:rsidRPr="00D76141">
              <w:t>Containment of food waste</w:t>
            </w:r>
          </w:p>
        </w:tc>
        <w:tc>
          <w:tcPr>
            <w:tcW w:w="980" w:type="pct"/>
            <w:vMerge/>
            <w:vAlign w:val="center"/>
          </w:tcPr>
          <w:p w14:paraId="5F07F883" w14:textId="77777777" w:rsidR="008C6846" w:rsidRPr="001B4A65" w:rsidRDefault="008C6846" w:rsidP="00941E85">
            <w:pPr>
              <w:pStyle w:val="TableText"/>
            </w:pPr>
          </w:p>
        </w:tc>
        <w:tc>
          <w:tcPr>
            <w:tcW w:w="1144" w:type="pct"/>
            <w:vAlign w:val="center"/>
          </w:tcPr>
          <w:p w14:paraId="4FD5A616" w14:textId="023A9076" w:rsidR="008C6846" w:rsidRPr="001B4A65" w:rsidRDefault="008C6846" w:rsidP="00941E85">
            <w:pPr>
              <w:pStyle w:val="TableText"/>
            </w:pPr>
            <w:r w:rsidRPr="007A7EF5">
              <w:t>All vehicles delivering or collecting food waste shall be sheeted or have sealable containers, which will not be opened until inside.</w:t>
            </w:r>
          </w:p>
        </w:tc>
        <w:tc>
          <w:tcPr>
            <w:tcW w:w="904" w:type="pct"/>
            <w:vAlign w:val="center"/>
          </w:tcPr>
          <w:p w14:paraId="5251746E" w14:textId="6E38F15B" w:rsidR="008C6846" w:rsidRDefault="008C6846" w:rsidP="00941E85">
            <w:pPr>
              <w:pStyle w:val="TableText"/>
            </w:pPr>
            <w:r w:rsidRPr="00D02220">
              <w:t>Visual Inspection</w:t>
            </w:r>
          </w:p>
        </w:tc>
      </w:tr>
      <w:tr w:rsidR="008C6846" w:rsidRPr="000C58C5" w14:paraId="2A5DAEA4" w14:textId="77777777" w:rsidTr="006A6CEE">
        <w:tc>
          <w:tcPr>
            <w:tcW w:w="905" w:type="pct"/>
            <w:vMerge/>
            <w:vAlign w:val="center"/>
          </w:tcPr>
          <w:p w14:paraId="7349F87C" w14:textId="77777777" w:rsidR="008C6846" w:rsidRDefault="008C6846" w:rsidP="008C6846">
            <w:pPr>
              <w:pStyle w:val="TableText"/>
            </w:pPr>
          </w:p>
        </w:tc>
        <w:tc>
          <w:tcPr>
            <w:tcW w:w="1067" w:type="pct"/>
            <w:vAlign w:val="center"/>
          </w:tcPr>
          <w:p w14:paraId="77CEA9E0" w14:textId="107BD621" w:rsidR="008C6846" w:rsidRPr="001B4A65" w:rsidRDefault="008C6846" w:rsidP="00941E85">
            <w:pPr>
              <w:pStyle w:val="TableText"/>
            </w:pPr>
            <w:r w:rsidRPr="00D76141">
              <w:t>Use of the vehicular access doors</w:t>
            </w:r>
          </w:p>
        </w:tc>
        <w:tc>
          <w:tcPr>
            <w:tcW w:w="980" w:type="pct"/>
            <w:vMerge/>
            <w:vAlign w:val="center"/>
          </w:tcPr>
          <w:p w14:paraId="4E57E7E4" w14:textId="77777777" w:rsidR="008C6846" w:rsidRPr="001B4A65" w:rsidRDefault="008C6846" w:rsidP="00941E85">
            <w:pPr>
              <w:pStyle w:val="TableText"/>
            </w:pPr>
          </w:p>
        </w:tc>
        <w:tc>
          <w:tcPr>
            <w:tcW w:w="1144" w:type="pct"/>
            <w:vAlign w:val="center"/>
          </w:tcPr>
          <w:p w14:paraId="1D67F6DD" w14:textId="0565A8A5" w:rsidR="008C6846" w:rsidRPr="001B4A65" w:rsidRDefault="008C6846" w:rsidP="00941E85">
            <w:pPr>
              <w:pStyle w:val="TableText"/>
            </w:pPr>
            <w:r w:rsidRPr="007A7EF5">
              <w:t xml:space="preserve">Fast-acting roller shutter doors will be installed on the WTS building and kept closed </w:t>
            </w:r>
            <w:r w:rsidR="000D5EF6">
              <w:t>when not in use</w:t>
            </w:r>
            <w:r w:rsidRPr="007A7EF5">
              <w:t>.</w:t>
            </w:r>
          </w:p>
        </w:tc>
        <w:tc>
          <w:tcPr>
            <w:tcW w:w="904" w:type="pct"/>
            <w:vAlign w:val="center"/>
          </w:tcPr>
          <w:p w14:paraId="38763861" w14:textId="199034C2" w:rsidR="008C6846" w:rsidRDefault="008C6846" w:rsidP="00941E85">
            <w:pPr>
              <w:pStyle w:val="TableText"/>
            </w:pPr>
            <w:r w:rsidRPr="00D02220">
              <w:t>Vehicular access door open, but not in use.</w:t>
            </w:r>
          </w:p>
        </w:tc>
      </w:tr>
      <w:tr w:rsidR="006A6CEE" w:rsidRPr="000C58C5" w14:paraId="238EFA63" w14:textId="77777777" w:rsidTr="006A6CEE">
        <w:trPr>
          <w:trHeight w:val="3283"/>
        </w:trPr>
        <w:tc>
          <w:tcPr>
            <w:tcW w:w="905" w:type="pct"/>
            <w:vMerge w:val="restart"/>
            <w:vAlign w:val="center"/>
          </w:tcPr>
          <w:p w14:paraId="2277E99D" w14:textId="4B58E920" w:rsidR="006A6CEE" w:rsidRDefault="006A6CEE" w:rsidP="008C6846">
            <w:pPr>
              <w:pStyle w:val="TableText"/>
            </w:pPr>
            <w:r>
              <w:lastRenderedPageBreak/>
              <w:t>Storage of Waste</w:t>
            </w:r>
          </w:p>
        </w:tc>
        <w:tc>
          <w:tcPr>
            <w:tcW w:w="1067" w:type="pct"/>
            <w:vMerge w:val="restart"/>
            <w:vAlign w:val="center"/>
          </w:tcPr>
          <w:p w14:paraId="6D49DFA9" w14:textId="3C481A86" w:rsidR="006A6CEE" w:rsidRPr="001B4A65" w:rsidRDefault="006A6CEE" w:rsidP="00941E85">
            <w:pPr>
              <w:pStyle w:val="TableText"/>
            </w:pPr>
            <w:r w:rsidRPr="000F7DAC">
              <w:t>Containment of odour sources - general</w:t>
            </w:r>
          </w:p>
        </w:tc>
        <w:tc>
          <w:tcPr>
            <w:tcW w:w="980" w:type="pct"/>
            <w:vMerge w:val="restart"/>
            <w:vAlign w:val="center"/>
          </w:tcPr>
          <w:p w14:paraId="5286721C" w14:textId="77777777" w:rsidR="006A6CEE" w:rsidRDefault="006A6CEE" w:rsidP="00941E85">
            <w:pPr>
              <w:pStyle w:val="TableText"/>
            </w:pPr>
            <w:r>
              <w:t>Constant, ongoing throughout shift.</w:t>
            </w:r>
          </w:p>
          <w:p w14:paraId="0AD477AA" w14:textId="77777777" w:rsidR="006A6CEE" w:rsidRDefault="006A6CEE" w:rsidP="00941E85">
            <w:pPr>
              <w:pStyle w:val="TableText"/>
            </w:pPr>
          </w:p>
          <w:p w14:paraId="13FF5FEB" w14:textId="77777777" w:rsidR="006A6CEE" w:rsidRDefault="006A6CEE" w:rsidP="00941E85">
            <w:pPr>
              <w:pStyle w:val="TableText"/>
            </w:pPr>
            <w:r>
              <w:t>A daily record of tonnage in and out of the entire site is maintained.</w:t>
            </w:r>
          </w:p>
          <w:p w14:paraId="470F85D3" w14:textId="77777777" w:rsidR="006A6CEE" w:rsidRDefault="006A6CEE" w:rsidP="00941E85">
            <w:pPr>
              <w:pStyle w:val="TableText"/>
            </w:pPr>
          </w:p>
          <w:p w14:paraId="3C2B0D71" w14:textId="398DC61F" w:rsidR="006A6CEE" w:rsidRDefault="006A6CEE" w:rsidP="00941E85">
            <w:pPr>
              <w:pStyle w:val="TableText"/>
            </w:pPr>
            <w:r>
              <w:t>Inspected weekly to ensure there is no loss of containment.</w:t>
            </w:r>
          </w:p>
          <w:p w14:paraId="46164464" w14:textId="6FBBF143" w:rsidR="006A6CEE" w:rsidRPr="001B4A65" w:rsidRDefault="006A6CEE" w:rsidP="00941E85">
            <w:pPr>
              <w:pStyle w:val="TableText"/>
            </w:pPr>
          </w:p>
        </w:tc>
        <w:tc>
          <w:tcPr>
            <w:tcW w:w="1144" w:type="pct"/>
            <w:vMerge w:val="restart"/>
            <w:vAlign w:val="center"/>
          </w:tcPr>
          <w:p w14:paraId="66AB3D18" w14:textId="77777777" w:rsidR="006A6CEE" w:rsidRDefault="006A6CEE" w:rsidP="00941E85">
            <w:pPr>
              <w:pStyle w:val="TableText"/>
            </w:pPr>
            <w:r>
              <w:t>Waste storage and handling operations are undertaken within the main WTS building. This building is enclosed, thereby reducing fugitive odour emissions.</w:t>
            </w:r>
          </w:p>
          <w:p w14:paraId="5253B170" w14:textId="77777777" w:rsidR="006A6CEE" w:rsidRDefault="006A6CEE" w:rsidP="00941E85">
            <w:pPr>
              <w:pStyle w:val="TableText"/>
            </w:pPr>
          </w:p>
          <w:p w14:paraId="6FCAE8DB" w14:textId="77777777" w:rsidR="006A6CEE" w:rsidRDefault="006A6CEE" w:rsidP="00941E85">
            <w:pPr>
              <w:pStyle w:val="TableText"/>
            </w:pPr>
            <w:r>
              <w:t>All waste storage containers and bays within the WTS building will be clearly labelled to ensure the segregation of waste.</w:t>
            </w:r>
          </w:p>
          <w:p w14:paraId="56540B39" w14:textId="77777777" w:rsidR="006A6CEE" w:rsidRDefault="006A6CEE" w:rsidP="00941E85">
            <w:pPr>
              <w:pStyle w:val="TableText"/>
            </w:pPr>
          </w:p>
          <w:p w14:paraId="5F4A7CAE" w14:textId="713F78AC" w:rsidR="006A6CEE" w:rsidRPr="001B4A65" w:rsidRDefault="006A6CEE" w:rsidP="00941E85">
            <w:pPr>
              <w:pStyle w:val="TableText"/>
            </w:pPr>
            <w:r w:rsidRPr="007713F6">
              <w:t>A maximum of 1,500 tonnes of waste will be stored on site at any one time</w:t>
            </w:r>
          </w:p>
        </w:tc>
        <w:tc>
          <w:tcPr>
            <w:tcW w:w="904" w:type="pct"/>
            <w:vAlign w:val="center"/>
          </w:tcPr>
          <w:p w14:paraId="479DFC92" w14:textId="4A5D6607" w:rsidR="006A6CEE" w:rsidRDefault="006A6CEE" w:rsidP="00941E85">
            <w:pPr>
              <w:pStyle w:val="TableText"/>
            </w:pPr>
            <w:r w:rsidRPr="002D4608">
              <w:t>N/A</w:t>
            </w:r>
          </w:p>
        </w:tc>
      </w:tr>
      <w:tr w:rsidR="00007A57" w:rsidRPr="000C58C5" w14:paraId="30699AB1" w14:textId="77777777" w:rsidTr="006A6CEE">
        <w:trPr>
          <w:trHeight w:val="1636"/>
        </w:trPr>
        <w:tc>
          <w:tcPr>
            <w:tcW w:w="905" w:type="pct"/>
            <w:vMerge/>
            <w:vAlign w:val="center"/>
          </w:tcPr>
          <w:p w14:paraId="4C4B9160" w14:textId="77777777" w:rsidR="00007A57" w:rsidRDefault="00007A57" w:rsidP="00017429">
            <w:pPr>
              <w:pStyle w:val="TableText"/>
            </w:pPr>
          </w:p>
        </w:tc>
        <w:tc>
          <w:tcPr>
            <w:tcW w:w="1067" w:type="pct"/>
            <w:vMerge/>
            <w:vAlign w:val="center"/>
          </w:tcPr>
          <w:p w14:paraId="0A14FFF9" w14:textId="77777777" w:rsidR="00007A57" w:rsidRPr="000F7DAC" w:rsidRDefault="00007A57" w:rsidP="00941E85">
            <w:pPr>
              <w:pStyle w:val="TableText"/>
            </w:pPr>
          </w:p>
        </w:tc>
        <w:tc>
          <w:tcPr>
            <w:tcW w:w="980" w:type="pct"/>
            <w:vMerge/>
            <w:vAlign w:val="center"/>
          </w:tcPr>
          <w:p w14:paraId="62AC9CBE" w14:textId="77777777" w:rsidR="00007A57" w:rsidRDefault="00007A57" w:rsidP="00941E85">
            <w:pPr>
              <w:pStyle w:val="TableText"/>
            </w:pPr>
          </w:p>
        </w:tc>
        <w:tc>
          <w:tcPr>
            <w:tcW w:w="1144" w:type="pct"/>
            <w:vMerge/>
            <w:vAlign w:val="center"/>
          </w:tcPr>
          <w:p w14:paraId="13060216" w14:textId="77777777" w:rsidR="00007A57" w:rsidRDefault="00007A57" w:rsidP="00941E85">
            <w:pPr>
              <w:pStyle w:val="TableText"/>
            </w:pPr>
          </w:p>
        </w:tc>
        <w:tc>
          <w:tcPr>
            <w:tcW w:w="904" w:type="pct"/>
            <w:vAlign w:val="center"/>
          </w:tcPr>
          <w:p w14:paraId="688AD065" w14:textId="2803684E" w:rsidR="00007A57" w:rsidRDefault="003C0726" w:rsidP="00941E85">
            <w:pPr>
              <w:pStyle w:val="TableText"/>
            </w:pPr>
            <w:r>
              <w:t>Volume of waste stored constantly monitored</w:t>
            </w:r>
          </w:p>
        </w:tc>
      </w:tr>
      <w:tr w:rsidR="00007A57" w:rsidRPr="000C58C5" w14:paraId="547F9458" w14:textId="77777777" w:rsidTr="006A6CEE">
        <w:tc>
          <w:tcPr>
            <w:tcW w:w="905" w:type="pct"/>
            <w:vMerge/>
            <w:vAlign w:val="center"/>
          </w:tcPr>
          <w:p w14:paraId="48E2429D" w14:textId="77777777" w:rsidR="00007A57" w:rsidRDefault="00007A57" w:rsidP="00017429">
            <w:pPr>
              <w:pStyle w:val="TableText"/>
            </w:pPr>
          </w:p>
        </w:tc>
        <w:tc>
          <w:tcPr>
            <w:tcW w:w="1067" w:type="pct"/>
            <w:vAlign w:val="center"/>
          </w:tcPr>
          <w:p w14:paraId="2B226D4F" w14:textId="763A03FA" w:rsidR="00007A57" w:rsidRPr="001B4A65" w:rsidRDefault="00007A57" w:rsidP="00941E85">
            <w:pPr>
              <w:pStyle w:val="TableText"/>
            </w:pPr>
            <w:r w:rsidRPr="000F7DAC">
              <w:t xml:space="preserve">Containment of odour sources – food waste </w:t>
            </w:r>
          </w:p>
        </w:tc>
        <w:tc>
          <w:tcPr>
            <w:tcW w:w="980" w:type="pct"/>
            <w:vMerge/>
            <w:vAlign w:val="center"/>
          </w:tcPr>
          <w:p w14:paraId="62C8353B" w14:textId="2B5EAC7C" w:rsidR="00007A57" w:rsidRPr="001B4A65" w:rsidRDefault="00007A57" w:rsidP="00941E85">
            <w:pPr>
              <w:pStyle w:val="TableText"/>
            </w:pPr>
          </w:p>
        </w:tc>
        <w:tc>
          <w:tcPr>
            <w:tcW w:w="1144" w:type="pct"/>
            <w:vAlign w:val="center"/>
          </w:tcPr>
          <w:p w14:paraId="35AF07DA" w14:textId="0EE47139" w:rsidR="00251D37" w:rsidRPr="001B4A65" w:rsidRDefault="00007A57" w:rsidP="00941E85">
            <w:pPr>
              <w:pStyle w:val="TableText"/>
            </w:pPr>
            <w:r>
              <w:t>Food waste will be stored in enclosed containers within dedicated bays.</w:t>
            </w:r>
          </w:p>
        </w:tc>
        <w:tc>
          <w:tcPr>
            <w:tcW w:w="904" w:type="pct"/>
            <w:vAlign w:val="center"/>
          </w:tcPr>
          <w:p w14:paraId="16CD13DC" w14:textId="259D9D58" w:rsidR="00007A57" w:rsidRDefault="00007A57" w:rsidP="00941E85">
            <w:pPr>
              <w:pStyle w:val="TableText"/>
            </w:pPr>
            <w:r w:rsidRPr="008C6846">
              <w:t>N/A</w:t>
            </w:r>
          </w:p>
        </w:tc>
      </w:tr>
      <w:tr w:rsidR="00007A57" w:rsidRPr="000C58C5" w14:paraId="2217F165" w14:textId="77777777" w:rsidTr="006A6CEE">
        <w:tc>
          <w:tcPr>
            <w:tcW w:w="905" w:type="pct"/>
            <w:vMerge/>
            <w:vAlign w:val="center"/>
          </w:tcPr>
          <w:p w14:paraId="09E51984" w14:textId="77777777" w:rsidR="00007A57" w:rsidRDefault="00007A57" w:rsidP="00017429">
            <w:pPr>
              <w:pStyle w:val="TableText"/>
            </w:pPr>
          </w:p>
        </w:tc>
        <w:tc>
          <w:tcPr>
            <w:tcW w:w="1067" w:type="pct"/>
            <w:vAlign w:val="center"/>
          </w:tcPr>
          <w:p w14:paraId="3510A483" w14:textId="2AB78EEC" w:rsidR="00007A57" w:rsidRPr="001B4A65" w:rsidRDefault="00007A57" w:rsidP="00941E85">
            <w:pPr>
              <w:pStyle w:val="TableText"/>
            </w:pPr>
            <w:r w:rsidRPr="000F7DAC">
              <w:t>Containment of odour sources –clinical waste</w:t>
            </w:r>
          </w:p>
        </w:tc>
        <w:tc>
          <w:tcPr>
            <w:tcW w:w="980" w:type="pct"/>
            <w:vMerge/>
            <w:vAlign w:val="center"/>
          </w:tcPr>
          <w:p w14:paraId="5A83FAF9" w14:textId="4CF96B4D" w:rsidR="00007A57" w:rsidRPr="001B4A65" w:rsidRDefault="00007A57" w:rsidP="00941E85">
            <w:pPr>
              <w:pStyle w:val="TableText"/>
            </w:pPr>
          </w:p>
        </w:tc>
        <w:tc>
          <w:tcPr>
            <w:tcW w:w="1144" w:type="pct"/>
            <w:vAlign w:val="center"/>
          </w:tcPr>
          <w:p w14:paraId="17989998" w14:textId="77777777" w:rsidR="00007A57" w:rsidRDefault="00007A57" w:rsidP="00941E85">
            <w:pPr>
              <w:pStyle w:val="TableText"/>
            </w:pPr>
            <w:r>
              <w:t>Clinical waste will be stored in enclosed containers within dedicated bays.</w:t>
            </w:r>
          </w:p>
          <w:p w14:paraId="544910D1" w14:textId="77777777" w:rsidR="00007A57" w:rsidRDefault="00007A57" w:rsidP="00941E85">
            <w:pPr>
              <w:pStyle w:val="TableText"/>
            </w:pPr>
          </w:p>
          <w:p w14:paraId="12170F66" w14:textId="77777777" w:rsidR="00007A57" w:rsidRDefault="00007A57" w:rsidP="00941E85">
            <w:pPr>
              <w:pStyle w:val="TableText"/>
            </w:pPr>
            <w:r>
              <w:t xml:space="preserve">No more than 50 tonnes of clinical waste (primarily EWC 18 01 04) will be stored on site before being removed for recovery. </w:t>
            </w:r>
          </w:p>
          <w:p w14:paraId="19B67DFF" w14:textId="77777777" w:rsidR="00007A57" w:rsidRDefault="00007A57" w:rsidP="00941E85">
            <w:pPr>
              <w:pStyle w:val="TableText"/>
            </w:pPr>
          </w:p>
          <w:p w14:paraId="090C4D1F" w14:textId="77777777" w:rsidR="00007A57" w:rsidRDefault="00007A57" w:rsidP="00941E85">
            <w:pPr>
              <w:pStyle w:val="TableText"/>
            </w:pPr>
            <w:r>
              <w:t>Sharps (primarily EWC 18 01 01) will be stored within specified sharps containers.</w:t>
            </w:r>
          </w:p>
          <w:p w14:paraId="37F75B8E" w14:textId="77777777" w:rsidR="00007A57" w:rsidRDefault="00007A57" w:rsidP="00941E85">
            <w:pPr>
              <w:pStyle w:val="TableText"/>
            </w:pPr>
          </w:p>
          <w:p w14:paraId="144003F1" w14:textId="265E8704" w:rsidR="00007A57" w:rsidRPr="001B4A65" w:rsidRDefault="00007A57" w:rsidP="00941E85">
            <w:pPr>
              <w:pStyle w:val="TableText"/>
            </w:pPr>
            <w:r>
              <w:t xml:space="preserve">All other wastes will be bulked up and moved offsite on a </w:t>
            </w:r>
            <w:r>
              <w:lastRenderedPageBreak/>
              <w:t>regular basis, following the F</w:t>
            </w:r>
            <w:ins w:id="605" w:author="Georgina Watkins" w:date="2025-10-14T15:09:00Z" w16du:dateUtc="2025-10-14T14:09:00Z">
              <w:r w:rsidR="00D6046A">
                <w:t xml:space="preserve">irst </w:t>
              </w:r>
            </w:ins>
            <w:ins w:id="606" w:author="Georgina Watkins" w:date="2025-10-14T15:10:00Z" w16du:dateUtc="2025-10-14T14:10:00Z">
              <w:r w:rsidR="00D6046A">
                <w:t xml:space="preserve">In, </w:t>
              </w:r>
            </w:ins>
            <w:del w:id="607" w:author="Georgina Watkins" w:date="2025-10-14T15:10:00Z" w16du:dateUtc="2025-10-14T14:10:00Z">
              <w:r w:rsidDel="00D6046A">
                <w:delText>I</w:delText>
              </w:r>
            </w:del>
            <w:r>
              <w:t>F</w:t>
            </w:r>
            <w:ins w:id="608" w:author="Georgina Watkins" w:date="2025-10-14T15:10:00Z" w16du:dateUtc="2025-10-14T14:10:00Z">
              <w:r w:rsidR="00D6046A">
                <w:t xml:space="preserve">irst </w:t>
              </w:r>
            </w:ins>
            <w:r>
              <w:t>O</w:t>
            </w:r>
            <w:ins w:id="609" w:author="Georgina Watkins" w:date="2025-10-14T15:10:00Z" w16du:dateUtc="2025-10-14T14:10:00Z">
              <w:r w:rsidR="00D6046A">
                <w:t>ut (FIFO)</w:t>
              </w:r>
            </w:ins>
            <w:r>
              <w:t xml:space="preserve"> principles.</w:t>
            </w:r>
          </w:p>
        </w:tc>
        <w:tc>
          <w:tcPr>
            <w:tcW w:w="904" w:type="pct"/>
            <w:vAlign w:val="center"/>
          </w:tcPr>
          <w:p w14:paraId="76E3F416" w14:textId="7BE68C4B" w:rsidR="00007A57" w:rsidRDefault="00007A57" w:rsidP="00941E85">
            <w:pPr>
              <w:pStyle w:val="TableText"/>
            </w:pPr>
            <w:r w:rsidRPr="008C6846">
              <w:lastRenderedPageBreak/>
              <w:t>Non-compliance</w:t>
            </w:r>
          </w:p>
        </w:tc>
      </w:tr>
      <w:tr w:rsidR="00007A57" w:rsidRPr="000C58C5" w14:paraId="273125C7" w14:textId="77777777" w:rsidTr="006A6CEE">
        <w:tc>
          <w:tcPr>
            <w:tcW w:w="905" w:type="pct"/>
            <w:vMerge/>
            <w:vAlign w:val="center"/>
          </w:tcPr>
          <w:p w14:paraId="5628C184" w14:textId="77777777" w:rsidR="00007A57" w:rsidRDefault="00007A57" w:rsidP="00017429">
            <w:pPr>
              <w:pStyle w:val="TableText"/>
            </w:pPr>
          </w:p>
        </w:tc>
        <w:tc>
          <w:tcPr>
            <w:tcW w:w="1067" w:type="pct"/>
            <w:vAlign w:val="center"/>
          </w:tcPr>
          <w:p w14:paraId="7494C42F" w14:textId="5EF2CC5F" w:rsidR="00007A57" w:rsidRPr="001B4A65" w:rsidRDefault="00007A57" w:rsidP="00941E85">
            <w:pPr>
              <w:pStyle w:val="TableText"/>
            </w:pPr>
            <w:r w:rsidRPr="000F7DAC">
              <w:t>Containment of odour sources – green waste</w:t>
            </w:r>
          </w:p>
        </w:tc>
        <w:tc>
          <w:tcPr>
            <w:tcW w:w="980" w:type="pct"/>
            <w:vMerge/>
            <w:vAlign w:val="center"/>
          </w:tcPr>
          <w:p w14:paraId="0A373A1C" w14:textId="15B1FA82" w:rsidR="00007A57" w:rsidRPr="001B4A65" w:rsidRDefault="00007A57" w:rsidP="00941E85">
            <w:pPr>
              <w:pStyle w:val="TableText"/>
            </w:pPr>
          </w:p>
        </w:tc>
        <w:tc>
          <w:tcPr>
            <w:tcW w:w="1144" w:type="pct"/>
            <w:vAlign w:val="center"/>
          </w:tcPr>
          <w:p w14:paraId="03BD018B" w14:textId="136E5E00" w:rsidR="00007A57" w:rsidRPr="001B4A65" w:rsidRDefault="00007A57" w:rsidP="00941E85">
            <w:pPr>
              <w:pStyle w:val="TableText"/>
            </w:pPr>
            <w:r w:rsidRPr="008C6846">
              <w:t xml:space="preserve">Up to 100 tonnes of green waste will be stored within the building at any one time &amp; will be managed as per </w:t>
            </w:r>
            <w:del w:id="610" w:author="Georgina Watkins" w:date="2025-10-14T15:10:00Z" w16du:dateUtc="2025-10-14T14:10:00Z">
              <w:r w:rsidRPr="008C6846" w:rsidDel="00D6046A">
                <w:delText>First In, First Out (FIFO</w:delText>
              </w:r>
            </w:del>
            <w:ins w:id="611" w:author="Georgina Watkins" w:date="2025-10-14T15:10:00Z" w16du:dateUtc="2025-10-14T14:10:00Z">
              <w:r w:rsidR="00D6046A">
                <w:t>FIFO</w:t>
              </w:r>
            </w:ins>
            <w:del w:id="612" w:author="Georgina Watkins" w:date="2025-10-14T15:10:00Z" w16du:dateUtc="2025-10-14T14:10:00Z">
              <w:r w:rsidRPr="008C6846" w:rsidDel="00D6046A">
                <w:delText>)</w:delText>
              </w:r>
            </w:del>
            <w:r w:rsidRPr="008C6846">
              <w:t xml:space="preserve"> principles.</w:t>
            </w:r>
          </w:p>
        </w:tc>
        <w:tc>
          <w:tcPr>
            <w:tcW w:w="904" w:type="pct"/>
            <w:vAlign w:val="center"/>
          </w:tcPr>
          <w:p w14:paraId="04F0DBE9" w14:textId="3C0DD750" w:rsidR="00007A57" w:rsidRDefault="00007A57" w:rsidP="00941E85">
            <w:pPr>
              <w:pStyle w:val="TableText"/>
            </w:pPr>
            <w:r w:rsidRPr="008C6846">
              <w:t>N/A</w:t>
            </w:r>
          </w:p>
        </w:tc>
      </w:tr>
      <w:tr w:rsidR="00007A57" w:rsidRPr="000C58C5" w14:paraId="136C6AB2" w14:textId="77777777" w:rsidTr="006A6CEE">
        <w:tc>
          <w:tcPr>
            <w:tcW w:w="905" w:type="pct"/>
            <w:vMerge/>
            <w:vAlign w:val="center"/>
          </w:tcPr>
          <w:p w14:paraId="529F03D6" w14:textId="77777777" w:rsidR="00007A57" w:rsidRDefault="00007A57" w:rsidP="00017429">
            <w:pPr>
              <w:pStyle w:val="TableText"/>
            </w:pPr>
          </w:p>
        </w:tc>
        <w:tc>
          <w:tcPr>
            <w:tcW w:w="1067" w:type="pct"/>
            <w:vAlign w:val="center"/>
          </w:tcPr>
          <w:p w14:paraId="396315EA" w14:textId="23975425" w:rsidR="00007A57" w:rsidRPr="001B4A65" w:rsidRDefault="00007A57" w:rsidP="00941E85">
            <w:pPr>
              <w:pStyle w:val="TableText"/>
            </w:pPr>
            <w:r w:rsidRPr="000F7DAC">
              <w:t>Use of the vehicular access doors</w:t>
            </w:r>
          </w:p>
        </w:tc>
        <w:tc>
          <w:tcPr>
            <w:tcW w:w="980" w:type="pct"/>
            <w:vMerge/>
            <w:vAlign w:val="center"/>
          </w:tcPr>
          <w:p w14:paraId="294C7E70" w14:textId="0FA2EE01" w:rsidR="00007A57" w:rsidRPr="001B4A65" w:rsidRDefault="00007A57" w:rsidP="00941E85">
            <w:pPr>
              <w:pStyle w:val="TableText"/>
            </w:pPr>
          </w:p>
        </w:tc>
        <w:tc>
          <w:tcPr>
            <w:tcW w:w="1144" w:type="pct"/>
            <w:vAlign w:val="center"/>
          </w:tcPr>
          <w:p w14:paraId="769B4CA6" w14:textId="111C87E1" w:rsidR="00007A57" w:rsidRPr="001B4A65" w:rsidRDefault="00007A57" w:rsidP="00941E85">
            <w:pPr>
              <w:pStyle w:val="TableText"/>
            </w:pPr>
            <w:r w:rsidRPr="008C6846">
              <w:t>Fast-acting roller shutter doors will be installed on the WTS building and kept closed when not in use, where possible.</w:t>
            </w:r>
          </w:p>
        </w:tc>
        <w:tc>
          <w:tcPr>
            <w:tcW w:w="904" w:type="pct"/>
            <w:vAlign w:val="center"/>
          </w:tcPr>
          <w:p w14:paraId="3ED884D3" w14:textId="001F68C5" w:rsidR="00007A57" w:rsidRDefault="00007A57" w:rsidP="00941E85">
            <w:pPr>
              <w:pStyle w:val="TableText"/>
            </w:pPr>
            <w:r w:rsidRPr="008C6846">
              <w:t>Vehicular access door open, but not in use.</w:t>
            </w:r>
          </w:p>
        </w:tc>
      </w:tr>
      <w:tr w:rsidR="00007A57" w:rsidRPr="000C58C5" w14:paraId="470526B5" w14:textId="77777777" w:rsidTr="006A6CEE">
        <w:tc>
          <w:tcPr>
            <w:tcW w:w="905" w:type="pct"/>
            <w:vMerge/>
            <w:vAlign w:val="center"/>
          </w:tcPr>
          <w:p w14:paraId="7F497739" w14:textId="77777777" w:rsidR="00007A57" w:rsidRDefault="00007A57" w:rsidP="00017429">
            <w:pPr>
              <w:pStyle w:val="TableText"/>
            </w:pPr>
          </w:p>
        </w:tc>
        <w:tc>
          <w:tcPr>
            <w:tcW w:w="1067" w:type="pct"/>
            <w:vAlign w:val="center"/>
          </w:tcPr>
          <w:p w14:paraId="406FD472" w14:textId="7F83DE0A" w:rsidR="00007A57" w:rsidRPr="001B4A65" w:rsidRDefault="00007A57" w:rsidP="00941E85">
            <w:pPr>
              <w:pStyle w:val="TableText"/>
            </w:pPr>
            <w:r w:rsidRPr="000F7DAC">
              <w:t>Minimising of retention time</w:t>
            </w:r>
          </w:p>
        </w:tc>
        <w:tc>
          <w:tcPr>
            <w:tcW w:w="980" w:type="pct"/>
            <w:vMerge/>
            <w:vAlign w:val="center"/>
          </w:tcPr>
          <w:p w14:paraId="1D35F44E" w14:textId="61A3C992" w:rsidR="00007A57" w:rsidRPr="001B4A65" w:rsidRDefault="00007A57" w:rsidP="00941E85">
            <w:pPr>
              <w:pStyle w:val="TableText"/>
            </w:pPr>
          </w:p>
        </w:tc>
        <w:tc>
          <w:tcPr>
            <w:tcW w:w="1144" w:type="pct"/>
            <w:vAlign w:val="center"/>
          </w:tcPr>
          <w:p w14:paraId="42D53EBE" w14:textId="77777777" w:rsidR="00007A57" w:rsidRDefault="00007A57" w:rsidP="00941E85">
            <w:pPr>
              <w:pStyle w:val="TableText"/>
            </w:pPr>
            <w:r>
              <w:t>The length of time waste is stored at the site is minimised – waste will be on site for a maximum 5 days.</w:t>
            </w:r>
          </w:p>
          <w:p w14:paraId="09D4DD83" w14:textId="77777777" w:rsidR="00007A57" w:rsidRDefault="00007A57" w:rsidP="00941E85">
            <w:pPr>
              <w:pStyle w:val="TableText"/>
            </w:pPr>
          </w:p>
          <w:p w14:paraId="46429FF0" w14:textId="25C59ED3" w:rsidR="00007A57" w:rsidRDefault="00007A57" w:rsidP="00941E85">
            <w:pPr>
              <w:pStyle w:val="TableText"/>
            </w:pPr>
            <w:r>
              <w:t xml:space="preserve">Food waste will typically be removed within </w:t>
            </w:r>
            <w:r w:rsidR="007713F6">
              <w:t>2 days</w:t>
            </w:r>
            <w:r>
              <w:t xml:space="preserve"> </w:t>
            </w:r>
          </w:p>
          <w:p w14:paraId="04FEA09E" w14:textId="77777777" w:rsidR="00007A57" w:rsidRDefault="00007A57" w:rsidP="00941E85">
            <w:pPr>
              <w:pStyle w:val="TableText"/>
            </w:pPr>
          </w:p>
          <w:p w14:paraId="39EA147A" w14:textId="437AD228" w:rsidR="00007A57" w:rsidRPr="001B4A65" w:rsidRDefault="00007A57" w:rsidP="00941E85">
            <w:pPr>
              <w:pStyle w:val="TableText"/>
            </w:pPr>
            <w:r>
              <w:t xml:space="preserve">Green waste will typically be removed within </w:t>
            </w:r>
            <w:r w:rsidR="007713F6">
              <w:t>4 days</w:t>
            </w:r>
          </w:p>
        </w:tc>
        <w:tc>
          <w:tcPr>
            <w:tcW w:w="904" w:type="pct"/>
            <w:vAlign w:val="center"/>
          </w:tcPr>
          <w:p w14:paraId="64205260" w14:textId="7F1E4098" w:rsidR="00007A57" w:rsidRDefault="00007A57" w:rsidP="00941E85">
            <w:pPr>
              <w:pStyle w:val="TableText"/>
            </w:pPr>
            <w:r w:rsidRPr="008C6846">
              <w:t>N/A</w:t>
            </w:r>
          </w:p>
        </w:tc>
      </w:tr>
      <w:tr w:rsidR="00007A57" w:rsidRPr="000C58C5" w14:paraId="64C7C3A2" w14:textId="77777777" w:rsidTr="006A6CEE">
        <w:tc>
          <w:tcPr>
            <w:tcW w:w="905" w:type="pct"/>
            <w:vMerge/>
            <w:vAlign w:val="center"/>
          </w:tcPr>
          <w:p w14:paraId="4549182D" w14:textId="77777777" w:rsidR="00007A57" w:rsidRDefault="00007A57" w:rsidP="008C6846">
            <w:pPr>
              <w:pStyle w:val="TableText"/>
            </w:pPr>
          </w:p>
        </w:tc>
        <w:tc>
          <w:tcPr>
            <w:tcW w:w="1067" w:type="pct"/>
            <w:vAlign w:val="center"/>
          </w:tcPr>
          <w:p w14:paraId="20313D75" w14:textId="00EA143B" w:rsidR="00007A57" w:rsidRPr="001B4A65" w:rsidRDefault="00007A57" w:rsidP="00941E85">
            <w:pPr>
              <w:pStyle w:val="TableText"/>
            </w:pPr>
            <w:r w:rsidRPr="000F7DAC">
              <w:t>Good housekeeping</w:t>
            </w:r>
          </w:p>
        </w:tc>
        <w:tc>
          <w:tcPr>
            <w:tcW w:w="980" w:type="pct"/>
            <w:vAlign w:val="center"/>
          </w:tcPr>
          <w:p w14:paraId="705F9F7E" w14:textId="77777777" w:rsidR="00007A57" w:rsidRDefault="00007A57" w:rsidP="00941E85">
            <w:pPr>
              <w:pStyle w:val="TableText"/>
            </w:pPr>
            <w:r>
              <w:t>Daily</w:t>
            </w:r>
          </w:p>
          <w:p w14:paraId="268CB205" w14:textId="77777777" w:rsidR="00007A57" w:rsidRDefault="00007A57" w:rsidP="000D5EF6">
            <w:pPr>
              <w:pStyle w:val="TableText"/>
            </w:pPr>
          </w:p>
          <w:p w14:paraId="73C951A1" w14:textId="77777777" w:rsidR="00007A57" w:rsidRDefault="00007A57" w:rsidP="00941E85">
            <w:pPr>
              <w:pStyle w:val="TableText"/>
            </w:pPr>
          </w:p>
          <w:p w14:paraId="1C0F7371" w14:textId="78085C49" w:rsidR="00007A57" w:rsidRPr="001B4A65" w:rsidRDefault="00007A57" w:rsidP="00941E85">
            <w:pPr>
              <w:pStyle w:val="TableText"/>
            </w:pPr>
            <w:r>
              <w:t>Weekly</w:t>
            </w:r>
          </w:p>
        </w:tc>
        <w:tc>
          <w:tcPr>
            <w:tcW w:w="1144" w:type="pct"/>
            <w:vAlign w:val="center"/>
          </w:tcPr>
          <w:p w14:paraId="470E31AC" w14:textId="57533A34" w:rsidR="00007A57" w:rsidRDefault="00007A57" w:rsidP="00941E85">
            <w:pPr>
              <w:pStyle w:val="TableText"/>
            </w:pPr>
            <w:r>
              <w:t xml:space="preserve">Storage areas will benefit from daily cleaning using brooms. </w:t>
            </w:r>
          </w:p>
          <w:p w14:paraId="17CC89E6" w14:textId="06945F17" w:rsidR="00007A57" w:rsidRPr="001B4A65" w:rsidRDefault="00007A57" w:rsidP="00941E85">
            <w:pPr>
              <w:pStyle w:val="TableText"/>
            </w:pPr>
            <w:r>
              <w:t>Storage areas will benefit from weekly cleaning using hoses.</w:t>
            </w:r>
          </w:p>
        </w:tc>
        <w:tc>
          <w:tcPr>
            <w:tcW w:w="904" w:type="pct"/>
            <w:vAlign w:val="center"/>
          </w:tcPr>
          <w:p w14:paraId="1CD2F9D9" w14:textId="5205BC36" w:rsidR="00007A57" w:rsidRDefault="00007A57" w:rsidP="00941E85">
            <w:pPr>
              <w:pStyle w:val="TableText"/>
            </w:pPr>
            <w:r w:rsidRPr="008E718B">
              <w:t>N/A</w:t>
            </w:r>
          </w:p>
        </w:tc>
      </w:tr>
      <w:tr w:rsidR="00007A57" w:rsidRPr="000C58C5" w14:paraId="1E91D027" w14:textId="77777777" w:rsidTr="006A6CEE">
        <w:tc>
          <w:tcPr>
            <w:tcW w:w="905" w:type="pct"/>
            <w:vMerge/>
            <w:vAlign w:val="center"/>
          </w:tcPr>
          <w:p w14:paraId="6327F162" w14:textId="77777777" w:rsidR="00007A57" w:rsidRDefault="00007A57" w:rsidP="008C6846">
            <w:pPr>
              <w:pStyle w:val="TableText"/>
            </w:pPr>
          </w:p>
        </w:tc>
        <w:tc>
          <w:tcPr>
            <w:tcW w:w="1067" w:type="pct"/>
            <w:vAlign w:val="center"/>
          </w:tcPr>
          <w:p w14:paraId="0E643012" w14:textId="2F16D2CF" w:rsidR="00007A57" w:rsidRPr="001B4A65" w:rsidRDefault="00007A57" w:rsidP="00941E85">
            <w:pPr>
              <w:pStyle w:val="TableText"/>
            </w:pPr>
            <w:r w:rsidRPr="000F7DAC">
              <w:t>Masking Odours</w:t>
            </w:r>
          </w:p>
        </w:tc>
        <w:tc>
          <w:tcPr>
            <w:tcW w:w="980" w:type="pct"/>
            <w:vAlign w:val="center"/>
          </w:tcPr>
          <w:p w14:paraId="3494D27F" w14:textId="2F6A9469" w:rsidR="00007A57" w:rsidRPr="001B4A65" w:rsidRDefault="00007A57" w:rsidP="00941E85">
            <w:pPr>
              <w:pStyle w:val="TableText"/>
            </w:pPr>
            <w:r w:rsidRPr="0034667A">
              <w:t>N/A</w:t>
            </w:r>
          </w:p>
        </w:tc>
        <w:tc>
          <w:tcPr>
            <w:tcW w:w="1144" w:type="pct"/>
            <w:vAlign w:val="center"/>
          </w:tcPr>
          <w:p w14:paraId="4C5C0F34" w14:textId="26CC4A8D" w:rsidR="00007A57" w:rsidRPr="004E6142" w:rsidRDefault="00007A57" w:rsidP="00941E85">
            <w:pPr>
              <w:pStyle w:val="TableText"/>
            </w:pPr>
            <w:r w:rsidRPr="004E6142">
              <w:t>Odour masking sprays will be fitted within the WTS building.</w:t>
            </w:r>
          </w:p>
        </w:tc>
        <w:tc>
          <w:tcPr>
            <w:tcW w:w="904" w:type="pct"/>
            <w:vAlign w:val="center"/>
          </w:tcPr>
          <w:p w14:paraId="02C01928" w14:textId="41124EFD" w:rsidR="00007A57" w:rsidRDefault="00007A57" w:rsidP="00941E85">
            <w:pPr>
              <w:pStyle w:val="TableText"/>
            </w:pPr>
            <w:r w:rsidRPr="008E718B">
              <w:t>N/A</w:t>
            </w:r>
          </w:p>
        </w:tc>
      </w:tr>
      <w:tr w:rsidR="00007A57" w:rsidRPr="000C58C5" w14:paraId="31E01630" w14:textId="77777777" w:rsidTr="006A6CEE">
        <w:tc>
          <w:tcPr>
            <w:tcW w:w="905" w:type="pct"/>
            <w:vMerge/>
            <w:vAlign w:val="center"/>
          </w:tcPr>
          <w:p w14:paraId="693DE668" w14:textId="77777777" w:rsidR="00007A57" w:rsidRDefault="00007A57" w:rsidP="008C6846">
            <w:pPr>
              <w:pStyle w:val="TableText"/>
            </w:pPr>
          </w:p>
        </w:tc>
        <w:tc>
          <w:tcPr>
            <w:tcW w:w="1067" w:type="pct"/>
            <w:vAlign w:val="center"/>
          </w:tcPr>
          <w:p w14:paraId="06BD0AF6" w14:textId="5C8543D7" w:rsidR="00007A57" w:rsidRPr="001B4A65" w:rsidRDefault="00007A57" w:rsidP="00941E85">
            <w:pPr>
              <w:pStyle w:val="TableText"/>
            </w:pPr>
            <w:r>
              <w:t>Backup Machines</w:t>
            </w:r>
          </w:p>
        </w:tc>
        <w:tc>
          <w:tcPr>
            <w:tcW w:w="980" w:type="pct"/>
            <w:vAlign w:val="center"/>
          </w:tcPr>
          <w:p w14:paraId="1D5A376A" w14:textId="7F7E0114" w:rsidR="00007A57" w:rsidRPr="001B4A65" w:rsidRDefault="00007A57" w:rsidP="00941E85">
            <w:pPr>
              <w:pStyle w:val="TableText"/>
            </w:pPr>
            <w:r w:rsidRPr="00F60106">
              <w:t>Daily</w:t>
            </w:r>
          </w:p>
        </w:tc>
        <w:tc>
          <w:tcPr>
            <w:tcW w:w="1144" w:type="pct"/>
            <w:vAlign w:val="center"/>
          </w:tcPr>
          <w:p w14:paraId="290CB241" w14:textId="27DE9547" w:rsidR="00007A57" w:rsidRPr="004E6142" w:rsidRDefault="00007A57" w:rsidP="00941E85">
            <w:pPr>
              <w:pStyle w:val="TableText"/>
            </w:pPr>
            <w:r w:rsidRPr="004E6142">
              <w:t xml:space="preserve">In case of machine breakdown alternative machines can quickly be supplied as </w:t>
            </w:r>
            <w:r w:rsidR="00950926">
              <w:t>WLC</w:t>
            </w:r>
            <w:r w:rsidR="00950926" w:rsidRPr="004E6142">
              <w:t xml:space="preserve"> </w:t>
            </w:r>
            <w:r w:rsidRPr="004E6142">
              <w:lastRenderedPageBreak/>
              <w:t xml:space="preserve">own a large fleet. Therefore, no onsite delays to waste handling </w:t>
            </w:r>
            <w:r w:rsidR="003C0726">
              <w:t>are</w:t>
            </w:r>
            <w:r w:rsidRPr="004E6142">
              <w:t xml:space="preserve"> anticipated.</w:t>
            </w:r>
          </w:p>
        </w:tc>
        <w:tc>
          <w:tcPr>
            <w:tcW w:w="904" w:type="pct"/>
            <w:vAlign w:val="center"/>
          </w:tcPr>
          <w:p w14:paraId="671F2BCC" w14:textId="2EFB7EC6" w:rsidR="00007A57" w:rsidRDefault="00007A57" w:rsidP="00941E85">
            <w:pPr>
              <w:pStyle w:val="TableText"/>
            </w:pPr>
            <w:r w:rsidRPr="00F60106">
              <w:lastRenderedPageBreak/>
              <w:t>Machine breakdown</w:t>
            </w:r>
          </w:p>
        </w:tc>
      </w:tr>
      <w:tr w:rsidR="00007A57" w:rsidRPr="000C58C5" w14:paraId="32D51690" w14:textId="77777777" w:rsidTr="006A6CEE">
        <w:tc>
          <w:tcPr>
            <w:tcW w:w="905" w:type="pct"/>
            <w:vAlign w:val="center"/>
          </w:tcPr>
          <w:p w14:paraId="3F2867A8" w14:textId="5FE363ED" w:rsidR="00017429" w:rsidRDefault="00017429" w:rsidP="00017429">
            <w:pPr>
              <w:pStyle w:val="TableText"/>
            </w:pPr>
            <w:r>
              <w:t>Spillage</w:t>
            </w:r>
          </w:p>
        </w:tc>
        <w:tc>
          <w:tcPr>
            <w:tcW w:w="1067" w:type="pct"/>
            <w:vAlign w:val="center"/>
          </w:tcPr>
          <w:p w14:paraId="0C1D71A6" w14:textId="24D926C4" w:rsidR="00017429" w:rsidRPr="001B4A65" w:rsidRDefault="00017429" w:rsidP="00941E85">
            <w:pPr>
              <w:pStyle w:val="TableText"/>
            </w:pPr>
            <w:r w:rsidRPr="00A84041">
              <w:t>Good housekeeping</w:t>
            </w:r>
          </w:p>
        </w:tc>
        <w:tc>
          <w:tcPr>
            <w:tcW w:w="980" w:type="pct"/>
            <w:vAlign w:val="center"/>
          </w:tcPr>
          <w:p w14:paraId="609DAA12" w14:textId="2EB6465D" w:rsidR="00017429" w:rsidRPr="001B4A65" w:rsidRDefault="00017429" w:rsidP="00941E85">
            <w:pPr>
              <w:pStyle w:val="TableText"/>
            </w:pPr>
            <w:r w:rsidRPr="00DF54D3">
              <w:t>Constant, ongoing throughout shift.</w:t>
            </w:r>
          </w:p>
        </w:tc>
        <w:tc>
          <w:tcPr>
            <w:tcW w:w="1144" w:type="pct"/>
            <w:vAlign w:val="center"/>
          </w:tcPr>
          <w:p w14:paraId="1B925A4B" w14:textId="726C545B" w:rsidR="00017429" w:rsidRPr="001B4A65" w:rsidRDefault="00017429" w:rsidP="00941E85">
            <w:pPr>
              <w:pStyle w:val="TableText"/>
            </w:pPr>
            <w:r w:rsidRPr="00DF54D3">
              <w:t>Any spillages will be cleared and logged in the site diary immediately.</w:t>
            </w:r>
          </w:p>
        </w:tc>
        <w:tc>
          <w:tcPr>
            <w:tcW w:w="904" w:type="pct"/>
            <w:vAlign w:val="center"/>
          </w:tcPr>
          <w:p w14:paraId="589EBC59" w14:textId="6430A170" w:rsidR="00017429" w:rsidRDefault="00017429" w:rsidP="00941E85">
            <w:pPr>
              <w:pStyle w:val="TableText"/>
            </w:pPr>
            <w:r w:rsidRPr="00DF54D3">
              <w:t>Spillage</w:t>
            </w:r>
          </w:p>
        </w:tc>
      </w:tr>
      <w:tr w:rsidR="00007A57" w:rsidRPr="000C58C5" w14:paraId="14F2A599" w14:textId="77777777" w:rsidTr="006A6CEE">
        <w:tc>
          <w:tcPr>
            <w:tcW w:w="905" w:type="pct"/>
            <w:vAlign w:val="center"/>
          </w:tcPr>
          <w:p w14:paraId="33CF4EEE" w14:textId="445108A4" w:rsidR="00017429" w:rsidRDefault="00017429" w:rsidP="00017429">
            <w:pPr>
              <w:pStyle w:val="TableText"/>
            </w:pPr>
            <w:r>
              <w:t>Litter across Site</w:t>
            </w:r>
          </w:p>
        </w:tc>
        <w:tc>
          <w:tcPr>
            <w:tcW w:w="1067" w:type="pct"/>
            <w:vAlign w:val="center"/>
          </w:tcPr>
          <w:p w14:paraId="3313D847" w14:textId="39B0E387" w:rsidR="00017429" w:rsidRPr="001B4A65" w:rsidRDefault="00017429" w:rsidP="00941E85">
            <w:pPr>
              <w:pStyle w:val="TableText"/>
            </w:pPr>
            <w:r w:rsidRPr="00A84041">
              <w:t>Litter picking / good housekeeping.</w:t>
            </w:r>
          </w:p>
        </w:tc>
        <w:tc>
          <w:tcPr>
            <w:tcW w:w="980" w:type="pct"/>
            <w:vAlign w:val="center"/>
          </w:tcPr>
          <w:p w14:paraId="1B5CF124" w14:textId="38AE2406" w:rsidR="00017429" w:rsidRPr="001B4A65" w:rsidRDefault="00017429" w:rsidP="00941E85">
            <w:pPr>
              <w:pStyle w:val="TableText"/>
            </w:pPr>
            <w:r w:rsidRPr="00DF54D3">
              <w:t>Constant, ongoing throughout shift.</w:t>
            </w:r>
          </w:p>
        </w:tc>
        <w:tc>
          <w:tcPr>
            <w:tcW w:w="1144" w:type="pct"/>
            <w:vAlign w:val="center"/>
          </w:tcPr>
          <w:p w14:paraId="579BA148" w14:textId="0BA8C7F5" w:rsidR="00017429" w:rsidRPr="001B4A65" w:rsidRDefault="00017429" w:rsidP="00941E85">
            <w:pPr>
              <w:pStyle w:val="TableText"/>
            </w:pPr>
            <w:r w:rsidRPr="00DF54D3">
              <w:t>Periodic litter picking is undertaken around the Site as required to keep litter levels low. Good housekeeping practises are encouraged.</w:t>
            </w:r>
          </w:p>
        </w:tc>
        <w:tc>
          <w:tcPr>
            <w:tcW w:w="904" w:type="pct"/>
            <w:vAlign w:val="center"/>
          </w:tcPr>
          <w:p w14:paraId="088731A2" w14:textId="650BCA4F" w:rsidR="00017429" w:rsidRDefault="00017429" w:rsidP="00941E85">
            <w:pPr>
              <w:pStyle w:val="TableText"/>
            </w:pPr>
            <w:r w:rsidRPr="00DF54D3">
              <w:t>Excessive levels of litter around the Site.</w:t>
            </w:r>
          </w:p>
        </w:tc>
      </w:tr>
    </w:tbl>
    <w:p w14:paraId="551E6085" w14:textId="77777777" w:rsidR="004E6142" w:rsidRDefault="004E6142">
      <w:pPr>
        <w:rPr>
          <w:rFonts w:eastAsiaTheme="majorEastAsia" w:cs="Calibri"/>
          <w:b/>
          <w:bCs/>
          <w:sz w:val="32"/>
          <w:szCs w:val="28"/>
        </w:rPr>
      </w:pPr>
      <w:r>
        <w:br w:type="page"/>
      </w:r>
    </w:p>
    <w:p w14:paraId="71D5BD28" w14:textId="78E3C58B" w:rsidR="008C6846" w:rsidRDefault="008C6846" w:rsidP="008C6846">
      <w:pPr>
        <w:pStyle w:val="Heading1"/>
      </w:pPr>
      <w:bookmarkStart w:id="613" w:name="_Toc211356213"/>
      <w:r>
        <w:lastRenderedPageBreak/>
        <w:t>Monitoring and Maintenance</w:t>
      </w:r>
      <w:bookmarkEnd w:id="613"/>
    </w:p>
    <w:p w14:paraId="2FC6AA95" w14:textId="77777777" w:rsidR="008C6846" w:rsidRPr="00AC7700" w:rsidRDefault="008C6846" w:rsidP="008C6846">
      <w:pPr>
        <w:pStyle w:val="BodyText"/>
      </w:pPr>
      <w:r w:rsidRPr="00AC7700">
        <w:t>Monitoring of process controls, odour containment, odorous releases, and dispersion pathways are as described in the sections below.</w:t>
      </w:r>
    </w:p>
    <w:p w14:paraId="738AE420" w14:textId="7465FC74" w:rsidR="008C6846" w:rsidRDefault="008C6846" w:rsidP="001206A1">
      <w:pPr>
        <w:pStyle w:val="Heading2"/>
      </w:pPr>
      <w:bookmarkStart w:id="614" w:name="_Toc211356214"/>
      <w:r>
        <w:t>Monitoring</w:t>
      </w:r>
      <w:r w:rsidR="00EA52F3">
        <w:t xml:space="preserve"> of Ambient Odours</w:t>
      </w:r>
      <w:bookmarkEnd w:id="614"/>
    </w:p>
    <w:p w14:paraId="2F9AEA85" w14:textId="77777777" w:rsidR="00EA52F3" w:rsidRDefault="00EA52F3" w:rsidP="00EA52F3">
      <w:pPr>
        <w:pStyle w:val="BodyText"/>
      </w:pPr>
      <w:r>
        <w:t xml:space="preserve">Monitoring ambient odour provides a broad indication of the effectiveness of the odour management as a whole, i.e. odour minimisation, containment, treatment and dispersion. This is a reactive process and should be considered as a final indicator of odour control effectiveness. </w:t>
      </w:r>
    </w:p>
    <w:p w14:paraId="268E2F0B" w14:textId="77777777" w:rsidR="00EA52F3" w:rsidRDefault="00EA52F3" w:rsidP="00EA52F3">
      <w:pPr>
        <w:pStyle w:val="BodyText"/>
      </w:pPr>
      <w:r>
        <w:t xml:space="preserve">The assessment is “sensory” in that the human noise is used as the detector – a sound approach considering that no analytical instrument can give a unified measure of a complex mixture of compounds in the same way that a human experiences odour. </w:t>
      </w:r>
    </w:p>
    <w:p w14:paraId="654D912A" w14:textId="77777777" w:rsidR="00EA52F3" w:rsidRDefault="00EA52F3" w:rsidP="00EA52F3">
      <w:pPr>
        <w:pStyle w:val="BodyText"/>
      </w:pPr>
      <w:r>
        <w:t xml:space="preserve">Sniff-testing is employed for the following reasons: </w:t>
      </w:r>
    </w:p>
    <w:p w14:paraId="460F33E6" w14:textId="747E87F2" w:rsidR="00EA52F3" w:rsidRDefault="00EA52F3" w:rsidP="00EA52F3">
      <w:pPr>
        <w:pStyle w:val="ListBullet"/>
      </w:pPr>
      <w:r>
        <w:t xml:space="preserve">as part of a </w:t>
      </w:r>
      <w:r w:rsidR="00A12BBC">
        <w:t xml:space="preserve">weekly </w:t>
      </w:r>
      <w:r>
        <w:t>survey at the Site boundary during normal operations, to confirm the effective performance of odour control measures in place;</w:t>
      </w:r>
    </w:p>
    <w:p w14:paraId="5046E3C8" w14:textId="63F115EA" w:rsidR="00EA52F3" w:rsidRDefault="00EA52F3" w:rsidP="00EA52F3">
      <w:pPr>
        <w:pStyle w:val="ListBullet"/>
      </w:pPr>
      <w:r>
        <w:t>at the Site boundary during periods of adverse meteorological conditions, breakdowns or during other abnormal events to evaluate the effectiveness of the control measures in place and the likelihood that odour complaints will be received; and</w:t>
      </w:r>
    </w:p>
    <w:p w14:paraId="4A9D58B5" w14:textId="60637FED" w:rsidR="00EA52F3" w:rsidRDefault="00EA52F3" w:rsidP="00EA52F3">
      <w:pPr>
        <w:pStyle w:val="ListBullet"/>
      </w:pPr>
      <w:r>
        <w:t>in the event that complaints are received, at the locations of sensitive receptors as part of the complaint investigation procedure.</w:t>
      </w:r>
    </w:p>
    <w:p w14:paraId="30C8B9FB" w14:textId="6743E35B" w:rsidR="00EA52F3" w:rsidRDefault="00EA52F3" w:rsidP="00EA52F3">
      <w:pPr>
        <w:pStyle w:val="BodyText"/>
      </w:pPr>
      <w:r>
        <w:t xml:space="preserve">‘Sniff-tests’ will follow the procedure detailed </w:t>
      </w:r>
      <w:r w:rsidRPr="004E6142">
        <w:t>within Appendix D as set out within the H4 Odour Guidance</w:t>
      </w:r>
      <w:r w:rsidR="006A6CEE">
        <w:t>.</w:t>
      </w:r>
      <w:ins w:id="615" w:author="Georgina Watkins" w:date="2025-10-14T15:32:00Z" w16du:dateUtc="2025-10-14T14:32:00Z">
        <w:r w:rsidR="003D255E">
          <w:t xml:space="preserve"> The locations of odour monitoring points </w:t>
        </w:r>
      </w:ins>
      <w:ins w:id="616" w:author="Georgina Watkins" w:date="2025-10-14T17:44:00Z" w16du:dateUtc="2025-10-14T16:44:00Z">
        <w:r w:rsidR="00FB5F07">
          <w:t>outside of the Site boundary</w:t>
        </w:r>
      </w:ins>
      <w:ins w:id="617" w:author="Georgina Watkins" w:date="2025-10-14T15:32:00Z" w16du:dateUtc="2025-10-14T14:32:00Z">
        <w:r w:rsidR="003D255E">
          <w:t xml:space="preserve"> are shown on the plan as presented in </w:t>
        </w:r>
      </w:ins>
      <w:ins w:id="618" w:author="Georgina Watkins" w:date="2025-10-14T15:39:00Z" w16du:dateUtc="2025-10-14T14:39:00Z">
        <w:r w:rsidR="001961B7" w:rsidRPr="0035646C">
          <w:t xml:space="preserve">Appendix </w:t>
        </w:r>
      </w:ins>
      <w:ins w:id="619" w:author="Georgina Watkins" w:date="2025-10-14T15:45:00Z" w16du:dateUtc="2025-10-14T14:45:00Z">
        <w:r w:rsidR="001961B7" w:rsidRPr="0035646C">
          <w:rPr>
            <w:rPrChange w:id="620" w:author="Georgina Watkins" w:date="2025-10-14T15:54:00Z" w16du:dateUtc="2025-10-14T14:54:00Z">
              <w:rPr>
                <w:b/>
                <w:bCs/>
                <w:highlight w:val="yellow"/>
              </w:rPr>
            </w:rPrChange>
          </w:rPr>
          <w:t>F</w:t>
        </w:r>
      </w:ins>
      <w:ins w:id="621" w:author="Georgina Watkins" w:date="2025-10-14T15:39:00Z" w16du:dateUtc="2025-10-14T14:39:00Z">
        <w:r w:rsidR="001961B7" w:rsidRPr="0035646C">
          <w:t>.</w:t>
        </w:r>
        <w:r w:rsidR="001961B7">
          <w:t xml:space="preserve">  Monitoring points </w:t>
        </w:r>
      </w:ins>
      <w:ins w:id="622" w:author="Georgina Watkins" w:date="2025-10-14T15:42:00Z" w16du:dateUtc="2025-10-14T14:42:00Z">
        <w:r w:rsidR="001961B7">
          <w:t xml:space="preserve">within the Site boundary are shown on </w:t>
        </w:r>
      </w:ins>
      <w:ins w:id="623" w:author="Georgina Watkins" w:date="2025-10-14T15:44:00Z" w16du:dateUtc="2025-10-14T14:44:00Z">
        <w:r w:rsidR="001961B7">
          <w:t>Drawing 002.</w:t>
        </w:r>
      </w:ins>
      <w:ins w:id="624" w:author="Georgina Watkins" w:date="2025-10-14T16:27:00Z" w16du:dateUtc="2025-10-14T15:27:00Z">
        <w:r w:rsidR="00BF1AF2">
          <w:t xml:space="preserve"> It is noted that the </w:t>
        </w:r>
      </w:ins>
      <w:ins w:id="625" w:author="Georgina Watkins" w:date="2025-10-14T16:28:00Z" w16du:dateUtc="2025-10-14T15:28:00Z">
        <w:r w:rsidR="00BF1AF2">
          <w:t xml:space="preserve">odour monitoring locations are the same as those proposed for visual dust monitoring on the </w:t>
        </w:r>
      </w:ins>
      <w:ins w:id="626" w:author="Georgina Watkins" w:date="2025-10-14T17:44:00Z" w16du:dateUtc="2025-10-14T16:44:00Z">
        <w:r w:rsidR="0031526B">
          <w:t>S</w:t>
        </w:r>
      </w:ins>
      <w:ins w:id="627" w:author="Georgina Watkins" w:date="2025-10-14T16:28:00Z" w16du:dateUtc="2025-10-14T15:28:00Z">
        <w:r w:rsidR="00BF1AF2">
          <w:t>ite.</w:t>
        </w:r>
      </w:ins>
    </w:p>
    <w:p w14:paraId="76ACB6C3" w14:textId="77777777" w:rsidR="00EA52F3" w:rsidRDefault="00EA52F3" w:rsidP="001206A1">
      <w:pPr>
        <w:pStyle w:val="Heading2"/>
      </w:pPr>
      <w:bookmarkStart w:id="628" w:name="_Toc211356215"/>
      <w:r>
        <w:t>Control Measures during Routine Maintenance</w:t>
      </w:r>
      <w:bookmarkEnd w:id="628"/>
    </w:p>
    <w:p w14:paraId="5AEC5F48" w14:textId="77777777" w:rsidR="00EA52F3" w:rsidRDefault="00EA52F3" w:rsidP="00EA52F3">
      <w:pPr>
        <w:pStyle w:val="BodyText"/>
      </w:pPr>
      <w:r>
        <w:t xml:space="preserve">The facility will have no need for planned maintenance shutdown; typically, individual pieces of equipment will be able to be isolated from the process to allow for service / maintenance. </w:t>
      </w:r>
    </w:p>
    <w:p w14:paraId="637C377B" w14:textId="23018DD7" w:rsidR="00EA52F3" w:rsidRDefault="00EA52F3" w:rsidP="008C6846">
      <w:pPr>
        <w:pStyle w:val="BodyText"/>
      </w:pPr>
      <w:r>
        <w:t>During necessary maintenance works</w:t>
      </w:r>
      <w:r w:rsidR="003C0726">
        <w:t xml:space="preserve"> (e.g. replacing or repairing a roller door)</w:t>
      </w:r>
      <w:r>
        <w:t xml:space="preserve">, there is the potential </w:t>
      </w:r>
      <w:r w:rsidR="003C0726">
        <w:t>for reduced containment of</w:t>
      </w:r>
      <w:r>
        <w:t xml:space="preserve"> odour</w:t>
      </w:r>
      <w:r w:rsidR="003C0726">
        <w:t>s</w:t>
      </w:r>
      <w:r>
        <w:t>.</w:t>
      </w:r>
    </w:p>
    <w:p w14:paraId="64B14520" w14:textId="77777777" w:rsidR="008C6846" w:rsidRDefault="008C6846" w:rsidP="001206A1">
      <w:pPr>
        <w:pStyle w:val="Heading2"/>
      </w:pPr>
      <w:bookmarkStart w:id="629" w:name="_Hlk183619473"/>
      <w:bookmarkStart w:id="630" w:name="_Toc211356216"/>
      <w:r>
        <w:t>Monitoring Meteorological Conditions</w:t>
      </w:r>
      <w:bookmarkEnd w:id="630"/>
    </w:p>
    <w:p w14:paraId="4AE8B5E4" w14:textId="77777777" w:rsidR="00EA52F3" w:rsidRDefault="00EA52F3" w:rsidP="00EA52F3">
      <w:pPr>
        <w:pStyle w:val="BodyText"/>
      </w:pPr>
      <w:r>
        <w:t xml:space="preserve">If odour complaints are received the Site Manager or other designated responsible person will record daily weather conditions in the Site Diary from online data sources (i.e. local forecast), including wind direction, wind speeds and ambient temperatures. </w:t>
      </w:r>
    </w:p>
    <w:p w14:paraId="1D723695" w14:textId="77777777" w:rsidR="00EA52F3" w:rsidRDefault="00EA52F3" w:rsidP="00EA52F3">
      <w:pPr>
        <w:pStyle w:val="BodyText"/>
      </w:pPr>
      <w:r>
        <w:t>The recording of meteorological data can also be an effective management tool when used for the following:</w:t>
      </w:r>
    </w:p>
    <w:p w14:paraId="66E1C0EA" w14:textId="7E40F5BB" w:rsidR="00EA52F3" w:rsidRDefault="00EA52F3" w:rsidP="00EA52F3">
      <w:pPr>
        <w:pStyle w:val="ListBullet"/>
      </w:pPr>
      <w:r>
        <w:t>during routine operations, to plan where boundary monitoring should be focussed to assess odour impacts;</w:t>
      </w:r>
    </w:p>
    <w:p w14:paraId="7DB2C4D8" w14:textId="2BCE6473" w:rsidR="00EA52F3" w:rsidRDefault="00EA52F3" w:rsidP="00EA52F3">
      <w:pPr>
        <w:pStyle w:val="ListBullet"/>
      </w:pPr>
      <w:r>
        <w:t>at the time of abnormal events (i.e. breakdown) to predict where odour impacts could potentially occur; and</w:t>
      </w:r>
    </w:p>
    <w:p w14:paraId="12A62E2F" w14:textId="69D65D23" w:rsidR="00EA52F3" w:rsidRDefault="00EA52F3" w:rsidP="00EA52F3">
      <w:pPr>
        <w:pStyle w:val="ListBullet"/>
      </w:pPr>
      <w:r>
        <w:t>in the investigation of odour complaints or to verify community observations.</w:t>
      </w:r>
    </w:p>
    <w:p w14:paraId="73EB9D81" w14:textId="22520FD6" w:rsidR="008C6846" w:rsidRDefault="008C6846" w:rsidP="001206A1">
      <w:pPr>
        <w:pStyle w:val="Heading2"/>
      </w:pPr>
      <w:bookmarkStart w:id="631" w:name="_Toc211356217"/>
      <w:bookmarkEnd w:id="629"/>
      <w:r>
        <w:lastRenderedPageBreak/>
        <w:t>Recording of Results and Reporting</w:t>
      </w:r>
      <w:bookmarkEnd w:id="631"/>
    </w:p>
    <w:p w14:paraId="193C9C56" w14:textId="6FB6FA17" w:rsidR="00007A57" w:rsidRDefault="00007A57" w:rsidP="00007A57">
      <w:pPr>
        <w:pStyle w:val="BodyText"/>
      </w:pPr>
      <w:r>
        <w:t>All waste received at the Site is monitored at entry (report to a weighbridge) to ensure compliance with the permitted waste types for the facility and to identify any particularly odorous loads.</w:t>
      </w:r>
    </w:p>
    <w:p w14:paraId="37659162" w14:textId="77777777" w:rsidR="00007A57" w:rsidRDefault="00007A57" w:rsidP="00007A57">
      <w:pPr>
        <w:pStyle w:val="BodyText"/>
      </w:pPr>
      <w:r>
        <w:t>Daily records are maintained and include the following details (where applicable):</w:t>
      </w:r>
    </w:p>
    <w:p w14:paraId="315D9FF6" w14:textId="4481AEB1" w:rsidR="00007A57" w:rsidRDefault="00007A57" w:rsidP="00007A57">
      <w:pPr>
        <w:pStyle w:val="ListBullet"/>
      </w:pPr>
      <w:r>
        <w:t>results of inspections and any olfactory monitoring carried out by site personnel;</w:t>
      </w:r>
    </w:p>
    <w:p w14:paraId="6FCE6AB2" w14:textId="4D42E40D" w:rsidR="00007A57" w:rsidRDefault="00007A57" w:rsidP="00007A57">
      <w:pPr>
        <w:pStyle w:val="ListBullet"/>
      </w:pPr>
      <w:r>
        <w:t>operational problems including date, time, duration and cause of problem;</w:t>
      </w:r>
    </w:p>
    <w:p w14:paraId="5CE00FB2" w14:textId="47C9265B" w:rsidR="00007A57" w:rsidRDefault="00007A57" w:rsidP="00007A57">
      <w:pPr>
        <w:pStyle w:val="ListBullet"/>
      </w:pPr>
      <w:r>
        <w:t>complaints received including address (if available); and</w:t>
      </w:r>
    </w:p>
    <w:p w14:paraId="1AC70233" w14:textId="2F5993CE" w:rsidR="00007A57" w:rsidRDefault="00007A57" w:rsidP="00007A57">
      <w:pPr>
        <w:pStyle w:val="ListBullet"/>
      </w:pPr>
      <w:r>
        <w:t xml:space="preserve">details of corrective actions taken and any subsequent changes to operational procedures. </w:t>
      </w:r>
    </w:p>
    <w:p w14:paraId="6669AB79" w14:textId="5B14168E" w:rsidR="00007A57" w:rsidRPr="006A6CEE" w:rsidRDefault="00A12BBC" w:rsidP="00007A57">
      <w:pPr>
        <w:pStyle w:val="BodyText"/>
      </w:pPr>
      <w:r>
        <w:t>The weekly</w:t>
      </w:r>
      <w:r w:rsidR="006A6CEE" w:rsidRPr="006A6CEE">
        <w:t xml:space="preserve"> </w:t>
      </w:r>
      <w:r w:rsidR="00007A57" w:rsidRPr="006A6CEE">
        <w:t xml:space="preserve">sniff-tests undertaken will be made on the Odour </w:t>
      </w:r>
      <w:r w:rsidR="004E6142" w:rsidRPr="006A6CEE">
        <w:t>Assessment</w:t>
      </w:r>
      <w:r w:rsidR="00007A57" w:rsidRPr="006A6CEE">
        <w:t xml:space="preserve"> Form presented in Appendix B which will be filed and kept on site for inspection by the EA as and when required. </w:t>
      </w:r>
    </w:p>
    <w:p w14:paraId="09BFB53F" w14:textId="14AA7ED2" w:rsidR="00007A57" w:rsidRDefault="00007A57" w:rsidP="00007A57">
      <w:pPr>
        <w:pStyle w:val="BodyText"/>
      </w:pPr>
      <w:r w:rsidRPr="006A6CEE">
        <w:t>In the event that odour is detected at the Site boundary, this will be noted in the Site diary and the Site Manager (or any appointed representative) will be informed to allow for appropriate steps to be taken to mitigate the odour.</w:t>
      </w:r>
    </w:p>
    <w:p w14:paraId="470652DD" w14:textId="5156F82A" w:rsidR="008C6846" w:rsidRDefault="008C6846" w:rsidP="001206A1">
      <w:pPr>
        <w:pStyle w:val="Heading2"/>
      </w:pPr>
      <w:bookmarkStart w:id="632" w:name="_Toc211356218"/>
      <w:r>
        <w:t xml:space="preserve">Notifying </w:t>
      </w:r>
      <w:r w:rsidR="004E6142">
        <w:t xml:space="preserve">the </w:t>
      </w:r>
      <w:r>
        <w:t>EA</w:t>
      </w:r>
      <w:bookmarkEnd w:id="632"/>
    </w:p>
    <w:p w14:paraId="123A3A16" w14:textId="3D7043FC" w:rsidR="00BC088D" w:rsidRDefault="00007A57" w:rsidP="00007A57">
      <w:pPr>
        <w:pStyle w:val="BodyText"/>
      </w:pPr>
      <w:r>
        <w:t>In the event that an accident or incident occurs, the Operator will notify the EA as soon as practicably possible using the emergency 24hr phone line (0800 8</w:t>
      </w:r>
      <w:r w:rsidR="00937968">
        <w:t>07</w:t>
      </w:r>
      <w:r>
        <w:t>060). The Site Manager for the facility will also notify the Regulatory Officer should any complaints be received directly to the Site and advise what remedial measures have been undertaken. Copies of any complaints will be made available for EA to review</w:t>
      </w:r>
    </w:p>
    <w:p w14:paraId="5834BE1F" w14:textId="77777777" w:rsidR="008C6846" w:rsidRDefault="008C6846" w:rsidP="00962591">
      <w:pPr>
        <w:pStyle w:val="BodyText"/>
      </w:pPr>
    </w:p>
    <w:p w14:paraId="587A5664" w14:textId="77777777" w:rsidR="004E6142" w:rsidRDefault="004E6142">
      <w:pPr>
        <w:rPr>
          <w:rFonts w:eastAsiaTheme="majorEastAsia" w:cs="Calibri"/>
          <w:b/>
          <w:bCs/>
          <w:sz w:val="32"/>
          <w:szCs w:val="28"/>
        </w:rPr>
      </w:pPr>
      <w:r>
        <w:br w:type="page"/>
      </w:r>
    </w:p>
    <w:p w14:paraId="035798E4" w14:textId="2FAB44C7" w:rsidR="00007A57" w:rsidRDefault="00007A57" w:rsidP="00007A57">
      <w:pPr>
        <w:pStyle w:val="Heading1"/>
      </w:pPr>
      <w:bookmarkStart w:id="633" w:name="_Toc211356219"/>
      <w:r>
        <w:lastRenderedPageBreak/>
        <w:t>Contingencies</w:t>
      </w:r>
      <w:bookmarkEnd w:id="633"/>
    </w:p>
    <w:p w14:paraId="529121EB" w14:textId="77777777" w:rsidR="00007A57" w:rsidRDefault="00007A57" w:rsidP="00007A57">
      <w:pPr>
        <w:pStyle w:val="BodyText"/>
      </w:pPr>
      <w:r>
        <w:t>In accordance with EA’s Guidance on OMPs, contingency plans have been defined to react to situations where monitoring indicates that a potential odour source is not completely under control, or that adverse impact has occurred.</w:t>
      </w:r>
    </w:p>
    <w:p w14:paraId="24CF0BF7" w14:textId="77777777" w:rsidR="00007A57" w:rsidRPr="00EA216A" w:rsidRDefault="00007A57" w:rsidP="00007A57">
      <w:pPr>
        <w:pStyle w:val="BodyText"/>
      </w:pPr>
      <w:r>
        <w:t>This includes accidents (or incidents) which would result in the loss of control of odorous substances and have the potential to cause an unacceptable short-term impact on the local community but are not considered an emergency situation.</w:t>
      </w:r>
    </w:p>
    <w:p w14:paraId="360AC32B" w14:textId="0DAB3E83" w:rsidR="00007A57" w:rsidRDefault="003C0726" w:rsidP="00007A57">
      <w:pPr>
        <w:pStyle w:val="Heading2"/>
      </w:pPr>
      <w:bookmarkStart w:id="634" w:name="_Toc211356220"/>
      <w:r>
        <w:t>Foreseeable</w:t>
      </w:r>
      <w:r w:rsidR="00007A57">
        <w:t xml:space="preserve"> Events</w:t>
      </w:r>
      <w:bookmarkEnd w:id="634"/>
    </w:p>
    <w:p w14:paraId="717E3634" w14:textId="7738EBC2" w:rsidR="00007A57" w:rsidRDefault="00007A57" w:rsidP="00007A57">
      <w:pPr>
        <w:pStyle w:val="BodyText"/>
      </w:pPr>
      <w:r w:rsidRPr="004E6142">
        <w:t>Table</w:t>
      </w:r>
      <w:r w:rsidR="00667A46">
        <w:t xml:space="preserve"> E</w:t>
      </w:r>
      <w:r w:rsidRPr="004E6142">
        <w:t xml:space="preserve"> below</w:t>
      </w:r>
      <w:r w:rsidRPr="00007A57">
        <w:t xml:space="preserve"> outlines some of the foreseeable ‘abnormal events’ which might occur at the Site and the associated contingencies and recovery steps to address these events.</w:t>
      </w:r>
    </w:p>
    <w:p w14:paraId="4B7C7B87" w14:textId="17C77A16" w:rsidR="00007A57" w:rsidRPr="000C58C5" w:rsidRDefault="00007A57" w:rsidP="00007A57">
      <w:pPr>
        <w:pStyle w:val="Caption"/>
      </w:pPr>
      <w:bookmarkStart w:id="635" w:name="_Toc211347542"/>
      <w:r w:rsidRPr="000C58C5">
        <w:t xml:space="preserve">Table </w:t>
      </w:r>
      <w:r w:rsidRPr="000C58C5">
        <w:fldChar w:fldCharType="begin"/>
      </w:r>
      <w:r w:rsidRPr="000C58C5">
        <w:instrText xml:space="preserve"> SEQ Table \* ALPHABETIC </w:instrText>
      </w:r>
      <w:r w:rsidRPr="000C58C5">
        <w:fldChar w:fldCharType="separate"/>
      </w:r>
      <w:r w:rsidR="00667A46">
        <w:rPr>
          <w:noProof/>
        </w:rPr>
        <w:t>E</w:t>
      </w:r>
      <w:r w:rsidRPr="000C58C5">
        <w:fldChar w:fldCharType="end"/>
      </w:r>
      <w:r w:rsidRPr="000C58C5">
        <w:t>:</w:t>
      </w:r>
      <w:r w:rsidRPr="000C58C5">
        <w:tab/>
      </w:r>
      <w:r>
        <w:t>Foreseeable Events</w:t>
      </w:r>
      <w:bookmarkEnd w:id="635"/>
    </w:p>
    <w:tbl>
      <w:tblPr>
        <w:tblStyle w:val="SLROption2"/>
        <w:tblW w:w="5000" w:type="pct"/>
        <w:tblLook w:val="01A0" w:firstRow="1" w:lastRow="0" w:firstColumn="1" w:lastColumn="1" w:noHBand="0" w:noVBand="0"/>
      </w:tblPr>
      <w:tblGrid>
        <w:gridCol w:w="1981"/>
        <w:gridCol w:w="7038"/>
      </w:tblGrid>
      <w:tr w:rsidR="00007A57" w:rsidRPr="000C58C5" w14:paraId="682D94D0" w14:textId="77777777" w:rsidTr="00007A57">
        <w:trPr>
          <w:cnfStyle w:val="100000000000" w:firstRow="1" w:lastRow="0" w:firstColumn="0" w:lastColumn="0" w:oddVBand="0" w:evenVBand="0" w:oddHBand="0" w:evenHBand="0" w:firstRowFirstColumn="0" w:firstRowLastColumn="0" w:lastRowFirstColumn="0" w:lastRowLastColumn="0"/>
          <w:trHeight w:val="894"/>
        </w:trPr>
        <w:tc>
          <w:tcPr>
            <w:tcW w:w="1098" w:type="pct"/>
            <w:tcBorders>
              <w:right w:val="single" w:sz="4" w:space="0" w:color="auto"/>
            </w:tcBorders>
          </w:tcPr>
          <w:p w14:paraId="019BBA25" w14:textId="34CD04EA" w:rsidR="00007A57" w:rsidRPr="000C58C5" w:rsidRDefault="00007A57" w:rsidP="00926589">
            <w:pPr>
              <w:pStyle w:val="TableHeading"/>
              <w:jc w:val="left"/>
            </w:pPr>
            <w:r>
              <w:t>Abnormal event</w:t>
            </w:r>
          </w:p>
        </w:tc>
        <w:tc>
          <w:tcPr>
            <w:tcW w:w="3902" w:type="pct"/>
            <w:tcBorders>
              <w:left w:val="single" w:sz="4" w:space="0" w:color="auto"/>
            </w:tcBorders>
          </w:tcPr>
          <w:p w14:paraId="4E40D796" w14:textId="6A6FA9AB" w:rsidR="00007A57" w:rsidRPr="000C58C5" w:rsidRDefault="00007A57" w:rsidP="00926589">
            <w:pPr>
              <w:pStyle w:val="TableHeading"/>
            </w:pPr>
            <w:r>
              <w:t>Recovery steps</w:t>
            </w:r>
          </w:p>
        </w:tc>
      </w:tr>
      <w:tr w:rsidR="00007A57" w:rsidRPr="000C58C5" w14:paraId="62B613C5" w14:textId="77777777" w:rsidTr="000B2F18">
        <w:tc>
          <w:tcPr>
            <w:tcW w:w="1098" w:type="pct"/>
            <w:vMerge w:val="restart"/>
          </w:tcPr>
          <w:p w14:paraId="03B9006A" w14:textId="77777777" w:rsidR="00007A57" w:rsidRDefault="00007A57" w:rsidP="00007A57">
            <w:pPr>
              <w:pStyle w:val="TableText"/>
            </w:pPr>
            <w:r w:rsidRPr="00017CB3">
              <w:t>Power Failure</w:t>
            </w:r>
          </w:p>
          <w:p w14:paraId="37B2E400" w14:textId="678C12C5" w:rsidR="00007A57" w:rsidRDefault="00007A57" w:rsidP="00007A57">
            <w:pPr>
              <w:pStyle w:val="TableText"/>
            </w:pPr>
          </w:p>
        </w:tc>
        <w:tc>
          <w:tcPr>
            <w:tcW w:w="3902" w:type="pct"/>
          </w:tcPr>
          <w:p w14:paraId="64E1B82D" w14:textId="2CFDDF99" w:rsidR="00007A57" w:rsidRPr="001B4A65" w:rsidRDefault="00007A57" w:rsidP="00007A57">
            <w:pPr>
              <w:pStyle w:val="TableText"/>
            </w:pPr>
            <w:r w:rsidRPr="003C071C">
              <w:t>In the event of power failure, operations would be suspended, and all external doors would be closed manually.</w:t>
            </w:r>
          </w:p>
        </w:tc>
      </w:tr>
      <w:tr w:rsidR="00007A57" w:rsidRPr="000C58C5" w14:paraId="4CC06351" w14:textId="77777777" w:rsidTr="000B2F18">
        <w:tc>
          <w:tcPr>
            <w:tcW w:w="1098" w:type="pct"/>
            <w:vMerge/>
          </w:tcPr>
          <w:p w14:paraId="7E2149B3" w14:textId="77777777" w:rsidR="00007A57" w:rsidRDefault="00007A57" w:rsidP="00007A57">
            <w:pPr>
              <w:pStyle w:val="TableText"/>
            </w:pPr>
          </w:p>
        </w:tc>
        <w:tc>
          <w:tcPr>
            <w:tcW w:w="3902" w:type="pct"/>
          </w:tcPr>
          <w:p w14:paraId="5E154FC3" w14:textId="2277C1BB" w:rsidR="00007A57" w:rsidRPr="001B4A65" w:rsidRDefault="00007A57" w:rsidP="00007A57">
            <w:pPr>
              <w:pStyle w:val="TableText"/>
            </w:pPr>
            <w:r w:rsidRPr="003C071C">
              <w:t>During a power failure, further waste deliveries would not be received at the Site. Where possible waste deliveries would be diverted to other sites.</w:t>
            </w:r>
          </w:p>
        </w:tc>
      </w:tr>
      <w:tr w:rsidR="008D6C31" w:rsidRPr="000C58C5" w14:paraId="70703FD4" w14:textId="77777777" w:rsidTr="000B2F18">
        <w:trPr>
          <w:trHeight w:val="236"/>
        </w:trPr>
        <w:tc>
          <w:tcPr>
            <w:tcW w:w="1098" w:type="pct"/>
          </w:tcPr>
          <w:p w14:paraId="3C9E0C80" w14:textId="34D53CC3" w:rsidR="008D6C31" w:rsidRPr="00017CB3" w:rsidRDefault="008D6C31" w:rsidP="00007A57">
            <w:pPr>
              <w:pStyle w:val="TableText"/>
            </w:pPr>
            <w:r>
              <w:t>Compromised odour containment</w:t>
            </w:r>
          </w:p>
        </w:tc>
        <w:tc>
          <w:tcPr>
            <w:tcW w:w="3902" w:type="pct"/>
          </w:tcPr>
          <w:p w14:paraId="5EA1EFF4" w14:textId="77777777" w:rsidR="008D6C31" w:rsidRDefault="008D6C31" w:rsidP="008D6C31">
            <w:pPr>
              <w:pStyle w:val="TableText"/>
            </w:pPr>
            <w:r>
              <w:t>If doors are stuck open or building fabric is damaged, then the following contingency measures will be implemented:</w:t>
            </w:r>
          </w:p>
          <w:p w14:paraId="057F5011" w14:textId="559BA1C4" w:rsidR="008D6C31" w:rsidRDefault="008D6C31" w:rsidP="008D6C31">
            <w:pPr>
              <w:pStyle w:val="TableBullet"/>
            </w:pPr>
            <w:r>
              <w:t>Arrangements made to temporarily re-establish containment (i.e. patching), prior to arrangement of long-term repairs; and</w:t>
            </w:r>
          </w:p>
          <w:p w14:paraId="3BE07C1A" w14:textId="77777777" w:rsidR="008D6C31" w:rsidRDefault="008D6C31" w:rsidP="008D6C31">
            <w:pPr>
              <w:pStyle w:val="TableBullet"/>
            </w:pPr>
            <w:r>
              <w:t>Minimise the presence of odorous materials e.g. transferring existing material off-site as soon as practicable.</w:t>
            </w:r>
          </w:p>
          <w:p w14:paraId="16525AC0" w14:textId="49654361" w:rsidR="008D6C31" w:rsidRPr="00007A57" w:rsidRDefault="008D6C31" w:rsidP="008D6C31">
            <w:pPr>
              <w:pStyle w:val="TableText"/>
            </w:pPr>
            <w:r w:rsidRPr="008D6C31">
              <w:t>Odour surveys would be undertaken more regularly until an effective fix is implemented</w:t>
            </w:r>
          </w:p>
        </w:tc>
      </w:tr>
      <w:tr w:rsidR="00007A57" w:rsidRPr="000C58C5" w14:paraId="6B17F004" w14:textId="77777777" w:rsidTr="000B2F18">
        <w:trPr>
          <w:trHeight w:val="236"/>
        </w:trPr>
        <w:tc>
          <w:tcPr>
            <w:tcW w:w="1098" w:type="pct"/>
          </w:tcPr>
          <w:p w14:paraId="74E57F1A" w14:textId="6B5184BF" w:rsidR="00007A57" w:rsidRDefault="00007A57" w:rsidP="00007A57">
            <w:pPr>
              <w:pStyle w:val="TableText"/>
            </w:pPr>
            <w:r w:rsidRPr="00017CB3">
              <w:t>Damage to Vehicular access door</w:t>
            </w:r>
          </w:p>
        </w:tc>
        <w:tc>
          <w:tcPr>
            <w:tcW w:w="3902" w:type="pct"/>
          </w:tcPr>
          <w:p w14:paraId="234A0E6B" w14:textId="6EFE7607" w:rsidR="00007A57" w:rsidRPr="001B4A65" w:rsidRDefault="00007A57" w:rsidP="00007A57">
            <w:pPr>
              <w:pStyle w:val="TableText"/>
            </w:pPr>
            <w:r w:rsidRPr="00007A57">
              <w:t>Engage with contractors to undertake remedial actions as soon as possible.</w:t>
            </w:r>
          </w:p>
        </w:tc>
      </w:tr>
      <w:tr w:rsidR="008D6C31" w:rsidRPr="000C58C5" w14:paraId="4AB208CF" w14:textId="77777777" w:rsidTr="000B2F18">
        <w:tc>
          <w:tcPr>
            <w:tcW w:w="1098" w:type="pct"/>
          </w:tcPr>
          <w:p w14:paraId="10D10458" w14:textId="5226B744" w:rsidR="008D6C31" w:rsidRPr="00017CB3" w:rsidRDefault="008D6C31" w:rsidP="00007A57">
            <w:pPr>
              <w:pStyle w:val="TableText"/>
            </w:pPr>
            <w:r>
              <w:t>Over capacity</w:t>
            </w:r>
          </w:p>
        </w:tc>
        <w:tc>
          <w:tcPr>
            <w:tcW w:w="3902" w:type="pct"/>
          </w:tcPr>
          <w:p w14:paraId="7244F65F" w14:textId="02E5E3B9" w:rsidR="00B12256" w:rsidRDefault="00B12256" w:rsidP="00007A57">
            <w:pPr>
              <w:pStyle w:val="TableText"/>
            </w:pPr>
            <w:r w:rsidRPr="00B12256">
              <w:t>Each day a review will be carried out of the stock in comparison to expected incoming material and material removal.</w:t>
            </w:r>
          </w:p>
          <w:p w14:paraId="3DA0538C" w14:textId="2977C172" w:rsidR="008D6C31" w:rsidRDefault="00B12256" w:rsidP="00007A57">
            <w:pPr>
              <w:pStyle w:val="TableText"/>
            </w:pPr>
            <w:r w:rsidRPr="00B12256">
              <w:t>In the event that the material storage areas are not considered to have sufficient capacity, the Site Manager will consider the option for diverting incoming material to other waste management facilities to prevent build-up of material beyond capacity.</w:t>
            </w:r>
          </w:p>
        </w:tc>
      </w:tr>
      <w:tr w:rsidR="00007A57" w:rsidRPr="000C58C5" w14:paraId="48A12616" w14:textId="77777777" w:rsidTr="000B2F18">
        <w:tc>
          <w:tcPr>
            <w:tcW w:w="1098" w:type="pct"/>
          </w:tcPr>
          <w:p w14:paraId="39518265" w14:textId="315E93F7" w:rsidR="00007A57" w:rsidRDefault="00007A57" w:rsidP="00007A57">
            <w:pPr>
              <w:pStyle w:val="TableText"/>
            </w:pPr>
            <w:r w:rsidRPr="00017CB3">
              <w:t>Flood</w:t>
            </w:r>
          </w:p>
        </w:tc>
        <w:tc>
          <w:tcPr>
            <w:tcW w:w="3902" w:type="pct"/>
          </w:tcPr>
          <w:p w14:paraId="24EA446C" w14:textId="77777777" w:rsidR="00007A57" w:rsidRDefault="00007A57" w:rsidP="00007A57">
            <w:pPr>
              <w:pStyle w:val="TableText"/>
            </w:pPr>
            <w:r>
              <w:t xml:space="preserve">In the event of flooding municipal and food waste will be rapidly removed from the Facility, where possible. </w:t>
            </w:r>
          </w:p>
          <w:p w14:paraId="6C0A8221" w14:textId="77777777" w:rsidR="00007A57" w:rsidRDefault="00007A57" w:rsidP="00007A57">
            <w:pPr>
              <w:pStyle w:val="TableText"/>
            </w:pPr>
            <w:r>
              <w:t xml:space="preserve">Widespread flooding of the Facility may also prevent the operation of key electrical equipment and vehicular access. Under such extreme conditions no further operations would be undertaken (i.e. opening of doors) and no further waste would be received. </w:t>
            </w:r>
          </w:p>
          <w:p w14:paraId="07043CE7" w14:textId="2CCAFC0D" w:rsidR="00007A57" w:rsidRPr="001B4A65" w:rsidRDefault="00007A57" w:rsidP="00007A57">
            <w:pPr>
              <w:pStyle w:val="TableText"/>
            </w:pPr>
            <w:r>
              <w:t>Widespread flooding may prevent access to Facility. In such a situation could not be received or exported from the Facility.</w:t>
            </w:r>
          </w:p>
        </w:tc>
      </w:tr>
      <w:tr w:rsidR="00007A57" w:rsidRPr="000C58C5" w14:paraId="6D1AFF7C" w14:textId="77777777" w:rsidTr="000B2F18">
        <w:tc>
          <w:tcPr>
            <w:tcW w:w="1098" w:type="pct"/>
          </w:tcPr>
          <w:p w14:paraId="7E676211" w14:textId="145F38E2" w:rsidR="00007A57" w:rsidRDefault="00007A57" w:rsidP="00007A57">
            <w:pPr>
              <w:pStyle w:val="TableText"/>
            </w:pPr>
            <w:r w:rsidRPr="00017CB3">
              <w:t>Staff Shortage</w:t>
            </w:r>
          </w:p>
        </w:tc>
        <w:tc>
          <w:tcPr>
            <w:tcW w:w="3902" w:type="pct"/>
          </w:tcPr>
          <w:p w14:paraId="5F2A1957" w14:textId="6D2B6C37" w:rsidR="00007A57" w:rsidRPr="001B4A65" w:rsidRDefault="008D6C31" w:rsidP="00007A57">
            <w:pPr>
              <w:pStyle w:val="TableText"/>
            </w:pPr>
            <w:r w:rsidRPr="008D6C31">
              <w:t>If long-term staff shortage (or a prolonged and widespread period of staff absence) occurs the operator would cease receiving deliveries of waste and suspend Facility operations.</w:t>
            </w:r>
          </w:p>
        </w:tc>
      </w:tr>
      <w:tr w:rsidR="00B12256" w:rsidRPr="000C58C5" w14:paraId="659F0714" w14:textId="77777777" w:rsidTr="000B2F18">
        <w:tc>
          <w:tcPr>
            <w:tcW w:w="1098" w:type="pct"/>
          </w:tcPr>
          <w:p w14:paraId="53228C51" w14:textId="358BF5A2" w:rsidR="00B12256" w:rsidRPr="00017CB3" w:rsidRDefault="00B12256" w:rsidP="00007A57">
            <w:pPr>
              <w:pStyle w:val="TableText"/>
            </w:pPr>
            <w:r w:rsidRPr="00B12256">
              <w:lastRenderedPageBreak/>
              <w:t>Abnormal Meteorological Conditions</w:t>
            </w:r>
          </w:p>
        </w:tc>
        <w:tc>
          <w:tcPr>
            <w:tcW w:w="3902" w:type="pct"/>
          </w:tcPr>
          <w:p w14:paraId="75F8E55E" w14:textId="77777777" w:rsidR="00B12256" w:rsidRDefault="00B12256" w:rsidP="00B12256">
            <w:pPr>
              <w:pStyle w:val="TableText"/>
            </w:pPr>
            <w:r w:rsidRPr="00017CB3">
              <w:t>Extreme cold / snowfall</w:t>
            </w:r>
            <w:r>
              <w:t xml:space="preserve">: </w:t>
            </w:r>
          </w:p>
          <w:p w14:paraId="5EA4F4F3" w14:textId="7EE017AB" w:rsidR="00B12256" w:rsidRDefault="00B12256" w:rsidP="00B12256">
            <w:pPr>
              <w:pStyle w:val="TableBullet"/>
            </w:pPr>
            <w:r>
              <w:t xml:space="preserve">Employ snow clearing equipment. </w:t>
            </w:r>
          </w:p>
          <w:p w14:paraId="23A84669" w14:textId="77777777" w:rsidR="00B12256" w:rsidRDefault="00B12256" w:rsidP="00B12256">
            <w:pPr>
              <w:pStyle w:val="TableBullet"/>
            </w:pPr>
            <w:r>
              <w:t>Divert incoming waste streams where feasible</w:t>
            </w:r>
          </w:p>
          <w:p w14:paraId="7A111CA5" w14:textId="4CEDDD65" w:rsidR="00B12256" w:rsidRDefault="00B12256" w:rsidP="00B12256">
            <w:pPr>
              <w:pStyle w:val="TableText"/>
            </w:pPr>
            <w:r>
              <w:t>High temperatures and stable conditions (promoting generation of odour)</w:t>
            </w:r>
          </w:p>
          <w:p w14:paraId="6F6DE2B4" w14:textId="64F46A84" w:rsidR="00B12256" w:rsidRPr="008D6C31" w:rsidRDefault="00B12256" w:rsidP="00B12256">
            <w:pPr>
              <w:pStyle w:val="TableBullet"/>
            </w:pPr>
            <w:r w:rsidRPr="00B12256">
              <w:t>Review</w:t>
            </w:r>
            <w:r>
              <w:t xml:space="preserve"> of</w:t>
            </w:r>
            <w:r w:rsidRPr="00B12256">
              <w:t xml:space="preserve"> requirements for activities that involve opening of the waste reception building </w:t>
            </w:r>
            <w:r w:rsidR="004E6142" w:rsidRPr="00B12256">
              <w:t>doors and</w:t>
            </w:r>
            <w:r w:rsidRPr="00B12256">
              <w:t xml:space="preserve"> reduce frequency and duration of door opening if practicable.</w:t>
            </w:r>
          </w:p>
        </w:tc>
      </w:tr>
    </w:tbl>
    <w:p w14:paraId="15AD1CCD" w14:textId="0ED857F7" w:rsidR="00007A57" w:rsidRDefault="008D6C31" w:rsidP="00007A57">
      <w:pPr>
        <w:pStyle w:val="BodyText"/>
      </w:pPr>
      <w:r w:rsidRPr="008D6C31">
        <w:t>In the event of Site emergency, an assessment will be made to determine whether the incident has the potential for off-Site environmental impacts and the Operations Director or Operations Manager will be notified in line with the categorisation criteria without delay and the Site’s Incident Response Plan will be followed.</w:t>
      </w:r>
    </w:p>
    <w:p w14:paraId="16770BE5" w14:textId="5C13B1AC" w:rsidR="00007A57" w:rsidRDefault="00007A57" w:rsidP="00007A57">
      <w:pPr>
        <w:pStyle w:val="Heading2"/>
      </w:pPr>
      <w:bookmarkStart w:id="636" w:name="_Toc211356221"/>
      <w:r>
        <w:t xml:space="preserve">Detection of Odour </w:t>
      </w:r>
      <w:r w:rsidR="00B12256">
        <w:t>in Response to Complaints</w:t>
      </w:r>
      <w:bookmarkEnd w:id="636"/>
    </w:p>
    <w:p w14:paraId="7010187F" w14:textId="4705CF47" w:rsidR="00007A57" w:rsidRPr="001D1293" w:rsidRDefault="00007A57" w:rsidP="00007A57">
      <w:pPr>
        <w:pStyle w:val="BodyText"/>
      </w:pPr>
      <w:r w:rsidRPr="001D1293">
        <w:t xml:space="preserve">The olfactory survey </w:t>
      </w:r>
      <w:r w:rsidRPr="004E6142">
        <w:t xml:space="preserve">methodology, as detailed in Appendix </w:t>
      </w:r>
      <w:r w:rsidR="004E6142" w:rsidRPr="004E6142">
        <w:t>D</w:t>
      </w:r>
      <w:r w:rsidRPr="004E6142">
        <w:t>, will</w:t>
      </w:r>
      <w:r w:rsidRPr="001D1293">
        <w:t xml:space="preserve"> be followed and the likely source(s) of the detected odour identified by determining the sources of greatest odour intensity, contingency actions will be implemented as identified above.</w:t>
      </w:r>
    </w:p>
    <w:p w14:paraId="3488A4D7" w14:textId="77CBDEF8" w:rsidR="00007A57" w:rsidRPr="001D1293" w:rsidRDefault="00007A57" w:rsidP="00007A57">
      <w:pPr>
        <w:pStyle w:val="BodyText"/>
      </w:pPr>
      <w:r w:rsidRPr="001D1293">
        <w:t xml:space="preserve">The first assessment of an odour at the Site boundary will be whether the odour has or is likely to leave Site, if it has not and is not likely to leave Site the problem that caused the odour shall be remedied to prevent continuation of odour. All </w:t>
      </w:r>
      <w:r w:rsidRPr="004E6142">
        <w:t xml:space="preserve">information regarding action taken will be recorded on the external </w:t>
      </w:r>
      <w:r w:rsidR="004E6142" w:rsidRPr="004E6142">
        <w:t>O</w:t>
      </w:r>
      <w:r w:rsidRPr="004E6142">
        <w:t xml:space="preserve">dour </w:t>
      </w:r>
      <w:r w:rsidR="004E6142" w:rsidRPr="004E6142">
        <w:t>A</w:t>
      </w:r>
      <w:r w:rsidRPr="004E6142">
        <w:t xml:space="preserve">ssessment </w:t>
      </w:r>
      <w:r w:rsidR="004E6142" w:rsidRPr="004E6142">
        <w:t>Form</w:t>
      </w:r>
      <w:r w:rsidRPr="004E6142">
        <w:t xml:space="preserve"> (Appendix </w:t>
      </w:r>
      <w:r w:rsidR="004E6142" w:rsidRPr="004E6142">
        <w:t>B</w:t>
      </w:r>
      <w:r w:rsidRPr="004E6142">
        <w:t>).</w:t>
      </w:r>
    </w:p>
    <w:p w14:paraId="7928AABD" w14:textId="77777777" w:rsidR="00007A57" w:rsidRPr="001D1293" w:rsidRDefault="00007A57" w:rsidP="00007A57">
      <w:pPr>
        <w:pStyle w:val="BodyText"/>
      </w:pPr>
      <w:r w:rsidRPr="001D1293">
        <w:t>If an odour at a level which is likely to cause pollution (i.e. high intensity and/or offensiveness) is likely to leave the Site boundary or has already left the Site boundary, the Site Manager (or representative) will be notified immediately.</w:t>
      </w:r>
    </w:p>
    <w:p w14:paraId="282AFE50" w14:textId="77777777" w:rsidR="00007A57" w:rsidRPr="001D1293" w:rsidRDefault="00007A57" w:rsidP="00007A57">
      <w:pPr>
        <w:pStyle w:val="BodyText"/>
      </w:pPr>
      <w:r w:rsidRPr="001D1293">
        <w:t>The olfactory survey will be repeated on consecutive days after initiation of corrective actions, until odour has reduced to an acceptable level.</w:t>
      </w:r>
    </w:p>
    <w:p w14:paraId="146AFB09" w14:textId="77777777" w:rsidR="00007A57" w:rsidRPr="001D1293" w:rsidRDefault="00007A57" w:rsidP="00007A57">
      <w:pPr>
        <w:pStyle w:val="Heading2"/>
      </w:pPr>
      <w:bookmarkStart w:id="637" w:name="_Toc211356222"/>
      <w:r w:rsidRPr="001D1293">
        <w:t>Out of Hours Contact Details</w:t>
      </w:r>
      <w:bookmarkEnd w:id="637"/>
    </w:p>
    <w:p w14:paraId="672D560B" w14:textId="77777777" w:rsidR="00007A57" w:rsidRPr="001D1293" w:rsidRDefault="00007A57" w:rsidP="00007A57">
      <w:pPr>
        <w:pStyle w:val="BodyText"/>
      </w:pPr>
      <w:r w:rsidRPr="001D1293">
        <w:t>An Emergency Duty Standby Number will be made available which will always be answered in the event of an emergency.</w:t>
      </w:r>
    </w:p>
    <w:p w14:paraId="514AD2AA" w14:textId="77777777" w:rsidR="00007A57" w:rsidRPr="001D1293" w:rsidRDefault="00007A57" w:rsidP="00007A57">
      <w:pPr>
        <w:pStyle w:val="Heading2"/>
      </w:pPr>
      <w:bookmarkStart w:id="638" w:name="_Ref182833109"/>
      <w:bookmarkStart w:id="639" w:name="_Toc211356223"/>
      <w:r w:rsidRPr="001D1293">
        <w:t>Receipt of an Odour Complaint</w:t>
      </w:r>
      <w:bookmarkEnd w:id="638"/>
      <w:bookmarkEnd w:id="639"/>
    </w:p>
    <w:p w14:paraId="3E80A876" w14:textId="77777777" w:rsidR="00007A57" w:rsidRPr="001D1293" w:rsidRDefault="00007A57" w:rsidP="00007A57">
      <w:pPr>
        <w:pStyle w:val="Heading3"/>
      </w:pPr>
      <w:bookmarkStart w:id="640" w:name="_Ref182825171"/>
      <w:r w:rsidRPr="001D1293">
        <w:t>Complaint Logging</w:t>
      </w:r>
      <w:bookmarkEnd w:id="640"/>
    </w:p>
    <w:p w14:paraId="68CB9580" w14:textId="0A34D9CC" w:rsidR="00007A57" w:rsidRPr="001D1293" w:rsidRDefault="00007A57" w:rsidP="00007A57">
      <w:pPr>
        <w:pStyle w:val="BodyText"/>
      </w:pPr>
      <w:r w:rsidRPr="001D1293">
        <w:t xml:space="preserve">A phone number for members of the public to contact </w:t>
      </w:r>
      <w:r w:rsidR="00950926">
        <w:t>WLC</w:t>
      </w:r>
      <w:r w:rsidR="001206A1">
        <w:t xml:space="preserve"> </w:t>
      </w:r>
      <w:r w:rsidRPr="001D1293">
        <w:t xml:space="preserve">with any complaints will be visible on the Site board at the entrance. Following the receipt of a complaint </w:t>
      </w:r>
      <w:r w:rsidR="00950926">
        <w:t>WLC</w:t>
      </w:r>
      <w:r w:rsidRPr="001D1293">
        <w:t xml:space="preserve"> will endeavour to contact the complainant to provide feedback on actions taken to both assess the event and convey any remedial actions. </w:t>
      </w:r>
    </w:p>
    <w:p w14:paraId="65333926" w14:textId="76BD6DD8" w:rsidR="00007A57" w:rsidRDefault="00007A57" w:rsidP="00007A57">
      <w:pPr>
        <w:pStyle w:val="BodyText"/>
      </w:pPr>
      <w:r w:rsidRPr="001D1293">
        <w:t xml:space="preserve">All complaints will be recorded on an Odour Complaint Form such as that presented in Appendix </w:t>
      </w:r>
      <w:r w:rsidR="004E6142">
        <w:t>C</w:t>
      </w:r>
      <w:r w:rsidRPr="001D1293">
        <w:t>. Information that will be recorded will include the following:</w:t>
      </w:r>
    </w:p>
    <w:p w14:paraId="792444FD" w14:textId="77777777" w:rsidR="00007A57" w:rsidRDefault="00007A57" w:rsidP="00007A57">
      <w:pPr>
        <w:pStyle w:val="ListBullet"/>
      </w:pPr>
      <w:r>
        <w:t>Date and time at which the odour complaint was received and detected;</w:t>
      </w:r>
    </w:p>
    <w:p w14:paraId="7F77841C" w14:textId="77777777" w:rsidR="00007A57" w:rsidRDefault="00007A57" w:rsidP="00007A57">
      <w:pPr>
        <w:pStyle w:val="ListBullet"/>
      </w:pPr>
      <w:r>
        <w:t>Location / address of complainant (where provided); and</w:t>
      </w:r>
    </w:p>
    <w:p w14:paraId="27141D16" w14:textId="77777777" w:rsidR="00007A57" w:rsidRPr="001D1293" w:rsidRDefault="00007A57" w:rsidP="00007A57">
      <w:pPr>
        <w:pStyle w:val="ListBullet"/>
      </w:pPr>
      <w:r>
        <w:t xml:space="preserve">A description of the odour observed by the complainant </w:t>
      </w:r>
      <w:r w:rsidRPr="001D1293">
        <w:t xml:space="preserve">(where provided). </w:t>
      </w:r>
    </w:p>
    <w:p w14:paraId="49AC92A8" w14:textId="303F9B97" w:rsidR="00007A57" w:rsidRDefault="00007A57" w:rsidP="00007A57">
      <w:pPr>
        <w:pStyle w:val="BodyText"/>
      </w:pPr>
      <w:r w:rsidRPr="001D1293">
        <w:lastRenderedPageBreak/>
        <w:t xml:space="preserve">Following an odour complaint, a trained member of staff will undertake a sniff test, recording the results on an Odour Monitoring Form such as that presented in Appendix </w:t>
      </w:r>
      <w:ins w:id="641" w:author="Georgina Watkins" w:date="2025-10-14T15:47:00Z" w16du:dateUtc="2025-10-14T14:47:00Z">
        <w:r w:rsidR="001961B7">
          <w:t>B</w:t>
        </w:r>
      </w:ins>
      <w:del w:id="642" w:author="Georgina Watkins" w:date="2025-10-14T15:47:00Z" w16du:dateUtc="2025-10-14T14:47:00Z">
        <w:r w:rsidRPr="001D1293" w:rsidDel="001961B7">
          <w:delText>A</w:delText>
        </w:r>
      </w:del>
      <w:r w:rsidRPr="001D1293">
        <w:t xml:space="preserve">. Where possible the sniff test will be undertaken by a member of staff that does not routinely work within the </w:t>
      </w:r>
      <w:r w:rsidR="003C0726">
        <w:t>WTS building</w:t>
      </w:r>
      <w:r w:rsidRPr="001D1293">
        <w:t xml:space="preserve"> (and will not therefore be accustomed to the characteristic malodours that might arise from the Site). If an odour which</w:t>
      </w:r>
      <w:r>
        <w:t xml:space="preserve"> can be attributed to the Site operations is encountered during the sniff test, the source of the detected odours will be investigated by the Site Management Team and the outcome recorded. </w:t>
      </w:r>
    </w:p>
    <w:p w14:paraId="7C8323AD" w14:textId="77777777" w:rsidR="00007A57" w:rsidRDefault="00007A57" w:rsidP="00007A57">
      <w:pPr>
        <w:pStyle w:val="BodyText"/>
      </w:pPr>
      <w:r>
        <w:t xml:space="preserve">Investigations will include the likely source and cause of the odour and a review of the meteorological data. Suitable remedial action will be investigated, where required. The complainant will be informed of any action taken and all actions will be recorded. </w:t>
      </w:r>
    </w:p>
    <w:p w14:paraId="4DFC8C39" w14:textId="77777777" w:rsidR="00007A57" w:rsidRDefault="00007A57" w:rsidP="00007A57">
      <w:pPr>
        <w:pStyle w:val="BodyText"/>
      </w:pPr>
      <w:r>
        <w:t>Should no odours which can be attributed to the Site operations be observed:</w:t>
      </w:r>
    </w:p>
    <w:p w14:paraId="6C9C4198" w14:textId="77777777" w:rsidR="00007A57" w:rsidRDefault="00007A57" w:rsidP="00007A57">
      <w:pPr>
        <w:pStyle w:val="ListBullet"/>
      </w:pPr>
      <w:r>
        <w:t>A record of the sniff test will be made;</w:t>
      </w:r>
    </w:p>
    <w:p w14:paraId="418D4AB9" w14:textId="77777777" w:rsidR="00007A57" w:rsidRDefault="00007A57" w:rsidP="00007A57">
      <w:pPr>
        <w:pStyle w:val="ListBullet"/>
      </w:pPr>
      <w:r>
        <w:t>The meteorological conditions during the test will be checked; and</w:t>
      </w:r>
    </w:p>
    <w:p w14:paraId="64786143" w14:textId="77777777" w:rsidR="00007A57" w:rsidRPr="00EC1EDF" w:rsidRDefault="00007A57" w:rsidP="00007A57">
      <w:pPr>
        <w:pStyle w:val="ListBullet"/>
      </w:pPr>
      <w:r>
        <w:t>Suitable feedback would be provided to the complainant.</w:t>
      </w:r>
    </w:p>
    <w:p w14:paraId="7938412C" w14:textId="77777777" w:rsidR="00007A57" w:rsidRDefault="00007A57" w:rsidP="00007A57">
      <w:pPr>
        <w:pStyle w:val="Heading3"/>
      </w:pPr>
      <w:r>
        <w:t xml:space="preserve">Complaint Investigation </w:t>
      </w:r>
    </w:p>
    <w:p w14:paraId="7E291C28" w14:textId="77777777" w:rsidR="00007A57" w:rsidRDefault="00007A57" w:rsidP="00007A57">
      <w:pPr>
        <w:pStyle w:val="BodyText"/>
      </w:pPr>
      <w:r>
        <w:t>The following actions will be taken upon receipt of an odour complaint:</w:t>
      </w:r>
    </w:p>
    <w:p w14:paraId="0A2A2F62" w14:textId="77777777" w:rsidR="00007A57" w:rsidRDefault="00007A57" w:rsidP="00941E85">
      <w:pPr>
        <w:pStyle w:val="ListNumber"/>
        <w:numPr>
          <w:ilvl w:val="0"/>
          <w:numId w:val="15"/>
        </w:numPr>
      </w:pPr>
      <w:r>
        <w:t>The Site Manager will be informed of the odour complaint as soon as possible, including the location, time and date (if reported) of the complaint being lodged; and</w:t>
      </w:r>
    </w:p>
    <w:p w14:paraId="0F687807" w14:textId="77777777" w:rsidR="00007A57" w:rsidRDefault="00007A57" w:rsidP="00B12256">
      <w:pPr>
        <w:pStyle w:val="ListNumber"/>
      </w:pPr>
      <w:r>
        <w:t>The Site Manager (or an appointed representative) will undertake the following assessment process:</w:t>
      </w:r>
    </w:p>
    <w:p w14:paraId="35D16B93" w14:textId="77777777" w:rsidR="00007A57" w:rsidRDefault="00007A57" w:rsidP="00B12256">
      <w:pPr>
        <w:pStyle w:val="ListBullet"/>
      </w:pPr>
      <w:r>
        <w:t>Review of the operations and control systems at the Site prior to and at the time of the complaint to:</w:t>
      </w:r>
    </w:p>
    <w:p w14:paraId="3E18C7BC" w14:textId="77777777" w:rsidR="00007A57" w:rsidRDefault="00007A57" w:rsidP="00B12256">
      <w:pPr>
        <w:pStyle w:val="ListBullet2"/>
      </w:pPr>
      <w:r>
        <w:t>Determine if material was being received at the Site at the time of the complaint;</w:t>
      </w:r>
    </w:p>
    <w:p w14:paraId="57B34F43" w14:textId="77777777" w:rsidR="00007A57" w:rsidRDefault="00007A57" w:rsidP="00B12256">
      <w:pPr>
        <w:pStyle w:val="ListBullet2"/>
      </w:pPr>
      <w:r>
        <w:t>Determine if highly odorous material was being received, stored or removed at the time of the complaint;</w:t>
      </w:r>
    </w:p>
    <w:p w14:paraId="14F4A09F" w14:textId="77777777" w:rsidR="00007A57" w:rsidRDefault="00007A57" w:rsidP="00B12256">
      <w:pPr>
        <w:pStyle w:val="ListBullet2"/>
      </w:pPr>
      <w:r>
        <w:t>Determine if any abnormal operating conditions were occurring;</w:t>
      </w:r>
    </w:p>
    <w:p w14:paraId="07C2C117" w14:textId="77777777" w:rsidR="00007A57" w:rsidRDefault="00007A57" w:rsidP="00B12256">
      <w:pPr>
        <w:pStyle w:val="ListBullet2"/>
      </w:pPr>
      <w:r>
        <w:t>Determine if any accidents or incidents requiring contingency actions were being undertaken; and</w:t>
      </w:r>
    </w:p>
    <w:p w14:paraId="55765437" w14:textId="77777777" w:rsidR="00007A57" w:rsidRDefault="00007A57" w:rsidP="00B12256">
      <w:pPr>
        <w:pStyle w:val="ListBullet2"/>
      </w:pPr>
      <w:r>
        <w:t>Determine if any emergency situations existed at that time.</w:t>
      </w:r>
    </w:p>
    <w:p w14:paraId="3789990C" w14:textId="77777777" w:rsidR="00007A57" w:rsidRDefault="00007A57" w:rsidP="00B12256">
      <w:pPr>
        <w:pStyle w:val="ListBullet2"/>
      </w:pPr>
      <w:r>
        <w:t>Review of the meteorological conditions (wind speed and direction) prior to and at the time of the complaint – to establish whether a pathway can be established between the Site and the complainant; and / or</w:t>
      </w:r>
    </w:p>
    <w:p w14:paraId="34C13DBF" w14:textId="77777777" w:rsidR="00007A57" w:rsidRDefault="00007A57" w:rsidP="00B12256">
      <w:pPr>
        <w:pStyle w:val="ListBullet2"/>
      </w:pPr>
      <w:r>
        <w:t>Review the previous history of complaints at the location identified.</w:t>
      </w:r>
    </w:p>
    <w:p w14:paraId="746AA0CD" w14:textId="3D409C89" w:rsidR="00007A57" w:rsidRDefault="00007A57" w:rsidP="00B12256">
      <w:pPr>
        <w:pStyle w:val="ListNumber"/>
      </w:pPr>
      <w:r>
        <w:t xml:space="preserve">The Site Manager (or appointed representative) will visit the </w:t>
      </w:r>
      <w:r w:rsidRPr="001D1293">
        <w:t xml:space="preserve">complaint location as soon as practicable in order to subjectively determine odour presence / absence and. If presence of an odour which could be attributed to the Site operations is detectable, the odour characteristics and intensity would be determined in accordance with the procedure detailed in Appendix </w:t>
      </w:r>
      <w:r w:rsidR="004E6142">
        <w:t>D</w:t>
      </w:r>
      <w:r w:rsidRPr="001D1293">
        <w:t xml:space="preserve">, and a complaint form (such as the one presented in Appendix </w:t>
      </w:r>
      <w:r w:rsidR="004E6142">
        <w:t>C</w:t>
      </w:r>
      <w:r w:rsidRPr="001D1293">
        <w:t>) would be filled-out.</w:t>
      </w:r>
    </w:p>
    <w:p w14:paraId="334438DC" w14:textId="77777777" w:rsidR="00B12256" w:rsidRPr="00B12256" w:rsidRDefault="00B12256" w:rsidP="00B12256">
      <w:pPr>
        <w:pStyle w:val="ListNumber"/>
      </w:pPr>
      <w:r w:rsidRPr="00B12256">
        <w:t>The EA will be informed in line with Permit requirements.</w:t>
      </w:r>
    </w:p>
    <w:p w14:paraId="00328978" w14:textId="65261D4D" w:rsidR="00007A57" w:rsidRDefault="00007A57" w:rsidP="00007A57">
      <w:pPr>
        <w:pStyle w:val="Heading1"/>
      </w:pPr>
      <w:bookmarkStart w:id="643" w:name="_Toc211356224"/>
      <w:r>
        <w:lastRenderedPageBreak/>
        <w:t>Document Updates and Reviews</w:t>
      </w:r>
      <w:bookmarkEnd w:id="643"/>
    </w:p>
    <w:p w14:paraId="2DD08036" w14:textId="77777777" w:rsidR="00007A57" w:rsidRDefault="00007A57" w:rsidP="00007A57">
      <w:pPr>
        <w:pStyle w:val="Heading2"/>
      </w:pPr>
      <w:bookmarkStart w:id="644" w:name="_Toc211356225"/>
      <w:r>
        <w:t>Responsible Staff</w:t>
      </w:r>
      <w:bookmarkEnd w:id="644"/>
    </w:p>
    <w:p w14:paraId="32D35343" w14:textId="77777777" w:rsidR="00007A57" w:rsidRDefault="00007A57" w:rsidP="00007A57">
      <w:pPr>
        <w:pStyle w:val="BodyText"/>
      </w:pPr>
      <w:r>
        <w:t xml:space="preserve">The Site has a formally documented management structure. It is the responsibility of every manager/supervisor, with the support of the environmental professionals, to identify environmental risks that are relevant to the Site and determine if a particular activity or service is environmentally significant. </w:t>
      </w:r>
    </w:p>
    <w:p w14:paraId="702E09AD" w14:textId="304DB723" w:rsidR="00007A57" w:rsidRDefault="00007A57" w:rsidP="00007A57">
      <w:pPr>
        <w:pStyle w:val="BodyText"/>
      </w:pPr>
      <w:r>
        <w:t xml:space="preserve">Once identified, it is the responsibility of the Site Manager to highlight the significant aspects to all relevant employees and contractors. The Site Manager is also responsible for monitoring and managing all activities under </w:t>
      </w:r>
      <w:r w:rsidR="00A665F9">
        <w:t>their</w:t>
      </w:r>
      <w:r>
        <w:t xml:space="preserve"> control to improve environmental performance.</w:t>
      </w:r>
    </w:p>
    <w:p w14:paraId="313637F8" w14:textId="4761C82C" w:rsidR="00007A57" w:rsidRPr="00630D05" w:rsidRDefault="00007A57" w:rsidP="00007A57">
      <w:pPr>
        <w:pStyle w:val="BodyText"/>
      </w:pPr>
      <w:r w:rsidRPr="001D1293">
        <w:t xml:space="preserve">Work instructions, job descriptions and procedures exist for critical areas of </w:t>
      </w:r>
      <w:r w:rsidR="00A665F9">
        <w:t xml:space="preserve">the Site </w:t>
      </w:r>
      <w:r w:rsidRPr="001D1293">
        <w:t>activities have been issued to or made available to personnel responsible for undertaking these tasks.</w:t>
      </w:r>
    </w:p>
    <w:p w14:paraId="080E0455" w14:textId="77777777" w:rsidR="00007A57" w:rsidRDefault="00007A57" w:rsidP="00007A57">
      <w:pPr>
        <w:pStyle w:val="Heading2"/>
      </w:pPr>
      <w:bookmarkStart w:id="645" w:name="_Toc211356226"/>
      <w:r>
        <w:t>General Procedures for Training and Competency of Staff</w:t>
      </w:r>
      <w:bookmarkEnd w:id="645"/>
    </w:p>
    <w:p w14:paraId="1CC8DF30" w14:textId="77777777" w:rsidR="00007A57" w:rsidRPr="00BE5909" w:rsidRDefault="00007A57" w:rsidP="00007A57">
      <w:pPr>
        <w:pStyle w:val="BodyText"/>
      </w:pPr>
      <w:r>
        <w:t>Staff are familiarised with the content of the OMP as part of the induction process, or as a specific training exercise. Refresher training is provided as required, whenever the OMP is updated, or following an incident (whichever is sooner). The OMP is made available to all site staff as a reference document, either electronically or via a hard copy retained within the site office.</w:t>
      </w:r>
    </w:p>
    <w:p w14:paraId="6126F1A7" w14:textId="77777777" w:rsidR="00007A57" w:rsidRDefault="00007A57" w:rsidP="00007A57">
      <w:pPr>
        <w:pStyle w:val="Heading2"/>
      </w:pPr>
      <w:bookmarkStart w:id="646" w:name="_Toc211356227"/>
      <w:r>
        <w:t>Odour Management Plan Review</w:t>
      </w:r>
      <w:bookmarkEnd w:id="646"/>
    </w:p>
    <w:p w14:paraId="2E117CDE" w14:textId="77777777" w:rsidR="00007A57" w:rsidRDefault="00007A57" w:rsidP="00007A57">
      <w:pPr>
        <w:pStyle w:val="BodyText"/>
      </w:pPr>
      <w:r>
        <w:t xml:space="preserve">This OMP is a controlled document, and forms part of the Sit’s Environmental Management System. </w:t>
      </w:r>
    </w:p>
    <w:p w14:paraId="6FF02B62" w14:textId="77777777" w:rsidR="00007A57" w:rsidRDefault="00007A57" w:rsidP="00007A57">
      <w:pPr>
        <w:pStyle w:val="BodyText"/>
      </w:pPr>
      <w:r>
        <w:t>In line with the recommendations of the EA’s H4 Odour Management guidance, the OMP will be reviewed on an annual basis, as a minimum.</w:t>
      </w:r>
    </w:p>
    <w:p w14:paraId="6BBD4D87" w14:textId="77777777" w:rsidR="00007A57" w:rsidRDefault="00007A57" w:rsidP="00007A57">
      <w:pPr>
        <w:pStyle w:val="BodyText"/>
      </w:pPr>
      <w:r>
        <w:t>However, the OMP is intended to be a live document which serves as a reference during daily operations, and as such would be updated on a more frequent basis should the following occur:</w:t>
      </w:r>
    </w:p>
    <w:p w14:paraId="585428DB" w14:textId="77777777" w:rsidR="00007A57" w:rsidRDefault="00007A57" w:rsidP="00007A57">
      <w:pPr>
        <w:pStyle w:val="ListBullet"/>
      </w:pPr>
      <w:r>
        <w:t>Significant changes are made to the plant or operational practices;</w:t>
      </w:r>
    </w:p>
    <w:p w14:paraId="2FB03A4B" w14:textId="77777777" w:rsidR="00007A57" w:rsidRDefault="00007A57" w:rsidP="00007A57">
      <w:pPr>
        <w:pStyle w:val="ListBullet"/>
      </w:pPr>
      <w:r>
        <w:t>There is a change to the management structure, designation of responsibility or training provision;</w:t>
      </w:r>
    </w:p>
    <w:p w14:paraId="16B915D5" w14:textId="34844E58" w:rsidR="00007A57" w:rsidRDefault="00A665F9" w:rsidP="00007A57">
      <w:pPr>
        <w:pStyle w:val="ListBullet"/>
      </w:pPr>
      <w:r>
        <w:t>the</w:t>
      </w:r>
      <w:r w:rsidR="00007A57">
        <w:t xml:space="preserve"> EA requests that the OMP is updated in their role as regulator; or</w:t>
      </w:r>
    </w:p>
    <w:p w14:paraId="558743E6" w14:textId="77777777" w:rsidR="00007A57" w:rsidRPr="00F674BA" w:rsidRDefault="00007A57" w:rsidP="00007A57">
      <w:pPr>
        <w:pStyle w:val="ListBullet"/>
      </w:pPr>
      <w:r>
        <w:t>Complaints are received, which on subsequent investigation result in the identification of further control measures or remedial action, in addition to those set out within this OMP.</w:t>
      </w:r>
    </w:p>
    <w:p w14:paraId="2A402079" w14:textId="77777777" w:rsidR="008C6846" w:rsidRDefault="008C6846" w:rsidP="00962591">
      <w:pPr>
        <w:pStyle w:val="BodyText"/>
      </w:pPr>
    </w:p>
    <w:p w14:paraId="7175C1DF" w14:textId="77777777" w:rsidR="008C6846" w:rsidRDefault="008C6846" w:rsidP="00962591">
      <w:pPr>
        <w:pStyle w:val="BodyText"/>
      </w:pPr>
    </w:p>
    <w:p w14:paraId="2A459028" w14:textId="7CE592B6" w:rsidR="006F3EB5" w:rsidRPr="000C58C5" w:rsidRDefault="006F3EB5" w:rsidP="00B33D79">
      <w:pPr>
        <w:pStyle w:val="BodyText"/>
        <w:sectPr w:rsidR="006F3EB5" w:rsidRPr="000C58C5" w:rsidSect="00A050F4">
          <w:headerReference w:type="default" r:id="rId33"/>
          <w:footerReference w:type="default" r:id="rId34"/>
          <w:pgSz w:w="11909" w:h="16834" w:code="9"/>
          <w:pgMar w:top="1440" w:right="1440" w:bottom="1440" w:left="1440" w:header="720" w:footer="576" w:gutter="0"/>
          <w:pgNumType w:start="1"/>
          <w:cols w:space="720"/>
          <w:docGrid w:linePitch="360"/>
        </w:sectPr>
      </w:pPr>
      <w:bookmarkStart w:id="647" w:name="_Toc48208794"/>
      <w:bookmarkStart w:id="648" w:name="_Toc48209471"/>
      <w:bookmarkStart w:id="649" w:name="_Hlk93317201"/>
      <w:bookmarkEnd w:id="564"/>
      <w:bookmarkEnd w:id="565"/>
    </w:p>
    <w:p w14:paraId="49B80621" w14:textId="600B5638" w:rsidR="00B91332" w:rsidRPr="000C58C5" w:rsidRDefault="00A665F9" w:rsidP="00941E85">
      <w:pPr>
        <w:pStyle w:val="Heading7"/>
        <w:numPr>
          <w:ilvl w:val="0"/>
          <w:numId w:val="13"/>
        </w:numPr>
        <w:rPr>
          <w:noProof w:val="0"/>
        </w:rPr>
      </w:pPr>
      <w:bookmarkStart w:id="650" w:name="_Toc211349255"/>
      <w:bookmarkStart w:id="651" w:name="_Toc48210934"/>
      <w:bookmarkStart w:id="652" w:name="_Toc48210998"/>
      <w:bookmarkStart w:id="653" w:name="_Toc48208795"/>
      <w:bookmarkStart w:id="654" w:name="_Toc48209472"/>
      <w:bookmarkEnd w:id="647"/>
      <w:bookmarkEnd w:id="648"/>
      <w:bookmarkEnd w:id="649"/>
      <w:r>
        <w:rPr>
          <w:noProof w:val="0"/>
        </w:rPr>
        <w:lastRenderedPageBreak/>
        <w:t>E</w:t>
      </w:r>
      <w:r w:rsidR="00501897">
        <w:rPr>
          <w:noProof w:val="0"/>
        </w:rPr>
        <w:t>uropean</w:t>
      </w:r>
      <w:r>
        <w:rPr>
          <w:noProof w:val="0"/>
        </w:rPr>
        <w:t xml:space="preserve"> Waste Catalogue (EWC) Codes</w:t>
      </w:r>
      <w:bookmarkEnd w:id="650"/>
    </w:p>
    <w:p w14:paraId="74F1E2AD" w14:textId="77777777" w:rsidR="00C9404F" w:rsidRPr="000C58C5" w:rsidRDefault="00C9404F" w:rsidP="00B33D79">
      <w:pPr>
        <w:pStyle w:val="BodyText"/>
      </w:pPr>
    </w:p>
    <w:p w14:paraId="7E91F01E" w14:textId="77777777" w:rsidR="001D7534" w:rsidRPr="000C58C5" w:rsidRDefault="001D7534" w:rsidP="001D7534">
      <w:pPr>
        <w:pStyle w:val="BodyText"/>
      </w:pPr>
    </w:p>
    <w:p w14:paraId="3FB5B70B" w14:textId="77777777" w:rsidR="001D7534" w:rsidRPr="000C58C5" w:rsidRDefault="001D7534" w:rsidP="001D7534">
      <w:pPr>
        <w:pStyle w:val="BodyText"/>
        <w:sectPr w:rsidR="001D7534" w:rsidRPr="000C58C5" w:rsidSect="006A25BB">
          <w:headerReference w:type="default" r:id="rId35"/>
          <w:footerReference w:type="default" r:id="rId36"/>
          <w:headerReference w:type="first" r:id="rId37"/>
          <w:footerReference w:type="first" r:id="rId38"/>
          <w:pgSz w:w="11909" w:h="16834" w:code="9"/>
          <w:pgMar w:top="1440" w:right="1440" w:bottom="1440" w:left="1440" w:header="720" w:footer="720" w:gutter="0"/>
          <w:pgNumType w:start="1" w:chapStyle="7"/>
          <w:cols w:space="720"/>
          <w:docGrid w:linePitch="360"/>
        </w:sectPr>
      </w:pPr>
    </w:p>
    <w:p w14:paraId="2694970F" w14:textId="46D0ACA0" w:rsidR="007713F6" w:rsidRPr="004C27FD" w:rsidRDefault="007713F6" w:rsidP="007713F6">
      <w:pPr>
        <w:pStyle w:val="Caption"/>
        <w:jc w:val="center"/>
      </w:pPr>
      <w:bookmarkStart w:id="655" w:name="_Toc190180731"/>
      <w:bookmarkStart w:id="656" w:name="_Toc211347543"/>
      <w:r w:rsidRPr="004C27FD">
        <w:lastRenderedPageBreak/>
        <w:t xml:space="preserve">Table </w:t>
      </w:r>
      <w:r>
        <w:t>A</w:t>
      </w:r>
      <w:r w:rsidRPr="004C27FD">
        <w:noBreakHyphen/>
      </w:r>
      <w:r w:rsidRPr="004C27FD">
        <w:fldChar w:fldCharType="begin"/>
      </w:r>
      <w:r w:rsidRPr="004C27FD">
        <w:instrText xml:space="preserve"> SEQ Table \* ARABIC \s 1 </w:instrText>
      </w:r>
      <w:r w:rsidRPr="004C27FD">
        <w:fldChar w:fldCharType="separate"/>
      </w:r>
      <w:r>
        <w:rPr>
          <w:noProof/>
        </w:rPr>
        <w:t>1</w:t>
      </w:r>
      <w:r w:rsidRPr="004C27FD">
        <w:fldChar w:fldCharType="end"/>
      </w:r>
      <w:r w:rsidRPr="004C27FD">
        <w:t xml:space="preserve"> Proposed Non-Hazardous Waste Types to be Accepted at the Site</w:t>
      </w:r>
      <w:bookmarkEnd w:id="655"/>
      <w:bookmarkEnd w:id="656"/>
    </w:p>
    <w:tbl>
      <w:tblPr>
        <w:tblStyle w:val="SLROption2"/>
        <w:tblW w:w="9067" w:type="dxa"/>
        <w:tblLook w:val="04A0" w:firstRow="1" w:lastRow="0" w:firstColumn="1" w:lastColumn="0" w:noHBand="0" w:noVBand="1"/>
      </w:tblPr>
      <w:tblGrid>
        <w:gridCol w:w="1271"/>
        <w:gridCol w:w="7796"/>
      </w:tblGrid>
      <w:tr w:rsidR="00123EAA" w:rsidRPr="00E61C62" w14:paraId="58D35577" w14:textId="2051E3E9" w:rsidTr="00123EAA">
        <w:trPr>
          <w:cnfStyle w:val="100000000000" w:firstRow="1" w:lastRow="0" w:firstColumn="0" w:lastColumn="0" w:oddVBand="0" w:evenVBand="0" w:oddHBand="0" w:evenHBand="0" w:firstRowFirstColumn="0" w:firstRowLastColumn="0" w:lastRowFirstColumn="0" w:lastRowLastColumn="0"/>
          <w:trHeight w:val="328"/>
        </w:trPr>
        <w:tc>
          <w:tcPr>
            <w:tcW w:w="1271" w:type="dxa"/>
          </w:tcPr>
          <w:p w14:paraId="2D73E381" w14:textId="77777777" w:rsidR="00123EAA" w:rsidRPr="00323B37" w:rsidRDefault="00123EAA" w:rsidP="00BF39E6">
            <w:pPr>
              <w:rPr>
                <w:b/>
                <w:bCs/>
              </w:rPr>
            </w:pPr>
            <w:r w:rsidRPr="00323B37">
              <w:rPr>
                <w:b/>
                <w:bCs/>
              </w:rPr>
              <w:t>EWC Code</w:t>
            </w:r>
          </w:p>
        </w:tc>
        <w:tc>
          <w:tcPr>
            <w:tcW w:w="7796" w:type="dxa"/>
          </w:tcPr>
          <w:p w14:paraId="51EBA986" w14:textId="77777777" w:rsidR="00123EAA" w:rsidRPr="00323B37" w:rsidRDefault="00123EAA" w:rsidP="00BF39E6">
            <w:pPr>
              <w:rPr>
                <w:b/>
                <w:bCs/>
              </w:rPr>
            </w:pPr>
            <w:r w:rsidRPr="00323B37">
              <w:rPr>
                <w:b/>
                <w:bCs/>
              </w:rPr>
              <w:t>Description</w:t>
            </w:r>
          </w:p>
        </w:tc>
      </w:tr>
      <w:tr w:rsidR="00123EAA" w14:paraId="13ECEA79" w14:textId="403B0658" w:rsidTr="00123EAA">
        <w:trPr>
          <w:trHeight w:val="328"/>
        </w:trPr>
        <w:tc>
          <w:tcPr>
            <w:tcW w:w="1271" w:type="dxa"/>
            <w:shd w:val="clear" w:color="auto" w:fill="C2D2C2" w:themeFill="accent4" w:themeFillTint="40"/>
          </w:tcPr>
          <w:p w14:paraId="3E82A3A0" w14:textId="77777777" w:rsidR="00123EAA" w:rsidRPr="004B13F3" w:rsidRDefault="00123EAA" w:rsidP="00BF39E6">
            <w:r w:rsidRPr="004B13F3">
              <w:t xml:space="preserve">01 </w:t>
            </w:r>
          </w:p>
        </w:tc>
        <w:tc>
          <w:tcPr>
            <w:tcW w:w="7796" w:type="dxa"/>
            <w:shd w:val="clear" w:color="auto" w:fill="C2D2C2" w:themeFill="accent4" w:themeFillTint="40"/>
          </w:tcPr>
          <w:p w14:paraId="34CC1275" w14:textId="77777777" w:rsidR="00123EAA" w:rsidRPr="004B13F3" w:rsidRDefault="00123EAA" w:rsidP="00BF39E6">
            <w:r w:rsidRPr="004B13F3">
              <w:t>WASTES RESULTING FROM EXPLORATION, MINING, QUARRYING, AND PHYSICAL AND CHEMICAL TREATMENT OF MINERALS</w:t>
            </w:r>
          </w:p>
        </w:tc>
      </w:tr>
      <w:tr w:rsidR="00123EAA" w14:paraId="6C86C440" w14:textId="4EEA843F" w:rsidTr="00123EAA">
        <w:trPr>
          <w:trHeight w:val="339"/>
        </w:trPr>
        <w:tc>
          <w:tcPr>
            <w:tcW w:w="1271" w:type="dxa"/>
            <w:shd w:val="clear" w:color="auto" w:fill="E6ECE6" w:themeFill="accent4" w:themeFillTint="1A"/>
          </w:tcPr>
          <w:p w14:paraId="02EBE0E1" w14:textId="77777777" w:rsidR="00123EAA" w:rsidRPr="00547424" w:rsidRDefault="00123EAA" w:rsidP="00BF39E6">
            <w:r w:rsidRPr="00547424">
              <w:t>01 01</w:t>
            </w:r>
          </w:p>
        </w:tc>
        <w:tc>
          <w:tcPr>
            <w:tcW w:w="7796" w:type="dxa"/>
            <w:shd w:val="clear" w:color="auto" w:fill="E6ECE6" w:themeFill="accent4" w:themeFillTint="1A"/>
          </w:tcPr>
          <w:p w14:paraId="2E1EBEB4" w14:textId="77777777" w:rsidR="00123EAA" w:rsidRPr="00547424" w:rsidRDefault="00123EAA" w:rsidP="00BF39E6">
            <w:r w:rsidRPr="00547424">
              <w:t xml:space="preserve">Wastes from mineral excavation </w:t>
            </w:r>
          </w:p>
        </w:tc>
      </w:tr>
      <w:tr w:rsidR="00123EAA" w14:paraId="4122B548" w14:textId="567A1B40" w:rsidTr="00123EAA">
        <w:trPr>
          <w:trHeight w:val="328"/>
        </w:trPr>
        <w:tc>
          <w:tcPr>
            <w:tcW w:w="1271" w:type="dxa"/>
          </w:tcPr>
          <w:p w14:paraId="0923B953" w14:textId="77777777" w:rsidR="00123EAA" w:rsidRPr="00547424" w:rsidRDefault="00123EAA" w:rsidP="00BF39E6">
            <w:r w:rsidRPr="00547424">
              <w:t xml:space="preserve">01 01 01 </w:t>
            </w:r>
          </w:p>
        </w:tc>
        <w:tc>
          <w:tcPr>
            <w:tcW w:w="7796" w:type="dxa"/>
          </w:tcPr>
          <w:p w14:paraId="3A89522F" w14:textId="77777777" w:rsidR="00123EAA" w:rsidRPr="00547424" w:rsidRDefault="00123EAA" w:rsidP="00BF39E6">
            <w:r w:rsidRPr="00547424">
              <w:t>Wastes from mineral metalliferous excavation</w:t>
            </w:r>
          </w:p>
        </w:tc>
      </w:tr>
      <w:tr w:rsidR="00123EAA" w14:paraId="6FB6178E" w14:textId="79A00EF2" w:rsidTr="00123EAA">
        <w:trPr>
          <w:trHeight w:val="328"/>
        </w:trPr>
        <w:tc>
          <w:tcPr>
            <w:tcW w:w="1271" w:type="dxa"/>
          </w:tcPr>
          <w:p w14:paraId="6B916DAF" w14:textId="77777777" w:rsidR="00123EAA" w:rsidRPr="00547424" w:rsidRDefault="00123EAA" w:rsidP="00BF39E6">
            <w:r w:rsidRPr="00547424">
              <w:t>01 01 02</w:t>
            </w:r>
          </w:p>
        </w:tc>
        <w:tc>
          <w:tcPr>
            <w:tcW w:w="7796" w:type="dxa"/>
          </w:tcPr>
          <w:p w14:paraId="4529CD4F" w14:textId="77777777" w:rsidR="00123EAA" w:rsidRPr="00547424" w:rsidRDefault="00123EAA" w:rsidP="00BF39E6">
            <w:r w:rsidRPr="00547424">
              <w:t xml:space="preserve">Wastes from mineral non-metalliferous excavation </w:t>
            </w:r>
          </w:p>
        </w:tc>
      </w:tr>
      <w:tr w:rsidR="00123EAA" w14:paraId="72686A5F" w14:textId="64108519" w:rsidTr="00123EAA">
        <w:trPr>
          <w:trHeight w:val="328"/>
        </w:trPr>
        <w:tc>
          <w:tcPr>
            <w:tcW w:w="1271" w:type="dxa"/>
            <w:shd w:val="clear" w:color="auto" w:fill="E6ECE6" w:themeFill="accent4" w:themeFillTint="1A"/>
          </w:tcPr>
          <w:p w14:paraId="37B283D8" w14:textId="77777777" w:rsidR="00123EAA" w:rsidRPr="00547424" w:rsidRDefault="00123EAA" w:rsidP="00BF39E6">
            <w:r w:rsidRPr="00547424">
              <w:t>01 03</w:t>
            </w:r>
          </w:p>
        </w:tc>
        <w:tc>
          <w:tcPr>
            <w:tcW w:w="7796" w:type="dxa"/>
            <w:shd w:val="clear" w:color="auto" w:fill="E6ECE6" w:themeFill="accent4" w:themeFillTint="1A"/>
          </w:tcPr>
          <w:p w14:paraId="5678C69D" w14:textId="77777777" w:rsidR="00123EAA" w:rsidRPr="00547424" w:rsidRDefault="00123EAA" w:rsidP="00BF39E6">
            <w:r w:rsidRPr="00547424">
              <w:t xml:space="preserve">Wastes from physical and chemical processing of metalliferous minerals </w:t>
            </w:r>
          </w:p>
        </w:tc>
      </w:tr>
      <w:tr w:rsidR="00123EAA" w14:paraId="4CDFA043" w14:textId="68CAC80C" w:rsidTr="00123EAA">
        <w:trPr>
          <w:trHeight w:val="328"/>
        </w:trPr>
        <w:tc>
          <w:tcPr>
            <w:tcW w:w="1271" w:type="dxa"/>
          </w:tcPr>
          <w:p w14:paraId="2AC5A996" w14:textId="77777777" w:rsidR="00123EAA" w:rsidRPr="00547424" w:rsidRDefault="00123EAA" w:rsidP="00BF39E6">
            <w:r w:rsidRPr="00547424">
              <w:t>01 03 06</w:t>
            </w:r>
          </w:p>
        </w:tc>
        <w:tc>
          <w:tcPr>
            <w:tcW w:w="7796" w:type="dxa"/>
          </w:tcPr>
          <w:p w14:paraId="7C07A8B2" w14:textId="77777777" w:rsidR="00123EAA" w:rsidRPr="00547424" w:rsidRDefault="00123EAA" w:rsidP="00BF39E6">
            <w:r w:rsidRPr="00547424">
              <w:t>Tailings other than those mentioned in 01 03 04 and 01 03 05</w:t>
            </w:r>
          </w:p>
        </w:tc>
      </w:tr>
      <w:tr w:rsidR="00123EAA" w14:paraId="0BD90C2E" w14:textId="51BBA2C2" w:rsidTr="00123EAA">
        <w:trPr>
          <w:trHeight w:val="328"/>
        </w:trPr>
        <w:tc>
          <w:tcPr>
            <w:tcW w:w="1271" w:type="dxa"/>
          </w:tcPr>
          <w:p w14:paraId="3A13FDE3" w14:textId="77777777" w:rsidR="00123EAA" w:rsidRPr="00547424" w:rsidRDefault="00123EAA" w:rsidP="00BF39E6">
            <w:r w:rsidRPr="00547424">
              <w:t>01 03 09</w:t>
            </w:r>
          </w:p>
        </w:tc>
        <w:tc>
          <w:tcPr>
            <w:tcW w:w="7796" w:type="dxa"/>
          </w:tcPr>
          <w:p w14:paraId="2BFFB53F" w14:textId="77777777" w:rsidR="00123EAA" w:rsidRPr="00547424" w:rsidRDefault="00123EAA" w:rsidP="00BF39E6">
            <w:r w:rsidRPr="00547424">
              <w:t>Red mud from alumina production other than the wastes mentioned in 01 03 07</w:t>
            </w:r>
          </w:p>
        </w:tc>
      </w:tr>
      <w:tr w:rsidR="00123EAA" w14:paraId="18ABA774" w14:textId="441F7966" w:rsidTr="00123EAA">
        <w:trPr>
          <w:trHeight w:val="328"/>
        </w:trPr>
        <w:tc>
          <w:tcPr>
            <w:tcW w:w="1271" w:type="dxa"/>
            <w:shd w:val="clear" w:color="auto" w:fill="E6ECE6" w:themeFill="accent4" w:themeFillTint="1A"/>
          </w:tcPr>
          <w:p w14:paraId="20B4EF78" w14:textId="77777777" w:rsidR="00123EAA" w:rsidRPr="00547424" w:rsidRDefault="00123EAA" w:rsidP="00BF39E6">
            <w:r w:rsidRPr="00547424">
              <w:t>01 04</w:t>
            </w:r>
          </w:p>
        </w:tc>
        <w:tc>
          <w:tcPr>
            <w:tcW w:w="7796" w:type="dxa"/>
            <w:shd w:val="clear" w:color="auto" w:fill="E6ECE6" w:themeFill="accent4" w:themeFillTint="1A"/>
          </w:tcPr>
          <w:p w14:paraId="58538F41" w14:textId="77777777" w:rsidR="00123EAA" w:rsidRPr="00547424" w:rsidRDefault="00123EAA" w:rsidP="00BF39E6">
            <w:r w:rsidRPr="00547424">
              <w:t xml:space="preserve">Wastes from physical and chemical processing of non-metalliferous minerals </w:t>
            </w:r>
          </w:p>
        </w:tc>
      </w:tr>
      <w:tr w:rsidR="00123EAA" w14:paraId="5FAACE56" w14:textId="2119E264" w:rsidTr="00123EAA">
        <w:trPr>
          <w:trHeight w:val="328"/>
        </w:trPr>
        <w:tc>
          <w:tcPr>
            <w:tcW w:w="1271" w:type="dxa"/>
          </w:tcPr>
          <w:p w14:paraId="0C43C3C4" w14:textId="77777777" w:rsidR="00123EAA" w:rsidRPr="00547424" w:rsidRDefault="00123EAA" w:rsidP="00BF39E6">
            <w:r w:rsidRPr="00547424">
              <w:t>01 04 08</w:t>
            </w:r>
          </w:p>
        </w:tc>
        <w:tc>
          <w:tcPr>
            <w:tcW w:w="7796" w:type="dxa"/>
          </w:tcPr>
          <w:p w14:paraId="1EB9F9A4" w14:textId="77777777" w:rsidR="00123EAA" w:rsidRPr="00547424" w:rsidRDefault="00123EAA" w:rsidP="00BF39E6">
            <w:r w:rsidRPr="00547424">
              <w:t>Waste gravel and crushed rocks other than those mentioned in 01 04 07</w:t>
            </w:r>
          </w:p>
        </w:tc>
      </w:tr>
      <w:tr w:rsidR="00123EAA" w14:paraId="63B44959" w14:textId="4BADA3FA" w:rsidTr="00123EAA">
        <w:trPr>
          <w:trHeight w:val="328"/>
        </w:trPr>
        <w:tc>
          <w:tcPr>
            <w:tcW w:w="1271" w:type="dxa"/>
          </w:tcPr>
          <w:p w14:paraId="36BA9734" w14:textId="77777777" w:rsidR="00123EAA" w:rsidRPr="00547424" w:rsidRDefault="00123EAA" w:rsidP="00BF39E6">
            <w:r w:rsidRPr="00547424">
              <w:t>01 04 09</w:t>
            </w:r>
          </w:p>
        </w:tc>
        <w:tc>
          <w:tcPr>
            <w:tcW w:w="7796" w:type="dxa"/>
          </w:tcPr>
          <w:p w14:paraId="2F477730" w14:textId="77777777" w:rsidR="00123EAA" w:rsidRPr="00547424" w:rsidRDefault="00123EAA" w:rsidP="00BF39E6">
            <w:r w:rsidRPr="00547424">
              <w:t>Waste sand and clays</w:t>
            </w:r>
          </w:p>
        </w:tc>
      </w:tr>
      <w:tr w:rsidR="00123EAA" w14:paraId="6757EB4C" w14:textId="2D18FA28" w:rsidTr="00123EAA">
        <w:trPr>
          <w:trHeight w:val="328"/>
        </w:trPr>
        <w:tc>
          <w:tcPr>
            <w:tcW w:w="1271" w:type="dxa"/>
          </w:tcPr>
          <w:p w14:paraId="166EBE2A" w14:textId="77777777" w:rsidR="00123EAA" w:rsidRPr="00547424" w:rsidRDefault="00123EAA" w:rsidP="00BF39E6">
            <w:r w:rsidRPr="00547424">
              <w:t>01 04 11</w:t>
            </w:r>
          </w:p>
        </w:tc>
        <w:tc>
          <w:tcPr>
            <w:tcW w:w="7796" w:type="dxa"/>
          </w:tcPr>
          <w:p w14:paraId="31821B23" w14:textId="77777777" w:rsidR="00123EAA" w:rsidRPr="00547424" w:rsidRDefault="00123EAA" w:rsidP="00BF39E6">
            <w:r w:rsidRPr="00547424">
              <w:t>Wastes from potash and rock salt processing other than those mentioned in 01 04 07</w:t>
            </w:r>
          </w:p>
        </w:tc>
      </w:tr>
      <w:tr w:rsidR="00123EAA" w14:paraId="2EBD5B83" w14:textId="188E7A16" w:rsidTr="00123EAA">
        <w:trPr>
          <w:trHeight w:val="328"/>
        </w:trPr>
        <w:tc>
          <w:tcPr>
            <w:tcW w:w="1271" w:type="dxa"/>
          </w:tcPr>
          <w:p w14:paraId="32EABDCB" w14:textId="77777777" w:rsidR="00123EAA" w:rsidRPr="00547424" w:rsidRDefault="00123EAA" w:rsidP="00BF39E6">
            <w:r w:rsidRPr="00547424">
              <w:t>01 04 12</w:t>
            </w:r>
          </w:p>
        </w:tc>
        <w:tc>
          <w:tcPr>
            <w:tcW w:w="7796" w:type="dxa"/>
          </w:tcPr>
          <w:p w14:paraId="727FDFE5" w14:textId="77777777" w:rsidR="00123EAA" w:rsidRPr="00547424" w:rsidRDefault="00123EAA" w:rsidP="00BF39E6">
            <w:r w:rsidRPr="00547424">
              <w:t>Tailings and other wastes from washing and cleaning of minerals other than those mentioned in 01 04 07 and 01 04 11</w:t>
            </w:r>
          </w:p>
        </w:tc>
      </w:tr>
      <w:tr w:rsidR="00123EAA" w14:paraId="0AEC609F" w14:textId="524745C2" w:rsidTr="00123EAA">
        <w:trPr>
          <w:trHeight w:val="328"/>
        </w:trPr>
        <w:tc>
          <w:tcPr>
            <w:tcW w:w="1271" w:type="dxa"/>
          </w:tcPr>
          <w:p w14:paraId="316C8C3A" w14:textId="77777777" w:rsidR="00123EAA" w:rsidRPr="00547424" w:rsidRDefault="00123EAA" w:rsidP="00BF39E6">
            <w:r w:rsidRPr="00547424">
              <w:t>01 04 13</w:t>
            </w:r>
          </w:p>
        </w:tc>
        <w:tc>
          <w:tcPr>
            <w:tcW w:w="7796" w:type="dxa"/>
          </w:tcPr>
          <w:p w14:paraId="2C4C6C88" w14:textId="77777777" w:rsidR="00123EAA" w:rsidRPr="00547424" w:rsidRDefault="00123EAA" w:rsidP="00BF39E6">
            <w:r w:rsidRPr="00547424">
              <w:t>Wastes from stone cutting and sawing other than those mentioned in 01 04 07</w:t>
            </w:r>
          </w:p>
        </w:tc>
      </w:tr>
      <w:tr w:rsidR="00123EAA" w14:paraId="22DB2A99" w14:textId="6769C544" w:rsidTr="00123EAA">
        <w:trPr>
          <w:trHeight w:val="328"/>
        </w:trPr>
        <w:tc>
          <w:tcPr>
            <w:tcW w:w="1271" w:type="dxa"/>
            <w:shd w:val="clear" w:color="auto" w:fill="C2D2C2" w:themeFill="accent4" w:themeFillTint="40"/>
          </w:tcPr>
          <w:p w14:paraId="2943649E" w14:textId="77777777" w:rsidR="00123EAA" w:rsidRPr="00547424" w:rsidRDefault="00123EAA" w:rsidP="00BF39E6">
            <w:r w:rsidRPr="00547424">
              <w:t>02</w:t>
            </w:r>
          </w:p>
        </w:tc>
        <w:tc>
          <w:tcPr>
            <w:tcW w:w="7796" w:type="dxa"/>
            <w:shd w:val="clear" w:color="auto" w:fill="C2D2C2" w:themeFill="accent4" w:themeFillTint="40"/>
          </w:tcPr>
          <w:p w14:paraId="1977C55C" w14:textId="77777777" w:rsidR="00123EAA" w:rsidRPr="00547424" w:rsidRDefault="00123EAA" w:rsidP="00BF39E6">
            <w:r w:rsidRPr="00547424">
              <w:t>WASTES FROM AGRICULTURE HORTICULTURE AQUACULTURE FORESTRY HUNTING AND FISHING FOOD PREPARATION AND PROCESSING</w:t>
            </w:r>
          </w:p>
        </w:tc>
      </w:tr>
      <w:tr w:rsidR="00123EAA" w14:paraId="530E2EC0" w14:textId="238F9D1E" w:rsidTr="00123EAA">
        <w:trPr>
          <w:trHeight w:val="328"/>
        </w:trPr>
        <w:tc>
          <w:tcPr>
            <w:tcW w:w="1271" w:type="dxa"/>
            <w:shd w:val="clear" w:color="auto" w:fill="E6ECE6" w:themeFill="accent4" w:themeFillTint="1A"/>
          </w:tcPr>
          <w:p w14:paraId="4CFDF0B2" w14:textId="77777777" w:rsidR="00123EAA" w:rsidRPr="00547424" w:rsidRDefault="00123EAA" w:rsidP="00BF39E6">
            <w:r w:rsidRPr="00547424">
              <w:t>02 01</w:t>
            </w:r>
          </w:p>
        </w:tc>
        <w:tc>
          <w:tcPr>
            <w:tcW w:w="7796" w:type="dxa"/>
            <w:shd w:val="clear" w:color="auto" w:fill="E6ECE6" w:themeFill="accent4" w:themeFillTint="1A"/>
          </w:tcPr>
          <w:p w14:paraId="4507B095" w14:textId="77777777" w:rsidR="00123EAA" w:rsidRPr="00547424" w:rsidRDefault="00123EAA" w:rsidP="00BF39E6">
            <w:r w:rsidRPr="00547424">
              <w:t xml:space="preserve">Wastes from agriculture, horticulture, forestry, hunting and fishing </w:t>
            </w:r>
          </w:p>
        </w:tc>
      </w:tr>
      <w:tr w:rsidR="00123EAA" w14:paraId="330BBEDD" w14:textId="137D2308" w:rsidTr="00123EAA">
        <w:trPr>
          <w:trHeight w:val="328"/>
        </w:trPr>
        <w:tc>
          <w:tcPr>
            <w:tcW w:w="1271" w:type="dxa"/>
          </w:tcPr>
          <w:p w14:paraId="622467CB" w14:textId="77777777" w:rsidR="00123EAA" w:rsidRPr="00547424" w:rsidRDefault="00123EAA" w:rsidP="00BF39E6">
            <w:r w:rsidRPr="00547424">
              <w:t>02 01 03</w:t>
            </w:r>
          </w:p>
        </w:tc>
        <w:tc>
          <w:tcPr>
            <w:tcW w:w="7796" w:type="dxa"/>
          </w:tcPr>
          <w:p w14:paraId="29AED41A" w14:textId="77777777" w:rsidR="00123EAA" w:rsidRPr="00547424" w:rsidRDefault="00123EAA" w:rsidP="00BF39E6">
            <w:r w:rsidRPr="00547424">
              <w:t>Plant-tissue waste</w:t>
            </w:r>
          </w:p>
        </w:tc>
      </w:tr>
      <w:tr w:rsidR="00123EAA" w14:paraId="248D9811" w14:textId="4F99A549" w:rsidTr="00123EAA">
        <w:trPr>
          <w:trHeight w:val="328"/>
        </w:trPr>
        <w:tc>
          <w:tcPr>
            <w:tcW w:w="1271" w:type="dxa"/>
          </w:tcPr>
          <w:p w14:paraId="64A600D2" w14:textId="77777777" w:rsidR="00123EAA" w:rsidRPr="00547424" w:rsidRDefault="00123EAA" w:rsidP="00BF39E6">
            <w:r w:rsidRPr="00547424">
              <w:t>02 01 04</w:t>
            </w:r>
          </w:p>
        </w:tc>
        <w:tc>
          <w:tcPr>
            <w:tcW w:w="7796" w:type="dxa"/>
          </w:tcPr>
          <w:p w14:paraId="4F7A5EA4" w14:textId="77777777" w:rsidR="00123EAA" w:rsidRPr="00547424" w:rsidRDefault="00123EAA" w:rsidP="00BF39E6">
            <w:r w:rsidRPr="00547424">
              <w:t xml:space="preserve">Waste plastics (except packaging) </w:t>
            </w:r>
          </w:p>
        </w:tc>
      </w:tr>
      <w:tr w:rsidR="00123EAA" w14:paraId="79C92142" w14:textId="05B57882" w:rsidTr="00123EAA">
        <w:trPr>
          <w:trHeight w:val="328"/>
        </w:trPr>
        <w:tc>
          <w:tcPr>
            <w:tcW w:w="1271" w:type="dxa"/>
          </w:tcPr>
          <w:p w14:paraId="670F7986" w14:textId="77777777" w:rsidR="00123EAA" w:rsidRPr="00547424" w:rsidRDefault="00123EAA" w:rsidP="00BF39E6">
            <w:r w:rsidRPr="00547424">
              <w:t>02 01 07</w:t>
            </w:r>
          </w:p>
        </w:tc>
        <w:tc>
          <w:tcPr>
            <w:tcW w:w="7796" w:type="dxa"/>
          </w:tcPr>
          <w:p w14:paraId="57B5F01B" w14:textId="77777777" w:rsidR="00123EAA" w:rsidRPr="00547424" w:rsidRDefault="00123EAA" w:rsidP="00BF39E6">
            <w:r w:rsidRPr="00547424">
              <w:t xml:space="preserve">Wastes from forestry </w:t>
            </w:r>
          </w:p>
        </w:tc>
      </w:tr>
      <w:tr w:rsidR="00123EAA" w14:paraId="6F0DC724" w14:textId="3BED5FF9" w:rsidTr="00123EAA">
        <w:trPr>
          <w:trHeight w:val="328"/>
        </w:trPr>
        <w:tc>
          <w:tcPr>
            <w:tcW w:w="1271" w:type="dxa"/>
          </w:tcPr>
          <w:p w14:paraId="340DDEEF" w14:textId="77777777" w:rsidR="00123EAA" w:rsidRPr="00547424" w:rsidRDefault="00123EAA" w:rsidP="00BF39E6">
            <w:r w:rsidRPr="00547424">
              <w:t>02 01 10</w:t>
            </w:r>
          </w:p>
        </w:tc>
        <w:tc>
          <w:tcPr>
            <w:tcW w:w="7796" w:type="dxa"/>
          </w:tcPr>
          <w:p w14:paraId="132E3757" w14:textId="77777777" w:rsidR="00123EAA" w:rsidRPr="00547424" w:rsidRDefault="00123EAA" w:rsidP="00BF39E6">
            <w:r w:rsidRPr="00547424">
              <w:t>Waste metal</w:t>
            </w:r>
          </w:p>
        </w:tc>
      </w:tr>
      <w:tr w:rsidR="00123EAA" w14:paraId="057F14B7" w14:textId="1CEA8474" w:rsidTr="00123EAA">
        <w:trPr>
          <w:trHeight w:val="328"/>
        </w:trPr>
        <w:tc>
          <w:tcPr>
            <w:tcW w:w="1271" w:type="dxa"/>
            <w:shd w:val="clear" w:color="auto" w:fill="E6ECE6" w:themeFill="accent4" w:themeFillTint="1A"/>
          </w:tcPr>
          <w:p w14:paraId="7E9D954E" w14:textId="77777777" w:rsidR="00123EAA" w:rsidRPr="00547424" w:rsidRDefault="00123EAA" w:rsidP="00BF39E6">
            <w:r w:rsidRPr="00547424">
              <w:t xml:space="preserve">02 02 </w:t>
            </w:r>
          </w:p>
        </w:tc>
        <w:tc>
          <w:tcPr>
            <w:tcW w:w="7796" w:type="dxa"/>
            <w:shd w:val="clear" w:color="auto" w:fill="E6ECE6" w:themeFill="accent4" w:themeFillTint="1A"/>
          </w:tcPr>
          <w:p w14:paraId="7E75BA75" w14:textId="77777777" w:rsidR="00123EAA" w:rsidRPr="00547424" w:rsidRDefault="00123EAA" w:rsidP="00BF39E6">
            <w:r w:rsidRPr="00547424">
              <w:t xml:space="preserve">Wastes from the preparation and processing of meat, fish and other foods of animal origin </w:t>
            </w:r>
          </w:p>
        </w:tc>
      </w:tr>
      <w:tr w:rsidR="00123EAA" w14:paraId="242282F5" w14:textId="4482CD7F" w:rsidTr="00123EAA">
        <w:trPr>
          <w:trHeight w:val="328"/>
        </w:trPr>
        <w:tc>
          <w:tcPr>
            <w:tcW w:w="1271" w:type="dxa"/>
          </w:tcPr>
          <w:p w14:paraId="774A6DD8" w14:textId="77777777" w:rsidR="00123EAA" w:rsidRPr="00547424" w:rsidRDefault="00123EAA" w:rsidP="00BF39E6">
            <w:r w:rsidRPr="00547424">
              <w:t>02 02 03</w:t>
            </w:r>
          </w:p>
        </w:tc>
        <w:tc>
          <w:tcPr>
            <w:tcW w:w="7796" w:type="dxa"/>
          </w:tcPr>
          <w:p w14:paraId="7D64EE9A" w14:textId="77777777" w:rsidR="00123EAA" w:rsidRPr="00547424" w:rsidRDefault="00123EAA" w:rsidP="00BF39E6">
            <w:r w:rsidRPr="00547424">
              <w:t xml:space="preserve">Materials unsuitable for consumption or processing </w:t>
            </w:r>
          </w:p>
        </w:tc>
      </w:tr>
      <w:tr w:rsidR="00123EAA" w14:paraId="5DC1F4C4" w14:textId="7E3F1140" w:rsidTr="00123EAA">
        <w:trPr>
          <w:trHeight w:val="328"/>
        </w:trPr>
        <w:tc>
          <w:tcPr>
            <w:tcW w:w="1271" w:type="dxa"/>
            <w:shd w:val="clear" w:color="auto" w:fill="E6ECE6" w:themeFill="accent4" w:themeFillTint="1A"/>
          </w:tcPr>
          <w:p w14:paraId="5B06B1F7" w14:textId="77777777" w:rsidR="00123EAA" w:rsidRPr="00547424" w:rsidRDefault="00123EAA" w:rsidP="00BF39E6">
            <w:r w:rsidRPr="00547424">
              <w:t xml:space="preserve">02 03 </w:t>
            </w:r>
          </w:p>
        </w:tc>
        <w:tc>
          <w:tcPr>
            <w:tcW w:w="7796" w:type="dxa"/>
            <w:shd w:val="clear" w:color="auto" w:fill="E6ECE6" w:themeFill="accent4" w:themeFillTint="1A"/>
          </w:tcPr>
          <w:p w14:paraId="2AE63D14" w14:textId="77777777" w:rsidR="00123EAA" w:rsidRPr="00547424" w:rsidRDefault="00123EAA" w:rsidP="00BF39E6">
            <w:r w:rsidRPr="00547424">
              <w:t xml:space="preserve">Wastes from fruit, vegetables, cereals, edible oils, cocoa, coffee, tea and tobacco preparation and processing; conserve production; yeast and yeast extract production, molasses preparation and fermentation </w:t>
            </w:r>
          </w:p>
        </w:tc>
      </w:tr>
      <w:tr w:rsidR="00123EAA" w14:paraId="71CD9A1B" w14:textId="2A332EDF" w:rsidTr="00123EAA">
        <w:trPr>
          <w:trHeight w:val="328"/>
        </w:trPr>
        <w:tc>
          <w:tcPr>
            <w:tcW w:w="1271" w:type="dxa"/>
          </w:tcPr>
          <w:p w14:paraId="74D7EE7F" w14:textId="77777777" w:rsidR="00123EAA" w:rsidRPr="00547424" w:rsidRDefault="00123EAA" w:rsidP="00BF39E6">
            <w:r w:rsidRPr="00547424">
              <w:t>02 03 04</w:t>
            </w:r>
          </w:p>
        </w:tc>
        <w:tc>
          <w:tcPr>
            <w:tcW w:w="7796" w:type="dxa"/>
          </w:tcPr>
          <w:p w14:paraId="1AE5828A" w14:textId="77777777" w:rsidR="00123EAA" w:rsidRPr="00547424" w:rsidRDefault="00123EAA" w:rsidP="00BF39E6">
            <w:r w:rsidRPr="00547424">
              <w:t xml:space="preserve">Materials unsuitable for consumption or processing </w:t>
            </w:r>
          </w:p>
        </w:tc>
      </w:tr>
      <w:tr w:rsidR="00123EAA" w14:paraId="0066A16A" w14:textId="160E30CF" w:rsidTr="00123EAA">
        <w:trPr>
          <w:trHeight w:val="328"/>
        </w:trPr>
        <w:tc>
          <w:tcPr>
            <w:tcW w:w="1271" w:type="dxa"/>
            <w:shd w:val="clear" w:color="auto" w:fill="E6ECE6" w:themeFill="accent4" w:themeFillTint="1A"/>
          </w:tcPr>
          <w:p w14:paraId="779E03ED" w14:textId="77777777" w:rsidR="00123EAA" w:rsidRPr="00547424" w:rsidRDefault="00123EAA" w:rsidP="00BF39E6">
            <w:r w:rsidRPr="00547424">
              <w:t>02 04</w:t>
            </w:r>
          </w:p>
        </w:tc>
        <w:tc>
          <w:tcPr>
            <w:tcW w:w="7796" w:type="dxa"/>
            <w:shd w:val="clear" w:color="auto" w:fill="E6ECE6" w:themeFill="accent4" w:themeFillTint="1A"/>
          </w:tcPr>
          <w:p w14:paraId="0409A0B3" w14:textId="77777777" w:rsidR="00123EAA" w:rsidRPr="00547424" w:rsidRDefault="00123EAA" w:rsidP="00BF39E6">
            <w:r w:rsidRPr="00547424">
              <w:t xml:space="preserve">Wastes from sugar processing </w:t>
            </w:r>
          </w:p>
        </w:tc>
      </w:tr>
      <w:tr w:rsidR="00123EAA" w14:paraId="725104CA" w14:textId="155EBED2" w:rsidTr="00123EAA">
        <w:trPr>
          <w:trHeight w:val="328"/>
        </w:trPr>
        <w:tc>
          <w:tcPr>
            <w:tcW w:w="1271" w:type="dxa"/>
          </w:tcPr>
          <w:p w14:paraId="7C4AFD53" w14:textId="77777777" w:rsidR="00123EAA" w:rsidRPr="00547424" w:rsidRDefault="00123EAA" w:rsidP="00BF39E6">
            <w:r w:rsidRPr="00547424">
              <w:t>02 04 01</w:t>
            </w:r>
          </w:p>
        </w:tc>
        <w:tc>
          <w:tcPr>
            <w:tcW w:w="7796" w:type="dxa"/>
          </w:tcPr>
          <w:p w14:paraId="63E56498" w14:textId="77777777" w:rsidR="00123EAA" w:rsidRPr="00547424" w:rsidRDefault="00123EAA" w:rsidP="00BF39E6">
            <w:r w:rsidRPr="00547424">
              <w:t>Soil from cleaning and washing beet</w:t>
            </w:r>
          </w:p>
        </w:tc>
      </w:tr>
      <w:tr w:rsidR="00123EAA" w14:paraId="352C877A" w14:textId="044F5D3B" w:rsidTr="00123EAA">
        <w:trPr>
          <w:trHeight w:val="328"/>
        </w:trPr>
        <w:tc>
          <w:tcPr>
            <w:tcW w:w="1271" w:type="dxa"/>
          </w:tcPr>
          <w:p w14:paraId="2931B6F7" w14:textId="77777777" w:rsidR="00123EAA" w:rsidRPr="00547424" w:rsidRDefault="00123EAA" w:rsidP="00BF39E6">
            <w:r w:rsidRPr="00547424">
              <w:t>02 04 02</w:t>
            </w:r>
          </w:p>
        </w:tc>
        <w:tc>
          <w:tcPr>
            <w:tcW w:w="7796" w:type="dxa"/>
          </w:tcPr>
          <w:p w14:paraId="7344E5B0" w14:textId="77777777" w:rsidR="00123EAA" w:rsidRPr="00547424" w:rsidRDefault="00123EAA" w:rsidP="00BF39E6">
            <w:r w:rsidRPr="00547424">
              <w:t>Off-specification calcium carbonate</w:t>
            </w:r>
          </w:p>
        </w:tc>
      </w:tr>
      <w:tr w:rsidR="00123EAA" w14:paraId="35349AEE" w14:textId="0412C551" w:rsidTr="00123EAA">
        <w:trPr>
          <w:trHeight w:val="328"/>
        </w:trPr>
        <w:tc>
          <w:tcPr>
            <w:tcW w:w="1271" w:type="dxa"/>
            <w:shd w:val="clear" w:color="auto" w:fill="E6ECE6" w:themeFill="accent4" w:themeFillTint="1A"/>
          </w:tcPr>
          <w:p w14:paraId="08561496" w14:textId="77777777" w:rsidR="00123EAA" w:rsidRPr="00547424" w:rsidRDefault="00123EAA" w:rsidP="00BF39E6">
            <w:r w:rsidRPr="00547424">
              <w:t xml:space="preserve">02 05 </w:t>
            </w:r>
          </w:p>
        </w:tc>
        <w:tc>
          <w:tcPr>
            <w:tcW w:w="7796" w:type="dxa"/>
            <w:shd w:val="clear" w:color="auto" w:fill="E6ECE6" w:themeFill="accent4" w:themeFillTint="1A"/>
          </w:tcPr>
          <w:p w14:paraId="696079FC" w14:textId="77777777" w:rsidR="00123EAA" w:rsidRPr="00547424" w:rsidRDefault="00123EAA" w:rsidP="00BF39E6">
            <w:r w:rsidRPr="00547424">
              <w:t xml:space="preserve">Wastes from the dairy products industry </w:t>
            </w:r>
          </w:p>
        </w:tc>
      </w:tr>
      <w:tr w:rsidR="00123EAA" w14:paraId="362626A6" w14:textId="2C8E55F0" w:rsidTr="00123EAA">
        <w:trPr>
          <w:trHeight w:val="328"/>
        </w:trPr>
        <w:tc>
          <w:tcPr>
            <w:tcW w:w="1271" w:type="dxa"/>
          </w:tcPr>
          <w:p w14:paraId="3E2862E5" w14:textId="77777777" w:rsidR="00123EAA" w:rsidRPr="00547424" w:rsidRDefault="00123EAA" w:rsidP="00BF39E6">
            <w:r w:rsidRPr="00547424">
              <w:lastRenderedPageBreak/>
              <w:t>02 05 01</w:t>
            </w:r>
          </w:p>
        </w:tc>
        <w:tc>
          <w:tcPr>
            <w:tcW w:w="7796" w:type="dxa"/>
          </w:tcPr>
          <w:p w14:paraId="2E66BB24" w14:textId="77777777" w:rsidR="00123EAA" w:rsidRPr="00547424" w:rsidRDefault="00123EAA" w:rsidP="00BF39E6">
            <w:r w:rsidRPr="00547424">
              <w:t xml:space="preserve">Materials unsuitable for consumption or processing </w:t>
            </w:r>
          </w:p>
        </w:tc>
      </w:tr>
      <w:tr w:rsidR="00123EAA" w14:paraId="55925585" w14:textId="3144026A" w:rsidTr="00123EAA">
        <w:trPr>
          <w:trHeight w:val="328"/>
        </w:trPr>
        <w:tc>
          <w:tcPr>
            <w:tcW w:w="1271" w:type="dxa"/>
            <w:shd w:val="clear" w:color="auto" w:fill="E6ECE6" w:themeFill="accent4" w:themeFillTint="1A"/>
          </w:tcPr>
          <w:p w14:paraId="70A58E96" w14:textId="77777777" w:rsidR="00123EAA" w:rsidRPr="00547424" w:rsidRDefault="00123EAA" w:rsidP="00BF39E6">
            <w:r w:rsidRPr="00547424">
              <w:t xml:space="preserve">02 06 </w:t>
            </w:r>
          </w:p>
        </w:tc>
        <w:tc>
          <w:tcPr>
            <w:tcW w:w="7796" w:type="dxa"/>
            <w:shd w:val="clear" w:color="auto" w:fill="E6ECE6" w:themeFill="accent4" w:themeFillTint="1A"/>
          </w:tcPr>
          <w:p w14:paraId="1A5BF9FE" w14:textId="77777777" w:rsidR="00123EAA" w:rsidRPr="00547424" w:rsidRDefault="00123EAA" w:rsidP="00BF39E6">
            <w:r w:rsidRPr="00547424">
              <w:t xml:space="preserve">Wastes from the baking and confectionery industry </w:t>
            </w:r>
          </w:p>
        </w:tc>
      </w:tr>
      <w:tr w:rsidR="00123EAA" w14:paraId="7716A536" w14:textId="1675327F" w:rsidTr="00123EAA">
        <w:trPr>
          <w:trHeight w:val="328"/>
        </w:trPr>
        <w:tc>
          <w:tcPr>
            <w:tcW w:w="1271" w:type="dxa"/>
          </w:tcPr>
          <w:p w14:paraId="69E7BDC2" w14:textId="77777777" w:rsidR="00123EAA" w:rsidRPr="00547424" w:rsidRDefault="00123EAA" w:rsidP="00BF39E6">
            <w:r w:rsidRPr="00547424">
              <w:t xml:space="preserve">02 06 01 </w:t>
            </w:r>
          </w:p>
        </w:tc>
        <w:tc>
          <w:tcPr>
            <w:tcW w:w="7796" w:type="dxa"/>
          </w:tcPr>
          <w:p w14:paraId="7A67B1A3" w14:textId="77777777" w:rsidR="00123EAA" w:rsidRPr="00547424" w:rsidRDefault="00123EAA" w:rsidP="00BF39E6">
            <w:r w:rsidRPr="00547424">
              <w:t xml:space="preserve">Materials unsuitable for consumption or processing </w:t>
            </w:r>
          </w:p>
        </w:tc>
      </w:tr>
      <w:tr w:rsidR="00123EAA" w14:paraId="7019AE2D" w14:textId="21054D97" w:rsidTr="00123EAA">
        <w:trPr>
          <w:trHeight w:val="328"/>
        </w:trPr>
        <w:tc>
          <w:tcPr>
            <w:tcW w:w="1271" w:type="dxa"/>
          </w:tcPr>
          <w:p w14:paraId="3ACCF125" w14:textId="77777777" w:rsidR="00123EAA" w:rsidRPr="00547424" w:rsidRDefault="00123EAA" w:rsidP="00BF39E6">
            <w:r w:rsidRPr="00547424">
              <w:t>02 06 02</w:t>
            </w:r>
          </w:p>
        </w:tc>
        <w:tc>
          <w:tcPr>
            <w:tcW w:w="7796" w:type="dxa"/>
          </w:tcPr>
          <w:p w14:paraId="634BDAE7" w14:textId="77777777" w:rsidR="00123EAA" w:rsidRPr="00547424" w:rsidRDefault="00123EAA" w:rsidP="00BF39E6">
            <w:r w:rsidRPr="00547424">
              <w:t>Wastes from preserving agents</w:t>
            </w:r>
          </w:p>
        </w:tc>
      </w:tr>
      <w:tr w:rsidR="00123EAA" w14:paraId="58CC7839" w14:textId="009FF996" w:rsidTr="00123EAA">
        <w:trPr>
          <w:trHeight w:val="328"/>
        </w:trPr>
        <w:tc>
          <w:tcPr>
            <w:tcW w:w="1271" w:type="dxa"/>
            <w:shd w:val="clear" w:color="auto" w:fill="E6ECE6" w:themeFill="accent4" w:themeFillTint="1A"/>
          </w:tcPr>
          <w:p w14:paraId="243BE185" w14:textId="77777777" w:rsidR="00123EAA" w:rsidRPr="00547424" w:rsidRDefault="00123EAA" w:rsidP="00BF39E6">
            <w:r w:rsidRPr="00547424">
              <w:t>02 07</w:t>
            </w:r>
          </w:p>
        </w:tc>
        <w:tc>
          <w:tcPr>
            <w:tcW w:w="7796" w:type="dxa"/>
            <w:shd w:val="clear" w:color="auto" w:fill="E6ECE6" w:themeFill="accent4" w:themeFillTint="1A"/>
          </w:tcPr>
          <w:p w14:paraId="284777D2" w14:textId="77777777" w:rsidR="00123EAA" w:rsidRPr="00547424" w:rsidRDefault="00123EAA" w:rsidP="00BF39E6">
            <w:r w:rsidRPr="00547424">
              <w:t xml:space="preserve">Wastes from the production of alcoholic and non-alcoholic beverages (except coffee, tea, and cocoa)  </w:t>
            </w:r>
          </w:p>
        </w:tc>
      </w:tr>
      <w:tr w:rsidR="00123EAA" w14:paraId="26755CAD" w14:textId="114FFC2A" w:rsidTr="00123EAA">
        <w:trPr>
          <w:trHeight w:val="328"/>
        </w:trPr>
        <w:tc>
          <w:tcPr>
            <w:tcW w:w="1271" w:type="dxa"/>
          </w:tcPr>
          <w:p w14:paraId="372D00BE" w14:textId="77777777" w:rsidR="00123EAA" w:rsidRPr="00547424" w:rsidRDefault="00123EAA" w:rsidP="00BF39E6">
            <w:r w:rsidRPr="00547424">
              <w:t>02 07 01</w:t>
            </w:r>
          </w:p>
        </w:tc>
        <w:tc>
          <w:tcPr>
            <w:tcW w:w="7796" w:type="dxa"/>
          </w:tcPr>
          <w:p w14:paraId="5482514A" w14:textId="77777777" w:rsidR="00123EAA" w:rsidRPr="00547424" w:rsidRDefault="00123EAA" w:rsidP="00BF39E6">
            <w:r w:rsidRPr="00547424">
              <w:t xml:space="preserve">Wastes from washing, cleaning and mechanical reduction of raw materials </w:t>
            </w:r>
          </w:p>
        </w:tc>
      </w:tr>
      <w:tr w:rsidR="00123EAA" w14:paraId="04FF3574" w14:textId="6BB76EBD" w:rsidTr="00123EAA">
        <w:trPr>
          <w:trHeight w:val="328"/>
        </w:trPr>
        <w:tc>
          <w:tcPr>
            <w:tcW w:w="1271" w:type="dxa"/>
          </w:tcPr>
          <w:p w14:paraId="7F7115B0" w14:textId="77777777" w:rsidR="00123EAA" w:rsidRPr="00547424" w:rsidRDefault="00123EAA" w:rsidP="00BF39E6">
            <w:r w:rsidRPr="00547424">
              <w:t>02 07 02</w:t>
            </w:r>
          </w:p>
        </w:tc>
        <w:tc>
          <w:tcPr>
            <w:tcW w:w="7796" w:type="dxa"/>
          </w:tcPr>
          <w:p w14:paraId="3059EDA9" w14:textId="77777777" w:rsidR="00123EAA" w:rsidRPr="00547424" w:rsidRDefault="00123EAA" w:rsidP="00BF39E6">
            <w:r w:rsidRPr="00547424">
              <w:t xml:space="preserve">Wastes from spirits distillation </w:t>
            </w:r>
          </w:p>
        </w:tc>
      </w:tr>
      <w:tr w:rsidR="00123EAA" w14:paraId="2EB64D5B" w14:textId="29875B6A" w:rsidTr="00123EAA">
        <w:trPr>
          <w:trHeight w:val="328"/>
        </w:trPr>
        <w:tc>
          <w:tcPr>
            <w:tcW w:w="1271" w:type="dxa"/>
          </w:tcPr>
          <w:p w14:paraId="4DB25A70" w14:textId="77777777" w:rsidR="00123EAA" w:rsidRPr="00547424" w:rsidRDefault="00123EAA" w:rsidP="00BF39E6">
            <w:r w:rsidRPr="00547424">
              <w:t>02 07 04</w:t>
            </w:r>
          </w:p>
        </w:tc>
        <w:tc>
          <w:tcPr>
            <w:tcW w:w="7796" w:type="dxa"/>
          </w:tcPr>
          <w:p w14:paraId="4E445679" w14:textId="77777777" w:rsidR="00123EAA" w:rsidRPr="00547424" w:rsidRDefault="00123EAA" w:rsidP="00BF39E6">
            <w:r w:rsidRPr="00547424">
              <w:t xml:space="preserve">Materials unsuitable for consumption or processing </w:t>
            </w:r>
          </w:p>
        </w:tc>
      </w:tr>
      <w:tr w:rsidR="00123EAA" w14:paraId="2CD58182" w14:textId="25107C37" w:rsidTr="00123EAA">
        <w:trPr>
          <w:trHeight w:val="328"/>
        </w:trPr>
        <w:tc>
          <w:tcPr>
            <w:tcW w:w="1271" w:type="dxa"/>
            <w:shd w:val="clear" w:color="auto" w:fill="C2D2C2" w:themeFill="accent4" w:themeFillTint="40"/>
          </w:tcPr>
          <w:p w14:paraId="22C25707" w14:textId="77777777" w:rsidR="00123EAA" w:rsidRPr="00547424" w:rsidRDefault="00123EAA" w:rsidP="00BF39E6">
            <w:r w:rsidRPr="00547424">
              <w:t xml:space="preserve">03 </w:t>
            </w:r>
          </w:p>
        </w:tc>
        <w:tc>
          <w:tcPr>
            <w:tcW w:w="7796" w:type="dxa"/>
            <w:shd w:val="clear" w:color="auto" w:fill="C2D2C2" w:themeFill="accent4" w:themeFillTint="40"/>
          </w:tcPr>
          <w:p w14:paraId="14917F83" w14:textId="77777777" w:rsidR="00123EAA" w:rsidRPr="00547424" w:rsidRDefault="00123EAA" w:rsidP="00BF39E6">
            <w:r w:rsidRPr="00547424">
              <w:t>WASTES FROM WOOD PROCESSING, AND THE PRODUCTION OF PANELS AND FURNITURE, PULP, PAPER AND CARDBOARD</w:t>
            </w:r>
          </w:p>
        </w:tc>
      </w:tr>
      <w:tr w:rsidR="00123EAA" w14:paraId="5DB8557B" w14:textId="5A785B15" w:rsidTr="00123EAA">
        <w:trPr>
          <w:trHeight w:val="328"/>
        </w:trPr>
        <w:tc>
          <w:tcPr>
            <w:tcW w:w="1271" w:type="dxa"/>
            <w:shd w:val="clear" w:color="auto" w:fill="E6ECE6" w:themeFill="accent4" w:themeFillTint="1A"/>
          </w:tcPr>
          <w:p w14:paraId="15D6258E" w14:textId="77777777" w:rsidR="00123EAA" w:rsidRPr="00547424" w:rsidRDefault="00123EAA" w:rsidP="00BF39E6">
            <w:r w:rsidRPr="00547424">
              <w:t xml:space="preserve">03 01 </w:t>
            </w:r>
          </w:p>
        </w:tc>
        <w:tc>
          <w:tcPr>
            <w:tcW w:w="7796" w:type="dxa"/>
            <w:shd w:val="clear" w:color="auto" w:fill="E6ECE6" w:themeFill="accent4" w:themeFillTint="1A"/>
          </w:tcPr>
          <w:p w14:paraId="536B7D72" w14:textId="77777777" w:rsidR="00123EAA" w:rsidRPr="00547424" w:rsidRDefault="00123EAA" w:rsidP="00BF39E6">
            <w:r w:rsidRPr="00547424">
              <w:t xml:space="preserve">Wastes from wood processing and the production of panels and furniture </w:t>
            </w:r>
          </w:p>
        </w:tc>
      </w:tr>
      <w:tr w:rsidR="00123EAA" w14:paraId="7F45255D" w14:textId="1C6AB5BF" w:rsidTr="00123EAA">
        <w:trPr>
          <w:trHeight w:val="328"/>
        </w:trPr>
        <w:tc>
          <w:tcPr>
            <w:tcW w:w="1271" w:type="dxa"/>
          </w:tcPr>
          <w:p w14:paraId="03B42C13" w14:textId="77777777" w:rsidR="00123EAA" w:rsidRPr="00547424" w:rsidRDefault="00123EAA" w:rsidP="00BF39E6">
            <w:r w:rsidRPr="00547424">
              <w:t xml:space="preserve">03 01 01 </w:t>
            </w:r>
          </w:p>
        </w:tc>
        <w:tc>
          <w:tcPr>
            <w:tcW w:w="7796" w:type="dxa"/>
          </w:tcPr>
          <w:p w14:paraId="320B86F5" w14:textId="77777777" w:rsidR="00123EAA" w:rsidRPr="00547424" w:rsidRDefault="00123EAA" w:rsidP="00BF39E6">
            <w:r w:rsidRPr="00547424">
              <w:t xml:space="preserve">Waste bark and cork </w:t>
            </w:r>
          </w:p>
        </w:tc>
      </w:tr>
      <w:tr w:rsidR="00123EAA" w14:paraId="7653709E" w14:textId="3EC88B51" w:rsidTr="00123EAA">
        <w:trPr>
          <w:trHeight w:val="328"/>
        </w:trPr>
        <w:tc>
          <w:tcPr>
            <w:tcW w:w="1271" w:type="dxa"/>
          </w:tcPr>
          <w:p w14:paraId="1AB7621D" w14:textId="77777777" w:rsidR="00123EAA" w:rsidRPr="00547424" w:rsidRDefault="00123EAA" w:rsidP="00BF39E6">
            <w:r w:rsidRPr="00547424">
              <w:t>03 01 05</w:t>
            </w:r>
          </w:p>
        </w:tc>
        <w:tc>
          <w:tcPr>
            <w:tcW w:w="7796" w:type="dxa"/>
          </w:tcPr>
          <w:p w14:paraId="083BB9CC" w14:textId="77777777" w:rsidR="00123EAA" w:rsidRPr="00547424" w:rsidRDefault="00123EAA" w:rsidP="00BF39E6">
            <w:r w:rsidRPr="00547424">
              <w:t>Sawdust, shavings, cuttings, wood, particle board and veneer other than those mentioned in 03 01 04</w:t>
            </w:r>
          </w:p>
        </w:tc>
      </w:tr>
      <w:tr w:rsidR="00123EAA" w14:paraId="38930582" w14:textId="39A4792B" w:rsidTr="00123EAA">
        <w:trPr>
          <w:trHeight w:val="328"/>
        </w:trPr>
        <w:tc>
          <w:tcPr>
            <w:tcW w:w="1271" w:type="dxa"/>
            <w:shd w:val="clear" w:color="auto" w:fill="E6ECE6" w:themeFill="accent4" w:themeFillTint="1A"/>
          </w:tcPr>
          <w:p w14:paraId="7A144F5C" w14:textId="77777777" w:rsidR="00123EAA" w:rsidRPr="00547424" w:rsidRDefault="00123EAA" w:rsidP="00BF39E6">
            <w:r w:rsidRPr="00547424">
              <w:t>03 03</w:t>
            </w:r>
          </w:p>
        </w:tc>
        <w:tc>
          <w:tcPr>
            <w:tcW w:w="7796" w:type="dxa"/>
            <w:shd w:val="clear" w:color="auto" w:fill="E6ECE6" w:themeFill="accent4" w:themeFillTint="1A"/>
          </w:tcPr>
          <w:p w14:paraId="78358743" w14:textId="77777777" w:rsidR="00123EAA" w:rsidRPr="00547424" w:rsidRDefault="00123EAA" w:rsidP="00BF39E6">
            <w:r w:rsidRPr="00547424">
              <w:t xml:space="preserve">Wastes from pulp, paper and cardboard production and processing </w:t>
            </w:r>
          </w:p>
        </w:tc>
      </w:tr>
      <w:tr w:rsidR="00123EAA" w14:paraId="4BED9DD0" w14:textId="411D2A2F" w:rsidTr="00123EAA">
        <w:trPr>
          <w:trHeight w:val="328"/>
        </w:trPr>
        <w:tc>
          <w:tcPr>
            <w:tcW w:w="1271" w:type="dxa"/>
          </w:tcPr>
          <w:p w14:paraId="7B4722EA" w14:textId="77777777" w:rsidR="00123EAA" w:rsidRPr="00547424" w:rsidRDefault="00123EAA" w:rsidP="00BF39E6">
            <w:r w:rsidRPr="00547424">
              <w:t>03 03 01</w:t>
            </w:r>
          </w:p>
        </w:tc>
        <w:tc>
          <w:tcPr>
            <w:tcW w:w="7796" w:type="dxa"/>
          </w:tcPr>
          <w:p w14:paraId="73137147" w14:textId="77777777" w:rsidR="00123EAA" w:rsidRPr="00547424" w:rsidRDefault="00123EAA" w:rsidP="00BF39E6">
            <w:r w:rsidRPr="00547424">
              <w:t xml:space="preserve">Waste bark and wood </w:t>
            </w:r>
          </w:p>
        </w:tc>
      </w:tr>
      <w:tr w:rsidR="00123EAA" w14:paraId="7C3C1EB6" w14:textId="60BCCC9D" w:rsidTr="00123EAA">
        <w:trPr>
          <w:trHeight w:val="328"/>
        </w:trPr>
        <w:tc>
          <w:tcPr>
            <w:tcW w:w="1271" w:type="dxa"/>
          </w:tcPr>
          <w:p w14:paraId="75CC197D" w14:textId="77777777" w:rsidR="00123EAA" w:rsidRPr="00547424" w:rsidRDefault="00123EAA" w:rsidP="00BF39E6">
            <w:r w:rsidRPr="00547424">
              <w:t>03 03 07</w:t>
            </w:r>
          </w:p>
        </w:tc>
        <w:tc>
          <w:tcPr>
            <w:tcW w:w="7796" w:type="dxa"/>
          </w:tcPr>
          <w:p w14:paraId="31FAC3F3" w14:textId="77777777" w:rsidR="00123EAA" w:rsidRPr="00547424" w:rsidRDefault="00123EAA" w:rsidP="00BF39E6">
            <w:r w:rsidRPr="00547424">
              <w:t xml:space="preserve">Mechanically separated rejects from pulping of waste paper and cardboard </w:t>
            </w:r>
          </w:p>
        </w:tc>
      </w:tr>
      <w:tr w:rsidR="00123EAA" w14:paraId="1897FCAA" w14:textId="6997225F" w:rsidTr="00123EAA">
        <w:trPr>
          <w:trHeight w:val="328"/>
        </w:trPr>
        <w:tc>
          <w:tcPr>
            <w:tcW w:w="1271" w:type="dxa"/>
          </w:tcPr>
          <w:p w14:paraId="2973195D" w14:textId="77777777" w:rsidR="00123EAA" w:rsidRPr="00547424" w:rsidRDefault="00123EAA" w:rsidP="00BF39E6">
            <w:r w:rsidRPr="00547424">
              <w:t>03 03 08</w:t>
            </w:r>
          </w:p>
        </w:tc>
        <w:tc>
          <w:tcPr>
            <w:tcW w:w="7796" w:type="dxa"/>
          </w:tcPr>
          <w:p w14:paraId="3FA0D855" w14:textId="77777777" w:rsidR="00123EAA" w:rsidRPr="00547424" w:rsidRDefault="00123EAA" w:rsidP="00BF39E6">
            <w:r w:rsidRPr="00547424">
              <w:t xml:space="preserve">Wastes from sorting of paper and cardboard destined for recycling </w:t>
            </w:r>
          </w:p>
        </w:tc>
      </w:tr>
      <w:tr w:rsidR="00123EAA" w14:paraId="4375C454" w14:textId="559F5FD8" w:rsidTr="00123EAA">
        <w:trPr>
          <w:trHeight w:val="328"/>
        </w:trPr>
        <w:tc>
          <w:tcPr>
            <w:tcW w:w="1271" w:type="dxa"/>
          </w:tcPr>
          <w:p w14:paraId="19C4B9B0" w14:textId="77777777" w:rsidR="00123EAA" w:rsidRPr="00547424" w:rsidRDefault="00123EAA" w:rsidP="00BF39E6">
            <w:r w:rsidRPr="00547424">
              <w:t>03 03 10</w:t>
            </w:r>
          </w:p>
        </w:tc>
        <w:tc>
          <w:tcPr>
            <w:tcW w:w="7796" w:type="dxa"/>
          </w:tcPr>
          <w:p w14:paraId="2B1443B2" w14:textId="77777777" w:rsidR="00123EAA" w:rsidRPr="00547424" w:rsidRDefault="00123EAA" w:rsidP="00BF39E6">
            <w:r w:rsidRPr="00547424">
              <w:t xml:space="preserve">Fibre rejects, fibre-, filler- and coating-sludges from mechanical separation </w:t>
            </w:r>
          </w:p>
        </w:tc>
      </w:tr>
      <w:tr w:rsidR="00123EAA" w14:paraId="05B112FE" w14:textId="78C3AD35" w:rsidTr="00123EAA">
        <w:trPr>
          <w:trHeight w:val="328"/>
        </w:trPr>
        <w:tc>
          <w:tcPr>
            <w:tcW w:w="1271" w:type="dxa"/>
            <w:shd w:val="clear" w:color="auto" w:fill="C2D2C2" w:themeFill="accent4" w:themeFillTint="40"/>
          </w:tcPr>
          <w:p w14:paraId="17F99AFE" w14:textId="77777777" w:rsidR="00123EAA" w:rsidRPr="00547424" w:rsidRDefault="00123EAA" w:rsidP="00BF39E6">
            <w:r w:rsidRPr="00547424">
              <w:t>04</w:t>
            </w:r>
          </w:p>
        </w:tc>
        <w:tc>
          <w:tcPr>
            <w:tcW w:w="7796" w:type="dxa"/>
            <w:shd w:val="clear" w:color="auto" w:fill="C2D2C2" w:themeFill="accent4" w:themeFillTint="40"/>
          </w:tcPr>
          <w:p w14:paraId="5DBBB8E5" w14:textId="77777777" w:rsidR="00123EAA" w:rsidRPr="00547424" w:rsidRDefault="00123EAA" w:rsidP="00BF39E6">
            <w:r w:rsidRPr="00547424">
              <w:t xml:space="preserve">WASTES FROM THE LEATHER, FUR AND TEXTILE INDUSTRIES </w:t>
            </w:r>
          </w:p>
        </w:tc>
      </w:tr>
      <w:tr w:rsidR="00123EAA" w14:paraId="5B174618" w14:textId="68ADBE51" w:rsidTr="00123EAA">
        <w:trPr>
          <w:trHeight w:val="328"/>
        </w:trPr>
        <w:tc>
          <w:tcPr>
            <w:tcW w:w="1271" w:type="dxa"/>
            <w:shd w:val="clear" w:color="auto" w:fill="E6ECE6" w:themeFill="accent4" w:themeFillTint="1A"/>
          </w:tcPr>
          <w:p w14:paraId="75326007" w14:textId="77777777" w:rsidR="00123EAA" w:rsidRPr="00547424" w:rsidRDefault="00123EAA" w:rsidP="00BF39E6">
            <w:r w:rsidRPr="00547424">
              <w:t>04 01</w:t>
            </w:r>
          </w:p>
        </w:tc>
        <w:tc>
          <w:tcPr>
            <w:tcW w:w="7796" w:type="dxa"/>
            <w:shd w:val="clear" w:color="auto" w:fill="E6ECE6" w:themeFill="accent4" w:themeFillTint="1A"/>
          </w:tcPr>
          <w:p w14:paraId="289AF0DE" w14:textId="77777777" w:rsidR="00123EAA" w:rsidRPr="00547424" w:rsidRDefault="00123EAA" w:rsidP="00BF39E6">
            <w:r w:rsidRPr="00547424">
              <w:t xml:space="preserve">Wastes from the leather and fur industry </w:t>
            </w:r>
          </w:p>
        </w:tc>
      </w:tr>
      <w:tr w:rsidR="00123EAA" w14:paraId="6E975554" w14:textId="6584FE88" w:rsidTr="00123EAA">
        <w:trPr>
          <w:trHeight w:val="328"/>
        </w:trPr>
        <w:tc>
          <w:tcPr>
            <w:tcW w:w="1271" w:type="dxa"/>
          </w:tcPr>
          <w:p w14:paraId="26E8F191" w14:textId="77777777" w:rsidR="00123EAA" w:rsidRPr="00547424" w:rsidRDefault="00123EAA" w:rsidP="00BF39E6">
            <w:r w:rsidRPr="00547424">
              <w:t>04 01 08</w:t>
            </w:r>
          </w:p>
        </w:tc>
        <w:tc>
          <w:tcPr>
            <w:tcW w:w="7796" w:type="dxa"/>
          </w:tcPr>
          <w:p w14:paraId="51882243" w14:textId="77777777" w:rsidR="00123EAA" w:rsidRPr="00547424" w:rsidRDefault="00123EAA" w:rsidP="00BF39E6">
            <w:r w:rsidRPr="00547424">
              <w:t xml:space="preserve">Waste tanned leather (blue sheetings, shavings, cuttings, buffing dust) containing chromium </w:t>
            </w:r>
          </w:p>
        </w:tc>
      </w:tr>
      <w:tr w:rsidR="00123EAA" w14:paraId="0ABF1107" w14:textId="4C82D80F" w:rsidTr="00123EAA">
        <w:trPr>
          <w:trHeight w:val="328"/>
        </w:trPr>
        <w:tc>
          <w:tcPr>
            <w:tcW w:w="1271" w:type="dxa"/>
          </w:tcPr>
          <w:p w14:paraId="3EB1746C" w14:textId="77777777" w:rsidR="00123EAA" w:rsidRPr="00547424" w:rsidRDefault="00123EAA" w:rsidP="00BF39E6">
            <w:r w:rsidRPr="00547424">
              <w:t>04 01 09</w:t>
            </w:r>
          </w:p>
        </w:tc>
        <w:tc>
          <w:tcPr>
            <w:tcW w:w="7796" w:type="dxa"/>
          </w:tcPr>
          <w:p w14:paraId="38CC2548" w14:textId="77777777" w:rsidR="00123EAA" w:rsidRPr="00547424" w:rsidRDefault="00123EAA" w:rsidP="00BF39E6">
            <w:r w:rsidRPr="00547424">
              <w:t xml:space="preserve">Wastes from dressing and finishing </w:t>
            </w:r>
          </w:p>
        </w:tc>
      </w:tr>
      <w:tr w:rsidR="00123EAA" w14:paraId="67B041D5" w14:textId="00192598" w:rsidTr="00123EAA">
        <w:trPr>
          <w:trHeight w:val="328"/>
        </w:trPr>
        <w:tc>
          <w:tcPr>
            <w:tcW w:w="1271" w:type="dxa"/>
            <w:shd w:val="clear" w:color="auto" w:fill="E6ECE6" w:themeFill="accent4" w:themeFillTint="1A"/>
          </w:tcPr>
          <w:p w14:paraId="5EFCF329" w14:textId="77777777" w:rsidR="00123EAA" w:rsidRPr="00547424" w:rsidRDefault="00123EAA" w:rsidP="00BF39E6">
            <w:r w:rsidRPr="00547424">
              <w:t xml:space="preserve">04 02 </w:t>
            </w:r>
          </w:p>
        </w:tc>
        <w:tc>
          <w:tcPr>
            <w:tcW w:w="7796" w:type="dxa"/>
            <w:shd w:val="clear" w:color="auto" w:fill="E6ECE6" w:themeFill="accent4" w:themeFillTint="1A"/>
          </w:tcPr>
          <w:p w14:paraId="29095FE3" w14:textId="77777777" w:rsidR="00123EAA" w:rsidRPr="00547424" w:rsidRDefault="00123EAA" w:rsidP="00BF39E6">
            <w:r w:rsidRPr="00547424">
              <w:t xml:space="preserve">Wastes from the textile industry </w:t>
            </w:r>
          </w:p>
        </w:tc>
      </w:tr>
      <w:tr w:rsidR="00123EAA" w14:paraId="1ABA7D0A" w14:textId="7BFC08E7" w:rsidTr="00123EAA">
        <w:trPr>
          <w:trHeight w:val="328"/>
        </w:trPr>
        <w:tc>
          <w:tcPr>
            <w:tcW w:w="1271" w:type="dxa"/>
          </w:tcPr>
          <w:p w14:paraId="6FDA7552" w14:textId="77777777" w:rsidR="00123EAA" w:rsidRPr="00547424" w:rsidRDefault="00123EAA" w:rsidP="00BF39E6">
            <w:r w:rsidRPr="00547424">
              <w:t>04 02 21</w:t>
            </w:r>
          </w:p>
        </w:tc>
        <w:tc>
          <w:tcPr>
            <w:tcW w:w="7796" w:type="dxa"/>
          </w:tcPr>
          <w:p w14:paraId="2AD3CF0A" w14:textId="77777777" w:rsidR="00123EAA" w:rsidRPr="00547424" w:rsidRDefault="00123EAA" w:rsidP="00BF39E6">
            <w:r w:rsidRPr="00547424">
              <w:t>Wastes from unprocessed textile fibres</w:t>
            </w:r>
          </w:p>
        </w:tc>
      </w:tr>
      <w:tr w:rsidR="00123EAA" w14:paraId="65E2F844" w14:textId="6BFE8EA6" w:rsidTr="00123EAA">
        <w:trPr>
          <w:trHeight w:val="328"/>
        </w:trPr>
        <w:tc>
          <w:tcPr>
            <w:tcW w:w="1271" w:type="dxa"/>
          </w:tcPr>
          <w:p w14:paraId="7F5BAA44" w14:textId="77777777" w:rsidR="00123EAA" w:rsidRPr="00547424" w:rsidRDefault="00123EAA" w:rsidP="00BF39E6">
            <w:r w:rsidRPr="00547424">
              <w:t>04 02 22</w:t>
            </w:r>
          </w:p>
        </w:tc>
        <w:tc>
          <w:tcPr>
            <w:tcW w:w="7796" w:type="dxa"/>
          </w:tcPr>
          <w:p w14:paraId="7A9FF766" w14:textId="77777777" w:rsidR="00123EAA" w:rsidRPr="00547424" w:rsidRDefault="00123EAA" w:rsidP="00BF39E6">
            <w:r w:rsidRPr="00547424">
              <w:t>Wastes from processed textile fibres</w:t>
            </w:r>
          </w:p>
        </w:tc>
      </w:tr>
      <w:tr w:rsidR="00123EAA" w14:paraId="27EA2A57" w14:textId="41749ACE" w:rsidTr="00123EAA">
        <w:trPr>
          <w:trHeight w:val="328"/>
        </w:trPr>
        <w:tc>
          <w:tcPr>
            <w:tcW w:w="1271" w:type="dxa"/>
            <w:shd w:val="clear" w:color="auto" w:fill="C2D2C2" w:themeFill="accent4" w:themeFillTint="40"/>
          </w:tcPr>
          <w:p w14:paraId="4F5B3E6A" w14:textId="77777777" w:rsidR="00123EAA" w:rsidRPr="00547424" w:rsidRDefault="00123EAA" w:rsidP="00BF39E6">
            <w:r w:rsidRPr="00547424">
              <w:t>06</w:t>
            </w:r>
          </w:p>
        </w:tc>
        <w:tc>
          <w:tcPr>
            <w:tcW w:w="7796" w:type="dxa"/>
            <w:shd w:val="clear" w:color="auto" w:fill="C2D2C2" w:themeFill="accent4" w:themeFillTint="40"/>
          </w:tcPr>
          <w:p w14:paraId="7A76500E" w14:textId="77777777" w:rsidR="00123EAA" w:rsidRPr="00547424" w:rsidRDefault="00123EAA" w:rsidP="00BF39E6">
            <w:r w:rsidRPr="00547424">
              <w:t xml:space="preserve">WASTES FROM INORGANIC CHEMICAL PROCESSES </w:t>
            </w:r>
          </w:p>
        </w:tc>
      </w:tr>
      <w:tr w:rsidR="00123EAA" w14:paraId="2A72A6C7" w14:textId="58BF9333" w:rsidTr="00123EAA">
        <w:trPr>
          <w:trHeight w:val="328"/>
        </w:trPr>
        <w:tc>
          <w:tcPr>
            <w:tcW w:w="1271" w:type="dxa"/>
            <w:shd w:val="clear" w:color="auto" w:fill="E6ECE6" w:themeFill="accent4" w:themeFillTint="1A"/>
          </w:tcPr>
          <w:p w14:paraId="5D670BD1" w14:textId="77777777" w:rsidR="00123EAA" w:rsidRPr="00547424" w:rsidRDefault="00123EAA" w:rsidP="00BF39E6">
            <w:r w:rsidRPr="00547424">
              <w:t>06 09</w:t>
            </w:r>
          </w:p>
        </w:tc>
        <w:tc>
          <w:tcPr>
            <w:tcW w:w="7796" w:type="dxa"/>
            <w:shd w:val="clear" w:color="auto" w:fill="E6ECE6" w:themeFill="accent4" w:themeFillTint="1A"/>
          </w:tcPr>
          <w:p w14:paraId="553D4450" w14:textId="77777777" w:rsidR="00123EAA" w:rsidRPr="00547424" w:rsidRDefault="00123EAA" w:rsidP="00BF39E6">
            <w:r w:rsidRPr="00547424">
              <w:t xml:space="preserve">Wastes from the MSFU of phosphorous chemicals and phosphorous chemical processes </w:t>
            </w:r>
          </w:p>
        </w:tc>
      </w:tr>
      <w:tr w:rsidR="00123EAA" w14:paraId="4237F58B" w14:textId="46C1FDDD" w:rsidTr="00123EAA">
        <w:trPr>
          <w:trHeight w:val="328"/>
        </w:trPr>
        <w:tc>
          <w:tcPr>
            <w:tcW w:w="1271" w:type="dxa"/>
          </w:tcPr>
          <w:p w14:paraId="0B74E17C" w14:textId="77777777" w:rsidR="00123EAA" w:rsidRPr="00547424" w:rsidRDefault="00123EAA" w:rsidP="00BF39E6">
            <w:r w:rsidRPr="00547424">
              <w:t>06 09 02</w:t>
            </w:r>
          </w:p>
        </w:tc>
        <w:tc>
          <w:tcPr>
            <w:tcW w:w="7796" w:type="dxa"/>
          </w:tcPr>
          <w:p w14:paraId="1DFB0693" w14:textId="77777777" w:rsidR="00123EAA" w:rsidRPr="00547424" w:rsidRDefault="00123EAA" w:rsidP="00BF39E6">
            <w:r w:rsidRPr="00547424">
              <w:t>Phosphorous slag</w:t>
            </w:r>
          </w:p>
        </w:tc>
      </w:tr>
      <w:tr w:rsidR="00123EAA" w14:paraId="7A088269" w14:textId="57B2EE87" w:rsidTr="00123EAA">
        <w:trPr>
          <w:trHeight w:val="328"/>
        </w:trPr>
        <w:tc>
          <w:tcPr>
            <w:tcW w:w="1271" w:type="dxa"/>
          </w:tcPr>
          <w:p w14:paraId="77D39B8D" w14:textId="77777777" w:rsidR="00123EAA" w:rsidRPr="00547424" w:rsidRDefault="00123EAA" w:rsidP="00BF39E6">
            <w:r w:rsidRPr="00547424">
              <w:t>06 09 04</w:t>
            </w:r>
          </w:p>
        </w:tc>
        <w:tc>
          <w:tcPr>
            <w:tcW w:w="7796" w:type="dxa"/>
          </w:tcPr>
          <w:p w14:paraId="0C036A0F" w14:textId="77777777" w:rsidR="00123EAA" w:rsidRPr="00547424" w:rsidRDefault="00123EAA" w:rsidP="00BF39E6">
            <w:r w:rsidRPr="00547424">
              <w:t>Calcium-based reaction wastes other than those mentioned in 06 09 03</w:t>
            </w:r>
          </w:p>
        </w:tc>
      </w:tr>
      <w:tr w:rsidR="00123EAA" w14:paraId="20B5D078" w14:textId="679723AD" w:rsidTr="00123EAA">
        <w:trPr>
          <w:trHeight w:val="328"/>
        </w:trPr>
        <w:tc>
          <w:tcPr>
            <w:tcW w:w="1271" w:type="dxa"/>
            <w:shd w:val="clear" w:color="auto" w:fill="E6ECE6" w:themeFill="accent4" w:themeFillTint="1A"/>
          </w:tcPr>
          <w:p w14:paraId="337FE27E" w14:textId="77777777" w:rsidR="00123EAA" w:rsidRPr="00547424" w:rsidRDefault="00123EAA" w:rsidP="00BF39E6">
            <w:r w:rsidRPr="00547424">
              <w:t xml:space="preserve">06 11 </w:t>
            </w:r>
          </w:p>
        </w:tc>
        <w:tc>
          <w:tcPr>
            <w:tcW w:w="7796" w:type="dxa"/>
            <w:shd w:val="clear" w:color="auto" w:fill="E6ECE6" w:themeFill="accent4" w:themeFillTint="1A"/>
          </w:tcPr>
          <w:p w14:paraId="4C20C86D" w14:textId="77777777" w:rsidR="00123EAA" w:rsidRPr="00547424" w:rsidRDefault="00123EAA" w:rsidP="00BF39E6">
            <w:r w:rsidRPr="00547424">
              <w:t xml:space="preserve">Wastes from the manufacture of inorganic pigments and opacifiers </w:t>
            </w:r>
          </w:p>
        </w:tc>
      </w:tr>
      <w:tr w:rsidR="00123EAA" w14:paraId="28A0CDEF" w14:textId="42BDA81E" w:rsidTr="00123EAA">
        <w:trPr>
          <w:trHeight w:val="328"/>
        </w:trPr>
        <w:tc>
          <w:tcPr>
            <w:tcW w:w="1271" w:type="dxa"/>
          </w:tcPr>
          <w:p w14:paraId="7A0B6162" w14:textId="77777777" w:rsidR="00123EAA" w:rsidRPr="00547424" w:rsidRDefault="00123EAA" w:rsidP="00BF39E6">
            <w:r w:rsidRPr="00547424">
              <w:t>06 11 01</w:t>
            </w:r>
          </w:p>
        </w:tc>
        <w:tc>
          <w:tcPr>
            <w:tcW w:w="7796" w:type="dxa"/>
          </w:tcPr>
          <w:p w14:paraId="21A3EBFB" w14:textId="77777777" w:rsidR="00123EAA" w:rsidRPr="00547424" w:rsidRDefault="00123EAA" w:rsidP="00BF39E6">
            <w:r w:rsidRPr="00547424">
              <w:t xml:space="preserve">Calcium-based reaction wastes from titanium dioxide production </w:t>
            </w:r>
          </w:p>
        </w:tc>
      </w:tr>
      <w:tr w:rsidR="00123EAA" w14:paraId="134643D2" w14:textId="4551FD09" w:rsidTr="00123EAA">
        <w:trPr>
          <w:trHeight w:val="328"/>
        </w:trPr>
        <w:tc>
          <w:tcPr>
            <w:tcW w:w="1271" w:type="dxa"/>
            <w:shd w:val="clear" w:color="auto" w:fill="C2D2C2" w:themeFill="accent4" w:themeFillTint="40"/>
          </w:tcPr>
          <w:p w14:paraId="3C0903D2" w14:textId="77777777" w:rsidR="00123EAA" w:rsidRPr="00547424" w:rsidRDefault="00123EAA" w:rsidP="00BF39E6">
            <w:r w:rsidRPr="00547424">
              <w:t xml:space="preserve">07 </w:t>
            </w:r>
          </w:p>
        </w:tc>
        <w:tc>
          <w:tcPr>
            <w:tcW w:w="7796" w:type="dxa"/>
            <w:shd w:val="clear" w:color="auto" w:fill="C2D2C2" w:themeFill="accent4" w:themeFillTint="40"/>
          </w:tcPr>
          <w:p w14:paraId="40E45965" w14:textId="77777777" w:rsidR="00123EAA" w:rsidRPr="00547424" w:rsidRDefault="00123EAA" w:rsidP="00BF39E6">
            <w:r w:rsidRPr="00547424">
              <w:t xml:space="preserve">WASTES FROM ORGANIC CHEMICAL PROCESSES </w:t>
            </w:r>
          </w:p>
        </w:tc>
      </w:tr>
      <w:tr w:rsidR="00123EAA" w14:paraId="5DC9BE26" w14:textId="401CFC07" w:rsidTr="00123EAA">
        <w:trPr>
          <w:trHeight w:val="328"/>
        </w:trPr>
        <w:tc>
          <w:tcPr>
            <w:tcW w:w="1271" w:type="dxa"/>
            <w:shd w:val="clear" w:color="auto" w:fill="E6ECE6" w:themeFill="accent4" w:themeFillTint="1A"/>
          </w:tcPr>
          <w:p w14:paraId="09A497C0" w14:textId="77777777" w:rsidR="00123EAA" w:rsidRPr="00547424" w:rsidRDefault="00123EAA" w:rsidP="00BF39E6">
            <w:r w:rsidRPr="00547424">
              <w:lastRenderedPageBreak/>
              <w:t xml:space="preserve">07 02 </w:t>
            </w:r>
          </w:p>
        </w:tc>
        <w:tc>
          <w:tcPr>
            <w:tcW w:w="7796" w:type="dxa"/>
            <w:shd w:val="clear" w:color="auto" w:fill="E6ECE6" w:themeFill="accent4" w:themeFillTint="1A"/>
          </w:tcPr>
          <w:p w14:paraId="0A5E46AB" w14:textId="77777777" w:rsidR="00123EAA" w:rsidRPr="00547424" w:rsidRDefault="00123EAA" w:rsidP="00BF39E6">
            <w:r w:rsidRPr="00547424">
              <w:t>Wastes from the MFSU of plastics, synthetic rubber and man-made fibres</w:t>
            </w:r>
          </w:p>
        </w:tc>
      </w:tr>
      <w:tr w:rsidR="00123EAA" w14:paraId="6FC22242" w14:textId="3FE06DDC" w:rsidTr="00123EAA">
        <w:trPr>
          <w:trHeight w:val="328"/>
        </w:trPr>
        <w:tc>
          <w:tcPr>
            <w:tcW w:w="1271" w:type="dxa"/>
          </w:tcPr>
          <w:p w14:paraId="1F90A235" w14:textId="77777777" w:rsidR="00123EAA" w:rsidRPr="00547424" w:rsidRDefault="00123EAA" w:rsidP="00BF39E6">
            <w:r w:rsidRPr="00547424">
              <w:t>07 02 13</w:t>
            </w:r>
          </w:p>
        </w:tc>
        <w:tc>
          <w:tcPr>
            <w:tcW w:w="7796" w:type="dxa"/>
          </w:tcPr>
          <w:p w14:paraId="0AAB7C09" w14:textId="77777777" w:rsidR="00123EAA" w:rsidRPr="00547424" w:rsidRDefault="00123EAA" w:rsidP="00BF39E6">
            <w:r w:rsidRPr="00547424">
              <w:t xml:space="preserve">Waste plastic </w:t>
            </w:r>
          </w:p>
        </w:tc>
      </w:tr>
      <w:tr w:rsidR="00123EAA" w14:paraId="249898F4" w14:textId="734CC375" w:rsidTr="00123EAA">
        <w:trPr>
          <w:trHeight w:val="328"/>
        </w:trPr>
        <w:tc>
          <w:tcPr>
            <w:tcW w:w="1271" w:type="dxa"/>
            <w:shd w:val="clear" w:color="auto" w:fill="C2D2C2" w:themeFill="accent4" w:themeFillTint="40"/>
          </w:tcPr>
          <w:p w14:paraId="05A938A3" w14:textId="77777777" w:rsidR="00123EAA" w:rsidRPr="00547424" w:rsidRDefault="00123EAA" w:rsidP="00BF39E6">
            <w:r w:rsidRPr="00547424">
              <w:t xml:space="preserve">09 </w:t>
            </w:r>
          </w:p>
        </w:tc>
        <w:tc>
          <w:tcPr>
            <w:tcW w:w="7796" w:type="dxa"/>
            <w:shd w:val="clear" w:color="auto" w:fill="C2D2C2" w:themeFill="accent4" w:themeFillTint="40"/>
          </w:tcPr>
          <w:p w14:paraId="47EE8607" w14:textId="77777777" w:rsidR="00123EAA" w:rsidRPr="00547424" w:rsidRDefault="00123EAA" w:rsidP="00BF39E6">
            <w:r w:rsidRPr="00547424">
              <w:t xml:space="preserve">WASTES FROM THE PHOTOGRAPHIC INDUSTRY </w:t>
            </w:r>
          </w:p>
        </w:tc>
      </w:tr>
      <w:tr w:rsidR="00123EAA" w14:paraId="6F09CDE1" w14:textId="2A9D97AE" w:rsidTr="00123EAA">
        <w:trPr>
          <w:trHeight w:val="328"/>
        </w:trPr>
        <w:tc>
          <w:tcPr>
            <w:tcW w:w="1271" w:type="dxa"/>
            <w:shd w:val="clear" w:color="auto" w:fill="E6ECE6" w:themeFill="accent4" w:themeFillTint="1A"/>
          </w:tcPr>
          <w:p w14:paraId="0D309D63" w14:textId="77777777" w:rsidR="00123EAA" w:rsidRPr="00547424" w:rsidRDefault="00123EAA" w:rsidP="00BF39E6">
            <w:r w:rsidRPr="00547424">
              <w:t xml:space="preserve">09 01 </w:t>
            </w:r>
          </w:p>
        </w:tc>
        <w:tc>
          <w:tcPr>
            <w:tcW w:w="7796" w:type="dxa"/>
            <w:shd w:val="clear" w:color="auto" w:fill="E6ECE6" w:themeFill="accent4" w:themeFillTint="1A"/>
          </w:tcPr>
          <w:p w14:paraId="1D12A327" w14:textId="77777777" w:rsidR="00123EAA" w:rsidRPr="00547424" w:rsidRDefault="00123EAA" w:rsidP="00BF39E6">
            <w:r w:rsidRPr="00547424">
              <w:t xml:space="preserve">Wastes from the photographic industry </w:t>
            </w:r>
          </w:p>
        </w:tc>
      </w:tr>
      <w:tr w:rsidR="00123EAA" w14:paraId="3A24EF3D" w14:textId="3313B4E0" w:rsidTr="00123EAA">
        <w:trPr>
          <w:trHeight w:val="328"/>
        </w:trPr>
        <w:tc>
          <w:tcPr>
            <w:tcW w:w="1271" w:type="dxa"/>
          </w:tcPr>
          <w:p w14:paraId="662C3236" w14:textId="77777777" w:rsidR="00123EAA" w:rsidRPr="00547424" w:rsidRDefault="00123EAA" w:rsidP="00BF39E6">
            <w:r w:rsidRPr="00547424">
              <w:t>09 01 07</w:t>
            </w:r>
          </w:p>
        </w:tc>
        <w:tc>
          <w:tcPr>
            <w:tcW w:w="7796" w:type="dxa"/>
          </w:tcPr>
          <w:p w14:paraId="488F3D06" w14:textId="77777777" w:rsidR="00123EAA" w:rsidRPr="00547424" w:rsidRDefault="00123EAA" w:rsidP="00BF39E6">
            <w:r w:rsidRPr="00547424">
              <w:t xml:space="preserve">Photographic film and paper containing silver or silver compounds </w:t>
            </w:r>
          </w:p>
        </w:tc>
      </w:tr>
      <w:tr w:rsidR="00123EAA" w14:paraId="2BCEB187" w14:textId="4EF71C42" w:rsidTr="00123EAA">
        <w:trPr>
          <w:trHeight w:val="328"/>
        </w:trPr>
        <w:tc>
          <w:tcPr>
            <w:tcW w:w="1271" w:type="dxa"/>
          </w:tcPr>
          <w:p w14:paraId="35FACBC1" w14:textId="77777777" w:rsidR="00123EAA" w:rsidRPr="00547424" w:rsidRDefault="00123EAA" w:rsidP="00BF39E6">
            <w:r w:rsidRPr="00547424">
              <w:t>09 01 08</w:t>
            </w:r>
          </w:p>
        </w:tc>
        <w:tc>
          <w:tcPr>
            <w:tcW w:w="7796" w:type="dxa"/>
          </w:tcPr>
          <w:p w14:paraId="716787B9" w14:textId="77777777" w:rsidR="00123EAA" w:rsidRPr="00547424" w:rsidRDefault="00123EAA" w:rsidP="00BF39E6">
            <w:r w:rsidRPr="00547424">
              <w:t xml:space="preserve">Photographic film and paper free of silver of silver compounds </w:t>
            </w:r>
          </w:p>
        </w:tc>
      </w:tr>
      <w:tr w:rsidR="00123EAA" w14:paraId="385B9072" w14:textId="27A93787" w:rsidTr="00123EAA">
        <w:trPr>
          <w:trHeight w:val="328"/>
        </w:trPr>
        <w:tc>
          <w:tcPr>
            <w:tcW w:w="1271" w:type="dxa"/>
          </w:tcPr>
          <w:p w14:paraId="337D627C" w14:textId="77777777" w:rsidR="00123EAA" w:rsidRPr="00547424" w:rsidRDefault="00123EAA" w:rsidP="00BF39E6">
            <w:r w:rsidRPr="00547424">
              <w:t>09 01 10</w:t>
            </w:r>
          </w:p>
        </w:tc>
        <w:tc>
          <w:tcPr>
            <w:tcW w:w="7796" w:type="dxa"/>
          </w:tcPr>
          <w:p w14:paraId="6C37EBBD" w14:textId="77777777" w:rsidR="00123EAA" w:rsidRPr="00547424" w:rsidRDefault="00123EAA" w:rsidP="00BF39E6">
            <w:r w:rsidRPr="00547424">
              <w:t>Single-use cameras without batteries</w:t>
            </w:r>
          </w:p>
        </w:tc>
      </w:tr>
      <w:tr w:rsidR="00123EAA" w14:paraId="37660C60" w14:textId="788E2F30" w:rsidTr="00123EAA">
        <w:trPr>
          <w:trHeight w:val="328"/>
        </w:trPr>
        <w:tc>
          <w:tcPr>
            <w:tcW w:w="1271" w:type="dxa"/>
          </w:tcPr>
          <w:p w14:paraId="2BC136B6" w14:textId="77777777" w:rsidR="00123EAA" w:rsidRPr="00547424" w:rsidRDefault="00123EAA" w:rsidP="00BF39E6">
            <w:r w:rsidRPr="00547424">
              <w:t>09 01 12</w:t>
            </w:r>
          </w:p>
        </w:tc>
        <w:tc>
          <w:tcPr>
            <w:tcW w:w="7796" w:type="dxa"/>
          </w:tcPr>
          <w:p w14:paraId="2E5CC108" w14:textId="77777777" w:rsidR="00123EAA" w:rsidRPr="00547424" w:rsidRDefault="00123EAA" w:rsidP="00BF39E6">
            <w:r w:rsidRPr="00547424">
              <w:t>Single-use cameras containing batteries other than those mentioned in 09 01 11</w:t>
            </w:r>
          </w:p>
        </w:tc>
      </w:tr>
      <w:tr w:rsidR="00123EAA" w14:paraId="0B5B74DA" w14:textId="1E1207A0" w:rsidTr="00123EAA">
        <w:trPr>
          <w:trHeight w:val="328"/>
        </w:trPr>
        <w:tc>
          <w:tcPr>
            <w:tcW w:w="1271" w:type="dxa"/>
            <w:shd w:val="clear" w:color="auto" w:fill="C2D2C2" w:themeFill="accent4" w:themeFillTint="40"/>
          </w:tcPr>
          <w:p w14:paraId="60F588C1" w14:textId="77777777" w:rsidR="00123EAA" w:rsidRPr="00547424" w:rsidRDefault="00123EAA" w:rsidP="00BF39E6">
            <w:r w:rsidRPr="00547424">
              <w:t xml:space="preserve">10 </w:t>
            </w:r>
          </w:p>
        </w:tc>
        <w:tc>
          <w:tcPr>
            <w:tcW w:w="7796" w:type="dxa"/>
            <w:shd w:val="clear" w:color="auto" w:fill="C2D2C2" w:themeFill="accent4" w:themeFillTint="40"/>
          </w:tcPr>
          <w:p w14:paraId="468C31B3" w14:textId="77777777" w:rsidR="00123EAA" w:rsidRPr="00547424" w:rsidRDefault="00123EAA" w:rsidP="00BF39E6">
            <w:r w:rsidRPr="00547424">
              <w:t>WASTES FROM THERMAL PROCESSES</w:t>
            </w:r>
          </w:p>
        </w:tc>
      </w:tr>
      <w:tr w:rsidR="00123EAA" w14:paraId="032D0F5B" w14:textId="11120B1C" w:rsidTr="00123EAA">
        <w:trPr>
          <w:trHeight w:val="328"/>
        </w:trPr>
        <w:tc>
          <w:tcPr>
            <w:tcW w:w="1271" w:type="dxa"/>
            <w:shd w:val="clear" w:color="auto" w:fill="E6ECE6" w:themeFill="accent4" w:themeFillTint="1A"/>
          </w:tcPr>
          <w:p w14:paraId="4E9E73FC" w14:textId="77777777" w:rsidR="00123EAA" w:rsidRPr="00547424" w:rsidRDefault="00123EAA" w:rsidP="00BF39E6">
            <w:r w:rsidRPr="00547424">
              <w:t>10 01</w:t>
            </w:r>
          </w:p>
        </w:tc>
        <w:tc>
          <w:tcPr>
            <w:tcW w:w="7796" w:type="dxa"/>
            <w:shd w:val="clear" w:color="auto" w:fill="E6ECE6" w:themeFill="accent4" w:themeFillTint="1A"/>
          </w:tcPr>
          <w:p w14:paraId="2FD46B81" w14:textId="77777777" w:rsidR="00123EAA" w:rsidRPr="00547424" w:rsidRDefault="00123EAA" w:rsidP="00BF39E6">
            <w:r w:rsidRPr="00547424">
              <w:t>Wastes from power stations and other combustion plants (except 19)</w:t>
            </w:r>
          </w:p>
        </w:tc>
      </w:tr>
      <w:tr w:rsidR="00123EAA" w14:paraId="1CAE1B95" w14:textId="621D3421" w:rsidTr="00123EAA">
        <w:trPr>
          <w:trHeight w:val="328"/>
        </w:trPr>
        <w:tc>
          <w:tcPr>
            <w:tcW w:w="1271" w:type="dxa"/>
          </w:tcPr>
          <w:p w14:paraId="72B2C137" w14:textId="77777777" w:rsidR="00123EAA" w:rsidRPr="00547424" w:rsidRDefault="00123EAA" w:rsidP="00BF39E6">
            <w:r w:rsidRPr="00547424">
              <w:t>10 01 01</w:t>
            </w:r>
          </w:p>
        </w:tc>
        <w:tc>
          <w:tcPr>
            <w:tcW w:w="7796" w:type="dxa"/>
          </w:tcPr>
          <w:p w14:paraId="4EAB4CCC" w14:textId="77777777" w:rsidR="00123EAA" w:rsidRPr="00547424" w:rsidRDefault="00123EAA" w:rsidP="00BF39E6">
            <w:r w:rsidRPr="00547424">
              <w:t>Bottom ash, slag and boiler dust (excluding boiler dust mentioned in 10 01 04)</w:t>
            </w:r>
          </w:p>
        </w:tc>
      </w:tr>
      <w:tr w:rsidR="00123EAA" w14:paraId="2D2C5079" w14:textId="7A089ED2" w:rsidTr="00123EAA">
        <w:trPr>
          <w:trHeight w:val="328"/>
        </w:trPr>
        <w:tc>
          <w:tcPr>
            <w:tcW w:w="1271" w:type="dxa"/>
          </w:tcPr>
          <w:p w14:paraId="5E64E510" w14:textId="77777777" w:rsidR="00123EAA" w:rsidRPr="00547424" w:rsidRDefault="00123EAA" w:rsidP="00BF39E6">
            <w:r w:rsidRPr="00547424">
              <w:t>10 01 05</w:t>
            </w:r>
          </w:p>
        </w:tc>
        <w:tc>
          <w:tcPr>
            <w:tcW w:w="7796" w:type="dxa"/>
          </w:tcPr>
          <w:p w14:paraId="5FB49105" w14:textId="77777777" w:rsidR="00123EAA" w:rsidRPr="00547424" w:rsidRDefault="00123EAA" w:rsidP="00BF39E6">
            <w:r w:rsidRPr="00547424">
              <w:t>Calcium-based reaction wastes from flue-gas desulpherisation in solid form</w:t>
            </w:r>
          </w:p>
        </w:tc>
      </w:tr>
      <w:tr w:rsidR="00123EAA" w14:paraId="1BC2E772" w14:textId="234D9BDA" w:rsidTr="00123EAA">
        <w:trPr>
          <w:trHeight w:val="328"/>
        </w:trPr>
        <w:tc>
          <w:tcPr>
            <w:tcW w:w="1271" w:type="dxa"/>
          </w:tcPr>
          <w:p w14:paraId="1817FBC4" w14:textId="77777777" w:rsidR="00123EAA" w:rsidRPr="00547424" w:rsidRDefault="00123EAA" w:rsidP="00BF39E6">
            <w:r w:rsidRPr="00547424">
              <w:t>10 01 07</w:t>
            </w:r>
          </w:p>
        </w:tc>
        <w:tc>
          <w:tcPr>
            <w:tcW w:w="7796" w:type="dxa"/>
          </w:tcPr>
          <w:p w14:paraId="6B223E74" w14:textId="77777777" w:rsidR="00123EAA" w:rsidRPr="00547424" w:rsidRDefault="00123EAA" w:rsidP="00BF39E6">
            <w:r w:rsidRPr="00547424">
              <w:t>Calcium-based reaction wastes from flue-gas desulpherisation in sludge form</w:t>
            </w:r>
          </w:p>
        </w:tc>
      </w:tr>
      <w:tr w:rsidR="00123EAA" w14:paraId="0DBB2CC8" w14:textId="5F8BCA4D" w:rsidTr="00123EAA">
        <w:trPr>
          <w:trHeight w:val="328"/>
        </w:trPr>
        <w:tc>
          <w:tcPr>
            <w:tcW w:w="1271" w:type="dxa"/>
          </w:tcPr>
          <w:p w14:paraId="1F35CB45" w14:textId="77777777" w:rsidR="00123EAA" w:rsidRPr="00547424" w:rsidRDefault="00123EAA" w:rsidP="00BF39E6">
            <w:r w:rsidRPr="00547424">
              <w:t>10 01 15</w:t>
            </w:r>
          </w:p>
        </w:tc>
        <w:tc>
          <w:tcPr>
            <w:tcW w:w="7796" w:type="dxa"/>
          </w:tcPr>
          <w:p w14:paraId="6DC3DB26" w14:textId="77777777" w:rsidR="00123EAA" w:rsidRPr="00547424" w:rsidRDefault="00123EAA" w:rsidP="00BF39E6">
            <w:r w:rsidRPr="00547424">
              <w:t>Bottom ash, slag and boiler dust from co-incineration other than those mentioned in 10 01 14</w:t>
            </w:r>
          </w:p>
        </w:tc>
      </w:tr>
      <w:tr w:rsidR="00123EAA" w14:paraId="060EE3C9" w14:textId="02527A95" w:rsidTr="00123EAA">
        <w:trPr>
          <w:trHeight w:val="328"/>
        </w:trPr>
        <w:tc>
          <w:tcPr>
            <w:tcW w:w="1271" w:type="dxa"/>
          </w:tcPr>
          <w:p w14:paraId="60B19E64" w14:textId="77777777" w:rsidR="00123EAA" w:rsidRPr="00547424" w:rsidRDefault="00123EAA" w:rsidP="00BF39E6">
            <w:r w:rsidRPr="00547424">
              <w:t>10 01 19</w:t>
            </w:r>
          </w:p>
        </w:tc>
        <w:tc>
          <w:tcPr>
            <w:tcW w:w="7796" w:type="dxa"/>
          </w:tcPr>
          <w:p w14:paraId="191642D7" w14:textId="77777777" w:rsidR="00123EAA" w:rsidRPr="00547424" w:rsidRDefault="00123EAA" w:rsidP="00BF39E6">
            <w:r w:rsidRPr="00547424">
              <w:t>Wastes from gas cleaning other than those mentioned in 10 01 05, 10 01 07 and 10 01 18</w:t>
            </w:r>
          </w:p>
        </w:tc>
      </w:tr>
      <w:tr w:rsidR="00123EAA" w14:paraId="7E7B9AA4" w14:textId="64C7377C" w:rsidTr="00123EAA">
        <w:trPr>
          <w:trHeight w:val="328"/>
        </w:trPr>
        <w:tc>
          <w:tcPr>
            <w:tcW w:w="1271" w:type="dxa"/>
          </w:tcPr>
          <w:p w14:paraId="044559E9" w14:textId="77777777" w:rsidR="00123EAA" w:rsidRPr="00547424" w:rsidRDefault="00123EAA" w:rsidP="00BF39E6">
            <w:r w:rsidRPr="00547424">
              <w:t>10 01 24</w:t>
            </w:r>
          </w:p>
        </w:tc>
        <w:tc>
          <w:tcPr>
            <w:tcW w:w="7796" w:type="dxa"/>
          </w:tcPr>
          <w:p w14:paraId="7396E27C" w14:textId="77777777" w:rsidR="00123EAA" w:rsidRPr="00547424" w:rsidRDefault="00123EAA" w:rsidP="00BF39E6">
            <w:r w:rsidRPr="00547424">
              <w:t>Sands from fluidised beds</w:t>
            </w:r>
          </w:p>
        </w:tc>
      </w:tr>
      <w:tr w:rsidR="00123EAA" w14:paraId="564A5FF6" w14:textId="5E8E08A4" w:rsidTr="00123EAA">
        <w:trPr>
          <w:trHeight w:val="328"/>
        </w:trPr>
        <w:tc>
          <w:tcPr>
            <w:tcW w:w="1271" w:type="dxa"/>
            <w:shd w:val="clear" w:color="auto" w:fill="E6ECE6" w:themeFill="accent4" w:themeFillTint="1A"/>
          </w:tcPr>
          <w:p w14:paraId="66E87F7C" w14:textId="77777777" w:rsidR="00123EAA" w:rsidRPr="00547424" w:rsidRDefault="00123EAA" w:rsidP="00BF39E6">
            <w:r w:rsidRPr="00547424">
              <w:t>10 02</w:t>
            </w:r>
          </w:p>
        </w:tc>
        <w:tc>
          <w:tcPr>
            <w:tcW w:w="7796" w:type="dxa"/>
            <w:shd w:val="clear" w:color="auto" w:fill="E6ECE6" w:themeFill="accent4" w:themeFillTint="1A"/>
          </w:tcPr>
          <w:p w14:paraId="006FA645" w14:textId="77777777" w:rsidR="00123EAA" w:rsidRPr="00547424" w:rsidRDefault="00123EAA" w:rsidP="00BF39E6">
            <w:r w:rsidRPr="00547424">
              <w:t xml:space="preserve">Wastes from the iron and steel industry </w:t>
            </w:r>
          </w:p>
        </w:tc>
      </w:tr>
      <w:tr w:rsidR="00123EAA" w14:paraId="61995EAD" w14:textId="1AEA7208" w:rsidTr="00123EAA">
        <w:trPr>
          <w:trHeight w:val="328"/>
        </w:trPr>
        <w:tc>
          <w:tcPr>
            <w:tcW w:w="1271" w:type="dxa"/>
          </w:tcPr>
          <w:p w14:paraId="7E50315D" w14:textId="77777777" w:rsidR="00123EAA" w:rsidRPr="00547424" w:rsidRDefault="00123EAA" w:rsidP="00BF39E6">
            <w:r w:rsidRPr="00547424">
              <w:t>10 02 01</w:t>
            </w:r>
          </w:p>
        </w:tc>
        <w:tc>
          <w:tcPr>
            <w:tcW w:w="7796" w:type="dxa"/>
          </w:tcPr>
          <w:p w14:paraId="6582AFA6" w14:textId="77777777" w:rsidR="00123EAA" w:rsidRPr="00547424" w:rsidRDefault="00123EAA" w:rsidP="00BF39E6">
            <w:r w:rsidRPr="00547424">
              <w:t>Wastes from the processing of slag</w:t>
            </w:r>
          </w:p>
        </w:tc>
      </w:tr>
      <w:tr w:rsidR="00123EAA" w14:paraId="57B0F4C5" w14:textId="48720FC7" w:rsidTr="00123EAA">
        <w:trPr>
          <w:trHeight w:val="328"/>
        </w:trPr>
        <w:tc>
          <w:tcPr>
            <w:tcW w:w="1271" w:type="dxa"/>
          </w:tcPr>
          <w:p w14:paraId="53D1F7DA" w14:textId="77777777" w:rsidR="00123EAA" w:rsidRPr="00547424" w:rsidRDefault="00123EAA" w:rsidP="00BF39E6">
            <w:r w:rsidRPr="00547424">
              <w:t>10 02 02</w:t>
            </w:r>
          </w:p>
        </w:tc>
        <w:tc>
          <w:tcPr>
            <w:tcW w:w="7796" w:type="dxa"/>
          </w:tcPr>
          <w:p w14:paraId="391E3A57" w14:textId="77777777" w:rsidR="00123EAA" w:rsidRPr="00547424" w:rsidRDefault="00123EAA" w:rsidP="00BF39E6">
            <w:r w:rsidRPr="00547424">
              <w:t>Unprocessed slag</w:t>
            </w:r>
          </w:p>
        </w:tc>
      </w:tr>
      <w:tr w:rsidR="00123EAA" w14:paraId="53AA4500" w14:textId="17AF8209" w:rsidTr="00123EAA">
        <w:trPr>
          <w:trHeight w:val="328"/>
        </w:trPr>
        <w:tc>
          <w:tcPr>
            <w:tcW w:w="1271" w:type="dxa"/>
          </w:tcPr>
          <w:p w14:paraId="3AAB0940" w14:textId="77777777" w:rsidR="00123EAA" w:rsidRPr="00547424" w:rsidRDefault="00123EAA" w:rsidP="00BF39E6">
            <w:r w:rsidRPr="00547424">
              <w:t>10 02 08</w:t>
            </w:r>
          </w:p>
        </w:tc>
        <w:tc>
          <w:tcPr>
            <w:tcW w:w="7796" w:type="dxa"/>
          </w:tcPr>
          <w:p w14:paraId="4E8EB45D" w14:textId="77777777" w:rsidR="00123EAA" w:rsidRPr="00547424" w:rsidRDefault="00123EAA" w:rsidP="00BF39E6">
            <w:r w:rsidRPr="00547424">
              <w:t>Solid wastes from gas treatment other than those mentioned in 10 02 07</w:t>
            </w:r>
          </w:p>
        </w:tc>
      </w:tr>
      <w:tr w:rsidR="00123EAA" w14:paraId="0C06DEFE" w14:textId="2E010880" w:rsidTr="00123EAA">
        <w:trPr>
          <w:trHeight w:val="328"/>
        </w:trPr>
        <w:tc>
          <w:tcPr>
            <w:tcW w:w="1271" w:type="dxa"/>
          </w:tcPr>
          <w:p w14:paraId="4625FC72" w14:textId="77777777" w:rsidR="00123EAA" w:rsidRPr="00547424" w:rsidRDefault="00123EAA" w:rsidP="00BF39E6">
            <w:r w:rsidRPr="00547424">
              <w:t>10 02 10</w:t>
            </w:r>
          </w:p>
        </w:tc>
        <w:tc>
          <w:tcPr>
            <w:tcW w:w="7796" w:type="dxa"/>
          </w:tcPr>
          <w:p w14:paraId="3A528D63" w14:textId="77777777" w:rsidR="00123EAA" w:rsidRPr="00547424" w:rsidRDefault="00123EAA" w:rsidP="00BF39E6">
            <w:r w:rsidRPr="00547424">
              <w:t>Mill scales</w:t>
            </w:r>
          </w:p>
        </w:tc>
      </w:tr>
      <w:tr w:rsidR="00123EAA" w14:paraId="51EDAD36" w14:textId="0FA9F688" w:rsidTr="00123EAA">
        <w:trPr>
          <w:trHeight w:val="328"/>
        </w:trPr>
        <w:tc>
          <w:tcPr>
            <w:tcW w:w="1271" w:type="dxa"/>
          </w:tcPr>
          <w:p w14:paraId="7EA56972" w14:textId="77777777" w:rsidR="00123EAA" w:rsidRPr="00547424" w:rsidRDefault="00123EAA" w:rsidP="00BF39E6">
            <w:r w:rsidRPr="00547424">
              <w:t>10 02 14</w:t>
            </w:r>
          </w:p>
        </w:tc>
        <w:tc>
          <w:tcPr>
            <w:tcW w:w="7796" w:type="dxa"/>
          </w:tcPr>
          <w:p w14:paraId="2ACB3CF1" w14:textId="77777777" w:rsidR="00123EAA" w:rsidRPr="00547424" w:rsidRDefault="00123EAA" w:rsidP="00BF39E6">
            <w:r w:rsidRPr="00547424">
              <w:t>Filter cakes from gas treatment other than those mentioned in 10 02 13</w:t>
            </w:r>
          </w:p>
        </w:tc>
      </w:tr>
      <w:tr w:rsidR="00123EAA" w14:paraId="1BA77089" w14:textId="32298388" w:rsidTr="00123EAA">
        <w:trPr>
          <w:trHeight w:val="328"/>
        </w:trPr>
        <w:tc>
          <w:tcPr>
            <w:tcW w:w="1271" w:type="dxa"/>
          </w:tcPr>
          <w:p w14:paraId="261ACB48" w14:textId="77777777" w:rsidR="00123EAA" w:rsidRPr="00547424" w:rsidRDefault="00123EAA" w:rsidP="00BF39E6">
            <w:r w:rsidRPr="00547424">
              <w:t>10 02 15</w:t>
            </w:r>
          </w:p>
        </w:tc>
        <w:tc>
          <w:tcPr>
            <w:tcW w:w="7796" w:type="dxa"/>
          </w:tcPr>
          <w:p w14:paraId="6CF55AC0" w14:textId="77777777" w:rsidR="00123EAA" w:rsidRPr="00547424" w:rsidRDefault="00123EAA" w:rsidP="00BF39E6">
            <w:r w:rsidRPr="00547424">
              <w:t>Other filter cakes</w:t>
            </w:r>
          </w:p>
        </w:tc>
      </w:tr>
      <w:tr w:rsidR="00123EAA" w14:paraId="3DC22F4B" w14:textId="276AECE4" w:rsidTr="00123EAA">
        <w:trPr>
          <w:trHeight w:val="328"/>
        </w:trPr>
        <w:tc>
          <w:tcPr>
            <w:tcW w:w="1271" w:type="dxa"/>
            <w:shd w:val="clear" w:color="auto" w:fill="E6ECE6" w:themeFill="accent4" w:themeFillTint="1A"/>
          </w:tcPr>
          <w:p w14:paraId="01950A1F" w14:textId="77777777" w:rsidR="00123EAA" w:rsidRPr="00547424" w:rsidRDefault="00123EAA" w:rsidP="00BF39E6">
            <w:r w:rsidRPr="00547424">
              <w:t>10 03</w:t>
            </w:r>
          </w:p>
        </w:tc>
        <w:tc>
          <w:tcPr>
            <w:tcW w:w="7796" w:type="dxa"/>
            <w:shd w:val="clear" w:color="auto" w:fill="E6ECE6" w:themeFill="accent4" w:themeFillTint="1A"/>
          </w:tcPr>
          <w:p w14:paraId="4DB1EC47" w14:textId="77777777" w:rsidR="00123EAA" w:rsidRPr="00547424" w:rsidRDefault="00123EAA" w:rsidP="00BF39E6">
            <w:r w:rsidRPr="00547424">
              <w:t xml:space="preserve">Wastes from aluminium thermal metallurgy </w:t>
            </w:r>
          </w:p>
        </w:tc>
      </w:tr>
      <w:tr w:rsidR="00123EAA" w14:paraId="0176F90F" w14:textId="6C1C3C23" w:rsidTr="00123EAA">
        <w:trPr>
          <w:trHeight w:val="328"/>
        </w:trPr>
        <w:tc>
          <w:tcPr>
            <w:tcW w:w="1271" w:type="dxa"/>
          </w:tcPr>
          <w:p w14:paraId="5D9D2AD5" w14:textId="77777777" w:rsidR="00123EAA" w:rsidRPr="00547424" w:rsidRDefault="00123EAA" w:rsidP="00BF39E6">
            <w:r w:rsidRPr="00547424">
              <w:t>10 03 02</w:t>
            </w:r>
          </w:p>
        </w:tc>
        <w:tc>
          <w:tcPr>
            <w:tcW w:w="7796" w:type="dxa"/>
          </w:tcPr>
          <w:p w14:paraId="71811E5E" w14:textId="77777777" w:rsidR="00123EAA" w:rsidRPr="00547424" w:rsidRDefault="00123EAA" w:rsidP="00BF39E6">
            <w:r w:rsidRPr="00547424">
              <w:t xml:space="preserve">Anode scraps </w:t>
            </w:r>
          </w:p>
        </w:tc>
      </w:tr>
      <w:tr w:rsidR="00123EAA" w14:paraId="65FD25CA" w14:textId="221486CC" w:rsidTr="00123EAA">
        <w:trPr>
          <w:trHeight w:val="328"/>
        </w:trPr>
        <w:tc>
          <w:tcPr>
            <w:tcW w:w="1271" w:type="dxa"/>
          </w:tcPr>
          <w:p w14:paraId="4C3D6022" w14:textId="77777777" w:rsidR="00123EAA" w:rsidRPr="00547424" w:rsidRDefault="00123EAA" w:rsidP="00BF39E6">
            <w:r w:rsidRPr="00547424">
              <w:t>10 03 05</w:t>
            </w:r>
          </w:p>
        </w:tc>
        <w:tc>
          <w:tcPr>
            <w:tcW w:w="7796" w:type="dxa"/>
          </w:tcPr>
          <w:p w14:paraId="699DCE38" w14:textId="77777777" w:rsidR="00123EAA" w:rsidRPr="00547424" w:rsidRDefault="00123EAA" w:rsidP="00BF39E6">
            <w:r w:rsidRPr="00547424">
              <w:t xml:space="preserve">Waste alumina </w:t>
            </w:r>
          </w:p>
        </w:tc>
      </w:tr>
      <w:tr w:rsidR="00123EAA" w14:paraId="69ADF82A" w14:textId="4A0D68B0" w:rsidTr="00123EAA">
        <w:trPr>
          <w:trHeight w:val="328"/>
        </w:trPr>
        <w:tc>
          <w:tcPr>
            <w:tcW w:w="1271" w:type="dxa"/>
          </w:tcPr>
          <w:p w14:paraId="3B9FA25B" w14:textId="77777777" w:rsidR="00123EAA" w:rsidRPr="00547424" w:rsidRDefault="00123EAA" w:rsidP="00BF39E6">
            <w:r w:rsidRPr="00547424">
              <w:t>10 03 16</w:t>
            </w:r>
          </w:p>
        </w:tc>
        <w:tc>
          <w:tcPr>
            <w:tcW w:w="7796" w:type="dxa"/>
          </w:tcPr>
          <w:p w14:paraId="76244D14" w14:textId="77777777" w:rsidR="00123EAA" w:rsidRPr="00547424" w:rsidRDefault="00123EAA" w:rsidP="00BF39E6">
            <w:r w:rsidRPr="00547424">
              <w:t>Skimmings other than those mentioned in 10 03 15</w:t>
            </w:r>
          </w:p>
        </w:tc>
      </w:tr>
      <w:tr w:rsidR="00123EAA" w14:paraId="1CADFF07" w14:textId="6ED58DF4" w:rsidTr="00123EAA">
        <w:trPr>
          <w:trHeight w:val="328"/>
        </w:trPr>
        <w:tc>
          <w:tcPr>
            <w:tcW w:w="1271" w:type="dxa"/>
          </w:tcPr>
          <w:p w14:paraId="521665DB" w14:textId="77777777" w:rsidR="00123EAA" w:rsidRPr="00547424" w:rsidRDefault="00123EAA" w:rsidP="00BF39E6">
            <w:r w:rsidRPr="00547424">
              <w:t>10 03 18</w:t>
            </w:r>
          </w:p>
        </w:tc>
        <w:tc>
          <w:tcPr>
            <w:tcW w:w="7796" w:type="dxa"/>
          </w:tcPr>
          <w:p w14:paraId="404E7367" w14:textId="77777777" w:rsidR="00123EAA" w:rsidRPr="00547424" w:rsidRDefault="00123EAA" w:rsidP="00BF39E6">
            <w:r w:rsidRPr="00547424">
              <w:t>Carbon-containing wastes from anode manufacture other than those mentioned in 10 03 17</w:t>
            </w:r>
          </w:p>
        </w:tc>
      </w:tr>
      <w:tr w:rsidR="00123EAA" w14:paraId="6A1D0E40" w14:textId="34B8AA3D" w:rsidTr="00123EAA">
        <w:trPr>
          <w:trHeight w:val="328"/>
        </w:trPr>
        <w:tc>
          <w:tcPr>
            <w:tcW w:w="1271" w:type="dxa"/>
          </w:tcPr>
          <w:p w14:paraId="5A1D6364" w14:textId="77777777" w:rsidR="00123EAA" w:rsidRPr="00547424" w:rsidRDefault="00123EAA" w:rsidP="00BF39E6">
            <w:r w:rsidRPr="00547424">
              <w:t>10 03 24</w:t>
            </w:r>
          </w:p>
        </w:tc>
        <w:tc>
          <w:tcPr>
            <w:tcW w:w="7796" w:type="dxa"/>
          </w:tcPr>
          <w:p w14:paraId="347AE7D8" w14:textId="77777777" w:rsidR="00123EAA" w:rsidRPr="00547424" w:rsidRDefault="00123EAA" w:rsidP="00BF39E6">
            <w:r w:rsidRPr="00547424">
              <w:t>Solid wastes from gas treatment other than those mentioned in 10 03 23</w:t>
            </w:r>
          </w:p>
        </w:tc>
      </w:tr>
      <w:tr w:rsidR="00123EAA" w14:paraId="5BAD9B2A" w14:textId="4776E393" w:rsidTr="00123EAA">
        <w:trPr>
          <w:trHeight w:val="328"/>
        </w:trPr>
        <w:tc>
          <w:tcPr>
            <w:tcW w:w="1271" w:type="dxa"/>
          </w:tcPr>
          <w:p w14:paraId="77B8A3B5" w14:textId="77777777" w:rsidR="00123EAA" w:rsidRPr="00547424" w:rsidRDefault="00123EAA" w:rsidP="00BF39E6">
            <w:r w:rsidRPr="00547424">
              <w:t>10 03 26</w:t>
            </w:r>
          </w:p>
        </w:tc>
        <w:tc>
          <w:tcPr>
            <w:tcW w:w="7796" w:type="dxa"/>
          </w:tcPr>
          <w:p w14:paraId="016D5DA1" w14:textId="77777777" w:rsidR="00123EAA" w:rsidRPr="00547424" w:rsidRDefault="00123EAA" w:rsidP="00BF39E6">
            <w:r w:rsidRPr="00547424">
              <w:t>Filter cakes from gas treatment other than those mentioned in 10 03 25</w:t>
            </w:r>
          </w:p>
        </w:tc>
      </w:tr>
      <w:tr w:rsidR="00123EAA" w14:paraId="69578BC5" w14:textId="64B221B3" w:rsidTr="00123EAA">
        <w:trPr>
          <w:trHeight w:val="328"/>
        </w:trPr>
        <w:tc>
          <w:tcPr>
            <w:tcW w:w="1271" w:type="dxa"/>
          </w:tcPr>
          <w:p w14:paraId="2E268482" w14:textId="77777777" w:rsidR="00123EAA" w:rsidRPr="00547424" w:rsidRDefault="00123EAA" w:rsidP="00BF39E6">
            <w:r w:rsidRPr="00547424">
              <w:t>10 03 28</w:t>
            </w:r>
          </w:p>
        </w:tc>
        <w:tc>
          <w:tcPr>
            <w:tcW w:w="7796" w:type="dxa"/>
          </w:tcPr>
          <w:p w14:paraId="16B643E6" w14:textId="77777777" w:rsidR="00123EAA" w:rsidRPr="00547424" w:rsidRDefault="00123EAA" w:rsidP="00BF39E6">
            <w:r w:rsidRPr="00547424">
              <w:t>Wastes from cooling-water treatment other than those mentioned in 10 03 27</w:t>
            </w:r>
          </w:p>
        </w:tc>
      </w:tr>
      <w:tr w:rsidR="00123EAA" w14:paraId="7BD1C01D" w14:textId="10F331CF" w:rsidTr="00123EAA">
        <w:trPr>
          <w:trHeight w:val="328"/>
        </w:trPr>
        <w:tc>
          <w:tcPr>
            <w:tcW w:w="1271" w:type="dxa"/>
          </w:tcPr>
          <w:p w14:paraId="5E99EDC4" w14:textId="77777777" w:rsidR="00123EAA" w:rsidRPr="00547424" w:rsidRDefault="00123EAA" w:rsidP="00BF39E6">
            <w:r w:rsidRPr="00547424">
              <w:lastRenderedPageBreak/>
              <w:t>10 03 30</w:t>
            </w:r>
          </w:p>
        </w:tc>
        <w:tc>
          <w:tcPr>
            <w:tcW w:w="7796" w:type="dxa"/>
          </w:tcPr>
          <w:p w14:paraId="524352F1" w14:textId="77777777" w:rsidR="00123EAA" w:rsidRPr="00547424" w:rsidRDefault="00123EAA" w:rsidP="00BF39E6">
            <w:r w:rsidRPr="00547424">
              <w:t>Wastes from treatment of salt slags and black drosses other than those mentioned in 10 03 29</w:t>
            </w:r>
          </w:p>
        </w:tc>
      </w:tr>
      <w:tr w:rsidR="00123EAA" w14:paraId="7DB9AEF9" w14:textId="635F8E06" w:rsidTr="00123EAA">
        <w:trPr>
          <w:trHeight w:val="328"/>
        </w:trPr>
        <w:tc>
          <w:tcPr>
            <w:tcW w:w="1271" w:type="dxa"/>
            <w:shd w:val="clear" w:color="auto" w:fill="E6ECE6" w:themeFill="accent4" w:themeFillTint="1A"/>
          </w:tcPr>
          <w:p w14:paraId="38C40D33" w14:textId="77777777" w:rsidR="00123EAA" w:rsidRPr="00547424" w:rsidRDefault="00123EAA" w:rsidP="00BF39E6">
            <w:r w:rsidRPr="00547424">
              <w:t xml:space="preserve">10 04 </w:t>
            </w:r>
          </w:p>
        </w:tc>
        <w:tc>
          <w:tcPr>
            <w:tcW w:w="7796" w:type="dxa"/>
            <w:shd w:val="clear" w:color="auto" w:fill="E6ECE6" w:themeFill="accent4" w:themeFillTint="1A"/>
          </w:tcPr>
          <w:p w14:paraId="543B3052" w14:textId="77777777" w:rsidR="00123EAA" w:rsidRPr="00547424" w:rsidRDefault="00123EAA" w:rsidP="00BF39E6">
            <w:r w:rsidRPr="00547424">
              <w:t xml:space="preserve">Wastes from lead thermal metallurgy </w:t>
            </w:r>
          </w:p>
        </w:tc>
      </w:tr>
      <w:tr w:rsidR="00123EAA" w14:paraId="33A71FA0" w14:textId="7E5D247E" w:rsidTr="00123EAA">
        <w:trPr>
          <w:trHeight w:val="328"/>
        </w:trPr>
        <w:tc>
          <w:tcPr>
            <w:tcW w:w="1271" w:type="dxa"/>
          </w:tcPr>
          <w:p w14:paraId="577A89F5" w14:textId="77777777" w:rsidR="00123EAA" w:rsidRPr="00547424" w:rsidRDefault="00123EAA" w:rsidP="00BF39E6">
            <w:r w:rsidRPr="00547424">
              <w:t>10 04 10</w:t>
            </w:r>
          </w:p>
        </w:tc>
        <w:tc>
          <w:tcPr>
            <w:tcW w:w="7796" w:type="dxa"/>
          </w:tcPr>
          <w:p w14:paraId="130B4D74" w14:textId="77777777" w:rsidR="00123EAA" w:rsidRPr="00547424" w:rsidRDefault="00123EAA" w:rsidP="00BF39E6">
            <w:r w:rsidRPr="00547424">
              <w:t xml:space="preserve">Wastes from cooling-water treatment other than those mentioned in 10 04 09 </w:t>
            </w:r>
          </w:p>
        </w:tc>
      </w:tr>
      <w:tr w:rsidR="00123EAA" w14:paraId="3CC112B7" w14:textId="07107316" w:rsidTr="00123EAA">
        <w:trPr>
          <w:trHeight w:val="328"/>
        </w:trPr>
        <w:tc>
          <w:tcPr>
            <w:tcW w:w="1271" w:type="dxa"/>
            <w:shd w:val="clear" w:color="auto" w:fill="E6ECE6" w:themeFill="accent4" w:themeFillTint="1A"/>
          </w:tcPr>
          <w:p w14:paraId="2D7517B7" w14:textId="77777777" w:rsidR="00123EAA" w:rsidRPr="00547424" w:rsidRDefault="00123EAA" w:rsidP="00BF39E6">
            <w:r w:rsidRPr="00547424">
              <w:t>10 05</w:t>
            </w:r>
          </w:p>
        </w:tc>
        <w:tc>
          <w:tcPr>
            <w:tcW w:w="7796" w:type="dxa"/>
            <w:shd w:val="clear" w:color="auto" w:fill="E6ECE6" w:themeFill="accent4" w:themeFillTint="1A"/>
          </w:tcPr>
          <w:p w14:paraId="001B921D" w14:textId="77777777" w:rsidR="00123EAA" w:rsidRPr="00547424" w:rsidRDefault="00123EAA" w:rsidP="00BF39E6">
            <w:r w:rsidRPr="00547424">
              <w:t xml:space="preserve">Wastes from zinc thermal metallurgy </w:t>
            </w:r>
          </w:p>
        </w:tc>
      </w:tr>
      <w:tr w:rsidR="00123EAA" w14:paraId="18A81FE9" w14:textId="4EB64E76" w:rsidTr="00123EAA">
        <w:trPr>
          <w:trHeight w:val="328"/>
        </w:trPr>
        <w:tc>
          <w:tcPr>
            <w:tcW w:w="1271" w:type="dxa"/>
          </w:tcPr>
          <w:p w14:paraId="55F7C874" w14:textId="77777777" w:rsidR="00123EAA" w:rsidRPr="00547424" w:rsidRDefault="00123EAA" w:rsidP="00BF39E6">
            <w:r w:rsidRPr="00547424">
              <w:t xml:space="preserve">10 05 01 </w:t>
            </w:r>
          </w:p>
        </w:tc>
        <w:tc>
          <w:tcPr>
            <w:tcW w:w="7796" w:type="dxa"/>
          </w:tcPr>
          <w:p w14:paraId="1DD1E76E" w14:textId="77777777" w:rsidR="00123EAA" w:rsidRPr="00547424" w:rsidRDefault="00123EAA" w:rsidP="00BF39E6">
            <w:r w:rsidRPr="00547424">
              <w:t xml:space="preserve">Slags from primary and secondary production </w:t>
            </w:r>
          </w:p>
        </w:tc>
      </w:tr>
      <w:tr w:rsidR="00123EAA" w14:paraId="21301E97" w14:textId="1630E005" w:rsidTr="00123EAA">
        <w:trPr>
          <w:trHeight w:val="328"/>
        </w:trPr>
        <w:tc>
          <w:tcPr>
            <w:tcW w:w="1271" w:type="dxa"/>
          </w:tcPr>
          <w:p w14:paraId="04DCE2EC" w14:textId="77777777" w:rsidR="00123EAA" w:rsidRPr="00547424" w:rsidRDefault="00123EAA" w:rsidP="00BF39E6">
            <w:r w:rsidRPr="00547424">
              <w:t>10 05 09</w:t>
            </w:r>
          </w:p>
        </w:tc>
        <w:tc>
          <w:tcPr>
            <w:tcW w:w="7796" w:type="dxa"/>
          </w:tcPr>
          <w:p w14:paraId="28FA30D5" w14:textId="77777777" w:rsidR="00123EAA" w:rsidRPr="00547424" w:rsidRDefault="00123EAA" w:rsidP="00BF39E6">
            <w:r w:rsidRPr="00547424">
              <w:t xml:space="preserve">Wastes from cooling-water treatment other than those mentioned in 10 05 08 </w:t>
            </w:r>
          </w:p>
        </w:tc>
      </w:tr>
      <w:tr w:rsidR="00123EAA" w14:paraId="3ED36875" w14:textId="12EEB1D7" w:rsidTr="00123EAA">
        <w:trPr>
          <w:trHeight w:val="328"/>
        </w:trPr>
        <w:tc>
          <w:tcPr>
            <w:tcW w:w="1271" w:type="dxa"/>
          </w:tcPr>
          <w:p w14:paraId="4E125E12" w14:textId="77777777" w:rsidR="00123EAA" w:rsidRPr="00547424" w:rsidRDefault="00123EAA" w:rsidP="00BF39E6">
            <w:r w:rsidRPr="00547424">
              <w:t>10 05 11</w:t>
            </w:r>
          </w:p>
        </w:tc>
        <w:tc>
          <w:tcPr>
            <w:tcW w:w="7796" w:type="dxa"/>
          </w:tcPr>
          <w:p w14:paraId="31AFC2DD" w14:textId="77777777" w:rsidR="00123EAA" w:rsidRPr="00547424" w:rsidRDefault="00123EAA" w:rsidP="00BF39E6">
            <w:r w:rsidRPr="00547424">
              <w:t>Dross and skimmings other than those mentioned in 10 05 10</w:t>
            </w:r>
          </w:p>
        </w:tc>
      </w:tr>
      <w:tr w:rsidR="00123EAA" w14:paraId="28630C12" w14:textId="4A893C82" w:rsidTr="00123EAA">
        <w:trPr>
          <w:trHeight w:val="328"/>
        </w:trPr>
        <w:tc>
          <w:tcPr>
            <w:tcW w:w="1271" w:type="dxa"/>
            <w:shd w:val="clear" w:color="auto" w:fill="E6ECE6" w:themeFill="accent4" w:themeFillTint="1A"/>
          </w:tcPr>
          <w:p w14:paraId="4F5B37FB" w14:textId="77777777" w:rsidR="00123EAA" w:rsidRPr="00547424" w:rsidRDefault="00123EAA" w:rsidP="00BF39E6">
            <w:r w:rsidRPr="00547424">
              <w:t>10 06</w:t>
            </w:r>
          </w:p>
        </w:tc>
        <w:tc>
          <w:tcPr>
            <w:tcW w:w="7796" w:type="dxa"/>
            <w:shd w:val="clear" w:color="auto" w:fill="E6ECE6" w:themeFill="accent4" w:themeFillTint="1A"/>
          </w:tcPr>
          <w:p w14:paraId="797F6C1A" w14:textId="77777777" w:rsidR="00123EAA" w:rsidRPr="00547424" w:rsidRDefault="00123EAA" w:rsidP="00BF39E6">
            <w:r w:rsidRPr="00547424">
              <w:t xml:space="preserve">Wastes from copper thermal metallurgy </w:t>
            </w:r>
          </w:p>
        </w:tc>
      </w:tr>
      <w:tr w:rsidR="00123EAA" w14:paraId="4EA4C37C" w14:textId="5CF9E089" w:rsidTr="00123EAA">
        <w:trPr>
          <w:trHeight w:val="328"/>
        </w:trPr>
        <w:tc>
          <w:tcPr>
            <w:tcW w:w="1271" w:type="dxa"/>
          </w:tcPr>
          <w:p w14:paraId="7AD2D44B" w14:textId="77777777" w:rsidR="00123EAA" w:rsidRPr="00547424" w:rsidRDefault="00123EAA" w:rsidP="00BF39E6">
            <w:r w:rsidRPr="00547424">
              <w:t>10 06 01</w:t>
            </w:r>
          </w:p>
        </w:tc>
        <w:tc>
          <w:tcPr>
            <w:tcW w:w="7796" w:type="dxa"/>
          </w:tcPr>
          <w:p w14:paraId="05274593" w14:textId="77777777" w:rsidR="00123EAA" w:rsidRPr="00547424" w:rsidRDefault="00123EAA" w:rsidP="00BF39E6">
            <w:r w:rsidRPr="00547424">
              <w:t xml:space="preserve">Slags from primary and secondary production </w:t>
            </w:r>
          </w:p>
        </w:tc>
      </w:tr>
      <w:tr w:rsidR="00123EAA" w14:paraId="43BCE849" w14:textId="09576004" w:rsidTr="00123EAA">
        <w:trPr>
          <w:trHeight w:val="328"/>
        </w:trPr>
        <w:tc>
          <w:tcPr>
            <w:tcW w:w="1271" w:type="dxa"/>
          </w:tcPr>
          <w:p w14:paraId="21EC56E6" w14:textId="77777777" w:rsidR="00123EAA" w:rsidRPr="00547424" w:rsidRDefault="00123EAA" w:rsidP="00BF39E6">
            <w:r w:rsidRPr="00547424">
              <w:t>10 06 02</w:t>
            </w:r>
          </w:p>
        </w:tc>
        <w:tc>
          <w:tcPr>
            <w:tcW w:w="7796" w:type="dxa"/>
          </w:tcPr>
          <w:p w14:paraId="02CE69C9" w14:textId="77777777" w:rsidR="00123EAA" w:rsidRPr="00547424" w:rsidRDefault="00123EAA" w:rsidP="00BF39E6">
            <w:r w:rsidRPr="00547424">
              <w:t xml:space="preserve">Dross and skimmings from primary and secondary production </w:t>
            </w:r>
          </w:p>
        </w:tc>
      </w:tr>
      <w:tr w:rsidR="00123EAA" w14:paraId="21D52838" w14:textId="5DE48DDC" w:rsidTr="00123EAA">
        <w:trPr>
          <w:trHeight w:val="328"/>
        </w:trPr>
        <w:tc>
          <w:tcPr>
            <w:tcW w:w="1271" w:type="dxa"/>
          </w:tcPr>
          <w:p w14:paraId="41280F10" w14:textId="77777777" w:rsidR="00123EAA" w:rsidRPr="00547424" w:rsidRDefault="00123EAA" w:rsidP="00BF39E6">
            <w:r w:rsidRPr="00547424">
              <w:t>10 06 10</w:t>
            </w:r>
          </w:p>
        </w:tc>
        <w:tc>
          <w:tcPr>
            <w:tcW w:w="7796" w:type="dxa"/>
          </w:tcPr>
          <w:p w14:paraId="38D6C1CA" w14:textId="77777777" w:rsidR="00123EAA" w:rsidRPr="00547424" w:rsidRDefault="00123EAA" w:rsidP="00BF39E6">
            <w:r w:rsidRPr="00547424">
              <w:t>Wastes from cooling-water treatment other than those mentioned in 10 05 10</w:t>
            </w:r>
          </w:p>
        </w:tc>
      </w:tr>
      <w:tr w:rsidR="00123EAA" w14:paraId="74C74A92" w14:textId="6F9A29EC" w:rsidTr="00123EAA">
        <w:trPr>
          <w:trHeight w:val="328"/>
        </w:trPr>
        <w:tc>
          <w:tcPr>
            <w:tcW w:w="1271" w:type="dxa"/>
            <w:shd w:val="clear" w:color="auto" w:fill="E6ECE6" w:themeFill="accent4" w:themeFillTint="1A"/>
          </w:tcPr>
          <w:p w14:paraId="0974AAEA" w14:textId="77777777" w:rsidR="00123EAA" w:rsidRPr="00547424" w:rsidRDefault="00123EAA" w:rsidP="00BF39E6">
            <w:r w:rsidRPr="00547424">
              <w:t>10 07</w:t>
            </w:r>
          </w:p>
        </w:tc>
        <w:tc>
          <w:tcPr>
            <w:tcW w:w="7796" w:type="dxa"/>
            <w:shd w:val="clear" w:color="auto" w:fill="E6ECE6" w:themeFill="accent4" w:themeFillTint="1A"/>
          </w:tcPr>
          <w:p w14:paraId="5BCD79D2" w14:textId="77777777" w:rsidR="00123EAA" w:rsidRPr="00547424" w:rsidRDefault="00123EAA" w:rsidP="00BF39E6">
            <w:r w:rsidRPr="00547424">
              <w:t xml:space="preserve">Wastes from silver, gold and platinum thermal metallurgy </w:t>
            </w:r>
          </w:p>
        </w:tc>
      </w:tr>
      <w:tr w:rsidR="00123EAA" w14:paraId="118CD093" w14:textId="2FF40D8A" w:rsidTr="00123EAA">
        <w:trPr>
          <w:trHeight w:val="328"/>
        </w:trPr>
        <w:tc>
          <w:tcPr>
            <w:tcW w:w="1271" w:type="dxa"/>
          </w:tcPr>
          <w:p w14:paraId="1C84C8B7" w14:textId="77777777" w:rsidR="00123EAA" w:rsidRPr="00547424" w:rsidRDefault="00123EAA" w:rsidP="00BF39E6">
            <w:r w:rsidRPr="00547424">
              <w:t>10 07 01</w:t>
            </w:r>
          </w:p>
        </w:tc>
        <w:tc>
          <w:tcPr>
            <w:tcW w:w="7796" w:type="dxa"/>
          </w:tcPr>
          <w:p w14:paraId="2D14C9C2" w14:textId="77777777" w:rsidR="00123EAA" w:rsidRPr="00547424" w:rsidRDefault="00123EAA" w:rsidP="00BF39E6">
            <w:r w:rsidRPr="00547424">
              <w:t xml:space="preserve">Slags from primary and secondary production </w:t>
            </w:r>
          </w:p>
        </w:tc>
      </w:tr>
      <w:tr w:rsidR="00123EAA" w14:paraId="5AF35192" w14:textId="7781C38C" w:rsidTr="00123EAA">
        <w:trPr>
          <w:trHeight w:val="328"/>
        </w:trPr>
        <w:tc>
          <w:tcPr>
            <w:tcW w:w="1271" w:type="dxa"/>
          </w:tcPr>
          <w:p w14:paraId="622A5A9C" w14:textId="77777777" w:rsidR="00123EAA" w:rsidRPr="00547424" w:rsidRDefault="00123EAA" w:rsidP="00BF39E6">
            <w:r w:rsidRPr="00547424">
              <w:t>10 07 02</w:t>
            </w:r>
          </w:p>
        </w:tc>
        <w:tc>
          <w:tcPr>
            <w:tcW w:w="7796" w:type="dxa"/>
          </w:tcPr>
          <w:p w14:paraId="0DE31041" w14:textId="77777777" w:rsidR="00123EAA" w:rsidRPr="00547424" w:rsidRDefault="00123EAA" w:rsidP="00BF39E6">
            <w:r w:rsidRPr="00547424">
              <w:t xml:space="preserve">Dross and skimmings from primary and secondary production </w:t>
            </w:r>
          </w:p>
        </w:tc>
      </w:tr>
      <w:tr w:rsidR="00123EAA" w14:paraId="375165A9" w14:textId="217C9663" w:rsidTr="00123EAA">
        <w:trPr>
          <w:trHeight w:val="328"/>
        </w:trPr>
        <w:tc>
          <w:tcPr>
            <w:tcW w:w="1271" w:type="dxa"/>
          </w:tcPr>
          <w:p w14:paraId="438D4493" w14:textId="77777777" w:rsidR="00123EAA" w:rsidRPr="00547424" w:rsidRDefault="00123EAA" w:rsidP="00BF39E6">
            <w:r w:rsidRPr="00547424">
              <w:t>10 07 03</w:t>
            </w:r>
          </w:p>
        </w:tc>
        <w:tc>
          <w:tcPr>
            <w:tcW w:w="7796" w:type="dxa"/>
          </w:tcPr>
          <w:p w14:paraId="1D8CA2E1" w14:textId="77777777" w:rsidR="00123EAA" w:rsidRPr="00547424" w:rsidRDefault="00123EAA" w:rsidP="00BF39E6">
            <w:r w:rsidRPr="00547424">
              <w:t xml:space="preserve">Solid wastes from gas treatment </w:t>
            </w:r>
          </w:p>
        </w:tc>
      </w:tr>
      <w:tr w:rsidR="00123EAA" w14:paraId="1D3F357A" w14:textId="3A0CEB56" w:rsidTr="00123EAA">
        <w:trPr>
          <w:trHeight w:val="328"/>
        </w:trPr>
        <w:tc>
          <w:tcPr>
            <w:tcW w:w="1271" w:type="dxa"/>
          </w:tcPr>
          <w:p w14:paraId="48B5C8A7" w14:textId="77777777" w:rsidR="00123EAA" w:rsidRPr="00547424" w:rsidRDefault="00123EAA" w:rsidP="00BF39E6">
            <w:r w:rsidRPr="00547424">
              <w:t>10 07 05</w:t>
            </w:r>
          </w:p>
        </w:tc>
        <w:tc>
          <w:tcPr>
            <w:tcW w:w="7796" w:type="dxa"/>
          </w:tcPr>
          <w:p w14:paraId="00DF9AB8" w14:textId="77777777" w:rsidR="00123EAA" w:rsidRPr="00547424" w:rsidRDefault="00123EAA" w:rsidP="00BF39E6">
            <w:r w:rsidRPr="00547424">
              <w:t xml:space="preserve">Filter cakes from gas treatment </w:t>
            </w:r>
          </w:p>
        </w:tc>
      </w:tr>
      <w:tr w:rsidR="00123EAA" w14:paraId="1464B9A6" w14:textId="362F996B" w:rsidTr="00123EAA">
        <w:trPr>
          <w:trHeight w:val="328"/>
        </w:trPr>
        <w:tc>
          <w:tcPr>
            <w:tcW w:w="1271" w:type="dxa"/>
          </w:tcPr>
          <w:p w14:paraId="1CF33861" w14:textId="77777777" w:rsidR="00123EAA" w:rsidRPr="00547424" w:rsidRDefault="00123EAA" w:rsidP="00BF39E6">
            <w:r w:rsidRPr="00547424">
              <w:t>10 07 08</w:t>
            </w:r>
          </w:p>
        </w:tc>
        <w:tc>
          <w:tcPr>
            <w:tcW w:w="7796" w:type="dxa"/>
          </w:tcPr>
          <w:p w14:paraId="39C6A2EA" w14:textId="77777777" w:rsidR="00123EAA" w:rsidRPr="00547424" w:rsidRDefault="00123EAA" w:rsidP="00BF39E6">
            <w:r w:rsidRPr="00547424">
              <w:t>Wastes from cooling-water treatment other than those mentioned in 10 07 07</w:t>
            </w:r>
          </w:p>
        </w:tc>
      </w:tr>
      <w:tr w:rsidR="00123EAA" w14:paraId="7C9590A7" w14:textId="10D49D57" w:rsidTr="00123EAA">
        <w:trPr>
          <w:trHeight w:val="328"/>
        </w:trPr>
        <w:tc>
          <w:tcPr>
            <w:tcW w:w="1271" w:type="dxa"/>
            <w:shd w:val="clear" w:color="auto" w:fill="E6ECE6" w:themeFill="accent4" w:themeFillTint="1A"/>
          </w:tcPr>
          <w:p w14:paraId="7732CDCC" w14:textId="77777777" w:rsidR="00123EAA" w:rsidRPr="00547424" w:rsidRDefault="00123EAA" w:rsidP="00BF39E6">
            <w:r w:rsidRPr="00547424">
              <w:t>10 08</w:t>
            </w:r>
          </w:p>
        </w:tc>
        <w:tc>
          <w:tcPr>
            <w:tcW w:w="7796" w:type="dxa"/>
            <w:shd w:val="clear" w:color="auto" w:fill="E6ECE6" w:themeFill="accent4" w:themeFillTint="1A"/>
          </w:tcPr>
          <w:p w14:paraId="730E09A9" w14:textId="77777777" w:rsidR="00123EAA" w:rsidRPr="00547424" w:rsidRDefault="00123EAA" w:rsidP="00BF39E6">
            <w:r w:rsidRPr="00547424">
              <w:t xml:space="preserve">Wastes from other non-ferrous thermal metallurgy </w:t>
            </w:r>
          </w:p>
        </w:tc>
      </w:tr>
      <w:tr w:rsidR="00123EAA" w14:paraId="271BD2DC" w14:textId="1935AF73" w:rsidTr="00123EAA">
        <w:trPr>
          <w:trHeight w:val="328"/>
        </w:trPr>
        <w:tc>
          <w:tcPr>
            <w:tcW w:w="1271" w:type="dxa"/>
          </w:tcPr>
          <w:p w14:paraId="10DB450A" w14:textId="77777777" w:rsidR="00123EAA" w:rsidRPr="00547424" w:rsidRDefault="00123EAA" w:rsidP="00BF39E6">
            <w:r w:rsidRPr="00547424">
              <w:t>10 08 09</w:t>
            </w:r>
          </w:p>
        </w:tc>
        <w:tc>
          <w:tcPr>
            <w:tcW w:w="7796" w:type="dxa"/>
          </w:tcPr>
          <w:p w14:paraId="46F4598A" w14:textId="77777777" w:rsidR="00123EAA" w:rsidRPr="00547424" w:rsidRDefault="00123EAA" w:rsidP="00BF39E6">
            <w:r w:rsidRPr="00547424">
              <w:t>Other slags</w:t>
            </w:r>
          </w:p>
        </w:tc>
      </w:tr>
      <w:tr w:rsidR="00123EAA" w14:paraId="6E57C93D" w14:textId="63D57447" w:rsidTr="00123EAA">
        <w:trPr>
          <w:trHeight w:val="328"/>
        </w:trPr>
        <w:tc>
          <w:tcPr>
            <w:tcW w:w="1271" w:type="dxa"/>
          </w:tcPr>
          <w:p w14:paraId="7174FF96" w14:textId="77777777" w:rsidR="00123EAA" w:rsidRPr="00547424" w:rsidRDefault="00123EAA" w:rsidP="00BF39E6">
            <w:r w:rsidRPr="00547424">
              <w:t>10 08 11</w:t>
            </w:r>
          </w:p>
        </w:tc>
        <w:tc>
          <w:tcPr>
            <w:tcW w:w="7796" w:type="dxa"/>
          </w:tcPr>
          <w:p w14:paraId="307E0A24" w14:textId="77777777" w:rsidR="00123EAA" w:rsidRPr="00547424" w:rsidRDefault="00123EAA" w:rsidP="00BF39E6">
            <w:r w:rsidRPr="00547424">
              <w:t>Dross and skimmings other than those mentioned in 10 08 10</w:t>
            </w:r>
          </w:p>
        </w:tc>
      </w:tr>
      <w:tr w:rsidR="00123EAA" w14:paraId="791FF7DB" w14:textId="7526EDA2" w:rsidTr="00123EAA">
        <w:trPr>
          <w:trHeight w:val="328"/>
        </w:trPr>
        <w:tc>
          <w:tcPr>
            <w:tcW w:w="1271" w:type="dxa"/>
          </w:tcPr>
          <w:p w14:paraId="38D011E9" w14:textId="77777777" w:rsidR="00123EAA" w:rsidRPr="00547424" w:rsidRDefault="00123EAA" w:rsidP="00BF39E6">
            <w:r w:rsidRPr="00547424">
              <w:t>10 08 13</w:t>
            </w:r>
          </w:p>
        </w:tc>
        <w:tc>
          <w:tcPr>
            <w:tcW w:w="7796" w:type="dxa"/>
          </w:tcPr>
          <w:p w14:paraId="214BEF17" w14:textId="77777777" w:rsidR="00123EAA" w:rsidRPr="00547424" w:rsidRDefault="00123EAA" w:rsidP="00BF39E6">
            <w:r w:rsidRPr="00547424">
              <w:t>Carbon-containing wastes from anode manufacture other than those mentioned in 10 08 12</w:t>
            </w:r>
          </w:p>
        </w:tc>
      </w:tr>
      <w:tr w:rsidR="00123EAA" w14:paraId="16E54CFF" w14:textId="086E1049" w:rsidTr="00123EAA">
        <w:trPr>
          <w:trHeight w:val="328"/>
        </w:trPr>
        <w:tc>
          <w:tcPr>
            <w:tcW w:w="1271" w:type="dxa"/>
          </w:tcPr>
          <w:p w14:paraId="5A7476BB" w14:textId="77777777" w:rsidR="00123EAA" w:rsidRPr="00547424" w:rsidRDefault="00123EAA" w:rsidP="00BF39E6">
            <w:r w:rsidRPr="00547424">
              <w:t>10 08 14</w:t>
            </w:r>
          </w:p>
        </w:tc>
        <w:tc>
          <w:tcPr>
            <w:tcW w:w="7796" w:type="dxa"/>
          </w:tcPr>
          <w:p w14:paraId="40FBCC9C" w14:textId="77777777" w:rsidR="00123EAA" w:rsidRPr="00547424" w:rsidRDefault="00123EAA" w:rsidP="00BF39E6">
            <w:r w:rsidRPr="00547424">
              <w:t xml:space="preserve">Anode scrap </w:t>
            </w:r>
          </w:p>
        </w:tc>
      </w:tr>
      <w:tr w:rsidR="00123EAA" w14:paraId="435B7A8F" w14:textId="478034ED" w:rsidTr="00123EAA">
        <w:trPr>
          <w:trHeight w:val="328"/>
        </w:trPr>
        <w:tc>
          <w:tcPr>
            <w:tcW w:w="1271" w:type="dxa"/>
          </w:tcPr>
          <w:p w14:paraId="75C7A1AF" w14:textId="77777777" w:rsidR="00123EAA" w:rsidRPr="00547424" w:rsidRDefault="00123EAA" w:rsidP="00BF39E6">
            <w:r w:rsidRPr="00547424">
              <w:t>10 08 18</w:t>
            </w:r>
          </w:p>
        </w:tc>
        <w:tc>
          <w:tcPr>
            <w:tcW w:w="7796" w:type="dxa"/>
          </w:tcPr>
          <w:p w14:paraId="0692A89E" w14:textId="77777777" w:rsidR="00123EAA" w:rsidRPr="00547424" w:rsidRDefault="00123EAA" w:rsidP="00BF39E6">
            <w:r w:rsidRPr="00547424">
              <w:t>Filter cakes from flue-gas treatment other than those mentioned in 10 08 17</w:t>
            </w:r>
          </w:p>
        </w:tc>
      </w:tr>
      <w:tr w:rsidR="00123EAA" w14:paraId="0BDF37D5" w14:textId="400AAC69" w:rsidTr="00123EAA">
        <w:trPr>
          <w:trHeight w:val="328"/>
        </w:trPr>
        <w:tc>
          <w:tcPr>
            <w:tcW w:w="1271" w:type="dxa"/>
          </w:tcPr>
          <w:p w14:paraId="27798C87" w14:textId="77777777" w:rsidR="00123EAA" w:rsidRPr="00547424" w:rsidRDefault="00123EAA" w:rsidP="00BF39E6">
            <w:r w:rsidRPr="00547424">
              <w:t>10 08 20</w:t>
            </w:r>
          </w:p>
        </w:tc>
        <w:tc>
          <w:tcPr>
            <w:tcW w:w="7796" w:type="dxa"/>
          </w:tcPr>
          <w:p w14:paraId="7D10E2F1" w14:textId="77777777" w:rsidR="00123EAA" w:rsidRPr="00547424" w:rsidRDefault="00123EAA" w:rsidP="00BF39E6">
            <w:r w:rsidRPr="00547424">
              <w:t>Wastes from cooling-water treatment other than those mentioned in 10 08 19</w:t>
            </w:r>
          </w:p>
        </w:tc>
      </w:tr>
      <w:tr w:rsidR="00123EAA" w14:paraId="78776A92" w14:textId="2E523644" w:rsidTr="00123EAA">
        <w:trPr>
          <w:trHeight w:val="328"/>
        </w:trPr>
        <w:tc>
          <w:tcPr>
            <w:tcW w:w="1271" w:type="dxa"/>
            <w:shd w:val="clear" w:color="auto" w:fill="E6ECE6" w:themeFill="accent4" w:themeFillTint="1A"/>
          </w:tcPr>
          <w:p w14:paraId="0D6D98A9" w14:textId="77777777" w:rsidR="00123EAA" w:rsidRPr="00547424" w:rsidRDefault="00123EAA" w:rsidP="00BF39E6">
            <w:r w:rsidRPr="00547424">
              <w:t>10 09</w:t>
            </w:r>
          </w:p>
        </w:tc>
        <w:tc>
          <w:tcPr>
            <w:tcW w:w="7796" w:type="dxa"/>
            <w:shd w:val="clear" w:color="auto" w:fill="E6ECE6" w:themeFill="accent4" w:themeFillTint="1A"/>
          </w:tcPr>
          <w:p w14:paraId="40863A4D" w14:textId="77777777" w:rsidR="00123EAA" w:rsidRPr="00547424" w:rsidRDefault="00123EAA" w:rsidP="00BF39E6">
            <w:r w:rsidRPr="00547424">
              <w:t>Wastes from casting of ferrous pieces</w:t>
            </w:r>
          </w:p>
        </w:tc>
      </w:tr>
      <w:tr w:rsidR="00123EAA" w14:paraId="70460A3F" w14:textId="3655C5F7" w:rsidTr="00123EAA">
        <w:trPr>
          <w:trHeight w:val="328"/>
        </w:trPr>
        <w:tc>
          <w:tcPr>
            <w:tcW w:w="1271" w:type="dxa"/>
          </w:tcPr>
          <w:p w14:paraId="184051A3" w14:textId="77777777" w:rsidR="00123EAA" w:rsidRPr="00547424" w:rsidRDefault="00123EAA" w:rsidP="00BF39E6">
            <w:r w:rsidRPr="00547424">
              <w:t>10 09 03</w:t>
            </w:r>
          </w:p>
        </w:tc>
        <w:tc>
          <w:tcPr>
            <w:tcW w:w="7796" w:type="dxa"/>
          </w:tcPr>
          <w:p w14:paraId="76889195" w14:textId="77777777" w:rsidR="00123EAA" w:rsidRPr="00547424" w:rsidRDefault="00123EAA" w:rsidP="00BF39E6">
            <w:r w:rsidRPr="00547424">
              <w:t>Furnace slag</w:t>
            </w:r>
          </w:p>
        </w:tc>
      </w:tr>
      <w:tr w:rsidR="00123EAA" w14:paraId="32ADA60B" w14:textId="586C7901" w:rsidTr="00123EAA">
        <w:trPr>
          <w:trHeight w:val="328"/>
        </w:trPr>
        <w:tc>
          <w:tcPr>
            <w:tcW w:w="1271" w:type="dxa"/>
          </w:tcPr>
          <w:p w14:paraId="4A03FC4F" w14:textId="77777777" w:rsidR="00123EAA" w:rsidRPr="00547424" w:rsidRDefault="00123EAA" w:rsidP="00BF39E6">
            <w:r w:rsidRPr="00547424">
              <w:t>10 09 06</w:t>
            </w:r>
          </w:p>
        </w:tc>
        <w:tc>
          <w:tcPr>
            <w:tcW w:w="7796" w:type="dxa"/>
          </w:tcPr>
          <w:p w14:paraId="15F3526C" w14:textId="77777777" w:rsidR="00123EAA" w:rsidRPr="00547424" w:rsidRDefault="00123EAA" w:rsidP="00BF39E6">
            <w:r w:rsidRPr="00547424">
              <w:t>Casting cores and moulds which have not undergone pouring other than those mentioned in 10 09 05</w:t>
            </w:r>
          </w:p>
        </w:tc>
      </w:tr>
      <w:tr w:rsidR="00123EAA" w14:paraId="3EF9E91C" w14:textId="294FFAE8" w:rsidTr="00123EAA">
        <w:trPr>
          <w:trHeight w:val="328"/>
        </w:trPr>
        <w:tc>
          <w:tcPr>
            <w:tcW w:w="1271" w:type="dxa"/>
          </w:tcPr>
          <w:p w14:paraId="4AC7BF4C" w14:textId="77777777" w:rsidR="00123EAA" w:rsidRPr="00547424" w:rsidRDefault="00123EAA" w:rsidP="00BF39E6">
            <w:r w:rsidRPr="00547424">
              <w:t>10 09 08</w:t>
            </w:r>
          </w:p>
        </w:tc>
        <w:tc>
          <w:tcPr>
            <w:tcW w:w="7796" w:type="dxa"/>
          </w:tcPr>
          <w:p w14:paraId="6C02B580" w14:textId="77777777" w:rsidR="00123EAA" w:rsidRPr="00547424" w:rsidRDefault="00123EAA" w:rsidP="00BF39E6">
            <w:r w:rsidRPr="00547424">
              <w:t>Casting cores and moulds which have undergone pouring other than those mentioned in 10 09 07</w:t>
            </w:r>
          </w:p>
        </w:tc>
      </w:tr>
      <w:tr w:rsidR="00123EAA" w14:paraId="21BA622A" w14:textId="09949BF6" w:rsidTr="00123EAA">
        <w:trPr>
          <w:trHeight w:val="328"/>
        </w:trPr>
        <w:tc>
          <w:tcPr>
            <w:tcW w:w="1271" w:type="dxa"/>
          </w:tcPr>
          <w:p w14:paraId="1470A985" w14:textId="77777777" w:rsidR="00123EAA" w:rsidRPr="00547424" w:rsidRDefault="00123EAA" w:rsidP="00BF39E6">
            <w:r w:rsidRPr="00547424">
              <w:t>10 09 14</w:t>
            </w:r>
          </w:p>
        </w:tc>
        <w:tc>
          <w:tcPr>
            <w:tcW w:w="7796" w:type="dxa"/>
          </w:tcPr>
          <w:p w14:paraId="41241EB2" w14:textId="77777777" w:rsidR="00123EAA" w:rsidRPr="00547424" w:rsidRDefault="00123EAA" w:rsidP="00BF39E6">
            <w:r w:rsidRPr="00547424">
              <w:t>Waste binders other than those mentioned in 10 09 13</w:t>
            </w:r>
          </w:p>
        </w:tc>
      </w:tr>
      <w:tr w:rsidR="00123EAA" w14:paraId="56C5E623" w14:textId="38D93112" w:rsidTr="00123EAA">
        <w:trPr>
          <w:trHeight w:val="328"/>
        </w:trPr>
        <w:tc>
          <w:tcPr>
            <w:tcW w:w="1271" w:type="dxa"/>
          </w:tcPr>
          <w:p w14:paraId="0654B463" w14:textId="77777777" w:rsidR="00123EAA" w:rsidRPr="00547424" w:rsidRDefault="00123EAA" w:rsidP="00BF39E6">
            <w:r w:rsidRPr="00547424">
              <w:t>10 09 16</w:t>
            </w:r>
          </w:p>
        </w:tc>
        <w:tc>
          <w:tcPr>
            <w:tcW w:w="7796" w:type="dxa"/>
          </w:tcPr>
          <w:p w14:paraId="7A98E63F" w14:textId="77777777" w:rsidR="00123EAA" w:rsidRPr="00547424" w:rsidRDefault="00123EAA" w:rsidP="00BF39E6">
            <w:r w:rsidRPr="00547424">
              <w:t>Waste crack-indicating agent other than those mentioned in 10 09 15</w:t>
            </w:r>
          </w:p>
        </w:tc>
      </w:tr>
      <w:tr w:rsidR="00123EAA" w14:paraId="1D92AF50" w14:textId="4ACA5E10" w:rsidTr="00123EAA">
        <w:trPr>
          <w:trHeight w:val="328"/>
        </w:trPr>
        <w:tc>
          <w:tcPr>
            <w:tcW w:w="1271" w:type="dxa"/>
            <w:shd w:val="clear" w:color="auto" w:fill="E6ECE6" w:themeFill="accent4" w:themeFillTint="1A"/>
          </w:tcPr>
          <w:p w14:paraId="011AB23F" w14:textId="77777777" w:rsidR="00123EAA" w:rsidRPr="00547424" w:rsidRDefault="00123EAA" w:rsidP="00BF39E6">
            <w:r w:rsidRPr="00547424">
              <w:t>10 10</w:t>
            </w:r>
          </w:p>
        </w:tc>
        <w:tc>
          <w:tcPr>
            <w:tcW w:w="7796" w:type="dxa"/>
            <w:shd w:val="clear" w:color="auto" w:fill="E6ECE6" w:themeFill="accent4" w:themeFillTint="1A"/>
          </w:tcPr>
          <w:p w14:paraId="7834D314" w14:textId="77777777" w:rsidR="00123EAA" w:rsidRPr="00547424" w:rsidRDefault="00123EAA" w:rsidP="00BF39E6">
            <w:r w:rsidRPr="00547424">
              <w:t>Wastes from casting of non-ferrous pieces</w:t>
            </w:r>
          </w:p>
        </w:tc>
      </w:tr>
      <w:tr w:rsidR="00123EAA" w14:paraId="1ACF50ED" w14:textId="7644FE79" w:rsidTr="00123EAA">
        <w:trPr>
          <w:trHeight w:val="328"/>
        </w:trPr>
        <w:tc>
          <w:tcPr>
            <w:tcW w:w="1271" w:type="dxa"/>
          </w:tcPr>
          <w:p w14:paraId="1F5C579F" w14:textId="77777777" w:rsidR="00123EAA" w:rsidRPr="00547424" w:rsidRDefault="00123EAA" w:rsidP="00BF39E6">
            <w:r w:rsidRPr="00547424">
              <w:t>10 10 03</w:t>
            </w:r>
          </w:p>
        </w:tc>
        <w:tc>
          <w:tcPr>
            <w:tcW w:w="7796" w:type="dxa"/>
          </w:tcPr>
          <w:p w14:paraId="349A3425" w14:textId="77777777" w:rsidR="00123EAA" w:rsidRPr="00547424" w:rsidRDefault="00123EAA" w:rsidP="00BF39E6">
            <w:r w:rsidRPr="00547424">
              <w:t>Furnace slag</w:t>
            </w:r>
          </w:p>
        </w:tc>
      </w:tr>
      <w:tr w:rsidR="00123EAA" w14:paraId="6439DEB0" w14:textId="61EC00F8" w:rsidTr="00123EAA">
        <w:trPr>
          <w:trHeight w:val="328"/>
        </w:trPr>
        <w:tc>
          <w:tcPr>
            <w:tcW w:w="1271" w:type="dxa"/>
          </w:tcPr>
          <w:p w14:paraId="1E6053A4" w14:textId="77777777" w:rsidR="00123EAA" w:rsidRPr="00547424" w:rsidRDefault="00123EAA" w:rsidP="00BF39E6">
            <w:r w:rsidRPr="00547424">
              <w:lastRenderedPageBreak/>
              <w:t>10 10 06</w:t>
            </w:r>
          </w:p>
        </w:tc>
        <w:tc>
          <w:tcPr>
            <w:tcW w:w="7796" w:type="dxa"/>
          </w:tcPr>
          <w:p w14:paraId="70756F40" w14:textId="77777777" w:rsidR="00123EAA" w:rsidRPr="00547424" w:rsidRDefault="00123EAA" w:rsidP="00BF39E6">
            <w:r w:rsidRPr="00547424">
              <w:t>Casting cores and moulds which have not undergone pouring, other than those mentioned in 10 10 05</w:t>
            </w:r>
          </w:p>
        </w:tc>
      </w:tr>
      <w:tr w:rsidR="00123EAA" w14:paraId="0ED513D1" w14:textId="07B212A5" w:rsidTr="00123EAA">
        <w:trPr>
          <w:trHeight w:val="328"/>
        </w:trPr>
        <w:tc>
          <w:tcPr>
            <w:tcW w:w="1271" w:type="dxa"/>
          </w:tcPr>
          <w:p w14:paraId="1B20EA45" w14:textId="77777777" w:rsidR="00123EAA" w:rsidRPr="00547424" w:rsidRDefault="00123EAA" w:rsidP="00BF39E6">
            <w:r w:rsidRPr="00547424">
              <w:t>10 10 08</w:t>
            </w:r>
          </w:p>
        </w:tc>
        <w:tc>
          <w:tcPr>
            <w:tcW w:w="7796" w:type="dxa"/>
          </w:tcPr>
          <w:p w14:paraId="58C814DC" w14:textId="77777777" w:rsidR="00123EAA" w:rsidRPr="00547424" w:rsidRDefault="00123EAA" w:rsidP="00BF39E6">
            <w:r w:rsidRPr="00547424">
              <w:t>Casting cores and moulds which have undergone pouring, other than those mentioned in 10 10 07</w:t>
            </w:r>
          </w:p>
        </w:tc>
      </w:tr>
      <w:tr w:rsidR="00123EAA" w14:paraId="574FDB23" w14:textId="77AFA203" w:rsidTr="00123EAA">
        <w:trPr>
          <w:trHeight w:val="328"/>
        </w:trPr>
        <w:tc>
          <w:tcPr>
            <w:tcW w:w="1271" w:type="dxa"/>
          </w:tcPr>
          <w:p w14:paraId="1F65EEE0" w14:textId="77777777" w:rsidR="00123EAA" w:rsidRPr="00547424" w:rsidRDefault="00123EAA" w:rsidP="00BF39E6">
            <w:r w:rsidRPr="00547424">
              <w:t>10 10 14</w:t>
            </w:r>
          </w:p>
        </w:tc>
        <w:tc>
          <w:tcPr>
            <w:tcW w:w="7796" w:type="dxa"/>
          </w:tcPr>
          <w:p w14:paraId="2489D8D3" w14:textId="77777777" w:rsidR="00123EAA" w:rsidRPr="00547424" w:rsidRDefault="00123EAA" w:rsidP="00BF39E6">
            <w:r w:rsidRPr="00547424">
              <w:t>Waste binders other than those mentioned in 10 10 13</w:t>
            </w:r>
          </w:p>
        </w:tc>
      </w:tr>
      <w:tr w:rsidR="00123EAA" w14:paraId="72841445" w14:textId="6E36F74E" w:rsidTr="00123EAA">
        <w:trPr>
          <w:trHeight w:val="328"/>
        </w:trPr>
        <w:tc>
          <w:tcPr>
            <w:tcW w:w="1271" w:type="dxa"/>
          </w:tcPr>
          <w:p w14:paraId="2D96A84E" w14:textId="77777777" w:rsidR="00123EAA" w:rsidRPr="00547424" w:rsidRDefault="00123EAA" w:rsidP="00BF39E6">
            <w:r w:rsidRPr="00547424">
              <w:t>10 10 16</w:t>
            </w:r>
          </w:p>
        </w:tc>
        <w:tc>
          <w:tcPr>
            <w:tcW w:w="7796" w:type="dxa"/>
          </w:tcPr>
          <w:p w14:paraId="07C382F8" w14:textId="77777777" w:rsidR="00123EAA" w:rsidRPr="00547424" w:rsidRDefault="00123EAA" w:rsidP="00BF39E6">
            <w:r w:rsidRPr="00547424">
              <w:t>Waste crack-indicating agent other than those mentioned in 10 10 15</w:t>
            </w:r>
          </w:p>
        </w:tc>
      </w:tr>
      <w:tr w:rsidR="00123EAA" w14:paraId="7969B845" w14:textId="026C0E17" w:rsidTr="00123EAA">
        <w:trPr>
          <w:trHeight w:val="328"/>
        </w:trPr>
        <w:tc>
          <w:tcPr>
            <w:tcW w:w="1271" w:type="dxa"/>
            <w:shd w:val="clear" w:color="auto" w:fill="E6ECE6" w:themeFill="accent4" w:themeFillTint="1A"/>
          </w:tcPr>
          <w:p w14:paraId="500A9367" w14:textId="77777777" w:rsidR="00123EAA" w:rsidRPr="00547424" w:rsidRDefault="00123EAA" w:rsidP="00BF39E6">
            <w:r w:rsidRPr="00547424">
              <w:t>10 11</w:t>
            </w:r>
          </w:p>
        </w:tc>
        <w:tc>
          <w:tcPr>
            <w:tcW w:w="7796" w:type="dxa"/>
            <w:shd w:val="clear" w:color="auto" w:fill="E6ECE6" w:themeFill="accent4" w:themeFillTint="1A"/>
          </w:tcPr>
          <w:p w14:paraId="40C5A578" w14:textId="77777777" w:rsidR="00123EAA" w:rsidRPr="00547424" w:rsidRDefault="00123EAA" w:rsidP="00BF39E6">
            <w:r w:rsidRPr="00547424">
              <w:t xml:space="preserve">Wastes from manufacture of glass and glass products </w:t>
            </w:r>
          </w:p>
        </w:tc>
      </w:tr>
      <w:tr w:rsidR="00123EAA" w14:paraId="2A6D7D51" w14:textId="743F515A" w:rsidTr="00123EAA">
        <w:trPr>
          <w:trHeight w:val="328"/>
        </w:trPr>
        <w:tc>
          <w:tcPr>
            <w:tcW w:w="1271" w:type="dxa"/>
          </w:tcPr>
          <w:p w14:paraId="67CF1A70" w14:textId="77777777" w:rsidR="00123EAA" w:rsidRPr="00547424" w:rsidRDefault="00123EAA" w:rsidP="00BF39E6">
            <w:r w:rsidRPr="00547424">
              <w:t>10 11 03</w:t>
            </w:r>
          </w:p>
        </w:tc>
        <w:tc>
          <w:tcPr>
            <w:tcW w:w="7796" w:type="dxa"/>
          </w:tcPr>
          <w:p w14:paraId="0F361FC5" w14:textId="77777777" w:rsidR="00123EAA" w:rsidRPr="00547424" w:rsidRDefault="00123EAA" w:rsidP="00BF39E6">
            <w:r w:rsidRPr="00547424">
              <w:t xml:space="preserve">Waste glass-based fibrous materials </w:t>
            </w:r>
          </w:p>
        </w:tc>
      </w:tr>
      <w:tr w:rsidR="00123EAA" w14:paraId="2C5B9343" w14:textId="55AE12CE" w:rsidTr="00123EAA">
        <w:trPr>
          <w:trHeight w:val="328"/>
        </w:trPr>
        <w:tc>
          <w:tcPr>
            <w:tcW w:w="1271" w:type="dxa"/>
          </w:tcPr>
          <w:p w14:paraId="456D6178" w14:textId="77777777" w:rsidR="00123EAA" w:rsidRPr="00547424" w:rsidRDefault="00123EAA" w:rsidP="00BF39E6">
            <w:r w:rsidRPr="00547424">
              <w:t>10 11 10</w:t>
            </w:r>
          </w:p>
        </w:tc>
        <w:tc>
          <w:tcPr>
            <w:tcW w:w="7796" w:type="dxa"/>
          </w:tcPr>
          <w:p w14:paraId="104118A8" w14:textId="77777777" w:rsidR="00123EAA" w:rsidRPr="00547424" w:rsidRDefault="00123EAA" w:rsidP="00BF39E6">
            <w:r w:rsidRPr="00547424">
              <w:t>Waste preparation mixture before thermal processing, other than those mentioned in 10 11 09</w:t>
            </w:r>
          </w:p>
        </w:tc>
      </w:tr>
      <w:tr w:rsidR="00123EAA" w14:paraId="2764D7F3" w14:textId="3170B470" w:rsidTr="00123EAA">
        <w:trPr>
          <w:trHeight w:val="328"/>
        </w:trPr>
        <w:tc>
          <w:tcPr>
            <w:tcW w:w="1271" w:type="dxa"/>
          </w:tcPr>
          <w:p w14:paraId="502D4DF3" w14:textId="77777777" w:rsidR="00123EAA" w:rsidRPr="00547424" w:rsidRDefault="00123EAA" w:rsidP="00BF39E6">
            <w:r w:rsidRPr="00547424">
              <w:t>10 11 12</w:t>
            </w:r>
          </w:p>
        </w:tc>
        <w:tc>
          <w:tcPr>
            <w:tcW w:w="7796" w:type="dxa"/>
          </w:tcPr>
          <w:p w14:paraId="75145098" w14:textId="77777777" w:rsidR="00123EAA" w:rsidRPr="00547424" w:rsidRDefault="00123EAA" w:rsidP="00BF39E6">
            <w:r w:rsidRPr="00547424">
              <w:t>Waste glass other than those mentioned in 10 11 11</w:t>
            </w:r>
          </w:p>
        </w:tc>
      </w:tr>
      <w:tr w:rsidR="00123EAA" w14:paraId="7518D5E8" w14:textId="2D6C198D" w:rsidTr="00123EAA">
        <w:trPr>
          <w:trHeight w:val="328"/>
        </w:trPr>
        <w:tc>
          <w:tcPr>
            <w:tcW w:w="1271" w:type="dxa"/>
          </w:tcPr>
          <w:p w14:paraId="62BD3B26" w14:textId="77777777" w:rsidR="00123EAA" w:rsidRPr="00547424" w:rsidRDefault="00123EAA" w:rsidP="00BF39E6">
            <w:r w:rsidRPr="00547424">
              <w:t>10 11 16</w:t>
            </w:r>
          </w:p>
        </w:tc>
        <w:tc>
          <w:tcPr>
            <w:tcW w:w="7796" w:type="dxa"/>
          </w:tcPr>
          <w:p w14:paraId="109311A6" w14:textId="77777777" w:rsidR="00123EAA" w:rsidRPr="00547424" w:rsidRDefault="00123EAA" w:rsidP="00BF39E6">
            <w:r w:rsidRPr="00547424">
              <w:t>Solid wastes from flue-gas treatment other than those mentioned in 10 11 15</w:t>
            </w:r>
          </w:p>
        </w:tc>
      </w:tr>
      <w:tr w:rsidR="00123EAA" w14:paraId="5D2D98AF" w14:textId="211DA610" w:rsidTr="00123EAA">
        <w:trPr>
          <w:trHeight w:val="328"/>
        </w:trPr>
        <w:tc>
          <w:tcPr>
            <w:tcW w:w="1271" w:type="dxa"/>
          </w:tcPr>
          <w:p w14:paraId="54D325DB" w14:textId="77777777" w:rsidR="00123EAA" w:rsidRPr="00547424" w:rsidRDefault="00123EAA" w:rsidP="00BF39E6">
            <w:r w:rsidRPr="00547424">
              <w:t>10 11 18</w:t>
            </w:r>
          </w:p>
        </w:tc>
        <w:tc>
          <w:tcPr>
            <w:tcW w:w="7796" w:type="dxa"/>
          </w:tcPr>
          <w:p w14:paraId="43603712" w14:textId="77777777" w:rsidR="00123EAA" w:rsidRPr="00547424" w:rsidRDefault="00123EAA" w:rsidP="00BF39E6">
            <w:r w:rsidRPr="00547424">
              <w:t>Filter cakes from flue-gas treatment other than those mentioned in 10 11 17</w:t>
            </w:r>
          </w:p>
        </w:tc>
      </w:tr>
      <w:tr w:rsidR="00123EAA" w14:paraId="54A40755" w14:textId="6FC27E24" w:rsidTr="00123EAA">
        <w:trPr>
          <w:trHeight w:val="328"/>
        </w:trPr>
        <w:tc>
          <w:tcPr>
            <w:tcW w:w="1271" w:type="dxa"/>
            <w:shd w:val="clear" w:color="auto" w:fill="E6ECE6" w:themeFill="accent4" w:themeFillTint="1A"/>
          </w:tcPr>
          <w:p w14:paraId="39476809" w14:textId="77777777" w:rsidR="00123EAA" w:rsidRPr="00547424" w:rsidRDefault="00123EAA" w:rsidP="00BF39E6">
            <w:r w:rsidRPr="00547424">
              <w:t>10 12</w:t>
            </w:r>
          </w:p>
        </w:tc>
        <w:tc>
          <w:tcPr>
            <w:tcW w:w="7796" w:type="dxa"/>
            <w:shd w:val="clear" w:color="auto" w:fill="E6ECE6" w:themeFill="accent4" w:themeFillTint="1A"/>
          </w:tcPr>
          <w:p w14:paraId="036F01C8" w14:textId="77777777" w:rsidR="00123EAA" w:rsidRPr="00547424" w:rsidRDefault="00123EAA" w:rsidP="00BF39E6">
            <w:r w:rsidRPr="00547424">
              <w:t xml:space="preserve">Wastes from manufacture of ceramic goods, bricks, tiles and construction products </w:t>
            </w:r>
          </w:p>
        </w:tc>
      </w:tr>
      <w:tr w:rsidR="00123EAA" w14:paraId="74627465" w14:textId="025473F1" w:rsidTr="00123EAA">
        <w:trPr>
          <w:trHeight w:val="328"/>
        </w:trPr>
        <w:tc>
          <w:tcPr>
            <w:tcW w:w="1271" w:type="dxa"/>
          </w:tcPr>
          <w:p w14:paraId="33BA3221" w14:textId="77777777" w:rsidR="00123EAA" w:rsidRPr="00547424" w:rsidRDefault="00123EAA" w:rsidP="00BF39E6">
            <w:r w:rsidRPr="00547424">
              <w:t>10 12 01</w:t>
            </w:r>
          </w:p>
        </w:tc>
        <w:tc>
          <w:tcPr>
            <w:tcW w:w="7796" w:type="dxa"/>
          </w:tcPr>
          <w:p w14:paraId="0921E532" w14:textId="77777777" w:rsidR="00123EAA" w:rsidRPr="00547424" w:rsidRDefault="00123EAA" w:rsidP="00BF39E6">
            <w:r w:rsidRPr="00547424">
              <w:t xml:space="preserve">Waste preparation mixture before thermal processing </w:t>
            </w:r>
          </w:p>
        </w:tc>
      </w:tr>
      <w:tr w:rsidR="00123EAA" w14:paraId="03FE68BC" w14:textId="3580B0A8" w:rsidTr="00123EAA">
        <w:trPr>
          <w:trHeight w:val="328"/>
        </w:trPr>
        <w:tc>
          <w:tcPr>
            <w:tcW w:w="1271" w:type="dxa"/>
          </w:tcPr>
          <w:p w14:paraId="0018409B" w14:textId="77777777" w:rsidR="00123EAA" w:rsidRPr="00547424" w:rsidRDefault="00123EAA" w:rsidP="00BF39E6">
            <w:r w:rsidRPr="00547424">
              <w:t>10 12 05</w:t>
            </w:r>
          </w:p>
        </w:tc>
        <w:tc>
          <w:tcPr>
            <w:tcW w:w="7796" w:type="dxa"/>
          </w:tcPr>
          <w:p w14:paraId="3D731BCD" w14:textId="77777777" w:rsidR="00123EAA" w:rsidRPr="00547424" w:rsidRDefault="00123EAA" w:rsidP="00BF39E6">
            <w:r w:rsidRPr="00547424">
              <w:t xml:space="preserve">Filter cakes from gas treatment </w:t>
            </w:r>
          </w:p>
        </w:tc>
      </w:tr>
      <w:tr w:rsidR="00123EAA" w14:paraId="47ADEE56" w14:textId="70AE9CC0" w:rsidTr="00123EAA">
        <w:trPr>
          <w:trHeight w:val="328"/>
        </w:trPr>
        <w:tc>
          <w:tcPr>
            <w:tcW w:w="1271" w:type="dxa"/>
          </w:tcPr>
          <w:p w14:paraId="5204AC91" w14:textId="77777777" w:rsidR="00123EAA" w:rsidRPr="00547424" w:rsidRDefault="00123EAA" w:rsidP="00BF39E6">
            <w:r w:rsidRPr="00547424">
              <w:t>10 12 06</w:t>
            </w:r>
          </w:p>
        </w:tc>
        <w:tc>
          <w:tcPr>
            <w:tcW w:w="7796" w:type="dxa"/>
          </w:tcPr>
          <w:p w14:paraId="185D2054" w14:textId="77777777" w:rsidR="00123EAA" w:rsidRPr="00547424" w:rsidRDefault="00123EAA" w:rsidP="00BF39E6">
            <w:r w:rsidRPr="00547424">
              <w:t xml:space="preserve">Discarded moulds </w:t>
            </w:r>
          </w:p>
        </w:tc>
      </w:tr>
      <w:tr w:rsidR="00123EAA" w14:paraId="1F056966" w14:textId="713142C9" w:rsidTr="00123EAA">
        <w:trPr>
          <w:trHeight w:val="328"/>
        </w:trPr>
        <w:tc>
          <w:tcPr>
            <w:tcW w:w="1271" w:type="dxa"/>
          </w:tcPr>
          <w:p w14:paraId="769D3F71" w14:textId="77777777" w:rsidR="00123EAA" w:rsidRPr="00547424" w:rsidRDefault="00123EAA" w:rsidP="00BF39E6">
            <w:r w:rsidRPr="00547424">
              <w:t>10 12 08</w:t>
            </w:r>
          </w:p>
        </w:tc>
        <w:tc>
          <w:tcPr>
            <w:tcW w:w="7796" w:type="dxa"/>
          </w:tcPr>
          <w:p w14:paraId="0997C8F7" w14:textId="77777777" w:rsidR="00123EAA" w:rsidRPr="00547424" w:rsidRDefault="00123EAA" w:rsidP="00BF39E6">
            <w:r w:rsidRPr="00547424">
              <w:t xml:space="preserve">Waste ceramics, bricks, tiles and construction products (after thermal processing) </w:t>
            </w:r>
          </w:p>
        </w:tc>
      </w:tr>
      <w:tr w:rsidR="00123EAA" w14:paraId="58E31B36" w14:textId="57A460C9" w:rsidTr="00123EAA">
        <w:trPr>
          <w:trHeight w:val="328"/>
        </w:trPr>
        <w:tc>
          <w:tcPr>
            <w:tcW w:w="1271" w:type="dxa"/>
          </w:tcPr>
          <w:p w14:paraId="2DA93457" w14:textId="77777777" w:rsidR="00123EAA" w:rsidRPr="00547424" w:rsidRDefault="00123EAA" w:rsidP="00BF39E6">
            <w:r w:rsidRPr="00547424">
              <w:t>10 12 10</w:t>
            </w:r>
          </w:p>
        </w:tc>
        <w:tc>
          <w:tcPr>
            <w:tcW w:w="7796" w:type="dxa"/>
          </w:tcPr>
          <w:p w14:paraId="4F49AF9E" w14:textId="77777777" w:rsidR="00123EAA" w:rsidRPr="00547424" w:rsidRDefault="00123EAA" w:rsidP="00BF39E6">
            <w:r w:rsidRPr="00547424">
              <w:t xml:space="preserve">Solid wastes from gas treatment other than those mentioned in 10 12 09 </w:t>
            </w:r>
          </w:p>
        </w:tc>
      </w:tr>
      <w:tr w:rsidR="00123EAA" w14:paraId="2643796E" w14:textId="28550165" w:rsidTr="00123EAA">
        <w:trPr>
          <w:trHeight w:val="328"/>
        </w:trPr>
        <w:tc>
          <w:tcPr>
            <w:tcW w:w="1271" w:type="dxa"/>
          </w:tcPr>
          <w:p w14:paraId="1B97C627" w14:textId="77777777" w:rsidR="00123EAA" w:rsidRPr="00547424" w:rsidRDefault="00123EAA" w:rsidP="00BF39E6">
            <w:r w:rsidRPr="00547424">
              <w:t>10 12 12</w:t>
            </w:r>
          </w:p>
        </w:tc>
        <w:tc>
          <w:tcPr>
            <w:tcW w:w="7796" w:type="dxa"/>
          </w:tcPr>
          <w:p w14:paraId="28999059" w14:textId="77777777" w:rsidR="00123EAA" w:rsidRPr="00547424" w:rsidRDefault="00123EAA" w:rsidP="00BF39E6">
            <w:r w:rsidRPr="00547424">
              <w:t>Wastes from glazing other than those mentioned in 10 12 11</w:t>
            </w:r>
          </w:p>
        </w:tc>
      </w:tr>
      <w:tr w:rsidR="00123EAA" w14:paraId="5D10EA36" w14:textId="42D05A63" w:rsidTr="00123EAA">
        <w:trPr>
          <w:trHeight w:val="328"/>
        </w:trPr>
        <w:tc>
          <w:tcPr>
            <w:tcW w:w="1271" w:type="dxa"/>
            <w:shd w:val="clear" w:color="auto" w:fill="E6ECE6" w:themeFill="accent4" w:themeFillTint="1A"/>
          </w:tcPr>
          <w:p w14:paraId="0596354D" w14:textId="77777777" w:rsidR="00123EAA" w:rsidRPr="00547424" w:rsidRDefault="00123EAA" w:rsidP="00BF39E6">
            <w:r w:rsidRPr="00547424">
              <w:t>10 13</w:t>
            </w:r>
          </w:p>
        </w:tc>
        <w:tc>
          <w:tcPr>
            <w:tcW w:w="7796" w:type="dxa"/>
            <w:shd w:val="clear" w:color="auto" w:fill="E6ECE6" w:themeFill="accent4" w:themeFillTint="1A"/>
          </w:tcPr>
          <w:p w14:paraId="6E877142" w14:textId="77777777" w:rsidR="00123EAA" w:rsidRPr="00547424" w:rsidRDefault="00123EAA" w:rsidP="00BF39E6">
            <w:r w:rsidRPr="00547424">
              <w:t xml:space="preserve">Wastes from the manufacture of cement, lime, and plaster and articles and products made from them </w:t>
            </w:r>
          </w:p>
        </w:tc>
      </w:tr>
      <w:tr w:rsidR="00123EAA" w14:paraId="7EAB9292" w14:textId="7CF25C60" w:rsidTr="00123EAA">
        <w:trPr>
          <w:trHeight w:val="328"/>
        </w:trPr>
        <w:tc>
          <w:tcPr>
            <w:tcW w:w="1271" w:type="dxa"/>
          </w:tcPr>
          <w:p w14:paraId="6CF5EF8F" w14:textId="77777777" w:rsidR="00123EAA" w:rsidRPr="00547424" w:rsidRDefault="00123EAA" w:rsidP="00BF39E6">
            <w:r w:rsidRPr="00547424">
              <w:t>10 13 01</w:t>
            </w:r>
          </w:p>
        </w:tc>
        <w:tc>
          <w:tcPr>
            <w:tcW w:w="7796" w:type="dxa"/>
          </w:tcPr>
          <w:p w14:paraId="31F427E7" w14:textId="77777777" w:rsidR="00123EAA" w:rsidRPr="00547424" w:rsidRDefault="00123EAA" w:rsidP="00BF39E6">
            <w:r w:rsidRPr="00547424">
              <w:t xml:space="preserve">Waste preparation mixture before thermal processing </w:t>
            </w:r>
          </w:p>
        </w:tc>
      </w:tr>
      <w:tr w:rsidR="00123EAA" w14:paraId="5C370D55" w14:textId="32E20D75" w:rsidTr="00123EAA">
        <w:trPr>
          <w:trHeight w:val="328"/>
        </w:trPr>
        <w:tc>
          <w:tcPr>
            <w:tcW w:w="1271" w:type="dxa"/>
          </w:tcPr>
          <w:p w14:paraId="1722DA16" w14:textId="77777777" w:rsidR="00123EAA" w:rsidRPr="00547424" w:rsidRDefault="00123EAA" w:rsidP="00BF39E6">
            <w:r w:rsidRPr="00547424">
              <w:t xml:space="preserve">10 13 04 </w:t>
            </w:r>
          </w:p>
        </w:tc>
        <w:tc>
          <w:tcPr>
            <w:tcW w:w="7796" w:type="dxa"/>
          </w:tcPr>
          <w:p w14:paraId="2F1538F6" w14:textId="77777777" w:rsidR="00123EAA" w:rsidRPr="00547424" w:rsidRDefault="00123EAA" w:rsidP="00BF39E6">
            <w:r w:rsidRPr="00547424">
              <w:t xml:space="preserve">Wastes from calcination and hydration of lime </w:t>
            </w:r>
          </w:p>
        </w:tc>
      </w:tr>
      <w:tr w:rsidR="00123EAA" w14:paraId="595D1A91" w14:textId="7F356E20" w:rsidTr="00123EAA">
        <w:trPr>
          <w:trHeight w:val="328"/>
        </w:trPr>
        <w:tc>
          <w:tcPr>
            <w:tcW w:w="1271" w:type="dxa"/>
          </w:tcPr>
          <w:p w14:paraId="47075929" w14:textId="77777777" w:rsidR="00123EAA" w:rsidRPr="00547424" w:rsidRDefault="00123EAA" w:rsidP="00BF39E6">
            <w:r w:rsidRPr="00547424">
              <w:t>10 13 07</w:t>
            </w:r>
          </w:p>
        </w:tc>
        <w:tc>
          <w:tcPr>
            <w:tcW w:w="7796" w:type="dxa"/>
          </w:tcPr>
          <w:p w14:paraId="7FF44738" w14:textId="77777777" w:rsidR="00123EAA" w:rsidRPr="00547424" w:rsidRDefault="00123EAA" w:rsidP="00BF39E6">
            <w:r w:rsidRPr="00547424">
              <w:t xml:space="preserve">Filter cakes from gas treatment </w:t>
            </w:r>
          </w:p>
        </w:tc>
      </w:tr>
      <w:tr w:rsidR="00123EAA" w14:paraId="75573A73" w14:textId="76F21629" w:rsidTr="00123EAA">
        <w:trPr>
          <w:trHeight w:val="328"/>
        </w:trPr>
        <w:tc>
          <w:tcPr>
            <w:tcW w:w="1271" w:type="dxa"/>
          </w:tcPr>
          <w:p w14:paraId="63D103D1" w14:textId="77777777" w:rsidR="00123EAA" w:rsidRPr="00547424" w:rsidRDefault="00123EAA" w:rsidP="00BF39E6">
            <w:r w:rsidRPr="00547424">
              <w:t>10 13 10</w:t>
            </w:r>
          </w:p>
        </w:tc>
        <w:tc>
          <w:tcPr>
            <w:tcW w:w="7796" w:type="dxa"/>
          </w:tcPr>
          <w:p w14:paraId="648C4C47" w14:textId="77777777" w:rsidR="00123EAA" w:rsidRPr="00547424" w:rsidRDefault="00123EAA" w:rsidP="00BF39E6">
            <w:r w:rsidRPr="00547424">
              <w:t xml:space="preserve">Wastes from asbestos-cement manufacture other than those mentioned in 10 13 09 </w:t>
            </w:r>
          </w:p>
        </w:tc>
      </w:tr>
      <w:tr w:rsidR="00123EAA" w14:paraId="09FE8494" w14:textId="4F5BB8B2" w:rsidTr="00123EAA">
        <w:trPr>
          <w:trHeight w:val="328"/>
        </w:trPr>
        <w:tc>
          <w:tcPr>
            <w:tcW w:w="1271" w:type="dxa"/>
          </w:tcPr>
          <w:p w14:paraId="2E6A34E1" w14:textId="77777777" w:rsidR="00123EAA" w:rsidRPr="00547424" w:rsidRDefault="00123EAA" w:rsidP="00BF39E6">
            <w:r w:rsidRPr="00547424">
              <w:t>10 13 11</w:t>
            </w:r>
          </w:p>
        </w:tc>
        <w:tc>
          <w:tcPr>
            <w:tcW w:w="7796" w:type="dxa"/>
          </w:tcPr>
          <w:p w14:paraId="3B7B732E" w14:textId="77777777" w:rsidR="00123EAA" w:rsidRPr="00547424" w:rsidRDefault="00123EAA" w:rsidP="00BF39E6">
            <w:r w:rsidRPr="00547424">
              <w:t xml:space="preserve">Wastes from cement-based composite materials other than those mentioned in 10 13 09 </w:t>
            </w:r>
          </w:p>
        </w:tc>
      </w:tr>
      <w:tr w:rsidR="00123EAA" w14:paraId="64D2ECB7" w14:textId="24946887" w:rsidTr="00123EAA">
        <w:trPr>
          <w:trHeight w:val="328"/>
        </w:trPr>
        <w:tc>
          <w:tcPr>
            <w:tcW w:w="1271" w:type="dxa"/>
          </w:tcPr>
          <w:p w14:paraId="0430E594" w14:textId="77777777" w:rsidR="00123EAA" w:rsidRPr="00547424" w:rsidRDefault="00123EAA" w:rsidP="00BF39E6">
            <w:r w:rsidRPr="00547424">
              <w:t>10 13 13</w:t>
            </w:r>
          </w:p>
        </w:tc>
        <w:tc>
          <w:tcPr>
            <w:tcW w:w="7796" w:type="dxa"/>
          </w:tcPr>
          <w:p w14:paraId="62E42100" w14:textId="77777777" w:rsidR="00123EAA" w:rsidRPr="00547424" w:rsidRDefault="00123EAA" w:rsidP="00BF39E6">
            <w:r w:rsidRPr="00547424">
              <w:t>Solid wastes from gas treatment other than those mentioned in 10 13 12</w:t>
            </w:r>
          </w:p>
        </w:tc>
      </w:tr>
      <w:tr w:rsidR="00123EAA" w14:paraId="7063E101" w14:textId="3E819268" w:rsidTr="00123EAA">
        <w:trPr>
          <w:trHeight w:val="328"/>
        </w:trPr>
        <w:tc>
          <w:tcPr>
            <w:tcW w:w="1271" w:type="dxa"/>
          </w:tcPr>
          <w:p w14:paraId="0AD02205" w14:textId="77777777" w:rsidR="00123EAA" w:rsidRPr="00547424" w:rsidRDefault="00123EAA" w:rsidP="00BF39E6">
            <w:r w:rsidRPr="00547424">
              <w:t>10 13 14</w:t>
            </w:r>
          </w:p>
        </w:tc>
        <w:tc>
          <w:tcPr>
            <w:tcW w:w="7796" w:type="dxa"/>
          </w:tcPr>
          <w:p w14:paraId="6DB5BEC1" w14:textId="77777777" w:rsidR="00123EAA" w:rsidRPr="00547424" w:rsidRDefault="00123EAA" w:rsidP="00BF39E6">
            <w:r w:rsidRPr="00547424">
              <w:t xml:space="preserve">Waste concrete </w:t>
            </w:r>
          </w:p>
        </w:tc>
      </w:tr>
      <w:tr w:rsidR="00123EAA" w14:paraId="2859C037" w14:textId="56422866" w:rsidTr="00123EAA">
        <w:trPr>
          <w:trHeight w:val="328"/>
        </w:trPr>
        <w:tc>
          <w:tcPr>
            <w:tcW w:w="1271" w:type="dxa"/>
            <w:shd w:val="clear" w:color="auto" w:fill="C2D2C2" w:themeFill="accent4" w:themeFillTint="40"/>
          </w:tcPr>
          <w:p w14:paraId="42BBDCF9" w14:textId="77777777" w:rsidR="00123EAA" w:rsidRPr="00547424" w:rsidRDefault="00123EAA" w:rsidP="00BF39E6">
            <w:r w:rsidRPr="00547424">
              <w:t xml:space="preserve">11 </w:t>
            </w:r>
          </w:p>
        </w:tc>
        <w:tc>
          <w:tcPr>
            <w:tcW w:w="7796" w:type="dxa"/>
            <w:shd w:val="clear" w:color="auto" w:fill="C2D2C2" w:themeFill="accent4" w:themeFillTint="40"/>
          </w:tcPr>
          <w:p w14:paraId="3C190ECE" w14:textId="77777777" w:rsidR="00123EAA" w:rsidRPr="00547424" w:rsidRDefault="00123EAA" w:rsidP="00BF39E6">
            <w:r w:rsidRPr="00547424">
              <w:t>WASTES FROM CHEMICAL SURFACE TREATMEN</w:t>
            </w:r>
            <w:r>
              <w:t>T</w:t>
            </w:r>
            <w:r w:rsidRPr="00547424">
              <w:t xml:space="preserve"> AND COATING OF METALS AND OTHER MATERIALS; NON-FERROUS HYDRO METALLURGY</w:t>
            </w:r>
          </w:p>
        </w:tc>
      </w:tr>
      <w:tr w:rsidR="00123EAA" w14:paraId="4173F5D8" w14:textId="0E50FDCF" w:rsidTr="00123EAA">
        <w:trPr>
          <w:trHeight w:val="328"/>
        </w:trPr>
        <w:tc>
          <w:tcPr>
            <w:tcW w:w="1271" w:type="dxa"/>
            <w:shd w:val="clear" w:color="auto" w:fill="E6ECE6" w:themeFill="accent4" w:themeFillTint="1A"/>
          </w:tcPr>
          <w:p w14:paraId="162FCD7B" w14:textId="77777777" w:rsidR="00123EAA" w:rsidRPr="00547424" w:rsidRDefault="00123EAA" w:rsidP="00BF39E6">
            <w:r w:rsidRPr="00547424">
              <w:lastRenderedPageBreak/>
              <w:t>11 01</w:t>
            </w:r>
          </w:p>
        </w:tc>
        <w:tc>
          <w:tcPr>
            <w:tcW w:w="7796" w:type="dxa"/>
            <w:shd w:val="clear" w:color="auto" w:fill="E6ECE6" w:themeFill="accent4" w:themeFillTint="1A"/>
          </w:tcPr>
          <w:p w14:paraId="42EAB6CF" w14:textId="77777777" w:rsidR="00123EAA" w:rsidRPr="00547424" w:rsidRDefault="00123EAA" w:rsidP="00BF39E6">
            <w:r w:rsidRPr="00547424">
              <w:t xml:space="preserve">Wastes from chemical surface treatment and coating of metals and other materials (for example galvanic processes, zinc coating processes, pickling processes, etching, phosphating, alkaline degreasing, anodising) </w:t>
            </w:r>
          </w:p>
        </w:tc>
      </w:tr>
      <w:tr w:rsidR="00123EAA" w14:paraId="05C0E955" w14:textId="45DD174F" w:rsidTr="00123EAA">
        <w:trPr>
          <w:trHeight w:val="328"/>
        </w:trPr>
        <w:tc>
          <w:tcPr>
            <w:tcW w:w="1271" w:type="dxa"/>
          </w:tcPr>
          <w:p w14:paraId="18AB46B9" w14:textId="77777777" w:rsidR="00123EAA" w:rsidRPr="00547424" w:rsidRDefault="00123EAA" w:rsidP="00BF39E6">
            <w:r w:rsidRPr="00547424">
              <w:t>11 01 10</w:t>
            </w:r>
          </w:p>
        </w:tc>
        <w:tc>
          <w:tcPr>
            <w:tcW w:w="7796" w:type="dxa"/>
          </w:tcPr>
          <w:p w14:paraId="7DC4E638" w14:textId="77777777" w:rsidR="00123EAA" w:rsidRPr="00547424" w:rsidRDefault="00123EAA" w:rsidP="00BF39E6">
            <w:r w:rsidRPr="00547424">
              <w:t xml:space="preserve">Filter cakes other than those mentioned in 11 01 09 </w:t>
            </w:r>
          </w:p>
        </w:tc>
      </w:tr>
      <w:tr w:rsidR="00123EAA" w14:paraId="1428CF66" w14:textId="5A4744C1" w:rsidTr="00123EAA">
        <w:trPr>
          <w:trHeight w:val="328"/>
        </w:trPr>
        <w:tc>
          <w:tcPr>
            <w:tcW w:w="1271" w:type="dxa"/>
          </w:tcPr>
          <w:p w14:paraId="54C42670" w14:textId="77777777" w:rsidR="00123EAA" w:rsidRPr="00547424" w:rsidRDefault="00123EAA" w:rsidP="00BF39E6">
            <w:r w:rsidRPr="00547424">
              <w:t>11 01 14</w:t>
            </w:r>
          </w:p>
        </w:tc>
        <w:tc>
          <w:tcPr>
            <w:tcW w:w="7796" w:type="dxa"/>
          </w:tcPr>
          <w:p w14:paraId="04037840" w14:textId="77777777" w:rsidR="00123EAA" w:rsidRPr="00547424" w:rsidRDefault="00123EAA" w:rsidP="00BF39E6">
            <w:r w:rsidRPr="00547424">
              <w:t>Degreasing wastes other than those mentioned in 11 01 13</w:t>
            </w:r>
          </w:p>
        </w:tc>
      </w:tr>
      <w:tr w:rsidR="00123EAA" w14:paraId="708024FE" w14:textId="675CDBF7" w:rsidTr="00123EAA">
        <w:trPr>
          <w:trHeight w:val="328"/>
        </w:trPr>
        <w:tc>
          <w:tcPr>
            <w:tcW w:w="1271" w:type="dxa"/>
            <w:shd w:val="clear" w:color="auto" w:fill="E6ECE6" w:themeFill="accent4" w:themeFillTint="1A"/>
          </w:tcPr>
          <w:p w14:paraId="7CA92C9B" w14:textId="77777777" w:rsidR="00123EAA" w:rsidRPr="00547424" w:rsidRDefault="00123EAA" w:rsidP="00BF39E6">
            <w:r w:rsidRPr="00547424">
              <w:t xml:space="preserve">11 02 </w:t>
            </w:r>
          </w:p>
        </w:tc>
        <w:tc>
          <w:tcPr>
            <w:tcW w:w="7796" w:type="dxa"/>
            <w:shd w:val="clear" w:color="auto" w:fill="E6ECE6" w:themeFill="accent4" w:themeFillTint="1A"/>
          </w:tcPr>
          <w:p w14:paraId="01212B20" w14:textId="77777777" w:rsidR="00123EAA" w:rsidRPr="00547424" w:rsidRDefault="00123EAA" w:rsidP="00BF39E6">
            <w:r w:rsidRPr="00547424">
              <w:t xml:space="preserve">Wastes from non-ferrous hydrometallurgical processes </w:t>
            </w:r>
          </w:p>
        </w:tc>
      </w:tr>
      <w:tr w:rsidR="00123EAA" w14:paraId="58C7A0EC" w14:textId="0295B5D0" w:rsidTr="00123EAA">
        <w:trPr>
          <w:trHeight w:val="328"/>
        </w:trPr>
        <w:tc>
          <w:tcPr>
            <w:tcW w:w="1271" w:type="dxa"/>
          </w:tcPr>
          <w:p w14:paraId="7F181138" w14:textId="77777777" w:rsidR="00123EAA" w:rsidRPr="00547424" w:rsidRDefault="00123EAA" w:rsidP="00BF39E6">
            <w:r w:rsidRPr="00547424">
              <w:t>11 02 03</w:t>
            </w:r>
          </w:p>
        </w:tc>
        <w:tc>
          <w:tcPr>
            <w:tcW w:w="7796" w:type="dxa"/>
          </w:tcPr>
          <w:p w14:paraId="59597AC4" w14:textId="77777777" w:rsidR="00123EAA" w:rsidRPr="00547424" w:rsidRDefault="00123EAA" w:rsidP="00BF39E6">
            <w:r w:rsidRPr="00547424">
              <w:t xml:space="preserve">Wastes from the production of anodes for aqueous electrolytical processes </w:t>
            </w:r>
          </w:p>
        </w:tc>
      </w:tr>
      <w:tr w:rsidR="00123EAA" w14:paraId="57D00619" w14:textId="14B2036A" w:rsidTr="00123EAA">
        <w:trPr>
          <w:trHeight w:val="328"/>
        </w:trPr>
        <w:tc>
          <w:tcPr>
            <w:tcW w:w="1271" w:type="dxa"/>
          </w:tcPr>
          <w:p w14:paraId="7D7550E7" w14:textId="77777777" w:rsidR="00123EAA" w:rsidRPr="00547424" w:rsidRDefault="00123EAA" w:rsidP="00BF39E6">
            <w:r w:rsidRPr="00547424">
              <w:t>11 02 06</w:t>
            </w:r>
          </w:p>
        </w:tc>
        <w:tc>
          <w:tcPr>
            <w:tcW w:w="7796" w:type="dxa"/>
          </w:tcPr>
          <w:p w14:paraId="18AD9F96" w14:textId="77777777" w:rsidR="00123EAA" w:rsidRPr="00547424" w:rsidRDefault="00123EAA" w:rsidP="00BF39E6">
            <w:r w:rsidRPr="00547424">
              <w:t>Wastes from copper hydrometallurgical processes other than those mentioned in 11 02 05</w:t>
            </w:r>
          </w:p>
        </w:tc>
      </w:tr>
      <w:tr w:rsidR="00123EAA" w14:paraId="5FF7099F" w14:textId="1F48C7B5" w:rsidTr="00123EAA">
        <w:trPr>
          <w:trHeight w:val="328"/>
        </w:trPr>
        <w:tc>
          <w:tcPr>
            <w:tcW w:w="1271" w:type="dxa"/>
            <w:shd w:val="clear" w:color="auto" w:fill="E6ECE6" w:themeFill="accent4" w:themeFillTint="1A"/>
          </w:tcPr>
          <w:p w14:paraId="6286C74B" w14:textId="77777777" w:rsidR="00123EAA" w:rsidRPr="00547424" w:rsidRDefault="00123EAA" w:rsidP="00BF39E6">
            <w:r w:rsidRPr="00547424">
              <w:t xml:space="preserve">11 05 </w:t>
            </w:r>
          </w:p>
        </w:tc>
        <w:tc>
          <w:tcPr>
            <w:tcW w:w="7796" w:type="dxa"/>
            <w:shd w:val="clear" w:color="auto" w:fill="E6ECE6" w:themeFill="accent4" w:themeFillTint="1A"/>
          </w:tcPr>
          <w:p w14:paraId="67987CC2" w14:textId="77777777" w:rsidR="00123EAA" w:rsidRPr="00547424" w:rsidRDefault="00123EAA" w:rsidP="00BF39E6">
            <w:r w:rsidRPr="00547424">
              <w:t xml:space="preserve">Wastes from hot galvanising processes </w:t>
            </w:r>
          </w:p>
        </w:tc>
      </w:tr>
      <w:tr w:rsidR="00123EAA" w14:paraId="189EBC06" w14:textId="28D70D9D" w:rsidTr="00123EAA">
        <w:trPr>
          <w:trHeight w:val="328"/>
        </w:trPr>
        <w:tc>
          <w:tcPr>
            <w:tcW w:w="1271" w:type="dxa"/>
          </w:tcPr>
          <w:p w14:paraId="23390F3A" w14:textId="77777777" w:rsidR="00123EAA" w:rsidRPr="00547424" w:rsidRDefault="00123EAA" w:rsidP="00BF39E6">
            <w:r w:rsidRPr="00547424">
              <w:t>11 05 01</w:t>
            </w:r>
          </w:p>
        </w:tc>
        <w:tc>
          <w:tcPr>
            <w:tcW w:w="7796" w:type="dxa"/>
          </w:tcPr>
          <w:p w14:paraId="5F09DE37" w14:textId="77777777" w:rsidR="00123EAA" w:rsidRPr="00547424" w:rsidRDefault="00123EAA" w:rsidP="00BF39E6">
            <w:r w:rsidRPr="00547424">
              <w:t>Hard zinc</w:t>
            </w:r>
          </w:p>
        </w:tc>
      </w:tr>
      <w:tr w:rsidR="00123EAA" w14:paraId="52817BD6" w14:textId="614C0F44" w:rsidTr="00123EAA">
        <w:trPr>
          <w:trHeight w:val="328"/>
        </w:trPr>
        <w:tc>
          <w:tcPr>
            <w:tcW w:w="1271" w:type="dxa"/>
          </w:tcPr>
          <w:p w14:paraId="1C9FF611" w14:textId="77777777" w:rsidR="00123EAA" w:rsidRPr="00547424" w:rsidRDefault="00123EAA" w:rsidP="00BF39E6">
            <w:r w:rsidRPr="00547424">
              <w:t>11 05 02</w:t>
            </w:r>
          </w:p>
        </w:tc>
        <w:tc>
          <w:tcPr>
            <w:tcW w:w="7796" w:type="dxa"/>
          </w:tcPr>
          <w:p w14:paraId="3FAFB362" w14:textId="77777777" w:rsidR="00123EAA" w:rsidRPr="00547424" w:rsidRDefault="00123EAA" w:rsidP="00BF39E6">
            <w:r w:rsidRPr="00547424">
              <w:t xml:space="preserve">Zinc ash </w:t>
            </w:r>
          </w:p>
        </w:tc>
      </w:tr>
      <w:tr w:rsidR="00123EAA" w14:paraId="79B62E0B" w14:textId="1FB4F665" w:rsidTr="00123EAA">
        <w:trPr>
          <w:trHeight w:val="328"/>
        </w:trPr>
        <w:tc>
          <w:tcPr>
            <w:tcW w:w="1271" w:type="dxa"/>
            <w:shd w:val="clear" w:color="auto" w:fill="C2D2C2" w:themeFill="accent4" w:themeFillTint="40"/>
          </w:tcPr>
          <w:p w14:paraId="4C789449" w14:textId="77777777" w:rsidR="00123EAA" w:rsidRPr="00547424" w:rsidRDefault="00123EAA" w:rsidP="00BF39E6">
            <w:r w:rsidRPr="00547424">
              <w:t>12</w:t>
            </w:r>
          </w:p>
        </w:tc>
        <w:tc>
          <w:tcPr>
            <w:tcW w:w="7796" w:type="dxa"/>
            <w:shd w:val="clear" w:color="auto" w:fill="C2D2C2" w:themeFill="accent4" w:themeFillTint="40"/>
          </w:tcPr>
          <w:p w14:paraId="48DDA2AA" w14:textId="77777777" w:rsidR="00123EAA" w:rsidRPr="00547424" w:rsidRDefault="00123EAA" w:rsidP="00BF39E6">
            <w:r w:rsidRPr="00547424">
              <w:t>WASTES FROM SHAPING AND PHYSICAL AND MECHANICAL SURFACE TREATMENT OF METALS AND PLASTICS</w:t>
            </w:r>
          </w:p>
        </w:tc>
      </w:tr>
      <w:tr w:rsidR="00123EAA" w14:paraId="5F4088CE" w14:textId="236CD055" w:rsidTr="00123EAA">
        <w:trPr>
          <w:trHeight w:val="328"/>
        </w:trPr>
        <w:tc>
          <w:tcPr>
            <w:tcW w:w="1271" w:type="dxa"/>
            <w:shd w:val="clear" w:color="auto" w:fill="E6ECE6" w:themeFill="accent4" w:themeFillTint="1A"/>
          </w:tcPr>
          <w:p w14:paraId="5D11577A" w14:textId="77777777" w:rsidR="00123EAA" w:rsidRPr="00547424" w:rsidRDefault="00123EAA" w:rsidP="00BF39E6">
            <w:r w:rsidRPr="00547424">
              <w:t>12 01</w:t>
            </w:r>
          </w:p>
        </w:tc>
        <w:tc>
          <w:tcPr>
            <w:tcW w:w="7796" w:type="dxa"/>
            <w:shd w:val="clear" w:color="auto" w:fill="E6ECE6" w:themeFill="accent4" w:themeFillTint="1A"/>
          </w:tcPr>
          <w:p w14:paraId="7D55CA58" w14:textId="77777777" w:rsidR="00123EAA" w:rsidRPr="00547424" w:rsidRDefault="00123EAA" w:rsidP="00BF39E6">
            <w:r w:rsidRPr="00547424">
              <w:t xml:space="preserve">Wastes from shaping and physical and mechanical surface treatment of metals and plastics </w:t>
            </w:r>
          </w:p>
        </w:tc>
      </w:tr>
      <w:tr w:rsidR="00123EAA" w14:paraId="6F3020E4" w14:textId="11E5DE7D" w:rsidTr="00123EAA">
        <w:trPr>
          <w:trHeight w:val="328"/>
        </w:trPr>
        <w:tc>
          <w:tcPr>
            <w:tcW w:w="1271" w:type="dxa"/>
          </w:tcPr>
          <w:p w14:paraId="49CD23F9" w14:textId="77777777" w:rsidR="00123EAA" w:rsidRPr="00547424" w:rsidRDefault="00123EAA" w:rsidP="00BF39E6">
            <w:r w:rsidRPr="00547424">
              <w:t>12 01 01</w:t>
            </w:r>
          </w:p>
        </w:tc>
        <w:tc>
          <w:tcPr>
            <w:tcW w:w="7796" w:type="dxa"/>
          </w:tcPr>
          <w:p w14:paraId="5DE9D8D4" w14:textId="77777777" w:rsidR="00123EAA" w:rsidRPr="00547424" w:rsidRDefault="00123EAA" w:rsidP="00BF39E6">
            <w:r w:rsidRPr="00547424">
              <w:t xml:space="preserve">Ferrous metal filings and turnings </w:t>
            </w:r>
          </w:p>
        </w:tc>
      </w:tr>
      <w:tr w:rsidR="00123EAA" w14:paraId="686BC10C" w14:textId="07403842" w:rsidTr="00123EAA">
        <w:trPr>
          <w:trHeight w:val="328"/>
        </w:trPr>
        <w:tc>
          <w:tcPr>
            <w:tcW w:w="1271" w:type="dxa"/>
          </w:tcPr>
          <w:p w14:paraId="246ACFE7" w14:textId="77777777" w:rsidR="00123EAA" w:rsidRPr="00547424" w:rsidRDefault="00123EAA" w:rsidP="00BF39E6">
            <w:r w:rsidRPr="00547424">
              <w:t>12 01 03</w:t>
            </w:r>
          </w:p>
        </w:tc>
        <w:tc>
          <w:tcPr>
            <w:tcW w:w="7796" w:type="dxa"/>
          </w:tcPr>
          <w:p w14:paraId="30B69B2C" w14:textId="77777777" w:rsidR="00123EAA" w:rsidRPr="00547424" w:rsidRDefault="00123EAA" w:rsidP="00BF39E6">
            <w:r w:rsidRPr="00547424">
              <w:t xml:space="preserve">Non-ferrous metal filings and turnings </w:t>
            </w:r>
          </w:p>
        </w:tc>
      </w:tr>
      <w:tr w:rsidR="00123EAA" w14:paraId="6ABAC854" w14:textId="2E9B1129" w:rsidTr="00123EAA">
        <w:trPr>
          <w:trHeight w:val="328"/>
        </w:trPr>
        <w:tc>
          <w:tcPr>
            <w:tcW w:w="1271" w:type="dxa"/>
          </w:tcPr>
          <w:p w14:paraId="08D9CFF1" w14:textId="77777777" w:rsidR="00123EAA" w:rsidRPr="00547424" w:rsidRDefault="00123EAA" w:rsidP="00BF39E6">
            <w:r w:rsidRPr="00547424">
              <w:t>12 01 05</w:t>
            </w:r>
          </w:p>
        </w:tc>
        <w:tc>
          <w:tcPr>
            <w:tcW w:w="7796" w:type="dxa"/>
          </w:tcPr>
          <w:p w14:paraId="270AF737" w14:textId="77777777" w:rsidR="00123EAA" w:rsidRPr="00547424" w:rsidRDefault="00123EAA" w:rsidP="00BF39E6">
            <w:r w:rsidRPr="00547424">
              <w:t xml:space="preserve">Plastic shavings and turnings </w:t>
            </w:r>
          </w:p>
        </w:tc>
      </w:tr>
      <w:tr w:rsidR="00123EAA" w14:paraId="2DE18D51" w14:textId="02A978A6" w:rsidTr="00123EAA">
        <w:trPr>
          <w:trHeight w:val="328"/>
        </w:trPr>
        <w:tc>
          <w:tcPr>
            <w:tcW w:w="1271" w:type="dxa"/>
          </w:tcPr>
          <w:p w14:paraId="1AA42612" w14:textId="77777777" w:rsidR="00123EAA" w:rsidRPr="00547424" w:rsidRDefault="00123EAA" w:rsidP="00BF39E6">
            <w:r w:rsidRPr="00547424">
              <w:t>12 01 13</w:t>
            </w:r>
          </w:p>
        </w:tc>
        <w:tc>
          <w:tcPr>
            <w:tcW w:w="7796" w:type="dxa"/>
          </w:tcPr>
          <w:p w14:paraId="26553511" w14:textId="77777777" w:rsidR="00123EAA" w:rsidRPr="00547424" w:rsidRDefault="00123EAA" w:rsidP="00BF39E6">
            <w:r w:rsidRPr="00547424">
              <w:t xml:space="preserve">Welding wastes </w:t>
            </w:r>
          </w:p>
        </w:tc>
      </w:tr>
      <w:tr w:rsidR="00123EAA" w14:paraId="731D2920" w14:textId="4827EAE2" w:rsidTr="00123EAA">
        <w:trPr>
          <w:trHeight w:val="328"/>
        </w:trPr>
        <w:tc>
          <w:tcPr>
            <w:tcW w:w="1271" w:type="dxa"/>
          </w:tcPr>
          <w:p w14:paraId="40F7227C" w14:textId="77777777" w:rsidR="00123EAA" w:rsidRPr="00547424" w:rsidRDefault="00123EAA" w:rsidP="00BF39E6">
            <w:r w:rsidRPr="00547424">
              <w:t>12 01 17</w:t>
            </w:r>
          </w:p>
        </w:tc>
        <w:tc>
          <w:tcPr>
            <w:tcW w:w="7796" w:type="dxa"/>
          </w:tcPr>
          <w:p w14:paraId="63F2C284" w14:textId="77777777" w:rsidR="00123EAA" w:rsidRPr="00547424" w:rsidRDefault="00123EAA" w:rsidP="00BF39E6">
            <w:r w:rsidRPr="00547424">
              <w:t>Waste blasting material other than those mentioned in 12 01 16</w:t>
            </w:r>
          </w:p>
        </w:tc>
      </w:tr>
      <w:tr w:rsidR="00123EAA" w14:paraId="0AD622A9" w14:textId="1EB70C5F" w:rsidTr="00123EAA">
        <w:trPr>
          <w:trHeight w:val="328"/>
        </w:trPr>
        <w:tc>
          <w:tcPr>
            <w:tcW w:w="1271" w:type="dxa"/>
          </w:tcPr>
          <w:p w14:paraId="40BFB566" w14:textId="77777777" w:rsidR="00123EAA" w:rsidRPr="00547424" w:rsidRDefault="00123EAA" w:rsidP="00BF39E6">
            <w:r w:rsidRPr="00547424">
              <w:t>12 01 21</w:t>
            </w:r>
          </w:p>
        </w:tc>
        <w:tc>
          <w:tcPr>
            <w:tcW w:w="7796" w:type="dxa"/>
          </w:tcPr>
          <w:p w14:paraId="159EDECD" w14:textId="77777777" w:rsidR="00123EAA" w:rsidRPr="00547424" w:rsidRDefault="00123EAA" w:rsidP="00BF39E6">
            <w:r w:rsidRPr="00547424">
              <w:t>Spent grinding bodies and grinding materials other than those mentioned in 12 01 20</w:t>
            </w:r>
          </w:p>
        </w:tc>
      </w:tr>
      <w:tr w:rsidR="00123EAA" w14:paraId="59244A90" w14:textId="2D626889" w:rsidTr="00123EAA">
        <w:trPr>
          <w:trHeight w:val="328"/>
        </w:trPr>
        <w:tc>
          <w:tcPr>
            <w:tcW w:w="1271" w:type="dxa"/>
            <w:shd w:val="clear" w:color="auto" w:fill="C2D2C2" w:themeFill="accent4" w:themeFillTint="40"/>
          </w:tcPr>
          <w:p w14:paraId="53FC6C1C" w14:textId="77777777" w:rsidR="00123EAA" w:rsidRPr="00547424" w:rsidRDefault="00123EAA" w:rsidP="00BF39E6">
            <w:r w:rsidRPr="00547424">
              <w:t>15</w:t>
            </w:r>
          </w:p>
        </w:tc>
        <w:tc>
          <w:tcPr>
            <w:tcW w:w="7796" w:type="dxa"/>
            <w:shd w:val="clear" w:color="auto" w:fill="C2D2C2" w:themeFill="accent4" w:themeFillTint="40"/>
          </w:tcPr>
          <w:p w14:paraId="15CC494A" w14:textId="77777777" w:rsidR="00123EAA" w:rsidRPr="00547424" w:rsidRDefault="00123EAA" w:rsidP="00BF39E6">
            <w:r w:rsidRPr="00547424">
              <w:t xml:space="preserve">WASTE PACKAGING: ABSORBENTS, WIPING CLOTHS, FILTER MATERIALS AND PROTECTIVE CLOTHING NOT OTHERWISE SPECIFIED </w:t>
            </w:r>
          </w:p>
        </w:tc>
      </w:tr>
      <w:tr w:rsidR="00123EAA" w14:paraId="57A29B6B" w14:textId="485D7DE2" w:rsidTr="00123EAA">
        <w:trPr>
          <w:trHeight w:val="328"/>
        </w:trPr>
        <w:tc>
          <w:tcPr>
            <w:tcW w:w="1271" w:type="dxa"/>
            <w:shd w:val="clear" w:color="auto" w:fill="E6ECE6" w:themeFill="accent4" w:themeFillTint="1A"/>
          </w:tcPr>
          <w:p w14:paraId="604D565E" w14:textId="77777777" w:rsidR="00123EAA" w:rsidRPr="00547424" w:rsidRDefault="00123EAA" w:rsidP="00BF39E6">
            <w:r w:rsidRPr="00547424">
              <w:t xml:space="preserve">15 01 </w:t>
            </w:r>
          </w:p>
        </w:tc>
        <w:tc>
          <w:tcPr>
            <w:tcW w:w="7796" w:type="dxa"/>
            <w:shd w:val="clear" w:color="auto" w:fill="E6ECE6" w:themeFill="accent4" w:themeFillTint="1A"/>
          </w:tcPr>
          <w:p w14:paraId="11F74F1C" w14:textId="77777777" w:rsidR="00123EAA" w:rsidRPr="00547424" w:rsidRDefault="00123EAA" w:rsidP="00BF39E6">
            <w:r w:rsidRPr="00547424">
              <w:t xml:space="preserve">Packaging (including separately collected municipal packaging waste) </w:t>
            </w:r>
          </w:p>
        </w:tc>
      </w:tr>
      <w:tr w:rsidR="00123EAA" w14:paraId="224C1026" w14:textId="04038F3A" w:rsidTr="00123EAA">
        <w:trPr>
          <w:trHeight w:val="328"/>
        </w:trPr>
        <w:tc>
          <w:tcPr>
            <w:tcW w:w="1271" w:type="dxa"/>
          </w:tcPr>
          <w:p w14:paraId="14314532" w14:textId="77777777" w:rsidR="00123EAA" w:rsidRPr="00547424" w:rsidRDefault="00123EAA" w:rsidP="00BF39E6">
            <w:r w:rsidRPr="00547424">
              <w:t xml:space="preserve">15 01 01 </w:t>
            </w:r>
          </w:p>
        </w:tc>
        <w:tc>
          <w:tcPr>
            <w:tcW w:w="7796" w:type="dxa"/>
          </w:tcPr>
          <w:p w14:paraId="4138432A" w14:textId="77777777" w:rsidR="00123EAA" w:rsidRPr="00547424" w:rsidRDefault="00123EAA" w:rsidP="00BF39E6">
            <w:r w:rsidRPr="00547424">
              <w:t xml:space="preserve">Paper and cardboard packaging </w:t>
            </w:r>
          </w:p>
        </w:tc>
      </w:tr>
      <w:tr w:rsidR="00123EAA" w14:paraId="0022CA5E" w14:textId="170C284F" w:rsidTr="00123EAA">
        <w:trPr>
          <w:trHeight w:val="328"/>
        </w:trPr>
        <w:tc>
          <w:tcPr>
            <w:tcW w:w="1271" w:type="dxa"/>
          </w:tcPr>
          <w:p w14:paraId="5B1441A4" w14:textId="77777777" w:rsidR="00123EAA" w:rsidRPr="00547424" w:rsidRDefault="00123EAA" w:rsidP="00BF39E6">
            <w:r w:rsidRPr="00547424">
              <w:t xml:space="preserve">15 01 02 </w:t>
            </w:r>
          </w:p>
        </w:tc>
        <w:tc>
          <w:tcPr>
            <w:tcW w:w="7796" w:type="dxa"/>
          </w:tcPr>
          <w:p w14:paraId="3327277E" w14:textId="77777777" w:rsidR="00123EAA" w:rsidRPr="00547424" w:rsidRDefault="00123EAA" w:rsidP="00BF39E6">
            <w:r w:rsidRPr="00547424">
              <w:t xml:space="preserve">Plastic packaging </w:t>
            </w:r>
          </w:p>
        </w:tc>
      </w:tr>
      <w:tr w:rsidR="00123EAA" w14:paraId="2F0B569C" w14:textId="0530701F" w:rsidTr="00123EAA">
        <w:trPr>
          <w:trHeight w:val="328"/>
        </w:trPr>
        <w:tc>
          <w:tcPr>
            <w:tcW w:w="1271" w:type="dxa"/>
          </w:tcPr>
          <w:p w14:paraId="51BA3776" w14:textId="77777777" w:rsidR="00123EAA" w:rsidRPr="00547424" w:rsidRDefault="00123EAA" w:rsidP="00BF39E6">
            <w:r w:rsidRPr="00547424">
              <w:t>15 01 03</w:t>
            </w:r>
          </w:p>
        </w:tc>
        <w:tc>
          <w:tcPr>
            <w:tcW w:w="7796" w:type="dxa"/>
          </w:tcPr>
          <w:p w14:paraId="6FEE965D" w14:textId="77777777" w:rsidR="00123EAA" w:rsidRPr="00547424" w:rsidRDefault="00123EAA" w:rsidP="00BF39E6">
            <w:r w:rsidRPr="00547424">
              <w:t xml:space="preserve">Wooden packaging </w:t>
            </w:r>
          </w:p>
        </w:tc>
      </w:tr>
      <w:tr w:rsidR="00123EAA" w14:paraId="1C1FB42C" w14:textId="6A4C402C" w:rsidTr="00123EAA">
        <w:trPr>
          <w:trHeight w:val="328"/>
        </w:trPr>
        <w:tc>
          <w:tcPr>
            <w:tcW w:w="1271" w:type="dxa"/>
          </w:tcPr>
          <w:p w14:paraId="61067D01" w14:textId="77777777" w:rsidR="00123EAA" w:rsidRPr="00547424" w:rsidRDefault="00123EAA" w:rsidP="00BF39E6">
            <w:r w:rsidRPr="00547424">
              <w:t>15 01 04</w:t>
            </w:r>
          </w:p>
        </w:tc>
        <w:tc>
          <w:tcPr>
            <w:tcW w:w="7796" w:type="dxa"/>
          </w:tcPr>
          <w:p w14:paraId="50F68380" w14:textId="77777777" w:rsidR="00123EAA" w:rsidRPr="00547424" w:rsidRDefault="00123EAA" w:rsidP="00BF39E6">
            <w:r w:rsidRPr="00547424">
              <w:t xml:space="preserve">Metallic packaging </w:t>
            </w:r>
          </w:p>
        </w:tc>
      </w:tr>
      <w:tr w:rsidR="00123EAA" w14:paraId="14DB68AC" w14:textId="5A3F825A" w:rsidTr="00123EAA">
        <w:trPr>
          <w:trHeight w:val="328"/>
        </w:trPr>
        <w:tc>
          <w:tcPr>
            <w:tcW w:w="1271" w:type="dxa"/>
          </w:tcPr>
          <w:p w14:paraId="074FBA54" w14:textId="77777777" w:rsidR="00123EAA" w:rsidRPr="00547424" w:rsidRDefault="00123EAA" w:rsidP="00BF39E6">
            <w:r w:rsidRPr="00547424">
              <w:t>15 01 05</w:t>
            </w:r>
          </w:p>
        </w:tc>
        <w:tc>
          <w:tcPr>
            <w:tcW w:w="7796" w:type="dxa"/>
          </w:tcPr>
          <w:p w14:paraId="18ABE0CA" w14:textId="77777777" w:rsidR="00123EAA" w:rsidRPr="00547424" w:rsidRDefault="00123EAA" w:rsidP="00BF39E6">
            <w:r w:rsidRPr="00547424">
              <w:t xml:space="preserve">Composite packaging </w:t>
            </w:r>
          </w:p>
        </w:tc>
      </w:tr>
      <w:tr w:rsidR="00123EAA" w14:paraId="611BF2AE" w14:textId="1953692F" w:rsidTr="00123EAA">
        <w:trPr>
          <w:trHeight w:val="328"/>
        </w:trPr>
        <w:tc>
          <w:tcPr>
            <w:tcW w:w="1271" w:type="dxa"/>
          </w:tcPr>
          <w:p w14:paraId="404B464E" w14:textId="77777777" w:rsidR="00123EAA" w:rsidRPr="00547424" w:rsidRDefault="00123EAA" w:rsidP="00BF39E6">
            <w:r w:rsidRPr="00547424">
              <w:t>15 01 06</w:t>
            </w:r>
          </w:p>
        </w:tc>
        <w:tc>
          <w:tcPr>
            <w:tcW w:w="7796" w:type="dxa"/>
          </w:tcPr>
          <w:p w14:paraId="22D5048A" w14:textId="77777777" w:rsidR="00123EAA" w:rsidRPr="00547424" w:rsidRDefault="00123EAA" w:rsidP="00BF39E6">
            <w:r w:rsidRPr="00547424">
              <w:t xml:space="preserve">Mixed packaging </w:t>
            </w:r>
          </w:p>
        </w:tc>
      </w:tr>
      <w:tr w:rsidR="00123EAA" w14:paraId="59D7D652" w14:textId="31F6B6AF" w:rsidTr="00123EAA">
        <w:trPr>
          <w:trHeight w:val="328"/>
        </w:trPr>
        <w:tc>
          <w:tcPr>
            <w:tcW w:w="1271" w:type="dxa"/>
          </w:tcPr>
          <w:p w14:paraId="0839E12B" w14:textId="77777777" w:rsidR="00123EAA" w:rsidRPr="00547424" w:rsidRDefault="00123EAA" w:rsidP="00BF39E6">
            <w:r w:rsidRPr="00547424">
              <w:t xml:space="preserve">15 01 07 </w:t>
            </w:r>
          </w:p>
        </w:tc>
        <w:tc>
          <w:tcPr>
            <w:tcW w:w="7796" w:type="dxa"/>
          </w:tcPr>
          <w:p w14:paraId="2F7FEDF0" w14:textId="77777777" w:rsidR="00123EAA" w:rsidRPr="00547424" w:rsidRDefault="00123EAA" w:rsidP="00BF39E6">
            <w:r w:rsidRPr="00547424">
              <w:t xml:space="preserve">Glass packaging </w:t>
            </w:r>
          </w:p>
        </w:tc>
      </w:tr>
      <w:tr w:rsidR="00123EAA" w14:paraId="1A98E069" w14:textId="6B08E5A6" w:rsidTr="00123EAA">
        <w:trPr>
          <w:trHeight w:val="328"/>
        </w:trPr>
        <w:tc>
          <w:tcPr>
            <w:tcW w:w="1271" w:type="dxa"/>
          </w:tcPr>
          <w:p w14:paraId="4845E23A" w14:textId="77777777" w:rsidR="00123EAA" w:rsidRPr="00547424" w:rsidRDefault="00123EAA" w:rsidP="00BF39E6">
            <w:r w:rsidRPr="00547424">
              <w:t>15 01 09</w:t>
            </w:r>
          </w:p>
        </w:tc>
        <w:tc>
          <w:tcPr>
            <w:tcW w:w="7796" w:type="dxa"/>
          </w:tcPr>
          <w:p w14:paraId="3C04AE20" w14:textId="77777777" w:rsidR="00123EAA" w:rsidRPr="00547424" w:rsidRDefault="00123EAA" w:rsidP="00BF39E6">
            <w:r w:rsidRPr="00547424">
              <w:t xml:space="preserve">Textile packaging </w:t>
            </w:r>
          </w:p>
        </w:tc>
      </w:tr>
      <w:tr w:rsidR="00123EAA" w14:paraId="17602A62" w14:textId="090DA992" w:rsidTr="00123EAA">
        <w:trPr>
          <w:trHeight w:val="328"/>
        </w:trPr>
        <w:tc>
          <w:tcPr>
            <w:tcW w:w="1271" w:type="dxa"/>
            <w:shd w:val="clear" w:color="auto" w:fill="E6ECE6" w:themeFill="accent4" w:themeFillTint="1A"/>
          </w:tcPr>
          <w:p w14:paraId="75E5ED5D" w14:textId="77777777" w:rsidR="00123EAA" w:rsidRPr="00547424" w:rsidRDefault="00123EAA" w:rsidP="00BF39E6">
            <w:r w:rsidRPr="00547424">
              <w:t xml:space="preserve">15 02 </w:t>
            </w:r>
          </w:p>
        </w:tc>
        <w:tc>
          <w:tcPr>
            <w:tcW w:w="7796" w:type="dxa"/>
            <w:shd w:val="clear" w:color="auto" w:fill="E6ECE6" w:themeFill="accent4" w:themeFillTint="1A"/>
          </w:tcPr>
          <w:p w14:paraId="10D00518" w14:textId="77777777" w:rsidR="00123EAA" w:rsidRPr="00547424" w:rsidRDefault="00123EAA" w:rsidP="00BF39E6">
            <w:r w:rsidRPr="00547424">
              <w:t xml:space="preserve">Absorbents, filter materials, wiping cloths and protective clothing </w:t>
            </w:r>
          </w:p>
        </w:tc>
      </w:tr>
      <w:tr w:rsidR="00123EAA" w14:paraId="0E8A0144" w14:textId="5F6F4269" w:rsidTr="00123EAA">
        <w:trPr>
          <w:trHeight w:val="328"/>
        </w:trPr>
        <w:tc>
          <w:tcPr>
            <w:tcW w:w="1271" w:type="dxa"/>
          </w:tcPr>
          <w:p w14:paraId="5F46C213" w14:textId="77777777" w:rsidR="00123EAA" w:rsidRPr="00547424" w:rsidRDefault="00123EAA" w:rsidP="00BF39E6">
            <w:r w:rsidRPr="00547424">
              <w:t>15 02 03</w:t>
            </w:r>
          </w:p>
        </w:tc>
        <w:tc>
          <w:tcPr>
            <w:tcW w:w="7796" w:type="dxa"/>
          </w:tcPr>
          <w:p w14:paraId="38902FE4" w14:textId="77777777" w:rsidR="00123EAA" w:rsidRPr="00547424" w:rsidRDefault="00123EAA" w:rsidP="00BF39E6">
            <w:r w:rsidRPr="00547424">
              <w:t xml:space="preserve">Absorbents, filter materials, wiping cloths, and protective clothing other than those mentioned in 15 02 02 </w:t>
            </w:r>
          </w:p>
        </w:tc>
      </w:tr>
      <w:tr w:rsidR="00123EAA" w14:paraId="2D2C9D50" w14:textId="053A2C08" w:rsidTr="00123EAA">
        <w:trPr>
          <w:trHeight w:val="328"/>
        </w:trPr>
        <w:tc>
          <w:tcPr>
            <w:tcW w:w="1271" w:type="dxa"/>
            <w:shd w:val="clear" w:color="auto" w:fill="C2D2C2" w:themeFill="accent4" w:themeFillTint="40"/>
          </w:tcPr>
          <w:p w14:paraId="5F5F5376" w14:textId="77777777" w:rsidR="00123EAA" w:rsidRPr="00547424" w:rsidRDefault="00123EAA" w:rsidP="00BF39E6">
            <w:r w:rsidRPr="00547424">
              <w:lastRenderedPageBreak/>
              <w:t>16</w:t>
            </w:r>
          </w:p>
        </w:tc>
        <w:tc>
          <w:tcPr>
            <w:tcW w:w="7796" w:type="dxa"/>
            <w:shd w:val="clear" w:color="auto" w:fill="C2D2C2" w:themeFill="accent4" w:themeFillTint="40"/>
          </w:tcPr>
          <w:p w14:paraId="6711B3D3" w14:textId="77777777" w:rsidR="00123EAA" w:rsidRPr="00547424" w:rsidRDefault="00123EAA" w:rsidP="00BF39E6">
            <w:r w:rsidRPr="00547424">
              <w:t xml:space="preserve">WASTES NOT OTHERWISE SPECIFIED IN THE LIST </w:t>
            </w:r>
          </w:p>
        </w:tc>
      </w:tr>
      <w:tr w:rsidR="00123EAA" w14:paraId="1924D9C4" w14:textId="5DFC37B9" w:rsidTr="00123EAA">
        <w:trPr>
          <w:trHeight w:val="328"/>
        </w:trPr>
        <w:tc>
          <w:tcPr>
            <w:tcW w:w="1271" w:type="dxa"/>
            <w:shd w:val="clear" w:color="auto" w:fill="E6ECE6" w:themeFill="accent4" w:themeFillTint="1A"/>
          </w:tcPr>
          <w:p w14:paraId="239BE2FA" w14:textId="77777777" w:rsidR="00123EAA" w:rsidRPr="00547424" w:rsidRDefault="00123EAA" w:rsidP="00BF39E6">
            <w:r w:rsidRPr="00547424">
              <w:t xml:space="preserve">16 01 </w:t>
            </w:r>
          </w:p>
        </w:tc>
        <w:tc>
          <w:tcPr>
            <w:tcW w:w="7796" w:type="dxa"/>
            <w:shd w:val="clear" w:color="auto" w:fill="E6ECE6" w:themeFill="accent4" w:themeFillTint="1A"/>
          </w:tcPr>
          <w:p w14:paraId="2E5F4D4A" w14:textId="77777777" w:rsidR="00123EAA" w:rsidRPr="00547424" w:rsidRDefault="00123EAA" w:rsidP="00BF39E6">
            <w:r w:rsidRPr="00547424">
              <w:t>End-of-life vehicles from different means of transport (including off-road machinery) and wastes from dismantling of end-of-life vehicles and vehicle maintenance (except 13, 14, 16 06 and 16 08)</w:t>
            </w:r>
          </w:p>
        </w:tc>
      </w:tr>
      <w:tr w:rsidR="00123EAA" w14:paraId="3B7A9906" w14:textId="0AD24AE9" w:rsidTr="00123EAA">
        <w:trPr>
          <w:trHeight w:val="328"/>
        </w:trPr>
        <w:tc>
          <w:tcPr>
            <w:tcW w:w="1271" w:type="dxa"/>
          </w:tcPr>
          <w:p w14:paraId="35C2EB6D" w14:textId="77777777" w:rsidR="00123EAA" w:rsidRPr="00547424" w:rsidRDefault="00123EAA" w:rsidP="00BF39E6">
            <w:r w:rsidRPr="00547424">
              <w:t>16 01 03</w:t>
            </w:r>
          </w:p>
        </w:tc>
        <w:tc>
          <w:tcPr>
            <w:tcW w:w="7796" w:type="dxa"/>
          </w:tcPr>
          <w:p w14:paraId="11CE896B" w14:textId="77777777" w:rsidR="00123EAA" w:rsidRPr="00547424" w:rsidRDefault="00123EAA" w:rsidP="00BF39E6">
            <w:r w:rsidRPr="00547424">
              <w:t xml:space="preserve">End-of-life tyres </w:t>
            </w:r>
          </w:p>
        </w:tc>
      </w:tr>
      <w:tr w:rsidR="00123EAA" w14:paraId="0F2D4A6A" w14:textId="01930252" w:rsidTr="00123EAA">
        <w:trPr>
          <w:trHeight w:val="328"/>
        </w:trPr>
        <w:tc>
          <w:tcPr>
            <w:tcW w:w="1271" w:type="dxa"/>
            <w:shd w:val="clear" w:color="auto" w:fill="E6ECE6" w:themeFill="accent4" w:themeFillTint="1A"/>
          </w:tcPr>
          <w:p w14:paraId="694D5C22" w14:textId="77777777" w:rsidR="00123EAA" w:rsidRPr="00547424" w:rsidRDefault="00123EAA" w:rsidP="00BF39E6">
            <w:r w:rsidRPr="00547424">
              <w:t xml:space="preserve">16 02 </w:t>
            </w:r>
          </w:p>
        </w:tc>
        <w:tc>
          <w:tcPr>
            <w:tcW w:w="7796" w:type="dxa"/>
            <w:shd w:val="clear" w:color="auto" w:fill="E6ECE6" w:themeFill="accent4" w:themeFillTint="1A"/>
          </w:tcPr>
          <w:p w14:paraId="57D48633" w14:textId="77777777" w:rsidR="00123EAA" w:rsidRPr="00547424" w:rsidRDefault="00123EAA" w:rsidP="00BF39E6">
            <w:r w:rsidRPr="00547424">
              <w:t xml:space="preserve">Wastes from electrical and electronic equipment </w:t>
            </w:r>
          </w:p>
        </w:tc>
      </w:tr>
      <w:tr w:rsidR="00123EAA" w14:paraId="10BC2AC0" w14:textId="6869625C" w:rsidTr="00123EAA">
        <w:trPr>
          <w:trHeight w:val="328"/>
        </w:trPr>
        <w:tc>
          <w:tcPr>
            <w:tcW w:w="1271" w:type="dxa"/>
          </w:tcPr>
          <w:p w14:paraId="578C8FF6" w14:textId="77777777" w:rsidR="00123EAA" w:rsidRPr="00547424" w:rsidRDefault="00123EAA" w:rsidP="00BF39E6">
            <w:r w:rsidRPr="00547424">
              <w:t>16 02 14</w:t>
            </w:r>
          </w:p>
        </w:tc>
        <w:tc>
          <w:tcPr>
            <w:tcW w:w="7796" w:type="dxa"/>
          </w:tcPr>
          <w:p w14:paraId="467BA6D6" w14:textId="77777777" w:rsidR="00123EAA" w:rsidRPr="00547424" w:rsidRDefault="00123EAA" w:rsidP="00BF39E6">
            <w:r w:rsidRPr="00547424">
              <w:t>Discarded equipment other than those mentioned in 16 02 09 to 16 02 13</w:t>
            </w:r>
          </w:p>
        </w:tc>
      </w:tr>
      <w:tr w:rsidR="00123EAA" w14:paraId="1B9FBB5D" w14:textId="53DF0205" w:rsidTr="00123EAA">
        <w:trPr>
          <w:trHeight w:val="328"/>
        </w:trPr>
        <w:tc>
          <w:tcPr>
            <w:tcW w:w="1271" w:type="dxa"/>
          </w:tcPr>
          <w:p w14:paraId="1DC0B469" w14:textId="77777777" w:rsidR="00123EAA" w:rsidRPr="00547424" w:rsidRDefault="00123EAA" w:rsidP="00BF39E6">
            <w:r w:rsidRPr="00547424">
              <w:t>16 02 16</w:t>
            </w:r>
          </w:p>
        </w:tc>
        <w:tc>
          <w:tcPr>
            <w:tcW w:w="7796" w:type="dxa"/>
          </w:tcPr>
          <w:p w14:paraId="04D5DD84" w14:textId="77777777" w:rsidR="00123EAA" w:rsidRPr="00547424" w:rsidRDefault="00123EAA" w:rsidP="00BF39E6">
            <w:r w:rsidRPr="00547424">
              <w:t>Components removed from discarded equipment other than those mentioned in 16 02 15</w:t>
            </w:r>
          </w:p>
        </w:tc>
      </w:tr>
      <w:tr w:rsidR="00123EAA" w14:paraId="315A1937" w14:textId="72590EF0" w:rsidTr="00123EAA">
        <w:trPr>
          <w:trHeight w:val="328"/>
        </w:trPr>
        <w:tc>
          <w:tcPr>
            <w:tcW w:w="1271" w:type="dxa"/>
            <w:shd w:val="clear" w:color="auto" w:fill="E6ECE6" w:themeFill="accent4" w:themeFillTint="1A"/>
          </w:tcPr>
          <w:p w14:paraId="59E3B148" w14:textId="77777777" w:rsidR="00123EAA" w:rsidRPr="00547424" w:rsidRDefault="00123EAA" w:rsidP="00BF39E6">
            <w:r w:rsidRPr="00547424">
              <w:t xml:space="preserve">16 03 </w:t>
            </w:r>
          </w:p>
        </w:tc>
        <w:tc>
          <w:tcPr>
            <w:tcW w:w="7796" w:type="dxa"/>
            <w:shd w:val="clear" w:color="auto" w:fill="E6ECE6" w:themeFill="accent4" w:themeFillTint="1A"/>
          </w:tcPr>
          <w:p w14:paraId="0F14F079" w14:textId="77777777" w:rsidR="00123EAA" w:rsidRPr="00547424" w:rsidRDefault="00123EAA" w:rsidP="00BF39E6">
            <w:r w:rsidRPr="00547424">
              <w:t xml:space="preserve">Off-specification batches an unused products </w:t>
            </w:r>
          </w:p>
        </w:tc>
      </w:tr>
      <w:tr w:rsidR="00123EAA" w14:paraId="365DC44D" w14:textId="3A4A41A5" w:rsidTr="00123EAA">
        <w:trPr>
          <w:trHeight w:val="328"/>
        </w:trPr>
        <w:tc>
          <w:tcPr>
            <w:tcW w:w="1271" w:type="dxa"/>
          </w:tcPr>
          <w:p w14:paraId="688622DA" w14:textId="77777777" w:rsidR="00123EAA" w:rsidRPr="00547424" w:rsidRDefault="00123EAA" w:rsidP="00BF39E6">
            <w:r w:rsidRPr="00547424">
              <w:t>16 03 04</w:t>
            </w:r>
          </w:p>
        </w:tc>
        <w:tc>
          <w:tcPr>
            <w:tcW w:w="7796" w:type="dxa"/>
          </w:tcPr>
          <w:p w14:paraId="7CF3F728" w14:textId="77777777" w:rsidR="00123EAA" w:rsidRPr="00547424" w:rsidRDefault="00123EAA" w:rsidP="00BF39E6">
            <w:r w:rsidRPr="00547424">
              <w:t xml:space="preserve">Inorganic wastes other than those mentioned in 16 03 03 </w:t>
            </w:r>
          </w:p>
        </w:tc>
      </w:tr>
      <w:tr w:rsidR="00123EAA" w14:paraId="5618E8DC" w14:textId="1EF630F6" w:rsidTr="00123EAA">
        <w:trPr>
          <w:trHeight w:val="328"/>
        </w:trPr>
        <w:tc>
          <w:tcPr>
            <w:tcW w:w="1271" w:type="dxa"/>
          </w:tcPr>
          <w:p w14:paraId="464080BC" w14:textId="77777777" w:rsidR="00123EAA" w:rsidRPr="00547424" w:rsidRDefault="00123EAA" w:rsidP="00BF39E6">
            <w:r w:rsidRPr="00547424">
              <w:t>16 03 06</w:t>
            </w:r>
          </w:p>
        </w:tc>
        <w:tc>
          <w:tcPr>
            <w:tcW w:w="7796" w:type="dxa"/>
          </w:tcPr>
          <w:p w14:paraId="33978011" w14:textId="77777777" w:rsidR="00123EAA" w:rsidRPr="00547424" w:rsidRDefault="00123EAA" w:rsidP="00BF39E6">
            <w:r w:rsidRPr="00547424">
              <w:t xml:space="preserve">Organic wastes other than those mentioned in 16 03 05 </w:t>
            </w:r>
          </w:p>
        </w:tc>
      </w:tr>
      <w:tr w:rsidR="00123EAA" w14:paraId="3AFCC162" w14:textId="3CD09C06" w:rsidTr="00123EAA">
        <w:trPr>
          <w:trHeight w:val="328"/>
        </w:trPr>
        <w:tc>
          <w:tcPr>
            <w:tcW w:w="1271" w:type="dxa"/>
            <w:shd w:val="clear" w:color="auto" w:fill="E6ECE6" w:themeFill="accent4" w:themeFillTint="1A"/>
          </w:tcPr>
          <w:p w14:paraId="14AA3437" w14:textId="77777777" w:rsidR="00123EAA" w:rsidRPr="00547424" w:rsidRDefault="00123EAA" w:rsidP="00BF39E6">
            <w:r w:rsidRPr="00547424">
              <w:t xml:space="preserve">16 06 </w:t>
            </w:r>
          </w:p>
        </w:tc>
        <w:tc>
          <w:tcPr>
            <w:tcW w:w="7796" w:type="dxa"/>
            <w:shd w:val="clear" w:color="auto" w:fill="E6ECE6" w:themeFill="accent4" w:themeFillTint="1A"/>
          </w:tcPr>
          <w:p w14:paraId="60A1D1DC" w14:textId="77777777" w:rsidR="00123EAA" w:rsidRPr="00547424" w:rsidRDefault="00123EAA" w:rsidP="00BF39E6">
            <w:r w:rsidRPr="00547424">
              <w:t xml:space="preserve">Batteries and accumulators </w:t>
            </w:r>
          </w:p>
        </w:tc>
      </w:tr>
      <w:tr w:rsidR="00123EAA" w14:paraId="444D4481" w14:textId="1EC54189" w:rsidTr="00123EAA">
        <w:trPr>
          <w:trHeight w:val="328"/>
        </w:trPr>
        <w:tc>
          <w:tcPr>
            <w:tcW w:w="1271" w:type="dxa"/>
          </w:tcPr>
          <w:p w14:paraId="0D93ABFD" w14:textId="77777777" w:rsidR="00123EAA" w:rsidRPr="00547424" w:rsidRDefault="00123EAA" w:rsidP="00BF39E6">
            <w:r w:rsidRPr="00547424">
              <w:t>16 06 04</w:t>
            </w:r>
          </w:p>
        </w:tc>
        <w:tc>
          <w:tcPr>
            <w:tcW w:w="7796" w:type="dxa"/>
          </w:tcPr>
          <w:p w14:paraId="7539C526" w14:textId="77777777" w:rsidR="00123EAA" w:rsidRPr="00547424" w:rsidRDefault="00123EAA" w:rsidP="00BF39E6">
            <w:r w:rsidRPr="00547424">
              <w:t xml:space="preserve">Alkaline batteries (except 16 06 03) </w:t>
            </w:r>
          </w:p>
        </w:tc>
      </w:tr>
      <w:tr w:rsidR="00123EAA" w14:paraId="0AEBC897" w14:textId="3173B045" w:rsidTr="00123EAA">
        <w:trPr>
          <w:trHeight w:val="328"/>
        </w:trPr>
        <w:tc>
          <w:tcPr>
            <w:tcW w:w="1271" w:type="dxa"/>
          </w:tcPr>
          <w:p w14:paraId="6349F2E3" w14:textId="77777777" w:rsidR="00123EAA" w:rsidRPr="00547424" w:rsidRDefault="00123EAA" w:rsidP="00BF39E6">
            <w:r w:rsidRPr="00547424">
              <w:t>16 06 05</w:t>
            </w:r>
          </w:p>
        </w:tc>
        <w:tc>
          <w:tcPr>
            <w:tcW w:w="7796" w:type="dxa"/>
          </w:tcPr>
          <w:p w14:paraId="26F7C921" w14:textId="77777777" w:rsidR="00123EAA" w:rsidRPr="00547424" w:rsidRDefault="00123EAA" w:rsidP="00BF39E6">
            <w:r w:rsidRPr="00547424">
              <w:t xml:space="preserve">Other batteries and accumulators </w:t>
            </w:r>
          </w:p>
        </w:tc>
      </w:tr>
      <w:tr w:rsidR="00123EAA" w14:paraId="6BDF796F" w14:textId="6FB51F22" w:rsidTr="00123EAA">
        <w:trPr>
          <w:trHeight w:val="328"/>
        </w:trPr>
        <w:tc>
          <w:tcPr>
            <w:tcW w:w="1271" w:type="dxa"/>
            <w:shd w:val="clear" w:color="auto" w:fill="E6ECE6" w:themeFill="accent4" w:themeFillTint="1A"/>
          </w:tcPr>
          <w:p w14:paraId="127AF4EB" w14:textId="77777777" w:rsidR="00123EAA" w:rsidRPr="00547424" w:rsidRDefault="00123EAA" w:rsidP="00BF39E6">
            <w:r w:rsidRPr="00547424">
              <w:t>16 11</w:t>
            </w:r>
          </w:p>
        </w:tc>
        <w:tc>
          <w:tcPr>
            <w:tcW w:w="7796" w:type="dxa"/>
            <w:shd w:val="clear" w:color="auto" w:fill="E6ECE6" w:themeFill="accent4" w:themeFillTint="1A"/>
          </w:tcPr>
          <w:p w14:paraId="1212875B" w14:textId="77777777" w:rsidR="00123EAA" w:rsidRPr="00547424" w:rsidRDefault="00123EAA" w:rsidP="00BF39E6">
            <w:r w:rsidRPr="00547424">
              <w:t xml:space="preserve">Waste linings and refractories </w:t>
            </w:r>
          </w:p>
        </w:tc>
      </w:tr>
      <w:tr w:rsidR="00123EAA" w14:paraId="61C2FBE7" w14:textId="2C26E1E3" w:rsidTr="00123EAA">
        <w:trPr>
          <w:trHeight w:val="328"/>
        </w:trPr>
        <w:tc>
          <w:tcPr>
            <w:tcW w:w="1271" w:type="dxa"/>
          </w:tcPr>
          <w:p w14:paraId="77428D2F" w14:textId="77777777" w:rsidR="00123EAA" w:rsidRPr="00547424" w:rsidRDefault="00123EAA" w:rsidP="00BF39E6">
            <w:r w:rsidRPr="00547424">
              <w:t>16 11 02</w:t>
            </w:r>
          </w:p>
        </w:tc>
        <w:tc>
          <w:tcPr>
            <w:tcW w:w="7796" w:type="dxa"/>
          </w:tcPr>
          <w:p w14:paraId="4F2F39A3" w14:textId="77777777" w:rsidR="00123EAA" w:rsidRPr="00547424" w:rsidRDefault="00123EAA" w:rsidP="00BF39E6">
            <w:r w:rsidRPr="00547424">
              <w:t>Carbon-based linings and refractories from metallurgical processes other than those mentioned in 16 011 01</w:t>
            </w:r>
          </w:p>
        </w:tc>
      </w:tr>
      <w:tr w:rsidR="00123EAA" w14:paraId="74D87777" w14:textId="2AEB1136" w:rsidTr="00123EAA">
        <w:trPr>
          <w:trHeight w:val="328"/>
        </w:trPr>
        <w:tc>
          <w:tcPr>
            <w:tcW w:w="1271" w:type="dxa"/>
          </w:tcPr>
          <w:p w14:paraId="1046B705" w14:textId="77777777" w:rsidR="00123EAA" w:rsidRPr="00547424" w:rsidRDefault="00123EAA" w:rsidP="00BF39E6">
            <w:r w:rsidRPr="00547424">
              <w:t>16 11 04</w:t>
            </w:r>
          </w:p>
        </w:tc>
        <w:tc>
          <w:tcPr>
            <w:tcW w:w="7796" w:type="dxa"/>
          </w:tcPr>
          <w:p w14:paraId="03E7F617" w14:textId="77777777" w:rsidR="00123EAA" w:rsidRPr="00547424" w:rsidRDefault="00123EAA" w:rsidP="00BF39E6">
            <w:r w:rsidRPr="00547424">
              <w:t>Other linings and refractories from metallurgical processes other than those mentioned in 16 11 03</w:t>
            </w:r>
          </w:p>
        </w:tc>
      </w:tr>
      <w:tr w:rsidR="00123EAA" w14:paraId="49C8652D" w14:textId="791931A2" w:rsidTr="00123EAA">
        <w:trPr>
          <w:trHeight w:val="328"/>
        </w:trPr>
        <w:tc>
          <w:tcPr>
            <w:tcW w:w="1271" w:type="dxa"/>
          </w:tcPr>
          <w:p w14:paraId="2F6C0964" w14:textId="77777777" w:rsidR="00123EAA" w:rsidRPr="00547424" w:rsidRDefault="00123EAA" w:rsidP="00BF39E6">
            <w:r w:rsidRPr="00547424">
              <w:t>16 11 06</w:t>
            </w:r>
          </w:p>
        </w:tc>
        <w:tc>
          <w:tcPr>
            <w:tcW w:w="7796" w:type="dxa"/>
          </w:tcPr>
          <w:p w14:paraId="5EB1103A" w14:textId="77777777" w:rsidR="00123EAA" w:rsidRPr="00547424" w:rsidRDefault="00123EAA" w:rsidP="00BF39E6">
            <w:r w:rsidRPr="00547424">
              <w:t>Linings and refractories from non-metallurgical processes other than those mentioned in 16 11 05</w:t>
            </w:r>
          </w:p>
        </w:tc>
      </w:tr>
      <w:tr w:rsidR="00123EAA" w14:paraId="6BFEF5ED" w14:textId="3A29F0AA" w:rsidTr="00123EAA">
        <w:trPr>
          <w:trHeight w:val="328"/>
        </w:trPr>
        <w:tc>
          <w:tcPr>
            <w:tcW w:w="1271" w:type="dxa"/>
            <w:shd w:val="clear" w:color="auto" w:fill="C2D2C2" w:themeFill="accent4" w:themeFillTint="40"/>
          </w:tcPr>
          <w:p w14:paraId="27DE3C9A" w14:textId="77777777" w:rsidR="00123EAA" w:rsidRPr="00547424" w:rsidRDefault="00123EAA" w:rsidP="00BF39E6">
            <w:r w:rsidRPr="00547424">
              <w:t>17</w:t>
            </w:r>
          </w:p>
        </w:tc>
        <w:tc>
          <w:tcPr>
            <w:tcW w:w="7796" w:type="dxa"/>
            <w:shd w:val="clear" w:color="auto" w:fill="C2D2C2" w:themeFill="accent4" w:themeFillTint="40"/>
          </w:tcPr>
          <w:p w14:paraId="13C79DD7" w14:textId="77777777" w:rsidR="00123EAA" w:rsidRPr="00547424" w:rsidRDefault="00123EAA" w:rsidP="00BF39E6">
            <w:r w:rsidRPr="00547424">
              <w:t>CONSTRUCTION AND DEMOLITION WASTES (INCLUDING EXCAVATED SOIL FROM CONTAMINATED SITES)</w:t>
            </w:r>
          </w:p>
        </w:tc>
      </w:tr>
      <w:tr w:rsidR="00123EAA" w14:paraId="6F690E28" w14:textId="55FB9EBB" w:rsidTr="00123EAA">
        <w:trPr>
          <w:trHeight w:val="328"/>
        </w:trPr>
        <w:tc>
          <w:tcPr>
            <w:tcW w:w="1271" w:type="dxa"/>
            <w:shd w:val="clear" w:color="auto" w:fill="E6ECE6" w:themeFill="accent4" w:themeFillTint="1A"/>
          </w:tcPr>
          <w:p w14:paraId="2F2D8779" w14:textId="77777777" w:rsidR="00123EAA" w:rsidRPr="00547424" w:rsidRDefault="00123EAA" w:rsidP="00BF39E6">
            <w:r w:rsidRPr="00547424">
              <w:t xml:space="preserve">17 01 </w:t>
            </w:r>
          </w:p>
        </w:tc>
        <w:tc>
          <w:tcPr>
            <w:tcW w:w="7796" w:type="dxa"/>
            <w:shd w:val="clear" w:color="auto" w:fill="E6ECE6" w:themeFill="accent4" w:themeFillTint="1A"/>
          </w:tcPr>
          <w:p w14:paraId="00B308E6" w14:textId="77777777" w:rsidR="00123EAA" w:rsidRPr="00547424" w:rsidRDefault="00123EAA" w:rsidP="00BF39E6">
            <w:r w:rsidRPr="00547424">
              <w:t xml:space="preserve">Concrete, bricks, tiles and ceramics </w:t>
            </w:r>
          </w:p>
        </w:tc>
      </w:tr>
      <w:tr w:rsidR="00123EAA" w14:paraId="550E0988" w14:textId="35D925FF" w:rsidTr="00123EAA">
        <w:trPr>
          <w:trHeight w:val="328"/>
        </w:trPr>
        <w:tc>
          <w:tcPr>
            <w:tcW w:w="1271" w:type="dxa"/>
          </w:tcPr>
          <w:p w14:paraId="2C5113FD" w14:textId="77777777" w:rsidR="00123EAA" w:rsidRPr="00547424" w:rsidRDefault="00123EAA" w:rsidP="00BF39E6">
            <w:r w:rsidRPr="00547424">
              <w:t>17 01 01</w:t>
            </w:r>
          </w:p>
        </w:tc>
        <w:tc>
          <w:tcPr>
            <w:tcW w:w="7796" w:type="dxa"/>
          </w:tcPr>
          <w:p w14:paraId="3D788EE0" w14:textId="77777777" w:rsidR="00123EAA" w:rsidRPr="00547424" w:rsidRDefault="00123EAA" w:rsidP="00BF39E6">
            <w:r w:rsidRPr="00547424">
              <w:t xml:space="preserve">Concrete </w:t>
            </w:r>
          </w:p>
        </w:tc>
      </w:tr>
      <w:tr w:rsidR="00123EAA" w14:paraId="72D2002E" w14:textId="3F96A823" w:rsidTr="00123EAA">
        <w:trPr>
          <w:trHeight w:val="328"/>
        </w:trPr>
        <w:tc>
          <w:tcPr>
            <w:tcW w:w="1271" w:type="dxa"/>
          </w:tcPr>
          <w:p w14:paraId="16907E4D" w14:textId="77777777" w:rsidR="00123EAA" w:rsidRPr="00547424" w:rsidRDefault="00123EAA" w:rsidP="00BF39E6">
            <w:r w:rsidRPr="00547424">
              <w:t>17 01 02</w:t>
            </w:r>
          </w:p>
        </w:tc>
        <w:tc>
          <w:tcPr>
            <w:tcW w:w="7796" w:type="dxa"/>
          </w:tcPr>
          <w:p w14:paraId="404A05EC" w14:textId="77777777" w:rsidR="00123EAA" w:rsidRPr="00547424" w:rsidRDefault="00123EAA" w:rsidP="00BF39E6">
            <w:r w:rsidRPr="00547424">
              <w:t>Bricks</w:t>
            </w:r>
          </w:p>
        </w:tc>
      </w:tr>
      <w:tr w:rsidR="00123EAA" w14:paraId="2EC5E794" w14:textId="1E7D05EF" w:rsidTr="00123EAA">
        <w:trPr>
          <w:trHeight w:val="328"/>
        </w:trPr>
        <w:tc>
          <w:tcPr>
            <w:tcW w:w="1271" w:type="dxa"/>
          </w:tcPr>
          <w:p w14:paraId="7D5DCF8E" w14:textId="77777777" w:rsidR="00123EAA" w:rsidRPr="00547424" w:rsidRDefault="00123EAA" w:rsidP="00BF39E6">
            <w:r w:rsidRPr="00547424">
              <w:t>17 01 03</w:t>
            </w:r>
          </w:p>
        </w:tc>
        <w:tc>
          <w:tcPr>
            <w:tcW w:w="7796" w:type="dxa"/>
          </w:tcPr>
          <w:p w14:paraId="12F07BB1" w14:textId="77777777" w:rsidR="00123EAA" w:rsidRPr="00547424" w:rsidRDefault="00123EAA" w:rsidP="00BF39E6">
            <w:r w:rsidRPr="00547424">
              <w:t xml:space="preserve">Tiles and ceramics </w:t>
            </w:r>
          </w:p>
        </w:tc>
      </w:tr>
      <w:tr w:rsidR="00123EAA" w14:paraId="59263C51" w14:textId="2A211A81" w:rsidTr="00123EAA">
        <w:trPr>
          <w:trHeight w:val="328"/>
        </w:trPr>
        <w:tc>
          <w:tcPr>
            <w:tcW w:w="1271" w:type="dxa"/>
          </w:tcPr>
          <w:p w14:paraId="7951EE08" w14:textId="77777777" w:rsidR="00123EAA" w:rsidRPr="00547424" w:rsidRDefault="00123EAA" w:rsidP="00BF39E6">
            <w:r w:rsidRPr="00547424">
              <w:t>17 01 07</w:t>
            </w:r>
          </w:p>
        </w:tc>
        <w:tc>
          <w:tcPr>
            <w:tcW w:w="7796" w:type="dxa"/>
          </w:tcPr>
          <w:p w14:paraId="57259DDE" w14:textId="77777777" w:rsidR="00123EAA" w:rsidRPr="00547424" w:rsidRDefault="00123EAA" w:rsidP="00BF39E6">
            <w:r w:rsidRPr="00547424">
              <w:t>Mixtures of concrete, bricks, tiles and ceramics other than those mentioned in 17 01 06</w:t>
            </w:r>
          </w:p>
        </w:tc>
      </w:tr>
      <w:tr w:rsidR="00123EAA" w14:paraId="5FABC169" w14:textId="24B9C3A3" w:rsidTr="00123EAA">
        <w:trPr>
          <w:trHeight w:val="328"/>
        </w:trPr>
        <w:tc>
          <w:tcPr>
            <w:tcW w:w="1271" w:type="dxa"/>
            <w:shd w:val="clear" w:color="auto" w:fill="E6ECE6" w:themeFill="accent4" w:themeFillTint="1A"/>
          </w:tcPr>
          <w:p w14:paraId="2AE4D422" w14:textId="77777777" w:rsidR="00123EAA" w:rsidRPr="00547424" w:rsidRDefault="00123EAA" w:rsidP="00BF39E6">
            <w:r w:rsidRPr="00547424">
              <w:t>17 02</w:t>
            </w:r>
          </w:p>
        </w:tc>
        <w:tc>
          <w:tcPr>
            <w:tcW w:w="7796" w:type="dxa"/>
            <w:shd w:val="clear" w:color="auto" w:fill="E6ECE6" w:themeFill="accent4" w:themeFillTint="1A"/>
          </w:tcPr>
          <w:p w14:paraId="27AAD4A0" w14:textId="77777777" w:rsidR="00123EAA" w:rsidRPr="00547424" w:rsidRDefault="00123EAA" w:rsidP="00BF39E6">
            <w:r w:rsidRPr="00547424">
              <w:t>Wood, glass and plastic</w:t>
            </w:r>
          </w:p>
        </w:tc>
      </w:tr>
      <w:tr w:rsidR="00123EAA" w14:paraId="291C1E65" w14:textId="747F7896" w:rsidTr="00123EAA">
        <w:trPr>
          <w:trHeight w:val="328"/>
        </w:trPr>
        <w:tc>
          <w:tcPr>
            <w:tcW w:w="1271" w:type="dxa"/>
          </w:tcPr>
          <w:p w14:paraId="5B27B754" w14:textId="77777777" w:rsidR="00123EAA" w:rsidRPr="00547424" w:rsidRDefault="00123EAA" w:rsidP="00BF39E6">
            <w:r w:rsidRPr="00547424">
              <w:t>17 02 01</w:t>
            </w:r>
          </w:p>
        </w:tc>
        <w:tc>
          <w:tcPr>
            <w:tcW w:w="7796" w:type="dxa"/>
          </w:tcPr>
          <w:p w14:paraId="1DB0F7B8" w14:textId="77777777" w:rsidR="00123EAA" w:rsidRPr="00547424" w:rsidRDefault="00123EAA" w:rsidP="00BF39E6">
            <w:r w:rsidRPr="00547424">
              <w:t xml:space="preserve">Wood </w:t>
            </w:r>
          </w:p>
        </w:tc>
      </w:tr>
      <w:tr w:rsidR="00123EAA" w14:paraId="7300E0DF" w14:textId="5741437F" w:rsidTr="00123EAA">
        <w:trPr>
          <w:trHeight w:val="328"/>
        </w:trPr>
        <w:tc>
          <w:tcPr>
            <w:tcW w:w="1271" w:type="dxa"/>
          </w:tcPr>
          <w:p w14:paraId="36C6C649" w14:textId="77777777" w:rsidR="00123EAA" w:rsidRPr="00547424" w:rsidRDefault="00123EAA" w:rsidP="00BF39E6">
            <w:r w:rsidRPr="00547424">
              <w:t xml:space="preserve">17 02 02 </w:t>
            </w:r>
          </w:p>
        </w:tc>
        <w:tc>
          <w:tcPr>
            <w:tcW w:w="7796" w:type="dxa"/>
          </w:tcPr>
          <w:p w14:paraId="02B19DD7" w14:textId="77777777" w:rsidR="00123EAA" w:rsidRPr="00547424" w:rsidRDefault="00123EAA" w:rsidP="00BF39E6">
            <w:r w:rsidRPr="00547424">
              <w:t xml:space="preserve">Glass </w:t>
            </w:r>
          </w:p>
        </w:tc>
      </w:tr>
      <w:tr w:rsidR="00123EAA" w14:paraId="07217D7C" w14:textId="5F62FAAC" w:rsidTr="00123EAA">
        <w:trPr>
          <w:trHeight w:val="328"/>
        </w:trPr>
        <w:tc>
          <w:tcPr>
            <w:tcW w:w="1271" w:type="dxa"/>
          </w:tcPr>
          <w:p w14:paraId="03BFCBD2" w14:textId="77777777" w:rsidR="00123EAA" w:rsidRPr="00547424" w:rsidRDefault="00123EAA" w:rsidP="00BF39E6">
            <w:r w:rsidRPr="00547424">
              <w:t>17 02 03</w:t>
            </w:r>
          </w:p>
        </w:tc>
        <w:tc>
          <w:tcPr>
            <w:tcW w:w="7796" w:type="dxa"/>
          </w:tcPr>
          <w:p w14:paraId="6FFAE49E" w14:textId="77777777" w:rsidR="00123EAA" w:rsidRPr="00547424" w:rsidRDefault="00123EAA" w:rsidP="00BF39E6">
            <w:r w:rsidRPr="00547424">
              <w:t xml:space="preserve">Plastic </w:t>
            </w:r>
          </w:p>
        </w:tc>
      </w:tr>
      <w:tr w:rsidR="00123EAA" w14:paraId="7B9DD874" w14:textId="320FA17B" w:rsidTr="00123EAA">
        <w:trPr>
          <w:trHeight w:val="328"/>
        </w:trPr>
        <w:tc>
          <w:tcPr>
            <w:tcW w:w="1271" w:type="dxa"/>
            <w:shd w:val="clear" w:color="auto" w:fill="E6ECE6" w:themeFill="accent4" w:themeFillTint="1A"/>
          </w:tcPr>
          <w:p w14:paraId="2AD7A9BB" w14:textId="77777777" w:rsidR="00123EAA" w:rsidRPr="00547424" w:rsidRDefault="00123EAA" w:rsidP="00BF39E6">
            <w:r w:rsidRPr="00547424">
              <w:t>17 03</w:t>
            </w:r>
          </w:p>
        </w:tc>
        <w:tc>
          <w:tcPr>
            <w:tcW w:w="7796" w:type="dxa"/>
            <w:shd w:val="clear" w:color="auto" w:fill="E6ECE6" w:themeFill="accent4" w:themeFillTint="1A"/>
          </w:tcPr>
          <w:p w14:paraId="2E9740CE" w14:textId="77777777" w:rsidR="00123EAA" w:rsidRPr="00547424" w:rsidRDefault="00123EAA" w:rsidP="00BF39E6">
            <w:r w:rsidRPr="00547424">
              <w:t xml:space="preserve">Bituminous mixtures, coal tar and tarred products </w:t>
            </w:r>
          </w:p>
        </w:tc>
      </w:tr>
      <w:tr w:rsidR="00123EAA" w14:paraId="32F287DE" w14:textId="0DDB1F30" w:rsidTr="00123EAA">
        <w:trPr>
          <w:trHeight w:val="328"/>
        </w:trPr>
        <w:tc>
          <w:tcPr>
            <w:tcW w:w="1271" w:type="dxa"/>
          </w:tcPr>
          <w:p w14:paraId="7185CE20" w14:textId="77777777" w:rsidR="00123EAA" w:rsidRPr="00547424" w:rsidRDefault="00123EAA" w:rsidP="00BF39E6">
            <w:r w:rsidRPr="00547424">
              <w:t>17 03 02</w:t>
            </w:r>
          </w:p>
        </w:tc>
        <w:tc>
          <w:tcPr>
            <w:tcW w:w="7796" w:type="dxa"/>
          </w:tcPr>
          <w:p w14:paraId="3541A8B9" w14:textId="77777777" w:rsidR="00123EAA" w:rsidRPr="00547424" w:rsidRDefault="00123EAA" w:rsidP="00BF39E6">
            <w:r w:rsidRPr="00547424">
              <w:t xml:space="preserve">Bituminous mixtures other than those mentioned in 17 03 01 </w:t>
            </w:r>
          </w:p>
        </w:tc>
      </w:tr>
      <w:tr w:rsidR="00123EAA" w14:paraId="6C9F6EED" w14:textId="2D9D48C4" w:rsidTr="00123EAA">
        <w:trPr>
          <w:trHeight w:val="328"/>
        </w:trPr>
        <w:tc>
          <w:tcPr>
            <w:tcW w:w="1271" w:type="dxa"/>
            <w:shd w:val="clear" w:color="auto" w:fill="E6ECE6" w:themeFill="accent4" w:themeFillTint="1A"/>
          </w:tcPr>
          <w:p w14:paraId="1D530E24" w14:textId="77777777" w:rsidR="00123EAA" w:rsidRPr="00547424" w:rsidRDefault="00123EAA" w:rsidP="00BF39E6">
            <w:r w:rsidRPr="00547424">
              <w:t>17 04</w:t>
            </w:r>
          </w:p>
        </w:tc>
        <w:tc>
          <w:tcPr>
            <w:tcW w:w="7796" w:type="dxa"/>
            <w:shd w:val="clear" w:color="auto" w:fill="E6ECE6" w:themeFill="accent4" w:themeFillTint="1A"/>
          </w:tcPr>
          <w:p w14:paraId="1652414A" w14:textId="77777777" w:rsidR="00123EAA" w:rsidRPr="00547424" w:rsidRDefault="00123EAA" w:rsidP="00BF39E6">
            <w:r w:rsidRPr="00547424">
              <w:t xml:space="preserve">Metals (including their alloys) </w:t>
            </w:r>
          </w:p>
        </w:tc>
      </w:tr>
      <w:tr w:rsidR="00123EAA" w14:paraId="4BFCA4BF" w14:textId="63F6BAE0" w:rsidTr="00123EAA">
        <w:trPr>
          <w:trHeight w:val="328"/>
        </w:trPr>
        <w:tc>
          <w:tcPr>
            <w:tcW w:w="1271" w:type="dxa"/>
          </w:tcPr>
          <w:p w14:paraId="3B6F5908" w14:textId="77777777" w:rsidR="00123EAA" w:rsidRPr="00547424" w:rsidRDefault="00123EAA" w:rsidP="00BF39E6">
            <w:r w:rsidRPr="00547424">
              <w:lastRenderedPageBreak/>
              <w:t>17 04 01</w:t>
            </w:r>
          </w:p>
        </w:tc>
        <w:tc>
          <w:tcPr>
            <w:tcW w:w="7796" w:type="dxa"/>
          </w:tcPr>
          <w:p w14:paraId="39B76724" w14:textId="77777777" w:rsidR="00123EAA" w:rsidRPr="00547424" w:rsidRDefault="00123EAA" w:rsidP="00BF39E6">
            <w:r w:rsidRPr="00547424">
              <w:t xml:space="preserve">Copper, bronze, brass </w:t>
            </w:r>
          </w:p>
        </w:tc>
      </w:tr>
      <w:tr w:rsidR="00123EAA" w14:paraId="63FB8732" w14:textId="49B2AF15" w:rsidTr="00123EAA">
        <w:trPr>
          <w:trHeight w:val="328"/>
        </w:trPr>
        <w:tc>
          <w:tcPr>
            <w:tcW w:w="1271" w:type="dxa"/>
          </w:tcPr>
          <w:p w14:paraId="364916F8" w14:textId="77777777" w:rsidR="00123EAA" w:rsidRPr="00547424" w:rsidRDefault="00123EAA" w:rsidP="00BF39E6">
            <w:r w:rsidRPr="00547424">
              <w:t>17 04 02</w:t>
            </w:r>
          </w:p>
        </w:tc>
        <w:tc>
          <w:tcPr>
            <w:tcW w:w="7796" w:type="dxa"/>
          </w:tcPr>
          <w:p w14:paraId="2D02EAEE" w14:textId="77777777" w:rsidR="00123EAA" w:rsidRPr="00547424" w:rsidRDefault="00123EAA" w:rsidP="00BF39E6">
            <w:r w:rsidRPr="00547424">
              <w:t xml:space="preserve">Aluminium </w:t>
            </w:r>
          </w:p>
        </w:tc>
      </w:tr>
      <w:tr w:rsidR="00123EAA" w14:paraId="400DC58A" w14:textId="298054AE" w:rsidTr="00123EAA">
        <w:trPr>
          <w:trHeight w:val="328"/>
        </w:trPr>
        <w:tc>
          <w:tcPr>
            <w:tcW w:w="1271" w:type="dxa"/>
          </w:tcPr>
          <w:p w14:paraId="437E8818" w14:textId="77777777" w:rsidR="00123EAA" w:rsidRPr="00547424" w:rsidRDefault="00123EAA" w:rsidP="00BF39E6">
            <w:r w:rsidRPr="00547424">
              <w:t>17 04 03</w:t>
            </w:r>
          </w:p>
        </w:tc>
        <w:tc>
          <w:tcPr>
            <w:tcW w:w="7796" w:type="dxa"/>
          </w:tcPr>
          <w:p w14:paraId="6837CF04" w14:textId="77777777" w:rsidR="00123EAA" w:rsidRPr="00547424" w:rsidRDefault="00123EAA" w:rsidP="00BF39E6">
            <w:r w:rsidRPr="00547424">
              <w:t xml:space="preserve">Lead </w:t>
            </w:r>
          </w:p>
        </w:tc>
      </w:tr>
      <w:tr w:rsidR="00123EAA" w14:paraId="337BB7C5" w14:textId="3E3B1C00" w:rsidTr="00123EAA">
        <w:trPr>
          <w:trHeight w:val="328"/>
        </w:trPr>
        <w:tc>
          <w:tcPr>
            <w:tcW w:w="1271" w:type="dxa"/>
          </w:tcPr>
          <w:p w14:paraId="6B6006FD" w14:textId="77777777" w:rsidR="00123EAA" w:rsidRPr="00547424" w:rsidRDefault="00123EAA" w:rsidP="00BF39E6">
            <w:r w:rsidRPr="00547424">
              <w:t>17 04 04</w:t>
            </w:r>
          </w:p>
        </w:tc>
        <w:tc>
          <w:tcPr>
            <w:tcW w:w="7796" w:type="dxa"/>
          </w:tcPr>
          <w:p w14:paraId="5DF8F92A" w14:textId="77777777" w:rsidR="00123EAA" w:rsidRPr="00547424" w:rsidRDefault="00123EAA" w:rsidP="00BF39E6">
            <w:r w:rsidRPr="00547424">
              <w:t xml:space="preserve">Zinc </w:t>
            </w:r>
          </w:p>
        </w:tc>
      </w:tr>
      <w:tr w:rsidR="00123EAA" w14:paraId="30A1D663" w14:textId="39F7E83A" w:rsidTr="00123EAA">
        <w:trPr>
          <w:trHeight w:val="328"/>
        </w:trPr>
        <w:tc>
          <w:tcPr>
            <w:tcW w:w="1271" w:type="dxa"/>
          </w:tcPr>
          <w:p w14:paraId="2C45CF8B" w14:textId="77777777" w:rsidR="00123EAA" w:rsidRPr="00547424" w:rsidRDefault="00123EAA" w:rsidP="00BF39E6">
            <w:r w:rsidRPr="00547424">
              <w:t>17 04 05</w:t>
            </w:r>
          </w:p>
        </w:tc>
        <w:tc>
          <w:tcPr>
            <w:tcW w:w="7796" w:type="dxa"/>
          </w:tcPr>
          <w:p w14:paraId="0D37CC35" w14:textId="77777777" w:rsidR="00123EAA" w:rsidRPr="00547424" w:rsidRDefault="00123EAA" w:rsidP="00BF39E6">
            <w:r w:rsidRPr="00547424">
              <w:t xml:space="preserve">Iron and steel </w:t>
            </w:r>
          </w:p>
        </w:tc>
      </w:tr>
      <w:tr w:rsidR="00123EAA" w14:paraId="7F2FA1D9" w14:textId="475D7B74" w:rsidTr="00123EAA">
        <w:trPr>
          <w:trHeight w:val="328"/>
        </w:trPr>
        <w:tc>
          <w:tcPr>
            <w:tcW w:w="1271" w:type="dxa"/>
          </w:tcPr>
          <w:p w14:paraId="4BAA523B" w14:textId="77777777" w:rsidR="00123EAA" w:rsidRPr="00547424" w:rsidRDefault="00123EAA" w:rsidP="00BF39E6">
            <w:r w:rsidRPr="00547424">
              <w:t>17 04 06</w:t>
            </w:r>
          </w:p>
        </w:tc>
        <w:tc>
          <w:tcPr>
            <w:tcW w:w="7796" w:type="dxa"/>
          </w:tcPr>
          <w:p w14:paraId="60217919" w14:textId="77777777" w:rsidR="00123EAA" w:rsidRPr="00547424" w:rsidRDefault="00123EAA" w:rsidP="00BF39E6">
            <w:r w:rsidRPr="00547424">
              <w:t xml:space="preserve">Tin </w:t>
            </w:r>
          </w:p>
        </w:tc>
      </w:tr>
      <w:tr w:rsidR="00123EAA" w14:paraId="6FCAB725" w14:textId="42F672ED" w:rsidTr="00123EAA">
        <w:trPr>
          <w:trHeight w:val="328"/>
        </w:trPr>
        <w:tc>
          <w:tcPr>
            <w:tcW w:w="1271" w:type="dxa"/>
          </w:tcPr>
          <w:p w14:paraId="61610601" w14:textId="77777777" w:rsidR="00123EAA" w:rsidRPr="00547424" w:rsidRDefault="00123EAA" w:rsidP="00BF39E6">
            <w:r w:rsidRPr="00547424">
              <w:t>17 04 07</w:t>
            </w:r>
          </w:p>
        </w:tc>
        <w:tc>
          <w:tcPr>
            <w:tcW w:w="7796" w:type="dxa"/>
          </w:tcPr>
          <w:p w14:paraId="62303E16" w14:textId="77777777" w:rsidR="00123EAA" w:rsidRPr="00547424" w:rsidRDefault="00123EAA" w:rsidP="00BF39E6">
            <w:r w:rsidRPr="00547424">
              <w:t xml:space="preserve">Mixed metals </w:t>
            </w:r>
          </w:p>
        </w:tc>
      </w:tr>
      <w:tr w:rsidR="00123EAA" w14:paraId="69F62D3F" w14:textId="3B8AE742" w:rsidTr="00123EAA">
        <w:trPr>
          <w:trHeight w:val="328"/>
        </w:trPr>
        <w:tc>
          <w:tcPr>
            <w:tcW w:w="1271" w:type="dxa"/>
          </w:tcPr>
          <w:p w14:paraId="4EE0E886" w14:textId="77777777" w:rsidR="00123EAA" w:rsidRPr="00547424" w:rsidRDefault="00123EAA" w:rsidP="00BF39E6">
            <w:r w:rsidRPr="00547424">
              <w:t>17 04 11</w:t>
            </w:r>
          </w:p>
        </w:tc>
        <w:tc>
          <w:tcPr>
            <w:tcW w:w="7796" w:type="dxa"/>
          </w:tcPr>
          <w:p w14:paraId="25452DAE" w14:textId="77777777" w:rsidR="00123EAA" w:rsidRPr="00547424" w:rsidRDefault="00123EAA" w:rsidP="00BF39E6">
            <w:r w:rsidRPr="00547424">
              <w:t xml:space="preserve">Cables other than those mentioned in 17 04 10 </w:t>
            </w:r>
          </w:p>
        </w:tc>
      </w:tr>
      <w:tr w:rsidR="00123EAA" w14:paraId="63C20EBD" w14:textId="78ACA4DF" w:rsidTr="00123EAA">
        <w:trPr>
          <w:trHeight w:val="328"/>
        </w:trPr>
        <w:tc>
          <w:tcPr>
            <w:tcW w:w="1271" w:type="dxa"/>
            <w:shd w:val="clear" w:color="auto" w:fill="E6ECE6" w:themeFill="accent4" w:themeFillTint="1A"/>
          </w:tcPr>
          <w:p w14:paraId="2432BD34" w14:textId="77777777" w:rsidR="00123EAA" w:rsidRPr="00547424" w:rsidRDefault="00123EAA" w:rsidP="00BF39E6">
            <w:r w:rsidRPr="00547424">
              <w:t xml:space="preserve">17 05 </w:t>
            </w:r>
          </w:p>
        </w:tc>
        <w:tc>
          <w:tcPr>
            <w:tcW w:w="7796" w:type="dxa"/>
            <w:shd w:val="clear" w:color="auto" w:fill="E6ECE6" w:themeFill="accent4" w:themeFillTint="1A"/>
          </w:tcPr>
          <w:p w14:paraId="49913C45" w14:textId="77777777" w:rsidR="00123EAA" w:rsidRPr="00547424" w:rsidRDefault="00123EAA" w:rsidP="00BF39E6">
            <w:r w:rsidRPr="00547424">
              <w:t xml:space="preserve">Soil (including excavated soil from contaminated sites) stones and dredging spoil </w:t>
            </w:r>
          </w:p>
        </w:tc>
      </w:tr>
      <w:tr w:rsidR="00123EAA" w14:paraId="3AB6FC64" w14:textId="6C051A4C" w:rsidTr="00123EAA">
        <w:trPr>
          <w:trHeight w:val="328"/>
        </w:trPr>
        <w:tc>
          <w:tcPr>
            <w:tcW w:w="1271" w:type="dxa"/>
          </w:tcPr>
          <w:p w14:paraId="26BC432D" w14:textId="77777777" w:rsidR="00123EAA" w:rsidRPr="00547424" w:rsidRDefault="00123EAA" w:rsidP="00BF39E6">
            <w:r w:rsidRPr="00547424">
              <w:t xml:space="preserve">17 05 04 </w:t>
            </w:r>
          </w:p>
        </w:tc>
        <w:tc>
          <w:tcPr>
            <w:tcW w:w="7796" w:type="dxa"/>
          </w:tcPr>
          <w:p w14:paraId="1F69D903" w14:textId="77777777" w:rsidR="00123EAA" w:rsidRPr="00547424" w:rsidRDefault="00123EAA" w:rsidP="00BF39E6">
            <w:r w:rsidRPr="00547424">
              <w:t xml:space="preserve">Soil and stones other than those mentioned in 17 05 03 </w:t>
            </w:r>
          </w:p>
        </w:tc>
      </w:tr>
      <w:tr w:rsidR="00123EAA" w14:paraId="3913DFAA" w14:textId="0C29BB86" w:rsidTr="00123EAA">
        <w:trPr>
          <w:trHeight w:val="328"/>
        </w:trPr>
        <w:tc>
          <w:tcPr>
            <w:tcW w:w="1271" w:type="dxa"/>
          </w:tcPr>
          <w:p w14:paraId="18FD59EE" w14:textId="77777777" w:rsidR="00123EAA" w:rsidRPr="00547424" w:rsidRDefault="00123EAA" w:rsidP="00BF39E6">
            <w:r w:rsidRPr="00547424">
              <w:t>17 05 08</w:t>
            </w:r>
          </w:p>
        </w:tc>
        <w:tc>
          <w:tcPr>
            <w:tcW w:w="7796" w:type="dxa"/>
          </w:tcPr>
          <w:p w14:paraId="4A6FAB85" w14:textId="77777777" w:rsidR="00123EAA" w:rsidRPr="00547424" w:rsidRDefault="00123EAA" w:rsidP="00BF39E6">
            <w:r w:rsidRPr="00547424">
              <w:t xml:space="preserve">Track ballast other than those mentioned in 17 05 07 </w:t>
            </w:r>
          </w:p>
        </w:tc>
      </w:tr>
      <w:tr w:rsidR="00123EAA" w14:paraId="1C50AB1B" w14:textId="32F47CEC" w:rsidTr="00123EAA">
        <w:trPr>
          <w:trHeight w:val="328"/>
        </w:trPr>
        <w:tc>
          <w:tcPr>
            <w:tcW w:w="1271" w:type="dxa"/>
            <w:shd w:val="clear" w:color="auto" w:fill="E6ECE6" w:themeFill="accent4" w:themeFillTint="1A"/>
          </w:tcPr>
          <w:p w14:paraId="4A784823" w14:textId="77777777" w:rsidR="00123EAA" w:rsidRPr="00547424" w:rsidRDefault="00123EAA" w:rsidP="00BF39E6">
            <w:r w:rsidRPr="00547424">
              <w:t xml:space="preserve">17 06 </w:t>
            </w:r>
          </w:p>
        </w:tc>
        <w:tc>
          <w:tcPr>
            <w:tcW w:w="7796" w:type="dxa"/>
            <w:shd w:val="clear" w:color="auto" w:fill="E6ECE6" w:themeFill="accent4" w:themeFillTint="1A"/>
          </w:tcPr>
          <w:p w14:paraId="03743638" w14:textId="77777777" w:rsidR="00123EAA" w:rsidRPr="00547424" w:rsidRDefault="00123EAA" w:rsidP="00BF39E6">
            <w:r w:rsidRPr="00547424">
              <w:t xml:space="preserve">Insulation materials and asbestos-containing construction materials </w:t>
            </w:r>
          </w:p>
        </w:tc>
      </w:tr>
      <w:tr w:rsidR="00123EAA" w14:paraId="4E420BB5" w14:textId="27A0239B" w:rsidTr="00123EAA">
        <w:trPr>
          <w:trHeight w:val="328"/>
        </w:trPr>
        <w:tc>
          <w:tcPr>
            <w:tcW w:w="1271" w:type="dxa"/>
          </w:tcPr>
          <w:p w14:paraId="5DC0FD74" w14:textId="77777777" w:rsidR="00123EAA" w:rsidRPr="00547424" w:rsidRDefault="00123EAA" w:rsidP="00BF39E6">
            <w:r w:rsidRPr="00547424">
              <w:t>17 06 04</w:t>
            </w:r>
          </w:p>
        </w:tc>
        <w:tc>
          <w:tcPr>
            <w:tcW w:w="7796" w:type="dxa"/>
          </w:tcPr>
          <w:p w14:paraId="4FC83264" w14:textId="77777777" w:rsidR="00123EAA" w:rsidRPr="00547424" w:rsidRDefault="00123EAA" w:rsidP="00BF39E6">
            <w:r w:rsidRPr="00547424">
              <w:t xml:space="preserve">Insulation materials other than those mentioned in 17 06 01 and 17 06 03 </w:t>
            </w:r>
          </w:p>
        </w:tc>
      </w:tr>
      <w:tr w:rsidR="00123EAA" w14:paraId="10F213AB" w14:textId="412C16DB" w:rsidTr="00123EAA">
        <w:trPr>
          <w:trHeight w:val="328"/>
        </w:trPr>
        <w:tc>
          <w:tcPr>
            <w:tcW w:w="1271" w:type="dxa"/>
            <w:shd w:val="clear" w:color="auto" w:fill="E6ECE6" w:themeFill="accent4" w:themeFillTint="1A"/>
          </w:tcPr>
          <w:p w14:paraId="56C7EF60" w14:textId="77777777" w:rsidR="00123EAA" w:rsidRPr="00547424" w:rsidRDefault="00123EAA" w:rsidP="00BF39E6">
            <w:r w:rsidRPr="00547424">
              <w:t>17 08</w:t>
            </w:r>
          </w:p>
        </w:tc>
        <w:tc>
          <w:tcPr>
            <w:tcW w:w="7796" w:type="dxa"/>
            <w:shd w:val="clear" w:color="auto" w:fill="E6ECE6" w:themeFill="accent4" w:themeFillTint="1A"/>
          </w:tcPr>
          <w:p w14:paraId="4F3720CC" w14:textId="77777777" w:rsidR="00123EAA" w:rsidRPr="00547424" w:rsidRDefault="00123EAA" w:rsidP="00BF39E6">
            <w:r w:rsidRPr="00547424">
              <w:t xml:space="preserve">Gypsum-based construction material </w:t>
            </w:r>
          </w:p>
        </w:tc>
      </w:tr>
      <w:tr w:rsidR="00123EAA" w14:paraId="553A943B" w14:textId="61080138" w:rsidTr="00123EAA">
        <w:trPr>
          <w:trHeight w:val="328"/>
        </w:trPr>
        <w:tc>
          <w:tcPr>
            <w:tcW w:w="1271" w:type="dxa"/>
          </w:tcPr>
          <w:p w14:paraId="31E94DA1" w14:textId="77777777" w:rsidR="00123EAA" w:rsidRPr="00547424" w:rsidRDefault="00123EAA" w:rsidP="00BF39E6">
            <w:r w:rsidRPr="00547424">
              <w:t>17 08 02</w:t>
            </w:r>
          </w:p>
        </w:tc>
        <w:tc>
          <w:tcPr>
            <w:tcW w:w="7796" w:type="dxa"/>
          </w:tcPr>
          <w:p w14:paraId="5E53F067" w14:textId="77777777" w:rsidR="00123EAA" w:rsidRPr="00547424" w:rsidRDefault="00123EAA" w:rsidP="00BF39E6">
            <w:r w:rsidRPr="00547424">
              <w:t xml:space="preserve">Gypsum-based construction materials other than those mentioned in 17 08 01 </w:t>
            </w:r>
          </w:p>
        </w:tc>
      </w:tr>
      <w:tr w:rsidR="00123EAA" w14:paraId="5BC3F2E2" w14:textId="74AE1613" w:rsidTr="00123EAA">
        <w:trPr>
          <w:trHeight w:val="328"/>
        </w:trPr>
        <w:tc>
          <w:tcPr>
            <w:tcW w:w="1271" w:type="dxa"/>
            <w:shd w:val="clear" w:color="auto" w:fill="E6ECE6" w:themeFill="accent4" w:themeFillTint="1A"/>
          </w:tcPr>
          <w:p w14:paraId="43557C17" w14:textId="77777777" w:rsidR="00123EAA" w:rsidRPr="00547424" w:rsidRDefault="00123EAA" w:rsidP="00BF39E6">
            <w:r w:rsidRPr="00547424">
              <w:t xml:space="preserve">17 09 </w:t>
            </w:r>
          </w:p>
        </w:tc>
        <w:tc>
          <w:tcPr>
            <w:tcW w:w="7796" w:type="dxa"/>
            <w:shd w:val="clear" w:color="auto" w:fill="E6ECE6" w:themeFill="accent4" w:themeFillTint="1A"/>
          </w:tcPr>
          <w:p w14:paraId="41866455" w14:textId="77777777" w:rsidR="00123EAA" w:rsidRPr="00547424" w:rsidRDefault="00123EAA" w:rsidP="00BF39E6">
            <w:r w:rsidRPr="00547424">
              <w:t xml:space="preserve">Other construction and demolition wastes  </w:t>
            </w:r>
          </w:p>
        </w:tc>
      </w:tr>
      <w:tr w:rsidR="00123EAA" w14:paraId="2D86B74C" w14:textId="538EFFAA" w:rsidTr="00123EAA">
        <w:trPr>
          <w:trHeight w:val="328"/>
        </w:trPr>
        <w:tc>
          <w:tcPr>
            <w:tcW w:w="1271" w:type="dxa"/>
          </w:tcPr>
          <w:p w14:paraId="0749B86C" w14:textId="77777777" w:rsidR="00123EAA" w:rsidRPr="00547424" w:rsidRDefault="00123EAA" w:rsidP="00BF39E6">
            <w:r w:rsidRPr="00547424">
              <w:t>17 09 04</w:t>
            </w:r>
          </w:p>
        </w:tc>
        <w:tc>
          <w:tcPr>
            <w:tcW w:w="7796" w:type="dxa"/>
          </w:tcPr>
          <w:p w14:paraId="3234C56D" w14:textId="77777777" w:rsidR="00123EAA" w:rsidRPr="00547424" w:rsidRDefault="00123EAA" w:rsidP="00BF39E6">
            <w:r w:rsidRPr="00547424">
              <w:t xml:space="preserve">Mixed construction and demolition wastes other than those mentioned in 17 09 01, 17 09 02, and 17 09 03 </w:t>
            </w:r>
          </w:p>
        </w:tc>
      </w:tr>
      <w:tr w:rsidR="00123EAA" w14:paraId="4A18450D" w14:textId="1A0199B1" w:rsidTr="00123EAA">
        <w:trPr>
          <w:trHeight w:val="328"/>
        </w:trPr>
        <w:tc>
          <w:tcPr>
            <w:tcW w:w="1271" w:type="dxa"/>
            <w:shd w:val="clear" w:color="auto" w:fill="C2D2C2" w:themeFill="accent4" w:themeFillTint="40"/>
          </w:tcPr>
          <w:p w14:paraId="2432AA24" w14:textId="77777777" w:rsidR="00123EAA" w:rsidRPr="00547424" w:rsidRDefault="00123EAA" w:rsidP="00BF39E6">
            <w:r w:rsidRPr="00547424">
              <w:t>19</w:t>
            </w:r>
          </w:p>
        </w:tc>
        <w:tc>
          <w:tcPr>
            <w:tcW w:w="7796" w:type="dxa"/>
            <w:shd w:val="clear" w:color="auto" w:fill="C2D2C2" w:themeFill="accent4" w:themeFillTint="40"/>
          </w:tcPr>
          <w:p w14:paraId="46B5DE26" w14:textId="77777777" w:rsidR="00123EAA" w:rsidRPr="00547424" w:rsidRDefault="00123EAA" w:rsidP="00BF39E6">
            <w:r w:rsidRPr="00547424">
              <w:t>WASTES FROM WASTE MANAGEMENT FACILITIES, OFF-SITE WASTE WATER TREATMENT PLANTS AND PREPARATION OF WATER INTENDED FOR HUMAN CONSUMPTION/INDUSTRIAL USE</w:t>
            </w:r>
          </w:p>
        </w:tc>
      </w:tr>
      <w:tr w:rsidR="00123EAA" w14:paraId="2CA34057" w14:textId="0DA8BC5A" w:rsidTr="00123EAA">
        <w:trPr>
          <w:trHeight w:val="328"/>
        </w:trPr>
        <w:tc>
          <w:tcPr>
            <w:tcW w:w="1271" w:type="dxa"/>
            <w:shd w:val="clear" w:color="auto" w:fill="E6ECE6" w:themeFill="accent4" w:themeFillTint="1A"/>
          </w:tcPr>
          <w:p w14:paraId="201DD71F" w14:textId="77777777" w:rsidR="00123EAA" w:rsidRPr="00547424" w:rsidRDefault="00123EAA" w:rsidP="00BF39E6">
            <w:r w:rsidRPr="00547424">
              <w:t>19 01</w:t>
            </w:r>
          </w:p>
        </w:tc>
        <w:tc>
          <w:tcPr>
            <w:tcW w:w="7796" w:type="dxa"/>
            <w:shd w:val="clear" w:color="auto" w:fill="E6ECE6" w:themeFill="accent4" w:themeFillTint="1A"/>
          </w:tcPr>
          <w:p w14:paraId="33D27A1C" w14:textId="77777777" w:rsidR="00123EAA" w:rsidRPr="00547424" w:rsidRDefault="00123EAA" w:rsidP="00BF39E6">
            <w:r w:rsidRPr="00547424">
              <w:t>Wastes from incineration or pyrolysis of waste</w:t>
            </w:r>
          </w:p>
        </w:tc>
      </w:tr>
      <w:tr w:rsidR="00123EAA" w14:paraId="5D3D595D" w14:textId="693A7BEB" w:rsidTr="00123EAA">
        <w:trPr>
          <w:trHeight w:val="328"/>
        </w:trPr>
        <w:tc>
          <w:tcPr>
            <w:tcW w:w="1271" w:type="dxa"/>
          </w:tcPr>
          <w:p w14:paraId="0DE81DFA" w14:textId="77777777" w:rsidR="00123EAA" w:rsidRPr="00547424" w:rsidRDefault="00123EAA" w:rsidP="00BF39E6">
            <w:r w:rsidRPr="00547424">
              <w:t>19 01 02</w:t>
            </w:r>
          </w:p>
        </w:tc>
        <w:tc>
          <w:tcPr>
            <w:tcW w:w="7796" w:type="dxa"/>
          </w:tcPr>
          <w:p w14:paraId="1CD2C787" w14:textId="77777777" w:rsidR="00123EAA" w:rsidRPr="00547424" w:rsidRDefault="00123EAA" w:rsidP="00BF39E6">
            <w:r w:rsidRPr="00547424">
              <w:t xml:space="preserve">Ferrous materials removed from bottom ash </w:t>
            </w:r>
          </w:p>
        </w:tc>
      </w:tr>
      <w:tr w:rsidR="00123EAA" w14:paraId="1B9F6960" w14:textId="324E60D0" w:rsidTr="00123EAA">
        <w:trPr>
          <w:trHeight w:val="328"/>
        </w:trPr>
        <w:tc>
          <w:tcPr>
            <w:tcW w:w="1271" w:type="dxa"/>
          </w:tcPr>
          <w:p w14:paraId="159A1E07" w14:textId="77777777" w:rsidR="00123EAA" w:rsidRPr="00547424" w:rsidRDefault="00123EAA" w:rsidP="00BF39E6">
            <w:r w:rsidRPr="00547424">
              <w:t>19 01 12</w:t>
            </w:r>
          </w:p>
        </w:tc>
        <w:tc>
          <w:tcPr>
            <w:tcW w:w="7796" w:type="dxa"/>
          </w:tcPr>
          <w:p w14:paraId="547EB2D5" w14:textId="77777777" w:rsidR="00123EAA" w:rsidRPr="00547424" w:rsidRDefault="00123EAA" w:rsidP="00BF39E6">
            <w:r w:rsidRPr="00547424">
              <w:t xml:space="preserve">Bottom ash and slag other than those mentioned in 19 01 11 </w:t>
            </w:r>
          </w:p>
        </w:tc>
      </w:tr>
      <w:tr w:rsidR="00123EAA" w14:paraId="3915B7E1" w14:textId="7B9B3C1E" w:rsidTr="00123EAA">
        <w:trPr>
          <w:trHeight w:val="328"/>
        </w:trPr>
        <w:tc>
          <w:tcPr>
            <w:tcW w:w="1271" w:type="dxa"/>
          </w:tcPr>
          <w:p w14:paraId="4D9A531A" w14:textId="77777777" w:rsidR="00123EAA" w:rsidRPr="00547424" w:rsidRDefault="00123EAA" w:rsidP="00BF39E6">
            <w:r w:rsidRPr="00547424">
              <w:t>19 01 18</w:t>
            </w:r>
          </w:p>
        </w:tc>
        <w:tc>
          <w:tcPr>
            <w:tcW w:w="7796" w:type="dxa"/>
          </w:tcPr>
          <w:p w14:paraId="3472F45F" w14:textId="77777777" w:rsidR="00123EAA" w:rsidRPr="00547424" w:rsidRDefault="00123EAA" w:rsidP="00BF39E6">
            <w:r w:rsidRPr="00547424">
              <w:t xml:space="preserve">Pyrolysis wastes other than those mentioned in 19 01 17 </w:t>
            </w:r>
          </w:p>
        </w:tc>
      </w:tr>
      <w:tr w:rsidR="00123EAA" w14:paraId="5087D8AA" w14:textId="74E15CB6" w:rsidTr="00123EAA">
        <w:trPr>
          <w:trHeight w:val="328"/>
        </w:trPr>
        <w:tc>
          <w:tcPr>
            <w:tcW w:w="1271" w:type="dxa"/>
          </w:tcPr>
          <w:p w14:paraId="113C04A3" w14:textId="77777777" w:rsidR="00123EAA" w:rsidRPr="00547424" w:rsidRDefault="00123EAA" w:rsidP="00BF39E6">
            <w:r w:rsidRPr="00547424">
              <w:t>19 01 19</w:t>
            </w:r>
          </w:p>
        </w:tc>
        <w:tc>
          <w:tcPr>
            <w:tcW w:w="7796" w:type="dxa"/>
          </w:tcPr>
          <w:p w14:paraId="468AA925" w14:textId="77777777" w:rsidR="00123EAA" w:rsidRPr="00547424" w:rsidRDefault="00123EAA" w:rsidP="00BF39E6">
            <w:r w:rsidRPr="00547424">
              <w:t xml:space="preserve">Sands from fluidised beds </w:t>
            </w:r>
          </w:p>
        </w:tc>
      </w:tr>
      <w:tr w:rsidR="00123EAA" w14:paraId="117095F1" w14:textId="39EB08EB" w:rsidTr="00123EAA">
        <w:trPr>
          <w:trHeight w:val="328"/>
        </w:trPr>
        <w:tc>
          <w:tcPr>
            <w:tcW w:w="1271" w:type="dxa"/>
            <w:shd w:val="clear" w:color="auto" w:fill="E6ECE6" w:themeFill="accent4" w:themeFillTint="1A"/>
          </w:tcPr>
          <w:p w14:paraId="068FE500" w14:textId="77777777" w:rsidR="00123EAA" w:rsidRPr="00547424" w:rsidRDefault="00123EAA" w:rsidP="00BF39E6">
            <w:r w:rsidRPr="00547424">
              <w:t xml:space="preserve">19 02 </w:t>
            </w:r>
          </w:p>
        </w:tc>
        <w:tc>
          <w:tcPr>
            <w:tcW w:w="7796" w:type="dxa"/>
            <w:shd w:val="clear" w:color="auto" w:fill="E6ECE6" w:themeFill="accent4" w:themeFillTint="1A"/>
          </w:tcPr>
          <w:p w14:paraId="5950F269" w14:textId="77777777" w:rsidR="00123EAA" w:rsidRPr="00547424" w:rsidRDefault="00123EAA" w:rsidP="00BF39E6">
            <w:r w:rsidRPr="00547424">
              <w:t xml:space="preserve">Wastes from physico/chemical treatments of waste (including dechromatation, decyanidation, neutralisation) </w:t>
            </w:r>
          </w:p>
        </w:tc>
      </w:tr>
      <w:tr w:rsidR="00123EAA" w14:paraId="246866EF" w14:textId="12A813A2" w:rsidTr="00123EAA">
        <w:trPr>
          <w:trHeight w:val="328"/>
        </w:trPr>
        <w:tc>
          <w:tcPr>
            <w:tcW w:w="1271" w:type="dxa"/>
          </w:tcPr>
          <w:p w14:paraId="2734F254" w14:textId="77777777" w:rsidR="00123EAA" w:rsidRPr="00547424" w:rsidRDefault="00123EAA" w:rsidP="00BF39E6">
            <w:r w:rsidRPr="00547424">
              <w:t>19 02 03</w:t>
            </w:r>
          </w:p>
        </w:tc>
        <w:tc>
          <w:tcPr>
            <w:tcW w:w="7796" w:type="dxa"/>
          </w:tcPr>
          <w:p w14:paraId="354147B3" w14:textId="77777777" w:rsidR="00123EAA" w:rsidRPr="00547424" w:rsidRDefault="00123EAA" w:rsidP="00BF39E6">
            <w:r w:rsidRPr="00547424">
              <w:t>Premixed wastes composed only of non-hazardous waste</w:t>
            </w:r>
          </w:p>
        </w:tc>
      </w:tr>
      <w:tr w:rsidR="00123EAA" w14:paraId="7478351C" w14:textId="5BFB9832" w:rsidTr="00123EAA">
        <w:trPr>
          <w:trHeight w:val="328"/>
        </w:trPr>
        <w:tc>
          <w:tcPr>
            <w:tcW w:w="1271" w:type="dxa"/>
          </w:tcPr>
          <w:p w14:paraId="5441AE8C" w14:textId="77777777" w:rsidR="00123EAA" w:rsidRPr="00547424" w:rsidRDefault="00123EAA" w:rsidP="00BF39E6">
            <w:r w:rsidRPr="00547424">
              <w:t>19 02 10</w:t>
            </w:r>
          </w:p>
        </w:tc>
        <w:tc>
          <w:tcPr>
            <w:tcW w:w="7796" w:type="dxa"/>
          </w:tcPr>
          <w:p w14:paraId="76D214E3" w14:textId="77777777" w:rsidR="00123EAA" w:rsidRPr="00547424" w:rsidRDefault="00123EAA" w:rsidP="00BF39E6">
            <w:r w:rsidRPr="00547424">
              <w:t xml:space="preserve">Combustible wastes other than those mentioned in 19 02 08 and 19 02 09 </w:t>
            </w:r>
          </w:p>
        </w:tc>
      </w:tr>
      <w:tr w:rsidR="00123EAA" w14:paraId="7DFF2DAB" w14:textId="5ABE346F" w:rsidTr="00123EAA">
        <w:trPr>
          <w:trHeight w:val="328"/>
        </w:trPr>
        <w:tc>
          <w:tcPr>
            <w:tcW w:w="1271" w:type="dxa"/>
            <w:shd w:val="clear" w:color="auto" w:fill="E6ECE6" w:themeFill="accent4" w:themeFillTint="1A"/>
          </w:tcPr>
          <w:p w14:paraId="429A5BB2" w14:textId="77777777" w:rsidR="00123EAA" w:rsidRPr="00547424" w:rsidRDefault="00123EAA" w:rsidP="00BF39E6">
            <w:r w:rsidRPr="00547424">
              <w:t xml:space="preserve">19 04 </w:t>
            </w:r>
          </w:p>
        </w:tc>
        <w:tc>
          <w:tcPr>
            <w:tcW w:w="7796" w:type="dxa"/>
            <w:shd w:val="clear" w:color="auto" w:fill="E6ECE6" w:themeFill="accent4" w:themeFillTint="1A"/>
          </w:tcPr>
          <w:p w14:paraId="36BCA47D" w14:textId="77777777" w:rsidR="00123EAA" w:rsidRPr="00547424" w:rsidRDefault="00123EAA" w:rsidP="00BF39E6">
            <w:r w:rsidRPr="00547424">
              <w:t>Vi</w:t>
            </w:r>
            <w:r>
              <w:t>t</w:t>
            </w:r>
            <w:r w:rsidRPr="00547424">
              <w:t xml:space="preserve">rified waste and wastes from vitrification </w:t>
            </w:r>
          </w:p>
        </w:tc>
      </w:tr>
      <w:tr w:rsidR="00123EAA" w14:paraId="66BC65AF" w14:textId="4DA6D486" w:rsidTr="00123EAA">
        <w:trPr>
          <w:trHeight w:val="328"/>
        </w:trPr>
        <w:tc>
          <w:tcPr>
            <w:tcW w:w="1271" w:type="dxa"/>
          </w:tcPr>
          <w:p w14:paraId="4187E64B" w14:textId="77777777" w:rsidR="00123EAA" w:rsidRPr="00547424" w:rsidRDefault="00123EAA" w:rsidP="00BF39E6">
            <w:r w:rsidRPr="00547424">
              <w:t>19 04 01</w:t>
            </w:r>
          </w:p>
        </w:tc>
        <w:tc>
          <w:tcPr>
            <w:tcW w:w="7796" w:type="dxa"/>
          </w:tcPr>
          <w:p w14:paraId="159A97C0" w14:textId="77777777" w:rsidR="00123EAA" w:rsidRPr="00547424" w:rsidRDefault="00123EAA" w:rsidP="00BF39E6">
            <w:r w:rsidRPr="00547424">
              <w:t>Vitrified waste</w:t>
            </w:r>
          </w:p>
        </w:tc>
      </w:tr>
      <w:tr w:rsidR="00123EAA" w14:paraId="1DEB2FFB" w14:textId="27F4499A" w:rsidTr="00123EAA">
        <w:trPr>
          <w:trHeight w:val="328"/>
        </w:trPr>
        <w:tc>
          <w:tcPr>
            <w:tcW w:w="1271" w:type="dxa"/>
            <w:shd w:val="clear" w:color="auto" w:fill="E6ECE6" w:themeFill="accent4" w:themeFillTint="1A"/>
          </w:tcPr>
          <w:p w14:paraId="6495C89B" w14:textId="77777777" w:rsidR="00123EAA" w:rsidRPr="00547424" w:rsidRDefault="00123EAA" w:rsidP="00BF39E6">
            <w:r w:rsidRPr="00547424">
              <w:t xml:space="preserve">19 05 </w:t>
            </w:r>
          </w:p>
        </w:tc>
        <w:tc>
          <w:tcPr>
            <w:tcW w:w="7796" w:type="dxa"/>
            <w:shd w:val="clear" w:color="auto" w:fill="E6ECE6" w:themeFill="accent4" w:themeFillTint="1A"/>
          </w:tcPr>
          <w:p w14:paraId="613DE0F0" w14:textId="77777777" w:rsidR="00123EAA" w:rsidRPr="00547424" w:rsidRDefault="00123EAA" w:rsidP="00BF39E6">
            <w:r w:rsidRPr="00547424">
              <w:t xml:space="preserve">Wastes from aerobic treatment of solid wastes </w:t>
            </w:r>
          </w:p>
        </w:tc>
      </w:tr>
      <w:tr w:rsidR="00123EAA" w14:paraId="38AB45E6" w14:textId="7A2CD0CE" w:rsidTr="00123EAA">
        <w:trPr>
          <w:trHeight w:val="328"/>
        </w:trPr>
        <w:tc>
          <w:tcPr>
            <w:tcW w:w="1271" w:type="dxa"/>
          </w:tcPr>
          <w:p w14:paraId="629C6D06" w14:textId="77777777" w:rsidR="00123EAA" w:rsidRPr="00547424" w:rsidRDefault="00123EAA" w:rsidP="00BF39E6">
            <w:r w:rsidRPr="00547424">
              <w:t xml:space="preserve">19 05 01 </w:t>
            </w:r>
          </w:p>
        </w:tc>
        <w:tc>
          <w:tcPr>
            <w:tcW w:w="7796" w:type="dxa"/>
          </w:tcPr>
          <w:p w14:paraId="260F6BE7" w14:textId="77777777" w:rsidR="00123EAA" w:rsidRPr="00547424" w:rsidRDefault="00123EAA" w:rsidP="00BF39E6">
            <w:r w:rsidRPr="00547424">
              <w:t xml:space="preserve">Non-composted fraction of municipal and similar wastes </w:t>
            </w:r>
          </w:p>
        </w:tc>
      </w:tr>
      <w:tr w:rsidR="00123EAA" w14:paraId="0120FFC5" w14:textId="2C25EF01" w:rsidTr="00123EAA">
        <w:trPr>
          <w:trHeight w:val="328"/>
        </w:trPr>
        <w:tc>
          <w:tcPr>
            <w:tcW w:w="1271" w:type="dxa"/>
          </w:tcPr>
          <w:p w14:paraId="1DA55F40" w14:textId="77777777" w:rsidR="00123EAA" w:rsidRPr="00547424" w:rsidRDefault="00123EAA" w:rsidP="00BF39E6">
            <w:r w:rsidRPr="00547424">
              <w:t>19 05 02</w:t>
            </w:r>
          </w:p>
        </w:tc>
        <w:tc>
          <w:tcPr>
            <w:tcW w:w="7796" w:type="dxa"/>
          </w:tcPr>
          <w:p w14:paraId="6C43D3CB" w14:textId="77777777" w:rsidR="00123EAA" w:rsidRPr="00547424" w:rsidRDefault="00123EAA" w:rsidP="00BF39E6">
            <w:r w:rsidRPr="00547424">
              <w:t>Non-composted fraction of animal and vegetable waste</w:t>
            </w:r>
          </w:p>
        </w:tc>
      </w:tr>
      <w:tr w:rsidR="00123EAA" w14:paraId="56DFB3CB" w14:textId="5745F7DE" w:rsidTr="00123EAA">
        <w:trPr>
          <w:trHeight w:val="328"/>
        </w:trPr>
        <w:tc>
          <w:tcPr>
            <w:tcW w:w="1271" w:type="dxa"/>
          </w:tcPr>
          <w:p w14:paraId="6A00E721" w14:textId="77777777" w:rsidR="00123EAA" w:rsidRPr="00547424" w:rsidRDefault="00123EAA" w:rsidP="00BF39E6">
            <w:r w:rsidRPr="00547424">
              <w:lastRenderedPageBreak/>
              <w:t>19 05 03</w:t>
            </w:r>
          </w:p>
        </w:tc>
        <w:tc>
          <w:tcPr>
            <w:tcW w:w="7796" w:type="dxa"/>
          </w:tcPr>
          <w:p w14:paraId="3FAFD087" w14:textId="77777777" w:rsidR="00123EAA" w:rsidRPr="00547424" w:rsidRDefault="00123EAA" w:rsidP="00BF39E6">
            <w:r w:rsidRPr="00547424">
              <w:t>Off-specification compost</w:t>
            </w:r>
          </w:p>
        </w:tc>
      </w:tr>
      <w:tr w:rsidR="00123EAA" w14:paraId="4FF45C5D" w14:textId="48C6CBC8" w:rsidTr="00123EAA">
        <w:trPr>
          <w:trHeight w:val="328"/>
        </w:trPr>
        <w:tc>
          <w:tcPr>
            <w:tcW w:w="1271" w:type="dxa"/>
            <w:shd w:val="clear" w:color="auto" w:fill="E6ECE6" w:themeFill="accent4" w:themeFillTint="1A"/>
          </w:tcPr>
          <w:p w14:paraId="5F014A09" w14:textId="77777777" w:rsidR="00123EAA" w:rsidRPr="00547424" w:rsidRDefault="00123EAA" w:rsidP="00BF39E6">
            <w:r w:rsidRPr="00547424">
              <w:t>19 12</w:t>
            </w:r>
          </w:p>
        </w:tc>
        <w:tc>
          <w:tcPr>
            <w:tcW w:w="7796" w:type="dxa"/>
            <w:shd w:val="clear" w:color="auto" w:fill="E6ECE6" w:themeFill="accent4" w:themeFillTint="1A"/>
          </w:tcPr>
          <w:p w14:paraId="4F822C8F" w14:textId="77777777" w:rsidR="00123EAA" w:rsidRPr="00547424" w:rsidRDefault="00123EAA" w:rsidP="00BF39E6">
            <w:r w:rsidRPr="00547424">
              <w:t xml:space="preserve">Wastes from the mechanical treatment of waste (for example sorting, crushing, compacting, pelletising) not otherwise specified </w:t>
            </w:r>
          </w:p>
        </w:tc>
      </w:tr>
      <w:tr w:rsidR="00123EAA" w14:paraId="4C2D2121" w14:textId="3210A3D6" w:rsidTr="00123EAA">
        <w:trPr>
          <w:trHeight w:val="328"/>
        </w:trPr>
        <w:tc>
          <w:tcPr>
            <w:tcW w:w="1271" w:type="dxa"/>
          </w:tcPr>
          <w:p w14:paraId="6C8843A2" w14:textId="77777777" w:rsidR="00123EAA" w:rsidRPr="00547424" w:rsidRDefault="00123EAA" w:rsidP="00BF39E6">
            <w:r w:rsidRPr="00547424">
              <w:t>19 12 01</w:t>
            </w:r>
          </w:p>
        </w:tc>
        <w:tc>
          <w:tcPr>
            <w:tcW w:w="7796" w:type="dxa"/>
          </w:tcPr>
          <w:p w14:paraId="4297949D" w14:textId="77777777" w:rsidR="00123EAA" w:rsidRPr="00547424" w:rsidRDefault="00123EAA" w:rsidP="00BF39E6">
            <w:r w:rsidRPr="00547424">
              <w:t xml:space="preserve">Paper and cardboard </w:t>
            </w:r>
          </w:p>
        </w:tc>
      </w:tr>
      <w:tr w:rsidR="00123EAA" w14:paraId="579649E9" w14:textId="56F77FBE" w:rsidTr="00123EAA">
        <w:trPr>
          <w:trHeight w:val="328"/>
        </w:trPr>
        <w:tc>
          <w:tcPr>
            <w:tcW w:w="1271" w:type="dxa"/>
          </w:tcPr>
          <w:p w14:paraId="7A5CBD83" w14:textId="77777777" w:rsidR="00123EAA" w:rsidRPr="00547424" w:rsidRDefault="00123EAA" w:rsidP="00BF39E6">
            <w:r w:rsidRPr="00547424">
              <w:t xml:space="preserve">19 12 02 </w:t>
            </w:r>
          </w:p>
        </w:tc>
        <w:tc>
          <w:tcPr>
            <w:tcW w:w="7796" w:type="dxa"/>
          </w:tcPr>
          <w:p w14:paraId="52DF3237" w14:textId="77777777" w:rsidR="00123EAA" w:rsidRPr="00547424" w:rsidRDefault="00123EAA" w:rsidP="00BF39E6">
            <w:r w:rsidRPr="00547424">
              <w:t xml:space="preserve">Ferrous metal </w:t>
            </w:r>
          </w:p>
        </w:tc>
      </w:tr>
      <w:tr w:rsidR="00123EAA" w14:paraId="6BD06A99" w14:textId="6071EE6D" w:rsidTr="00123EAA">
        <w:trPr>
          <w:trHeight w:val="328"/>
        </w:trPr>
        <w:tc>
          <w:tcPr>
            <w:tcW w:w="1271" w:type="dxa"/>
          </w:tcPr>
          <w:p w14:paraId="3B9E58FF" w14:textId="77777777" w:rsidR="00123EAA" w:rsidRPr="00547424" w:rsidRDefault="00123EAA" w:rsidP="00BF39E6">
            <w:r w:rsidRPr="00547424">
              <w:t>19 12 03</w:t>
            </w:r>
          </w:p>
        </w:tc>
        <w:tc>
          <w:tcPr>
            <w:tcW w:w="7796" w:type="dxa"/>
          </w:tcPr>
          <w:p w14:paraId="44C8F0F3" w14:textId="77777777" w:rsidR="00123EAA" w:rsidRPr="00547424" w:rsidRDefault="00123EAA" w:rsidP="00BF39E6">
            <w:r w:rsidRPr="00547424">
              <w:t xml:space="preserve">Non-ferrous metal </w:t>
            </w:r>
          </w:p>
        </w:tc>
      </w:tr>
      <w:tr w:rsidR="00123EAA" w14:paraId="45D8064E" w14:textId="33A1B6ED" w:rsidTr="00123EAA">
        <w:trPr>
          <w:trHeight w:val="328"/>
        </w:trPr>
        <w:tc>
          <w:tcPr>
            <w:tcW w:w="1271" w:type="dxa"/>
          </w:tcPr>
          <w:p w14:paraId="359664FF" w14:textId="77777777" w:rsidR="00123EAA" w:rsidRPr="00547424" w:rsidRDefault="00123EAA" w:rsidP="00BF39E6">
            <w:r w:rsidRPr="00547424">
              <w:t>19 12 04</w:t>
            </w:r>
          </w:p>
        </w:tc>
        <w:tc>
          <w:tcPr>
            <w:tcW w:w="7796" w:type="dxa"/>
          </w:tcPr>
          <w:p w14:paraId="65AD5663" w14:textId="77777777" w:rsidR="00123EAA" w:rsidRPr="00547424" w:rsidRDefault="00123EAA" w:rsidP="00BF39E6">
            <w:r w:rsidRPr="00547424">
              <w:t xml:space="preserve">Plastic and rubber </w:t>
            </w:r>
          </w:p>
        </w:tc>
      </w:tr>
      <w:tr w:rsidR="00123EAA" w14:paraId="447242EE" w14:textId="60FD76D3" w:rsidTr="00123EAA">
        <w:trPr>
          <w:trHeight w:val="328"/>
        </w:trPr>
        <w:tc>
          <w:tcPr>
            <w:tcW w:w="1271" w:type="dxa"/>
          </w:tcPr>
          <w:p w14:paraId="0B76BF39" w14:textId="77777777" w:rsidR="00123EAA" w:rsidRPr="00547424" w:rsidRDefault="00123EAA" w:rsidP="00BF39E6">
            <w:r w:rsidRPr="00547424">
              <w:t>19 12 05</w:t>
            </w:r>
          </w:p>
        </w:tc>
        <w:tc>
          <w:tcPr>
            <w:tcW w:w="7796" w:type="dxa"/>
          </w:tcPr>
          <w:p w14:paraId="65929BDC" w14:textId="77777777" w:rsidR="00123EAA" w:rsidRPr="00547424" w:rsidRDefault="00123EAA" w:rsidP="00BF39E6">
            <w:r w:rsidRPr="00547424">
              <w:t xml:space="preserve">Glass </w:t>
            </w:r>
          </w:p>
        </w:tc>
      </w:tr>
      <w:tr w:rsidR="00123EAA" w14:paraId="5AA813F2" w14:textId="65F4A8E8" w:rsidTr="00123EAA">
        <w:trPr>
          <w:trHeight w:val="328"/>
        </w:trPr>
        <w:tc>
          <w:tcPr>
            <w:tcW w:w="1271" w:type="dxa"/>
          </w:tcPr>
          <w:p w14:paraId="6E7E6F89" w14:textId="77777777" w:rsidR="00123EAA" w:rsidRPr="00547424" w:rsidRDefault="00123EAA" w:rsidP="00BF39E6">
            <w:r w:rsidRPr="00547424">
              <w:t>19 12 07</w:t>
            </w:r>
          </w:p>
        </w:tc>
        <w:tc>
          <w:tcPr>
            <w:tcW w:w="7796" w:type="dxa"/>
          </w:tcPr>
          <w:p w14:paraId="0389DB20" w14:textId="77777777" w:rsidR="00123EAA" w:rsidRPr="00547424" w:rsidRDefault="00123EAA" w:rsidP="00BF39E6">
            <w:r w:rsidRPr="00547424">
              <w:t>Wood other than that mentioned in 19 12 06</w:t>
            </w:r>
          </w:p>
        </w:tc>
      </w:tr>
      <w:tr w:rsidR="00123EAA" w14:paraId="3F284200" w14:textId="171C0972" w:rsidTr="00123EAA">
        <w:trPr>
          <w:trHeight w:val="328"/>
        </w:trPr>
        <w:tc>
          <w:tcPr>
            <w:tcW w:w="1271" w:type="dxa"/>
          </w:tcPr>
          <w:p w14:paraId="7D120307" w14:textId="77777777" w:rsidR="00123EAA" w:rsidRPr="00547424" w:rsidRDefault="00123EAA" w:rsidP="00BF39E6">
            <w:r w:rsidRPr="00547424">
              <w:t xml:space="preserve">19 12 08 </w:t>
            </w:r>
          </w:p>
        </w:tc>
        <w:tc>
          <w:tcPr>
            <w:tcW w:w="7796" w:type="dxa"/>
          </w:tcPr>
          <w:p w14:paraId="370B14C3" w14:textId="77777777" w:rsidR="00123EAA" w:rsidRPr="00547424" w:rsidRDefault="00123EAA" w:rsidP="00BF39E6">
            <w:r w:rsidRPr="00547424">
              <w:t xml:space="preserve">Textiles </w:t>
            </w:r>
          </w:p>
        </w:tc>
      </w:tr>
      <w:tr w:rsidR="00123EAA" w14:paraId="20D2650A" w14:textId="72AB8F37" w:rsidTr="00123EAA">
        <w:trPr>
          <w:trHeight w:val="328"/>
        </w:trPr>
        <w:tc>
          <w:tcPr>
            <w:tcW w:w="1271" w:type="dxa"/>
          </w:tcPr>
          <w:p w14:paraId="0678C695" w14:textId="77777777" w:rsidR="00123EAA" w:rsidRPr="00547424" w:rsidRDefault="00123EAA" w:rsidP="00BF39E6">
            <w:r w:rsidRPr="00547424">
              <w:t xml:space="preserve">19 12 09 </w:t>
            </w:r>
          </w:p>
        </w:tc>
        <w:tc>
          <w:tcPr>
            <w:tcW w:w="7796" w:type="dxa"/>
          </w:tcPr>
          <w:p w14:paraId="6266E7AB" w14:textId="77777777" w:rsidR="00123EAA" w:rsidRPr="00547424" w:rsidRDefault="00123EAA" w:rsidP="00BF39E6">
            <w:r w:rsidRPr="00547424">
              <w:t xml:space="preserve">Minerals (for example sand, stones) </w:t>
            </w:r>
          </w:p>
        </w:tc>
      </w:tr>
      <w:tr w:rsidR="00123EAA" w14:paraId="1B37B49C" w14:textId="7C5F5D25" w:rsidTr="00123EAA">
        <w:trPr>
          <w:trHeight w:val="328"/>
        </w:trPr>
        <w:tc>
          <w:tcPr>
            <w:tcW w:w="1271" w:type="dxa"/>
          </w:tcPr>
          <w:p w14:paraId="427AE2E9" w14:textId="77777777" w:rsidR="00123EAA" w:rsidRPr="00547424" w:rsidRDefault="00123EAA" w:rsidP="00BF39E6">
            <w:r w:rsidRPr="00547424">
              <w:t>19 12 10</w:t>
            </w:r>
          </w:p>
        </w:tc>
        <w:tc>
          <w:tcPr>
            <w:tcW w:w="7796" w:type="dxa"/>
          </w:tcPr>
          <w:p w14:paraId="7F5FD9E9" w14:textId="77777777" w:rsidR="00123EAA" w:rsidRPr="00547424" w:rsidRDefault="00123EAA" w:rsidP="00BF39E6">
            <w:r w:rsidRPr="00547424">
              <w:t xml:space="preserve">Combustible waste (refuse derived fuel) </w:t>
            </w:r>
          </w:p>
        </w:tc>
      </w:tr>
      <w:tr w:rsidR="00123EAA" w14:paraId="378FEE51" w14:textId="20FF0748" w:rsidTr="00123EAA">
        <w:trPr>
          <w:trHeight w:val="328"/>
        </w:trPr>
        <w:tc>
          <w:tcPr>
            <w:tcW w:w="1271" w:type="dxa"/>
            <w:shd w:val="clear" w:color="auto" w:fill="E6ECE6" w:themeFill="accent4" w:themeFillTint="1A"/>
          </w:tcPr>
          <w:p w14:paraId="43188CFA" w14:textId="77777777" w:rsidR="00123EAA" w:rsidRPr="00547424" w:rsidRDefault="00123EAA" w:rsidP="00BF39E6">
            <w:r w:rsidRPr="00547424">
              <w:t xml:space="preserve">19 13 </w:t>
            </w:r>
          </w:p>
        </w:tc>
        <w:tc>
          <w:tcPr>
            <w:tcW w:w="7796" w:type="dxa"/>
            <w:shd w:val="clear" w:color="auto" w:fill="E6ECE6" w:themeFill="accent4" w:themeFillTint="1A"/>
          </w:tcPr>
          <w:p w14:paraId="1FE53787" w14:textId="77777777" w:rsidR="00123EAA" w:rsidRPr="00547424" w:rsidRDefault="00123EAA" w:rsidP="00BF39E6">
            <w:r w:rsidRPr="00547424">
              <w:t xml:space="preserve">Wastes from soil and groundwater remediation </w:t>
            </w:r>
          </w:p>
        </w:tc>
      </w:tr>
      <w:tr w:rsidR="00123EAA" w14:paraId="621FC02C" w14:textId="5C5D5596" w:rsidTr="00123EAA">
        <w:trPr>
          <w:trHeight w:val="328"/>
        </w:trPr>
        <w:tc>
          <w:tcPr>
            <w:tcW w:w="1271" w:type="dxa"/>
          </w:tcPr>
          <w:p w14:paraId="27B65CB7" w14:textId="77777777" w:rsidR="00123EAA" w:rsidRPr="00547424" w:rsidRDefault="00123EAA" w:rsidP="00BF39E6">
            <w:r w:rsidRPr="00547424">
              <w:t>19 13 02</w:t>
            </w:r>
          </w:p>
        </w:tc>
        <w:tc>
          <w:tcPr>
            <w:tcW w:w="7796" w:type="dxa"/>
          </w:tcPr>
          <w:p w14:paraId="1A0F904E" w14:textId="77777777" w:rsidR="00123EAA" w:rsidRPr="00547424" w:rsidRDefault="00123EAA" w:rsidP="00BF39E6">
            <w:r w:rsidRPr="00547424">
              <w:t xml:space="preserve">Solid wastes from soil remediation other than those mentioned in 19 13 01 </w:t>
            </w:r>
          </w:p>
        </w:tc>
      </w:tr>
      <w:tr w:rsidR="00123EAA" w14:paraId="19E5F046" w14:textId="0F52B9D4" w:rsidTr="00123EAA">
        <w:trPr>
          <w:trHeight w:val="328"/>
        </w:trPr>
        <w:tc>
          <w:tcPr>
            <w:tcW w:w="1271" w:type="dxa"/>
            <w:shd w:val="clear" w:color="auto" w:fill="C2D2C2" w:themeFill="accent4" w:themeFillTint="40"/>
          </w:tcPr>
          <w:p w14:paraId="771C4EE4" w14:textId="77777777" w:rsidR="00123EAA" w:rsidRPr="00547424" w:rsidRDefault="00123EAA" w:rsidP="00BF39E6">
            <w:r w:rsidRPr="00547424">
              <w:t xml:space="preserve">20 </w:t>
            </w:r>
          </w:p>
        </w:tc>
        <w:tc>
          <w:tcPr>
            <w:tcW w:w="7796" w:type="dxa"/>
            <w:shd w:val="clear" w:color="auto" w:fill="C2D2C2" w:themeFill="accent4" w:themeFillTint="40"/>
          </w:tcPr>
          <w:p w14:paraId="140B8B26" w14:textId="77777777" w:rsidR="00123EAA" w:rsidRPr="00547424" w:rsidRDefault="00123EAA" w:rsidP="00BF39E6">
            <w:r w:rsidRPr="00547424">
              <w:t xml:space="preserve">MUNICIPAL WASTES (HOUSEHOLD WASTE AND SIMILAR COMMERCIAL, INDUSTRIAL AND INSTITUTIONAL WASTES) INCLUDING SEPARATELY COLLECTED FRACTIONS </w:t>
            </w:r>
          </w:p>
        </w:tc>
      </w:tr>
      <w:tr w:rsidR="00123EAA" w14:paraId="090D1174" w14:textId="35495053" w:rsidTr="00123EAA">
        <w:trPr>
          <w:trHeight w:val="328"/>
        </w:trPr>
        <w:tc>
          <w:tcPr>
            <w:tcW w:w="1271" w:type="dxa"/>
            <w:shd w:val="clear" w:color="auto" w:fill="E6ECE6" w:themeFill="accent4" w:themeFillTint="1A"/>
          </w:tcPr>
          <w:p w14:paraId="253F5B23" w14:textId="77777777" w:rsidR="00123EAA" w:rsidRPr="00547424" w:rsidRDefault="00123EAA" w:rsidP="00BF39E6">
            <w:r w:rsidRPr="00547424">
              <w:t xml:space="preserve">20 01 </w:t>
            </w:r>
          </w:p>
        </w:tc>
        <w:tc>
          <w:tcPr>
            <w:tcW w:w="7796" w:type="dxa"/>
            <w:shd w:val="clear" w:color="auto" w:fill="E6ECE6" w:themeFill="accent4" w:themeFillTint="1A"/>
          </w:tcPr>
          <w:p w14:paraId="0A981FEA" w14:textId="77777777" w:rsidR="00123EAA" w:rsidRPr="00547424" w:rsidRDefault="00123EAA" w:rsidP="00BF39E6">
            <w:r w:rsidRPr="00547424">
              <w:t xml:space="preserve">Separately collected fractions (except 15 01) </w:t>
            </w:r>
          </w:p>
        </w:tc>
      </w:tr>
      <w:tr w:rsidR="00123EAA" w14:paraId="6320EBFD" w14:textId="5C0EA8FA" w:rsidTr="00123EAA">
        <w:trPr>
          <w:trHeight w:val="328"/>
        </w:trPr>
        <w:tc>
          <w:tcPr>
            <w:tcW w:w="1271" w:type="dxa"/>
          </w:tcPr>
          <w:p w14:paraId="55634084" w14:textId="77777777" w:rsidR="00123EAA" w:rsidRPr="00547424" w:rsidRDefault="00123EAA" w:rsidP="00BF39E6">
            <w:r w:rsidRPr="00547424">
              <w:t xml:space="preserve">20 01 01 </w:t>
            </w:r>
          </w:p>
        </w:tc>
        <w:tc>
          <w:tcPr>
            <w:tcW w:w="7796" w:type="dxa"/>
          </w:tcPr>
          <w:p w14:paraId="5BAEFCB1" w14:textId="77777777" w:rsidR="00123EAA" w:rsidRPr="00547424" w:rsidRDefault="00123EAA" w:rsidP="00BF39E6">
            <w:r w:rsidRPr="00547424">
              <w:t>Paper and carboard</w:t>
            </w:r>
          </w:p>
        </w:tc>
      </w:tr>
      <w:tr w:rsidR="00123EAA" w14:paraId="496157E6" w14:textId="68104375" w:rsidTr="00123EAA">
        <w:trPr>
          <w:trHeight w:val="328"/>
        </w:trPr>
        <w:tc>
          <w:tcPr>
            <w:tcW w:w="1271" w:type="dxa"/>
          </w:tcPr>
          <w:p w14:paraId="010A3303" w14:textId="77777777" w:rsidR="00123EAA" w:rsidRPr="00547424" w:rsidRDefault="00123EAA" w:rsidP="00BF39E6">
            <w:r w:rsidRPr="00547424">
              <w:t>20 01 02</w:t>
            </w:r>
          </w:p>
        </w:tc>
        <w:tc>
          <w:tcPr>
            <w:tcW w:w="7796" w:type="dxa"/>
          </w:tcPr>
          <w:p w14:paraId="7F53B55B" w14:textId="77777777" w:rsidR="00123EAA" w:rsidRPr="00547424" w:rsidRDefault="00123EAA" w:rsidP="00BF39E6">
            <w:r w:rsidRPr="00547424">
              <w:t xml:space="preserve">Glass </w:t>
            </w:r>
          </w:p>
        </w:tc>
      </w:tr>
      <w:tr w:rsidR="00123EAA" w14:paraId="58CD8A9D" w14:textId="2F0D070D" w:rsidTr="00123EAA">
        <w:trPr>
          <w:trHeight w:val="328"/>
        </w:trPr>
        <w:tc>
          <w:tcPr>
            <w:tcW w:w="1271" w:type="dxa"/>
          </w:tcPr>
          <w:p w14:paraId="3675F0E4" w14:textId="77777777" w:rsidR="00123EAA" w:rsidRPr="00547424" w:rsidRDefault="00123EAA" w:rsidP="00BF39E6">
            <w:r w:rsidRPr="00547424">
              <w:t>20 01 08</w:t>
            </w:r>
          </w:p>
        </w:tc>
        <w:tc>
          <w:tcPr>
            <w:tcW w:w="7796" w:type="dxa"/>
          </w:tcPr>
          <w:p w14:paraId="65A7289A" w14:textId="77777777" w:rsidR="00123EAA" w:rsidRPr="00547424" w:rsidRDefault="00123EAA" w:rsidP="00BF39E6">
            <w:r w:rsidRPr="00547424">
              <w:t>Biodegradable kitchen and canteen waste</w:t>
            </w:r>
          </w:p>
        </w:tc>
      </w:tr>
      <w:tr w:rsidR="00123EAA" w14:paraId="2BBFA8E6" w14:textId="6710E4EF" w:rsidTr="00123EAA">
        <w:trPr>
          <w:trHeight w:val="328"/>
        </w:trPr>
        <w:tc>
          <w:tcPr>
            <w:tcW w:w="1271" w:type="dxa"/>
          </w:tcPr>
          <w:p w14:paraId="604B8DBD" w14:textId="77777777" w:rsidR="00123EAA" w:rsidRPr="00547424" w:rsidRDefault="00123EAA" w:rsidP="00BF39E6">
            <w:r w:rsidRPr="00547424">
              <w:t>20 01 10</w:t>
            </w:r>
          </w:p>
        </w:tc>
        <w:tc>
          <w:tcPr>
            <w:tcW w:w="7796" w:type="dxa"/>
          </w:tcPr>
          <w:p w14:paraId="4D896A4B" w14:textId="77777777" w:rsidR="00123EAA" w:rsidRPr="00547424" w:rsidRDefault="00123EAA" w:rsidP="00BF39E6">
            <w:r w:rsidRPr="00547424">
              <w:t xml:space="preserve">Clothes </w:t>
            </w:r>
          </w:p>
        </w:tc>
      </w:tr>
      <w:tr w:rsidR="00123EAA" w14:paraId="4D8C83D0" w14:textId="3A8C590B" w:rsidTr="00123EAA">
        <w:trPr>
          <w:trHeight w:val="328"/>
        </w:trPr>
        <w:tc>
          <w:tcPr>
            <w:tcW w:w="1271" w:type="dxa"/>
          </w:tcPr>
          <w:p w14:paraId="72BF3760" w14:textId="77777777" w:rsidR="00123EAA" w:rsidRPr="00547424" w:rsidRDefault="00123EAA" w:rsidP="00BF39E6">
            <w:r w:rsidRPr="00547424">
              <w:t>20 01 11</w:t>
            </w:r>
          </w:p>
        </w:tc>
        <w:tc>
          <w:tcPr>
            <w:tcW w:w="7796" w:type="dxa"/>
          </w:tcPr>
          <w:p w14:paraId="2CBC4414" w14:textId="77777777" w:rsidR="00123EAA" w:rsidRPr="00547424" w:rsidRDefault="00123EAA" w:rsidP="00BF39E6">
            <w:r w:rsidRPr="00547424">
              <w:t xml:space="preserve">Textiles </w:t>
            </w:r>
          </w:p>
        </w:tc>
      </w:tr>
      <w:tr w:rsidR="00123EAA" w14:paraId="20733BFD" w14:textId="14121D54" w:rsidTr="00123EAA">
        <w:trPr>
          <w:trHeight w:val="328"/>
        </w:trPr>
        <w:tc>
          <w:tcPr>
            <w:tcW w:w="1271" w:type="dxa"/>
          </w:tcPr>
          <w:p w14:paraId="22A9A685" w14:textId="77777777" w:rsidR="00123EAA" w:rsidRPr="00547424" w:rsidRDefault="00123EAA" w:rsidP="00BF39E6">
            <w:r w:rsidRPr="00547424">
              <w:t>20 01 34</w:t>
            </w:r>
          </w:p>
        </w:tc>
        <w:tc>
          <w:tcPr>
            <w:tcW w:w="7796" w:type="dxa"/>
          </w:tcPr>
          <w:p w14:paraId="6165FBA1" w14:textId="77777777" w:rsidR="00123EAA" w:rsidRPr="00547424" w:rsidRDefault="00123EAA" w:rsidP="00BF39E6">
            <w:r w:rsidRPr="00547424">
              <w:t>Batteries and accumulators other than those mentioned in 20 01 33</w:t>
            </w:r>
          </w:p>
        </w:tc>
      </w:tr>
      <w:tr w:rsidR="00123EAA" w14:paraId="262CACE2" w14:textId="7C5B0398" w:rsidTr="00123EAA">
        <w:trPr>
          <w:trHeight w:val="328"/>
        </w:trPr>
        <w:tc>
          <w:tcPr>
            <w:tcW w:w="1271" w:type="dxa"/>
          </w:tcPr>
          <w:p w14:paraId="7FD10CFB" w14:textId="77777777" w:rsidR="00123EAA" w:rsidRPr="00547424" w:rsidRDefault="00123EAA" w:rsidP="00BF39E6">
            <w:r w:rsidRPr="00547424">
              <w:t>20 01 36</w:t>
            </w:r>
          </w:p>
        </w:tc>
        <w:tc>
          <w:tcPr>
            <w:tcW w:w="7796" w:type="dxa"/>
          </w:tcPr>
          <w:p w14:paraId="11EC029B" w14:textId="77777777" w:rsidR="00123EAA" w:rsidRPr="00547424" w:rsidRDefault="00123EAA" w:rsidP="00BF39E6">
            <w:r w:rsidRPr="00547424">
              <w:t>Discarded electrical and electronic equipment other than those mentioned in 20 01 21, 20 10 23, and 20 01 35</w:t>
            </w:r>
          </w:p>
        </w:tc>
      </w:tr>
      <w:tr w:rsidR="00123EAA" w14:paraId="0F11D851" w14:textId="554A89E6" w:rsidTr="00123EAA">
        <w:trPr>
          <w:trHeight w:val="328"/>
        </w:trPr>
        <w:tc>
          <w:tcPr>
            <w:tcW w:w="1271" w:type="dxa"/>
          </w:tcPr>
          <w:p w14:paraId="1AF112E6" w14:textId="77777777" w:rsidR="00123EAA" w:rsidRPr="00547424" w:rsidRDefault="00123EAA" w:rsidP="00BF39E6">
            <w:r w:rsidRPr="00547424">
              <w:t>20 01 38</w:t>
            </w:r>
          </w:p>
        </w:tc>
        <w:tc>
          <w:tcPr>
            <w:tcW w:w="7796" w:type="dxa"/>
          </w:tcPr>
          <w:p w14:paraId="2D6ECF42" w14:textId="77777777" w:rsidR="00123EAA" w:rsidRPr="00547424" w:rsidRDefault="00123EAA" w:rsidP="00BF39E6">
            <w:r w:rsidRPr="00547424">
              <w:t xml:space="preserve">Wood other than that mentioned in 20 01 37 </w:t>
            </w:r>
          </w:p>
        </w:tc>
      </w:tr>
      <w:tr w:rsidR="00123EAA" w14:paraId="3772C561" w14:textId="37FCC6DB" w:rsidTr="00123EAA">
        <w:trPr>
          <w:trHeight w:val="328"/>
        </w:trPr>
        <w:tc>
          <w:tcPr>
            <w:tcW w:w="1271" w:type="dxa"/>
          </w:tcPr>
          <w:p w14:paraId="3AA45DE3" w14:textId="77777777" w:rsidR="00123EAA" w:rsidRPr="00547424" w:rsidRDefault="00123EAA" w:rsidP="00BF39E6">
            <w:r w:rsidRPr="00547424">
              <w:t>20 01 39</w:t>
            </w:r>
          </w:p>
        </w:tc>
        <w:tc>
          <w:tcPr>
            <w:tcW w:w="7796" w:type="dxa"/>
          </w:tcPr>
          <w:p w14:paraId="4EB2ABB9" w14:textId="77777777" w:rsidR="00123EAA" w:rsidRPr="00547424" w:rsidRDefault="00123EAA" w:rsidP="00BF39E6">
            <w:r w:rsidRPr="00547424">
              <w:t xml:space="preserve">Plastics </w:t>
            </w:r>
          </w:p>
        </w:tc>
      </w:tr>
      <w:tr w:rsidR="00123EAA" w14:paraId="2950EA26" w14:textId="0C70759F" w:rsidTr="00123EAA">
        <w:trPr>
          <w:trHeight w:val="328"/>
        </w:trPr>
        <w:tc>
          <w:tcPr>
            <w:tcW w:w="1271" w:type="dxa"/>
          </w:tcPr>
          <w:p w14:paraId="490AE6AA" w14:textId="77777777" w:rsidR="00123EAA" w:rsidRPr="00547424" w:rsidRDefault="00123EAA" w:rsidP="00BF39E6">
            <w:r w:rsidRPr="00547424">
              <w:t>20 01 40</w:t>
            </w:r>
          </w:p>
        </w:tc>
        <w:tc>
          <w:tcPr>
            <w:tcW w:w="7796" w:type="dxa"/>
          </w:tcPr>
          <w:p w14:paraId="423FEC16" w14:textId="77777777" w:rsidR="00123EAA" w:rsidRPr="00547424" w:rsidRDefault="00123EAA" w:rsidP="00BF39E6">
            <w:r w:rsidRPr="00547424">
              <w:t xml:space="preserve">Metals </w:t>
            </w:r>
          </w:p>
        </w:tc>
      </w:tr>
      <w:tr w:rsidR="00123EAA" w14:paraId="61D5D344" w14:textId="7BBDFF0D" w:rsidTr="00123EAA">
        <w:trPr>
          <w:trHeight w:val="328"/>
        </w:trPr>
        <w:tc>
          <w:tcPr>
            <w:tcW w:w="1271" w:type="dxa"/>
          </w:tcPr>
          <w:p w14:paraId="20338BB3" w14:textId="77777777" w:rsidR="00123EAA" w:rsidRPr="00547424" w:rsidRDefault="00123EAA" w:rsidP="00BF39E6">
            <w:r w:rsidRPr="00547424">
              <w:t>20 01 41</w:t>
            </w:r>
          </w:p>
        </w:tc>
        <w:tc>
          <w:tcPr>
            <w:tcW w:w="7796" w:type="dxa"/>
          </w:tcPr>
          <w:p w14:paraId="748307F9" w14:textId="77777777" w:rsidR="00123EAA" w:rsidRPr="00547424" w:rsidRDefault="00123EAA" w:rsidP="00BF39E6">
            <w:r w:rsidRPr="00547424">
              <w:t xml:space="preserve">Wastes from chimney sweeping </w:t>
            </w:r>
          </w:p>
        </w:tc>
      </w:tr>
      <w:tr w:rsidR="00123EAA" w14:paraId="4824E115" w14:textId="52A79D20" w:rsidTr="00123EAA">
        <w:trPr>
          <w:trHeight w:val="328"/>
        </w:trPr>
        <w:tc>
          <w:tcPr>
            <w:tcW w:w="1271" w:type="dxa"/>
            <w:shd w:val="clear" w:color="auto" w:fill="E6ECE6" w:themeFill="accent4" w:themeFillTint="1A"/>
          </w:tcPr>
          <w:p w14:paraId="6316C2A0" w14:textId="77777777" w:rsidR="00123EAA" w:rsidRPr="00547424" w:rsidRDefault="00123EAA" w:rsidP="00BF39E6">
            <w:r w:rsidRPr="00547424">
              <w:t>20 02</w:t>
            </w:r>
          </w:p>
        </w:tc>
        <w:tc>
          <w:tcPr>
            <w:tcW w:w="7796" w:type="dxa"/>
            <w:shd w:val="clear" w:color="auto" w:fill="E6ECE6" w:themeFill="accent4" w:themeFillTint="1A"/>
          </w:tcPr>
          <w:p w14:paraId="7B3555AE" w14:textId="77777777" w:rsidR="00123EAA" w:rsidRPr="00547424" w:rsidRDefault="00123EAA" w:rsidP="00BF39E6">
            <w:r w:rsidRPr="00547424">
              <w:t xml:space="preserve">Garden and park wastes (including cemetery waste) </w:t>
            </w:r>
          </w:p>
        </w:tc>
      </w:tr>
      <w:tr w:rsidR="00123EAA" w14:paraId="24946740" w14:textId="5657FF1A" w:rsidTr="00123EAA">
        <w:trPr>
          <w:trHeight w:val="328"/>
        </w:trPr>
        <w:tc>
          <w:tcPr>
            <w:tcW w:w="1271" w:type="dxa"/>
          </w:tcPr>
          <w:p w14:paraId="49DBB99F" w14:textId="77777777" w:rsidR="00123EAA" w:rsidRPr="00547424" w:rsidRDefault="00123EAA" w:rsidP="00BF39E6">
            <w:r w:rsidRPr="00547424">
              <w:t>20 02 01</w:t>
            </w:r>
          </w:p>
        </w:tc>
        <w:tc>
          <w:tcPr>
            <w:tcW w:w="7796" w:type="dxa"/>
          </w:tcPr>
          <w:p w14:paraId="0D6CDE2F" w14:textId="77777777" w:rsidR="00123EAA" w:rsidRPr="00547424" w:rsidRDefault="00123EAA" w:rsidP="00BF39E6">
            <w:r w:rsidRPr="00547424">
              <w:t>Biodegradable waste</w:t>
            </w:r>
          </w:p>
        </w:tc>
      </w:tr>
      <w:tr w:rsidR="00123EAA" w14:paraId="6E93A1BA" w14:textId="6ED05F7A" w:rsidTr="00123EAA">
        <w:trPr>
          <w:trHeight w:val="328"/>
        </w:trPr>
        <w:tc>
          <w:tcPr>
            <w:tcW w:w="1271" w:type="dxa"/>
          </w:tcPr>
          <w:p w14:paraId="6C49C23D" w14:textId="77777777" w:rsidR="00123EAA" w:rsidRPr="00547424" w:rsidRDefault="00123EAA" w:rsidP="00BF39E6">
            <w:r w:rsidRPr="00547424">
              <w:t xml:space="preserve">20 02 02 </w:t>
            </w:r>
          </w:p>
        </w:tc>
        <w:tc>
          <w:tcPr>
            <w:tcW w:w="7796" w:type="dxa"/>
          </w:tcPr>
          <w:p w14:paraId="64AD7CA5" w14:textId="77777777" w:rsidR="00123EAA" w:rsidRPr="00547424" w:rsidRDefault="00123EAA" w:rsidP="00BF39E6">
            <w:r w:rsidRPr="00547424">
              <w:t xml:space="preserve">Soil and stones </w:t>
            </w:r>
          </w:p>
        </w:tc>
      </w:tr>
      <w:tr w:rsidR="00123EAA" w14:paraId="3B7BBFC7" w14:textId="52AC6845" w:rsidTr="00123EAA">
        <w:trPr>
          <w:trHeight w:val="328"/>
        </w:trPr>
        <w:tc>
          <w:tcPr>
            <w:tcW w:w="1271" w:type="dxa"/>
            <w:shd w:val="clear" w:color="auto" w:fill="E6ECE6" w:themeFill="accent4" w:themeFillTint="1A"/>
          </w:tcPr>
          <w:p w14:paraId="30B049F8" w14:textId="77777777" w:rsidR="00123EAA" w:rsidRPr="00547424" w:rsidRDefault="00123EAA" w:rsidP="00BF39E6">
            <w:r w:rsidRPr="00547424">
              <w:t xml:space="preserve">20 03 </w:t>
            </w:r>
          </w:p>
        </w:tc>
        <w:tc>
          <w:tcPr>
            <w:tcW w:w="7796" w:type="dxa"/>
            <w:shd w:val="clear" w:color="auto" w:fill="E6ECE6" w:themeFill="accent4" w:themeFillTint="1A"/>
          </w:tcPr>
          <w:p w14:paraId="76126A0F" w14:textId="77777777" w:rsidR="00123EAA" w:rsidRPr="00547424" w:rsidRDefault="00123EAA" w:rsidP="00BF39E6">
            <w:r w:rsidRPr="00547424">
              <w:t xml:space="preserve">Other municipal wastes  </w:t>
            </w:r>
          </w:p>
        </w:tc>
      </w:tr>
      <w:tr w:rsidR="00123EAA" w14:paraId="29A07A93" w14:textId="30F26AA6" w:rsidTr="00123EAA">
        <w:trPr>
          <w:trHeight w:val="328"/>
        </w:trPr>
        <w:tc>
          <w:tcPr>
            <w:tcW w:w="1271" w:type="dxa"/>
          </w:tcPr>
          <w:p w14:paraId="157918BA" w14:textId="77777777" w:rsidR="00123EAA" w:rsidRPr="00547424" w:rsidRDefault="00123EAA" w:rsidP="00BF39E6">
            <w:r w:rsidRPr="00547424">
              <w:t>20 03 01</w:t>
            </w:r>
          </w:p>
        </w:tc>
        <w:tc>
          <w:tcPr>
            <w:tcW w:w="7796" w:type="dxa"/>
          </w:tcPr>
          <w:p w14:paraId="61B64C78" w14:textId="77777777" w:rsidR="00123EAA" w:rsidRPr="00547424" w:rsidRDefault="00123EAA" w:rsidP="00BF39E6">
            <w:r w:rsidRPr="00547424">
              <w:t>Mixed municipal waste</w:t>
            </w:r>
          </w:p>
        </w:tc>
      </w:tr>
      <w:tr w:rsidR="00123EAA" w14:paraId="43C96381" w14:textId="0C08DF7D" w:rsidTr="00123EAA">
        <w:trPr>
          <w:trHeight w:val="328"/>
        </w:trPr>
        <w:tc>
          <w:tcPr>
            <w:tcW w:w="1271" w:type="dxa"/>
          </w:tcPr>
          <w:p w14:paraId="0C8B3139" w14:textId="77777777" w:rsidR="00123EAA" w:rsidRPr="00547424" w:rsidRDefault="00123EAA" w:rsidP="00BF39E6">
            <w:r w:rsidRPr="00547424">
              <w:t>20 03 02</w:t>
            </w:r>
          </w:p>
        </w:tc>
        <w:tc>
          <w:tcPr>
            <w:tcW w:w="7796" w:type="dxa"/>
          </w:tcPr>
          <w:p w14:paraId="52EC06B0" w14:textId="77777777" w:rsidR="00123EAA" w:rsidRPr="00547424" w:rsidRDefault="00123EAA" w:rsidP="00BF39E6">
            <w:r w:rsidRPr="00547424">
              <w:t xml:space="preserve">Waste from markets </w:t>
            </w:r>
          </w:p>
        </w:tc>
      </w:tr>
      <w:tr w:rsidR="00123EAA" w14:paraId="2336DEEE" w14:textId="03D21D40" w:rsidTr="00123EAA">
        <w:trPr>
          <w:trHeight w:val="328"/>
        </w:trPr>
        <w:tc>
          <w:tcPr>
            <w:tcW w:w="1271" w:type="dxa"/>
          </w:tcPr>
          <w:p w14:paraId="1FFB3657" w14:textId="77777777" w:rsidR="00123EAA" w:rsidRPr="00547424" w:rsidRDefault="00123EAA" w:rsidP="00BF39E6">
            <w:r w:rsidRPr="00547424">
              <w:lastRenderedPageBreak/>
              <w:t xml:space="preserve">20 03 03 </w:t>
            </w:r>
          </w:p>
        </w:tc>
        <w:tc>
          <w:tcPr>
            <w:tcW w:w="7796" w:type="dxa"/>
          </w:tcPr>
          <w:p w14:paraId="03605F5B" w14:textId="77777777" w:rsidR="00123EAA" w:rsidRPr="00547424" w:rsidRDefault="00123EAA" w:rsidP="00BF39E6">
            <w:r w:rsidRPr="00547424">
              <w:t xml:space="preserve">Street-cleaning residues </w:t>
            </w:r>
          </w:p>
        </w:tc>
      </w:tr>
      <w:tr w:rsidR="00123EAA" w14:paraId="059411E1" w14:textId="00D39873" w:rsidTr="00123EAA">
        <w:trPr>
          <w:trHeight w:val="328"/>
        </w:trPr>
        <w:tc>
          <w:tcPr>
            <w:tcW w:w="1271" w:type="dxa"/>
          </w:tcPr>
          <w:p w14:paraId="0B132522" w14:textId="77777777" w:rsidR="00123EAA" w:rsidRPr="00547424" w:rsidRDefault="00123EAA" w:rsidP="00BF39E6">
            <w:r w:rsidRPr="00547424">
              <w:t>20 03 07</w:t>
            </w:r>
          </w:p>
        </w:tc>
        <w:tc>
          <w:tcPr>
            <w:tcW w:w="7796" w:type="dxa"/>
          </w:tcPr>
          <w:p w14:paraId="78844691" w14:textId="77777777" w:rsidR="00123EAA" w:rsidRPr="00547424" w:rsidRDefault="00123EAA" w:rsidP="00BF39E6">
            <w:r w:rsidRPr="00547424">
              <w:t>Bulky waste</w:t>
            </w:r>
          </w:p>
        </w:tc>
      </w:tr>
    </w:tbl>
    <w:p w14:paraId="1C7E991E" w14:textId="77777777" w:rsidR="007713F6" w:rsidRPr="00453DF2" w:rsidRDefault="007713F6" w:rsidP="007713F6">
      <w:pPr>
        <w:rPr>
          <w:highlight w:val="yellow"/>
        </w:rPr>
      </w:pPr>
    </w:p>
    <w:p w14:paraId="3FC4C61A" w14:textId="5710D150" w:rsidR="007713F6" w:rsidRPr="004C27FD" w:rsidRDefault="007713F6" w:rsidP="007713F6">
      <w:pPr>
        <w:pStyle w:val="Caption"/>
        <w:jc w:val="center"/>
      </w:pPr>
      <w:bookmarkStart w:id="657" w:name="_Toc190180732"/>
      <w:bookmarkStart w:id="658" w:name="_Toc211347544"/>
      <w:r w:rsidRPr="004C27FD">
        <w:t xml:space="preserve">Table </w:t>
      </w:r>
      <w:r>
        <w:t>A</w:t>
      </w:r>
      <w:r w:rsidRPr="004C27FD">
        <w:noBreakHyphen/>
      </w:r>
      <w:r w:rsidRPr="004C27FD">
        <w:fldChar w:fldCharType="begin"/>
      </w:r>
      <w:r w:rsidRPr="004C27FD">
        <w:instrText xml:space="preserve"> SEQ Table \* ARABIC \s 1 </w:instrText>
      </w:r>
      <w:r w:rsidRPr="004C27FD">
        <w:fldChar w:fldCharType="separate"/>
      </w:r>
      <w:r w:rsidRPr="004C27FD">
        <w:rPr>
          <w:noProof/>
        </w:rPr>
        <w:t>2</w:t>
      </w:r>
      <w:r w:rsidRPr="004C27FD">
        <w:fldChar w:fldCharType="end"/>
      </w:r>
      <w:r w:rsidRPr="004C27FD">
        <w:t xml:space="preserve"> Proposed Clinical Waste Types to be Accepted at the Site</w:t>
      </w:r>
      <w:bookmarkEnd w:id="657"/>
      <w:bookmarkEnd w:id="658"/>
    </w:p>
    <w:tbl>
      <w:tblPr>
        <w:tblStyle w:val="SLROption2"/>
        <w:tblW w:w="9067" w:type="dxa"/>
        <w:tblLook w:val="04A0" w:firstRow="1" w:lastRow="0" w:firstColumn="1" w:lastColumn="0" w:noHBand="0" w:noVBand="1"/>
        <w:tblPrChange w:id="659" w:author="Georgina Watkins" w:date="2025-10-14T14:58:00Z" w16du:dateUtc="2025-10-14T13:58:00Z">
          <w:tblPr>
            <w:tblStyle w:val="SLROption2"/>
            <w:tblW w:w="9209" w:type="dxa"/>
            <w:tblLook w:val="04A0" w:firstRow="1" w:lastRow="0" w:firstColumn="1" w:lastColumn="0" w:noHBand="0" w:noVBand="1"/>
          </w:tblPr>
        </w:tblPrChange>
      </w:tblPr>
      <w:tblGrid>
        <w:gridCol w:w="1271"/>
        <w:gridCol w:w="7796"/>
        <w:tblGridChange w:id="660">
          <w:tblGrid>
            <w:gridCol w:w="1271"/>
            <w:gridCol w:w="567"/>
            <w:gridCol w:w="7229"/>
            <w:gridCol w:w="142"/>
          </w:tblGrid>
        </w:tblGridChange>
      </w:tblGrid>
      <w:tr w:rsidR="007713F6" w:rsidRPr="00DE5066" w14:paraId="6CD6CD07" w14:textId="77777777" w:rsidTr="00123EAA">
        <w:trPr>
          <w:cnfStyle w:val="100000000000" w:firstRow="1" w:lastRow="0" w:firstColumn="0" w:lastColumn="0" w:oddVBand="0" w:evenVBand="0" w:oddHBand="0" w:evenHBand="0" w:firstRowFirstColumn="0" w:firstRowLastColumn="0" w:lastRowFirstColumn="0" w:lastRowLastColumn="0"/>
        </w:trPr>
        <w:tc>
          <w:tcPr>
            <w:tcW w:w="1271" w:type="dxa"/>
            <w:tcPrChange w:id="661" w:author="Georgina Watkins" w:date="2025-10-14T14:58:00Z" w16du:dateUtc="2025-10-14T13:58:00Z">
              <w:tcPr>
                <w:tcW w:w="1838" w:type="dxa"/>
                <w:gridSpan w:val="2"/>
              </w:tcPr>
            </w:tcPrChange>
          </w:tcPr>
          <w:p w14:paraId="7AF0A1BE" w14:textId="77777777" w:rsidR="007713F6" w:rsidRPr="00575528" w:rsidRDefault="007713F6" w:rsidP="00BF39E6">
            <w:pPr>
              <w:cnfStyle w:val="100000000000" w:firstRow="1" w:lastRow="0" w:firstColumn="0" w:lastColumn="0" w:oddVBand="0" w:evenVBand="0" w:oddHBand="0" w:evenHBand="0" w:firstRowFirstColumn="0" w:firstRowLastColumn="0" w:lastRowFirstColumn="0" w:lastRowLastColumn="0"/>
              <w:rPr>
                <w:b/>
                <w:bCs/>
              </w:rPr>
            </w:pPr>
            <w:bookmarkStart w:id="662" w:name="_Hlk154053817"/>
            <w:r w:rsidRPr="00575528">
              <w:rPr>
                <w:b/>
                <w:bCs/>
              </w:rPr>
              <w:t>EWC Code</w:t>
            </w:r>
          </w:p>
        </w:tc>
        <w:tc>
          <w:tcPr>
            <w:tcW w:w="7796" w:type="dxa"/>
            <w:tcPrChange w:id="663" w:author="Georgina Watkins" w:date="2025-10-14T14:58:00Z" w16du:dateUtc="2025-10-14T13:58:00Z">
              <w:tcPr>
                <w:tcW w:w="7371" w:type="dxa"/>
                <w:gridSpan w:val="2"/>
              </w:tcPr>
            </w:tcPrChange>
          </w:tcPr>
          <w:p w14:paraId="7C79EF1B" w14:textId="77777777" w:rsidR="007713F6" w:rsidRPr="00575528" w:rsidRDefault="007713F6" w:rsidP="00BF39E6">
            <w:pPr>
              <w:cnfStyle w:val="100000000000" w:firstRow="1" w:lastRow="0" w:firstColumn="0" w:lastColumn="0" w:oddVBand="0" w:evenVBand="0" w:oddHBand="0" w:evenHBand="0" w:firstRowFirstColumn="0" w:firstRowLastColumn="0" w:lastRowFirstColumn="0" w:lastRowLastColumn="0"/>
              <w:rPr>
                <w:b/>
                <w:bCs/>
              </w:rPr>
            </w:pPr>
            <w:r w:rsidRPr="00575528">
              <w:rPr>
                <w:b/>
                <w:bCs/>
              </w:rPr>
              <w:t xml:space="preserve">Description </w:t>
            </w:r>
          </w:p>
        </w:tc>
      </w:tr>
      <w:tr w:rsidR="007713F6" w:rsidRPr="005076C8" w14:paraId="1ED107C2" w14:textId="77777777" w:rsidTr="00123EAA">
        <w:tc>
          <w:tcPr>
            <w:tcW w:w="1271" w:type="dxa"/>
            <w:shd w:val="clear" w:color="auto" w:fill="C2D2C2" w:themeFill="accent4" w:themeFillTint="40"/>
            <w:tcPrChange w:id="664" w:author="Georgina Watkins" w:date="2025-10-14T14:58:00Z" w16du:dateUtc="2025-10-14T13:58:00Z">
              <w:tcPr>
                <w:tcW w:w="1838" w:type="dxa"/>
                <w:gridSpan w:val="2"/>
                <w:shd w:val="clear" w:color="auto" w:fill="C2D2C2" w:themeFill="accent4" w:themeFillTint="40"/>
              </w:tcPr>
            </w:tcPrChange>
          </w:tcPr>
          <w:p w14:paraId="078466E1" w14:textId="77777777" w:rsidR="007713F6" w:rsidRPr="00080DB7" w:rsidRDefault="007713F6" w:rsidP="00BF39E6">
            <w:r>
              <w:t>09</w:t>
            </w:r>
          </w:p>
        </w:tc>
        <w:tc>
          <w:tcPr>
            <w:tcW w:w="7796" w:type="dxa"/>
            <w:shd w:val="clear" w:color="auto" w:fill="C2D2C2" w:themeFill="accent4" w:themeFillTint="40"/>
            <w:tcPrChange w:id="665" w:author="Georgina Watkins" w:date="2025-10-14T14:58:00Z" w16du:dateUtc="2025-10-14T13:58:00Z">
              <w:tcPr>
                <w:tcW w:w="7371" w:type="dxa"/>
                <w:gridSpan w:val="2"/>
                <w:shd w:val="clear" w:color="auto" w:fill="C2D2C2" w:themeFill="accent4" w:themeFillTint="40"/>
              </w:tcPr>
            </w:tcPrChange>
          </w:tcPr>
          <w:p w14:paraId="7D6B776A" w14:textId="77777777" w:rsidR="007713F6" w:rsidRPr="00080DB7" w:rsidRDefault="007713F6" w:rsidP="00BF39E6">
            <w:r>
              <w:t>WASTES FROM THE PHOTOGRAPHIC INDUSTRY</w:t>
            </w:r>
          </w:p>
        </w:tc>
      </w:tr>
      <w:tr w:rsidR="007713F6" w:rsidRPr="005076C8" w14:paraId="6AB00886" w14:textId="77777777" w:rsidTr="00123EAA">
        <w:tc>
          <w:tcPr>
            <w:tcW w:w="1271" w:type="dxa"/>
            <w:shd w:val="clear" w:color="auto" w:fill="E6ECE6" w:themeFill="accent4" w:themeFillTint="1A"/>
            <w:tcPrChange w:id="666" w:author="Georgina Watkins" w:date="2025-10-14T14:58:00Z" w16du:dateUtc="2025-10-14T13:58:00Z">
              <w:tcPr>
                <w:tcW w:w="1838" w:type="dxa"/>
                <w:gridSpan w:val="2"/>
                <w:shd w:val="clear" w:color="auto" w:fill="E6ECE6" w:themeFill="accent4" w:themeFillTint="1A"/>
              </w:tcPr>
            </w:tcPrChange>
          </w:tcPr>
          <w:p w14:paraId="542366D5" w14:textId="77777777" w:rsidR="007713F6" w:rsidRPr="00080DB7" w:rsidRDefault="007713F6" w:rsidP="00BF39E6">
            <w:r>
              <w:t>09 01</w:t>
            </w:r>
          </w:p>
        </w:tc>
        <w:tc>
          <w:tcPr>
            <w:tcW w:w="7796" w:type="dxa"/>
            <w:shd w:val="clear" w:color="auto" w:fill="E6ECE6" w:themeFill="accent4" w:themeFillTint="1A"/>
            <w:tcPrChange w:id="667" w:author="Georgina Watkins" w:date="2025-10-14T14:58:00Z" w16du:dateUtc="2025-10-14T13:58:00Z">
              <w:tcPr>
                <w:tcW w:w="7371" w:type="dxa"/>
                <w:gridSpan w:val="2"/>
                <w:shd w:val="clear" w:color="auto" w:fill="E6ECE6" w:themeFill="accent4" w:themeFillTint="1A"/>
              </w:tcPr>
            </w:tcPrChange>
          </w:tcPr>
          <w:p w14:paraId="6D2CCC8C" w14:textId="77777777" w:rsidR="007713F6" w:rsidRPr="00080DB7" w:rsidRDefault="007713F6" w:rsidP="00BF39E6">
            <w:r>
              <w:t xml:space="preserve">Wastes from the photographic industry </w:t>
            </w:r>
          </w:p>
        </w:tc>
      </w:tr>
      <w:tr w:rsidR="007713F6" w:rsidRPr="005076C8" w14:paraId="2E43D178" w14:textId="77777777" w:rsidTr="00123EAA">
        <w:tc>
          <w:tcPr>
            <w:tcW w:w="1271" w:type="dxa"/>
            <w:tcPrChange w:id="668" w:author="Georgina Watkins" w:date="2025-10-14T14:58:00Z" w16du:dateUtc="2025-10-14T13:58:00Z">
              <w:tcPr>
                <w:tcW w:w="1838" w:type="dxa"/>
                <w:gridSpan w:val="2"/>
              </w:tcPr>
            </w:tcPrChange>
          </w:tcPr>
          <w:p w14:paraId="7E43EBA5" w14:textId="77777777" w:rsidR="007713F6" w:rsidRPr="00080DB7" w:rsidRDefault="007713F6" w:rsidP="00BF39E6">
            <w:r>
              <w:t>09 01 01*</w:t>
            </w:r>
          </w:p>
        </w:tc>
        <w:tc>
          <w:tcPr>
            <w:tcW w:w="7796" w:type="dxa"/>
            <w:tcPrChange w:id="669" w:author="Georgina Watkins" w:date="2025-10-14T14:58:00Z" w16du:dateUtc="2025-10-14T13:58:00Z">
              <w:tcPr>
                <w:tcW w:w="7371" w:type="dxa"/>
                <w:gridSpan w:val="2"/>
              </w:tcPr>
            </w:tcPrChange>
          </w:tcPr>
          <w:p w14:paraId="0EB41986" w14:textId="77777777" w:rsidR="007713F6" w:rsidRPr="00080DB7" w:rsidRDefault="007713F6" w:rsidP="00BF39E6">
            <w:r>
              <w:t>Water-based developer and activator solutions</w:t>
            </w:r>
            <w:r>
              <w:rPr>
                <w:rStyle w:val="FootnoteReference"/>
              </w:rPr>
              <w:footnoteReference w:id="3"/>
            </w:r>
          </w:p>
        </w:tc>
      </w:tr>
      <w:tr w:rsidR="007713F6" w:rsidRPr="005076C8" w14:paraId="67BEEDD3" w14:textId="77777777" w:rsidTr="00123EAA">
        <w:tc>
          <w:tcPr>
            <w:tcW w:w="1271" w:type="dxa"/>
            <w:tcPrChange w:id="670" w:author="Georgina Watkins" w:date="2025-10-14T14:58:00Z" w16du:dateUtc="2025-10-14T13:58:00Z">
              <w:tcPr>
                <w:tcW w:w="1838" w:type="dxa"/>
                <w:gridSpan w:val="2"/>
              </w:tcPr>
            </w:tcPrChange>
          </w:tcPr>
          <w:p w14:paraId="7AC7AD60" w14:textId="77777777" w:rsidR="007713F6" w:rsidRPr="00080DB7" w:rsidRDefault="007713F6" w:rsidP="00BF39E6">
            <w:r>
              <w:t>09 01 02*</w:t>
            </w:r>
          </w:p>
        </w:tc>
        <w:tc>
          <w:tcPr>
            <w:tcW w:w="7796" w:type="dxa"/>
            <w:tcPrChange w:id="671" w:author="Georgina Watkins" w:date="2025-10-14T14:58:00Z" w16du:dateUtc="2025-10-14T13:58:00Z">
              <w:tcPr>
                <w:tcW w:w="7371" w:type="dxa"/>
                <w:gridSpan w:val="2"/>
              </w:tcPr>
            </w:tcPrChange>
          </w:tcPr>
          <w:p w14:paraId="59533256" w14:textId="77777777" w:rsidR="007713F6" w:rsidRPr="00080DB7" w:rsidRDefault="007713F6" w:rsidP="00BF39E6">
            <w:r>
              <w:t>Water-based offset plate developer solutions</w:t>
            </w:r>
            <w:r w:rsidRPr="00D9141A">
              <w:rPr>
                <w:vertAlign w:val="superscript"/>
              </w:rPr>
              <w:t>3</w:t>
            </w:r>
          </w:p>
        </w:tc>
      </w:tr>
      <w:tr w:rsidR="007713F6" w:rsidRPr="005076C8" w14:paraId="1C935943" w14:textId="77777777" w:rsidTr="00123EAA">
        <w:tc>
          <w:tcPr>
            <w:tcW w:w="1271" w:type="dxa"/>
            <w:tcPrChange w:id="672" w:author="Georgina Watkins" w:date="2025-10-14T14:58:00Z" w16du:dateUtc="2025-10-14T13:58:00Z">
              <w:tcPr>
                <w:tcW w:w="1838" w:type="dxa"/>
                <w:gridSpan w:val="2"/>
              </w:tcPr>
            </w:tcPrChange>
          </w:tcPr>
          <w:p w14:paraId="22B696AA" w14:textId="77777777" w:rsidR="007713F6" w:rsidRDefault="007713F6" w:rsidP="00BF39E6">
            <w:r>
              <w:t>09 01 03*</w:t>
            </w:r>
          </w:p>
        </w:tc>
        <w:tc>
          <w:tcPr>
            <w:tcW w:w="7796" w:type="dxa"/>
            <w:tcPrChange w:id="673" w:author="Georgina Watkins" w:date="2025-10-14T14:58:00Z" w16du:dateUtc="2025-10-14T13:58:00Z">
              <w:tcPr>
                <w:tcW w:w="7371" w:type="dxa"/>
                <w:gridSpan w:val="2"/>
              </w:tcPr>
            </w:tcPrChange>
          </w:tcPr>
          <w:p w14:paraId="51BEB785" w14:textId="77777777" w:rsidR="007713F6" w:rsidRPr="00080DB7" w:rsidRDefault="007713F6" w:rsidP="00BF39E6">
            <w:r>
              <w:t>Solvent based developer solutions</w:t>
            </w:r>
            <w:r w:rsidRPr="00D9141A">
              <w:rPr>
                <w:vertAlign w:val="superscript"/>
              </w:rPr>
              <w:t>3</w:t>
            </w:r>
          </w:p>
        </w:tc>
      </w:tr>
      <w:tr w:rsidR="007713F6" w:rsidRPr="005076C8" w14:paraId="786D3732" w14:textId="77777777" w:rsidTr="00123EAA">
        <w:tc>
          <w:tcPr>
            <w:tcW w:w="1271" w:type="dxa"/>
            <w:tcPrChange w:id="674" w:author="Georgina Watkins" w:date="2025-10-14T14:58:00Z" w16du:dateUtc="2025-10-14T13:58:00Z">
              <w:tcPr>
                <w:tcW w:w="1838" w:type="dxa"/>
                <w:gridSpan w:val="2"/>
              </w:tcPr>
            </w:tcPrChange>
          </w:tcPr>
          <w:p w14:paraId="5BD4210D" w14:textId="77777777" w:rsidR="007713F6" w:rsidRDefault="007713F6" w:rsidP="00BF39E6">
            <w:r>
              <w:t>09 01 04*</w:t>
            </w:r>
          </w:p>
        </w:tc>
        <w:tc>
          <w:tcPr>
            <w:tcW w:w="7796" w:type="dxa"/>
            <w:tcPrChange w:id="675" w:author="Georgina Watkins" w:date="2025-10-14T14:58:00Z" w16du:dateUtc="2025-10-14T13:58:00Z">
              <w:tcPr>
                <w:tcW w:w="7371" w:type="dxa"/>
                <w:gridSpan w:val="2"/>
              </w:tcPr>
            </w:tcPrChange>
          </w:tcPr>
          <w:p w14:paraId="7404D506" w14:textId="77777777" w:rsidR="007713F6" w:rsidRPr="00080DB7" w:rsidRDefault="007713F6" w:rsidP="00BF39E6">
            <w:r>
              <w:t>Fixer solutions</w:t>
            </w:r>
            <w:r w:rsidRPr="00D9141A">
              <w:rPr>
                <w:vertAlign w:val="superscript"/>
              </w:rPr>
              <w:t>3</w:t>
            </w:r>
          </w:p>
        </w:tc>
      </w:tr>
      <w:tr w:rsidR="007713F6" w:rsidRPr="005076C8" w14:paraId="23BFCE7B" w14:textId="77777777" w:rsidTr="00123EAA">
        <w:tc>
          <w:tcPr>
            <w:tcW w:w="1271" w:type="dxa"/>
            <w:tcPrChange w:id="676" w:author="Georgina Watkins" w:date="2025-10-14T14:58:00Z" w16du:dateUtc="2025-10-14T13:58:00Z">
              <w:tcPr>
                <w:tcW w:w="1838" w:type="dxa"/>
                <w:gridSpan w:val="2"/>
              </w:tcPr>
            </w:tcPrChange>
          </w:tcPr>
          <w:p w14:paraId="10EB6849" w14:textId="77777777" w:rsidR="007713F6" w:rsidRDefault="007713F6" w:rsidP="00BF39E6">
            <w:r>
              <w:t>09 01 05*</w:t>
            </w:r>
          </w:p>
        </w:tc>
        <w:tc>
          <w:tcPr>
            <w:tcW w:w="7796" w:type="dxa"/>
            <w:tcPrChange w:id="677" w:author="Georgina Watkins" w:date="2025-10-14T14:58:00Z" w16du:dateUtc="2025-10-14T13:58:00Z">
              <w:tcPr>
                <w:tcW w:w="7371" w:type="dxa"/>
                <w:gridSpan w:val="2"/>
              </w:tcPr>
            </w:tcPrChange>
          </w:tcPr>
          <w:p w14:paraId="320C7A62" w14:textId="77777777" w:rsidR="007713F6" w:rsidRPr="00080DB7" w:rsidRDefault="007713F6" w:rsidP="00BF39E6">
            <w:r>
              <w:t>Bleach and bleach fixer solutions</w:t>
            </w:r>
            <w:r w:rsidRPr="00D9141A">
              <w:rPr>
                <w:vertAlign w:val="superscript"/>
              </w:rPr>
              <w:t>3</w:t>
            </w:r>
          </w:p>
        </w:tc>
      </w:tr>
      <w:tr w:rsidR="007713F6" w:rsidRPr="005076C8" w14:paraId="5BED99BA" w14:textId="77777777" w:rsidTr="00123EAA">
        <w:tc>
          <w:tcPr>
            <w:tcW w:w="1271" w:type="dxa"/>
            <w:tcPrChange w:id="678" w:author="Georgina Watkins" w:date="2025-10-14T14:58:00Z" w16du:dateUtc="2025-10-14T13:58:00Z">
              <w:tcPr>
                <w:tcW w:w="1838" w:type="dxa"/>
                <w:gridSpan w:val="2"/>
              </w:tcPr>
            </w:tcPrChange>
          </w:tcPr>
          <w:p w14:paraId="10610619" w14:textId="77777777" w:rsidR="007713F6" w:rsidRDefault="007713F6" w:rsidP="00BF39E6">
            <w:r>
              <w:t>09 01 07</w:t>
            </w:r>
          </w:p>
        </w:tc>
        <w:tc>
          <w:tcPr>
            <w:tcW w:w="7796" w:type="dxa"/>
            <w:tcPrChange w:id="679" w:author="Georgina Watkins" w:date="2025-10-14T14:58:00Z" w16du:dateUtc="2025-10-14T13:58:00Z">
              <w:tcPr>
                <w:tcW w:w="7371" w:type="dxa"/>
                <w:gridSpan w:val="2"/>
              </w:tcPr>
            </w:tcPrChange>
          </w:tcPr>
          <w:p w14:paraId="7533B682" w14:textId="77777777" w:rsidR="007713F6" w:rsidRPr="00080DB7" w:rsidRDefault="007713F6" w:rsidP="00BF39E6">
            <w:r>
              <w:t>Photographic film and paper containing silver or silver compounds</w:t>
            </w:r>
            <w:r w:rsidRPr="00D9141A">
              <w:rPr>
                <w:vertAlign w:val="superscript"/>
              </w:rPr>
              <w:t>3</w:t>
            </w:r>
          </w:p>
        </w:tc>
      </w:tr>
      <w:tr w:rsidR="007713F6" w:rsidRPr="005076C8" w14:paraId="5AD0D573" w14:textId="77777777" w:rsidTr="00123EAA">
        <w:tc>
          <w:tcPr>
            <w:tcW w:w="1271" w:type="dxa"/>
            <w:tcPrChange w:id="680" w:author="Georgina Watkins" w:date="2025-10-14T14:58:00Z" w16du:dateUtc="2025-10-14T13:58:00Z">
              <w:tcPr>
                <w:tcW w:w="1838" w:type="dxa"/>
                <w:gridSpan w:val="2"/>
              </w:tcPr>
            </w:tcPrChange>
          </w:tcPr>
          <w:p w14:paraId="452F6231" w14:textId="77777777" w:rsidR="007713F6" w:rsidRPr="00080DB7" w:rsidRDefault="007713F6" w:rsidP="00BF39E6">
            <w:r>
              <w:t>09 01 08</w:t>
            </w:r>
          </w:p>
        </w:tc>
        <w:tc>
          <w:tcPr>
            <w:tcW w:w="7796" w:type="dxa"/>
            <w:tcPrChange w:id="681" w:author="Georgina Watkins" w:date="2025-10-14T14:58:00Z" w16du:dateUtc="2025-10-14T13:58:00Z">
              <w:tcPr>
                <w:tcW w:w="7371" w:type="dxa"/>
                <w:gridSpan w:val="2"/>
              </w:tcPr>
            </w:tcPrChange>
          </w:tcPr>
          <w:p w14:paraId="45D6C1AD" w14:textId="77777777" w:rsidR="007713F6" w:rsidRPr="00080DB7" w:rsidRDefault="007713F6" w:rsidP="00BF39E6">
            <w:r>
              <w:t>Photographic film and paper free of silver or silver compounds</w:t>
            </w:r>
            <w:r w:rsidRPr="00D9141A">
              <w:rPr>
                <w:vertAlign w:val="superscript"/>
              </w:rPr>
              <w:t>3</w:t>
            </w:r>
          </w:p>
        </w:tc>
      </w:tr>
      <w:tr w:rsidR="007713F6" w:rsidRPr="005076C8" w14:paraId="458FA783" w14:textId="77777777" w:rsidTr="00123EAA">
        <w:tc>
          <w:tcPr>
            <w:tcW w:w="1271" w:type="dxa"/>
            <w:shd w:val="clear" w:color="auto" w:fill="C2D2C2" w:themeFill="accent4" w:themeFillTint="40"/>
            <w:tcPrChange w:id="682" w:author="Georgina Watkins" w:date="2025-10-14T14:58:00Z" w16du:dateUtc="2025-10-14T13:58:00Z">
              <w:tcPr>
                <w:tcW w:w="1838" w:type="dxa"/>
                <w:gridSpan w:val="2"/>
                <w:shd w:val="clear" w:color="auto" w:fill="C2D2C2" w:themeFill="accent4" w:themeFillTint="40"/>
              </w:tcPr>
            </w:tcPrChange>
          </w:tcPr>
          <w:p w14:paraId="1899812F" w14:textId="77777777" w:rsidR="007713F6" w:rsidRPr="00080DB7" w:rsidRDefault="007713F6" w:rsidP="00BF39E6">
            <w:r w:rsidRPr="00080DB7">
              <w:t>18</w:t>
            </w:r>
          </w:p>
        </w:tc>
        <w:tc>
          <w:tcPr>
            <w:tcW w:w="7796" w:type="dxa"/>
            <w:shd w:val="clear" w:color="auto" w:fill="C2D2C2" w:themeFill="accent4" w:themeFillTint="40"/>
            <w:tcPrChange w:id="683" w:author="Georgina Watkins" w:date="2025-10-14T14:58:00Z" w16du:dateUtc="2025-10-14T13:58:00Z">
              <w:tcPr>
                <w:tcW w:w="7371" w:type="dxa"/>
                <w:gridSpan w:val="2"/>
                <w:shd w:val="clear" w:color="auto" w:fill="C2D2C2" w:themeFill="accent4" w:themeFillTint="40"/>
              </w:tcPr>
            </w:tcPrChange>
          </w:tcPr>
          <w:p w14:paraId="53FDAAD6" w14:textId="77777777" w:rsidR="007713F6" w:rsidRPr="00080DB7" w:rsidRDefault="007713F6" w:rsidP="00BF39E6">
            <w:r w:rsidRPr="00080DB7">
              <w:t>WASTES FROM HUMAN OR ANIMAL HEALTHCARE AND/OR RELATED RESEARCH (EXCEPT KITCHEN AND RESTAURANT WASTES NOT ARISING FROM IMMEDIATE HEALTH CARE)</w:t>
            </w:r>
          </w:p>
        </w:tc>
      </w:tr>
      <w:tr w:rsidR="007713F6" w:rsidRPr="005076C8" w14:paraId="7441A715" w14:textId="77777777" w:rsidTr="00123EAA">
        <w:tc>
          <w:tcPr>
            <w:tcW w:w="1271" w:type="dxa"/>
            <w:shd w:val="clear" w:color="auto" w:fill="E6ECE6" w:themeFill="accent4" w:themeFillTint="1A"/>
            <w:tcPrChange w:id="684" w:author="Georgina Watkins" w:date="2025-10-14T14:58:00Z" w16du:dateUtc="2025-10-14T13:58:00Z">
              <w:tcPr>
                <w:tcW w:w="1838" w:type="dxa"/>
                <w:gridSpan w:val="2"/>
                <w:shd w:val="clear" w:color="auto" w:fill="E6ECE6" w:themeFill="accent4" w:themeFillTint="1A"/>
              </w:tcPr>
            </w:tcPrChange>
          </w:tcPr>
          <w:p w14:paraId="331A2947" w14:textId="77777777" w:rsidR="007713F6" w:rsidRPr="00080DB7" w:rsidRDefault="007713F6" w:rsidP="00BF39E6">
            <w:r w:rsidRPr="00080DB7">
              <w:t>18 01</w:t>
            </w:r>
          </w:p>
        </w:tc>
        <w:tc>
          <w:tcPr>
            <w:tcW w:w="7796" w:type="dxa"/>
            <w:shd w:val="clear" w:color="auto" w:fill="E6ECE6" w:themeFill="accent4" w:themeFillTint="1A"/>
            <w:tcPrChange w:id="685" w:author="Georgina Watkins" w:date="2025-10-14T14:58:00Z" w16du:dateUtc="2025-10-14T13:58:00Z">
              <w:tcPr>
                <w:tcW w:w="7371" w:type="dxa"/>
                <w:gridSpan w:val="2"/>
                <w:shd w:val="clear" w:color="auto" w:fill="E6ECE6" w:themeFill="accent4" w:themeFillTint="1A"/>
              </w:tcPr>
            </w:tcPrChange>
          </w:tcPr>
          <w:p w14:paraId="0DAE56B9" w14:textId="77777777" w:rsidR="007713F6" w:rsidRPr="00080DB7" w:rsidRDefault="007713F6" w:rsidP="00BF39E6">
            <w:r w:rsidRPr="00080DB7">
              <w:t>Wastes from natal care, diagnosis, treatment or prevention of disease in humans</w:t>
            </w:r>
          </w:p>
        </w:tc>
      </w:tr>
      <w:tr w:rsidR="007713F6" w:rsidRPr="005076C8" w14:paraId="2CC1FF07" w14:textId="77777777" w:rsidTr="00123EAA">
        <w:tc>
          <w:tcPr>
            <w:tcW w:w="1271" w:type="dxa"/>
            <w:tcPrChange w:id="686" w:author="Georgina Watkins" w:date="2025-10-14T14:58:00Z" w16du:dateUtc="2025-10-14T13:58:00Z">
              <w:tcPr>
                <w:tcW w:w="1838" w:type="dxa"/>
                <w:gridSpan w:val="2"/>
              </w:tcPr>
            </w:tcPrChange>
          </w:tcPr>
          <w:p w14:paraId="15B3D375" w14:textId="77777777" w:rsidR="007713F6" w:rsidRPr="0009749A" w:rsidRDefault="007713F6" w:rsidP="00BF39E6">
            <w:r w:rsidRPr="0009749A">
              <w:t>18 01 01</w:t>
            </w:r>
          </w:p>
        </w:tc>
        <w:tc>
          <w:tcPr>
            <w:tcW w:w="7796" w:type="dxa"/>
            <w:tcPrChange w:id="687" w:author="Georgina Watkins" w:date="2025-10-14T14:58:00Z" w16du:dateUtc="2025-10-14T13:58:00Z">
              <w:tcPr>
                <w:tcW w:w="7371" w:type="dxa"/>
                <w:gridSpan w:val="2"/>
              </w:tcPr>
            </w:tcPrChange>
          </w:tcPr>
          <w:p w14:paraId="2EC3E8AD" w14:textId="77777777" w:rsidR="007713F6" w:rsidRPr="0009749A" w:rsidRDefault="007713F6" w:rsidP="00BF39E6">
            <w:r w:rsidRPr="0009749A">
              <w:t>Sharps (except 18 01 03)</w:t>
            </w:r>
          </w:p>
        </w:tc>
      </w:tr>
      <w:tr w:rsidR="007713F6" w:rsidRPr="005076C8" w14:paraId="7B338AA8" w14:textId="77777777" w:rsidTr="00123EAA">
        <w:tc>
          <w:tcPr>
            <w:tcW w:w="1271" w:type="dxa"/>
            <w:tcPrChange w:id="688" w:author="Georgina Watkins" w:date="2025-10-14T14:58:00Z" w16du:dateUtc="2025-10-14T13:58:00Z">
              <w:tcPr>
                <w:tcW w:w="1838" w:type="dxa"/>
                <w:gridSpan w:val="2"/>
              </w:tcPr>
            </w:tcPrChange>
          </w:tcPr>
          <w:p w14:paraId="296182A4" w14:textId="77777777" w:rsidR="007713F6" w:rsidRPr="0009749A" w:rsidRDefault="007713F6" w:rsidP="00BF39E6">
            <w:r>
              <w:t>18 01 02</w:t>
            </w:r>
          </w:p>
        </w:tc>
        <w:tc>
          <w:tcPr>
            <w:tcW w:w="7796" w:type="dxa"/>
            <w:tcPrChange w:id="689" w:author="Georgina Watkins" w:date="2025-10-14T14:58:00Z" w16du:dateUtc="2025-10-14T13:58:00Z">
              <w:tcPr>
                <w:tcW w:w="7371" w:type="dxa"/>
                <w:gridSpan w:val="2"/>
              </w:tcPr>
            </w:tcPrChange>
          </w:tcPr>
          <w:p w14:paraId="1CDD91EA" w14:textId="77777777" w:rsidR="007713F6" w:rsidRPr="0009749A" w:rsidRDefault="007713F6" w:rsidP="00BF39E6">
            <w:r>
              <w:t>Body parts and organs including blood bags and blood preserves (except 18 01 03)</w:t>
            </w:r>
          </w:p>
        </w:tc>
      </w:tr>
      <w:tr w:rsidR="007713F6" w:rsidRPr="005076C8" w14:paraId="1C3A56E5" w14:textId="77777777" w:rsidTr="00123EAA">
        <w:tc>
          <w:tcPr>
            <w:tcW w:w="1271" w:type="dxa"/>
            <w:tcPrChange w:id="690" w:author="Georgina Watkins" w:date="2025-10-14T14:58:00Z" w16du:dateUtc="2025-10-14T13:58:00Z">
              <w:tcPr>
                <w:tcW w:w="1838" w:type="dxa"/>
                <w:gridSpan w:val="2"/>
              </w:tcPr>
            </w:tcPrChange>
          </w:tcPr>
          <w:p w14:paraId="035B4845" w14:textId="77777777" w:rsidR="007713F6" w:rsidRDefault="007713F6" w:rsidP="00BF39E6">
            <w:r>
              <w:t>18 01 03*</w:t>
            </w:r>
          </w:p>
        </w:tc>
        <w:tc>
          <w:tcPr>
            <w:tcW w:w="7796" w:type="dxa"/>
            <w:tcPrChange w:id="691" w:author="Georgina Watkins" w:date="2025-10-14T14:58:00Z" w16du:dateUtc="2025-10-14T13:58:00Z">
              <w:tcPr>
                <w:tcW w:w="7371" w:type="dxa"/>
                <w:gridSpan w:val="2"/>
              </w:tcPr>
            </w:tcPrChange>
          </w:tcPr>
          <w:p w14:paraId="5FF02EA5" w14:textId="77777777" w:rsidR="007713F6" w:rsidRDefault="007713F6" w:rsidP="00BF39E6">
            <w:r>
              <w:t>Wastes whose collection and disposal is subject to special requirements in order to prevent infection (e.g. dressings, plaster casts, linen, disposable clothing, nappies)</w:t>
            </w:r>
          </w:p>
        </w:tc>
      </w:tr>
      <w:tr w:rsidR="007713F6" w:rsidRPr="005076C8" w14:paraId="5DF7BFFD" w14:textId="77777777" w:rsidTr="00123EAA">
        <w:tc>
          <w:tcPr>
            <w:tcW w:w="1271" w:type="dxa"/>
            <w:tcPrChange w:id="692" w:author="Georgina Watkins" w:date="2025-10-14T14:58:00Z" w16du:dateUtc="2025-10-14T13:58:00Z">
              <w:tcPr>
                <w:tcW w:w="1838" w:type="dxa"/>
                <w:gridSpan w:val="2"/>
              </w:tcPr>
            </w:tcPrChange>
          </w:tcPr>
          <w:p w14:paraId="052458B3" w14:textId="77777777" w:rsidR="007713F6" w:rsidRPr="0009749A" w:rsidRDefault="007713F6" w:rsidP="00BF39E6">
            <w:r>
              <w:t>18 01 04</w:t>
            </w:r>
          </w:p>
        </w:tc>
        <w:tc>
          <w:tcPr>
            <w:tcW w:w="7796" w:type="dxa"/>
            <w:tcPrChange w:id="693" w:author="Georgina Watkins" w:date="2025-10-14T14:58:00Z" w16du:dateUtc="2025-10-14T13:58:00Z">
              <w:tcPr>
                <w:tcW w:w="7371" w:type="dxa"/>
                <w:gridSpan w:val="2"/>
              </w:tcPr>
            </w:tcPrChange>
          </w:tcPr>
          <w:p w14:paraId="5E6B85C5" w14:textId="77777777" w:rsidR="007713F6" w:rsidRPr="0009749A" w:rsidRDefault="007713F6" w:rsidP="00BF39E6">
            <w:r>
              <w:t xml:space="preserve">Wastes whose collection and disposal is not subject to special requirements in order to prevent infection </w:t>
            </w:r>
          </w:p>
        </w:tc>
      </w:tr>
      <w:tr w:rsidR="007713F6" w:rsidRPr="005076C8" w14:paraId="218E17CF" w14:textId="77777777" w:rsidTr="00123EAA">
        <w:tc>
          <w:tcPr>
            <w:tcW w:w="1271" w:type="dxa"/>
            <w:tcPrChange w:id="694" w:author="Georgina Watkins" w:date="2025-10-14T14:58:00Z" w16du:dateUtc="2025-10-14T13:58:00Z">
              <w:tcPr>
                <w:tcW w:w="1838" w:type="dxa"/>
                <w:gridSpan w:val="2"/>
              </w:tcPr>
            </w:tcPrChange>
          </w:tcPr>
          <w:p w14:paraId="048D3C8F" w14:textId="77777777" w:rsidR="007713F6" w:rsidRDefault="007713F6" w:rsidP="00BF39E6">
            <w:r>
              <w:t>18 01 06*</w:t>
            </w:r>
          </w:p>
        </w:tc>
        <w:tc>
          <w:tcPr>
            <w:tcW w:w="7796" w:type="dxa"/>
            <w:tcPrChange w:id="695" w:author="Georgina Watkins" w:date="2025-10-14T14:58:00Z" w16du:dateUtc="2025-10-14T13:58:00Z">
              <w:tcPr>
                <w:tcW w:w="7371" w:type="dxa"/>
                <w:gridSpan w:val="2"/>
              </w:tcPr>
            </w:tcPrChange>
          </w:tcPr>
          <w:p w14:paraId="3958DFCA" w14:textId="77777777" w:rsidR="007713F6" w:rsidRDefault="007713F6" w:rsidP="00BF39E6">
            <w:r>
              <w:t xml:space="preserve">Chemicals consisting of or containing hazardous substances </w:t>
            </w:r>
          </w:p>
        </w:tc>
      </w:tr>
      <w:tr w:rsidR="007713F6" w:rsidRPr="005076C8" w14:paraId="1F3BE288" w14:textId="77777777" w:rsidTr="00123EAA">
        <w:tc>
          <w:tcPr>
            <w:tcW w:w="1271" w:type="dxa"/>
            <w:tcPrChange w:id="696" w:author="Georgina Watkins" w:date="2025-10-14T14:58:00Z" w16du:dateUtc="2025-10-14T13:58:00Z">
              <w:tcPr>
                <w:tcW w:w="1838" w:type="dxa"/>
                <w:gridSpan w:val="2"/>
              </w:tcPr>
            </w:tcPrChange>
          </w:tcPr>
          <w:p w14:paraId="6334285A" w14:textId="77777777" w:rsidR="007713F6" w:rsidRDefault="007713F6" w:rsidP="00BF39E6">
            <w:r>
              <w:t>18 01 07</w:t>
            </w:r>
          </w:p>
        </w:tc>
        <w:tc>
          <w:tcPr>
            <w:tcW w:w="7796" w:type="dxa"/>
            <w:tcPrChange w:id="697" w:author="Georgina Watkins" w:date="2025-10-14T14:58:00Z" w16du:dateUtc="2025-10-14T13:58:00Z">
              <w:tcPr>
                <w:tcW w:w="7371" w:type="dxa"/>
                <w:gridSpan w:val="2"/>
              </w:tcPr>
            </w:tcPrChange>
          </w:tcPr>
          <w:p w14:paraId="62FD01D3" w14:textId="77777777" w:rsidR="007713F6" w:rsidRDefault="007713F6" w:rsidP="00BF39E6">
            <w:r>
              <w:t>Chemicals other than those mentioned in 18 01 06</w:t>
            </w:r>
          </w:p>
        </w:tc>
      </w:tr>
      <w:tr w:rsidR="007713F6" w:rsidRPr="005076C8" w14:paraId="4DDB5A58" w14:textId="77777777" w:rsidTr="00123EAA">
        <w:tc>
          <w:tcPr>
            <w:tcW w:w="1271" w:type="dxa"/>
            <w:tcPrChange w:id="698" w:author="Georgina Watkins" w:date="2025-10-14T14:58:00Z" w16du:dateUtc="2025-10-14T13:58:00Z">
              <w:tcPr>
                <w:tcW w:w="1838" w:type="dxa"/>
                <w:gridSpan w:val="2"/>
              </w:tcPr>
            </w:tcPrChange>
          </w:tcPr>
          <w:p w14:paraId="576E3DF1" w14:textId="77777777" w:rsidR="007713F6" w:rsidRDefault="007713F6" w:rsidP="00BF39E6">
            <w:r>
              <w:t>18 01 08*</w:t>
            </w:r>
          </w:p>
        </w:tc>
        <w:tc>
          <w:tcPr>
            <w:tcW w:w="7796" w:type="dxa"/>
            <w:tcPrChange w:id="699" w:author="Georgina Watkins" w:date="2025-10-14T14:58:00Z" w16du:dateUtc="2025-10-14T13:58:00Z">
              <w:tcPr>
                <w:tcW w:w="7371" w:type="dxa"/>
                <w:gridSpan w:val="2"/>
              </w:tcPr>
            </w:tcPrChange>
          </w:tcPr>
          <w:p w14:paraId="3B4B2BC8" w14:textId="77777777" w:rsidR="007713F6" w:rsidRDefault="007713F6" w:rsidP="00BF39E6">
            <w:r>
              <w:t xml:space="preserve">Cytotoxic and cytostatic medicines </w:t>
            </w:r>
          </w:p>
        </w:tc>
      </w:tr>
      <w:tr w:rsidR="007713F6" w:rsidRPr="005076C8" w14:paraId="50B1DC6D" w14:textId="77777777" w:rsidTr="00123EAA">
        <w:tc>
          <w:tcPr>
            <w:tcW w:w="1271" w:type="dxa"/>
            <w:tcPrChange w:id="700" w:author="Georgina Watkins" w:date="2025-10-14T14:58:00Z" w16du:dateUtc="2025-10-14T13:58:00Z">
              <w:tcPr>
                <w:tcW w:w="1838" w:type="dxa"/>
                <w:gridSpan w:val="2"/>
              </w:tcPr>
            </w:tcPrChange>
          </w:tcPr>
          <w:p w14:paraId="7325AEC4" w14:textId="77777777" w:rsidR="007713F6" w:rsidRDefault="007713F6" w:rsidP="00BF39E6">
            <w:r>
              <w:t xml:space="preserve">18 01 09 </w:t>
            </w:r>
          </w:p>
        </w:tc>
        <w:tc>
          <w:tcPr>
            <w:tcW w:w="7796" w:type="dxa"/>
            <w:tcPrChange w:id="701" w:author="Georgina Watkins" w:date="2025-10-14T14:58:00Z" w16du:dateUtc="2025-10-14T13:58:00Z">
              <w:tcPr>
                <w:tcW w:w="7371" w:type="dxa"/>
                <w:gridSpan w:val="2"/>
              </w:tcPr>
            </w:tcPrChange>
          </w:tcPr>
          <w:p w14:paraId="07AE9C61" w14:textId="77777777" w:rsidR="007713F6" w:rsidRDefault="007713F6" w:rsidP="00BF39E6">
            <w:r>
              <w:t>Medicines other than those mentioned in 18 01 08</w:t>
            </w:r>
          </w:p>
        </w:tc>
      </w:tr>
      <w:tr w:rsidR="007713F6" w:rsidRPr="005076C8" w14:paraId="2D675DEC" w14:textId="77777777" w:rsidTr="00123EAA">
        <w:tc>
          <w:tcPr>
            <w:tcW w:w="1271" w:type="dxa"/>
            <w:tcPrChange w:id="702" w:author="Georgina Watkins" w:date="2025-10-14T14:58:00Z" w16du:dateUtc="2025-10-14T13:58:00Z">
              <w:tcPr>
                <w:tcW w:w="1838" w:type="dxa"/>
                <w:gridSpan w:val="2"/>
              </w:tcPr>
            </w:tcPrChange>
          </w:tcPr>
          <w:p w14:paraId="52621B5C" w14:textId="77777777" w:rsidR="007713F6" w:rsidRDefault="007713F6" w:rsidP="00BF39E6">
            <w:r>
              <w:t>18 01 10*</w:t>
            </w:r>
          </w:p>
        </w:tc>
        <w:tc>
          <w:tcPr>
            <w:tcW w:w="7796" w:type="dxa"/>
            <w:tcPrChange w:id="703" w:author="Georgina Watkins" w:date="2025-10-14T14:58:00Z" w16du:dateUtc="2025-10-14T13:58:00Z">
              <w:tcPr>
                <w:tcW w:w="7371" w:type="dxa"/>
                <w:gridSpan w:val="2"/>
              </w:tcPr>
            </w:tcPrChange>
          </w:tcPr>
          <w:p w14:paraId="18C0897E" w14:textId="77777777" w:rsidR="007713F6" w:rsidRDefault="007713F6" w:rsidP="00BF39E6">
            <w:r>
              <w:t>Amalgam waste from dental care</w:t>
            </w:r>
          </w:p>
        </w:tc>
      </w:tr>
      <w:tr w:rsidR="007713F6" w:rsidRPr="005076C8" w14:paraId="7C0F58EF" w14:textId="77777777" w:rsidTr="00123EAA">
        <w:tc>
          <w:tcPr>
            <w:tcW w:w="1271" w:type="dxa"/>
            <w:shd w:val="clear" w:color="auto" w:fill="E6ECE6" w:themeFill="accent4" w:themeFillTint="1A"/>
            <w:tcPrChange w:id="704" w:author="Georgina Watkins" w:date="2025-10-14T14:58:00Z" w16du:dateUtc="2025-10-14T13:58:00Z">
              <w:tcPr>
                <w:tcW w:w="1838" w:type="dxa"/>
                <w:gridSpan w:val="2"/>
                <w:shd w:val="clear" w:color="auto" w:fill="E6ECE6" w:themeFill="accent4" w:themeFillTint="1A"/>
              </w:tcPr>
            </w:tcPrChange>
          </w:tcPr>
          <w:p w14:paraId="718AF495" w14:textId="77777777" w:rsidR="007713F6" w:rsidRPr="00080DB7" w:rsidRDefault="007713F6" w:rsidP="00BF39E6">
            <w:r w:rsidRPr="00080DB7">
              <w:t xml:space="preserve">18 02 </w:t>
            </w:r>
          </w:p>
        </w:tc>
        <w:tc>
          <w:tcPr>
            <w:tcW w:w="7796" w:type="dxa"/>
            <w:shd w:val="clear" w:color="auto" w:fill="E6ECE6" w:themeFill="accent4" w:themeFillTint="1A"/>
            <w:tcPrChange w:id="705" w:author="Georgina Watkins" w:date="2025-10-14T14:58:00Z" w16du:dateUtc="2025-10-14T13:58:00Z">
              <w:tcPr>
                <w:tcW w:w="7371" w:type="dxa"/>
                <w:gridSpan w:val="2"/>
                <w:shd w:val="clear" w:color="auto" w:fill="E6ECE6" w:themeFill="accent4" w:themeFillTint="1A"/>
              </w:tcPr>
            </w:tcPrChange>
          </w:tcPr>
          <w:p w14:paraId="7AD5EDC3" w14:textId="77777777" w:rsidR="007713F6" w:rsidRPr="00080DB7" w:rsidRDefault="007713F6" w:rsidP="00BF39E6">
            <w:r w:rsidRPr="00080DB7">
              <w:t xml:space="preserve">Wastes from research, diagnosis, treatment or prevention of disease involving animals </w:t>
            </w:r>
          </w:p>
        </w:tc>
      </w:tr>
      <w:tr w:rsidR="007713F6" w:rsidRPr="005076C8" w14:paraId="7B598A4D" w14:textId="77777777" w:rsidTr="00123EAA">
        <w:tc>
          <w:tcPr>
            <w:tcW w:w="1271" w:type="dxa"/>
            <w:tcPrChange w:id="706" w:author="Georgina Watkins" w:date="2025-10-14T14:58:00Z" w16du:dateUtc="2025-10-14T13:58:00Z">
              <w:tcPr>
                <w:tcW w:w="1838" w:type="dxa"/>
                <w:gridSpan w:val="2"/>
              </w:tcPr>
            </w:tcPrChange>
          </w:tcPr>
          <w:p w14:paraId="73D3B5D8" w14:textId="77777777" w:rsidR="007713F6" w:rsidRDefault="007713F6" w:rsidP="00BF39E6">
            <w:r>
              <w:lastRenderedPageBreak/>
              <w:t>18 02 01</w:t>
            </w:r>
          </w:p>
        </w:tc>
        <w:tc>
          <w:tcPr>
            <w:tcW w:w="7796" w:type="dxa"/>
            <w:tcPrChange w:id="707" w:author="Georgina Watkins" w:date="2025-10-14T14:58:00Z" w16du:dateUtc="2025-10-14T13:58:00Z">
              <w:tcPr>
                <w:tcW w:w="7371" w:type="dxa"/>
                <w:gridSpan w:val="2"/>
              </w:tcPr>
            </w:tcPrChange>
          </w:tcPr>
          <w:p w14:paraId="1BF40466" w14:textId="77777777" w:rsidR="007713F6" w:rsidRPr="0009749A" w:rsidRDefault="007713F6" w:rsidP="00BF39E6">
            <w:r>
              <w:t>Sharps (except 18 02 02)</w:t>
            </w:r>
          </w:p>
        </w:tc>
      </w:tr>
      <w:tr w:rsidR="007713F6" w:rsidRPr="005076C8" w14:paraId="2D8033C0" w14:textId="77777777" w:rsidTr="00123EAA">
        <w:tc>
          <w:tcPr>
            <w:tcW w:w="1271" w:type="dxa"/>
            <w:tcPrChange w:id="708" w:author="Georgina Watkins" w:date="2025-10-14T14:58:00Z" w16du:dateUtc="2025-10-14T13:58:00Z">
              <w:tcPr>
                <w:tcW w:w="1838" w:type="dxa"/>
                <w:gridSpan w:val="2"/>
              </w:tcPr>
            </w:tcPrChange>
          </w:tcPr>
          <w:p w14:paraId="351BB697" w14:textId="77777777" w:rsidR="007713F6" w:rsidRDefault="007713F6" w:rsidP="00BF39E6">
            <w:r>
              <w:t>18 02 02*</w:t>
            </w:r>
          </w:p>
        </w:tc>
        <w:tc>
          <w:tcPr>
            <w:tcW w:w="7796" w:type="dxa"/>
            <w:tcPrChange w:id="709" w:author="Georgina Watkins" w:date="2025-10-14T14:58:00Z" w16du:dateUtc="2025-10-14T13:58:00Z">
              <w:tcPr>
                <w:tcW w:w="7371" w:type="dxa"/>
                <w:gridSpan w:val="2"/>
              </w:tcPr>
            </w:tcPrChange>
          </w:tcPr>
          <w:p w14:paraId="03389A32" w14:textId="77777777" w:rsidR="007713F6" w:rsidRDefault="007713F6" w:rsidP="00BF39E6">
            <w:r>
              <w:t>Wastes whose collection and disposal is subject to special requirements in order to prevent infection</w:t>
            </w:r>
          </w:p>
        </w:tc>
      </w:tr>
      <w:tr w:rsidR="007713F6" w:rsidRPr="005076C8" w14:paraId="2E3BE1B2" w14:textId="77777777" w:rsidTr="00123EAA">
        <w:tc>
          <w:tcPr>
            <w:tcW w:w="1271" w:type="dxa"/>
            <w:tcPrChange w:id="710" w:author="Georgina Watkins" w:date="2025-10-14T14:58:00Z" w16du:dateUtc="2025-10-14T13:58:00Z">
              <w:tcPr>
                <w:tcW w:w="1838" w:type="dxa"/>
                <w:gridSpan w:val="2"/>
              </w:tcPr>
            </w:tcPrChange>
          </w:tcPr>
          <w:p w14:paraId="2A4E2073" w14:textId="77777777" w:rsidR="007713F6" w:rsidRDefault="007713F6" w:rsidP="00BF39E6">
            <w:r>
              <w:t>18 02 03</w:t>
            </w:r>
          </w:p>
        </w:tc>
        <w:tc>
          <w:tcPr>
            <w:tcW w:w="7796" w:type="dxa"/>
            <w:tcPrChange w:id="711" w:author="Georgina Watkins" w:date="2025-10-14T14:58:00Z" w16du:dateUtc="2025-10-14T13:58:00Z">
              <w:tcPr>
                <w:tcW w:w="7371" w:type="dxa"/>
                <w:gridSpan w:val="2"/>
              </w:tcPr>
            </w:tcPrChange>
          </w:tcPr>
          <w:p w14:paraId="123FA223" w14:textId="77777777" w:rsidR="007713F6" w:rsidRDefault="007713F6" w:rsidP="00BF39E6">
            <w:r>
              <w:t xml:space="preserve">Wastes whose collection and disposal is not subject to special requirements in order to prevent infection </w:t>
            </w:r>
          </w:p>
        </w:tc>
      </w:tr>
      <w:tr w:rsidR="007713F6" w:rsidRPr="005076C8" w14:paraId="3FCF6AC0" w14:textId="77777777" w:rsidTr="00123EAA">
        <w:tc>
          <w:tcPr>
            <w:tcW w:w="1271" w:type="dxa"/>
            <w:tcPrChange w:id="712" w:author="Georgina Watkins" w:date="2025-10-14T14:58:00Z" w16du:dateUtc="2025-10-14T13:58:00Z">
              <w:tcPr>
                <w:tcW w:w="1838" w:type="dxa"/>
                <w:gridSpan w:val="2"/>
              </w:tcPr>
            </w:tcPrChange>
          </w:tcPr>
          <w:p w14:paraId="4A4E405B" w14:textId="77777777" w:rsidR="007713F6" w:rsidRDefault="007713F6" w:rsidP="00BF39E6">
            <w:r>
              <w:t xml:space="preserve">18 02 05* </w:t>
            </w:r>
          </w:p>
        </w:tc>
        <w:tc>
          <w:tcPr>
            <w:tcW w:w="7796" w:type="dxa"/>
            <w:tcPrChange w:id="713" w:author="Georgina Watkins" w:date="2025-10-14T14:58:00Z" w16du:dateUtc="2025-10-14T13:58:00Z">
              <w:tcPr>
                <w:tcW w:w="7371" w:type="dxa"/>
                <w:gridSpan w:val="2"/>
              </w:tcPr>
            </w:tcPrChange>
          </w:tcPr>
          <w:p w14:paraId="3707C2F8" w14:textId="77777777" w:rsidR="007713F6" w:rsidRDefault="007713F6" w:rsidP="00BF39E6">
            <w:r>
              <w:t>Chemicals consisting of or containing hazardous substances</w:t>
            </w:r>
          </w:p>
        </w:tc>
      </w:tr>
      <w:tr w:rsidR="007713F6" w:rsidRPr="005076C8" w14:paraId="634A355C" w14:textId="77777777" w:rsidTr="00123EAA">
        <w:tc>
          <w:tcPr>
            <w:tcW w:w="1271" w:type="dxa"/>
            <w:tcPrChange w:id="714" w:author="Georgina Watkins" w:date="2025-10-14T14:58:00Z" w16du:dateUtc="2025-10-14T13:58:00Z">
              <w:tcPr>
                <w:tcW w:w="1838" w:type="dxa"/>
                <w:gridSpan w:val="2"/>
              </w:tcPr>
            </w:tcPrChange>
          </w:tcPr>
          <w:p w14:paraId="133F2C9B" w14:textId="77777777" w:rsidR="007713F6" w:rsidRDefault="007713F6" w:rsidP="00BF39E6">
            <w:r>
              <w:t>18 02 06</w:t>
            </w:r>
          </w:p>
        </w:tc>
        <w:tc>
          <w:tcPr>
            <w:tcW w:w="7796" w:type="dxa"/>
            <w:tcPrChange w:id="715" w:author="Georgina Watkins" w:date="2025-10-14T14:58:00Z" w16du:dateUtc="2025-10-14T13:58:00Z">
              <w:tcPr>
                <w:tcW w:w="7371" w:type="dxa"/>
                <w:gridSpan w:val="2"/>
              </w:tcPr>
            </w:tcPrChange>
          </w:tcPr>
          <w:p w14:paraId="799EFC83" w14:textId="77777777" w:rsidR="007713F6" w:rsidRDefault="007713F6" w:rsidP="00BF39E6">
            <w:r>
              <w:t>Chemicals other than those mentioned in 18 02 05</w:t>
            </w:r>
          </w:p>
        </w:tc>
      </w:tr>
      <w:tr w:rsidR="007713F6" w:rsidRPr="005076C8" w14:paraId="49D35D0B" w14:textId="77777777" w:rsidTr="00123EAA">
        <w:tc>
          <w:tcPr>
            <w:tcW w:w="1271" w:type="dxa"/>
            <w:tcPrChange w:id="716" w:author="Georgina Watkins" w:date="2025-10-14T14:58:00Z" w16du:dateUtc="2025-10-14T13:58:00Z">
              <w:tcPr>
                <w:tcW w:w="1838" w:type="dxa"/>
                <w:gridSpan w:val="2"/>
              </w:tcPr>
            </w:tcPrChange>
          </w:tcPr>
          <w:p w14:paraId="30EDE95B" w14:textId="77777777" w:rsidR="007713F6" w:rsidRDefault="007713F6" w:rsidP="00BF39E6">
            <w:r>
              <w:t xml:space="preserve">18 02 07* </w:t>
            </w:r>
          </w:p>
        </w:tc>
        <w:tc>
          <w:tcPr>
            <w:tcW w:w="7796" w:type="dxa"/>
            <w:tcPrChange w:id="717" w:author="Georgina Watkins" w:date="2025-10-14T14:58:00Z" w16du:dateUtc="2025-10-14T13:58:00Z">
              <w:tcPr>
                <w:tcW w:w="7371" w:type="dxa"/>
                <w:gridSpan w:val="2"/>
              </w:tcPr>
            </w:tcPrChange>
          </w:tcPr>
          <w:p w14:paraId="321E2738" w14:textId="77777777" w:rsidR="007713F6" w:rsidRDefault="007713F6" w:rsidP="00BF39E6">
            <w:r>
              <w:t xml:space="preserve">Cytotoxic and cytostatic medicines </w:t>
            </w:r>
          </w:p>
        </w:tc>
      </w:tr>
      <w:tr w:rsidR="007713F6" w:rsidRPr="005076C8" w14:paraId="40ED40AC" w14:textId="77777777" w:rsidTr="00123EAA">
        <w:tc>
          <w:tcPr>
            <w:tcW w:w="1271" w:type="dxa"/>
            <w:tcPrChange w:id="718" w:author="Georgina Watkins" w:date="2025-10-14T14:58:00Z" w16du:dateUtc="2025-10-14T13:58:00Z">
              <w:tcPr>
                <w:tcW w:w="1838" w:type="dxa"/>
                <w:gridSpan w:val="2"/>
              </w:tcPr>
            </w:tcPrChange>
          </w:tcPr>
          <w:p w14:paraId="4CA556B2" w14:textId="77777777" w:rsidR="007713F6" w:rsidRDefault="007713F6" w:rsidP="00BF39E6">
            <w:r>
              <w:t>18 02 08</w:t>
            </w:r>
          </w:p>
        </w:tc>
        <w:tc>
          <w:tcPr>
            <w:tcW w:w="7796" w:type="dxa"/>
            <w:tcPrChange w:id="719" w:author="Georgina Watkins" w:date="2025-10-14T14:58:00Z" w16du:dateUtc="2025-10-14T13:58:00Z">
              <w:tcPr>
                <w:tcW w:w="7371" w:type="dxa"/>
                <w:gridSpan w:val="2"/>
              </w:tcPr>
            </w:tcPrChange>
          </w:tcPr>
          <w:p w14:paraId="7DFBD37C" w14:textId="77777777" w:rsidR="007713F6" w:rsidRDefault="007713F6" w:rsidP="00BF39E6">
            <w:r>
              <w:t xml:space="preserve">Medicines other than those mentioned in 18 02 07 </w:t>
            </w:r>
          </w:p>
        </w:tc>
      </w:tr>
      <w:tr w:rsidR="007713F6" w:rsidRPr="005076C8" w14:paraId="39C4B898" w14:textId="77777777" w:rsidTr="00123EAA">
        <w:tc>
          <w:tcPr>
            <w:tcW w:w="1271" w:type="dxa"/>
            <w:shd w:val="clear" w:color="auto" w:fill="C2D2C2" w:themeFill="accent4" w:themeFillTint="40"/>
            <w:tcPrChange w:id="720" w:author="Georgina Watkins" w:date="2025-10-14T14:58:00Z" w16du:dateUtc="2025-10-14T13:58:00Z">
              <w:tcPr>
                <w:tcW w:w="1838" w:type="dxa"/>
                <w:gridSpan w:val="2"/>
                <w:shd w:val="clear" w:color="auto" w:fill="C2D2C2" w:themeFill="accent4" w:themeFillTint="40"/>
              </w:tcPr>
            </w:tcPrChange>
          </w:tcPr>
          <w:p w14:paraId="68D6CD70" w14:textId="77777777" w:rsidR="007713F6" w:rsidRPr="00080DB7" w:rsidRDefault="007713F6" w:rsidP="00BF39E6">
            <w:pPr>
              <w:rPr>
                <w:bCs/>
              </w:rPr>
            </w:pPr>
            <w:r w:rsidRPr="00080DB7">
              <w:rPr>
                <w:bCs/>
              </w:rPr>
              <w:t>20</w:t>
            </w:r>
          </w:p>
        </w:tc>
        <w:tc>
          <w:tcPr>
            <w:tcW w:w="7796" w:type="dxa"/>
            <w:shd w:val="clear" w:color="auto" w:fill="C2D2C2" w:themeFill="accent4" w:themeFillTint="40"/>
            <w:tcPrChange w:id="721" w:author="Georgina Watkins" w:date="2025-10-14T14:58:00Z" w16du:dateUtc="2025-10-14T13:58:00Z">
              <w:tcPr>
                <w:tcW w:w="7371" w:type="dxa"/>
                <w:gridSpan w:val="2"/>
                <w:shd w:val="clear" w:color="auto" w:fill="C2D2C2" w:themeFill="accent4" w:themeFillTint="40"/>
              </w:tcPr>
            </w:tcPrChange>
          </w:tcPr>
          <w:p w14:paraId="1394426B" w14:textId="77777777" w:rsidR="007713F6" w:rsidRPr="00080DB7" w:rsidRDefault="007713F6" w:rsidP="00BF39E6">
            <w:pPr>
              <w:rPr>
                <w:bCs/>
              </w:rPr>
            </w:pPr>
            <w:r w:rsidRPr="00080DB7">
              <w:rPr>
                <w:bCs/>
              </w:rPr>
              <w:t xml:space="preserve">MUNICIPAL WASTES (HOUSEHOLD AND SIMILAR COMMERCIAL, INDUSTRIAL AND INSTITUTIONAL WASTES) INCLUDING SEPARATELY COLLECTED FRACTIONS </w:t>
            </w:r>
          </w:p>
        </w:tc>
      </w:tr>
      <w:tr w:rsidR="007713F6" w:rsidRPr="005076C8" w14:paraId="7FC6B96B" w14:textId="77777777" w:rsidTr="00123EAA">
        <w:tc>
          <w:tcPr>
            <w:tcW w:w="1271" w:type="dxa"/>
            <w:shd w:val="clear" w:color="auto" w:fill="E6ECE6" w:themeFill="accent4" w:themeFillTint="1A"/>
            <w:tcPrChange w:id="722" w:author="Georgina Watkins" w:date="2025-10-14T14:58:00Z" w16du:dateUtc="2025-10-14T13:58:00Z">
              <w:tcPr>
                <w:tcW w:w="1838" w:type="dxa"/>
                <w:gridSpan w:val="2"/>
                <w:shd w:val="clear" w:color="auto" w:fill="E6ECE6" w:themeFill="accent4" w:themeFillTint="1A"/>
              </w:tcPr>
            </w:tcPrChange>
          </w:tcPr>
          <w:p w14:paraId="4AEA8220" w14:textId="77777777" w:rsidR="007713F6" w:rsidRPr="00080DB7" w:rsidRDefault="007713F6" w:rsidP="00BF39E6">
            <w:pPr>
              <w:rPr>
                <w:bCs/>
              </w:rPr>
            </w:pPr>
            <w:r w:rsidRPr="00080DB7">
              <w:rPr>
                <w:bCs/>
              </w:rPr>
              <w:t>20 01</w:t>
            </w:r>
          </w:p>
        </w:tc>
        <w:tc>
          <w:tcPr>
            <w:tcW w:w="7796" w:type="dxa"/>
            <w:shd w:val="clear" w:color="auto" w:fill="E6ECE6" w:themeFill="accent4" w:themeFillTint="1A"/>
            <w:tcPrChange w:id="723" w:author="Georgina Watkins" w:date="2025-10-14T14:58:00Z" w16du:dateUtc="2025-10-14T13:58:00Z">
              <w:tcPr>
                <w:tcW w:w="7371" w:type="dxa"/>
                <w:gridSpan w:val="2"/>
                <w:shd w:val="clear" w:color="auto" w:fill="E6ECE6" w:themeFill="accent4" w:themeFillTint="1A"/>
              </w:tcPr>
            </w:tcPrChange>
          </w:tcPr>
          <w:p w14:paraId="218ED67A" w14:textId="77777777" w:rsidR="007713F6" w:rsidRPr="00080DB7" w:rsidRDefault="007713F6" w:rsidP="00BF39E6">
            <w:pPr>
              <w:rPr>
                <w:bCs/>
              </w:rPr>
            </w:pPr>
            <w:r w:rsidRPr="00080DB7">
              <w:rPr>
                <w:bCs/>
              </w:rPr>
              <w:t>Separately collected fractions (except 15 01)</w:t>
            </w:r>
          </w:p>
        </w:tc>
      </w:tr>
      <w:tr w:rsidR="007713F6" w:rsidRPr="005076C8" w14:paraId="38DF8B71" w14:textId="77777777" w:rsidTr="00123EAA">
        <w:tc>
          <w:tcPr>
            <w:tcW w:w="1271" w:type="dxa"/>
            <w:tcPrChange w:id="724" w:author="Georgina Watkins" w:date="2025-10-14T14:58:00Z" w16du:dateUtc="2025-10-14T13:58:00Z">
              <w:tcPr>
                <w:tcW w:w="1838" w:type="dxa"/>
                <w:gridSpan w:val="2"/>
              </w:tcPr>
            </w:tcPrChange>
          </w:tcPr>
          <w:p w14:paraId="05C4396F" w14:textId="77777777" w:rsidR="007713F6" w:rsidRPr="00510220" w:rsidRDefault="007713F6" w:rsidP="00BF39E6">
            <w:r>
              <w:t>20 01 31*</w:t>
            </w:r>
          </w:p>
        </w:tc>
        <w:tc>
          <w:tcPr>
            <w:tcW w:w="7796" w:type="dxa"/>
            <w:tcPrChange w:id="725" w:author="Georgina Watkins" w:date="2025-10-14T14:58:00Z" w16du:dateUtc="2025-10-14T13:58:00Z">
              <w:tcPr>
                <w:tcW w:w="7371" w:type="dxa"/>
                <w:gridSpan w:val="2"/>
              </w:tcPr>
            </w:tcPrChange>
          </w:tcPr>
          <w:p w14:paraId="53DBF8AB" w14:textId="77777777" w:rsidR="007713F6" w:rsidRPr="00510220" w:rsidRDefault="007713F6" w:rsidP="00BF39E6">
            <w:r>
              <w:t xml:space="preserve">Cytotoxic and cytostatic medicines </w:t>
            </w:r>
          </w:p>
        </w:tc>
      </w:tr>
      <w:tr w:rsidR="007713F6" w:rsidRPr="005076C8" w14:paraId="536603EA" w14:textId="77777777" w:rsidTr="00123EAA">
        <w:tc>
          <w:tcPr>
            <w:tcW w:w="1271" w:type="dxa"/>
            <w:tcPrChange w:id="726" w:author="Georgina Watkins" w:date="2025-10-14T14:58:00Z" w16du:dateUtc="2025-10-14T13:58:00Z">
              <w:tcPr>
                <w:tcW w:w="1838" w:type="dxa"/>
                <w:gridSpan w:val="2"/>
              </w:tcPr>
            </w:tcPrChange>
          </w:tcPr>
          <w:p w14:paraId="72F5474A" w14:textId="77777777" w:rsidR="007713F6" w:rsidRPr="00510220" w:rsidRDefault="007713F6" w:rsidP="00BF39E6">
            <w:r>
              <w:t>20 01 32</w:t>
            </w:r>
          </w:p>
        </w:tc>
        <w:tc>
          <w:tcPr>
            <w:tcW w:w="7796" w:type="dxa"/>
            <w:tcPrChange w:id="727" w:author="Georgina Watkins" w:date="2025-10-14T14:58:00Z" w16du:dateUtc="2025-10-14T13:58:00Z">
              <w:tcPr>
                <w:tcW w:w="7371" w:type="dxa"/>
                <w:gridSpan w:val="2"/>
              </w:tcPr>
            </w:tcPrChange>
          </w:tcPr>
          <w:p w14:paraId="46BCC889" w14:textId="77777777" w:rsidR="007713F6" w:rsidRPr="00510220" w:rsidRDefault="007713F6" w:rsidP="00BF39E6">
            <w:r>
              <w:t>Medicines other than those mentioned in 20 01 31</w:t>
            </w:r>
          </w:p>
        </w:tc>
      </w:tr>
      <w:tr w:rsidR="007713F6" w:rsidRPr="005076C8" w14:paraId="6F997C3C" w14:textId="77777777" w:rsidTr="00123EAA">
        <w:tc>
          <w:tcPr>
            <w:tcW w:w="1271" w:type="dxa"/>
            <w:tcPrChange w:id="728" w:author="Georgina Watkins" w:date="2025-10-14T14:58:00Z" w16du:dateUtc="2025-10-14T13:58:00Z">
              <w:tcPr>
                <w:tcW w:w="1838" w:type="dxa"/>
                <w:gridSpan w:val="2"/>
              </w:tcPr>
            </w:tcPrChange>
          </w:tcPr>
          <w:p w14:paraId="0BB1012D" w14:textId="77777777" w:rsidR="007713F6" w:rsidRPr="00510220" w:rsidRDefault="007713F6" w:rsidP="00BF39E6">
            <w:r w:rsidRPr="00510220">
              <w:t>20 01 99</w:t>
            </w:r>
          </w:p>
        </w:tc>
        <w:tc>
          <w:tcPr>
            <w:tcW w:w="7796" w:type="dxa"/>
            <w:tcPrChange w:id="729" w:author="Georgina Watkins" w:date="2025-10-14T14:58:00Z" w16du:dateUtc="2025-10-14T13:58:00Z">
              <w:tcPr>
                <w:tcW w:w="7371" w:type="dxa"/>
                <w:gridSpan w:val="2"/>
              </w:tcPr>
            </w:tcPrChange>
          </w:tcPr>
          <w:p w14:paraId="2086D4AC" w14:textId="77777777" w:rsidR="007713F6" w:rsidRPr="00510220" w:rsidRDefault="007713F6" w:rsidP="00BF39E6">
            <w:r w:rsidRPr="00510220">
              <w:t>Other fractions not otherwise specified (consisting of nappies and absorbent hygiene products (AHPs) only)</w:t>
            </w:r>
          </w:p>
        </w:tc>
      </w:tr>
      <w:bookmarkEnd w:id="662"/>
    </w:tbl>
    <w:p w14:paraId="6E3FFB03" w14:textId="77777777" w:rsidR="007713F6" w:rsidRDefault="007713F6" w:rsidP="007713F6"/>
    <w:p w14:paraId="278D8D9D" w14:textId="1A3277B7" w:rsidR="007713F6" w:rsidRPr="004C27FD" w:rsidRDefault="007713F6" w:rsidP="007713F6">
      <w:pPr>
        <w:pStyle w:val="Caption"/>
        <w:jc w:val="center"/>
      </w:pPr>
      <w:bookmarkStart w:id="730" w:name="_Ref190180880"/>
      <w:bookmarkStart w:id="731" w:name="_Toc190180733"/>
      <w:bookmarkStart w:id="732" w:name="_Toc211347545"/>
      <w:r w:rsidRPr="004C27FD">
        <w:t xml:space="preserve">Table </w:t>
      </w:r>
      <w:r>
        <w:t>A</w:t>
      </w:r>
      <w:r w:rsidRPr="004C27FD">
        <w:noBreakHyphen/>
      </w:r>
      <w:r w:rsidRPr="004C27FD">
        <w:fldChar w:fldCharType="begin"/>
      </w:r>
      <w:r w:rsidRPr="004C27FD">
        <w:instrText xml:space="preserve"> SEQ Table \* ARABIC \s 1 </w:instrText>
      </w:r>
      <w:r w:rsidRPr="004C27FD">
        <w:fldChar w:fldCharType="separate"/>
      </w:r>
      <w:r>
        <w:rPr>
          <w:noProof/>
        </w:rPr>
        <w:t>3</w:t>
      </w:r>
      <w:r w:rsidRPr="004C27FD">
        <w:fldChar w:fldCharType="end"/>
      </w:r>
      <w:bookmarkEnd w:id="730"/>
      <w:r w:rsidRPr="004C27FD">
        <w:t xml:space="preserve"> Proposed </w:t>
      </w:r>
      <w:r>
        <w:t>Asbestos Waste to be Accepted at the Site</w:t>
      </w:r>
      <w:bookmarkEnd w:id="731"/>
      <w:bookmarkEnd w:id="732"/>
    </w:p>
    <w:tbl>
      <w:tblPr>
        <w:tblStyle w:val="SLROption2"/>
        <w:tblW w:w="9067" w:type="dxa"/>
        <w:tblLook w:val="04A0" w:firstRow="1" w:lastRow="0" w:firstColumn="1" w:lastColumn="0" w:noHBand="0" w:noVBand="1"/>
        <w:tblPrChange w:id="733" w:author="Georgina Watkins" w:date="2025-10-14T14:58:00Z" w16du:dateUtc="2025-10-14T13:58:00Z">
          <w:tblPr>
            <w:tblStyle w:val="SLROption2"/>
            <w:tblW w:w="9209" w:type="dxa"/>
            <w:tblLook w:val="04A0" w:firstRow="1" w:lastRow="0" w:firstColumn="1" w:lastColumn="0" w:noHBand="0" w:noVBand="1"/>
          </w:tblPr>
        </w:tblPrChange>
      </w:tblPr>
      <w:tblGrid>
        <w:gridCol w:w="1129"/>
        <w:gridCol w:w="7938"/>
        <w:tblGridChange w:id="734">
          <w:tblGrid>
            <w:gridCol w:w="1129"/>
            <w:gridCol w:w="709"/>
            <w:gridCol w:w="7229"/>
            <w:gridCol w:w="142"/>
          </w:tblGrid>
        </w:tblGridChange>
      </w:tblGrid>
      <w:tr w:rsidR="007713F6" w:rsidRPr="00DE5066" w14:paraId="6A8CF124" w14:textId="77777777" w:rsidTr="00123EAA">
        <w:trPr>
          <w:cnfStyle w:val="100000000000" w:firstRow="1" w:lastRow="0" w:firstColumn="0" w:lastColumn="0" w:oddVBand="0" w:evenVBand="0" w:oddHBand="0" w:evenHBand="0" w:firstRowFirstColumn="0" w:firstRowLastColumn="0" w:lastRowFirstColumn="0" w:lastRowLastColumn="0"/>
        </w:trPr>
        <w:tc>
          <w:tcPr>
            <w:tcW w:w="1129" w:type="dxa"/>
            <w:tcPrChange w:id="735" w:author="Georgina Watkins" w:date="2025-10-14T14:58:00Z" w16du:dateUtc="2025-10-14T13:58:00Z">
              <w:tcPr>
                <w:tcW w:w="1838" w:type="dxa"/>
                <w:gridSpan w:val="2"/>
              </w:tcPr>
            </w:tcPrChange>
          </w:tcPr>
          <w:p w14:paraId="7C7E8CAF" w14:textId="77777777" w:rsidR="007713F6" w:rsidRPr="00575528" w:rsidRDefault="007713F6" w:rsidP="00BF39E6">
            <w:pPr>
              <w:cnfStyle w:val="100000000000" w:firstRow="1" w:lastRow="0" w:firstColumn="0" w:lastColumn="0" w:oddVBand="0" w:evenVBand="0" w:oddHBand="0" w:evenHBand="0" w:firstRowFirstColumn="0" w:firstRowLastColumn="0" w:lastRowFirstColumn="0" w:lastRowLastColumn="0"/>
              <w:rPr>
                <w:b/>
                <w:bCs/>
              </w:rPr>
            </w:pPr>
            <w:r w:rsidRPr="00575528">
              <w:rPr>
                <w:b/>
                <w:bCs/>
              </w:rPr>
              <w:t>EWC Code</w:t>
            </w:r>
          </w:p>
        </w:tc>
        <w:tc>
          <w:tcPr>
            <w:tcW w:w="7938" w:type="dxa"/>
            <w:tcPrChange w:id="736" w:author="Georgina Watkins" w:date="2025-10-14T14:58:00Z" w16du:dateUtc="2025-10-14T13:58:00Z">
              <w:tcPr>
                <w:tcW w:w="7371" w:type="dxa"/>
                <w:gridSpan w:val="2"/>
              </w:tcPr>
            </w:tcPrChange>
          </w:tcPr>
          <w:p w14:paraId="1DE80ED0" w14:textId="77777777" w:rsidR="007713F6" w:rsidRPr="00575528" w:rsidRDefault="007713F6" w:rsidP="00BF39E6">
            <w:pPr>
              <w:cnfStyle w:val="100000000000" w:firstRow="1" w:lastRow="0" w:firstColumn="0" w:lastColumn="0" w:oddVBand="0" w:evenVBand="0" w:oddHBand="0" w:evenHBand="0" w:firstRowFirstColumn="0" w:firstRowLastColumn="0" w:lastRowFirstColumn="0" w:lastRowLastColumn="0"/>
              <w:rPr>
                <w:b/>
                <w:bCs/>
              </w:rPr>
            </w:pPr>
            <w:r w:rsidRPr="00575528">
              <w:rPr>
                <w:b/>
                <w:bCs/>
              </w:rPr>
              <w:t xml:space="preserve">Description </w:t>
            </w:r>
          </w:p>
        </w:tc>
      </w:tr>
      <w:tr w:rsidR="007713F6" w:rsidRPr="005076C8" w14:paraId="4E1B8A40" w14:textId="77777777" w:rsidTr="00123EAA">
        <w:tc>
          <w:tcPr>
            <w:tcW w:w="1129" w:type="dxa"/>
            <w:shd w:val="clear" w:color="auto" w:fill="C2D2C2" w:themeFill="accent4" w:themeFillTint="40"/>
            <w:vAlign w:val="center"/>
            <w:tcPrChange w:id="737" w:author="Georgina Watkins" w:date="2025-10-14T14:58:00Z" w16du:dateUtc="2025-10-14T13:58:00Z">
              <w:tcPr>
                <w:tcW w:w="1838" w:type="dxa"/>
                <w:gridSpan w:val="2"/>
                <w:shd w:val="clear" w:color="auto" w:fill="C2D2C2" w:themeFill="accent4" w:themeFillTint="40"/>
                <w:vAlign w:val="center"/>
              </w:tcPr>
            </w:tcPrChange>
          </w:tcPr>
          <w:p w14:paraId="3C0BD908" w14:textId="77777777" w:rsidR="007713F6" w:rsidRPr="00080DB7" w:rsidRDefault="007713F6" w:rsidP="00BF39E6">
            <w:bookmarkStart w:id="738" w:name="_Hlk190177992"/>
            <w:r>
              <w:t>17</w:t>
            </w:r>
          </w:p>
        </w:tc>
        <w:tc>
          <w:tcPr>
            <w:tcW w:w="7938" w:type="dxa"/>
            <w:shd w:val="clear" w:color="auto" w:fill="C2D2C2" w:themeFill="accent4" w:themeFillTint="40"/>
            <w:vAlign w:val="center"/>
            <w:tcPrChange w:id="739" w:author="Georgina Watkins" w:date="2025-10-14T14:58:00Z" w16du:dateUtc="2025-10-14T13:58:00Z">
              <w:tcPr>
                <w:tcW w:w="7371" w:type="dxa"/>
                <w:gridSpan w:val="2"/>
                <w:shd w:val="clear" w:color="auto" w:fill="C2D2C2" w:themeFill="accent4" w:themeFillTint="40"/>
                <w:vAlign w:val="center"/>
              </w:tcPr>
            </w:tcPrChange>
          </w:tcPr>
          <w:p w14:paraId="2D91D16A" w14:textId="77777777" w:rsidR="007713F6" w:rsidRPr="00080DB7" w:rsidRDefault="007713F6" w:rsidP="00BF39E6">
            <w:r w:rsidRPr="009A775D">
              <w:t>CONSTRUCTION AND DEMOLITION WASTES (INCLUDING EXCAVATED SOIL FROM CONTAMINATED SITES)</w:t>
            </w:r>
          </w:p>
        </w:tc>
      </w:tr>
      <w:tr w:rsidR="007713F6" w:rsidRPr="005076C8" w14:paraId="60AA0E30" w14:textId="77777777" w:rsidTr="00123EAA">
        <w:tc>
          <w:tcPr>
            <w:tcW w:w="1129" w:type="dxa"/>
            <w:shd w:val="clear" w:color="auto" w:fill="E6ECE6" w:themeFill="accent4" w:themeFillTint="1A"/>
            <w:vAlign w:val="center"/>
            <w:tcPrChange w:id="740" w:author="Georgina Watkins" w:date="2025-10-14T14:58:00Z" w16du:dateUtc="2025-10-14T13:58:00Z">
              <w:tcPr>
                <w:tcW w:w="1838" w:type="dxa"/>
                <w:gridSpan w:val="2"/>
                <w:shd w:val="clear" w:color="auto" w:fill="E6ECE6" w:themeFill="accent4" w:themeFillTint="1A"/>
                <w:vAlign w:val="center"/>
              </w:tcPr>
            </w:tcPrChange>
          </w:tcPr>
          <w:p w14:paraId="1193A2AD" w14:textId="77777777" w:rsidR="007713F6" w:rsidRPr="00080DB7" w:rsidRDefault="007713F6" w:rsidP="00BF39E6">
            <w:r>
              <w:t>17 06</w:t>
            </w:r>
          </w:p>
        </w:tc>
        <w:tc>
          <w:tcPr>
            <w:tcW w:w="7938" w:type="dxa"/>
            <w:shd w:val="clear" w:color="auto" w:fill="E6ECE6" w:themeFill="accent4" w:themeFillTint="1A"/>
            <w:vAlign w:val="center"/>
            <w:tcPrChange w:id="741" w:author="Georgina Watkins" w:date="2025-10-14T14:58:00Z" w16du:dateUtc="2025-10-14T13:58:00Z">
              <w:tcPr>
                <w:tcW w:w="7371" w:type="dxa"/>
                <w:gridSpan w:val="2"/>
                <w:shd w:val="clear" w:color="auto" w:fill="E6ECE6" w:themeFill="accent4" w:themeFillTint="1A"/>
                <w:vAlign w:val="center"/>
              </w:tcPr>
            </w:tcPrChange>
          </w:tcPr>
          <w:p w14:paraId="67D49020" w14:textId="77777777" w:rsidR="007713F6" w:rsidRPr="00080DB7" w:rsidRDefault="007713F6" w:rsidP="00BF39E6">
            <w:r w:rsidRPr="009A775D">
              <w:t>insulation materials and asbestos-containing construction materials</w:t>
            </w:r>
          </w:p>
        </w:tc>
      </w:tr>
      <w:tr w:rsidR="007713F6" w:rsidRPr="005076C8" w14:paraId="26B861EA" w14:textId="77777777" w:rsidTr="00123EAA">
        <w:tc>
          <w:tcPr>
            <w:tcW w:w="1129" w:type="dxa"/>
            <w:vAlign w:val="center"/>
            <w:tcPrChange w:id="742" w:author="Georgina Watkins" w:date="2025-10-14T14:58:00Z" w16du:dateUtc="2025-10-14T13:58:00Z">
              <w:tcPr>
                <w:tcW w:w="1838" w:type="dxa"/>
                <w:gridSpan w:val="2"/>
                <w:vAlign w:val="center"/>
              </w:tcPr>
            </w:tcPrChange>
          </w:tcPr>
          <w:p w14:paraId="76EF3D39" w14:textId="77777777" w:rsidR="007713F6" w:rsidRPr="00080DB7" w:rsidRDefault="007713F6" w:rsidP="00BF39E6">
            <w:r>
              <w:t>17 06 01*</w:t>
            </w:r>
          </w:p>
        </w:tc>
        <w:tc>
          <w:tcPr>
            <w:tcW w:w="7938" w:type="dxa"/>
            <w:vAlign w:val="center"/>
            <w:tcPrChange w:id="743" w:author="Georgina Watkins" w:date="2025-10-14T14:58:00Z" w16du:dateUtc="2025-10-14T13:58:00Z">
              <w:tcPr>
                <w:tcW w:w="7371" w:type="dxa"/>
                <w:gridSpan w:val="2"/>
                <w:vAlign w:val="center"/>
              </w:tcPr>
            </w:tcPrChange>
          </w:tcPr>
          <w:p w14:paraId="530CA23A" w14:textId="77777777" w:rsidR="007713F6" w:rsidRPr="00080DB7" w:rsidRDefault="007713F6" w:rsidP="00BF39E6">
            <w:r w:rsidRPr="009A775D">
              <w:t>Insulation</w:t>
            </w:r>
            <w:r>
              <w:t xml:space="preserve"> </w:t>
            </w:r>
            <w:r w:rsidRPr="009A775D">
              <w:t>materials containing asbestos</w:t>
            </w:r>
          </w:p>
        </w:tc>
      </w:tr>
      <w:tr w:rsidR="007713F6" w:rsidRPr="005076C8" w14:paraId="3ABBB40A" w14:textId="77777777" w:rsidTr="00123EAA">
        <w:tc>
          <w:tcPr>
            <w:tcW w:w="1129" w:type="dxa"/>
            <w:vAlign w:val="center"/>
            <w:tcPrChange w:id="744" w:author="Georgina Watkins" w:date="2025-10-14T14:58:00Z" w16du:dateUtc="2025-10-14T13:58:00Z">
              <w:tcPr>
                <w:tcW w:w="1838" w:type="dxa"/>
                <w:gridSpan w:val="2"/>
                <w:vAlign w:val="center"/>
              </w:tcPr>
            </w:tcPrChange>
          </w:tcPr>
          <w:p w14:paraId="0A91157E" w14:textId="77777777" w:rsidR="007713F6" w:rsidRPr="00080DB7" w:rsidRDefault="007713F6" w:rsidP="00BF39E6">
            <w:r>
              <w:t>17 06 03*</w:t>
            </w:r>
          </w:p>
        </w:tc>
        <w:tc>
          <w:tcPr>
            <w:tcW w:w="7938" w:type="dxa"/>
            <w:vAlign w:val="center"/>
            <w:tcPrChange w:id="745" w:author="Georgina Watkins" w:date="2025-10-14T14:58:00Z" w16du:dateUtc="2025-10-14T13:58:00Z">
              <w:tcPr>
                <w:tcW w:w="7371" w:type="dxa"/>
                <w:gridSpan w:val="2"/>
                <w:vAlign w:val="center"/>
              </w:tcPr>
            </w:tcPrChange>
          </w:tcPr>
          <w:p w14:paraId="7AF2412F" w14:textId="77777777" w:rsidR="007713F6" w:rsidRPr="00080DB7" w:rsidRDefault="007713F6" w:rsidP="00BF39E6">
            <w:r w:rsidRPr="009A775D">
              <w:t>Construction</w:t>
            </w:r>
            <w:r>
              <w:t xml:space="preserve"> </w:t>
            </w:r>
            <w:r w:rsidRPr="009A775D">
              <w:t>materials containing asbestos</w:t>
            </w:r>
          </w:p>
        </w:tc>
      </w:tr>
      <w:bookmarkEnd w:id="738"/>
    </w:tbl>
    <w:p w14:paraId="4DF6C929" w14:textId="77777777" w:rsidR="007713F6" w:rsidRDefault="007713F6" w:rsidP="007713F6">
      <w:r>
        <w:br w:type="page"/>
      </w:r>
    </w:p>
    <w:p w14:paraId="1E2DF0E9" w14:textId="77777777" w:rsidR="001D7534" w:rsidRPr="000C58C5" w:rsidRDefault="001D7534" w:rsidP="001D7534">
      <w:pPr>
        <w:pStyle w:val="BodyText"/>
        <w:sectPr w:rsidR="001D7534" w:rsidRPr="000C58C5" w:rsidSect="00A050F4">
          <w:headerReference w:type="default" r:id="rId39"/>
          <w:footerReference w:type="default" r:id="rId40"/>
          <w:pgSz w:w="11909" w:h="16834" w:code="9"/>
          <w:pgMar w:top="1440" w:right="1440" w:bottom="1440" w:left="1440" w:header="720" w:footer="576" w:gutter="0"/>
          <w:pgNumType w:start="1" w:chapStyle="6"/>
          <w:cols w:space="720"/>
          <w:docGrid w:linePitch="360"/>
        </w:sectPr>
      </w:pPr>
    </w:p>
    <w:p w14:paraId="637FCECB" w14:textId="77777777" w:rsidR="001A3B94" w:rsidRPr="000C58C5" w:rsidRDefault="001A3B94" w:rsidP="00B33D79">
      <w:pPr>
        <w:pStyle w:val="BodyText"/>
      </w:pPr>
    </w:p>
    <w:p w14:paraId="392D2BC5" w14:textId="53371129" w:rsidR="00B91332" w:rsidRPr="000C58C5" w:rsidRDefault="00EA607E" w:rsidP="00663761">
      <w:pPr>
        <w:pStyle w:val="Heading7"/>
        <w:rPr>
          <w:noProof w:val="0"/>
        </w:rPr>
      </w:pPr>
      <w:bookmarkStart w:id="746" w:name="_Toc211349256"/>
      <w:bookmarkEnd w:id="651"/>
      <w:bookmarkEnd w:id="652"/>
      <w:r>
        <w:rPr>
          <w:noProof w:val="0"/>
        </w:rPr>
        <w:t xml:space="preserve">Odour </w:t>
      </w:r>
      <w:r w:rsidR="00894D21">
        <w:rPr>
          <w:noProof w:val="0"/>
        </w:rPr>
        <w:t>Assessment Form</w:t>
      </w:r>
      <w:bookmarkEnd w:id="746"/>
    </w:p>
    <w:p w14:paraId="1E14BB42" w14:textId="77777777" w:rsidR="001D7534" w:rsidRPr="000C58C5" w:rsidRDefault="001D7534" w:rsidP="001D7534">
      <w:pPr>
        <w:pStyle w:val="BodyText"/>
      </w:pPr>
    </w:p>
    <w:p w14:paraId="1C60A21A" w14:textId="77777777" w:rsidR="001D7534" w:rsidRPr="000C58C5" w:rsidRDefault="001D7534" w:rsidP="001D7534">
      <w:pPr>
        <w:pStyle w:val="BodyText"/>
        <w:sectPr w:rsidR="001D7534" w:rsidRPr="000C58C5" w:rsidSect="006A25BB">
          <w:headerReference w:type="default" r:id="rId41"/>
          <w:footerReference w:type="default" r:id="rId42"/>
          <w:headerReference w:type="first" r:id="rId43"/>
          <w:footerReference w:type="first" r:id="rId44"/>
          <w:pgSz w:w="11909" w:h="16834" w:code="9"/>
          <w:pgMar w:top="1440" w:right="1440" w:bottom="1440" w:left="1440" w:header="720" w:footer="720" w:gutter="0"/>
          <w:pgNumType w:start="1" w:chapStyle="7"/>
          <w:cols w:space="720"/>
          <w:docGrid w:linePitch="360"/>
        </w:sectPr>
      </w:pPr>
    </w:p>
    <w:tbl>
      <w:tblPr>
        <w:tblStyle w:val="SLROption1"/>
        <w:tblW w:w="5000" w:type="pct"/>
        <w:tblLook w:val="01E0" w:firstRow="1" w:lastRow="1" w:firstColumn="1" w:lastColumn="1" w:noHBand="0" w:noVBand="0"/>
      </w:tblPr>
      <w:tblGrid>
        <w:gridCol w:w="1127"/>
        <w:gridCol w:w="285"/>
        <w:gridCol w:w="1039"/>
        <w:gridCol w:w="2298"/>
        <w:gridCol w:w="776"/>
        <w:gridCol w:w="139"/>
        <w:gridCol w:w="141"/>
        <w:gridCol w:w="570"/>
        <w:gridCol w:w="2644"/>
      </w:tblGrid>
      <w:tr w:rsidR="00894D21" w:rsidRPr="000C58C5" w14:paraId="290772DF" w14:textId="77777777" w:rsidTr="00926589">
        <w:trPr>
          <w:cnfStyle w:val="100000000000" w:firstRow="1" w:lastRow="0" w:firstColumn="0" w:lastColumn="0" w:oddVBand="0" w:evenVBand="0" w:oddHBand="0" w:evenHBand="0" w:firstRowFirstColumn="0" w:firstRowLastColumn="0" w:lastRowFirstColumn="0" w:lastRowLastColumn="0"/>
        </w:trPr>
        <w:tc>
          <w:tcPr>
            <w:tcW w:w="5000" w:type="pct"/>
            <w:gridSpan w:val="9"/>
          </w:tcPr>
          <w:p w14:paraId="35D78B4A" w14:textId="77777777" w:rsidR="00894D21" w:rsidRPr="000C58C5" w:rsidRDefault="00894D21" w:rsidP="00926589">
            <w:pPr>
              <w:pStyle w:val="TableHeading"/>
              <w:jc w:val="left"/>
            </w:pPr>
            <w:r>
              <w:lastRenderedPageBreak/>
              <w:t xml:space="preserve">Background Information </w:t>
            </w:r>
          </w:p>
        </w:tc>
      </w:tr>
      <w:tr w:rsidR="00894D21" w:rsidRPr="000C58C5" w14:paraId="3E9B1ABB" w14:textId="77777777" w:rsidTr="00926589">
        <w:tc>
          <w:tcPr>
            <w:tcW w:w="2633" w:type="pct"/>
            <w:gridSpan w:val="4"/>
          </w:tcPr>
          <w:p w14:paraId="1DCE9873" w14:textId="77777777" w:rsidR="00894D21" w:rsidRPr="000C58C5" w:rsidRDefault="00894D21" w:rsidP="00926589">
            <w:pPr>
              <w:pStyle w:val="TableText"/>
            </w:pPr>
            <w:r>
              <w:t>Person Undertaking Survey (&amp; Position)</w:t>
            </w:r>
          </w:p>
        </w:tc>
        <w:tc>
          <w:tcPr>
            <w:tcW w:w="2367" w:type="pct"/>
            <w:gridSpan w:val="5"/>
          </w:tcPr>
          <w:p w14:paraId="19BB398A" w14:textId="77777777" w:rsidR="00894D21" w:rsidRPr="000C58C5" w:rsidRDefault="00894D21" w:rsidP="00926589">
            <w:pPr>
              <w:pStyle w:val="TableText"/>
            </w:pPr>
          </w:p>
        </w:tc>
      </w:tr>
      <w:tr w:rsidR="00894D21" w:rsidRPr="000C58C5" w14:paraId="3F8AD348" w14:textId="77777777" w:rsidTr="00926589">
        <w:tc>
          <w:tcPr>
            <w:tcW w:w="625" w:type="pct"/>
          </w:tcPr>
          <w:p w14:paraId="5F5D493B" w14:textId="77777777" w:rsidR="00894D21" w:rsidRPr="000C58C5" w:rsidRDefault="00894D21" w:rsidP="00926589">
            <w:pPr>
              <w:pStyle w:val="TableText"/>
            </w:pPr>
            <w:r>
              <w:t>Date</w:t>
            </w:r>
          </w:p>
        </w:tc>
        <w:tc>
          <w:tcPr>
            <w:tcW w:w="2008" w:type="pct"/>
            <w:gridSpan w:val="3"/>
          </w:tcPr>
          <w:p w14:paraId="18CF3959" w14:textId="77777777" w:rsidR="00894D21" w:rsidRPr="000C58C5" w:rsidRDefault="00894D21" w:rsidP="00926589">
            <w:pPr>
              <w:pStyle w:val="TableText"/>
            </w:pPr>
          </w:p>
        </w:tc>
        <w:tc>
          <w:tcPr>
            <w:tcW w:w="507" w:type="pct"/>
            <w:gridSpan w:val="2"/>
          </w:tcPr>
          <w:p w14:paraId="60D7C7CC" w14:textId="77777777" w:rsidR="00894D21" w:rsidRPr="000C58C5" w:rsidRDefault="00894D21" w:rsidP="00926589">
            <w:pPr>
              <w:pStyle w:val="TableText"/>
            </w:pPr>
            <w:r>
              <w:t>Time</w:t>
            </w:r>
          </w:p>
        </w:tc>
        <w:tc>
          <w:tcPr>
            <w:tcW w:w="1860" w:type="pct"/>
            <w:gridSpan w:val="3"/>
          </w:tcPr>
          <w:p w14:paraId="5118CD5A" w14:textId="77777777" w:rsidR="00894D21" w:rsidRPr="000C58C5" w:rsidRDefault="00894D21" w:rsidP="00926589">
            <w:pPr>
              <w:pStyle w:val="TableText"/>
            </w:pPr>
          </w:p>
        </w:tc>
      </w:tr>
      <w:tr w:rsidR="00894D21" w:rsidRPr="000C58C5" w14:paraId="430152F9" w14:textId="77777777" w:rsidTr="00926589">
        <w:tc>
          <w:tcPr>
            <w:tcW w:w="5000" w:type="pct"/>
            <w:gridSpan w:val="9"/>
          </w:tcPr>
          <w:p w14:paraId="4BD845FA" w14:textId="77777777" w:rsidR="00894D21" w:rsidRPr="000C58C5" w:rsidRDefault="00894D21" w:rsidP="00926589">
            <w:pPr>
              <w:pStyle w:val="TableHeading"/>
              <w:jc w:val="left"/>
            </w:pPr>
            <w:r>
              <w:t>Survey Results</w:t>
            </w:r>
          </w:p>
        </w:tc>
      </w:tr>
      <w:tr w:rsidR="00894D21" w:rsidRPr="000C58C5" w14:paraId="7FF0D755" w14:textId="77777777" w:rsidTr="00926589">
        <w:tc>
          <w:tcPr>
            <w:tcW w:w="1359" w:type="pct"/>
            <w:gridSpan w:val="3"/>
          </w:tcPr>
          <w:p w14:paraId="24D8FB6B" w14:textId="77777777" w:rsidR="00894D21" w:rsidRPr="000C58C5" w:rsidRDefault="00894D21" w:rsidP="00926589">
            <w:pPr>
              <w:pStyle w:val="TableText"/>
            </w:pPr>
            <w:r w:rsidRPr="00FC2B7D">
              <w:t>Location</w:t>
            </w:r>
          </w:p>
        </w:tc>
        <w:tc>
          <w:tcPr>
            <w:tcW w:w="1274" w:type="pct"/>
          </w:tcPr>
          <w:p w14:paraId="3331ECFF" w14:textId="77777777" w:rsidR="00894D21" w:rsidRDefault="00894D21" w:rsidP="00926589">
            <w:pPr>
              <w:pStyle w:val="TableText"/>
            </w:pPr>
            <w:r>
              <w:t>Intensity (1-6)</w:t>
            </w:r>
          </w:p>
          <w:p w14:paraId="1D5DC429" w14:textId="77777777" w:rsidR="00894D21" w:rsidRPr="000C58C5" w:rsidRDefault="00894D21" w:rsidP="00926589">
            <w:pPr>
              <w:pStyle w:val="TableText"/>
            </w:pPr>
            <w:r>
              <w:t>(see below)</w:t>
            </w:r>
          </w:p>
        </w:tc>
        <w:tc>
          <w:tcPr>
            <w:tcW w:w="901" w:type="pct"/>
            <w:gridSpan w:val="4"/>
          </w:tcPr>
          <w:p w14:paraId="313B2459" w14:textId="77777777" w:rsidR="00894D21" w:rsidRDefault="00894D21" w:rsidP="00926589">
            <w:pPr>
              <w:pStyle w:val="TableText"/>
            </w:pPr>
            <w:r>
              <w:t>Persistence (A-E)</w:t>
            </w:r>
          </w:p>
          <w:p w14:paraId="44EE40CD" w14:textId="77777777" w:rsidR="00894D21" w:rsidRPr="000C58C5" w:rsidRDefault="00894D21" w:rsidP="00926589">
            <w:pPr>
              <w:pStyle w:val="TableText"/>
            </w:pPr>
            <w:r>
              <w:t>(see below)</w:t>
            </w:r>
          </w:p>
        </w:tc>
        <w:tc>
          <w:tcPr>
            <w:tcW w:w="1466" w:type="pct"/>
          </w:tcPr>
          <w:p w14:paraId="0338C37B" w14:textId="77777777" w:rsidR="00894D21" w:rsidRDefault="00894D21" w:rsidP="00926589">
            <w:pPr>
              <w:pStyle w:val="TableText"/>
            </w:pPr>
            <w:r>
              <w:t>Odour Characteristic</w:t>
            </w:r>
          </w:p>
          <w:p w14:paraId="33AFF258" w14:textId="77777777" w:rsidR="00894D21" w:rsidRPr="000C58C5" w:rsidRDefault="00894D21" w:rsidP="00926589">
            <w:pPr>
              <w:pStyle w:val="TableText"/>
            </w:pPr>
            <w:r>
              <w:t>(e.g. waste, farm, fuel etc)</w:t>
            </w:r>
          </w:p>
        </w:tc>
      </w:tr>
      <w:tr w:rsidR="00894D21" w:rsidRPr="000C58C5" w14:paraId="73621751" w14:textId="77777777" w:rsidTr="00926589">
        <w:tc>
          <w:tcPr>
            <w:tcW w:w="5000" w:type="pct"/>
            <w:gridSpan w:val="9"/>
          </w:tcPr>
          <w:p w14:paraId="5581E604" w14:textId="77777777" w:rsidR="00894D21" w:rsidRPr="000C58C5" w:rsidRDefault="00894D21" w:rsidP="00926589">
            <w:pPr>
              <w:pStyle w:val="TableText"/>
            </w:pPr>
            <w:r w:rsidRPr="009B25BB">
              <w:t>If odour is strong / persistent additional information to be detailed below:</w:t>
            </w:r>
          </w:p>
        </w:tc>
      </w:tr>
      <w:tr w:rsidR="00894D21" w:rsidRPr="000C58C5" w14:paraId="5B8E8B9D" w14:textId="77777777" w:rsidTr="00926589">
        <w:tc>
          <w:tcPr>
            <w:tcW w:w="5000" w:type="pct"/>
            <w:gridSpan w:val="9"/>
          </w:tcPr>
          <w:p w14:paraId="152585E6" w14:textId="77777777" w:rsidR="00894D21" w:rsidRPr="000C58C5" w:rsidRDefault="00894D21" w:rsidP="00926589">
            <w:pPr>
              <w:pStyle w:val="TableHeading"/>
              <w:jc w:val="left"/>
            </w:pPr>
            <w:r>
              <w:t xml:space="preserve">Intensity </w:t>
            </w:r>
          </w:p>
        </w:tc>
      </w:tr>
      <w:tr w:rsidR="00894D21" w:rsidRPr="000C58C5" w14:paraId="397511EF" w14:textId="77777777" w:rsidTr="00926589">
        <w:tc>
          <w:tcPr>
            <w:tcW w:w="625" w:type="pct"/>
          </w:tcPr>
          <w:p w14:paraId="068EF5AF" w14:textId="77777777" w:rsidR="00894D21" w:rsidRPr="000C58C5" w:rsidRDefault="00894D21" w:rsidP="00926589">
            <w:pPr>
              <w:pStyle w:val="TableText"/>
            </w:pPr>
            <w:r>
              <w:t>0</w:t>
            </w:r>
          </w:p>
        </w:tc>
        <w:tc>
          <w:tcPr>
            <w:tcW w:w="4375" w:type="pct"/>
            <w:gridSpan w:val="8"/>
          </w:tcPr>
          <w:p w14:paraId="3573E06A" w14:textId="77777777" w:rsidR="00894D21" w:rsidRPr="000C58C5" w:rsidRDefault="00894D21" w:rsidP="00926589">
            <w:pPr>
              <w:pStyle w:val="TableText"/>
            </w:pPr>
            <w:r w:rsidRPr="00BD0E4F">
              <w:t>No detectable odour</w:t>
            </w:r>
          </w:p>
        </w:tc>
      </w:tr>
      <w:tr w:rsidR="00894D21" w:rsidRPr="000C58C5" w14:paraId="3287C528" w14:textId="77777777" w:rsidTr="00926589">
        <w:tc>
          <w:tcPr>
            <w:tcW w:w="625" w:type="pct"/>
          </w:tcPr>
          <w:p w14:paraId="5B3DC5FB" w14:textId="11AC0C33" w:rsidR="00894D21" w:rsidRPr="000C58C5" w:rsidRDefault="00B81E67" w:rsidP="00926589">
            <w:pPr>
              <w:pStyle w:val="TableText"/>
            </w:pPr>
            <w:r>
              <w:t>0</w:t>
            </w:r>
            <w:r w:rsidR="00894D21">
              <w:t>1</w:t>
            </w:r>
          </w:p>
        </w:tc>
        <w:tc>
          <w:tcPr>
            <w:tcW w:w="4375" w:type="pct"/>
            <w:gridSpan w:val="8"/>
          </w:tcPr>
          <w:p w14:paraId="6BE104F3" w14:textId="77777777" w:rsidR="00894D21" w:rsidRPr="000C58C5" w:rsidRDefault="00894D21" w:rsidP="00926589">
            <w:pPr>
              <w:pStyle w:val="TableText"/>
            </w:pPr>
            <w:r w:rsidRPr="00BD0E4F">
              <w:t>Very faint odour (some doubt as to whether the odour is actually present)</w:t>
            </w:r>
          </w:p>
        </w:tc>
      </w:tr>
      <w:tr w:rsidR="00894D21" w:rsidRPr="000C58C5" w14:paraId="2F8A315C" w14:textId="77777777" w:rsidTr="00926589">
        <w:tc>
          <w:tcPr>
            <w:tcW w:w="625" w:type="pct"/>
          </w:tcPr>
          <w:p w14:paraId="1DA35225" w14:textId="77777777" w:rsidR="00894D21" w:rsidRPr="000C58C5" w:rsidRDefault="00894D21" w:rsidP="00926589">
            <w:pPr>
              <w:pStyle w:val="TableText"/>
            </w:pPr>
            <w:r>
              <w:t>2</w:t>
            </w:r>
          </w:p>
        </w:tc>
        <w:tc>
          <w:tcPr>
            <w:tcW w:w="4375" w:type="pct"/>
            <w:gridSpan w:val="8"/>
          </w:tcPr>
          <w:p w14:paraId="1D931B47" w14:textId="77777777" w:rsidR="00894D21" w:rsidRPr="000C58C5" w:rsidRDefault="00894D21" w:rsidP="00926589">
            <w:pPr>
              <w:pStyle w:val="TableText"/>
            </w:pPr>
            <w:r w:rsidRPr="00BD0E4F">
              <w:t>Faint odour (barely noticeable)</w:t>
            </w:r>
          </w:p>
        </w:tc>
      </w:tr>
      <w:tr w:rsidR="00894D21" w:rsidRPr="000C58C5" w14:paraId="60C340F5" w14:textId="77777777" w:rsidTr="00926589">
        <w:tc>
          <w:tcPr>
            <w:tcW w:w="625" w:type="pct"/>
          </w:tcPr>
          <w:p w14:paraId="63946399" w14:textId="77777777" w:rsidR="00894D21" w:rsidRPr="000C58C5" w:rsidRDefault="00894D21" w:rsidP="00926589">
            <w:pPr>
              <w:pStyle w:val="TableText"/>
            </w:pPr>
            <w:r>
              <w:t>3</w:t>
            </w:r>
          </w:p>
        </w:tc>
        <w:tc>
          <w:tcPr>
            <w:tcW w:w="4375" w:type="pct"/>
            <w:gridSpan w:val="8"/>
          </w:tcPr>
          <w:p w14:paraId="4EBDC1DE" w14:textId="77777777" w:rsidR="00894D21" w:rsidRPr="000C58C5" w:rsidRDefault="00894D21" w:rsidP="00926589">
            <w:pPr>
              <w:pStyle w:val="TableText"/>
            </w:pPr>
            <w:r w:rsidRPr="00BD0E4F">
              <w:t>Distinct odour (odour easily detected)</w:t>
            </w:r>
          </w:p>
        </w:tc>
      </w:tr>
      <w:tr w:rsidR="00894D21" w:rsidRPr="000C58C5" w14:paraId="1540EBD9" w14:textId="77777777" w:rsidTr="00926589">
        <w:tc>
          <w:tcPr>
            <w:tcW w:w="625" w:type="pct"/>
          </w:tcPr>
          <w:p w14:paraId="3D9FD2A4" w14:textId="77777777" w:rsidR="00894D21" w:rsidRPr="000C58C5" w:rsidRDefault="00894D21" w:rsidP="00926589">
            <w:pPr>
              <w:pStyle w:val="TableText"/>
            </w:pPr>
            <w:r>
              <w:t>4</w:t>
            </w:r>
          </w:p>
        </w:tc>
        <w:tc>
          <w:tcPr>
            <w:tcW w:w="4375" w:type="pct"/>
            <w:gridSpan w:val="8"/>
          </w:tcPr>
          <w:p w14:paraId="3760BD0A" w14:textId="77777777" w:rsidR="00894D21" w:rsidRPr="000C58C5" w:rsidRDefault="00894D21" w:rsidP="00926589">
            <w:pPr>
              <w:pStyle w:val="TableText"/>
            </w:pPr>
            <w:r w:rsidRPr="00BD0E4F">
              <w:t>Strong odour (bearable but offensive)</w:t>
            </w:r>
          </w:p>
        </w:tc>
      </w:tr>
      <w:tr w:rsidR="00894D21" w:rsidRPr="000C58C5" w14:paraId="5C1532CD" w14:textId="77777777" w:rsidTr="00926589">
        <w:tc>
          <w:tcPr>
            <w:tcW w:w="625" w:type="pct"/>
          </w:tcPr>
          <w:p w14:paraId="76A494AF" w14:textId="77777777" w:rsidR="00894D21" w:rsidRPr="000C58C5" w:rsidRDefault="00894D21" w:rsidP="00926589">
            <w:pPr>
              <w:pStyle w:val="TableText"/>
            </w:pPr>
            <w:r>
              <w:t>5</w:t>
            </w:r>
          </w:p>
        </w:tc>
        <w:tc>
          <w:tcPr>
            <w:tcW w:w="4375" w:type="pct"/>
            <w:gridSpan w:val="8"/>
          </w:tcPr>
          <w:p w14:paraId="22E8E7E6" w14:textId="77777777" w:rsidR="00894D21" w:rsidRPr="000C58C5" w:rsidRDefault="00894D21" w:rsidP="00926589">
            <w:pPr>
              <w:pStyle w:val="TableText"/>
            </w:pPr>
            <w:r w:rsidRPr="00BD0E4F">
              <w:t>Very strong odour (instinct to walk away)</w:t>
            </w:r>
          </w:p>
        </w:tc>
      </w:tr>
      <w:tr w:rsidR="00894D21" w:rsidRPr="000C58C5" w14:paraId="16DD379F" w14:textId="77777777" w:rsidTr="00926589">
        <w:tc>
          <w:tcPr>
            <w:tcW w:w="625" w:type="pct"/>
          </w:tcPr>
          <w:p w14:paraId="344AD0EB" w14:textId="77777777" w:rsidR="00894D21" w:rsidRPr="000C58C5" w:rsidRDefault="00894D21" w:rsidP="00926589">
            <w:pPr>
              <w:pStyle w:val="TableText"/>
            </w:pPr>
            <w:r>
              <w:t>6</w:t>
            </w:r>
          </w:p>
        </w:tc>
        <w:tc>
          <w:tcPr>
            <w:tcW w:w="4375" w:type="pct"/>
            <w:gridSpan w:val="8"/>
          </w:tcPr>
          <w:p w14:paraId="353D972C" w14:textId="77777777" w:rsidR="00894D21" w:rsidRPr="000C58C5" w:rsidRDefault="00894D21" w:rsidP="00926589">
            <w:pPr>
              <w:pStyle w:val="TableText"/>
            </w:pPr>
            <w:r w:rsidRPr="00BD0E4F">
              <w:t>Extremely strong odour highly likely to cause annoyance (May induce nausea)</w:t>
            </w:r>
          </w:p>
        </w:tc>
      </w:tr>
      <w:tr w:rsidR="00894D21" w:rsidRPr="000C58C5" w14:paraId="33E3967C" w14:textId="77777777" w:rsidTr="00926589">
        <w:tc>
          <w:tcPr>
            <w:tcW w:w="5000" w:type="pct"/>
            <w:gridSpan w:val="9"/>
          </w:tcPr>
          <w:p w14:paraId="3FAB90EC" w14:textId="77777777" w:rsidR="00894D21" w:rsidRPr="000C58C5" w:rsidRDefault="00894D21" w:rsidP="00926589">
            <w:pPr>
              <w:pStyle w:val="TableHeading"/>
              <w:jc w:val="left"/>
            </w:pPr>
            <w:r>
              <w:t>Persistence</w:t>
            </w:r>
          </w:p>
        </w:tc>
      </w:tr>
      <w:tr w:rsidR="00894D21" w:rsidRPr="000C58C5" w14:paraId="33898D24" w14:textId="77777777" w:rsidTr="00926589">
        <w:tc>
          <w:tcPr>
            <w:tcW w:w="1359" w:type="pct"/>
            <w:gridSpan w:val="3"/>
          </w:tcPr>
          <w:p w14:paraId="3D10EA57" w14:textId="77777777" w:rsidR="00894D21" w:rsidRPr="000C58C5" w:rsidRDefault="00894D21" w:rsidP="00926589">
            <w:pPr>
              <w:pStyle w:val="TableText"/>
            </w:pPr>
            <w:r>
              <w:t>A</w:t>
            </w:r>
          </w:p>
        </w:tc>
        <w:tc>
          <w:tcPr>
            <w:tcW w:w="1859" w:type="pct"/>
            <w:gridSpan w:val="4"/>
          </w:tcPr>
          <w:p w14:paraId="4CFAD689" w14:textId="77777777" w:rsidR="00894D21" w:rsidRPr="000C58C5" w:rsidRDefault="00894D21" w:rsidP="00926589">
            <w:pPr>
              <w:pStyle w:val="TableText"/>
            </w:pPr>
            <w:r w:rsidRPr="00024EF1">
              <w:t>Occasional</w:t>
            </w:r>
          </w:p>
        </w:tc>
        <w:tc>
          <w:tcPr>
            <w:tcW w:w="1782" w:type="pct"/>
            <w:gridSpan w:val="2"/>
          </w:tcPr>
          <w:p w14:paraId="4E0511D2" w14:textId="77777777" w:rsidR="00894D21" w:rsidRPr="000C58C5" w:rsidRDefault="00894D21" w:rsidP="00926589">
            <w:pPr>
              <w:pStyle w:val="TableText"/>
            </w:pPr>
            <w:r w:rsidRPr="00E06FB1">
              <w:t>Less than 10% of the time</w:t>
            </w:r>
          </w:p>
        </w:tc>
      </w:tr>
      <w:tr w:rsidR="00894D21" w:rsidRPr="000C58C5" w14:paraId="69D8B1A4" w14:textId="77777777" w:rsidTr="00926589">
        <w:tc>
          <w:tcPr>
            <w:tcW w:w="1359" w:type="pct"/>
            <w:gridSpan w:val="3"/>
          </w:tcPr>
          <w:p w14:paraId="3EF86E7A" w14:textId="77777777" w:rsidR="00894D21" w:rsidRPr="000C58C5" w:rsidRDefault="00894D21" w:rsidP="00926589">
            <w:pPr>
              <w:pStyle w:val="TableText"/>
            </w:pPr>
            <w:r>
              <w:t>B</w:t>
            </w:r>
          </w:p>
        </w:tc>
        <w:tc>
          <w:tcPr>
            <w:tcW w:w="1859" w:type="pct"/>
            <w:gridSpan w:val="4"/>
          </w:tcPr>
          <w:p w14:paraId="5BB31456" w14:textId="77777777" w:rsidR="00894D21" w:rsidRPr="000C58C5" w:rsidRDefault="00894D21" w:rsidP="00926589">
            <w:pPr>
              <w:pStyle w:val="TableText"/>
            </w:pPr>
            <w:r w:rsidRPr="00024EF1">
              <w:t>Intermittent</w:t>
            </w:r>
          </w:p>
        </w:tc>
        <w:tc>
          <w:tcPr>
            <w:tcW w:w="1782" w:type="pct"/>
            <w:gridSpan w:val="2"/>
          </w:tcPr>
          <w:p w14:paraId="0020152B" w14:textId="77777777" w:rsidR="00894D21" w:rsidRPr="000C58C5" w:rsidRDefault="00894D21" w:rsidP="00926589">
            <w:pPr>
              <w:pStyle w:val="TableText"/>
            </w:pPr>
            <w:r w:rsidRPr="00E06FB1">
              <w:t>10-30% of the time</w:t>
            </w:r>
          </w:p>
        </w:tc>
      </w:tr>
      <w:tr w:rsidR="00894D21" w:rsidRPr="000C58C5" w14:paraId="0CEBD762" w14:textId="77777777" w:rsidTr="00926589">
        <w:tc>
          <w:tcPr>
            <w:tcW w:w="1359" w:type="pct"/>
            <w:gridSpan w:val="3"/>
          </w:tcPr>
          <w:p w14:paraId="3923C210" w14:textId="77777777" w:rsidR="00894D21" w:rsidRPr="000C58C5" w:rsidRDefault="00894D21" w:rsidP="00926589">
            <w:pPr>
              <w:pStyle w:val="TableText"/>
            </w:pPr>
            <w:r>
              <w:t>C</w:t>
            </w:r>
          </w:p>
        </w:tc>
        <w:tc>
          <w:tcPr>
            <w:tcW w:w="1859" w:type="pct"/>
            <w:gridSpan w:val="4"/>
          </w:tcPr>
          <w:p w14:paraId="2BD8ADBD" w14:textId="77777777" w:rsidR="00894D21" w:rsidRPr="000C58C5" w:rsidRDefault="00894D21" w:rsidP="00926589">
            <w:pPr>
              <w:pStyle w:val="TableText"/>
            </w:pPr>
            <w:r w:rsidRPr="00024EF1">
              <w:t>Frequent</w:t>
            </w:r>
          </w:p>
        </w:tc>
        <w:tc>
          <w:tcPr>
            <w:tcW w:w="1782" w:type="pct"/>
            <w:gridSpan w:val="2"/>
          </w:tcPr>
          <w:p w14:paraId="328E01E7" w14:textId="77777777" w:rsidR="00894D21" w:rsidRPr="000C58C5" w:rsidRDefault="00894D21" w:rsidP="00926589">
            <w:pPr>
              <w:pStyle w:val="TableText"/>
            </w:pPr>
            <w:r w:rsidRPr="00E06FB1">
              <w:t>30-50% of the time</w:t>
            </w:r>
          </w:p>
        </w:tc>
      </w:tr>
      <w:tr w:rsidR="00894D21" w:rsidRPr="000C58C5" w14:paraId="20B480FF" w14:textId="77777777" w:rsidTr="00926589">
        <w:tc>
          <w:tcPr>
            <w:tcW w:w="1359" w:type="pct"/>
            <w:gridSpan w:val="3"/>
          </w:tcPr>
          <w:p w14:paraId="4EB2839F" w14:textId="77777777" w:rsidR="00894D21" w:rsidRPr="000C58C5" w:rsidRDefault="00894D21" w:rsidP="00926589">
            <w:pPr>
              <w:pStyle w:val="TableText"/>
            </w:pPr>
            <w:r>
              <w:t>D</w:t>
            </w:r>
          </w:p>
        </w:tc>
        <w:tc>
          <w:tcPr>
            <w:tcW w:w="1859" w:type="pct"/>
            <w:gridSpan w:val="4"/>
          </w:tcPr>
          <w:p w14:paraId="31704D5E" w14:textId="77777777" w:rsidR="00894D21" w:rsidRPr="000C58C5" w:rsidRDefault="00894D21" w:rsidP="00926589">
            <w:pPr>
              <w:pStyle w:val="TableText"/>
            </w:pPr>
            <w:r w:rsidRPr="00024EF1">
              <w:t>Persistent</w:t>
            </w:r>
          </w:p>
        </w:tc>
        <w:tc>
          <w:tcPr>
            <w:tcW w:w="1782" w:type="pct"/>
            <w:gridSpan w:val="2"/>
          </w:tcPr>
          <w:p w14:paraId="3C54EA7D" w14:textId="77777777" w:rsidR="00894D21" w:rsidRPr="000C58C5" w:rsidRDefault="00894D21" w:rsidP="00926589">
            <w:pPr>
              <w:pStyle w:val="TableText"/>
            </w:pPr>
            <w:r w:rsidRPr="00E06FB1">
              <w:t>50-75% of the time</w:t>
            </w:r>
          </w:p>
        </w:tc>
      </w:tr>
      <w:tr w:rsidR="00894D21" w:rsidRPr="000C58C5" w14:paraId="5404AD5B" w14:textId="77777777" w:rsidTr="00926589">
        <w:tc>
          <w:tcPr>
            <w:tcW w:w="1359" w:type="pct"/>
            <w:gridSpan w:val="3"/>
          </w:tcPr>
          <w:p w14:paraId="47C58A55" w14:textId="77777777" w:rsidR="00894D21" w:rsidRPr="000C58C5" w:rsidRDefault="00894D21" w:rsidP="00926589">
            <w:pPr>
              <w:pStyle w:val="TableText"/>
            </w:pPr>
            <w:r>
              <w:t>E</w:t>
            </w:r>
          </w:p>
        </w:tc>
        <w:tc>
          <w:tcPr>
            <w:tcW w:w="1859" w:type="pct"/>
            <w:gridSpan w:val="4"/>
          </w:tcPr>
          <w:p w14:paraId="0058B49A" w14:textId="77777777" w:rsidR="00894D21" w:rsidRPr="000C58C5" w:rsidRDefault="00894D21" w:rsidP="00926589">
            <w:pPr>
              <w:pStyle w:val="TableText"/>
            </w:pPr>
            <w:r w:rsidRPr="00024EF1">
              <w:t>Constant</w:t>
            </w:r>
          </w:p>
        </w:tc>
        <w:tc>
          <w:tcPr>
            <w:tcW w:w="1782" w:type="pct"/>
            <w:gridSpan w:val="2"/>
          </w:tcPr>
          <w:p w14:paraId="661523A0" w14:textId="77777777" w:rsidR="00894D21" w:rsidRPr="000C58C5" w:rsidRDefault="00894D21" w:rsidP="00926589">
            <w:pPr>
              <w:pStyle w:val="TableText"/>
            </w:pPr>
            <w:r w:rsidRPr="00E06FB1">
              <w:t>&gt;75% of the time</w:t>
            </w:r>
          </w:p>
        </w:tc>
      </w:tr>
      <w:tr w:rsidR="00894D21" w:rsidRPr="000C58C5" w14:paraId="63AEC6CA" w14:textId="77777777" w:rsidTr="00926589">
        <w:tc>
          <w:tcPr>
            <w:tcW w:w="5000" w:type="pct"/>
            <w:gridSpan w:val="9"/>
          </w:tcPr>
          <w:p w14:paraId="527B6A6D" w14:textId="77777777" w:rsidR="00894D21" w:rsidRPr="000C58C5" w:rsidRDefault="00894D21" w:rsidP="00926589">
            <w:pPr>
              <w:pStyle w:val="TableText"/>
            </w:pPr>
            <w:r w:rsidRPr="009B25BB">
              <w:t>If during the survey the odour is strong or persistent at any location on the Site boundary, the following information requires completion regarding plant operation.</w:t>
            </w:r>
          </w:p>
        </w:tc>
      </w:tr>
      <w:tr w:rsidR="00894D21" w:rsidRPr="000C58C5" w14:paraId="1266FF4D" w14:textId="77777777" w:rsidTr="00926589">
        <w:tc>
          <w:tcPr>
            <w:tcW w:w="783" w:type="pct"/>
            <w:gridSpan w:val="2"/>
            <w:vMerge w:val="restart"/>
          </w:tcPr>
          <w:p w14:paraId="430D2280" w14:textId="77777777" w:rsidR="00894D21" w:rsidRPr="000C58C5" w:rsidRDefault="00894D21" w:rsidP="00926589">
            <w:pPr>
              <w:pStyle w:val="TableText"/>
            </w:pPr>
            <w:r w:rsidRPr="009B25BB">
              <w:t>Waste Delivery</w:t>
            </w:r>
          </w:p>
        </w:tc>
        <w:tc>
          <w:tcPr>
            <w:tcW w:w="2280" w:type="pct"/>
            <w:gridSpan w:val="3"/>
          </w:tcPr>
          <w:p w14:paraId="69F170A6" w14:textId="77777777" w:rsidR="00894D21" w:rsidRPr="000C58C5" w:rsidRDefault="00894D21" w:rsidP="00926589">
            <w:pPr>
              <w:pStyle w:val="TableText"/>
            </w:pPr>
            <w:r w:rsidRPr="00A23CD9">
              <w:t>Was waste received at the Site during the period the complaint was received?</w:t>
            </w:r>
          </w:p>
        </w:tc>
        <w:tc>
          <w:tcPr>
            <w:tcW w:w="1937" w:type="pct"/>
            <w:gridSpan w:val="4"/>
          </w:tcPr>
          <w:p w14:paraId="6E7B7C93" w14:textId="77777777" w:rsidR="00894D21" w:rsidRPr="000C58C5" w:rsidRDefault="00894D21" w:rsidP="00926589">
            <w:pPr>
              <w:pStyle w:val="TableText"/>
            </w:pPr>
          </w:p>
        </w:tc>
      </w:tr>
      <w:tr w:rsidR="00894D21" w:rsidRPr="000C58C5" w14:paraId="63FAB03E" w14:textId="77777777" w:rsidTr="00926589">
        <w:tc>
          <w:tcPr>
            <w:tcW w:w="783" w:type="pct"/>
            <w:gridSpan w:val="2"/>
            <w:vMerge/>
          </w:tcPr>
          <w:p w14:paraId="145CF608" w14:textId="77777777" w:rsidR="00894D21" w:rsidRPr="009B25BB" w:rsidRDefault="00894D21" w:rsidP="00926589">
            <w:pPr>
              <w:pStyle w:val="TableText"/>
            </w:pPr>
          </w:p>
        </w:tc>
        <w:tc>
          <w:tcPr>
            <w:tcW w:w="2280" w:type="pct"/>
            <w:gridSpan w:val="3"/>
          </w:tcPr>
          <w:p w14:paraId="4D574834" w14:textId="77777777" w:rsidR="00894D21" w:rsidRPr="000C58C5" w:rsidRDefault="00894D21" w:rsidP="00926589">
            <w:pPr>
              <w:pStyle w:val="TableText"/>
            </w:pPr>
            <w:r w:rsidRPr="00A23CD9">
              <w:t>If yes, were the correct waste acceptance procedures followed?</w:t>
            </w:r>
          </w:p>
        </w:tc>
        <w:tc>
          <w:tcPr>
            <w:tcW w:w="1937" w:type="pct"/>
            <w:gridSpan w:val="4"/>
          </w:tcPr>
          <w:p w14:paraId="2879CEAE" w14:textId="77777777" w:rsidR="00894D21" w:rsidRPr="000C58C5" w:rsidRDefault="00894D21" w:rsidP="00926589">
            <w:pPr>
              <w:pStyle w:val="TableText"/>
            </w:pPr>
          </w:p>
        </w:tc>
      </w:tr>
      <w:tr w:rsidR="00894D21" w:rsidRPr="000C58C5" w14:paraId="44F49DB1" w14:textId="77777777" w:rsidTr="00926589">
        <w:tc>
          <w:tcPr>
            <w:tcW w:w="783" w:type="pct"/>
            <w:gridSpan w:val="2"/>
          </w:tcPr>
          <w:p w14:paraId="23481BDB" w14:textId="77777777" w:rsidR="00894D21" w:rsidRPr="000C58C5" w:rsidRDefault="00894D21" w:rsidP="00926589">
            <w:pPr>
              <w:pStyle w:val="TableText"/>
            </w:pPr>
            <w:r w:rsidRPr="009B25BB">
              <w:t>Waste Processing</w:t>
            </w:r>
          </w:p>
        </w:tc>
        <w:tc>
          <w:tcPr>
            <w:tcW w:w="2280" w:type="pct"/>
            <w:gridSpan w:val="3"/>
          </w:tcPr>
          <w:p w14:paraId="20617887" w14:textId="77777777" w:rsidR="00894D21" w:rsidRPr="000C58C5" w:rsidRDefault="00894D21" w:rsidP="00926589">
            <w:pPr>
              <w:pStyle w:val="TableText"/>
            </w:pPr>
            <w:r w:rsidRPr="008A0288">
              <w:t>Were waste processing operations undertaken during the period the complaint was received?</w:t>
            </w:r>
          </w:p>
        </w:tc>
        <w:tc>
          <w:tcPr>
            <w:tcW w:w="1937" w:type="pct"/>
            <w:gridSpan w:val="4"/>
          </w:tcPr>
          <w:p w14:paraId="56598FF5" w14:textId="77777777" w:rsidR="00894D21" w:rsidRPr="000C58C5" w:rsidRDefault="00894D21" w:rsidP="00926589">
            <w:pPr>
              <w:pStyle w:val="TableText"/>
            </w:pPr>
          </w:p>
        </w:tc>
      </w:tr>
      <w:tr w:rsidR="00894D21" w:rsidRPr="000C58C5" w14:paraId="62C7D816" w14:textId="77777777" w:rsidTr="00926589">
        <w:tc>
          <w:tcPr>
            <w:tcW w:w="783" w:type="pct"/>
            <w:gridSpan w:val="2"/>
            <w:vMerge w:val="restart"/>
          </w:tcPr>
          <w:p w14:paraId="77527A85" w14:textId="77777777" w:rsidR="00894D21" w:rsidRPr="000C58C5" w:rsidRDefault="00894D21" w:rsidP="00926589">
            <w:pPr>
              <w:pStyle w:val="TableText"/>
            </w:pPr>
            <w:r w:rsidRPr="009B25BB">
              <w:t>Waste Storage</w:t>
            </w:r>
          </w:p>
        </w:tc>
        <w:tc>
          <w:tcPr>
            <w:tcW w:w="2280" w:type="pct"/>
            <w:gridSpan w:val="3"/>
          </w:tcPr>
          <w:p w14:paraId="32333DBF" w14:textId="77777777" w:rsidR="00894D21" w:rsidRPr="000C58C5" w:rsidRDefault="00894D21" w:rsidP="00926589">
            <w:pPr>
              <w:pStyle w:val="TableText"/>
            </w:pPr>
            <w:r w:rsidRPr="00FC4C39">
              <w:t>Any unusual waste storage operations (i.e. increased volumes, alternative storage location, etc)?</w:t>
            </w:r>
          </w:p>
        </w:tc>
        <w:tc>
          <w:tcPr>
            <w:tcW w:w="1937" w:type="pct"/>
            <w:gridSpan w:val="4"/>
          </w:tcPr>
          <w:p w14:paraId="72D4A4EC" w14:textId="77777777" w:rsidR="00894D21" w:rsidRPr="000C58C5" w:rsidRDefault="00894D21" w:rsidP="00926589">
            <w:pPr>
              <w:pStyle w:val="TableText"/>
            </w:pPr>
          </w:p>
        </w:tc>
      </w:tr>
      <w:tr w:rsidR="00894D21" w:rsidRPr="000C58C5" w14:paraId="05BEC5BE" w14:textId="77777777" w:rsidTr="00926589">
        <w:tc>
          <w:tcPr>
            <w:tcW w:w="783" w:type="pct"/>
            <w:gridSpan w:val="2"/>
            <w:vMerge/>
          </w:tcPr>
          <w:p w14:paraId="27B9A2A1" w14:textId="77777777" w:rsidR="00894D21" w:rsidRPr="009B25BB" w:rsidRDefault="00894D21" w:rsidP="00926589">
            <w:pPr>
              <w:pStyle w:val="TableText"/>
            </w:pPr>
          </w:p>
        </w:tc>
        <w:tc>
          <w:tcPr>
            <w:tcW w:w="2751" w:type="pct"/>
            <w:gridSpan w:val="6"/>
          </w:tcPr>
          <w:p w14:paraId="17A0BDC7" w14:textId="77777777" w:rsidR="00894D21" w:rsidRPr="000C58C5" w:rsidRDefault="00894D21" w:rsidP="00926589">
            <w:pPr>
              <w:pStyle w:val="TableText"/>
            </w:pPr>
            <w:r w:rsidRPr="00FC4C39">
              <w:t>If yes, provide details</w:t>
            </w:r>
          </w:p>
        </w:tc>
        <w:tc>
          <w:tcPr>
            <w:tcW w:w="1466" w:type="pct"/>
          </w:tcPr>
          <w:p w14:paraId="0C9D331E" w14:textId="77777777" w:rsidR="00894D21" w:rsidRPr="000C58C5" w:rsidRDefault="00894D21" w:rsidP="00926589">
            <w:pPr>
              <w:pStyle w:val="TableText"/>
            </w:pPr>
          </w:p>
        </w:tc>
      </w:tr>
    </w:tbl>
    <w:p w14:paraId="0C393846" w14:textId="77777777" w:rsidR="001D7534" w:rsidRDefault="001D7534" w:rsidP="001D7534">
      <w:pPr>
        <w:pStyle w:val="BodyText"/>
      </w:pPr>
    </w:p>
    <w:p w14:paraId="3D33D381" w14:textId="77777777" w:rsidR="00894D21" w:rsidRDefault="00894D21" w:rsidP="001D7534">
      <w:pPr>
        <w:pStyle w:val="BodyText"/>
      </w:pPr>
    </w:p>
    <w:p w14:paraId="4B8E5153" w14:textId="77777777" w:rsidR="00894D21" w:rsidRPr="000C58C5" w:rsidRDefault="00894D21" w:rsidP="001D7534">
      <w:pPr>
        <w:pStyle w:val="BodyText"/>
        <w:sectPr w:rsidR="00894D21" w:rsidRPr="000C58C5" w:rsidSect="006A25BB">
          <w:headerReference w:type="default" r:id="rId45"/>
          <w:footerReference w:type="default" r:id="rId46"/>
          <w:pgSz w:w="11909" w:h="16834" w:code="9"/>
          <w:pgMar w:top="1440" w:right="1440" w:bottom="1440" w:left="1440" w:header="720" w:footer="576" w:gutter="0"/>
          <w:pgNumType w:start="1" w:chapStyle="7"/>
          <w:cols w:space="720"/>
          <w:docGrid w:linePitch="360"/>
        </w:sectPr>
      </w:pPr>
    </w:p>
    <w:p w14:paraId="2DD2C082" w14:textId="77777777" w:rsidR="00C9404F" w:rsidRPr="000C58C5" w:rsidRDefault="00C9404F" w:rsidP="00B33D79">
      <w:pPr>
        <w:pStyle w:val="BodyText"/>
      </w:pPr>
    </w:p>
    <w:p w14:paraId="09300F86" w14:textId="2FC60F9D" w:rsidR="00B91332" w:rsidRPr="000C58C5" w:rsidRDefault="00425277" w:rsidP="00663761">
      <w:pPr>
        <w:pStyle w:val="Heading7"/>
        <w:rPr>
          <w:noProof w:val="0"/>
        </w:rPr>
      </w:pPr>
      <w:bookmarkStart w:id="747" w:name="_Toc211349257"/>
      <w:bookmarkEnd w:id="653"/>
      <w:bookmarkEnd w:id="654"/>
      <w:r>
        <w:rPr>
          <w:noProof w:val="0"/>
        </w:rPr>
        <w:t xml:space="preserve">Odour </w:t>
      </w:r>
      <w:r w:rsidR="00894D21">
        <w:rPr>
          <w:noProof w:val="0"/>
        </w:rPr>
        <w:t>Complaints Reporting Form</w:t>
      </w:r>
      <w:bookmarkEnd w:id="747"/>
    </w:p>
    <w:p w14:paraId="0C785B7B" w14:textId="77777777" w:rsidR="001D7534" w:rsidRPr="000C58C5" w:rsidRDefault="001D7534" w:rsidP="001D7534">
      <w:pPr>
        <w:pStyle w:val="BodyText"/>
      </w:pPr>
      <w:bookmarkStart w:id="748" w:name="_Hlk129275965"/>
    </w:p>
    <w:p w14:paraId="005A2A7F" w14:textId="77777777" w:rsidR="001D7534" w:rsidRPr="000C58C5" w:rsidRDefault="001D7534" w:rsidP="001D7534">
      <w:pPr>
        <w:pStyle w:val="BodyText"/>
        <w:sectPr w:rsidR="001D7534" w:rsidRPr="000C58C5" w:rsidSect="006A25BB">
          <w:headerReference w:type="default" r:id="rId47"/>
          <w:footerReference w:type="default" r:id="rId48"/>
          <w:headerReference w:type="first" r:id="rId49"/>
          <w:footerReference w:type="first" r:id="rId50"/>
          <w:pgSz w:w="11909" w:h="16834" w:code="9"/>
          <w:pgMar w:top="1440" w:right="1440" w:bottom="1440" w:left="1440" w:header="720" w:footer="720" w:gutter="0"/>
          <w:pgNumType w:start="1" w:chapStyle="7"/>
          <w:cols w:space="720"/>
          <w:docGrid w:linePitch="360"/>
        </w:sectPr>
      </w:pPr>
    </w:p>
    <w:tbl>
      <w:tblPr>
        <w:tblStyle w:val="SLROption1"/>
        <w:tblW w:w="5000" w:type="pct"/>
        <w:tblLook w:val="01E0" w:firstRow="1" w:lastRow="1" w:firstColumn="1" w:lastColumn="1" w:noHBand="0" w:noVBand="0"/>
      </w:tblPr>
      <w:tblGrid>
        <w:gridCol w:w="2122"/>
        <w:gridCol w:w="1701"/>
        <w:gridCol w:w="1275"/>
        <w:gridCol w:w="3921"/>
      </w:tblGrid>
      <w:tr w:rsidR="00894D21" w:rsidRPr="000C58C5" w14:paraId="50E74991" w14:textId="77777777" w:rsidTr="00926589">
        <w:trPr>
          <w:cnfStyle w:val="100000000000" w:firstRow="1" w:lastRow="0" w:firstColumn="0" w:lastColumn="0" w:oddVBand="0" w:evenVBand="0" w:oddHBand="0" w:evenHBand="0" w:firstRowFirstColumn="0" w:firstRowLastColumn="0" w:lastRowFirstColumn="0" w:lastRowLastColumn="0"/>
        </w:trPr>
        <w:tc>
          <w:tcPr>
            <w:tcW w:w="5000" w:type="pct"/>
            <w:gridSpan w:val="4"/>
          </w:tcPr>
          <w:p w14:paraId="1F6A6D14" w14:textId="42DFD80F" w:rsidR="00894D21" w:rsidRPr="000C58C5" w:rsidRDefault="00894D21" w:rsidP="00926589">
            <w:pPr>
              <w:pStyle w:val="TableHeading"/>
              <w:jc w:val="left"/>
            </w:pPr>
            <w:r>
              <w:lastRenderedPageBreak/>
              <w:t xml:space="preserve">Odour Complaints Recording Form </w:t>
            </w:r>
          </w:p>
        </w:tc>
      </w:tr>
      <w:tr w:rsidR="00894D21" w:rsidRPr="000C58C5" w14:paraId="13D3106F" w14:textId="77777777" w:rsidTr="00926589">
        <w:tc>
          <w:tcPr>
            <w:tcW w:w="2119" w:type="pct"/>
            <w:gridSpan w:val="2"/>
          </w:tcPr>
          <w:p w14:paraId="53FE2D72" w14:textId="77777777" w:rsidR="00894D21" w:rsidRPr="000C58C5" w:rsidRDefault="00894D21" w:rsidP="00926589">
            <w:pPr>
              <w:pStyle w:val="TableText"/>
            </w:pPr>
            <w:r>
              <w:t>Reference Number:</w:t>
            </w:r>
          </w:p>
        </w:tc>
        <w:tc>
          <w:tcPr>
            <w:tcW w:w="2881" w:type="pct"/>
            <w:gridSpan w:val="2"/>
          </w:tcPr>
          <w:p w14:paraId="59224C39" w14:textId="77777777" w:rsidR="00894D21" w:rsidRPr="000C58C5" w:rsidRDefault="00894D21" w:rsidP="00926589">
            <w:pPr>
              <w:pStyle w:val="TableText"/>
            </w:pPr>
          </w:p>
        </w:tc>
      </w:tr>
      <w:tr w:rsidR="00894D21" w:rsidRPr="000C58C5" w14:paraId="50500952" w14:textId="77777777" w:rsidTr="00926589">
        <w:tc>
          <w:tcPr>
            <w:tcW w:w="2119" w:type="pct"/>
            <w:gridSpan w:val="2"/>
          </w:tcPr>
          <w:p w14:paraId="232A311E" w14:textId="77777777" w:rsidR="00894D21" w:rsidRPr="000C58C5" w:rsidRDefault="00894D21" w:rsidP="00926589">
            <w:pPr>
              <w:pStyle w:val="TableText"/>
            </w:pPr>
            <w:r>
              <w:t>Date:</w:t>
            </w:r>
          </w:p>
        </w:tc>
        <w:tc>
          <w:tcPr>
            <w:tcW w:w="2881" w:type="pct"/>
            <w:gridSpan w:val="2"/>
          </w:tcPr>
          <w:p w14:paraId="24AB079E" w14:textId="77777777" w:rsidR="00894D21" w:rsidRPr="000C58C5" w:rsidRDefault="00894D21" w:rsidP="00926589">
            <w:pPr>
              <w:pStyle w:val="TableText"/>
            </w:pPr>
          </w:p>
        </w:tc>
      </w:tr>
      <w:tr w:rsidR="00894D21" w:rsidRPr="000C58C5" w14:paraId="51CAF6A9" w14:textId="77777777" w:rsidTr="00926589">
        <w:tc>
          <w:tcPr>
            <w:tcW w:w="2119" w:type="pct"/>
            <w:gridSpan w:val="2"/>
          </w:tcPr>
          <w:p w14:paraId="29826F39" w14:textId="77777777" w:rsidR="00894D21" w:rsidRPr="000C58C5" w:rsidRDefault="00894D21" w:rsidP="00926589">
            <w:pPr>
              <w:pStyle w:val="TableText"/>
            </w:pPr>
            <w:r w:rsidRPr="00841A7D">
              <w:t>Name and address of caller:</w:t>
            </w:r>
          </w:p>
        </w:tc>
        <w:tc>
          <w:tcPr>
            <w:tcW w:w="2881" w:type="pct"/>
            <w:gridSpan w:val="2"/>
          </w:tcPr>
          <w:p w14:paraId="0BF1AEC8" w14:textId="77777777" w:rsidR="00894D21" w:rsidRPr="000C58C5" w:rsidRDefault="00894D21" w:rsidP="00926589">
            <w:pPr>
              <w:pStyle w:val="TableText"/>
            </w:pPr>
          </w:p>
        </w:tc>
      </w:tr>
      <w:tr w:rsidR="00894D21" w:rsidRPr="000C58C5" w14:paraId="71820DE5" w14:textId="77777777" w:rsidTr="00926589">
        <w:tc>
          <w:tcPr>
            <w:tcW w:w="2119" w:type="pct"/>
            <w:gridSpan w:val="2"/>
          </w:tcPr>
          <w:p w14:paraId="7265A096" w14:textId="77777777" w:rsidR="00894D21" w:rsidRPr="000C58C5" w:rsidRDefault="00894D21" w:rsidP="00926589">
            <w:pPr>
              <w:pStyle w:val="TableText"/>
            </w:pPr>
            <w:r w:rsidRPr="00841A7D">
              <w:t>Tel No. of caller:</w:t>
            </w:r>
          </w:p>
        </w:tc>
        <w:tc>
          <w:tcPr>
            <w:tcW w:w="2881" w:type="pct"/>
            <w:gridSpan w:val="2"/>
          </w:tcPr>
          <w:p w14:paraId="3FCE899C" w14:textId="77777777" w:rsidR="00894D21" w:rsidRPr="000C58C5" w:rsidRDefault="00894D21" w:rsidP="00926589">
            <w:pPr>
              <w:pStyle w:val="TableText"/>
            </w:pPr>
          </w:p>
        </w:tc>
      </w:tr>
      <w:tr w:rsidR="00894D21" w:rsidRPr="000C58C5" w14:paraId="539077D5" w14:textId="77777777" w:rsidTr="00926589">
        <w:tc>
          <w:tcPr>
            <w:tcW w:w="2119" w:type="pct"/>
            <w:gridSpan w:val="2"/>
          </w:tcPr>
          <w:p w14:paraId="255BFD6F" w14:textId="77777777" w:rsidR="00894D21" w:rsidRPr="000C58C5" w:rsidRDefault="00894D21" w:rsidP="00926589">
            <w:pPr>
              <w:pStyle w:val="TableText"/>
            </w:pPr>
            <w:r w:rsidRPr="00841A7D">
              <w:t>Location of caller in relation to installation:</w:t>
            </w:r>
          </w:p>
        </w:tc>
        <w:tc>
          <w:tcPr>
            <w:tcW w:w="2881" w:type="pct"/>
            <w:gridSpan w:val="2"/>
          </w:tcPr>
          <w:p w14:paraId="55164CE3" w14:textId="77777777" w:rsidR="00894D21" w:rsidRPr="000C58C5" w:rsidRDefault="00894D21" w:rsidP="00926589">
            <w:pPr>
              <w:pStyle w:val="TableText"/>
            </w:pPr>
          </w:p>
        </w:tc>
      </w:tr>
      <w:tr w:rsidR="00894D21" w:rsidRPr="000C58C5" w14:paraId="6100386E" w14:textId="77777777" w:rsidTr="00926589">
        <w:tc>
          <w:tcPr>
            <w:tcW w:w="2119" w:type="pct"/>
            <w:gridSpan w:val="2"/>
          </w:tcPr>
          <w:p w14:paraId="6851F846" w14:textId="77777777" w:rsidR="00894D21" w:rsidRDefault="00894D21" w:rsidP="00926589">
            <w:pPr>
              <w:pStyle w:val="TableText"/>
            </w:pPr>
            <w:r w:rsidRPr="00841A7D">
              <w:t>Time and date of complaint:</w:t>
            </w:r>
          </w:p>
        </w:tc>
        <w:tc>
          <w:tcPr>
            <w:tcW w:w="2881" w:type="pct"/>
            <w:gridSpan w:val="2"/>
          </w:tcPr>
          <w:p w14:paraId="2BAE83BA" w14:textId="77777777" w:rsidR="00894D21" w:rsidRPr="00BD0E4F" w:rsidRDefault="00894D21" w:rsidP="00926589">
            <w:pPr>
              <w:pStyle w:val="TableText"/>
            </w:pPr>
          </w:p>
        </w:tc>
      </w:tr>
      <w:tr w:rsidR="00894D21" w:rsidRPr="000C58C5" w14:paraId="0D2794C5" w14:textId="77777777" w:rsidTr="00926589">
        <w:tc>
          <w:tcPr>
            <w:tcW w:w="2119" w:type="pct"/>
            <w:gridSpan w:val="2"/>
          </w:tcPr>
          <w:p w14:paraId="6081C733" w14:textId="77777777" w:rsidR="00894D21" w:rsidRDefault="00894D21" w:rsidP="00926589">
            <w:pPr>
              <w:pStyle w:val="TableText"/>
            </w:pPr>
            <w:r w:rsidRPr="00841A7D">
              <w:t>Date, time and duration of offending odour:</w:t>
            </w:r>
          </w:p>
        </w:tc>
        <w:tc>
          <w:tcPr>
            <w:tcW w:w="2881" w:type="pct"/>
            <w:gridSpan w:val="2"/>
          </w:tcPr>
          <w:p w14:paraId="6DC3D74D" w14:textId="77777777" w:rsidR="00894D21" w:rsidRPr="00BD0E4F" w:rsidRDefault="00894D21" w:rsidP="00926589">
            <w:pPr>
              <w:pStyle w:val="TableText"/>
            </w:pPr>
          </w:p>
        </w:tc>
      </w:tr>
      <w:tr w:rsidR="00894D21" w:rsidRPr="000C58C5" w14:paraId="7ECD0112" w14:textId="77777777" w:rsidTr="00926589">
        <w:tc>
          <w:tcPr>
            <w:tcW w:w="2119" w:type="pct"/>
            <w:gridSpan w:val="2"/>
          </w:tcPr>
          <w:p w14:paraId="4282FD58" w14:textId="77777777" w:rsidR="00894D21" w:rsidRDefault="00894D21" w:rsidP="00926589">
            <w:pPr>
              <w:pStyle w:val="TableText"/>
            </w:pPr>
            <w:r w:rsidRPr="00F609BF">
              <w:t>Caller’s description of odour, e.g. comparison with other odours, strong/weak, continuous, fluctuating:</w:t>
            </w:r>
          </w:p>
        </w:tc>
        <w:tc>
          <w:tcPr>
            <w:tcW w:w="2881" w:type="pct"/>
            <w:gridSpan w:val="2"/>
          </w:tcPr>
          <w:p w14:paraId="363DE027" w14:textId="77777777" w:rsidR="00894D21" w:rsidRPr="00BD0E4F" w:rsidRDefault="00894D21" w:rsidP="00926589">
            <w:pPr>
              <w:pStyle w:val="TableText"/>
            </w:pPr>
          </w:p>
        </w:tc>
      </w:tr>
      <w:tr w:rsidR="00894D21" w:rsidRPr="000C58C5" w14:paraId="0C8757D1" w14:textId="77777777" w:rsidTr="00926589">
        <w:tc>
          <w:tcPr>
            <w:tcW w:w="2119" w:type="pct"/>
            <w:gridSpan w:val="2"/>
          </w:tcPr>
          <w:p w14:paraId="19AF05A1" w14:textId="77777777" w:rsidR="00894D21" w:rsidRDefault="00894D21" w:rsidP="00926589">
            <w:pPr>
              <w:pStyle w:val="TableText"/>
            </w:pPr>
            <w:r w:rsidRPr="00F609BF">
              <w:t>Has the caller any other comments about the offending odour?</w:t>
            </w:r>
          </w:p>
        </w:tc>
        <w:tc>
          <w:tcPr>
            <w:tcW w:w="2881" w:type="pct"/>
            <w:gridSpan w:val="2"/>
          </w:tcPr>
          <w:p w14:paraId="6A77AF27" w14:textId="77777777" w:rsidR="00894D21" w:rsidRPr="00BD0E4F" w:rsidRDefault="00894D21" w:rsidP="00926589">
            <w:pPr>
              <w:pStyle w:val="TableText"/>
            </w:pPr>
          </w:p>
        </w:tc>
      </w:tr>
      <w:tr w:rsidR="00894D21" w:rsidRPr="000C58C5" w14:paraId="2F840800" w14:textId="77777777" w:rsidTr="00926589">
        <w:tc>
          <w:tcPr>
            <w:tcW w:w="5000" w:type="pct"/>
            <w:gridSpan w:val="4"/>
          </w:tcPr>
          <w:p w14:paraId="3F40AEF0" w14:textId="77777777" w:rsidR="00894D21" w:rsidRPr="00BD0E4F" w:rsidRDefault="00894D21" w:rsidP="00926589">
            <w:pPr>
              <w:pStyle w:val="TableHeading"/>
              <w:jc w:val="left"/>
            </w:pPr>
            <w:r w:rsidRPr="00425277">
              <w:t>Site Research into Complaint</w:t>
            </w:r>
          </w:p>
        </w:tc>
      </w:tr>
      <w:tr w:rsidR="00894D21" w:rsidRPr="000C58C5" w14:paraId="32E3E986" w14:textId="77777777" w:rsidTr="00926589">
        <w:tc>
          <w:tcPr>
            <w:tcW w:w="2119" w:type="pct"/>
            <w:gridSpan w:val="2"/>
          </w:tcPr>
          <w:p w14:paraId="7733C788" w14:textId="77777777" w:rsidR="00894D21" w:rsidRDefault="00894D21" w:rsidP="00926589">
            <w:pPr>
              <w:pStyle w:val="TableText"/>
            </w:pPr>
            <w:r w:rsidRPr="00D4049B">
              <w:t>Weather conditions (e.g. dry, rain fog, snow):</w:t>
            </w:r>
          </w:p>
        </w:tc>
        <w:tc>
          <w:tcPr>
            <w:tcW w:w="2881" w:type="pct"/>
            <w:gridSpan w:val="2"/>
          </w:tcPr>
          <w:p w14:paraId="187A9CF4" w14:textId="77777777" w:rsidR="00894D21" w:rsidRPr="00BD0E4F" w:rsidRDefault="00894D21" w:rsidP="00926589">
            <w:pPr>
              <w:pStyle w:val="TableText"/>
            </w:pPr>
          </w:p>
        </w:tc>
      </w:tr>
      <w:tr w:rsidR="00894D21" w:rsidRPr="000C58C5" w14:paraId="16B6CA6C" w14:textId="77777777" w:rsidTr="00926589">
        <w:tc>
          <w:tcPr>
            <w:tcW w:w="2119" w:type="pct"/>
            <w:gridSpan w:val="2"/>
          </w:tcPr>
          <w:p w14:paraId="6C828BF3" w14:textId="77777777" w:rsidR="00894D21" w:rsidRDefault="00894D21" w:rsidP="00926589">
            <w:pPr>
              <w:pStyle w:val="TableText"/>
            </w:pPr>
            <w:r w:rsidRPr="00D4049B">
              <w:t>Wind strength and direction (e.g. light, steady, strong, gusting):</w:t>
            </w:r>
          </w:p>
        </w:tc>
        <w:tc>
          <w:tcPr>
            <w:tcW w:w="2881" w:type="pct"/>
            <w:gridSpan w:val="2"/>
          </w:tcPr>
          <w:p w14:paraId="673FD40C" w14:textId="77777777" w:rsidR="00894D21" w:rsidRPr="00BD0E4F" w:rsidRDefault="00894D21" w:rsidP="00926589">
            <w:pPr>
              <w:pStyle w:val="TableText"/>
            </w:pPr>
          </w:p>
        </w:tc>
      </w:tr>
      <w:tr w:rsidR="00894D21" w:rsidRPr="000C58C5" w14:paraId="32EE1DDD" w14:textId="77777777" w:rsidTr="00926589">
        <w:tc>
          <w:tcPr>
            <w:tcW w:w="2119" w:type="pct"/>
            <w:gridSpan w:val="2"/>
          </w:tcPr>
          <w:p w14:paraId="7D804096" w14:textId="77777777" w:rsidR="00894D21" w:rsidRDefault="00894D21" w:rsidP="00926589">
            <w:pPr>
              <w:pStyle w:val="TableText"/>
            </w:pPr>
            <w:r w:rsidRPr="00D4049B">
              <w:t>Any previous complaints relating to this odour?</w:t>
            </w:r>
          </w:p>
        </w:tc>
        <w:tc>
          <w:tcPr>
            <w:tcW w:w="2881" w:type="pct"/>
            <w:gridSpan w:val="2"/>
          </w:tcPr>
          <w:p w14:paraId="3C3AB2E7" w14:textId="77777777" w:rsidR="00894D21" w:rsidRPr="00BD0E4F" w:rsidRDefault="00894D21" w:rsidP="00926589">
            <w:pPr>
              <w:pStyle w:val="TableText"/>
            </w:pPr>
          </w:p>
        </w:tc>
      </w:tr>
      <w:tr w:rsidR="00894D21" w:rsidRPr="000C58C5" w14:paraId="1E9929EC" w14:textId="77777777" w:rsidTr="00926589">
        <w:tc>
          <w:tcPr>
            <w:tcW w:w="2119" w:type="pct"/>
            <w:gridSpan w:val="2"/>
          </w:tcPr>
          <w:p w14:paraId="73FC67DF" w14:textId="77777777" w:rsidR="00894D21" w:rsidRDefault="00894D21" w:rsidP="00926589">
            <w:pPr>
              <w:pStyle w:val="TableText"/>
            </w:pPr>
            <w:r w:rsidRPr="00D4049B">
              <w:t>Any other relevant information:</w:t>
            </w:r>
          </w:p>
        </w:tc>
        <w:tc>
          <w:tcPr>
            <w:tcW w:w="2881" w:type="pct"/>
            <w:gridSpan w:val="2"/>
          </w:tcPr>
          <w:p w14:paraId="3529C5E1" w14:textId="77777777" w:rsidR="00894D21" w:rsidRPr="00BD0E4F" w:rsidRDefault="00894D21" w:rsidP="00926589">
            <w:pPr>
              <w:pStyle w:val="TableText"/>
            </w:pPr>
          </w:p>
        </w:tc>
      </w:tr>
      <w:tr w:rsidR="00894D21" w:rsidRPr="000C58C5" w14:paraId="45613C70" w14:textId="77777777" w:rsidTr="00926589">
        <w:tc>
          <w:tcPr>
            <w:tcW w:w="2119" w:type="pct"/>
            <w:gridSpan w:val="2"/>
          </w:tcPr>
          <w:p w14:paraId="74EA0CC3" w14:textId="77777777" w:rsidR="00894D21" w:rsidRDefault="00894D21" w:rsidP="00926589">
            <w:pPr>
              <w:pStyle w:val="TableText"/>
            </w:pPr>
            <w:r w:rsidRPr="00B25E34">
              <w:t>Potential odour sources that could give rise to the complaint</w:t>
            </w:r>
          </w:p>
        </w:tc>
        <w:tc>
          <w:tcPr>
            <w:tcW w:w="2881" w:type="pct"/>
            <w:gridSpan w:val="2"/>
          </w:tcPr>
          <w:p w14:paraId="51F8805C" w14:textId="77777777" w:rsidR="00894D21" w:rsidRPr="00BD0E4F" w:rsidRDefault="00894D21" w:rsidP="00926589">
            <w:pPr>
              <w:pStyle w:val="TableText"/>
            </w:pPr>
          </w:p>
        </w:tc>
      </w:tr>
      <w:tr w:rsidR="00894D21" w:rsidRPr="000C58C5" w14:paraId="1D01880A" w14:textId="77777777" w:rsidTr="00926589">
        <w:tc>
          <w:tcPr>
            <w:tcW w:w="2119" w:type="pct"/>
            <w:gridSpan w:val="2"/>
          </w:tcPr>
          <w:p w14:paraId="3E58678F" w14:textId="77777777" w:rsidR="00894D21" w:rsidRDefault="00894D21" w:rsidP="00926589">
            <w:pPr>
              <w:pStyle w:val="TableText"/>
            </w:pPr>
            <w:r w:rsidRPr="00B25E34">
              <w:t>Operating conditions at the time offending odour occurred (i.e. any unusual operations?):</w:t>
            </w:r>
          </w:p>
        </w:tc>
        <w:tc>
          <w:tcPr>
            <w:tcW w:w="2881" w:type="pct"/>
            <w:gridSpan w:val="2"/>
          </w:tcPr>
          <w:p w14:paraId="6089AEBE" w14:textId="77777777" w:rsidR="00894D21" w:rsidRPr="00BD0E4F" w:rsidRDefault="00894D21" w:rsidP="00926589">
            <w:pPr>
              <w:pStyle w:val="TableText"/>
            </w:pPr>
          </w:p>
        </w:tc>
      </w:tr>
      <w:tr w:rsidR="00894D21" w:rsidRPr="000C58C5" w14:paraId="6EF09E98" w14:textId="77777777" w:rsidTr="00926589">
        <w:tc>
          <w:tcPr>
            <w:tcW w:w="5000" w:type="pct"/>
            <w:gridSpan w:val="4"/>
          </w:tcPr>
          <w:p w14:paraId="5ECCB961" w14:textId="77777777" w:rsidR="00894D21" w:rsidRPr="00BD0E4F" w:rsidRDefault="00894D21" w:rsidP="00926589">
            <w:pPr>
              <w:pStyle w:val="TableHeading"/>
              <w:jc w:val="left"/>
            </w:pPr>
            <w:r>
              <w:t>Follow Up</w:t>
            </w:r>
          </w:p>
        </w:tc>
      </w:tr>
      <w:tr w:rsidR="00894D21" w:rsidRPr="000C58C5" w14:paraId="5F1DF580" w14:textId="77777777" w:rsidTr="00926589">
        <w:tc>
          <w:tcPr>
            <w:tcW w:w="2119" w:type="pct"/>
            <w:gridSpan w:val="2"/>
          </w:tcPr>
          <w:p w14:paraId="20011DB0" w14:textId="77777777" w:rsidR="00894D21" w:rsidRPr="00B25E34" w:rsidRDefault="00894D21" w:rsidP="00926589">
            <w:pPr>
              <w:pStyle w:val="TableText"/>
            </w:pPr>
            <w:r w:rsidRPr="0016027A">
              <w:t>Date and time caller contacted:</w:t>
            </w:r>
          </w:p>
        </w:tc>
        <w:tc>
          <w:tcPr>
            <w:tcW w:w="2881" w:type="pct"/>
            <w:gridSpan w:val="2"/>
          </w:tcPr>
          <w:p w14:paraId="65DCB523" w14:textId="77777777" w:rsidR="00894D21" w:rsidRPr="00BD0E4F" w:rsidRDefault="00894D21" w:rsidP="00926589">
            <w:pPr>
              <w:pStyle w:val="TableText"/>
            </w:pPr>
          </w:p>
        </w:tc>
      </w:tr>
      <w:tr w:rsidR="00894D21" w:rsidRPr="000C58C5" w14:paraId="49F44701" w14:textId="77777777" w:rsidTr="00926589">
        <w:tc>
          <w:tcPr>
            <w:tcW w:w="2119" w:type="pct"/>
            <w:gridSpan w:val="2"/>
          </w:tcPr>
          <w:p w14:paraId="1B601E06" w14:textId="77777777" w:rsidR="00894D21" w:rsidRPr="00B25E34" w:rsidRDefault="00894D21" w:rsidP="00926589">
            <w:pPr>
              <w:pStyle w:val="TableText"/>
            </w:pPr>
            <w:r w:rsidRPr="0016027A">
              <w:t>Action taken:</w:t>
            </w:r>
          </w:p>
        </w:tc>
        <w:tc>
          <w:tcPr>
            <w:tcW w:w="2881" w:type="pct"/>
            <w:gridSpan w:val="2"/>
          </w:tcPr>
          <w:p w14:paraId="516C7C95" w14:textId="77777777" w:rsidR="00894D21" w:rsidRPr="00BD0E4F" w:rsidRDefault="00894D21" w:rsidP="00926589">
            <w:pPr>
              <w:pStyle w:val="TableText"/>
            </w:pPr>
          </w:p>
        </w:tc>
      </w:tr>
      <w:tr w:rsidR="00894D21" w:rsidRPr="000C58C5" w14:paraId="3A82A0BA" w14:textId="77777777" w:rsidTr="00926589">
        <w:tc>
          <w:tcPr>
            <w:tcW w:w="2119" w:type="pct"/>
            <w:gridSpan w:val="2"/>
          </w:tcPr>
          <w:p w14:paraId="3B54DA43" w14:textId="77777777" w:rsidR="00894D21" w:rsidRPr="00B25E34" w:rsidRDefault="00894D21" w:rsidP="00926589">
            <w:pPr>
              <w:pStyle w:val="TableText"/>
            </w:pPr>
            <w:r w:rsidRPr="00425277">
              <w:t>Amendment required to Odour Management Plan? Y/N - if Y provide details</w:t>
            </w:r>
          </w:p>
        </w:tc>
        <w:tc>
          <w:tcPr>
            <w:tcW w:w="2881" w:type="pct"/>
            <w:gridSpan w:val="2"/>
          </w:tcPr>
          <w:p w14:paraId="41462191" w14:textId="77777777" w:rsidR="00894D21" w:rsidRPr="00BD0E4F" w:rsidRDefault="00894D21" w:rsidP="00926589">
            <w:pPr>
              <w:pStyle w:val="TableText"/>
            </w:pPr>
          </w:p>
        </w:tc>
      </w:tr>
      <w:tr w:rsidR="00894D21" w:rsidRPr="000C58C5" w14:paraId="3FE8AA37" w14:textId="77777777" w:rsidTr="00926589">
        <w:tc>
          <w:tcPr>
            <w:tcW w:w="1176" w:type="pct"/>
          </w:tcPr>
          <w:p w14:paraId="405CCC5F" w14:textId="77777777" w:rsidR="00894D21" w:rsidRPr="00B25E34" w:rsidRDefault="00894D21" w:rsidP="00926589">
            <w:pPr>
              <w:pStyle w:val="TableHeading"/>
              <w:rPr>
                <w:rFonts w:eastAsia="Times New Roman"/>
              </w:rPr>
            </w:pPr>
            <w:r>
              <w:t>Form completed by:</w:t>
            </w:r>
          </w:p>
        </w:tc>
        <w:tc>
          <w:tcPr>
            <w:tcW w:w="943" w:type="pct"/>
          </w:tcPr>
          <w:p w14:paraId="43193952" w14:textId="77777777" w:rsidR="00894D21" w:rsidRPr="00B25E34" w:rsidRDefault="00894D21" w:rsidP="00926589">
            <w:pPr>
              <w:pStyle w:val="TableHeading"/>
            </w:pPr>
          </w:p>
        </w:tc>
        <w:tc>
          <w:tcPr>
            <w:tcW w:w="707" w:type="pct"/>
          </w:tcPr>
          <w:p w14:paraId="39B8CC57" w14:textId="77777777" w:rsidR="00894D21" w:rsidRPr="00BD0E4F" w:rsidRDefault="00894D21" w:rsidP="00926589">
            <w:pPr>
              <w:pStyle w:val="TableHeading"/>
              <w:rPr>
                <w:rFonts w:eastAsia="Times New Roman"/>
              </w:rPr>
            </w:pPr>
            <w:r>
              <w:t>Signed:</w:t>
            </w:r>
          </w:p>
        </w:tc>
        <w:tc>
          <w:tcPr>
            <w:tcW w:w="2174" w:type="pct"/>
          </w:tcPr>
          <w:p w14:paraId="0183FF60" w14:textId="77777777" w:rsidR="00894D21" w:rsidRPr="00BD0E4F" w:rsidRDefault="00894D21" w:rsidP="00926589">
            <w:pPr>
              <w:pStyle w:val="TableHeading"/>
            </w:pPr>
          </w:p>
        </w:tc>
      </w:tr>
    </w:tbl>
    <w:p w14:paraId="766E343B" w14:textId="77777777" w:rsidR="00894D21" w:rsidRDefault="00894D21" w:rsidP="00425277">
      <w:pPr>
        <w:pStyle w:val="BodyText"/>
      </w:pPr>
    </w:p>
    <w:p w14:paraId="63797394" w14:textId="0255FB04" w:rsidR="00207988" w:rsidRDefault="00207988" w:rsidP="00425277">
      <w:pPr>
        <w:pStyle w:val="BodyText"/>
        <w:sectPr w:rsidR="00207988" w:rsidSect="00A665F9">
          <w:headerReference w:type="default" r:id="rId51"/>
          <w:footerReference w:type="default" r:id="rId52"/>
          <w:headerReference w:type="first" r:id="rId53"/>
          <w:footerReference w:type="first" r:id="rId54"/>
          <w:pgSz w:w="11909" w:h="16834" w:code="9"/>
          <w:pgMar w:top="1440" w:right="1440" w:bottom="1440" w:left="1440" w:header="720" w:footer="720" w:gutter="0"/>
          <w:pgNumType w:start="1" w:chapStyle="7"/>
          <w:cols w:space="720"/>
          <w:docGrid w:linePitch="360"/>
        </w:sectPr>
      </w:pPr>
    </w:p>
    <w:p w14:paraId="661AD195" w14:textId="3E6EB06F" w:rsidR="00425277" w:rsidRDefault="00425277" w:rsidP="00425277">
      <w:pPr>
        <w:pStyle w:val="BodyText"/>
      </w:pPr>
    </w:p>
    <w:p w14:paraId="619FC45D" w14:textId="68E33F55" w:rsidR="00A665F9" w:rsidRDefault="00A665F9">
      <w:pPr>
        <w:rPr>
          <w:sz w:val="20"/>
        </w:rPr>
      </w:pPr>
    </w:p>
    <w:p w14:paraId="233F03EE" w14:textId="77777777" w:rsidR="00A665F9" w:rsidRPr="000C58C5" w:rsidRDefault="00A665F9" w:rsidP="00A665F9">
      <w:pPr>
        <w:pStyle w:val="BodyText"/>
      </w:pPr>
    </w:p>
    <w:p w14:paraId="43867CA8" w14:textId="77777777" w:rsidR="00A665F9" w:rsidRPr="000C58C5" w:rsidRDefault="00A665F9" w:rsidP="00A665F9">
      <w:pPr>
        <w:pStyle w:val="Heading7"/>
        <w:rPr>
          <w:noProof w:val="0"/>
        </w:rPr>
      </w:pPr>
      <w:bookmarkStart w:id="749" w:name="_Toc211349258"/>
      <w:r>
        <w:rPr>
          <w:noProof w:val="0"/>
        </w:rPr>
        <w:t>Odour Survey Methodology</w:t>
      </w:r>
      <w:bookmarkEnd w:id="749"/>
    </w:p>
    <w:p w14:paraId="1968FF8B" w14:textId="77777777" w:rsidR="00A665F9" w:rsidRPr="000C58C5" w:rsidRDefault="00A665F9" w:rsidP="00A665F9">
      <w:pPr>
        <w:pStyle w:val="BodyText"/>
      </w:pPr>
    </w:p>
    <w:p w14:paraId="6C20280C" w14:textId="77777777" w:rsidR="00A665F9" w:rsidRPr="000C58C5" w:rsidRDefault="00A665F9" w:rsidP="00A665F9">
      <w:pPr>
        <w:pStyle w:val="BodyText"/>
        <w:sectPr w:rsidR="00A665F9" w:rsidRPr="000C58C5" w:rsidSect="00A665F9">
          <w:headerReference w:type="default" r:id="rId55"/>
          <w:footerReference w:type="default" r:id="rId56"/>
          <w:pgSz w:w="11909" w:h="16834" w:code="9"/>
          <w:pgMar w:top="1440" w:right="1440" w:bottom="1440" w:left="1440" w:header="720" w:footer="720" w:gutter="0"/>
          <w:pgNumType w:start="1" w:chapStyle="7"/>
          <w:cols w:space="720"/>
          <w:docGrid w:linePitch="360"/>
        </w:sectPr>
      </w:pPr>
    </w:p>
    <w:p w14:paraId="00AB21F2" w14:textId="77777777" w:rsidR="00207988" w:rsidRDefault="00207988" w:rsidP="00207988">
      <w:pPr>
        <w:pStyle w:val="BodyText"/>
      </w:pPr>
      <w:r>
        <w:lastRenderedPageBreak/>
        <w:t>The exact locations for offsite monitoring are selected based on the prevailing wind direction and proximity to receptors.</w:t>
      </w:r>
    </w:p>
    <w:p w14:paraId="4041E8ED" w14:textId="77777777" w:rsidR="00207988" w:rsidRDefault="00207988" w:rsidP="00207988">
      <w:pPr>
        <w:pStyle w:val="BodyText"/>
      </w:pPr>
      <w:r>
        <w:t xml:space="preserve">The monitoring will be extended to the surrounding locality if odour likely to cause annoyance is detected at the Site boundary. </w:t>
      </w:r>
    </w:p>
    <w:p w14:paraId="3B91A5CA" w14:textId="77777777" w:rsidR="00207988" w:rsidRDefault="00207988" w:rsidP="00207988">
      <w:pPr>
        <w:pStyle w:val="BodyText"/>
      </w:pPr>
      <w:r>
        <w:t>At each location observations shall be made concerning odour intensity, persistence and character, time, date, weather conditions and any ‘abnormal’ Site operating conditions at the time of the survey. Surveys shall be carried out in accordance with the monitoring protocol contained within EA’s H4 Odour Guidance.</w:t>
      </w:r>
    </w:p>
    <w:p w14:paraId="5D920595" w14:textId="77777777" w:rsidR="00207988" w:rsidRDefault="00207988" w:rsidP="00207988">
      <w:pPr>
        <w:pStyle w:val="BodyText"/>
      </w:pPr>
      <w:r>
        <w:t>The odour assessor should not be subject to significant Site odours in the 30-minutes prior to the assessment, or food, drink or cigarettes within the last hour. This is to ensure that monitors are not suffering from odour fatigue and will be sensitive to Site odours. Furthermore, the following exclusions shall apply:</w:t>
      </w:r>
    </w:p>
    <w:p w14:paraId="45ECFEBE" w14:textId="77777777" w:rsidR="00207988" w:rsidRDefault="00207988" w:rsidP="00207988">
      <w:pPr>
        <w:pStyle w:val="ListBullet"/>
      </w:pPr>
      <w:r>
        <w:t xml:space="preserve">Staff members that are regularly exposed to Site odours for longer than 30 minutes; and </w:t>
      </w:r>
    </w:p>
    <w:p w14:paraId="2FF5A228" w14:textId="77777777" w:rsidR="00207988" w:rsidRDefault="00207988" w:rsidP="00207988">
      <w:pPr>
        <w:pStyle w:val="ListBullet"/>
      </w:pPr>
      <w:r>
        <w:t>Any staff members known or suspected of having a very poor sense of smell should not be used for odour monitoring.</w:t>
      </w:r>
    </w:p>
    <w:p w14:paraId="7D5A97EB" w14:textId="77777777" w:rsidR="00207988" w:rsidRDefault="00207988" w:rsidP="00207988">
      <w:pPr>
        <w:pStyle w:val="BodyText"/>
      </w:pPr>
      <w:r>
        <w:t>The inspections shall be undertaken as follows:</w:t>
      </w:r>
    </w:p>
    <w:p w14:paraId="178305D7" w14:textId="77777777" w:rsidR="00207988" w:rsidRDefault="00207988" w:rsidP="00941E85">
      <w:pPr>
        <w:pStyle w:val="ListNumber"/>
        <w:numPr>
          <w:ilvl w:val="0"/>
          <w:numId w:val="14"/>
        </w:numPr>
      </w:pPr>
      <w:r>
        <w:t>The person should walk slowly and breathe normally and begin their assessment at areas of expected low odour concentration, i.e. upwind of the Site, and should move to areas of high odour concentration. If odour is detected while walking, the intensity should be recorded as at least 3 (distinct), or higher.</w:t>
      </w:r>
    </w:p>
    <w:p w14:paraId="1883B923" w14:textId="77777777" w:rsidR="00207988" w:rsidRDefault="00207988" w:rsidP="00207988">
      <w:pPr>
        <w:pStyle w:val="ListNumber"/>
      </w:pPr>
      <w:r>
        <w:t xml:space="preserve">If an odour cannot be detected whilst walking, the person should periodically stand still and inhale deeply facing upwind. If odour is then detected, but can only be detected in this manner, the odour ‘intensity’ should be recorded as 2 (faint). </w:t>
      </w:r>
    </w:p>
    <w:p w14:paraId="106237C1" w14:textId="77777777" w:rsidR="00207988" w:rsidRDefault="00207988" w:rsidP="00207988">
      <w:pPr>
        <w:pStyle w:val="ListNumber"/>
      </w:pPr>
      <w:r>
        <w:t xml:space="preserve">Following detection of any odour of intensity 3 or above at the Site boundary during an odour inspection, the following measures will be taken: </w:t>
      </w:r>
    </w:p>
    <w:p w14:paraId="230197E5" w14:textId="77777777" w:rsidR="00207988" w:rsidRDefault="00207988" w:rsidP="00207988">
      <w:pPr>
        <w:pStyle w:val="ListBullet2"/>
      </w:pPr>
      <w:r>
        <w:t xml:space="preserve">The olfactory survey will deviate to determine the extent of plume downwind (at or above an intensity level 3) and at potential receptors affected; and </w:t>
      </w:r>
    </w:p>
    <w:p w14:paraId="0F2CE930" w14:textId="77777777" w:rsidR="00207988" w:rsidRDefault="00207988" w:rsidP="00207988">
      <w:pPr>
        <w:pStyle w:val="ListBullet2"/>
      </w:pPr>
      <w:r>
        <w:t xml:space="preserve">An on-site inspection shall be carried out seeking to trace any observed odour back to source so that the appropriate corrective and/or preventative action can be taken (with regard to Contingency Measures detailed in Section 4.0). </w:t>
      </w:r>
    </w:p>
    <w:p w14:paraId="48FA845E" w14:textId="77777777" w:rsidR="00207988" w:rsidRDefault="00207988" w:rsidP="00207988">
      <w:pPr>
        <w:pStyle w:val="BodyText"/>
      </w:pPr>
      <w:r>
        <w:t xml:space="preserve">On-site inspections would be undertaken by continuing the olfactory survey methodology onto the Site to inspect all potential odour sources. </w:t>
      </w:r>
    </w:p>
    <w:p w14:paraId="7C0F4E95" w14:textId="77777777" w:rsidR="00123EAA" w:rsidRPr="001961B7" w:rsidRDefault="00207988" w:rsidP="00123EAA">
      <w:pPr>
        <w:pStyle w:val="BodyText"/>
        <w:rPr>
          <w:ins w:id="750" w:author="Georgina Watkins" w:date="2025-10-14T15:02:00Z" w16du:dateUtc="2025-10-14T14:02:00Z"/>
          <w:b/>
          <w:bCs/>
          <w:rPrChange w:id="751" w:author="Georgina Watkins" w:date="2025-10-14T15:45:00Z" w16du:dateUtc="2025-10-14T14:45:00Z">
            <w:rPr>
              <w:ins w:id="752" w:author="Georgina Watkins" w:date="2025-10-14T15:02:00Z" w16du:dateUtc="2025-10-14T14:02:00Z"/>
            </w:rPr>
          </w:rPrChange>
        </w:rPr>
        <w:sectPr w:rsidR="00123EAA" w:rsidRPr="001961B7" w:rsidSect="00123EAA">
          <w:headerReference w:type="default" r:id="rId57"/>
          <w:footerReference w:type="default" r:id="rId58"/>
          <w:headerReference w:type="first" r:id="rId59"/>
          <w:footerReference w:type="first" r:id="rId60"/>
          <w:pgSz w:w="11909" w:h="16834" w:code="9"/>
          <w:pgMar w:top="1440" w:right="1440" w:bottom="1440" w:left="1440" w:header="720" w:footer="720" w:gutter="0"/>
          <w:pgNumType w:start="1" w:chapStyle="7"/>
          <w:cols w:space="720"/>
          <w:docGrid w:linePitch="360"/>
        </w:sectPr>
      </w:pPr>
      <w:r>
        <w:t>The Site Manager shall be notified immediately of any detected odours that are considered to have the potential to give rise to significant off-site odour impact (intensity 3 at a receptor location). The contingency measures detailed within Section 4.0 will be followed</w:t>
      </w:r>
      <w:r w:rsidR="0022111D">
        <w:t xml:space="preserve">. </w:t>
      </w:r>
    </w:p>
    <w:p w14:paraId="724697E5" w14:textId="77777777" w:rsidR="00123EAA" w:rsidRDefault="00123EAA" w:rsidP="00123EAA">
      <w:pPr>
        <w:pStyle w:val="BodyText"/>
        <w:rPr>
          <w:ins w:id="753" w:author="Georgina Watkins" w:date="2025-10-14T15:02:00Z" w16du:dateUtc="2025-10-14T14:02:00Z"/>
        </w:rPr>
      </w:pPr>
    </w:p>
    <w:p w14:paraId="193E3071" w14:textId="77777777" w:rsidR="00123EAA" w:rsidRDefault="00123EAA" w:rsidP="00123EAA">
      <w:pPr>
        <w:rPr>
          <w:ins w:id="754" w:author="Georgina Watkins" w:date="2025-10-14T15:02:00Z" w16du:dateUtc="2025-10-14T14:02:00Z"/>
          <w:sz w:val="20"/>
        </w:rPr>
      </w:pPr>
    </w:p>
    <w:p w14:paraId="01D52975" w14:textId="77777777" w:rsidR="00123EAA" w:rsidRPr="000C58C5" w:rsidRDefault="00123EAA" w:rsidP="00123EAA">
      <w:pPr>
        <w:pStyle w:val="BodyText"/>
        <w:rPr>
          <w:ins w:id="755" w:author="Georgina Watkins" w:date="2025-10-14T15:02:00Z" w16du:dateUtc="2025-10-14T14:02:00Z"/>
        </w:rPr>
      </w:pPr>
    </w:p>
    <w:p w14:paraId="69A42F24" w14:textId="09263F05" w:rsidR="00123EAA" w:rsidRPr="000C58C5" w:rsidRDefault="00123EAA" w:rsidP="00123EAA">
      <w:pPr>
        <w:pStyle w:val="Heading7"/>
        <w:rPr>
          <w:ins w:id="756" w:author="Georgina Watkins" w:date="2025-10-14T15:02:00Z" w16du:dateUtc="2025-10-14T14:02:00Z"/>
          <w:noProof w:val="0"/>
        </w:rPr>
      </w:pPr>
      <w:bookmarkStart w:id="757" w:name="_Toc211349259"/>
      <w:ins w:id="758" w:author="Georgina Watkins" w:date="2025-10-14T15:02:00Z" w16du:dateUtc="2025-10-14T14:02:00Z">
        <w:r>
          <w:rPr>
            <w:noProof w:val="0"/>
          </w:rPr>
          <w:t xml:space="preserve">Odour Risk of each </w:t>
        </w:r>
      </w:ins>
      <w:ins w:id="759" w:author="Georgina Watkins" w:date="2025-10-14T15:18:00Z" w16du:dateUtc="2025-10-14T14:18:00Z">
        <w:r w:rsidR="00F758F6">
          <w:rPr>
            <w:noProof w:val="0"/>
          </w:rPr>
          <w:t>EWC</w:t>
        </w:r>
      </w:ins>
      <w:ins w:id="760" w:author="Georgina Watkins" w:date="2025-10-14T15:02:00Z" w16du:dateUtc="2025-10-14T14:02:00Z">
        <w:r>
          <w:rPr>
            <w:noProof w:val="0"/>
          </w:rPr>
          <w:t xml:space="preserve"> Code</w:t>
        </w:r>
        <w:bookmarkEnd w:id="757"/>
      </w:ins>
    </w:p>
    <w:p w14:paraId="5AB1566A" w14:textId="77777777" w:rsidR="00123EAA" w:rsidRPr="000C58C5" w:rsidRDefault="00123EAA" w:rsidP="00123EAA">
      <w:pPr>
        <w:pStyle w:val="BodyText"/>
        <w:rPr>
          <w:ins w:id="761" w:author="Georgina Watkins" w:date="2025-10-14T15:02:00Z" w16du:dateUtc="2025-10-14T14:02:00Z"/>
        </w:rPr>
      </w:pPr>
    </w:p>
    <w:p w14:paraId="604D0549" w14:textId="77777777" w:rsidR="00123EAA" w:rsidRPr="000C58C5" w:rsidRDefault="00123EAA" w:rsidP="00123EAA">
      <w:pPr>
        <w:pStyle w:val="BodyText"/>
        <w:rPr>
          <w:ins w:id="762" w:author="Georgina Watkins" w:date="2025-10-14T15:02:00Z" w16du:dateUtc="2025-10-14T14:02:00Z"/>
        </w:rPr>
        <w:sectPr w:rsidR="00123EAA" w:rsidRPr="000C58C5" w:rsidSect="00123EAA">
          <w:headerReference w:type="default" r:id="rId61"/>
          <w:footerReference w:type="default" r:id="rId62"/>
          <w:pgSz w:w="11909" w:h="16834" w:code="9"/>
          <w:pgMar w:top="1440" w:right="1440" w:bottom="1440" w:left="1440" w:header="720" w:footer="720" w:gutter="0"/>
          <w:pgNumType w:start="1" w:chapStyle="7"/>
          <w:cols w:space="720"/>
          <w:docGrid w:linePitch="360"/>
        </w:sectPr>
      </w:pPr>
    </w:p>
    <w:p w14:paraId="15B6B4D1" w14:textId="07EBE05D" w:rsidR="00D6046A" w:rsidRDefault="00123EAA" w:rsidP="00123EAA">
      <w:pPr>
        <w:pStyle w:val="BodyText"/>
        <w:rPr>
          <w:ins w:id="763" w:author="Georgina Watkins" w:date="2025-10-14T15:12:00Z" w16du:dateUtc="2025-10-14T14:12:00Z"/>
        </w:rPr>
      </w:pPr>
      <w:ins w:id="764" w:author="Georgina Watkins" w:date="2025-10-14T15:02:00Z" w16du:dateUtc="2025-10-14T14:02:00Z">
        <w:r>
          <w:lastRenderedPageBreak/>
          <w:t xml:space="preserve">The </w:t>
        </w:r>
      </w:ins>
      <w:ins w:id="765" w:author="Georgina Watkins" w:date="2025-10-14T15:16:00Z" w16du:dateUtc="2025-10-14T14:16:00Z">
        <w:r w:rsidR="0080112F">
          <w:t>EWC</w:t>
        </w:r>
      </w:ins>
      <w:ins w:id="766" w:author="Georgina Watkins" w:date="2025-10-14T15:02:00Z" w16du:dateUtc="2025-10-14T14:02:00Z">
        <w:r>
          <w:t xml:space="preserve"> codes</w:t>
        </w:r>
      </w:ins>
      <w:ins w:id="767" w:author="Georgina Watkins" w:date="2025-10-14T15:03:00Z" w16du:dateUtc="2025-10-14T14:03:00Z">
        <w:r>
          <w:t xml:space="preserve"> to be accepted at the Site have different </w:t>
        </w:r>
        <w:r w:rsidR="00D6046A">
          <w:t xml:space="preserve">levels of </w:t>
        </w:r>
        <w:r>
          <w:t>potential</w:t>
        </w:r>
      </w:ins>
      <w:ins w:id="768" w:author="Georgina Watkins" w:date="2025-10-14T15:02:00Z" w16du:dateUtc="2025-10-14T14:02:00Z">
        <w:r>
          <w:t xml:space="preserve"> </w:t>
        </w:r>
      </w:ins>
      <w:ins w:id="769" w:author="Georgina Watkins" w:date="2025-10-14T15:03:00Z" w16du:dateUtc="2025-10-14T14:03:00Z">
        <w:r w:rsidR="00D6046A">
          <w:t xml:space="preserve">to be odorous. </w:t>
        </w:r>
      </w:ins>
      <w:ins w:id="770" w:author="Georgina Watkins" w:date="2025-10-14T15:11:00Z" w16du:dateUtc="2025-10-14T14:11:00Z">
        <w:r w:rsidR="00D6046A">
          <w:t>West London Composting Ltd has considered the odour risk from each waste type</w:t>
        </w:r>
      </w:ins>
      <w:ins w:id="771" w:author="Georgina Watkins" w:date="2025-10-14T15:02:00Z" w16du:dateUtc="2025-10-14T14:02:00Z">
        <w:r>
          <w:t xml:space="preserve"> in </w:t>
        </w:r>
      </w:ins>
      <w:ins w:id="772" w:author="Georgina Watkins" w:date="2025-10-14T15:11:00Z" w16du:dateUtc="2025-10-14T14:11:00Z">
        <w:r w:rsidR="00D6046A">
          <w:t>“</w:t>
        </w:r>
      </w:ins>
      <w:ins w:id="773" w:author="Georgina Watkins" w:date="2025-10-14T15:02:00Z" w16du:dateUtc="2025-10-14T14:02:00Z">
        <w:r>
          <w:t>normal</w:t>
        </w:r>
      </w:ins>
      <w:ins w:id="774" w:author="Georgina Watkins" w:date="2025-10-14T15:11:00Z" w16du:dateUtc="2025-10-14T14:11:00Z">
        <w:r w:rsidR="00D6046A">
          <w:t>”</w:t>
        </w:r>
      </w:ins>
      <w:ins w:id="775" w:author="Georgina Watkins" w:date="2025-10-14T15:02:00Z" w16du:dateUtc="2025-10-14T14:02:00Z">
        <w:r>
          <w:t xml:space="preserve"> and </w:t>
        </w:r>
      </w:ins>
      <w:ins w:id="776" w:author="Georgina Watkins" w:date="2025-10-14T15:11:00Z" w16du:dateUtc="2025-10-14T14:11:00Z">
        <w:r w:rsidR="00D6046A">
          <w:t>“</w:t>
        </w:r>
      </w:ins>
      <w:ins w:id="777" w:author="Georgina Watkins" w:date="2025-10-14T15:02:00Z" w16du:dateUtc="2025-10-14T14:02:00Z">
        <w:r>
          <w:t>abnormal</w:t>
        </w:r>
      </w:ins>
      <w:ins w:id="778" w:author="Georgina Watkins" w:date="2025-10-14T15:11:00Z" w16du:dateUtc="2025-10-14T14:11:00Z">
        <w:r w:rsidR="00D6046A">
          <w:t xml:space="preserve">” </w:t>
        </w:r>
      </w:ins>
      <w:ins w:id="779" w:author="Georgina Watkins" w:date="2025-10-14T15:02:00Z" w16du:dateUtc="2025-10-14T14:02:00Z">
        <w:r>
          <w:t>circumstances</w:t>
        </w:r>
      </w:ins>
      <w:ins w:id="780" w:author="Georgina Watkins" w:date="2025-10-14T15:12:00Z" w16du:dateUtc="2025-10-14T14:12:00Z">
        <w:r w:rsidR="00D6046A">
          <w:t>, whereby:</w:t>
        </w:r>
      </w:ins>
    </w:p>
    <w:p w14:paraId="21862A61" w14:textId="77777777" w:rsidR="00D6046A" w:rsidRDefault="00123EAA" w:rsidP="00D6046A">
      <w:pPr>
        <w:pStyle w:val="BodyText"/>
        <w:numPr>
          <w:ilvl w:val="0"/>
          <w:numId w:val="61"/>
        </w:numPr>
        <w:rPr>
          <w:ins w:id="781" w:author="Georgina Watkins" w:date="2025-10-14T15:12:00Z" w16du:dateUtc="2025-10-14T14:12:00Z"/>
        </w:rPr>
      </w:pPr>
      <w:ins w:id="782" w:author="Georgina Watkins" w:date="2025-10-14T15:02:00Z" w16du:dateUtc="2025-10-14T14:02:00Z">
        <w:r>
          <w:t xml:space="preserve">a </w:t>
        </w:r>
      </w:ins>
      <w:ins w:id="783" w:author="Georgina Watkins" w:date="2025-10-14T15:12:00Z" w16du:dateUtc="2025-10-14T14:12:00Z">
        <w:r w:rsidR="00D6046A">
          <w:t>“</w:t>
        </w:r>
      </w:ins>
      <w:ins w:id="784" w:author="Georgina Watkins" w:date="2025-10-14T15:02:00Z" w16du:dateUtc="2025-10-14T14:02:00Z">
        <w:r>
          <w:t>normal</w:t>
        </w:r>
      </w:ins>
      <w:ins w:id="785" w:author="Georgina Watkins" w:date="2025-10-14T15:12:00Z" w16du:dateUtc="2025-10-14T14:12:00Z">
        <w:r w:rsidR="00D6046A">
          <w:t>”</w:t>
        </w:r>
      </w:ins>
      <w:ins w:id="786" w:author="Georgina Watkins" w:date="2025-10-14T15:02:00Z" w16du:dateUtc="2025-10-14T14:02:00Z">
        <w:r>
          <w:t xml:space="preserve"> circumstance can be considered the most common way one may experience these wastes</w:t>
        </w:r>
      </w:ins>
      <w:ins w:id="787" w:author="Georgina Watkins" w:date="2025-10-14T15:12:00Z" w16du:dateUtc="2025-10-14T14:12:00Z">
        <w:r w:rsidR="00D6046A">
          <w:t>; and</w:t>
        </w:r>
      </w:ins>
      <w:ins w:id="788" w:author="Georgina Watkins" w:date="2025-10-14T15:02:00Z" w16du:dateUtc="2025-10-14T14:02:00Z">
        <w:r>
          <w:t xml:space="preserve"> </w:t>
        </w:r>
      </w:ins>
    </w:p>
    <w:p w14:paraId="56D89E87" w14:textId="73D1D169" w:rsidR="00D6046A" w:rsidRDefault="00D6046A">
      <w:pPr>
        <w:pStyle w:val="BodyText"/>
        <w:numPr>
          <w:ilvl w:val="0"/>
          <w:numId w:val="61"/>
        </w:numPr>
        <w:rPr>
          <w:ins w:id="789" w:author="Georgina Watkins" w:date="2025-10-14T15:13:00Z" w16du:dateUtc="2025-10-14T14:13:00Z"/>
        </w:rPr>
        <w:pPrChange w:id="790" w:author="Georgina Watkins" w:date="2025-10-14T15:14:00Z" w16du:dateUtc="2025-10-14T14:14:00Z">
          <w:pPr>
            <w:pStyle w:val="BodyText"/>
          </w:pPr>
        </w:pPrChange>
      </w:pPr>
      <w:ins w:id="791" w:author="Georgina Watkins" w:date="2025-10-14T15:12:00Z" w16du:dateUtc="2025-10-14T14:12:00Z">
        <w:r>
          <w:t>an “</w:t>
        </w:r>
      </w:ins>
      <w:ins w:id="792" w:author="Georgina Watkins" w:date="2025-10-14T15:02:00Z" w16du:dateUtc="2025-10-14T14:02:00Z">
        <w:r w:rsidR="00123EAA">
          <w:t>abnormal</w:t>
        </w:r>
      </w:ins>
      <w:ins w:id="793" w:author="Georgina Watkins" w:date="2025-10-14T15:12:00Z" w16du:dateUtc="2025-10-14T14:12:00Z">
        <w:r>
          <w:t>”</w:t>
        </w:r>
      </w:ins>
      <w:ins w:id="794" w:author="Georgina Watkins" w:date="2025-10-14T15:02:00Z" w16du:dateUtc="2025-10-14T14:02:00Z">
        <w:r w:rsidR="00123EAA">
          <w:t xml:space="preserve"> </w:t>
        </w:r>
      </w:ins>
      <w:ins w:id="795" w:author="Georgina Watkins" w:date="2025-10-14T15:12:00Z" w16du:dateUtc="2025-10-14T14:12:00Z">
        <w:r>
          <w:t xml:space="preserve">circumstance </w:t>
        </w:r>
      </w:ins>
      <w:ins w:id="796" w:author="Georgina Watkins" w:date="2025-10-14T15:13:00Z" w16du:dateUtc="2025-10-14T14:13:00Z">
        <w:r>
          <w:t>may be in case where</w:t>
        </w:r>
      </w:ins>
      <w:ins w:id="797" w:author="Georgina Watkins" w:date="2025-10-14T15:02:00Z" w16du:dateUtc="2025-10-14T14:02:00Z">
        <w:r w:rsidR="00123EAA">
          <w:t xml:space="preserve"> waste which has been left a long time in a transfer station or trailer</w:t>
        </w:r>
      </w:ins>
      <w:ins w:id="798" w:author="Georgina Watkins" w:date="2025-10-14T15:13:00Z" w16du:dateUtc="2025-10-14T14:13:00Z">
        <w:r>
          <w:t>.</w:t>
        </w:r>
      </w:ins>
    </w:p>
    <w:p w14:paraId="438AF02B" w14:textId="34FD95EB" w:rsidR="00D6046A" w:rsidRDefault="00D6046A" w:rsidP="00123EAA">
      <w:pPr>
        <w:pStyle w:val="BodyText"/>
        <w:rPr>
          <w:ins w:id="799" w:author="Georgina Watkins" w:date="2025-10-14T15:04:00Z" w16du:dateUtc="2025-10-14T14:04:00Z"/>
        </w:rPr>
        <w:sectPr w:rsidR="00D6046A" w:rsidSect="00123EAA">
          <w:headerReference w:type="default" r:id="rId63"/>
          <w:footerReference w:type="default" r:id="rId64"/>
          <w:pgSz w:w="11909" w:h="16834" w:code="9"/>
          <w:pgMar w:top="1440" w:right="1440" w:bottom="1440" w:left="1440" w:header="720" w:footer="576" w:gutter="0"/>
          <w:pgNumType w:start="1" w:chapStyle="7"/>
          <w:cols w:space="720"/>
          <w:docGrid w:linePitch="360"/>
        </w:sectPr>
      </w:pPr>
      <w:ins w:id="800" w:author="Georgina Watkins" w:date="2025-10-14T15:13:00Z" w16du:dateUtc="2025-10-14T14:13:00Z">
        <w:r>
          <w:t xml:space="preserve">The </w:t>
        </w:r>
      </w:ins>
      <w:ins w:id="801" w:author="Georgina Watkins" w:date="2025-10-14T15:17:00Z" w16du:dateUtc="2025-10-14T14:17:00Z">
        <w:r w:rsidR="0080112F">
          <w:t>EWC</w:t>
        </w:r>
      </w:ins>
      <w:ins w:id="802" w:author="Georgina Watkins" w:date="2025-10-14T15:13:00Z" w16du:dateUtc="2025-10-14T14:13:00Z">
        <w:r>
          <w:t xml:space="preserve"> codes to be accepted and their potential t</w:t>
        </w:r>
      </w:ins>
      <w:ins w:id="803" w:author="Georgina Watkins" w:date="2025-10-14T15:14:00Z" w16du:dateUtc="2025-10-14T14:14:00Z">
        <w:r>
          <w:t xml:space="preserve">o be </w:t>
        </w:r>
        <w:r w:rsidR="0080112F">
          <w:t>odorous</w:t>
        </w:r>
        <w:r>
          <w:t xml:space="preserve"> in normal and abnormal circumstances </w:t>
        </w:r>
        <w:r w:rsidR="0080112F">
          <w:t>are detailed in the following table.</w:t>
        </w:r>
      </w:ins>
    </w:p>
    <w:tbl>
      <w:tblPr>
        <w:tblW w:w="20833" w:type="dxa"/>
        <w:tblLook w:val="04A0" w:firstRow="1" w:lastRow="0" w:firstColumn="1" w:lastColumn="0" w:noHBand="0" w:noVBand="1"/>
        <w:tblPrChange w:id="804" w:author="Georgina Watkins" w:date="2025-10-14T15:09:00Z" w16du:dateUtc="2025-10-14T14:09:00Z">
          <w:tblPr>
            <w:tblW w:w="15730" w:type="dxa"/>
            <w:tblLook w:val="04A0" w:firstRow="1" w:lastRow="0" w:firstColumn="1" w:lastColumn="0" w:noHBand="0" w:noVBand="1"/>
          </w:tblPr>
        </w:tblPrChange>
      </w:tblPr>
      <w:tblGrid>
        <w:gridCol w:w="1555"/>
        <w:gridCol w:w="4464"/>
        <w:gridCol w:w="1224"/>
        <w:gridCol w:w="3242"/>
        <w:gridCol w:w="2551"/>
        <w:gridCol w:w="2552"/>
        <w:gridCol w:w="5245"/>
        <w:tblGridChange w:id="805">
          <w:tblGrid>
            <w:gridCol w:w="1555"/>
            <w:gridCol w:w="4464"/>
            <w:gridCol w:w="1224"/>
            <w:gridCol w:w="2424"/>
            <w:gridCol w:w="818"/>
            <w:gridCol w:w="472"/>
            <w:gridCol w:w="2079"/>
            <w:gridCol w:w="313"/>
            <w:gridCol w:w="2239"/>
            <w:gridCol w:w="142"/>
            <w:gridCol w:w="5103"/>
          </w:tblGrid>
        </w:tblGridChange>
      </w:tblGrid>
      <w:tr w:rsidR="00D6046A" w:rsidRPr="00D6046A" w14:paraId="1230A87D" w14:textId="77777777" w:rsidTr="00D6046A">
        <w:trPr>
          <w:trHeight w:val="898"/>
          <w:tblHeader/>
          <w:ins w:id="806" w:author="Georgina Watkins" w:date="2025-10-14T15:05:00Z"/>
          <w:trPrChange w:id="807" w:author="Georgina Watkins" w:date="2025-10-14T15:09:00Z" w16du:dateUtc="2025-10-14T14:09:00Z">
            <w:trPr>
              <w:gridAfter w:val="0"/>
              <w:trHeight w:val="898"/>
            </w:trPr>
          </w:trPrChange>
        </w:trPr>
        <w:tc>
          <w:tcPr>
            <w:tcW w:w="1555" w:type="dxa"/>
            <w:tcBorders>
              <w:top w:val="single" w:sz="4" w:space="0" w:color="auto"/>
              <w:left w:val="single" w:sz="4" w:space="0" w:color="auto"/>
              <w:bottom w:val="single" w:sz="4" w:space="0" w:color="auto"/>
              <w:right w:val="single" w:sz="4" w:space="0" w:color="auto"/>
            </w:tcBorders>
            <w:shd w:val="clear" w:color="auto" w:fill="3C533C" w:themeFill="text2"/>
            <w:noWrap/>
            <w:vAlign w:val="center"/>
            <w:hideMark/>
            <w:tcPrChange w:id="808" w:author="Georgina Watkins" w:date="2025-10-14T15:09:00Z" w16du:dateUtc="2025-10-14T14:09:00Z">
              <w:tcPr>
                <w:tcW w:w="1555" w:type="dxa"/>
                <w:tcBorders>
                  <w:top w:val="single" w:sz="4" w:space="0" w:color="auto"/>
                  <w:left w:val="single" w:sz="4" w:space="0" w:color="auto"/>
                  <w:bottom w:val="single" w:sz="4" w:space="0" w:color="auto"/>
                  <w:right w:val="single" w:sz="4" w:space="0" w:color="auto"/>
                </w:tcBorders>
                <w:noWrap/>
                <w:hideMark/>
              </w:tcPr>
            </w:tcPrChange>
          </w:tcPr>
          <w:p w14:paraId="239A7861" w14:textId="65202CA2" w:rsidR="00D6046A" w:rsidRPr="00D6046A" w:rsidRDefault="00D6046A">
            <w:pPr>
              <w:spacing w:after="0"/>
              <w:rPr>
                <w:ins w:id="809" w:author="Georgina Watkins" w:date="2025-10-14T15:05:00Z" w16du:dateUtc="2025-10-14T14:05:00Z"/>
                <w:rFonts w:asciiTheme="minorHAnsi" w:eastAsia="Times New Roman" w:hAnsiTheme="minorHAnsi" w:cstheme="minorHAnsi"/>
                <w:b/>
                <w:bCs/>
                <w:color w:val="FFFFFF" w:themeColor="background1"/>
                <w:sz w:val="20"/>
                <w:lang w:eastAsia="en-GB"/>
                <w:rPrChange w:id="810" w:author="Georgina Watkins" w:date="2025-10-14T15:08:00Z" w16du:dateUtc="2025-10-14T14:08:00Z">
                  <w:rPr>
                    <w:ins w:id="811" w:author="Georgina Watkins" w:date="2025-10-14T15:05:00Z" w16du:dateUtc="2025-10-14T14:05:00Z"/>
                    <w:rFonts w:ascii="Calibri" w:eastAsia="Times New Roman" w:hAnsi="Calibri" w:cs="Calibri"/>
                    <w:b/>
                    <w:bCs/>
                    <w:color w:val="000000"/>
                    <w:lang w:eastAsia="en-GB"/>
                  </w:rPr>
                </w:rPrChange>
              </w:rPr>
              <w:pPrChange w:id="812" w:author="Georgina Watkins" w:date="2025-10-14T15:07:00Z" w16du:dateUtc="2025-10-14T14:07:00Z">
                <w:pPr>
                  <w:spacing w:after="0"/>
                  <w:jc w:val="center"/>
                </w:pPr>
              </w:pPrChange>
            </w:pPr>
            <w:ins w:id="813" w:author="Georgina Watkins" w:date="2025-10-14T15:07:00Z" w16du:dateUtc="2025-10-14T14:07:00Z">
              <w:r w:rsidRPr="00D6046A">
                <w:rPr>
                  <w:rFonts w:asciiTheme="minorHAnsi" w:eastAsia="Times New Roman" w:hAnsiTheme="minorHAnsi" w:cstheme="minorHAnsi"/>
                  <w:b/>
                  <w:bCs/>
                  <w:color w:val="FFFFFF" w:themeColor="background1"/>
                  <w:sz w:val="20"/>
                  <w:lang w:eastAsia="en-GB"/>
                  <w:rPrChange w:id="814" w:author="Georgina Watkins" w:date="2025-10-14T15:08:00Z" w16du:dateUtc="2025-10-14T14:08:00Z">
                    <w:rPr>
                      <w:rFonts w:asciiTheme="minorHAnsi" w:eastAsia="Times New Roman" w:hAnsiTheme="minorHAnsi" w:cstheme="minorHAnsi"/>
                      <w:b/>
                      <w:bCs/>
                      <w:color w:val="000000"/>
                      <w:sz w:val="20"/>
                      <w:lang w:eastAsia="en-GB"/>
                    </w:rPr>
                  </w:rPrChange>
                </w:rPr>
                <w:lastRenderedPageBreak/>
                <w:t>LoW</w:t>
              </w:r>
            </w:ins>
            <w:ins w:id="815" w:author="Georgina Watkins" w:date="2025-10-14T15:05:00Z" w16du:dateUtc="2025-10-14T14:05:00Z">
              <w:r w:rsidRPr="00D6046A">
                <w:rPr>
                  <w:rFonts w:asciiTheme="minorHAnsi" w:eastAsia="Times New Roman" w:hAnsiTheme="minorHAnsi" w:cstheme="minorHAnsi"/>
                  <w:b/>
                  <w:bCs/>
                  <w:color w:val="FFFFFF" w:themeColor="background1"/>
                  <w:sz w:val="20"/>
                  <w:lang w:eastAsia="en-GB"/>
                  <w:rPrChange w:id="816" w:author="Georgina Watkins" w:date="2025-10-14T15:08:00Z" w16du:dateUtc="2025-10-14T14:08:00Z">
                    <w:rPr>
                      <w:rFonts w:ascii="Calibri" w:eastAsia="Times New Roman" w:hAnsi="Calibri" w:cs="Calibri"/>
                      <w:b/>
                      <w:bCs/>
                      <w:color w:val="000000"/>
                      <w:lang w:eastAsia="en-GB"/>
                    </w:rPr>
                  </w:rPrChange>
                </w:rPr>
                <w:t xml:space="preserve"> Code</w:t>
              </w:r>
            </w:ins>
          </w:p>
        </w:tc>
        <w:tc>
          <w:tcPr>
            <w:tcW w:w="4464" w:type="dxa"/>
            <w:tcBorders>
              <w:top w:val="single" w:sz="4" w:space="0" w:color="auto"/>
              <w:left w:val="nil"/>
              <w:bottom w:val="single" w:sz="4" w:space="0" w:color="auto"/>
              <w:right w:val="single" w:sz="4" w:space="0" w:color="auto"/>
            </w:tcBorders>
            <w:shd w:val="clear" w:color="auto" w:fill="3C533C" w:themeFill="text2"/>
            <w:noWrap/>
            <w:vAlign w:val="center"/>
            <w:hideMark/>
            <w:tcPrChange w:id="817" w:author="Georgina Watkins" w:date="2025-10-14T15:09:00Z" w16du:dateUtc="2025-10-14T14:09:00Z">
              <w:tcPr>
                <w:tcW w:w="4464" w:type="dxa"/>
                <w:tcBorders>
                  <w:top w:val="single" w:sz="4" w:space="0" w:color="auto"/>
                  <w:left w:val="nil"/>
                  <w:bottom w:val="single" w:sz="4" w:space="0" w:color="auto"/>
                  <w:right w:val="single" w:sz="4" w:space="0" w:color="auto"/>
                </w:tcBorders>
                <w:noWrap/>
                <w:hideMark/>
              </w:tcPr>
            </w:tcPrChange>
          </w:tcPr>
          <w:p w14:paraId="7808DDED" w14:textId="77777777" w:rsidR="00D6046A" w:rsidRPr="00D6046A" w:rsidRDefault="00D6046A">
            <w:pPr>
              <w:spacing w:after="0"/>
              <w:rPr>
                <w:ins w:id="818" w:author="Georgina Watkins" w:date="2025-10-14T15:05:00Z" w16du:dateUtc="2025-10-14T14:05:00Z"/>
                <w:rFonts w:asciiTheme="minorHAnsi" w:eastAsia="Times New Roman" w:hAnsiTheme="minorHAnsi" w:cstheme="minorHAnsi"/>
                <w:b/>
                <w:bCs/>
                <w:color w:val="FFFFFF" w:themeColor="background1"/>
                <w:sz w:val="20"/>
                <w:lang w:eastAsia="en-GB"/>
                <w:rPrChange w:id="819" w:author="Georgina Watkins" w:date="2025-10-14T15:08:00Z" w16du:dateUtc="2025-10-14T14:08:00Z">
                  <w:rPr>
                    <w:ins w:id="820" w:author="Georgina Watkins" w:date="2025-10-14T15:05:00Z" w16du:dateUtc="2025-10-14T14:05:00Z"/>
                    <w:rFonts w:ascii="Calibri" w:eastAsia="Times New Roman" w:hAnsi="Calibri" w:cs="Calibri"/>
                    <w:b/>
                    <w:bCs/>
                    <w:color w:val="000000"/>
                    <w:lang w:eastAsia="en-GB"/>
                  </w:rPr>
                </w:rPrChange>
              </w:rPr>
              <w:pPrChange w:id="821" w:author="Georgina Watkins" w:date="2025-10-14T15:07:00Z" w16du:dateUtc="2025-10-14T14:07:00Z">
                <w:pPr>
                  <w:spacing w:after="0"/>
                  <w:jc w:val="center"/>
                </w:pPr>
              </w:pPrChange>
            </w:pPr>
            <w:ins w:id="822" w:author="Georgina Watkins" w:date="2025-10-14T15:05:00Z" w16du:dateUtc="2025-10-14T14:05:00Z">
              <w:r w:rsidRPr="00D6046A">
                <w:rPr>
                  <w:rFonts w:asciiTheme="minorHAnsi" w:eastAsia="Times New Roman" w:hAnsiTheme="minorHAnsi" w:cstheme="minorHAnsi"/>
                  <w:b/>
                  <w:bCs/>
                  <w:color w:val="FFFFFF" w:themeColor="background1"/>
                  <w:sz w:val="20"/>
                  <w:lang w:eastAsia="en-GB"/>
                  <w:rPrChange w:id="823" w:author="Georgina Watkins" w:date="2025-10-14T15:08:00Z" w16du:dateUtc="2025-10-14T14:08:00Z">
                    <w:rPr>
                      <w:rFonts w:ascii="Calibri" w:eastAsia="Times New Roman" w:hAnsi="Calibri" w:cs="Calibri"/>
                      <w:b/>
                      <w:bCs/>
                      <w:color w:val="000000"/>
                      <w:lang w:eastAsia="en-GB"/>
                    </w:rPr>
                  </w:rPrChange>
                </w:rPr>
                <w:t>Description</w:t>
              </w:r>
            </w:ins>
          </w:p>
        </w:tc>
        <w:tc>
          <w:tcPr>
            <w:tcW w:w="1224" w:type="dxa"/>
            <w:tcBorders>
              <w:top w:val="single" w:sz="4" w:space="0" w:color="auto"/>
              <w:left w:val="nil"/>
              <w:bottom w:val="single" w:sz="4" w:space="0" w:color="auto"/>
              <w:right w:val="single" w:sz="4" w:space="0" w:color="auto"/>
            </w:tcBorders>
            <w:shd w:val="clear" w:color="auto" w:fill="3C533C" w:themeFill="text2"/>
            <w:noWrap/>
            <w:vAlign w:val="center"/>
            <w:hideMark/>
            <w:tcPrChange w:id="824" w:author="Georgina Watkins" w:date="2025-10-14T15:09:00Z" w16du:dateUtc="2025-10-14T14:09:00Z">
              <w:tcPr>
                <w:tcW w:w="1224" w:type="dxa"/>
                <w:tcBorders>
                  <w:top w:val="single" w:sz="4" w:space="0" w:color="auto"/>
                  <w:left w:val="nil"/>
                  <w:bottom w:val="single" w:sz="4" w:space="0" w:color="auto"/>
                  <w:right w:val="single" w:sz="4" w:space="0" w:color="auto"/>
                </w:tcBorders>
                <w:noWrap/>
                <w:hideMark/>
              </w:tcPr>
            </w:tcPrChange>
          </w:tcPr>
          <w:p w14:paraId="0736D240" w14:textId="1BA43CE3" w:rsidR="00D6046A" w:rsidRPr="00D6046A" w:rsidRDefault="00D6046A">
            <w:pPr>
              <w:spacing w:after="0"/>
              <w:rPr>
                <w:ins w:id="825" w:author="Georgina Watkins" w:date="2025-10-14T15:05:00Z" w16du:dateUtc="2025-10-14T14:05:00Z"/>
                <w:rFonts w:asciiTheme="minorHAnsi" w:eastAsia="Times New Roman" w:hAnsiTheme="minorHAnsi" w:cstheme="minorHAnsi"/>
                <w:b/>
                <w:bCs/>
                <w:color w:val="FFFFFF" w:themeColor="background1"/>
                <w:sz w:val="20"/>
                <w:lang w:eastAsia="en-GB"/>
                <w:rPrChange w:id="826" w:author="Georgina Watkins" w:date="2025-10-14T15:08:00Z" w16du:dateUtc="2025-10-14T14:08:00Z">
                  <w:rPr>
                    <w:ins w:id="827" w:author="Georgina Watkins" w:date="2025-10-14T15:05:00Z" w16du:dateUtc="2025-10-14T14:05:00Z"/>
                    <w:rFonts w:ascii="Calibri" w:eastAsia="Times New Roman" w:hAnsi="Calibri" w:cs="Calibri"/>
                    <w:b/>
                    <w:bCs/>
                    <w:color w:val="000000"/>
                    <w:lang w:eastAsia="en-GB"/>
                  </w:rPr>
                </w:rPrChange>
              </w:rPr>
              <w:pPrChange w:id="828" w:author="Georgina Watkins" w:date="2025-10-14T15:07:00Z" w16du:dateUtc="2025-10-14T14:07:00Z">
                <w:pPr>
                  <w:spacing w:after="0"/>
                  <w:jc w:val="center"/>
                </w:pPr>
              </w:pPrChange>
            </w:pPr>
            <w:ins w:id="829" w:author="Georgina Watkins" w:date="2025-10-14T15:07:00Z" w16du:dateUtc="2025-10-14T14:07:00Z">
              <w:r w:rsidRPr="00D6046A">
                <w:rPr>
                  <w:rFonts w:asciiTheme="minorHAnsi" w:eastAsia="Times New Roman" w:hAnsiTheme="minorHAnsi" w:cstheme="minorHAnsi"/>
                  <w:b/>
                  <w:bCs/>
                  <w:color w:val="FFFFFF" w:themeColor="background1"/>
                  <w:sz w:val="20"/>
                  <w:lang w:eastAsia="en-GB"/>
                  <w:rPrChange w:id="830" w:author="Georgina Watkins" w:date="2025-10-14T15:08:00Z" w16du:dateUtc="2025-10-14T14:08:00Z">
                    <w:rPr>
                      <w:rFonts w:asciiTheme="minorHAnsi" w:eastAsia="Times New Roman" w:hAnsiTheme="minorHAnsi" w:cstheme="minorHAnsi"/>
                      <w:b/>
                      <w:bCs/>
                      <w:color w:val="000000"/>
                      <w:sz w:val="20"/>
                      <w:lang w:eastAsia="en-GB"/>
                    </w:rPr>
                  </w:rPrChange>
                </w:rPr>
                <w:t xml:space="preserve">Waste </w:t>
              </w:r>
            </w:ins>
            <w:ins w:id="831" w:author="Georgina Watkins" w:date="2025-10-14T15:05:00Z" w16du:dateUtc="2025-10-14T14:05:00Z">
              <w:r w:rsidRPr="00D6046A">
                <w:rPr>
                  <w:rFonts w:asciiTheme="minorHAnsi" w:eastAsia="Times New Roman" w:hAnsiTheme="minorHAnsi" w:cstheme="minorHAnsi"/>
                  <w:b/>
                  <w:bCs/>
                  <w:color w:val="FFFFFF" w:themeColor="background1"/>
                  <w:sz w:val="20"/>
                  <w:lang w:eastAsia="en-GB"/>
                  <w:rPrChange w:id="832" w:author="Georgina Watkins" w:date="2025-10-14T15:08:00Z" w16du:dateUtc="2025-10-14T14:08:00Z">
                    <w:rPr>
                      <w:rFonts w:ascii="Calibri" w:eastAsia="Times New Roman" w:hAnsi="Calibri" w:cs="Calibri"/>
                      <w:b/>
                      <w:bCs/>
                      <w:color w:val="000000"/>
                      <w:lang w:eastAsia="en-GB"/>
                    </w:rPr>
                  </w:rPrChange>
                </w:rPr>
                <w:t>Stream</w:t>
              </w:r>
            </w:ins>
          </w:p>
        </w:tc>
        <w:tc>
          <w:tcPr>
            <w:tcW w:w="3242" w:type="dxa"/>
            <w:tcBorders>
              <w:top w:val="single" w:sz="4" w:space="0" w:color="auto"/>
              <w:left w:val="nil"/>
              <w:bottom w:val="single" w:sz="4" w:space="0" w:color="auto"/>
              <w:right w:val="single" w:sz="4" w:space="0" w:color="auto"/>
            </w:tcBorders>
            <w:shd w:val="clear" w:color="auto" w:fill="3C533C" w:themeFill="text2"/>
            <w:vAlign w:val="center"/>
            <w:hideMark/>
            <w:tcPrChange w:id="833" w:author="Georgina Watkins" w:date="2025-10-14T15:09:00Z" w16du:dateUtc="2025-10-14T14:09:00Z">
              <w:tcPr>
                <w:tcW w:w="2424" w:type="dxa"/>
                <w:tcBorders>
                  <w:top w:val="single" w:sz="4" w:space="0" w:color="auto"/>
                  <w:left w:val="nil"/>
                  <w:bottom w:val="single" w:sz="4" w:space="0" w:color="auto"/>
                  <w:right w:val="single" w:sz="4" w:space="0" w:color="auto"/>
                </w:tcBorders>
                <w:hideMark/>
              </w:tcPr>
            </w:tcPrChange>
          </w:tcPr>
          <w:p w14:paraId="5D2C8C2F" w14:textId="77777777" w:rsidR="00D6046A" w:rsidRPr="00D6046A" w:rsidRDefault="00D6046A">
            <w:pPr>
              <w:spacing w:after="0"/>
              <w:rPr>
                <w:ins w:id="834" w:author="Georgina Watkins" w:date="2025-10-14T15:05:00Z" w16du:dateUtc="2025-10-14T14:05:00Z"/>
                <w:rFonts w:asciiTheme="minorHAnsi" w:eastAsia="Times New Roman" w:hAnsiTheme="minorHAnsi" w:cstheme="minorHAnsi"/>
                <w:b/>
                <w:bCs/>
                <w:color w:val="FFFFFF" w:themeColor="background1"/>
                <w:sz w:val="20"/>
                <w:lang w:eastAsia="en-GB"/>
                <w:rPrChange w:id="835" w:author="Georgina Watkins" w:date="2025-10-14T15:08:00Z" w16du:dateUtc="2025-10-14T14:08:00Z">
                  <w:rPr>
                    <w:ins w:id="836" w:author="Georgina Watkins" w:date="2025-10-14T15:05:00Z" w16du:dateUtc="2025-10-14T14:05:00Z"/>
                    <w:rFonts w:ascii="Calibri" w:eastAsia="Times New Roman" w:hAnsi="Calibri" w:cs="Calibri"/>
                    <w:b/>
                    <w:bCs/>
                    <w:color w:val="000000"/>
                    <w:lang w:eastAsia="en-GB"/>
                  </w:rPr>
                </w:rPrChange>
              </w:rPr>
              <w:pPrChange w:id="837" w:author="Georgina Watkins" w:date="2025-10-14T15:07:00Z" w16du:dateUtc="2025-10-14T14:07:00Z">
                <w:pPr>
                  <w:spacing w:after="0"/>
                  <w:jc w:val="center"/>
                </w:pPr>
              </w:pPrChange>
            </w:pPr>
            <w:ins w:id="838" w:author="Georgina Watkins" w:date="2025-10-14T15:05:00Z" w16du:dateUtc="2025-10-14T14:05:00Z">
              <w:r w:rsidRPr="00D6046A">
                <w:rPr>
                  <w:rFonts w:asciiTheme="minorHAnsi" w:eastAsia="Times New Roman" w:hAnsiTheme="minorHAnsi" w:cstheme="minorHAnsi"/>
                  <w:b/>
                  <w:bCs/>
                  <w:color w:val="FFFFFF" w:themeColor="background1"/>
                  <w:sz w:val="20"/>
                  <w:lang w:eastAsia="en-GB"/>
                  <w:rPrChange w:id="839" w:author="Georgina Watkins" w:date="2025-10-14T15:08:00Z" w16du:dateUtc="2025-10-14T14:08:00Z">
                    <w:rPr>
                      <w:rFonts w:ascii="Calibri" w:eastAsia="Times New Roman" w:hAnsi="Calibri" w:cs="Calibri"/>
                      <w:b/>
                      <w:bCs/>
                      <w:color w:val="000000"/>
                      <w:lang w:eastAsia="en-GB"/>
                    </w:rPr>
                  </w:rPrChange>
                </w:rPr>
                <w:t>Odour drivers</w:t>
              </w:r>
            </w:ins>
          </w:p>
        </w:tc>
        <w:tc>
          <w:tcPr>
            <w:tcW w:w="2551" w:type="dxa"/>
            <w:tcBorders>
              <w:top w:val="single" w:sz="4" w:space="0" w:color="auto"/>
              <w:left w:val="nil"/>
              <w:bottom w:val="single" w:sz="4" w:space="0" w:color="auto"/>
              <w:right w:val="single" w:sz="4" w:space="0" w:color="auto"/>
            </w:tcBorders>
            <w:shd w:val="clear" w:color="auto" w:fill="3C533C" w:themeFill="text2"/>
            <w:noWrap/>
            <w:vAlign w:val="center"/>
            <w:hideMark/>
            <w:tcPrChange w:id="840" w:author="Georgina Watkins" w:date="2025-10-14T15:09:00Z" w16du:dateUtc="2025-10-14T14:09:00Z">
              <w:tcPr>
                <w:tcW w:w="1290" w:type="dxa"/>
                <w:gridSpan w:val="2"/>
                <w:tcBorders>
                  <w:top w:val="single" w:sz="4" w:space="0" w:color="auto"/>
                  <w:left w:val="nil"/>
                  <w:bottom w:val="single" w:sz="4" w:space="0" w:color="auto"/>
                  <w:right w:val="single" w:sz="4" w:space="0" w:color="auto"/>
                </w:tcBorders>
                <w:noWrap/>
                <w:hideMark/>
              </w:tcPr>
            </w:tcPrChange>
          </w:tcPr>
          <w:p w14:paraId="110AC3FD" w14:textId="77777777" w:rsidR="00D6046A" w:rsidRPr="00D6046A" w:rsidRDefault="00D6046A">
            <w:pPr>
              <w:spacing w:after="0"/>
              <w:rPr>
                <w:ins w:id="841" w:author="Georgina Watkins" w:date="2025-10-14T15:05:00Z" w16du:dateUtc="2025-10-14T14:05:00Z"/>
                <w:rFonts w:asciiTheme="minorHAnsi" w:eastAsia="Times New Roman" w:hAnsiTheme="minorHAnsi" w:cstheme="minorHAnsi"/>
                <w:b/>
                <w:bCs/>
                <w:color w:val="FFFFFF" w:themeColor="background1"/>
                <w:sz w:val="20"/>
                <w:lang w:eastAsia="en-GB"/>
                <w:rPrChange w:id="842" w:author="Georgina Watkins" w:date="2025-10-14T15:08:00Z" w16du:dateUtc="2025-10-14T14:08:00Z">
                  <w:rPr>
                    <w:ins w:id="843" w:author="Georgina Watkins" w:date="2025-10-14T15:05:00Z" w16du:dateUtc="2025-10-14T14:05:00Z"/>
                    <w:rFonts w:ascii="Calibri" w:eastAsia="Times New Roman" w:hAnsi="Calibri" w:cs="Calibri"/>
                    <w:b/>
                    <w:bCs/>
                    <w:color w:val="000000"/>
                    <w:lang w:eastAsia="en-GB"/>
                  </w:rPr>
                </w:rPrChange>
              </w:rPr>
              <w:pPrChange w:id="844" w:author="Georgina Watkins" w:date="2025-10-14T15:07:00Z" w16du:dateUtc="2025-10-14T14:07:00Z">
                <w:pPr>
                  <w:spacing w:after="0"/>
                  <w:jc w:val="center"/>
                </w:pPr>
              </w:pPrChange>
            </w:pPr>
            <w:ins w:id="845" w:author="Georgina Watkins" w:date="2025-10-14T15:05:00Z" w16du:dateUtc="2025-10-14T14:05:00Z">
              <w:r w:rsidRPr="00D6046A">
                <w:rPr>
                  <w:rFonts w:asciiTheme="minorHAnsi" w:eastAsia="Times New Roman" w:hAnsiTheme="minorHAnsi" w:cstheme="minorHAnsi"/>
                  <w:b/>
                  <w:bCs/>
                  <w:color w:val="FFFFFF" w:themeColor="background1"/>
                  <w:sz w:val="20"/>
                  <w:lang w:eastAsia="en-GB"/>
                  <w:rPrChange w:id="846" w:author="Georgina Watkins" w:date="2025-10-14T15:08:00Z" w16du:dateUtc="2025-10-14T14:08:00Z">
                    <w:rPr>
                      <w:rFonts w:ascii="Calibri" w:eastAsia="Times New Roman" w:hAnsi="Calibri" w:cs="Calibri"/>
                      <w:b/>
                      <w:bCs/>
                      <w:color w:val="000000"/>
                      <w:lang w:eastAsia="en-GB"/>
                    </w:rPr>
                  </w:rPrChange>
                </w:rPr>
                <w:t>Normal (managed) risk</w:t>
              </w:r>
            </w:ins>
          </w:p>
        </w:tc>
        <w:tc>
          <w:tcPr>
            <w:tcW w:w="2552" w:type="dxa"/>
            <w:tcBorders>
              <w:top w:val="single" w:sz="4" w:space="0" w:color="auto"/>
              <w:left w:val="nil"/>
              <w:bottom w:val="single" w:sz="4" w:space="0" w:color="auto"/>
              <w:right w:val="single" w:sz="4" w:space="0" w:color="auto"/>
            </w:tcBorders>
            <w:shd w:val="clear" w:color="auto" w:fill="3C533C" w:themeFill="text2"/>
            <w:vAlign w:val="center"/>
            <w:hideMark/>
            <w:tcPrChange w:id="847" w:author="Georgina Watkins" w:date="2025-10-14T15:09:00Z" w16du:dateUtc="2025-10-14T14:09:00Z">
              <w:tcPr>
                <w:tcW w:w="2392" w:type="dxa"/>
                <w:gridSpan w:val="2"/>
                <w:tcBorders>
                  <w:top w:val="single" w:sz="4" w:space="0" w:color="auto"/>
                  <w:left w:val="nil"/>
                  <w:bottom w:val="single" w:sz="4" w:space="0" w:color="auto"/>
                  <w:right w:val="single" w:sz="4" w:space="0" w:color="auto"/>
                </w:tcBorders>
                <w:hideMark/>
              </w:tcPr>
            </w:tcPrChange>
          </w:tcPr>
          <w:p w14:paraId="650D7D60" w14:textId="77777777" w:rsidR="00D6046A" w:rsidRPr="00D6046A" w:rsidRDefault="00D6046A">
            <w:pPr>
              <w:spacing w:after="0"/>
              <w:rPr>
                <w:ins w:id="848" w:author="Georgina Watkins" w:date="2025-10-14T15:05:00Z" w16du:dateUtc="2025-10-14T14:05:00Z"/>
                <w:rFonts w:asciiTheme="minorHAnsi" w:eastAsia="Times New Roman" w:hAnsiTheme="minorHAnsi" w:cstheme="minorHAnsi"/>
                <w:b/>
                <w:bCs/>
                <w:color w:val="FFFFFF" w:themeColor="background1"/>
                <w:sz w:val="20"/>
                <w:lang w:eastAsia="en-GB"/>
                <w:rPrChange w:id="849" w:author="Georgina Watkins" w:date="2025-10-14T15:08:00Z" w16du:dateUtc="2025-10-14T14:08:00Z">
                  <w:rPr>
                    <w:ins w:id="850" w:author="Georgina Watkins" w:date="2025-10-14T15:05:00Z" w16du:dateUtc="2025-10-14T14:05:00Z"/>
                    <w:rFonts w:ascii="Calibri" w:eastAsia="Times New Roman" w:hAnsi="Calibri" w:cs="Calibri"/>
                    <w:b/>
                    <w:bCs/>
                    <w:color w:val="000000"/>
                    <w:lang w:eastAsia="en-GB"/>
                  </w:rPr>
                </w:rPrChange>
              </w:rPr>
              <w:pPrChange w:id="851" w:author="Georgina Watkins" w:date="2025-10-14T15:07:00Z" w16du:dateUtc="2025-10-14T14:07:00Z">
                <w:pPr>
                  <w:spacing w:after="0"/>
                  <w:jc w:val="center"/>
                </w:pPr>
              </w:pPrChange>
            </w:pPr>
            <w:ins w:id="852" w:author="Georgina Watkins" w:date="2025-10-14T15:05:00Z" w16du:dateUtc="2025-10-14T14:05:00Z">
              <w:r w:rsidRPr="00D6046A">
                <w:rPr>
                  <w:rFonts w:asciiTheme="minorHAnsi" w:eastAsia="Times New Roman" w:hAnsiTheme="minorHAnsi" w:cstheme="minorHAnsi"/>
                  <w:b/>
                  <w:bCs/>
                  <w:color w:val="FFFFFF" w:themeColor="background1"/>
                  <w:sz w:val="20"/>
                  <w:lang w:eastAsia="en-GB"/>
                  <w:rPrChange w:id="853" w:author="Georgina Watkins" w:date="2025-10-14T15:08:00Z" w16du:dateUtc="2025-10-14T14:08:00Z">
                    <w:rPr>
                      <w:rFonts w:ascii="Calibri" w:eastAsia="Times New Roman" w:hAnsi="Calibri" w:cs="Calibri"/>
                      <w:b/>
                      <w:bCs/>
                      <w:color w:val="000000"/>
                      <w:lang w:eastAsia="en-GB"/>
                    </w:rPr>
                  </w:rPrChange>
                </w:rPr>
                <w:t>Abnormal (e.g., damaged containers/prolonged dwell/heat) risk</w:t>
              </w:r>
            </w:ins>
          </w:p>
        </w:tc>
        <w:tc>
          <w:tcPr>
            <w:tcW w:w="5245" w:type="dxa"/>
            <w:tcBorders>
              <w:top w:val="single" w:sz="4" w:space="0" w:color="auto"/>
              <w:left w:val="nil"/>
              <w:bottom w:val="single" w:sz="4" w:space="0" w:color="auto"/>
              <w:right w:val="single" w:sz="4" w:space="0" w:color="auto"/>
            </w:tcBorders>
            <w:shd w:val="clear" w:color="auto" w:fill="3C533C" w:themeFill="text2"/>
            <w:vAlign w:val="center"/>
            <w:hideMark/>
            <w:tcPrChange w:id="854" w:author="Georgina Watkins" w:date="2025-10-14T15:09:00Z" w16du:dateUtc="2025-10-14T14:09:00Z">
              <w:tcPr>
                <w:tcW w:w="2381" w:type="dxa"/>
                <w:gridSpan w:val="2"/>
                <w:tcBorders>
                  <w:top w:val="single" w:sz="4" w:space="0" w:color="auto"/>
                  <w:left w:val="nil"/>
                  <w:bottom w:val="single" w:sz="4" w:space="0" w:color="auto"/>
                  <w:right w:val="single" w:sz="4" w:space="0" w:color="auto"/>
                </w:tcBorders>
                <w:hideMark/>
              </w:tcPr>
            </w:tcPrChange>
          </w:tcPr>
          <w:p w14:paraId="518FBC1E" w14:textId="77777777" w:rsidR="00D6046A" w:rsidRPr="00D6046A" w:rsidRDefault="00D6046A">
            <w:pPr>
              <w:spacing w:after="0"/>
              <w:rPr>
                <w:ins w:id="855" w:author="Georgina Watkins" w:date="2025-10-14T15:05:00Z" w16du:dateUtc="2025-10-14T14:05:00Z"/>
                <w:rFonts w:asciiTheme="minorHAnsi" w:eastAsia="Times New Roman" w:hAnsiTheme="minorHAnsi" w:cstheme="minorHAnsi"/>
                <w:b/>
                <w:bCs/>
                <w:color w:val="FFFFFF" w:themeColor="background1"/>
                <w:sz w:val="20"/>
                <w:lang w:eastAsia="en-GB"/>
                <w:rPrChange w:id="856" w:author="Georgina Watkins" w:date="2025-10-14T15:08:00Z" w16du:dateUtc="2025-10-14T14:08:00Z">
                  <w:rPr>
                    <w:ins w:id="857" w:author="Georgina Watkins" w:date="2025-10-14T15:05:00Z" w16du:dateUtc="2025-10-14T14:05:00Z"/>
                    <w:rFonts w:ascii="Calibri" w:eastAsia="Times New Roman" w:hAnsi="Calibri" w:cs="Calibri"/>
                    <w:b/>
                    <w:bCs/>
                    <w:color w:val="000000"/>
                    <w:lang w:eastAsia="en-GB"/>
                  </w:rPr>
                </w:rPrChange>
              </w:rPr>
              <w:pPrChange w:id="858" w:author="Georgina Watkins" w:date="2025-10-14T15:07:00Z" w16du:dateUtc="2025-10-14T14:07:00Z">
                <w:pPr>
                  <w:spacing w:after="0"/>
                  <w:jc w:val="center"/>
                </w:pPr>
              </w:pPrChange>
            </w:pPr>
            <w:ins w:id="859" w:author="Georgina Watkins" w:date="2025-10-14T15:05:00Z" w16du:dateUtc="2025-10-14T14:05:00Z">
              <w:r w:rsidRPr="00D6046A">
                <w:rPr>
                  <w:rFonts w:asciiTheme="minorHAnsi" w:eastAsia="Times New Roman" w:hAnsiTheme="minorHAnsi" w:cstheme="minorHAnsi"/>
                  <w:b/>
                  <w:bCs/>
                  <w:color w:val="FFFFFF" w:themeColor="background1"/>
                  <w:sz w:val="20"/>
                  <w:lang w:eastAsia="en-GB"/>
                  <w:rPrChange w:id="860" w:author="Georgina Watkins" w:date="2025-10-14T15:08:00Z" w16du:dateUtc="2025-10-14T14:08:00Z">
                    <w:rPr>
                      <w:rFonts w:ascii="Calibri" w:eastAsia="Times New Roman" w:hAnsi="Calibri" w:cs="Calibri"/>
                      <w:b/>
                      <w:bCs/>
                      <w:color w:val="000000"/>
                      <w:lang w:eastAsia="en-GB"/>
                    </w:rPr>
                  </w:rPrChange>
                </w:rPr>
                <w:t>Notes/assumptions</w:t>
              </w:r>
            </w:ins>
          </w:p>
        </w:tc>
      </w:tr>
      <w:tr w:rsidR="00D6046A" w:rsidRPr="00D6046A" w14:paraId="23805C3C" w14:textId="77777777" w:rsidTr="00D6046A">
        <w:trPr>
          <w:trHeight w:val="298"/>
          <w:ins w:id="861" w:author="Georgina Watkins" w:date="2025-10-14T15:05:00Z"/>
          <w:trPrChange w:id="862"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863"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6FBC71DD" w14:textId="77777777" w:rsidR="00D6046A" w:rsidRPr="00D6046A" w:rsidRDefault="00D6046A" w:rsidP="00D6046A">
            <w:pPr>
              <w:spacing w:after="0"/>
              <w:rPr>
                <w:ins w:id="864" w:author="Georgina Watkins" w:date="2025-10-14T15:05:00Z" w16du:dateUtc="2025-10-14T14:05:00Z"/>
                <w:rFonts w:asciiTheme="minorHAnsi" w:eastAsia="Times New Roman" w:hAnsiTheme="minorHAnsi" w:cstheme="minorHAnsi"/>
                <w:color w:val="000000"/>
                <w:sz w:val="20"/>
                <w:lang w:eastAsia="en-GB"/>
                <w:rPrChange w:id="865" w:author="Georgina Watkins" w:date="2025-10-14T15:06:00Z" w16du:dateUtc="2025-10-14T14:06:00Z">
                  <w:rPr>
                    <w:ins w:id="866" w:author="Georgina Watkins" w:date="2025-10-14T15:05:00Z" w16du:dateUtc="2025-10-14T14:05:00Z"/>
                    <w:rFonts w:ascii="Calibri" w:eastAsia="Times New Roman" w:hAnsi="Calibri" w:cs="Calibri"/>
                    <w:color w:val="000000"/>
                    <w:lang w:eastAsia="en-GB"/>
                  </w:rPr>
                </w:rPrChange>
              </w:rPr>
            </w:pPr>
            <w:ins w:id="867" w:author="Georgina Watkins" w:date="2025-10-14T15:05:00Z" w16du:dateUtc="2025-10-14T14:05:00Z">
              <w:r w:rsidRPr="00D6046A">
                <w:rPr>
                  <w:rFonts w:asciiTheme="minorHAnsi" w:eastAsia="Times New Roman" w:hAnsiTheme="minorHAnsi" w:cstheme="minorHAnsi"/>
                  <w:color w:val="000000"/>
                  <w:sz w:val="20"/>
                  <w:lang w:eastAsia="en-GB"/>
                  <w:rPrChange w:id="868" w:author="Georgina Watkins" w:date="2025-10-14T15:06:00Z" w16du:dateUtc="2025-10-14T14:06:00Z">
                    <w:rPr>
                      <w:rFonts w:ascii="Calibri" w:eastAsia="Times New Roman" w:hAnsi="Calibri" w:cs="Calibri"/>
                      <w:color w:val="000000"/>
                      <w:lang w:eastAsia="en-GB"/>
                    </w:rPr>
                  </w:rPrChange>
                </w:rPr>
                <w:t>17 06 01*</w:t>
              </w:r>
            </w:ins>
          </w:p>
        </w:tc>
        <w:tc>
          <w:tcPr>
            <w:tcW w:w="4464" w:type="dxa"/>
            <w:tcBorders>
              <w:top w:val="nil"/>
              <w:left w:val="nil"/>
              <w:bottom w:val="single" w:sz="4" w:space="0" w:color="auto"/>
              <w:right w:val="single" w:sz="4" w:space="0" w:color="auto"/>
            </w:tcBorders>
            <w:noWrap/>
            <w:vAlign w:val="center"/>
            <w:hideMark/>
            <w:tcPrChange w:id="869"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2B691CCE" w14:textId="77777777" w:rsidR="00D6046A" w:rsidRPr="00D6046A" w:rsidRDefault="00D6046A" w:rsidP="00D6046A">
            <w:pPr>
              <w:spacing w:after="0"/>
              <w:rPr>
                <w:ins w:id="870" w:author="Georgina Watkins" w:date="2025-10-14T15:05:00Z" w16du:dateUtc="2025-10-14T14:05:00Z"/>
                <w:rFonts w:asciiTheme="minorHAnsi" w:eastAsia="Times New Roman" w:hAnsiTheme="minorHAnsi" w:cstheme="minorHAnsi"/>
                <w:color w:val="000000"/>
                <w:sz w:val="20"/>
                <w:lang w:eastAsia="en-GB"/>
                <w:rPrChange w:id="871" w:author="Georgina Watkins" w:date="2025-10-14T15:06:00Z" w16du:dateUtc="2025-10-14T14:06:00Z">
                  <w:rPr>
                    <w:ins w:id="872" w:author="Georgina Watkins" w:date="2025-10-14T15:05:00Z" w16du:dateUtc="2025-10-14T14:05:00Z"/>
                    <w:rFonts w:ascii="Calibri" w:eastAsia="Times New Roman" w:hAnsi="Calibri" w:cs="Calibri"/>
                    <w:color w:val="000000"/>
                    <w:lang w:eastAsia="en-GB"/>
                  </w:rPr>
                </w:rPrChange>
              </w:rPr>
            </w:pPr>
            <w:ins w:id="873" w:author="Georgina Watkins" w:date="2025-10-14T15:05:00Z" w16du:dateUtc="2025-10-14T14:05:00Z">
              <w:r w:rsidRPr="00D6046A">
                <w:rPr>
                  <w:rFonts w:asciiTheme="minorHAnsi" w:eastAsia="Times New Roman" w:hAnsiTheme="minorHAnsi" w:cstheme="minorHAnsi"/>
                  <w:color w:val="000000"/>
                  <w:sz w:val="20"/>
                  <w:lang w:eastAsia="en-GB"/>
                  <w:rPrChange w:id="874" w:author="Georgina Watkins" w:date="2025-10-14T15:06:00Z" w16du:dateUtc="2025-10-14T14:06:00Z">
                    <w:rPr>
                      <w:rFonts w:ascii="Calibri" w:eastAsia="Times New Roman" w:hAnsi="Calibri" w:cs="Calibri"/>
                      <w:color w:val="000000"/>
                      <w:lang w:eastAsia="en-GB"/>
                    </w:rPr>
                  </w:rPrChange>
                </w:rPr>
                <w:t>Insulation materials containing asbestos</w:t>
              </w:r>
            </w:ins>
          </w:p>
        </w:tc>
        <w:tc>
          <w:tcPr>
            <w:tcW w:w="1224" w:type="dxa"/>
            <w:tcBorders>
              <w:top w:val="nil"/>
              <w:left w:val="nil"/>
              <w:bottom w:val="single" w:sz="4" w:space="0" w:color="auto"/>
              <w:right w:val="single" w:sz="4" w:space="0" w:color="auto"/>
            </w:tcBorders>
            <w:noWrap/>
            <w:vAlign w:val="center"/>
            <w:hideMark/>
            <w:tcPrChange w:id="875"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7A82C580" w14:textId="77777777" w:rsidR="00D6046A" w:rsidRPr="00D6046A" w:rsidRDefault="00D6046A" w:rsidP="00D6046A">
            <w:pPr>
              <w:spacing w:after="0"/>
              <w:rPr>
                <w:ins w:id="876" w:author="Georgina Watkins" w:date="2025-10-14T15:05:00Z" w16du:dateUtc="2025-10-14T14:05:00Z"/>
                <w:rFonts w:asciiTheme="minorHAnsi" w:eastAsia="Times New Roman" w:hAnsiTheme="minorHAnsi" w:cstheme="minorHAnsi"/>
                <w:color w:val="000000"/>
                <w:sz w:val="20"/>
                <w:lang w:eastAsia="en-GB"/>
                <w:rPrChange w:id="877" w:author="Georgina Watkins" w:date="2025-10-14T15:06:00Z" w16du:dateUtc="2025-10-14T14:06:00Z">
                  <w:rPr>
                    <w:ins w:id="878" w:author="Georgina Watkins" w:date="2025-10-14T15:05:00Z" w16du:dateUtc="2025-10-14T14:05:00Z"/>
                    <w:rFonts w:ascii="Calibri" w:eastAsia="Times New Roman" w:hAnsi="Calibri" w:cs="Calibri"/>
                    <w:color w:val="000000"/>
                    <w:lang w:eastAsia="en-GB"/>
                  </w:rPr>
                </w:rPrChange>
              </w:rPr>
            </w:pPr>
            <w:ins w:id="879" w:author="Georgina Watkins" w:date="2025-10-14T15:05:00Z" w16du:dateUtc="2025-10-14T14:05:00Z">
              <w:r w:rsidRPr="00D6046A">
                <w:rPr>
                  <w:rFonts w:asciiTheme="minorHAnsi" w:eastAsia="Times New Roman" w:hAnsiTheme="minorHAnsi" w:cstheme="minorHAnsi"/>
                  <w:color w:val="000000"/>
                  <w:sz w:val="20"/>
                  <w:lang w:eastAsia="en-GB"/>
                  <w:rPrChange w:id="880" w:author="Georgina Watkins" w:date="2025-10-14T15:06:00Z" w16du:dateUtc="2025-10-14T14:06:00Z">
                    <w:rPr>
                      <w:rFonts w:ascii="Calibri" w:eastAsia="Times New Roman" w:hAnsi="Calibri" w:cs="Calibri"/>
                      <w:color w:val="000000"/>
                      <w:lang w:eastAsia="en-GB"/>
                    </w:rPr>
                  </w:rPrChange>
                </w:rPr>
                <w:t>Asbestos</w:t>
              </w:r>
            </w:ins>
          </w:p>
        </w:tc>
        <w:tc>
          <w:tcPr>
            <w:tcW w:w="3242" w:type="dxa"/>
            <w:tcBorders>
              <w:top w:val="nil"/>
              <w:left w:val="nil"/>
              <w:bottom w:val="single" w:sz="4" w:space="0" w:color="auto"/>
              <w:right w:val="single" w:sz="4" w:space="0" w:color="auto"/>
            </w:tcBorders>
            <w:vAlign w:val="center"/>
            <w:hideMark/>
            <w:tcPrChange w:id="881"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05DFC853" w14:textId="77777777" w:rsidR="00D6046A" w:rsidRPr="00D6046A" w:rsidRDefault="00D6046A" w:rsidP="00D6046A">
            <w:pPr>
              <w:spacing w:after="0"/>
              <w:rPr>
                <w:ins w:id="882" w:author="Georgina Watkins" w:date="2025-10-14T15:05:00Z" w16du:dateUtc="2025-10-14T14:05:00Z"/>
                <w:rFonts w:asciiTheme="minorHAnsi" w:eastAsia="Times New Roman" w:hAnsiTheme="minorHAnsi" w:cstheme="minorHAnsi"/>
                <w:color w:val="000000"/>
                <w:sz w:val="20"/>
                <w:lang w:eastAsia="en-GB"/>
                <w:rPrChange w:id="883" w:author="Georgina Watkins" w:date="2025-10-14T15:06:00Z" w16du:dateUtc="2025-10-14T14:06:00Z">
                  <w:rPr>
                    <w:ins w:id="884" w:author="Georgina Watkins" w:date="2025-10-14T15:05:00Z" w16du:dateUtc="2025-10-14T14:05:00Z"/>
                    <w:rFonts w:ascii="Calibri" w:eastAsia="Times New Roman" w:hAnsi="Calibri" w:cs="Calibri"/>
                    <w:color w:val="000000"/>
                    <w:lang w:eastAsia="en-GB"/>
                  </w:rPr>
                </w:rPrChange>
              </w:rPr>
            </w:pPr>
            <w:ins w:id="885" w:author="Georgina Watkins" w:date="2025-10-14T15:05:00Z" w16du:dateUtc="2025-10-14T14:05:00Z">
              <w:r w:rsidRPr="00D6046A">
                <w:rPr>
                  <w:rFonts w:asciiTheme="minorHAnsi" w:eastAsia="Times New Roman" w:hAnsiTheme="minorHAnsi" w:cstheme="minorHAnsi"/>
                  <w:color w:val="000000"/>
                  <w:sz w:val="20"/>
                  <w:lang w:eastAsia="en-GB"/>
                  <w:rPrChange w:id="886" w:author="Georgina Watkins" w:date="2025-10-14T15:06:00Z" w16du:dateUtc="2025-10-14T14:06:00Z">
                    <w:rPr>
                      <w:rFonts w:ascii="Calibri" w:eastAsia="Times New Roman" w:hAnsi="Calibri" w:cs="Calibri"/>
                      <w:color w:val="000000"/>
                      <w:lang w:eastAsia="en-GB"/>
                    </w:rPr>
                  </w:rPrChange>
                </w:rPr>
                <w:t>Mineral fibres/inert matrix</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887"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7514BF56" w14:textId="77777777" w:rsidR="00D6046A" w:rsidRPr="00D6046A" w:rsidRDefault="00D6046A" w:rsidP="00D6046A">
            <w:pPr>
              <w:spacing w:after="0"/>
              <w:rPr>
                <w:ins w:id="888" w:author="Georgina Watkins" w:date="2025-10-14T15:05:00Z" w16du:dateUtc="2025-10-14T14:05:00Z"/>
                <w:rFonts w:asciiTheme="minorHAnsi" w:eastAsia="Times New Roman" w:hAnsiTheme="minorHAnsi" w:cstheme="minorHAnsi"/>
                <w:color w:val="000000"/>
                <w:sz w:val="20"/>
                <w:lang w:eastAsia="en-GB"/>
                <w:rPrChange w:id="889" w:author="Georgina Watkins" w:date="2025-10-14T15:06:00Z" w16du:dateUtc="2025-10-14T14:06:00Z">
                  <w:rPr>
                    <w:ins w:id="890" w:author="Georgina Watkins" w:date="2025-10-14T15:05:00Z" w16du:dateUtc="2025-10-14T14:05:00Z"/>
                    <w:rFonts w:ascii="Calibri" w:eastAsia="Times New Roman" w:hAnsi="Calibri" w:cs="Calibri"/>
                    <w:color w:val="000000"/>
                    <w:lang w:eastAsia="en-GB"/>
                  </w:rPr>
                </w:rPrChange>
              </w:rPr>
            </w:pPr>
            <w:ins w:id="891" w:author="Georgina Watkins" w:date="2025-10-14T15:05:00Z" w16du:dateUtc="2025-10-14T14:05:00Z">
              <w:r w:rsidRPr="00D6046A">
                <w:rPr>
                  <w:rFonts w:asciiTheme="minorHAnsi" w:eastAsia="Times New Roman" w:hAnsiTheme="minorHAnsi" w:cstheme="minorHAnsi"/>
                  <w:color w:val="000000"/>
                  <w:sz w:val="20"/>
                  <w:lang w:eastAsia="en-GB"/>
                  <w:rPrChange w:id="892"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893"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37FD465F" w14:textId="77777777" w:rsidR="00D6046A" w:rsidRPr="00D6046A" w:rsidRDefault="00D6046A" w:rsidP="00D6046A">
            <w:pPr>
              <w:spacing w:after="0"/>
              <w:rPr>
                <w:ins w:id="894" w:author="Georgina Watkins" w:date="2025-10-14T15:05:00Z" w16du:dateUtc="2025-10-14T14:05:00Z"/>
                <w:rFonts w:asciiTheme="minorHAnsi" w:eastAsia="Times New Roman" w:hAnsiTheme="minorHAnsi" w:cstheme="minorHAnsi"/>
                <w:color w:val="000000"/>
                <w:sz w:val="20"/>
                <w:lang w:eastAsia="en-GB"/>
                <w:rPrChange w:id="895" w:author="Georgina Watkins" w:date="2025-10-14T15:06:00Z" w16du:dateUtc="2025-10-14T14:06:00Z">
                  <w:rPr>
                    <w:ins w:id="896" w:author="Georgina Watkins" w:date="2025-10-14T15:05:00Z" w16du:dateUtc="2025-10-14T14:05:00Z"/>
                    <w:rFonts w:ascii="Calibri" w:eastAsia="Times New Roman" w:hAnsi="Calibri" w:cs="Calibri"/>
                    <w:color w:val="000000"/>
                    <w:lang w:eastAsia="en-GB"/>
                  </w:rPr>
                </w:rPrChange>
              </w:rPr>
            </w:pPr>
            <w:ins w:id="897" w:author="Georgina Watkins" w:date="2025-10-14T15:05:00Z" w16du:dateUtc="2025-10-14T14:05:00Z">
              <w:r w:rsidRPr="00D6046A">
                <w:rPr>
                  <w:rFonts w:asciiTheme="minorHAnsi" w:eastAsia="Times New Roman" w:hAnsiTheme="minorHAnsi" w:cstheme="minorHAnsi"/>
                  <w:color w:val="000000"/>
                  <w:sz w:val="20"/>
                  <w:lang w:eastAsia="en-GB"/>
                  <w:rPrChange w:id="898"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899"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0A81755E" w14:textId="77777777" w:rsidR="00D6046A" w:rsidRPr="00D6046A" w:rsidRDefault="00D6046A" w:rsidP="00D6046A">
            <w:pPr>
              <w:spacing w:after="0"/>
              <w:rPr>
                <w:ins w:id="900" w:author="Georgina Watkins" w:date="2025-10-14T15:05:00Z" w16du:dateUtc="2025-10-14T14:05:00Z"/>
                <w:rFonts w:asciiTheme="minorHAnsi" w:eastAsia="Times New Roman" w:hAnsiTheme="minorHAnsi" w:cstheme="minorHAnsi"/>
                <w:color w:val="000000"/>
                <w:sz w:val="20"/>
                <w:lang w:eastAsia="en-GB"/>
                <w:rPrChange w:id="901" w:author="Georgina Watkins" w:date="2025-10-14T15:06:00Z" w16du:dateUtc="2025-10-14T14:06:00Z">
                  <w:rPr>
                    <w:ins w:id="902" w:author="Georgina Watkins" w:date="2025-10-14T15:05:00Z" w16du:dateUtc="2025-10-14T14:05:00Z"/>
                    <w:rFonts w:ascii="Calibri" w:eastAsia="Times New Roman" w:hAnsi="Calibri" w:cs="Calibri"/>
                    <w:color w:val="000000"/>
                    <w:lang w:eastAsia="en-GB"/>
                  </w:rPr>
                </w:rPrChange>
              </w:rPr>
            </w:pPr>
            <w:ins w:id="903" w:author="Georgina Watkins" w:date="2025-10-14T15:05:00Z" w16du:dateUtc="2025-10-14T14:05:00Z">
              <w:r w:rsidRPr="00D6046A">
                <w:rPr>
                  <w:rFonts w:asciiTheme="minorHAnsi" w:eastAsia="Times New Roman" w:hAnsiTheme="minorHAnsi" w:cstheme="minorHAnsi"/>
                  <w:color w:val="000000"/>
                  <w:sz w:val="20"/>
                  <w:lang w:eastAsia="en-GB"/>
                  <w:rPrChange w:id="904" w:author="Georgina Watkins" w:date="2025-10-14T15:06:00Z" w16du:dateUtc="2025-10-14T14:06:00Z">
                    <w:rPr>
                      <w:rFonts w:ascii="Calibri" w:eastAsia="Times New Roman" w:hAnsi="Calibri" w:cs="Calibri"/>
                      <w:color w:val="000000"/>
                      <w:lang w:eastAsia="en-GB"/>
                    </w:rPr>
                  </w:rPrChange>
                </w:rPr>
                <w:t>Odour not expected; haz controls apply (separate assessment).</w:t>
              </w:r>
            </w:ins>
          </w:p>
        </w:tc>
      </w:tr>
      <w:tr w:rsidR="00D6046A" w:rsidRPr="00D6046A" w14:paraId="12C550B1" w14:textId="77777777" w:rsidTr="00D6046A">
        <w:trPr>
          <w:trHeight w:val="298"/>
          <w:ins w:id="905" w:author="Georgina Watkins" w:date="2025-10-14T15:05:00Z"/>
          <w:trPrChange w:id="906"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907"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0E5F2F69" w14:textId="77777777" w:rsidR="00D6046A" w:rsidRPr="00D6046A" w:rsidRDefault="00D6046A" w:rsidP="00D6046A">
            <w:pPr>
              <w:spacing w:after="0"/>
              <w:rPr>
                <w:ins w:id="908" w:author="Georgina Watkins" w:date="2025-10-14T15:05:00Z" w16du:dateUtc="2025-10-14T14:05:00Z"/>
                <w:rFonts w:asciiTheme="minorHAnsi" w:eastAsia="Times New Roman" w:hAnsiTheme="minorHAnsi" w:cstheme="minorHAnsi"/>
                <w:color w:val="000000"/>
                <w:sz w:val="20"/>
                <w:lang w:eastAsia="en-GB"/>
                <w:rPrChange w:id="909" w:author="Georgina Watkins" w:date="2025-10-14T15:06:00Z" w16du:dateUtc="2025-10-14T14:06:00Z">
                  <w:rPr>
                    <w:ins w:id="910" w:author="Georgina Watkins" w:date="2025-10-14T15:05:00Z" w16du:dateUtc="2025-10-14T14:05:00Z"/>
                    <w:rFonts w:ascii="Calibri" w:eastAsia="Times New Roman" w:hAnsi="Calibri" w:cs="Calibri"/>
                    <w:color w:val="000000"/>
                    <w:lang w:eastAsia="en-GB"/>
                  </w:rPr>
                </w:rPrChange>
              </w:rPr>
            </w:pPr>
            <w:ins w:id="911" w:author="Georgina Watkins" w:date="2025-10-14T15:05:00Z" w16du:dateUtc="2025-10-14T14:05:00Z">
              <w:r w:rsidRPr="00D6046A">
                <w:rPr>
                  <w:rFonts w:asciiTheme="minorHAnsi" w:eastAsia="Times New Roman" w:hAnsiTheme="minorHAnsi" w:cstheme="minorHAnsi"/>
                  <w:color w:val="000000"/>
                  <w:sz w:val="20"/>
                  <w:lang w:eastAsia="en-GB"/>
                  <w:rPrChange w:id="912" w:author="Georgina Watkins" w:date="2025-10-14T15:06:00Z" w16du:dateUtc="2025-10-14T14:06:00Z">
                    <w:rPr>
                      <w:rFonts w:ascii="Calibri" w:eastAsia="Times New Roman" w:hAnsi="Calibri" w:cs="Calibri"/>
                      <w:color w:val="000000"/>
                      <w:lang w:eastAsia="en-GB"/>
                    </w:rPr>
                  </w:rPrChange>
                </w:rPr>
                <w:t>17 06 03*</w:t>
              </w:r>
            </w:ins>
          </w:p>
        </w:tc>
        <w:tc>
          <w:tcPr>
            <w:tcW w:w="4464" w:type="dxa"/>
            <w:tcBorders>
              <w:top w:val="nil"/>
              <w:left w:val="nil"/>
              <w:bottom w:val="single" w:sz="4" w:space="0" w:color="auto"/>
              <w:right w:val="single" w:sz="4" w:space="0" w:color="auto"/>
            </w:tcBorders>
            <w:noWrap/>
            <w:vAlign w:val="center"/>
            <w:hideMark/>
            <w:tcPrChange w:id="913"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74AA78CD" w14:textId="77777777" w:rsidR="00D6046A" w:rsidRPr="00D6046A" w:rsidRDefault="00D6046A" w:rsidP="00D6046A">
            <w:pPr>
              <w:spacing w:after="0"/>
              <w:rPr>
                <w:ins w:id="914" w:author="Georgina Watkins" w:date="2025-10-14T15:05:00Z" w16du:dateUtc="2025-10-14T14:05:00Z"/>
                <w:rFonts w:asciiTheme="minorHAnsi" w:eastAsia="Times New Roman" w:hAnsiTheme="minorHAnsi" w:cstheme="minorHAnsi"/>
                <w:color w:val="000000"/>
                <w:sz w:val="20"/>
                <w:lang w:eastAsia="en-GB"/>
                <w:rPrChange w:id="915" w:author="Georgina Watkins" w:date="2025-10-14T15:06:00Z" w16du:dateUtc="2025-10-14T14:06:00Z">
                  <w:rPr>
                    <w:ins w:id="916" w:author="Georgina Watkins" w:date="2025-10-14T15:05:00Z" w16du:dateUtc="2025-10-14T14:05:00Z"/>
                    <w:rFonts w:ascii="Calibri" w:eastAsia="Times New Roman" w:hAnsi="Calibri" w:cs="Calibri"/>
                    <w:color w:val="000000"/>
                    <w:lang w:eastAsia="en-GB"/>
                  </w:rPr>
                </w:rPrChange>
              </w:rPr>
            </w:pPr>
            <w:ins w:id="917" w:author="Georgina Watkins" w:date="2025-10-14T15:05:00Z" w16du:dateUtc="2025-10-14T14:05:00Z">
              <w:r w:rsidRPr="00D6046A">
                <w:rPr>
                  <w:rFonts w:asciiTheme="minorHAnsi" w:eastAsia="Times New Roman" w:hAnsiTheme="minorHAnsi" w:cstheme="minorHAnsi"/>
                  <w:color w:val="000000"/>
                  <w:sz w:val="20"/>
                  <w:lang w:eastAsia="en-GB"/>
                  <w:rPrChange w:id="918" w:author="Georgina Watkins" w:date="2025-10-14T15:06:00Z" w16du:dateUtc="2025-10-14T14:06:00Z">
                    <w:rPr>
                      <w:rFonts w:ascii="Calibri" w:eastAsia="Times New Roman" w:hAnsi="Calibri" w:cs="Calibri"/>
                      <w:color w:val="000000"/>
                      <w:lang w:eastAsia="en-GB"/>
                    </w:rPr>
                  </w:rPrChange>
                </w:rPr>
                <w:t>Construction materials containing asbestos</w:t>
              </w:r>
            </w:ins>
          </w:p>
        </w:tc>
        <w:tc>
          <w:tcPr>
            <w:tcW w:w="1224" w:type="dxa"/>
            <w:tcBorders>
              <w:top w:val="nil"/>
              <w:left w:val="nil"/>
              <w:bottom w:val="single" w:sz="4" w:space="0" w:color="auto"/>
              <w:right w:val="single" w:sz="4" w:space="0" w:color="auto"/>
            </w:tcBorders>
            <w:noWrap/>
            <w:vAlign w:val="center"/>
            <w:hideMark/>
            <w:tcPrChange w:id="919"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4AE95060" w14:textId="77777777" w:rsidR="00D6046A" w:rsidRPr="00D6046A" w:rsidRDefault="00D6046A" w:rsidP="00D6046A">
            <w:pPr>
              <w:spacing w:after="0"/>
              <w:rPr>
                <w:ins w:id="920" w:author="Georgina Watkins" w:date="2025-10-14T15:05:00Z" w16du:dateUtc="2025-10-14T14:05:00Z"/>
                <w:rFonts w:asciiTheme="minorHAnsi" w:eastAsia="Times New Roman" w:hAnsiTheme="minorHAnsi" w:cstheme="minorHAnsi"/>
                <w:color w:val="000000"/>
                <w:sz w:val="20"/>
                <w:lang w:eastAsia="en-GB"/>
                <w:rPrChange w:id="921" w:author="Georgina Watkins" w:date="2025-10-14T15:06:00Z" w16du:dateUtc="2025-10-14T14:06:00Z">
                  <w:rPr>
                    <w:ins w:id="922" w:author="Georgina Watkins" w:date="2025-10-14T15:05:00Z" w16du:dateUtc="2025-10-14T14:05:00Z"/>
                    <w:rFonts w:ascii="Calibri" w:eastAsia="Times New Roman" w:hAnsi="Calibri" w:cs="Calibri"/>
                    <w:color w:val="000000"/>
                    <w:lang w:eastAsia="en-GB"/>
                  </w:rPr>
                </w:rPrChange>
              </w:rPr>
            </w:pPr>
            <w:ins w:id="923" w:author="Georgina Watkins" w:date="2025-10-14T15:05:00Z" w16du:dateUtc="2025-10-14T14:05:00Z">
              <w:r w:rsidRPr="00D6046A">
                <w:rPr>
                  <w:rFonts w:asciiTheme="minorHAnsi" w:eastAsia="Times New Roman" w:hAnsiTheme="minorHAnsi" w:cstheme="minorHAnsi"/>
                  <w:color w:val="000000"/>
                  <w:sz w:val="20"/>
                  <w:lang w:eastAsia="en-GB"/>
                  <w:rPrChange w:id="924" w:author="Georgina Watkins" w:date="2025-10-14T15:06:00Z" w16du:dateUtc="2025-10-14T14:06:00Z">
                    <w:rPr>
                      <w:rFonts w:ascii="Calibri" w:eastAsia="Times New Roman" w:hAnsi="Calibri" w:cs="Calibri"/>
                      <w:color w:val="000000"/>
                      <w:lang w:eastAsia="en-GB"/>
                    </w:rPr>
                  </w:rPrChange>
                </w:rPr>
                <w:t>Asbestos</w:t>
              </w:r>
            </w:ins>
          </w:p>
        </w:tc>
        <w:tc>
          <w:tcPr>
            <w:tcW w:w="3242" w:type="dxa"/>
            <w:tcBorders>
              <w:top w:val="nil"/>
              <w:left w:val="nil"/>
              <w:bottom w:val="single" w:sz="4" w:space="0" w:color="auto"/>
              <w:right w:val="single" w:sz="4" w:space="0" w:color="auto"/>
            </w:tcBorders>
            <w:vAlign w:val="center"/>
            <w:hideMark/>
            <w:tcPrChange w:id="925"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73BD4F1C" w14:textId="77777777" w:rsidR="00D6046A" w:rsidRPr="00D6046A" w:rsidRDefault="00D6046A" w:rsidP="00D6046A">
            <w:pPr>
              <w:spacing w:after="0"/>
              <w:rPr>
                <w:ins w:id="926" w:author="Georgina Watkins" w:date="2025-10-14T15:05:00Z" w16du:dateUtc="2025-10-14T14:05:00Z"/>
                <w:rFonts w:asciiTheme="minorHAnsi" w:eastAsia="Times New Roman" w:hAnsiTheme="minorHAnsi" w:cstheme="minorHAnsi"/>
                <w:color w:val="000000"/>
                <w:sz w:val="20"/>
                <w:lang w:eastAsia="en-GB"/>
                <w:rPrChange w:id="927" w:author="Georgina Watkins" w:date="2025-10-14T15:06:00Z" w16du:dateUtc="2025-10-14T14:06:00Z">
                  <w:rPr>
                    <w:ins w:id="928" w:author="Georgina Watkins" w:date="2025-10-14T15:05:00Z" w16du:dateUtc="2025-10-14T14:05:00Z"/>
                    <w:rFonts w:ascii="Calibri" w:eastAsia="Times New Roman" w:hAnsi="Calibri" w:cs="Calibri"/>
                    <w:color w:val="000000"/>
                    <w:lang w:eastAsia="en-GB"/>
                  </w:rPr>
                </w:rPrChange>
              </w:rPr>
            </w:pPr>
            <w:ins w:id="929" w:author="Georgina Watkins" w:date="2025-10-14T15:05:00Z" w16du:dateUtc="2025-10-14T14:05:00Z">
              <w:r w:rsidRPr="00D6046A">
                <w:rPr>
                  <w:rFonts w:asciiTheme="minorHAnsi" w:eastAsia="Times New Roman" w:hAnsiTheme="minorHAnsi" w:cstheme="minorHAnsi"/>
                  <w:color w:val="000000"/>
                  <w:sz w:val="20"/>
                  <w:lang w:eastAsia="en-GB"/>
                  <w:rPrChange w:id="930" w:author="Georgina Watkins" w:date="2025-10-14T15:06:00Z" w16du:dateUtc="2025-10-14T14:06:00Z">
                    <w:rPr>
                      <w:rFonts w:ascii="Calibri" w:eastAsia="Times New Roman" w:hAnsi="Calibri" w:cs="Calibri"/>
                      <w:color w:val="000000"/>
                      <w:lang w:eastAsia="en-GB"/>
                    </w:rPr>
                  </w:rPrChange>
                </w:rPr>
                <w:t>Mineral fibres/inert matrix</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931"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4090D604" w14:textId="77777777" w:rsidR="00D6046A" w:rsidRPr="00D6046A" w:rsidRDefault="00D6046A" w:rsidP="00D6046A">
            <w:pPr>
              <w:spacing w:after="0"/>
              <w:rPr>
                <w:ins w:id="932" w:author="Georgina Watkins" w:date="2025-10-14T15:05:00Z" w16du:dateUtc="2025-10-14T14:05:00Z"/>
                <w:rFonts w:asciiTheme="minorHAnsi" w:eastAsia="Times New Roman" w:hAnsiTheme="minorHAnsi" w:cstheme="minorHAnsi"/>
                <w:color w:val="000000"/>
                <w:sz w:val="20"/>
                <w:lang w:eastAsia="en-GB"/>
                <w:rPrChange w:id="933" w:author="Georgina Watkins" w:date="2025-10-14T15:06:00Z" w16du:dateUtc="2025-10-14T14:06:00Z">
                  <w:rPr>
                    <w:ins w:id="934" w:author="Georgina Watkins" w:date="2025-10-14T15:05:00Z" w16du:dateUtc="2025-10-14T14:05:00Z"/>
                    <w:rFonts w:ascii="Calibri" w:eastAsia="Times New Roman" w:hAnsi="Calibri" w:cs="Calibri"/>
                    <w:color w:val="000000"/>
                    <w:lang w:eastAsia="en-GB"/>
                  </w:rPr>
                </w:rPrChange>
              </w:rPr>
            </w:pPr>
            <w:ins w:id="935" w:author="Georgina Watkins" w:date="2025-10-14T15:05:00Z" w16du:dateUtc="2025-10-14T14:05:00Z">
              <w:r w:rsidRPr="00D6046A">
                <w:rPr>
                  <w:rFonts w:asciiTheme="minorHAnsi" w:eastAsia="Times New Roman" w:hAnsiTheme="minorHAnsi" w:cstheme="minorHAnsi"/>
                  <w:color w:val="000000"/>
                  <w:sz w:val="20"/>
                  <w:lang w:eastAsia="en-GB"/>
                  <w:rPrChange w:id="936"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937"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0F6F2036" w14:textId="77777777" w:rsidR="00D6046A" w:rsidRPr="00D6046A" w:rsidRDefault="00D6046A" w:rsidP="00D6046A">
            <w:pPr>
              <w:spacing w:after="0"/>
              <w:rPr>
                <w:ins w:id="938" w:author="Georgina Watkins" w:date="2025-10-14T15:05:00Z" w16du:dateUtc="2025-10-14T14:05:00Z"/>
                <w:rFonts w:asciiTheme="minorHAnsi" w:eastAsia="Times New Roman" w:hAnsiTheme="minorHAnsi" w:cstheme="minorHAnsi"/>
                <w:color w:val="000000"/>
                <w:sz w:val="20"/>
                <w:lang w:eastAsia="en-GB"/>
                <w:rPrChange w:id="939" w:author="Georgina Watkins" w:date="2025-10-14T15:06:00Z" w16du:dateUtc="2025-10-14T14:06:00Z">
                  <w:rPr>
                    <w:ins w:id="940" w:author="Georgina Watkins" w:date="2025-10-14T15:05:00Z" w16du:dateUtc="2025-10-14T14:05:00Z"/>
                    <w:rFonts w:ascii="Calibri" w:eastAsia="Times New Roman" w:hAnsi="Calibri" w:cs="Calibri"/>
                    <w:color w:val="000000"/>
                    <w:lang w:eastAsia="en-GB"/>
                  </w:rPr>
                </w:rPrChange>
              </w:rPr>
            </w:pPr>
            <w:ins w:id="941" w:author="Georgina Watkins" w:date="2025-10-14T15:05:00Z" w16du:dateUtc="2025-10-14T14:05:00Z">
              <w:r w:rsidRPr="00D6046A">
                <w:rPr>
                  <w:rFonts w:asciiTheme="minorHAnsi" w:eastAsia="Times New Roman" w:hAnsiTheme="minorHAnsi" w:cstheme="minorHAnsi"/>
                  <w:sz w:val="20"/>
                  <w:lang w:eastAsia="en-GB"/>
                  <w:rPrChange w:id="942" w:author="Georgina Watkins" w:date="2025-10-14T15:06:00Z" w16du:dateUtc="2025-10-14T14:06:00Z">
                    <w:rPr>
                      <w:rFonts w:ascii="Calibri" w:eastAsia="Times New Roman" w:hAnsi="Calibri" w:cs="Calibri"/>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943"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35337968" w14:textId="77777777" w:rsidR="00D6046A" w:rsidRPr="00D6046A" w:rsidRDefault="00D6046A" w:rsidP="00D6046A">
            <w:pPr>
              <w:spacing w:after="0"/>
              <w:rPr>
                <w:ins w:id="944" w:author="Georgina Watkins" w:date="2025-10-14T15:05:00Z" w16du:dateUtc="2025-10-14T14:05:00Z"/>
                <w:rFonts w:asciiTheme="minorHAnsi" w:eastAsia="Times New Roman" w:hAnsiTheme="minorHAnsi" w:cstheme="minorHAnsi"/>
                <w:color w:val="000000"/>
                <w:sz w:val="20"/>
                <w:lang w:eastAsia="en-GB"/>
                <w:rPrChange w:id="945" w:author="Georgina Watkins" w:date="2025-10-14T15:06:00Z" w16du:dateUtc="2025-10-14T14:06:00Z">
                  <w:rPr>
                    <w:ins w:id="946" w:author="Georgina Watkins" w:date="2025-10-14T15:05:00Z" w16du:dateUtc="2025-10-14T14:05:00Z"/>
                    <w:rFonts w:ascii="Calibri" w:eastAsia="Times New Roman" w:hAnsi="Calibri" w:cs="Calibri"/>
                    <w:color w:val="000000"/>
                    <w:lang w:eastAsia="en-GB"/>
                  </w:rPr>
                </w:rPrChange>
              </w:rPr>
            </w:pPr>
            <w:ins w:id="947" w:author="Georgina Watkins" w:date="2025-10-14T15:05:00Z" w16du:dateUtc="2025-10-14T14:05:00Z">
              <w:r w:rsidRPr="00D6046A">
                <w:rPr>
                  <w:rFonts w:asciiTheme="minorHAnsi" w:eastAsia="Times New Roman" w:hAnsiTheme="minorHAnsi" w:cstheme="minorHAnsi"/>
                  <w:color w:val="000000"/>
                  <w:sz w:val="20"/>
                  <w:lang w:eastAsia="en-GB"/>
                  <w:rPrChange w:id="948" w:author="Georgina Watkins" w:date="2025-10-14T15:06:00Z" w16du:dateUtc="2025-10-14T14:06:00Z">
                    <w:rPr>
                      <w:rFonts w:ascii="Calibri" w:eastAsia="Times New Roman" w:hAnsi="Calibri" w:cs="Calibri"/>
                      <w:color w:val="000000"/>
                      <w:lang w:eastAsia="en-GB"/>
                    </w:rPr>
                  </w:rPrChange>
                </w:rPr>
                <w:t>Odour not expected; haz controls apply (separate assessment).</w:t>
              </w:r>
            </w:ins>
          </w:p>
        </w:tc>
      </w:tr>
      <w:tr w:rsidR="00D6046A" w:rsidRPr="00D6046A" w14:paraId="34D56E59" w14:textId="77777777" w:rsidTr="00D6046A">
        <w:trPr>
          <w:trHeight w:val="298"/>
          <w:ins w:id="949" w:author="Georgina Watkins" w:date="2025-10-14T15:05:00Z"/>
          <w:trPrChange w:id="950"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951"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36B55BD6" w14:textId="77777777" w:rsidR="00D6046A" w:rsidRPr="00D6046A" w:rsidRDefault="00D6046A" w:rsidP="00D6046A">
            <w:pPr>
              <w:spacing w:after="0"/>
              <w:rPr>
                <w:ins w:id="952" w:author="Georgina Watkins" w:date="2025-10-14T15:05:00Z" w16du:dateUtc="2025-10-14T14:05:00Z"/>
                <w:rFonts w:asciiTheme="minorHAnsi" w:eastAsia="Times New Roman" w:hAnsiTheme="minorHAnsi" w:cstheme="minorHAnsi"/>
                <w:color w:val="000000"/>
                <w:sz w:val="20"/>
                <w:lang w:eastAsia="en-GB"/>
                <w:rPrChange w:id="953" w:author="Georgina Watkins" w:date="2025-10-14T15:06:00Z" w16du:dateUtc="2025-10-14T14:06:00Z">
                  <w:rPr>
                    <w:ins w:id="954" w:author="Georgina Watkins" w:date="2025-10-14T15:05:00Z" w16du:dateUtc="2025-10-14T14:05:00Z"/>
                    <w:rFonts w:ascii="Calibri" w:eastAsia="Times New Roman" w:hAnsi="Calibri" w:cs="Calibri"/>
                    <w:color w:val="000000"/>
                    <w:lang w:eastAsia="en-GB"/>
                  </w:rPr>
                </w:rPrChange>
              </w:rPr>
            </w:pPr>
            <w:ins w:id="955" w:author="Georgina Watkins" w:date="2025-10-14T15:05:00Z" w16du:dateUtc="2025-10-14T14:05:00Z">
              <w:r w:rsidRPr="00D6046A">
                <w:rPr>
                  <w:rFonts w:asciiTheme="minorHAnsi" w:eastAsia="Times New Roman" w:hAnsiTheme="minorHAnsi" w:cstheme="minorHAnsi"/>
                  <w:color w:val="000000"/>
                  <w:sz w:val="20"/>
                  <w:lang w:eastAsia="en-GB"/>
                  <w:rPrChange w:id="956" w:author="Georgina Watkins" w:date="2025-10-14T15:06:00Z" w16du:dateUtc="2025-10-14T14:06:00Z">
                    <w:rPr>
                      <w:rFonts w:ascii="Calibri" w:eastAsia="Times New Roman" w:hAnsi="Calibri" w:cs="Calibri"/>
                      <w:color w:val="000000"/>
                      <w:lang w:eastAsia="en-GB"/>
                    </w:rPr>
                  </w:rPrChange>
                </w:rPr>
                <w:t>09 01 01*</w:t>
              </w:r>
            </w:ins>
          </w:p>
        </w:tc>
        <w:tc>
          <w:tcPr>
            <w:tcW w:w="4464" w:type="dxa"/>
            <w:tcBorders>
              <w:top w:val="nil"/>
              <w:left w:val="nil"/>
              <w:bottom w:val="single" w:sz="4" w:space="0" w:color="auto"/>
              <w:right w:val="single" w:sz="4" w:space="0" w:color="auto"/>
            </w:tcBorders>
            <w:noWrap/>
            <w:vAlign w:val="center"/>
            <w:hideMark/>
            <w:tcPrChange w:id="957"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6690E9CC" w14:textId="77777777" w:rsidR="00D6046A" w:rsidRPr="00D6046A" w:rsidRDefault="00D6046A" w:rsidP="00D6046A">
            <w:pPr>
              <w:spacing w:after="0"/>
              <w:rPr>
                <w:ins w:id="958" w:author="Georgina Watkins" w:date="2025-10-14T15:05:00Z" w16du:dateUtc="2025-10-14T14:05:00Z"/>
                <w:rFonts w:asciiTheme="minorHAnsi" w:eastAsia="Times New Roman" w:hAnsiTheme="minorHAnsi" w:cstheme="minorHAnsi"/>
                <w:color w:val="000000"/>
                <w:sz w:val="20"/>
                <w:lang w:eastAsia="en-GB"/>
                <w:rPrChange w:id="959" w:author="Georgina Watkins" w:date="2025-10-14T15:06:00Z" w16du:dateUtc="2025-10-14T14:06:00Z">
                  <w:rPr>
                    <w:ins w:id="960" w:author="Georgina Watkins" w:date="2025-10-14T15:05:00Z" w16du:dateUtc="2025-10-14T14:05:00Z"/>
                    <w:rFonts w:ascii="Calibri" w:eastAsia="Times New Roman" w:hAnsi="Calibri" w:cs="Calibri"/>
                    <w:color w:val="000000"/>
                    <w:lang w:eastAsia="en-GB"/>
                  </w:rPr>
                </w:rPrChange>
              </w:rPr>
            </w:pPr>
            <w:ins w:id="961" w:author="Georgina Watkins" w:date="2025-10-14T15:05:00Z" w16du:dateUtc="2025-10-14T14:05:00Z">
              <w:r w:rsidRPr="00D6046A">
                <w:rPr>
                  <w:rFonts w:asciiTheme="minorHAnsi" w:eastAsia="Times New Roman" w:hAnsiTheme="minorHAnsi" w:cstheme="minorHAnsi"/>
                  <w:color w:val="000000"/>
                  <w:sz w:val="20"/>
                  <w:lang w:eastAsia="en-GB"/>
                  <w:rPrChange w:id="962" w:author="Georgina Watkins" w:date="2025-10-14T15:06:00Z" w16du:dateUtc="2025-10-14T14:06:00Z">
                    <w:rPr>
                      <w:rFonts w:ascii="Calibri" w:eastAsia="Times New Roman" w:hAnsi="Calibri" w:cs="Calibri"/>
                      <w:color w:val="000000"/>
                      <w:lang w:eastAsia="en-GB"/>
                    </w:rPr>
                  </w:rPrChange>
                </w:rPr>
                <w:t>Water-based developer and activator solutions</w:t>
              </w:r>
            </w:ins>
          </w:p>
        </w:tc>
        <w:tc>
          <w:tcPr>
            <w:tcW w:w="1224" w:type="dxa"/>
            <w:tcBorders>
              <w:top w:val="nil"/>
              <w:left w:val="nil"/>
              <w:bottom w:val="single" w:sz="4" w:space="0" w:color="auto"/>
              <w:right w:val="single" w:sz="4" w:space="0" w:color="auto"/>
            </w:tcBorders>
            <w:noWrap/>
            <w:vAlign w:val="center"/>
            <w:hideMark/>
            <w:tcPrChange w:id="963"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606614C5" w14:textId="77777777" w:rsidR="00D6046A" w:rsidRPr="00D6046A" w:rsidRDefault="00D6046A" w:rsidP="00D6046A">
            <w:pPr>
              <w:spacing w:after="0"/>
              <w:rPr>
                <w:ins w:id="964" w:author="Georgina Watkins" w:date="2025-10-14T15:05:00Z" w16du:dateUtc="2025-10-14T14:05:00Z"/>
                <w:rFonts w:asciiTheme="minorHAnsi" w:eastAsia="Times New Roman" w:hAnsiTheme="minorHAnsi" w:cstheme="minorHAnsi"/>
                <w:color w:val="000000"/>
                <w:sz w:val="20"/>
                <w:lang w:eastAsia="en-GB"/>
                <w:rPrChange w:id="965" w:author="Georgina Watkins" w:date="2025-10-14T15:06:00Z" w16du:dateUtc="2025-10-14T14:06:00Z">
                  <w:rPr>
                    <w:ins w:id="966" w:author="Georgina Watkins" w:date="2025-10-14T15:05:00Z" w16du:dateUtc="2025-10-14T14:05:00Z"/>
                    <w:rFonts w:ascii="Calibri" w:eastAsia="Times New Roman" w:hAnsi="Calibri" w:cs="Calibri"/>
                    <w:color w:val="000000"/>
                    <w:lang w:eastAsia="en-GB"/>
                  </w:rPr>
                </w:rPrChange>
              </w:rPr>
            </w:pPr>
            <w:ins w:id="967" w:author="Georgina Watkins" w:date="2025-10-14T15:05:00Z" w16du:dateUtc="2025-10-14T14:05:00Z">
              <w:r w:rsidRPr="00D6046A">
                <w:rPr>
                  <w:rFonts w:asciiTheme="minorHAnsi" w:eastAsia="Times New Roman" w:hAnsiTheme="minorHAnsi" w:cstheme="minorHAnsi"/>
                  <w:color w:val="000000"/>
                  <w:sz w:val="20"/>
                  <w:lang w:eastAsia="en-GB"/>
                  <w:rPrChange w:id="968" w:author="Georgina Watkins" w:date="2025-10-14T15:06:00Z" w16du:dateUtc="2025-10-14T14:06:00Z">
                    <w:rPr>
                      <w:rFonts w:ascii="Calibri" w:eastAsia="Times New Roman" w:hAnsi="Calibri" w:cs="Calibri"/>
                      <w:color w:val="000000"/>
                      <w:lang w:eastAsia="en-GB"/>
                    </w:rPr>
                  </w:rPrChange>
                </w:rPr>
                <w:t>Clinical</w:t>
              </w:r>
            </w:ins>
          </w:p>
        </w:tc>
        <w:tc>
          <w:tcPr>
            <w:tcW w:w="3242" w:type="dxa"/>
            <w:tcBorders>
              <w:top w:val="nil"/>
              <w:left w:val="nil"/>
              <w:bottom w:val="single" w:sz="4" w:space="0" w:color="auto"/>
              <w:right w:val="single" w:sz="4" w:space="0" w:color="auto"/>
            </w:tcBorders>
            <w:vAlign w:val="center"/>
            <w:hideMark/>
            <w:tcPrChange w:id="969"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4737A55A" w14:textId="77777777" w:rsidR="00D6046A" w:rsidRPr="00D6046A" w:rsidRDefault="00D6046A" w:rsidP="00D6046A">
            <w:pPr>
              <w:spacing w:after="0"/>
              <w:rPr>
                <w:ins w:id="970" w:author="Georgina Watkins" w:date="2025-10-14T15:05:00Z" w16du:dateUtc="2025-10-14T14:05:00Z"/>
                <w:rFonts w:asciiTheme="minorHAnsi" w:eastAsia="Times New Roman" w:hAnsiTheme="minorHAnsi" w:cstheme="minorHAnsi"/>
                <w:color w:val="000000"/>
                <w:sz w:val="20"/>
                <w:lang w:eastAsia="en-GB"/>
                <w:rPrChange w:id="971" w:author="Georgina Watkins" w:date="2025-10-14T15:06:00Z" w16du:dateUtc="2025-10-14T14:06:00Z">
                  <w:rPr>
                    <w:ins w:id="972" w:author="Georgina Watkins" w:date="2025-10-14T15:05:00Z" w16du:dateUtc="2025-10-14T14:05:00Z"/>
                    <w:rFonts w:ascii="Calibri" w:eastAsia="Times New Roman" w:hAnsi="Calibri" w:cs="Calibri"/>
                    <w:color w:val="000000"/>
                    <w:lang w:eastAsia="en-GB"/>
                  </w:rPr>
                </w:rPrChange>
              </w:rPr>
            </w:pPr>
            <w:ins w:id="973" w:author="Georgina Watkins" w:date="2025-10-14T15:05:00Z" w16du:dateUtc="2025-10-14T14:05:00Z">
              <w:r w:rsidRPr="00D6046A">
                <w:rPr>
                  <w:rFonts w:asciiTheme="minorHAnsi" w:eastAsia="Times New Roman" w:hAnsiTheme="minorHAnsi" w:cstheme="minorHAnsi"/>
                  <w:color w:val="000000"/>
                  <w:sz w:val="20"/>
                  <w:lang w:eastAsia="en-GB"/>
                  <w:rPrChange w:id="974" w:author="Georgina Watkins" w:date="2025-10-14T15:06:00Z" w16du:dateUtc="2025-10-14T14:06:00Z">
                    <w:rPr>
                      <w:rFonts w:ascii="Calibri" w:eastAsia="Times New Roman" w:hAnsi="Calibri" w:cs="Calibri"/>
                      <w:color w:val="000000"/>
                      <w:lang w:eastAsia="en-GB"/>
                    </w:rPr>
                  </w:rPrChange>
                </w:rPr>
                <w:t>Chemical odours (developer/fixer)</w:t>
              </w:r>
            </w:ins>
          </w:p>
        </w:tc>
        <w:tc>
          <w:tcPr>
            <w:tcW w:w="255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975"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3CCF5B17" w14:textId="77777777" w:rsidR="00D6046A" w:rsidRPr="00D6046A" w:rsidRDefault="00D6046A" w:rsidP="00D6046A">
            <w:pPr>
              <w:spacing w:after="0"/>
              <w:rPr>
                <w:ins w:id="976" w:author="Georgina Watkins" w:date="2025-10-14T15:05:00Z" w16du:dateUtc="2025-10-14T14:05:00Z"/>
                <w:rFonts w:asciiTheme="minorHAnsi" w:eastAsia="Times New Roman" w:hAnsiTheme="minorHAnsi" w:cstheme="minorHAnsi"/>
                <w:color w:val="000000"/>
                <w:sz w:val="20"/>
                <w:lang w:eastAsia="en-GB"/>
                <w:rPrChange w:id="977" w:author="Georgina Watkins" w:date="2025-10-14T15:06:00Z" w16du:dateUtc="2025-10-14T14:06:00Z">
                  <w:rPr>
                    <w:ins w:id="978" w:author="Georgina Watkins" w:date="2025-10-14T15:05:00Z" w16du:dateUtc="2025-10-14T14:05:00Z"/>
                    <w:rFonts w:ascii="Calibri" w:eastAsia="Times New Roman" w:hAnsi="Calibri" w:cs="Calibri"/>
                    <w:color w:val="000000"/>
                    <w:lang w:eastAsia="en-GB"/>
                  </w:rPr>
                </w:rPrChange>
              </w:rPr>
            </w:pPr>
            <w:ins w:id="979" w:author="Georgina Watkins" w:date="2025-10-14T15:05:00Z" w16du:dateUtc="2025-10-14T14:05:00Z">
              <w:r w:rsidRPr="00D6046A">
                <w:rPr>
                  <w:rFonts w:asciiTheme="minorHAnsi" w:eastAsia="Times New Roman" w:hAnsiTheme="minorHAnsi" w:cstheme="minorHAnsi"/>
                  <w:color w:val="000000"/>
                  <w:sz w:val="20"/>
                  <w:lang w:eastAsia="en-GB"/>
                  <w:rPrChange w:id="980" w:author="Georgina Watkins" w:date="2025-10-14T15:06:00Z" w16du:dateUtc="2025-10-14T14:06:00Z">
                    <w:rPr>
                      <w:rFonts w:ascii="Calibri" w:eastAsia="Times New Roman" w:hAnsi="Calibri" w:cs="Calibri"/>
                      <w:color w:val="000000"/>
                      <w:lang w:eastAsia="en-GB"/>
                    </w:rPr>
                  </w:rPrChange>
                </w:rPr>
                <w:t>Low</w:t>
              </w:r>
            </w:ins>
          </w:p>
        </w:tc>
        <w:tc>
          <w:tcPr>
            <w:tcW w:w="2552"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Change w:id="981"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FDE9D9"/>
                <w:noWrap/>
                <w:vAlign w:val="bottom"/>
                <w:hideMark/>
              </w:tcPr>
            </w:tcPrChange>
          </w:tcPr>
          <w:p w14:paraId="79E662AF" w14:textId="77777777" w:rsidR="00D6046A" w:rsidRPr="00D6046A" w:rsidRDefault="00D6046A" w:rsidP="00D6046A">
            <w:pPr>
              <w:spacing w:after="0"/>
              <w:rPr>
                <w:ins w:id="982" w:author="Georgina Watkins" w:date="2025-10-14T15:05:00Z" w16du:dateUtc="2025-10-14T14:05:00Z"/>
                <w:rFonts w:asciiTheme="minorHAnsi" w:eastAsia="Times New Roman" w:hAnsiTheme="minorHAnsi" w:cstheme="minorHAnsi"/>
                <w:color w:val="000000"/>
                <w:sz w:val="20"/>
                <w:lang w:eastAsia="en-GB"/>
                <w:rPrChange w:id="983" w:author="Georgina Watkins" w:date="2025-10-14T15:06:00Z" w16du:dateUtc="2025-10-14T14:06:00Z">
                  <w:rPr>
                    <w:ins w:id="984" w:author="Georgina Watkins" w:date="2025-10-14T15:05:00Z" w16du:dateUtc="2025-10-14T14:05:00Z"/>
                    <w:rFonts w:ascii="Calibri" w:eastAsia="Times New Roman" w:hAnsi="Calibri" w:cs="Calibri"/>
                    <w:color w:val="000000"/>
                    <w:lang w:eastAsia="en-GB"/>
                  </w:rPr>
                </w:rPrChange>
              </w:rPr>
            </w:pPr>
            <w:ins w:id="985" w:author="Georgina Watkins" w:date="2025-10-14T15:05:00Z" w16du:dateUtc="2025-10-14T14:05:00Z">
              <w:r w:rsidRPr="00D6046A">
                <w:rPr>
                  <w:rFonts w:asciiTheme="minorHAnsi" w:eastAsia="Times New Roman" w:hAnsiTheme="minorHAnsi" w:cstheme="minorHAnsi"/>
                  <w:color w:val="000000"/>
                  <w:sz w:val="20"/>
                  <w:lang w:eastAsia="en-GB"/>
                  <w:rPrChange w:id="986" w:author="Georgina Watkins" w:date="2025-10-14T15:06:00Z" w16du:dateUtc="2025-10-14T14:06:00Z">
                    <w:rPr>
                      <w:rFonts w:ascii="Calibri" w:eastAsia="Times New Roman" w:hAnsi="Calibri" w:cs="Calibri"/>
                      <w:color w:val="000000"/>
                      <w:lang w:eastAsia="en-GB"/>
                    </w:rPr>
                  </w:rPrChange>
                </w:rPr>
                <w:t>Medium</w:t>
              </w:r>
            </w:ins>
          </w:p>
        </w:tc>
        <w:tc>
          <w:tcPr>
            <w:tcW w:w="5245" w:type="dxa"/>
            <w:tcBorders>
              <w:top w:val="nil"/>
              <w:left w:val="nil"/>
              <w:bottom w:val="single" w:sz="4" w:space="0" w:color="auto"/>
              <w:right w:val="single" w:sz="4" w:space="0" w:color="auto"/>
            </w:tcBorders>
            <w:vAlign w:val="center"/>
            <w:hideMark/>
            <w:tcPrChange w:id="987"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1664D1E8" w14:textId="77777777" w:rsidR="00D6046A" w:rsidRPr="00D6046A" w:rsidRDefault="00D6046A" w:rsidP="00D6046A">
            <w:pPr>
              <w:spacing w:after="0"/>
              <w:rPr>
                <w:ins w:id="988" w:author="Georgina Watkins" w:date="2025-10-14T15:05:00Z" w16du:dateUtc="2025-10-14T14:05:00Z"/>
                <w:rFonts w:asciiTheme="minorHAnsi" w:eastAsia="Times New Roman" w:hAnsiTheme="minorHAnsi" w:cstheme="minorHAnsi"/>
                <w:color w:val="000000"/>
                <w:sz w:val="20"/>
                <w:lang w:eastAsia="en-GB"/>
                <w:rPrChange w:id="989" w:author="Georgina Watkins" w:date="2025-10-14T15:06:00Z" w16du:dateUtc="2025-10-14T14:06:00Z">
                  <w:rPr>
                    <w:ins w:id="990" w:author="Georgina Watkins" w:date="2025-10-14T15:05:00Z" w16du:dateUtc="2025-10-14T14:05:00Z"/>
                    <w:rFonts w:ascii="Calibri" w:eastAsia="Times New Roman" w:hAnsi="Calibri" w:cs="Calibri"/>
                    <w:color w:val="000000"/>
                    <w:lang w:eastAsia="en-GB"/>
                  </w:rPr>
                </w:rPrChange>
              </w:rPr>
            </w:pPr>
            <w:ins w:id="991" w:author="Georgina Watkins" w:date="2025-10-14T15:05:00Z" w16du:dateUtc="2025-10-14T14:05:00Z">
              <w:r w:rsidRPr="00D6046A">
                <w:rPr>
                  <w:rFonts w:asciiTheme="minorHAnsi" w:eastAsia="Times New Roman" w:hAnsiTheme="minorHAnsi" w:cstheme="minorHAnsi"/>
                  <w:color w:val="000000"/>
                  <w:sz w:val="20"/>
                  <w:lang w:eastAsia="en-GB"/>
                  <w:rPrChange w:id="992" w:author="Georgina Watkins" w:date="2025-10-14T15:06:00Z" w16du:dateUtc="2025-10-14T14:06:00Z">
                    <w:rPr>
                      <w:rFonts w:ascii="Calibri" w:eastAsia="Times New Roman" w:hAnsi="Calibri" w:cs="Calibri"/>
                      <w:color w:val="000000"/>
                      <w:lang w:eastAsia="en-GB"/>
                    </w:rPr>
                  </w:rPrChange>
                </w:rPr>
                <w:t>Keep sealed;</w:t>
              </w:r>
            </w:ins>
          </w:p>
        </w:tc>
      </w:tr>
      <w:tr w:rsidR="00D6046A" w:rsidRPr="00D6046A" w14:paraId="382ED2D5" w14:textId="77777777" w:rsidTr="00D6046A">
        <w:trPr>
          <w:trHeight w:val="298"/>
          <w:ins w:id="993" w:author="Georgina Watkins" w:date="2025-10-14T15:05:00Z"/>
          <w:trPrChange w:id="994"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995"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7AF72797" w14:textId="77777777" w:rsidR="00D6046A" w:rsidRPr="00D6046A" w:rsidRDefault="00D6046A" w:rsidP="00D6046A">
            <w:pPr>
              <w:spacing w:after="0"/>
              <w:rPr>
                <w:ins w:id="996" w:author="Georgina Watkins" w:date="2025-10-14T15:05:00Z" w16du:dateUtc="2025-10-14T14:05:00Z"/>
                <w:rFonts w:asciiTheme="minorHAnsi" w:eastAsia="Times New Roman" w:hAnsiTheme="minorHAnsi" w:cstheme="minorHAnsi"/>
                <w:color w:val="000000"/>
                <w:sz w:val="20"/>
                <w:lang w:eastAsia="en-GB"/>
                <w:rPrChange w:id="997" w:author="Georgina Watkins" w:date="2025-10-14T15:06:00Z" w16du:dateUtc="2025-10-14T14:06:00Z">
                  <w:rPr>
                    <w:ins w:id="998" w:author="Georgina Watkins" w:date="2025-10-14T15:05:00Z" w16du:dateUtc="2025-10-14T14:05:00Z"/>
                    <w:rFonts w:ascii="Calibri" w:eastAsia="Times New Roman" w:hAnsi="Calibri" w:cs="Calibri"/>
                    <w:color w:val="000000"/>
                    <w:lang w:eastAsia="en-GB"/>
                  </w:rPr>
                </w:rPrChange>
              </w:rPr>
            </w:pPr>
            <w:ins w:id="999" w:author="Georgina Watkins" w:date="2025-10-14T15:05:00Z" w16du:dateUtc="2025-10-14T14:05:00Z">
              <w:r w:rsidRPr="00D6046A">
                <w:rPr>
                  <w:rFonts w:asciiTheme="minorHAnsi" w:eastAsia="Times New Roman" w:hAnsiTheme="minorHAnsi" w:cstheme="minorHAnsi"/>
                  <w:color w:val="000000"/>
                  <w:sz w:val="20"/>
                  <w:lang w:eastAsia="en-GB"/>
                  <w:rPrChange w:id="1000" w:author="Georgina Watkins" w:date="2025-10-14T15:06:00Z" w16du:dateUtc="2025-10-14T14:06:00Z">
                    <w:rPr>
                      <w:rFonts w:ascii="Calibri" w:eastAsia="Times New Roman" w:hAnsi="Calibri" w:cs="Calibri"/>
                      <w:color w:val="000000"/>
                      <w:lang w:eastAsia="en-GB"/>
                    </w:rPr>
                  </w:rPrChange>
                </w:rPr>
                <w:t>09 01 02*</w:t>
              </w:r>
            </w:ins>
          </w:p>
        </w:tc>
        <w:tc>
          <w:tcPr>
            <w:tcW w:w="4464" w:type="dxa"/>
            <w:tcBorders>
              <w:top w:val="nil"/>
              <w:left w:val="nil"/>
              <w:bottom w:val="single" w:sz="4" w:space="0" w:color="auto"/>
              <w:right w:val="single" w:sz="4" w:space="0" w:color="auto"/>
            </w:tcBorders>
            <w:noWrap/>
            <w:vAlign w:val="center"/>
            <w:hideMark/>
            <w:tcPrChange w:id="1001"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76B6D532" w14:textId="77777777" w:rsidR="00D6046A" w:rsidRPr="00D6046A" w:rsidRDefault="00D6046A" w:rsidP="00D6046A">
            <w:pPr>
              <w:spacing w:after="0"/>
              <w:rPr>
                <w:ins w:id="1002" w:author="Georgina Watkins" w:date="2025-10-14T15:05:00Z" w16du:dateUtc="2025-10-14T14:05:00Z"/>
                <w:rFonts w:asciiTheme="minorHAnsi" w:eastAsia="Times New Roman" w:hAnsiTheme="minorHAnsi" w:cstheme="minorHAnsi"/>
                <w:color w:val="000000"/>
                <w:sz w:val="20"/>
                <w:lang w:eastAsia="en-GB"/>
                <w:rPrChange w:id="1003" w:author="Georgina Watkins" w:date="2025-10-14T15:06:00Z" w16du:dateUtc="2025-10-14T14:06:00Z">
                  <w:rPr>
                    <w:ins w:id="1004" w:author="Georgina Watkins" w:date="2025-10-14T15:05:00Z" w16du:dateUtc="2025-10-14T14:05:00Z"/>
                    <w:rFonts w:ascii="Calibri" w:eastAsia="Times New Roman" w:hAnsi="Calibri" w:cs="Calibri"/>
                    <w:color w:val="000000"/>
                    <w:lang w:eastAsia="en-GB"/>
                  </w:rPr>
                </w:rPrChange>
              </w:rPr>
            </w:pPr>
            <w:ins w:id="1005" w:author="Georgina Watkins" w:date="2025-10-14T15:05:00Z" w16du:dateUtc="2025-10-14T14:05:00Z">
              <w:r w:rsidRPr="00D6046A">
                <w:rPr>
                  <w:rFonts w:asciiTheme="minorHAnsi" w:eastAsia="Times New Roman" w:hAnsiTheme="minorHAnsi" w:cstheme="minorHAnsi"/>
                  <w:color w:val="000000"/>
                  <w:sz w:val="20"/>
                  <w:lang w:eastAsia="en-GB"/>
                  <w:rPrChange w:id="1006" w:author="Georgina Watkins" w:date="2025-10-14T15:06:00Z" w16du:dateUtc="2025-10-14T14:06:00Z">
                    <w:rPr>
                      <w:rFonts w:ascii="Calibri" w:eastAsia="Times New Roman" w:hAnsi="Calibri" w:cs="Calibri"/>
                      <w:color w:val="000000"/>
                      <w:lang w:eastAsia="en-GB"/>
                    </w:rPr>
                  </w:rPrChange>
                </w:rPr>
                <w:t>Water-based offset plate developer solutions3</w:t>
              </w:r>
            </w:ins>
          </w:p>
        </w:tc>
        <w:tc>
          <w:tcPr>
            <w:tcW w:w="1224" w:type="dxa"/>
            <w:tcBorders>
              <w:top w:val="nil"/>
              <w:left w:val="nil"/>
              <w:bottom w:val="single" w:sz="4" w:space="0" w:color="auto"/>
              <w:right w:val="single" w:sz="4" w:space="0" w:color="auto"/>
            </w:tcBorders>
            <w:noWrap/>
            <w:vAlign w:val="center"/>
            <w:hideMark/>
            <w:tcPrChange w:id="1007"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5F1DDD6B" w14:textId="77777777" w:rsidR="00D6046A" w:rsidRPr="00D6046A" w:rsidRDefault="00D6046A" w:rsidP="00D6046A">
            <w:pPr>
              <w:spacing w:after="0"/>
              <w:rPr>
                <w:ins w:id="1008" w:author="Georgina Watkins" w:date="2025-10-14T15:05:00Z" w16du:dateUtc="2025-10-14T14:05:00Z"/>
                <w:rFonts w:asciiTheme="minorHAnsi" w:eastAsia="Times New Roman" w:hAnsiTheme="minorHAnsi" w:cstheme="minorHAnsi"/>
                <w:color w:val="000000"/>
                <w:sz w:val="20"/>
                <w:lang w:eastAsia="en-GB"/>
                <w:rPrChange w:id="1009" w:author="Georgina Watkins" w:date="2025-10-14T15:06:00Z" w16du:dateUtc="2025-10-14T14:06:00Z">
                  <w:rPr>
                    <w:ins w:id="1010" w:author="Georgina Watkins" w:date="2025-10-14T15:05:00Z" w16du:dateUtc="2025-10-14T14:05:00Z"/>
                    <w:rFonts w:ascii="Calibri" w:eastAsia="Times New Roman" w:hAnsi="Calibri" w:cs="Calibri"/>
                    <w:color w:val="000000"/>
                    <w:lang w:eastAsia="en-GB"/>
                  </w:rPr>
                </w:rPrChange>
              </w:rPr>
            </w:pPr>
            <w:ins w:id="1011" w:author="Georgina Watkins" w:date="2025-10-14T15:05:00Z" w16du:dateUtc="2025-10-14T14:05:00Z">
              <w:r w:rsidRPr="00D6046A">
                <w:rPr>
                  <w:rFonts w:asciiTheme="minorHAnsi" w:eastAsia="Times New Roman" w:hAnsiTheme="minorHAnsi" w:cstheme="minorHAnsi"/>
                  <w:color w:val="000000"/>
                  <w:sz w:val="20"/>
                  <w:lang w:eastAsia="en-GB"/>
                  <w:rPrChange w:id="1012" w:author="Georgina Watkins" w:date="2025-10-14T15:06:00Z" w16du:dateUtc="2025-10-14T14:06:00Z">
                    <w:rPr>
                      <w:rFonts w:ascii="Calibri" w:eastAsia="Times New Roman" w:hAnsi="Calibri" w:cs="Calibri"/>
                      <w:color w:val="000000"/>
                      <w:lang w:eastAsia="en-GB"/>
                    </w:rPr>
                  </w:rPrChange>
                </w:rPr>
                <w:t>Clinical</w:t>
              </w:r>
            </w:ins>
          </w:p>
        </w:tc>
        <w:tc>
          <w:tcPr>
            <w:tcW w:w="3242" w:type="dxa"/>
            <w:tcBorders>
              <w:top w:val="nil"/>
              <w:left w:val="nil"/>
              <w:bottom w:val="single" w:sz="4" w:space="0" w:color="auto"/>
              <w:right w:val="single" w:sz="4" w:space="0" w:color="auto"/>
            </w:tcBorders>
            <w:vAlign w:val="center"/>
            <w:hideMark/>
            <w:tcPrChange w:id="1013"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17C42E43" w14:textId="77777777" w:rsidR="00D6046A" w:rsidRPr="00D6046A" w:rsidRDefault="00D6046A" w:rsidP="00D6046A">
            <w:pPr>
              <w:spacing w:after="0"/>
              <w:rPr>
                <w:ins w:id="1014" w:author="Georgina Watkins" w:date="2025-10-14T15:05:00Z" w16du:dateUtc="2025-10-14T14:05:00Z"/>
                <w:rFonts w:asciiTheme="minorHAnsi" w:eastAsia="Times New Roman" w:hAnsiTheme="minorHAnsi" w:cstheme="minorHAnsi"/>
                <w:color w:val="000000"/>
                <w:sz w:val="20"/>
                <w:lang w:eastAsia="en-GB"/>
                <w:rPrChange w:id="1015" w:author="Georgina Watkins" w:date="2025-10-14T15:06:00Z" w16du:dateUtc="2025-10-14T14:06:00Z">
                  <w:rPr>
                    <w:ins w:id="1016" w:author="Georgina Watkins" w:date="2025-10-14T15:05:00Z" w16du:dateUtc="2025-10-14T14:05:00Z"/>
                    <w:rFonts w:ascii="Calibri" w:eastAsia="Times New Roman" w:hAnsi="Calibri" w:cs="Calibri"/>
                    <w:color w:val="000000"/>
                    <w:lang w:eastAsia="en-GB"/>
                  </w:rPr>
                </w:rPrChange>
              </w:rPr>
            </w:pPr>
            <w:ins w:id="1017" w:author="Georgina Watkins" w:date="2025-10-14T15:05:00Z" w16du:dateUtc="2025-10-14T14:05:00Z">
              <w:r w:rsidRPr="00D6046A">
                <w:rPr>
                  <w:rFonts w:asciiTheme="minorHAnsi" w:eastAsia="Times New Roman" w:hAnsiTheme="minorHAnsi" w:cstheme="minorHAnsi"/>
                  <w:color w:val="000000"/>
                  <w:sz w:val="20"/>
                  <w:lang w:eastAsia="en-GB"/>
                  <w:rPrChange w:id="1018" w:author="Georgina Watkins" w:date="2025-10-14T15:06:00Z" w16du:dateUtc="2025-10-14T14:06:00Z">
                    <w:rPr>
                      <w:rFonts w:ascii="Calibri" w:eastAsia="Times New Roman" w:hAnsi="Calibri" w:cs="Calibri"/>
                      <w:color w:val="000000"/>
                      <w:lang w:eastAsia="en-GB"/>
                    </w:rPr>
                  </w:rPrChange>
                </w:rPr>
                <w:t>Chemical odours (developer/fixer)</w:t>
              </w:r>
            </w:ins>
          </w:p>
        </w:tc>
        <w:tc>
          <w:tcPr>
            <w:tcW w:w="255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1019"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5C2F7264" w14:textId="77777777" w:rsidR="00D6046A" w:rsidRPr="00D6046A" w:rsidRDefault="00D6046A" w:rsidP="00D6046A">
            <w:pPr>
              <w:spacing w:after="0"/>
              <w:rPr>
                <w:ins w:id="1020" w:author="Georgina Watkins" w:date="2025-10-14T15:05:00Z" w16du:dateUtc="2025-10-14T14:05:00Z"/>
                <w:rFonts w:asciiTheme="minorHAnsi" w:eastAsia="Times New Roman" w:hAnsiTheme="minorHAnsi" w:cstheme="minorHAnsi"/>
                <w:color w:val="000000"/>
                <w:sz w:val="20"/>
                <w:lang w:eastAsia="en-GB"/>
                <w:rPrChange w:id="1021" w:author="Georgina Watkins" w:date="2025-10-14T15:06:00Z" w16du:dateUtc="2025-10-14T14:06:00Z">
                  <w:rPr>
                    <w:ins w:id="1022" w:author="Georgina Watkins" w:date="2025-10-14T15:05:00Z" w16du:dateUtc="2025-10-14T14:05:00Z"/>
                    <w:rFonts w:ascii="Calibri" w:eastAsia="Times New Roman" w:hAnsi="Calibri" w:cs="Calibri"/>
                    <w:color w:val="000000"/>
                    <w:lang w:eastAsia="en-GB"/>
                  </w:rPr>
                </w:rPrChange>
              </w:rPr>
            </w:pPr>
            <w:ins w:id="1023" w:author="Georgina Watkins" w:date="2025-10-14T15:05:00Z" w16du:dateUtc="2025-10-14T14:05:00Z">
              <w:r w:rsidRPr="00D6046A">
                <w:rPr>
                  <w:rFonts w:asciiTheme="minorHAnsi" w:eastAsia="Times New Roman" w:hAnsiTheme="minorHAnsi" w:cstheme="minorHAnsi"/>
                  <w:color w:val="000000"/>
                  <w:sz w:val="20"/>
                  <w:lang w:eastAsia="en-GB"/>
                  <w:rPrChange w:id="1024" w:author="Georgina Watkins" w:date="2025-10-14T15:06:00Z" w16du:dateUtc="2025-10-14T14:06:00Z">
                    <w:rPr>
                      <w:rFonts w:ascii="Calibri" w:eastAsia="Times New Roman" w:hAnsi="Calibri" w:cs="Calibri"/>
                      <w:color w:val="000000"/>
                      <w:lang w:eastAsia="en-GB"/>
                    </w:rPr>
                  </w:rPrChange>
                </w:rPr>
                <w:t>Low</w:t>
              </w:r>
            </w:ins>
          </w:p>
        </w:tc>
        <w:tc>
          <w:tcPr>
            <w:tcW w:w="2552"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Change w:id="1025"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FDE9D9"/>
                <w:noWrap/>
                <w:vAlign w:val="bottom"/>
                <w:hideMark/>
              </w:tcPr>
            </w:tcPrChange>
          </w:tcPr>
          <w:p w14:paraId="23444D0F" w14:textId="77777777" w:rsidR="00D6046A" w:rsidRPr="00D6046A" w:rsidRDefault="00D6046A" w:rsidP="00D6046A">
            <w:pPr>
              <w:spacing w:after="0"/>
              <w:rPr>
                <w:ins w:id="1026" w:author="Georgina Watkins" w:date="2025-10-14T15:05:00Z" w16du:dateUtc="2025-10-14T14:05:00Z"/>
                <w:rFonts w:asciiTheme="minorHAnsi" w:eastAsia="Times New Roman" w:hAnsiTheme="minorHAnsi" w:cstheme="minorHAnsi"/>
                <w:color w:val="000000"/>
                <w:sz w:val="20"/>
                <w:lang w:eastAsia="en-GB"/>
                <w:rPrChange w:id="1027" w:author="Georgina Watkins" w:date="2025-10-14T15:06:00Z" w16du:dateUtc="2025-10-14T14:06:00Z">
                  <w:rPr>
                    <w:ins w:id="1028" w:author="Georgina Watkins" w:date="2025-10-14T15:05:00Z" w16du:dateUtc="2025-10-14T14:05:00Z"/>
                    <w:rFonts w:ascii="Calibri" w:eastAsia="Times New Roman" w:hAnsi="Calibri" w:cs="Calibri"/>
                    <w:color w:val="000000"/>
                    <w:lang w:eastAsia="en-GB"/>
                  </w:rPr>
                </w:rPrChange>
              </w:rPr>
            </w:pPr>
            <w:ins w:id="1029" w:author="Georgina Watkins" w:date="2025-10-14T15:05:00Z" w16du:dateUtc="2025-10-14T14:05:00Z">
              <w:r w:rsidRPr="00D6046A">
                <w:rPr>
                  <w:rFonts w:asciiTheme="minorHAnsi" w:eastAsia="Times New Roman" w:hAnsiTheme="minorHAnsi" w:cstheme="minorHAnsi"/>
                  <w:color w:val="000000"/>
                  <w:sz w:val="20"/>
                  <w:lang w:eastAsia="en-GB"/>
                  <w:rPrChange w:id="1030" w:author="Georgina Watkins" w:date="2025-10-14T15:06:00Z" w16du:dateUtc="2025-10-14T14:06:00Z">
                    <w:rPr>
                      <w:rFonts w:ascii="Calibri" w:eastAsia="Times New Roman" w:hAnsi="Calibri" w:cs="Calibri"/>
                      <w:color w:val="000000"/>
                      <w:lang w:eastAsia="en-GB"/>
                    </w:rPr>
                  </w:rPrChange>
                </w:rPr>
                <w:t>Medium</w:t>
              </w:r>
            </w:ins>
          </w:p>
        </w:tc>
        <w:tc>
          <w:tcPr>
            <w:tcW w:w="5245" w:type="dxa"/>
            <w:tcBorders>
              <w:top w:val="nil"/>
              <w:left w:val="nil"/>
              <w:bottom w:val="single" w:sz="4" w:space="0" w:color="auto"/>
              <w:right w:val="single" w:sz="4" w:space="0" w:color="auto"/>
            </w:tcBorders>
            <w:vAlign w:val="center"/>
            <w:hideMark/>
            <w:tcPrChange w:id="1031"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0E4CED0D" w14:textId="77777777" w:rsidR="00D6046A" w:rsidRPr="00D6046A" w:rsidRDefault="00D6046A" w:rsidP="00D6046A">
            <w:pPr>
              <w:spacing w:after="0"/>
              <w:rPr>
                <w:ins w:id="1032" w:author="Georgina Watkins" w:date="2025-10-14T15:05:00Z" w16du:dateUtc="2025-10-14T14:05:00Z"/>
                <w:rFonts w:asciiTheme="minorHAnsi" w:eastAsia="Times New Roman" w:hAnsiTheme="minorHAnsi" w:cstheme="minorHAnsi"/>
                <w:color w:val="000000"/>
                <w:sz w:val="20"/>
                <w:lang w:eastAsia="en-GB"/>
                <w:rPrChange w:id="1033" w:author="Georgina Watkins" w:date="2025-10-14T15:06:00Z" w16du:dateUtc="2025-10-14T14:06:00Z">
                  <w:rPr>
                    <w:ins w:id="1034" w:author="Georgina Watkins" w:date="2025-10-14T15:05:00Z" w16du:dateUtc="2025-10-14T14:05:00Z"/>
                    <w:rFonts w:ascii="Calibri" w:eastAsia="Times New Roman" w:hAnsi="Calibri" w:cs="Calibri"/>
                    <w:color w:val="000000"/>
                    <w:lang w:eastAsia="en-GB"/>
                  </w:rPr>
                </w:rPrChange>
              </w:rPr>
            </w:pPr>
            <w:ins w:id="1035" w:author="Georgina Watkins" w:date="2025-10-14T15:05:00Z" w16du:dateUtc="2025-10-14T14:05:00Z">
              <w:r w:rsidRPr="00D6046A">
                <w:rPr>
                  <w:rFonts w:asciiTheme="minorHAnsi" w:eastAsia="Times New Roman" w:hAnsiTheme="minorHAnsi" w:cstheme="minorHAnsi"/>
                  <w:color w:val="000000"/>
                  <w:sz w:val="20"/>
                  <w:lang w:eastAsia="en-GB"/>
                  <w:rPrChange w:id="1036" w:author="Georgina Watkins" w:date="2025-10-14T15:06:00Z" w16du:dateUtc="2025-10-14T14:06:00Z">
                    <w:rPr>
                      <w:rFonts w:ascii="Calibri" w:eastAsia="Times New Roman" w:hAnsi="Calibri" w:cs="Calibri"/>
                      <w:color w:val="000000"/>
                      <w:lang w:eastAsia="en-GB"/>
                    </w:rPr>
                  </w:rPrChange>
                </w:rPr>
                <w:t>Keep sealed;</w:t>
              </w:r>
            </w:ins>
          </w:p>
        </w:tc>
      </w:tr>
      <w:tr w:rsidR="00D6046A" w:rsidRPr="00D6046A" w14:paraId="189954CF" w14:textId="77777777" w:rsidTr="00D6046A">
        <w:trPr>
          <w:trHeight w:val="298"/>
          <w:ins w:id="1037" w:author="Georgina Watkins" w:date="2025-10-14T15:05:00Z"/>
          <w:trPrChange w:id="1038"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1039"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775AF750" w14:textId="77777777" w:rsidR="00D6046A" w:rsidRPr="00D6046A" w:rsidRDefault="00D6046A" w:rsidP="00D6046A">
            <w:pPr>
              <w:spacing w:after="0"/>
              <w:rPr>
                <w:ins w:id="1040" w:author="Georgina Watkins" w:date="2025-10-14T15:05:00Z" w16du:dateUtc="2025-10-14T14:05:00Z"/>
                <w:rFonts w:asciiTheme="minorHAnsi" w:eastAsia="Times New Roman" w:hAnsiTheme="minorHAnsi" w:cstheme="minorHAnsi"/>
                <w:color w:val="000000"/>
                <w:sz w:val="20"/>
                <w:lang w:eastAsia="en-GB"/>
                <w:rPrChange w:id="1041" w:author="Georgina Watkins" w:date="2025-10-14T15:06:00Z" w16du:dateUtc="2025-10-14T14:06:00Z">
                  <w:rPr>
                    <w:ins w:id="1042" w:author="Georgina Watkins" w:date="2025-10-14T15:05:00Z" w16du:dateUtc="2025-10-14T14:05:00Z"/>
                    <w:rFonts w:ascii="Calibri" w:eastAsia="Times New Roman" w:hAnsi="Calibri" w:cs="Calibri"/>
                    <w:color w:val="000000"/>
                    <w:lang w:eastAsia="en-GB"/>
                  </w:rPr>
                </w:rPrChange>
              </w:rPr>
            </w:pPr>
            <w:ins w:id="1043" w:author="Georgina Watkins" w:date="2025-10-14T15:05:00Z" w16du:dateUtc="2025-10-14T14:05:00Z">
              <w:r w:rsidRPr="00D6046A">
                <w:rPr>
                  <w:rFonts w:asciiTheme="minorHAnsi" w:eastAsia="Times New Roman" w:hAnsiTheme="minorHAnsi" w:cstheme="minorHAnsi"/>
                  <w:color w:val="000000"/>
                  <w:sz w:val="20"/>
                  <w:lang w:eastAsia="en-GB"/>
                  <w:rPrChange w:id="1044" w:author="Georgina Watkins" w:date="2025-10-14T15:06:00Z" w16du:dateUtc="2025-10-14T14:06:00Z">
                    <w:rPr>
                      <w:rFonts w:ascii="Calibri" w:eastAsia="Times New Roman" w:hAnsi="Calibri" w:cs="Calibri"/>
                      <w:color w:val="000000"/>
                      <w:lang w:eastAsia="en-GB"/>
                    </w:rPr>
                  </w:rPrChange>
                </w:rPr>
                <w:t>09 01 03*</w:t>
              </w:r>
            </w:ins>
          </w:p>
        </w:tc>
        <w:tc>
          <w:tcPr>
            <w:tcW w:w="4464" w:type="dxa"/>
            <w:tcBorders>
              <w:top w:val="nil"/>
              <w:left w:val="nil"/>
              <w:bottom w:val="single" w:sz="4" w:space="0" w:color="auto"/>
              <w:right w:val="single" w:sz="4" w:space="0" w:color="auto"/>
            </w:tcBorders>
            <w:noWrap/>
            <w:vAlign w:val="center"/>
            <w:hideMark/>
            <w:tcPrChange w:id="1045"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77CEB244" w14:textId="77777777" w:rsidR="00D6046A" w:rsidRPr="00D6046A" w:rsidRDefault="00D6046A" w:rsidP="00D6046A">
            <w:pPr>
              <w:spacing w:after="0"/>
              <w:rPr>
                <w:ins w:id="1046" w:author="Georgina Watkins" w:date="2025-10-14T15:05:00Z" w16du:dateUtc="2025-10-14T14:05:00Z"/>
                <w:rFonts w:asciiTheme="minorHAnsi" w:eastAsia="Times New Roman" w:hAnsiTheme="minorHAnsi" w:cstheme="minorHAnsi"/>
                <w:color w:val="000000"/>
                <w:sz w:val="20"/>
                <w:lang w:eastAsia="en-GB"/>
                <w:rPrChange w:id="1047" w:author="Georgina Watkins" w:date="2025-10-14T15:06:00Z" w16du:dateUtc="2025-10-14T14:06:00Z">
                  <w:rPr>
                    <w:ins w:id="1048" w:author="Georgina Watkins" w:date="2025-10-14T15:05:00Z" w16du:dateUtc="2025-10-14T14:05:00Z"/>
                    <w:rFonts w:ascii="Calibri" w:eastAsia="Times New Roman" w:hAnsi="Calibri" w:cs="Calibri"/>
                    <w:color w:val="000000"/>
                    <w:lang w:eastAsia="en-GB"/>
                  </w:rPr>
                </w:rPrChange>
              </w:rPr>
            </w:pPr>
            <w:ins w:id="1049" w:author="Georgina Watkins" w:date="2025-10-14T15:05:00Z" w16du:dateUtc="2025-10-14T14:05:00Z">
              <w:r w:rsidRPr="00D6046A">
                <w:rPr>
                  <w:rFonts w:asciiTheme="minorHAnsi" w:eastAsia="Times New Roman" w:hAnsiTheme="minorHAnsi" w:cstheme="minorHAnsi"/>
                  <w:color w:val="000000"/>
                  <w:sz w:val="20"/>
                  <w:lang w:eastAsia="en-GB"/>
                  <w:rPrChange w:id="1050" w:author="Georgina Watkins" w:date="2025-10-14T15:06:00Z" w16du:dateUtc="2025-10-14T14:06:00Z">
                    <w:rPr>
                      <w:rFonts w:ascii="Calibri" w:eastAsia="Times New Roman" w:hAnsi="Calibri" w:cs="Calibri"/>
                      <w:color w:val="000000"/>
                      <w:lang w:eastAsia="en-GB"/>
                    </w:rPr>
                  </w:rPrChange>
                </w:rPr>
                <w:t>Solvent based developer solutions3</w:t>
              </w:r>
            </w:ins>
          </w:p>
        </w:tc>
        <w:tc>
          <w:tcPr>
            <w:tcW w:w="1224" w:type="dxa"/>
            <w:tcBorders>
              <w:top w:val="nil"/>
              <w:left w:val="nil"/>
              <w:bottom w:val="single" w:sz="4" w:space="0" w:color="auto"/>
              <w:right w:val="single" w:sz="4" w:space="0" w:color="auto"/>
            </w:tcBorders>
            <w:noWrap/>
            <w:vAlign w:val="center"/>
            <w:hideMark/>
            <w:tcPrChange w:id="1051"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4F99E4CC" w14:textId="77777777" w:rsidR="00D6046A" w:rsidRPr="00D6046A" w:rsidRDefault="00D6046A" w:rsidP="00D6046A">
            <w:pPr>
              <w:spacing w:after="0"/>
              <w:rPr>
                <w:ins w:id="1052" w:author="Georgina Watkins" w:date="2025-10-14T15:05:00Z" w16du:dateUtc="2025-10-14T14:05:00Z"/>
                <w:rFonts w:asciiTheme="minorHAnsi" w:eastAsia="Times New Roman" w:hAnsiTheme="minorHAnsi" w:cstheme="minorHAnsi"/>
                <w:color w:val="000000"/>
                <w:sz w:val="20"/>
                <w:lang w:eastAsia="en-GB"/>
                <w:rPrChange w:id="1053" w:author="Georgina Watkins" w:date="2025-10-14T15:06:00Z" w16du:dateUtc="2025-10-14T14:06:00Z">
                  <w:rPr>
                    <w:ins w:id="1054" w:author="Georgina Watkins" w:date="2025-10-14T15:05:00Z" w16du:dateUtc="2025-10-14T14:05:00Z"/>
                    <w:rFonts w:ascii="Calibri" w:eastAsia="Times New Roman" w:hAnsi="Calibri" w:cs="Calibri"/>
                    <w:color w:val="000000"/>
                    <w:lang w:eastAsia="en-GB"/>
                  </w:rPr>
                </w:rPrChange>
              </w:rPr>
            </w:pPr>
            <w:ins w:id="1055" w:author="Georgina Watkins" w:date="2025-10-14T15:05:00Z" w16du:dateUtc="2025-10-14T14:05:00Z">
              <w:r w:rsidRPr="00D6046A">
                <w:rPr>
                  <w:rFonts w:asciiTheme="minorHAnsi" w:eastAsia="Times New Roman" w:hAnsiTheme="minorHAnsi" w:cstheme="minorHAnsi"/>
                  <w:color w:val="000000"/>
                  <w:sz w:val="20"/>
                  <w:lang w:eastAsia="en-GB"/>
                  <w:rPrChange w:id="1056" w:author="Georgina Watkins" w:date="2025-10-14T15:06:00Z" w16du:dateUtc="2025-10-14T14:06:00Z">
                    <w:rPr>
                      <w:rFonts w:ascii="Calibri" w:eastAsia="Times New Roman" w:hAnsi="Calibri" w:cs="Calibri"/>
                      <w:color w:val="000000"/>
                      <w:lang w:eastAsia="en-GB"/>
                    </w:rPr>
                  </w:rPrChange>
                </w:rPr>
                <w:t>Clinical</w:t>
              </w:r>
            </w:ins>
          </w:p>
        </w:tc>
        <w:tc>
          <w:tcPr>
            <w:tcW w:w="3242" w:type="dxa"/>
            <w:tcBorders>
              <w:top w:val="nil"/>
              <w:left w:val="nil"/>
              <w:bottom w:val="single" w:sz="4" w:space="0" w:color="auto"/>
              <w:right w:val="single" w:sz="4" w:space="0" w:color="auto"/>
            </w:tcBorders>
            <w:vAlign w:val="center"/>
            <w:hideMark/>
            <w:tcPrChange w:id="1057"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5DEB36F5" w14:textId="77777777" w:rsidR="00D6046A" w:rsidRPr="00D6046A" w:rsidRDefault="00D6046A" w:rsidP="00D6046A">
            <w:pPr>
              <w:spacing w:after="0"/>
              <w:rPr>
                <w:ins w:id="1058" w:author="Georgina Watkins" w:date="2025-10-14T15:05:00Z" w16du:dateUtc="2025-10-14T14:05:00Z"/>
                <w:rFonts w:asciiTheme="minorHAnsi" w:eastAsia="Times New Roman" w:hAnsiTheme="minorHAnsi" w:cstheme="minorHAnsi"/>
                <w:color w:val="000000"/>
                <w:sz w:val="20"/>
                <w:lang w:eastAsia="en-GB"/>
                <w:rPrChange w:id="1059" w:author="Georgina Watkins" w:date="2025-10-14T15:06:00Z" w16du:dateUtc="2025-10-14T14:06:00Z">
                  <w:rPr>
                    <w:ins w:id="1060" w:author="Georgina Watkins" w:date="2025-10-14T15:05:00Z" w16du:dateUtc="2025-10-14T14:05:00Z"/>
                    <w:rFonts w:ascii="Calibri" w:eastAsia="Times New Roman" w:hAnsi="Calibri" w:cs="Calibri"/>
                    <w:color w:val="000000"/>
                    <w:lang w:eastAsia="en-GB"/>
                  </w:rPr>
                </w:rPrChange>
              </w:rPr>
            </w:pPr>
            <w:ins w:id="1061" w:author="Georgina Watkins" w:date="2025-10-14T15:05:00Z" w16du:dateUtc="2025-10-14T14:05:00Z">
              <w:r w:rsidRPr="00D6046A">
                <w:rPr>
                  <w:rFonts w:asciiTheme="minorHAnsi" w:eastAsia="Times New Roman" w:hAnsiTheme="minorHAnsi" w:cstheme="minorHAnsi"/>
                  <w:color w:val="000000"/>
                  <w:sz w:val="20"/>
                  <w:lang w:eastAsia="en-GB"/>
                  <w:rPrChange w:id="1062" w:author="Georgina Watkins" w:date="2025-10-14T15:06:00Z" w16du:dateUtc="2025-10-14T14:06:00Z">
                    <w:rPr>
                      <w:rFonts w:ascii="Calibri" w:eastAsia="Times New Roman" w:hAnsi="Calibri" w:cs="Calibri"/>
                      <w:color w:val="000000"/>
                      <w:lang w:eastAsia="en-GB"/>
                    </w:rPr>
                  </w:rPrChange>
                </w:rPr>
                <w:t>Chemical odours (developer/fixer)</w:t>
              </w:r>
            </w:ins>
          </w:p>
        </w:tc>
        <w:tc>
          <w:tcPr>
            <w:tcW w:w="255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1063"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23A82E78" w14:textId="77777777" w:rsidR="00D6046A" w:rsidRPr="00D6046A" w:rsidRDefault="00D6046A" w:rsidP="00D6046A">
            <w:pPr>
              <w:spacing w:after="0"/>
              <w:rPr>
                <w:ins w:id="1064" w:author="Georgina Watkins" w:date="2025-10-14T15:05:00Z" w16du:dateUtc="2025-10-14T14:05:00Z"/>
                <w:rFonts w:asciiTheme="minorHAnsi" w:eastAsia="Times New Roman" w:hAnsiTheme="minorHAnsi" w:cstheme="minorHAnsi"/>
                <w:color w:val="000000"/>
                <w:sz w:val="20"/>
                <w:lang w:eastAsia="en-GB"/>
                <w:rPrChange w:id="1065" w:author="Georgina Watkins" w:date="2025-10-14T15:06:00Z" w16du:dateUtc="2025-10-14T14:06:00Z">
                  <w:rPr>
                    <w:ins w:id="1066" w:author="Georgina Watkins" w:date="2025-10-14T15:05:00Z" w16du:dateUtc="2025-10-14T14:05:00Z"/>
                    <w:rFonts w:ascii="Calibri" w:eastAsia="Times New Roman" w:hAnsi="Calibri" w:cs="Calibri"/>
                    <w:color w:val="000000"/>
                    <w:lang w:eastAsia="en-GB"/>
                  </w:rPr>
                </w:rPrChange>
              </w:rPr>
            </w:pPr>
            <w:ins w:id="1067" w:author="Georgina Watkins" w:date="2025-10-14T15:05:00Z" w16du:dateUtc="2025-10-14T14:05:00Z">
              <w:r w:rsidRPr="00D6046A">
                <w:rPr>
                  <w:rFonts w:asciiTheme="minorHAnsi" w:eastAsia="Times New Roman" w:hAnsiTheme="minorHAnsi" w:cstheme="minorHAnsi"/>
                  <w:color w:val="000000"/>
                  <w:sz w:val="20"/>
                  <w:lang w:eastAsia="en-GB"/>
                  <w:rPrChange w:id="1068" w:author="Georgina Watkins" w:date="2025-10-14T15:06:00Z" w16du:dateUtc="2025-10-14T14:06:00Z">
                    <w:rPr>
                      <w:rFonts w:ascii="Calibri" w:eastAsia="Times New Roman" w:hAnsi="Calibri" w:cs="Calibri"/>
                      <w:color w:val="000000"/>
                      <w:lang w:eastAsia="en-GB"/>
                    </w:rPr>
                  </w:rPrChange>
                </w:rPr>
                <w:t>Low</w:t>
              </w:r>
            </w:ins>
          </w:p>
        </w:tc>
        <w:tc>
          <w:tcPr>
            <w:tcW w:w="2552"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Change w:id="1069"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FDE9D9"/>
                <w:noWrap/>
                <w:vAlign w:val="bottom"/>
                <w:hideMark/>
              </w:tcPr>
            </w:tcPrChange>
          </w:tcPr>
          <w:p w14:paraId="060B86CB" w14:textId="77777777" w:rsidR="00D6046A" w:rsidRPr="00D6046A" w:rsidRDefault="00D6046A" w:rsidP="00D6046A">
            <w:pPr>
              <w:spacing w:after="0"/>
              <w:rPr>
                <w:ins w:id="1070" w:author="Georgina Watkins" w:date="2025-10-14T15:05:00Z" w16du:dateUtc="2025-10-14T14:05:00Z"/>
                <w:rFonts w:asciiTheme="minorHAnsi" w:eastAsia="Times New Roman" w:hAnsiTheme="minorHAnsi" w:cstheme="minorHAnsi"/>
                <w:color w:val="000000"/>
                <w:sz w:val="20"/>
                <w:lang w:eastAsia="en-GB"/>
                <w:rPrChange w:id="1071" w:author="Georgina Watkins" w:date="2025-10-14T15:06:00Z" w16du:dateUtc="2025-10-14T14:06:00Z">
                  <w:rPr>
                    <w:ins w:id="1072" w:author="Georgina Watkins" w:date="2025-10-14T15:05:00Z" w16du:dateUtc="2025-10-14T14:05:00Z"/>
                    <w:rFonts w:ascii="Calibri" w:eastAsia="Times New Roman" w:hAnsi="Calibri" w:cs="Calibri"/>
                    <w:color w:val="000000"/>
                    <w:lang w:eastAsia="en-GB"/>
                  </w:rPr>
                </w:rPrChange>
              </w:rPr>
            </w:pPr>
            <w:ins w:id="1073" w:author="Georgina Watkins" w:date="2025-10-14T15:05:00Z" w16du:dateUtc="2025-10-14T14:05:00Z">
              <w:r w:rsidRPr="00D6046A">
                <w:rPr>
                  <w:rFonts w:asciiTheme="minorHAnsi" w:eastAsia="Times New Roman" w:hAnsiTheme="minorHAnsi" w:cstheme="minorHAnsi"/>
                  <w:color w:val="000000"/>
                  <w:sz w:val="20"/>
                  <w:lang w:eastAsia="en-GB"/>
                  <w:rPrChange w:id="1074" w:author="Georgina Watkins" w:date="2025-10-14T15:06:00Z" w16du:dateUtc="2025-10-14T14:06:00Z">
                    <w:rPr>
                      <w:rFonts w:ascii="Calibri" w:eastAsia="Times New Roman" w:hAnsi="Calibri" w:cs="Calibri"/>
                      <w:color w:val="000000"/>
                      <w:lang w:eastAsia="en-GB"/>
                    </w:rPr>
                  </w:rPrChange>
                </w:rPr>
                <w:t>Medium</w:t>
              </w:r>
            </w:ins>
          </w:p>
        </w:tc>
        <w:tc>
          <w:tcPr>
            <w:tcW w:w="5245" w:type="dxa"/>
            <w:tcBorders>
              <w:top w:val="nil"/>
              <w:left w:val="nil"/>
              <w:bottom w:val="single" w:sz="4" w:space="0" w:color="auto"/>
              <w:right w:val="single" w:sz="4" w:space="0" w:color="auto"/>
            </w:tcBorders>
            <w:vAlign w:val="center"/>
            <w:hideMark/>
            <w:tcPrChange w:id="1075"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033EBB05" w14:textId="77777777" w:rsidR="00D6046A" w:rsidRPr="00D6046A" w:rsidRDefault="00D6046A" w:rsidP="00D6046A">
            <w:pPr>
              <w:spacing w:after="0"/>
              <w:rPr>
                <w:ins w:id="1076" w:author="Georgina Watkins" w:date="2025-10-14T15:05:00Z" w16du:dateUtc="2025-10-14T14:05:00Z"/>
                <w:rFonts w:asciiTheme="minorHAnsi" w:eastAsia="Times New Roman" w:hAnsiTheme="minorHAnsi" w:cstheme="minorHAnsi"/>
                <w:color w:val="000000"/>
                <w:sz w:val="20"/>
                <w:lang w:eastAsia="en-GB"/>
                <w:rPrChange w:id="1077" w:author="Georgina Watkins" w:date="2025-10-14T15:06:00Z" w16du:dateUtc="2025-10-14T14:06:00Z">
                  <w:rPr>
                    <w:ins w:id="1078" w:author="Georgina Watkins" w:date="2025-10-14T15:05:00Z" w16du:dateUtc="2025-10-14T14:05:00Z"/>
                    <w:rFonts w:ascii="Calibri" w:eastAsia="Times New Roman" w:hAnsi="Calibri" w:cs="Calibri"/>
                    <w:color w:val="000000"/>
                    <w:lang w:eastAsia="en-GB"/>
                  </w:rPr>
                </w:rPrChange>
              </w:rPr>
            </w:pPr>
            <w:ins w:id="1079" w:author="Georgina Watkins" w:date="2025-10-14T15:05:00Z" w16du:dateUtc="2025-10-14T14:05:00Z">
              <w:r w:rsidRPr="00D6046A">
                <w:rPr>
                  <w:rFonts w:asciiTheme="minorHAnsi" w:eastAsia="Times New Roman" w:hAnsiTheme="minorHAnsi" w:cstheme="minorHAnsi"/>
                  <w:color w:val="000000"/>
                  <w:sz w:val="20"/>
                  <w:lang w:eastAsia="en-GB"/>
                  <w:rPrChange w:id="1080" w:author="Georgina Watkins" w:date="2025-10-14T15:06:00Z" w16du:dateUtc="2025-10-14T14:06:00Z">
                    <w:rPr>
                      <w:rFonts w:ascii="Calibri" w:eastAsia="Times New Roman" w:hAnsi="Calibri" w:cs="Calibri"/>
                      <w:color w:val="000000"/>
                      <w:lang w:eastAsia="en-GB"/>
                    </w:rPr>
                  </w:rPrChange>
                </w:rPr>
                <w:t>Keep sealed;</w:t>
              </w:r>
            </w:ins>
          </w:p>
        </w:tc>
      </w:tr>
      <w:tr w:rsidR="00D6046A" w:rsidRPr="00D6046A" w14:paraId="795B234A" w14:textId="77777777" w:rsidTr="00D6046A">
        <w:trPr>
          <w:trHeight w:val="298"/>
          <w:ins w:id="1081" w:author="Georgina Watkins" w:date="2025-10-14T15:05:00Z"/>
          <w:trPrChange w:id="1082"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1083"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4D574033" w14:textId="77777777" w:rsidR="00D6046A" w:rsidRPr="00D6046A" w:rsidRDefault="00D6046A" w:rsidP="00D6046A">
            <w:pPr>
              <w:spacing w:after="0"/>
              <w:rPr>
                <w:ins w:id="1084" w:author="Georgina Watkins" w:date="2025-10-14T15:05:00Z" w16du:dateUtc="2025-10-14T14:05:00Z"/>
                <w:rFonts w:asciiTheme="minorHAnsi" w:eastAsia="Times New Roman" w:hAnsiTheme="minorHAnsi" w:cstheme="minorHAnsi"/>
                <w:color w:val="000000"/>
                <w:sz w:val="20"/>
                <w:lang w:eastAsia="en-GB"/>
                <w:rPrChange w:id="1085" w:author="Georgina Watkins" w:date="2025-10-14T15:06:00Z" w16du:dateUtc="2025-10-14T14:06:00Z">
                  <w:rPr>
                    <w:ins w:id="1086" w:author="Georgina Watkins" w:date="2025-10-14T15:05:00Z" w16du:dateUtc="2025-10-14T14:05:00Z"/>
                    <w:rFonts w:ascii="Calibri" w:eastAsia="Times New Roman" w:hAnsi="Calibri" w:cs="Calibri"/>
                    <w:color w:val="000000"/>
                    <w:lang w:eastAsia="en-GB"/>
                  </w:rPr>
                </w:rPrChange>
              </w:rPr>
            </w:pPr>
            <w:ins w:id="1087" w:author="Georgina Watkins" w:date="2025-10-14T15:05:00Z" w16du:dateUtc="2025-10-14T14:05:00Z">
              <w:r w:rsidRPr="00D6046A">
                <w:rPr>
                  <w:rFonts w:asciiTheme="minorHAnsi" w:eastAsia="Times New Roman" w:hAnsiTheme="minorHAnsi" w:cstheme="minorHAnsi"/>
                  <w:color w:val="000000"/>
                  <w:sz w:val="20"/>
                  <w:lang w:eastAsia="en-GB"/>
                  <w:rPrChange w:id="1088" w:author="Georgina Watkins" w:date="2025-10-14T15:06:00Z" w16du:dateUtc="2025-10-14T14:06:00Z">
                    <w:rPr>
                      <w:rFonts w:ascii="Calibri" w:eastAsia="Times New Roman" w:hAnsi="Calibri" w:cs="Calibri"/>
                      <w:color w:val="000000"/>
                      <w:lang w:eastAsia="en-GB"/>
                    </w:rPr>
                  </w:rPrChange>
                </w:rPr>
                <w:t>09 01 04*</w:t>
              </w:r>
            </w:ins>
          </w:p>
        </w:tc>
        <w:tc>
          <w:tcPr>
            <w:tcW w:w="4464" w:type="dxa"/>
            <w:tcBorders>
              <w:top w:val="nil"/>
              <w:left w:val="nil"/>
              <w:bottom w:val="single" w:sz="4" w:space="0" w:color="auto"/>
              <w:right w:val="single" w:sz="4" w:space="0" w:color="auto"/>
            </w:tcBorders>
            <w:noWrap/>
            <w:vAlign w:val="center"/>
            <w:hideMark/>
            <w:tcPrChange w:id="1089"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2746BB72" w14:textId="77777777" w:rsidR="00D6046A" w:rsidRPr="00D6046A" w:rsidRDefault="00D6046A" w:rsidP="00D6046A">
            <w:pPr>
              <w:spacing w:after="0"/>
              <w:rPr>
                <w:ins w:id="1090" w:author="Georgina Watkins" w:date="2025-10-14T15:05:00Z" w16du:dateUtc="2025-10-14T14:05:00Z"/>
                <w:rFonts w:asciiTheme="minorHAnsi" w:eastAsia="Times New Roman" w:hAnsiTheme="minorHAnsi" w:cstheme="minorHAnsi"/>
                <w:color w:val="000000"/>
                <w:sz w:val="20"/>
                <w:lang w:eastAsia="en-GB"/>
                <w:rPrChange w:id="1091" w:author="Georgina Watkins" w:date="2025-10-14T15:06:00Z" w16du:dateUtc="2025-10-14T14:06:00Z">
                  <w:rPr>
                    <w:ins w:id="1092" w:author="Georgina Watkins" w:date="2025-10-14T15:05:00Z" w16du:dateUtc="2025-10-14T14:05:00Z"/>
                    <w:rFonts w:ascii="Calibri" w:eastAsia="Times New Roman" w:hAnsi="Calibri" w:cs="Calibri"/>
                    <w:color w:val="000000"/>
                    <w:lang w:eastAsia="en-GB"/>
                  </w:rPr>
                </w:rPrChange>
              </w:rPr>
            </w:pPr>
            <w:ins w:id="1093" w:author="Georgina Watkins" w:date="2025-10-14T15:05:00Z" w16du:dateUtc="2025-10-14T14:05:00Z">
              <w:r w:rsidRPr="00D6046A">
                <w:rPr>
                  <w:rFonts w:asciiTheme="minorHAnsi" w:eastAsia="Times New Roman" w:hAnsiTheme="minorHAnsi" w:cstheme="minorHAnsi"/>
                  <w:color w:val="000000"/>
                  <w:sz w:val="20"/>
                  <w:lang w:eastAsia="en-GB"/>
                  <w:rPrChange w:id="1094" w:author="Georgina Watkins" w:date="2025-10-14T15:06:00Z" w16du:dateUtc="2025-10-14T14:06:00Z">
                    <w:rPr>
                      <w:rFonts w:ascii="Calibri" w:eastAsia="Times New Roman" w:hAnsi="Calibri" w:cs="Calibri"/>
                      <w:color w:val="000000"/>
                      <w:lang w:eastAsia="en-GB"/>
                    </w:rPr>
                  </w:rPrChange>
                </w:rPr>
                <w:t>Fixer solutions3</w:t>
              </w:r>
            </w:ins>
          </w:p>
        </w:tc>
        <w:tc>
          <w:tcPr>
            <w:tcW w:w="1224" w:type="dxa"/>
            <w:tcBorders>
              <w:top w:val="nil"/>
              <w:left w:val="nil"/>
              <w:bottom w:val="single" w:sz="4" w:space="0" w:color="auto"/>
              <w:right w:val="single" w:sz="4" w:space="0" w:color="auto"/>
            </w:tcBorders>
            <w:noWrap/>
            <w:vAlign w:val="center"/>
            <w:hideMark/>
            <w:tcPrChange w:id="1095"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5F91D2DD" w14:textId="77777777" w:rsidR="00D6046A" w:rsidRPr="00D6046A" w:rsidRDefault="00D6046A" w:rsidP="00D6046A">
            <w:pPr>
              <w:spacing w:after="0"/>
              <w:rPr>
                <w:ins w:id="1096" w:author="Georgina Watkins" w:date="2025-10-14T15:05:00Z" w16du:dateUtc="2025-10-14T14:05:00Z"/>
                <w:rFonts w:asciiTheme="minorHAnsi" w:eastAsia="Times New Roman" w:hAnsiTheme="minorHAnsi" w:cstheme="minorHAnsi"/>
                <w:color w:val="000000"/>
                <w:sz w:val="20"/>
                <w:lang w:eastAsia="en-GB"/>
                <w:rPrChange w:id="1097" w:author="Georgina Watkins" w:date="2025-10-14T15:06:00Z" w16du:dateUtc="2025-10-14T14:06:00Z">
                  <w:rPr>
                    <w:ins w:id="1098" w:author="Georgina Watkins" w:date="2025-10-14T15:05:00Z" w16du:dateUtc="2025-10-14T14:05:00Z"/>
                    <w:rFonts w:ascii="Calibri" w:eastAsia="Times New Roman" w:hAnsi="Calibri" w:cs="Calibri"/>
                    <w:color w:val="000000"/>
                    <w:lang w:eastAsia="en-GB"/>
                  </w:rPr>
                </w:rPrChange>
              </w:rPr>
            </w:pPr>
            <w:ins w:id="1099" w:author="Georgina Watkins" w:date="2025-10-14T15:05:00Z" w16du:dateUtc="2025-10-14T14:05:00Z">
              <w:r w:rsidRPr="00D6046A">
                <w:rPr>
                  <w:rFonts w:asciiTheme="minorHAnsi" w:eastAsia="Times New Roman" w:hAnsiTheme="minorHAnsi" w:cstheme="minorHAnsi"/>
                  <w:color w:val="000000"/>
                  <w:sz w:val="20"/>
                  <w:lang w:eastAsia="en-GB"/>
                  <w:rPrChange w:id="1100" w:author="Georgina Watkins" w:date="2025-10-14T15:06:00Z" w16du:dateUtc="2025-10-14T14:06:00Z">
                    <w:rPr>
                      <w:rFonts w:ascii="Calibri" w:eastAsia="Times New Roman" w:hAnsi="Calibri" w:cs="Calibri"/>
                      <w:color w:val="000000"/>
                      <w:lang w:eastAsia="en-GB"/>
                    </w:rPr>
                  </w:rPrChange>
                </w:rPr>
                <w:t>Clinical</w:t>
              </w:r>
            </w:ins>
          </w:p>
        </w:tc>
        <w:tc>
          <w:tcPr>
            <w:tcW w:w="3242" w:type="dxa"/>
            <w:tcBorders>
              <w:top w:val="nil"/>
              <w:left w:val="nil"/>
              <w:bottom w:val="single" w:sz="4" w:space="0" w:color="auto"/>
              <w:right w:val="single" w:sz="4" w:space="0" w:color="auto"/>
            </w:tcBorders>
            <w:vAlign w:val="center"/>
            <w:hideMark/>
            <w:tcPrChange w:id="1101"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785348F1" w14:textId="77777777" w:rsidR="00D6046A" w:rsidRPr="00D6046A" w:rsidRDefault="00D6046A" w:rsidP="00D6046A">
            <w:pPr>
              <w:spacing w:after="0"/>
              <w:rPr>
                <w:ins w:id="1102" w:author="Georgina Watkins" w:date="2025-10-14T15:05:00Z" w16du:dateUtc="2025-10-14T14:05:00Z"/>
                <w:rFonts w:asciiTheme="minorHAnsi" w:eastAsia="Times New Roman" w:hAnsiTheme="minorHAnsi" w:cstheme="minorHAnsi"/>
                <w:color w:val="000000"/>
                <w:sz w:val="20"/>
                <w:lang w:eastAsia="en-GB"/>
                <w:rPrChange w:id="1103" w:author="Georgina Watkins" w:date="2025-10-14T15:06:00Z" w16du:dateUtc="2025-10-14T14:06:00Z">
                  <w:rPr>
                    <w:ins w:id="1104" w:author="Georgina Watkins" w:date="2025-10-14T15:05:00Z" w16du:dateUtc="2025-10-14T14:05:00Z"/>
                    <w:rFonts w:ascii="Calibri" w:eastAsia="Times New Roman" w:hAnsi="Calibri" w:cs="Calibri"/>
                    <w:color w:val="000000"/>
                    <w:lang w:eastAsia="en-GB"/>
                  </w:rPr>
                </w:rPrChange>
              </w:rPr>
            </w:pPr>
            <w:ins w:id="1105" w:author="Georgina Watkins" w:date="2025-10-14T15:05:00Z" w16du:dateUtc="2025-10-14T14:05:00Z">
              <w:r w:rsidRPr="00D6046A">
                <w:rPr>
                  <w:rFonts w:asciiTheme="minorHAnsi" w:eastAsia="Times New Roman" w:hAnsiTheme="minorHAnsi" w:cstheme="minorHAnsi"/>
                  <w:color w:val="000000"/>
                  <w:sz w:val="20"/>
                  <w:lang w:eastAsia="en-GB"/>
                  <w:rPrChange w:id="1106" w:author="Georgina Watkins" w:date="2025-10-14T15:06:00Z" w16du:dateUtc="2025-10-14T14:06:00Z">
                    <w:rPr>
                      <w:rFonts w:ascii="Calibri" w:eastAsia="Times New Roman" w:hAnsi="Calibri" w:cs="Calibri"/>
                      <w:color w:val="000000"/>
                      <w:lang w:eastAsia="en-GB"/>
                    </w:rPr>
                  </w:rPrChange>
                </w:rPr>
                <w:t>Chemical odours (developer/fixer)</w:t>
              </w:r>
            </w:ins>
          </w:p>
        </w:tc>
        <w:tc>
          <w:tcPr>
            <w:tcW w:w="255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1107"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2E222B88" w14:textId="77777777" w:rsidR="00D6046A" w:rsidRPr="00D6046A" w:rsidRDefault="00D6046A" w:rsidP="00D6046A">
            <w:pPr>
              <w:spacing w:after="0"/>
              <w:rPr>
                <w:ins w:id="1108" w:author="Georgina Watkins" w:date="2025-10-14T15:05:00Z" w16du:dateUtc="2025-10-14T14:05:00Z"/>
                <w:rFonts w:asciiTheme="minorHAnsi" w:eastAsia="Times New Roman" w:hAnsiTheme="minorHAnsi" w:cstheme="minorHAnsi"/>
                <w:color w:val="000000"/>
                <w:sz w:val="20"/>
                <w:lang w:eastAsia="en-GB"/>
                <w:rPrChange w:id="1109" w:author="Georgina Watkins" w:date="2025-10-14T15:06:00Z" w16du:dateUtc="2025-10-14T14:06:00Z">
                  <w:rPr>
                    <w:ins w:id="1110" w:author="Georgina Watkins" w:date="2025-10-14T15:05:00Z" w16du:dateUtc="2025-10-14T14:05:00Z"/>
                    <w:rFonts w:ascii="Calibri" w:eastAsia="Times New Roman" w:hAnsi="Calibri" w:cs="Calibri"/>
                    <w:color w:val="000000"/>
                    <w:lang w:eastAsia="en-GB"/>
                  </w:rPr>
                </w:rPrChange>
              </w:rPr>
            </w:pPr>
            <w:ins w:id="1111" w:author="Georgina Watkins" w:date="2025-10-14T15:05:00Z" w16du:dateUtc="2025-10-14T14:05:00Z">
              <w:r w:rsidRPr="00D6046A">
                <w:rPr>
                  <w:rFonts w:asciiTheme="minorHAnsi" w:eastAsia="Times New Roman" w:hAnsiTheme="minorHAnsi" w:cstheme="minorHAnsi"/>
                  <w:color w:val="000000"/>
                  <w:sz w:val="20"/>
                  <w:lang w:eastAsia="en-GB"/>
                  <w:rPrChange w:id="1112" w:author="Georgina Watkins" w:date="2025-10-14T15:06:00Z" w16du:dateUtc="2025-10-14T14:06:00Z">
                    <w:rPr>
                      <w:rFonts w:ascii="Calibri" w:eastAsia="Times New Roman" w:hAnsi="Calibri" w:cs="Calibri"/>
                      <w:color w:val="000000"/>
                      <w:lang w:eastAsia="en-GB"/>
                    </w:rPr>
                  </w:rPrChange>
                </w:rPr>
                <w:t>Low</w:t>
              </w:r>
            </w:ins>
          </w:p>
        </w:tc>
        <w:tc>
          <w:tcPr>
            <w:tcW w:w="2552"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Change w:id="1113"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FDE9D9"/>
                <w:noWrap/>
                <w:vAlign w:val="bottom"/>
                <w:hideMark/>
              </w:tcPr>
            </w:tcPrChange>
          </w:tcPr>
          <w:p w14:paraId="6FECBC1F" w14:textId="77777777" w:rsidR="00D6046A" w:rsidRPr="00D6046A" w:rsidRDefault="00D6046A" w:rsidP="00D6046A">
            <w:pPr>
              <w:spacing w:after="0"/>
              <w:rPr>
                <w:ins w:id="1114" w:author="Georgina Watkins" w:date="2025-10-14T15:05:00Z" w16du:dateUtc="2025-10-14T14:05:00Z"/>
                <w:rFonts w:asciiTheme="minorHAnsi" w:eastAsia="Times New Roman" w:hAnsiTheme="minorHAnsi" w:cstheme="minorHAnsi"/>
                <w:color w:val="000000"/>
                <w:sz w:val="20"/>
                <w:lang w:eastAsia="en-GB"/>
                <w:rPrChange w:id="1115" w:author="Georgina Watkins" w:date="2025-10-14T15:06:00Z" w16du:dateUtc="2025-10-14T14:06:00Z">
                  <w:rPr>
                    <w:ins w:id="1116" w:author="Georgina Watkins" w:date="2025-10-14T15:05:00Z" w16du:dateUtc="2025-10-14T14:05:00Z"/>
                    <w:rFonts w:ascii="Calibri" w:eastAsia="Times New Roman" w:hAnsi="Calibri" w:cs="Calibri"/>
                    <w:color w:val="000000"/>
                    <w:lang w:eastAsia="en-GB"/>
                  </w:rPr>
                </w:rPrChange>
              </w:rPr>
            </w:pPr>
            <w:ins w:id="1117" w:author="Georgina Watkins" w:date="2025-10-14T15:05:00Z" w16du:dateUtc="2025-10-14T14:05:00Z">
              <w:r w:rsidRPr="00D6046A">
                <w:rPr>
                  <w:rFonts w:asciiTheme="minorHAnsi" w:eastAsia="Times New Roman" w:hAnsiTheme="minorHAnsi" w:cstheme="minorHAnsi"/>
                  <w:color w:val="000000"/>
                  <w:sz w:val="20"/>
                  <w:lang w:eastAsia="en-GB"/>
                  <w:rPrChange w:id="1118" w:author="Georgina Watkins" w:date="2025-10-14T15:06:00Z" w16du:dateUtc="2025-10-14T14:06:00Z">
                    <w:rPr>
                      <w:rFonts w:ascii="Calibri" w:eastAsia="Times New Roman" w:hAnsi="Calibri" w:cs="Calibri"/>
                      <w:color w:val="000000"/>
                      <w:lang w:eastAsia="en-GB"/>
                    </w:rPr>
                  </w:rPrChange>
                </w:rPr>
                <w:t>Medium</w:t>
              </w:r>
            </w:ins>
          </w:p>
        </w:tc>
        <w:tc>
          <w:tcPr>
            <w:tcW w:w="5245" w:type="dxa"/>
            <w:tcBorders>
              <w:top w:val="nil"/>
              <w:left w:val="nil"/>
              <w:bottom w:val="single" w:sz="4" w:space="0" w:color="auto"/>
              <w:right w:val="single" w:sz="4" w:space="0" w:color="auto"/>
            </w:tcBorders>
            <w:vAlign w:val="center"/>
            <w:hideMark/>
            <w:tcPrChange w:id="1119"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67F9E88C" w14:textId="77777777" w:rsidR="00D6046A" w:rsidRPr="00D6046A" w:rsidRDefault="00D6046A" w:rsidP="00D6046A">
            <w:pPr>
              <w:spacing w:after="0"/>
              <w:rPr>
                <w:ins w:id="1120" w:author="Georgina Watkins" w:date="2025-10-14T15:05:00Z" w16du:dateUtc="2025-10-14T14:05:00Z"/>
                <w:rFonts w:asciiTheme="minorHAnsi" w:eastAsia="Times New Roman" w:hAnsiTheme="minorHAnsi" w:cstheme="minorHAnsi"/>
                <w:color w:val="000000"/>
                <w:sz w:val="20"/>
                <w:lang w:eastAsia="en-GB"/>
                <w:rPrChange w:id="1121" w:author="Georgina Watkins" w:date="2025-10-14T15:06:00Z" w16du:dateUtc="2025-10-14T14:06:00Z">
                  <w:rPr>
                    <w:ins w:id="1122" w:author="Georgina Watkins" w:date="2025-10-14T15:05:00Z" w16du:dateUtc="2025-10-14T14:05:00Z"/>
                    <w:rFonts w:ascii="Calibri" w:eastAsia="Times New Roman" w:hAnsi="Calibri" w:cs="Calibri"/>
                    <w:color w:val="000000"/>
                    <w:lang w:eastAsia="en-GB"/>
                  </w:rPr>
                </w:rPrChange>
              </w:rPr>
            </w:pPr>
            <w:ins w:id="1123" w:author="Georgina Watkins" w:date="2025-10-14T15:05:00Z" w16du:dateUtc="2025-10-14T14:05:00Z">
              <w:r w:rsidRPr="00D6046A">
                <w:rPr>
                  <w:rFonts w:asciiTheme="minorHAnsi" w:eastAsia="Times New Roman" w:hAnsiTheme="minorHAnsi" w:cstheme="minorHAnsi"/>
                  <w:color w:val="000000"/>
                  <w:sz w:val="20"/>
                  <w:lang w:eastAsia="en-GB"/>
                  <w:rPrChange w:id="1124" w:author="Georgina Watkins" w:date="2025-10-14T15:06:00Z" w16du:dateUtc="2025-10-14T14:06:00Z">
                    <w:rPr>
                      <w:rFonts w:ascii="Calibri" w:eastAsia="Times New Roman" w:hAnsi="Calibri" w:cs="Calibri"/>
                      <w:color w:val="000000"/>
                      <w:lang w:eastAsia="en-GB"/>
                    </w:rPr>
                  </w:rPrChange>
                </w:rPr>
                <w:t>Keep sealed;</w:t>
              </w:r>
            </w:ins>
          </w:p>
        </w:tc>
      </w:tr>
      <w:tr w:rsidR="00D6046A" w:rsidRPr="00D6046A" w14:paraId="1DE53777" w14:textId="77777777" w:rsidTr="00D6046A">
        <w:trPr>
          <w:trHeight w:val="298"/>
          <w:ins w:id="1125" w:author="Georgina Watkins" w:date="2025-10-14T15:05:00Z"/>
          <w:trPrChange w:id="1126"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1127"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3865C552" w14:textId="77777777" w:rsidR="00D6046A" w:rsidRPr="00D6046A" w:rsidRDefault="00D6046A" w:rsidP="00D6046A">
            <w:pPr>
              <w:spacing w:after="0"/>
              <w:rPr>
                <w:ins w:id="1128" w:author="Georgina Watkins" w:date="2025-10-14T15:05:00Z" w16du:dateUtc="2025-10-14T14:05:00Z"/>
                <w:rFonts w:asciiTheme="minorHAnsi" w:eastAsia="Times New Roman" w:hAnsiTheme="minorHAnsi" w:cstheme="minorHAnsi"/>
                <w:color w:val="000000"/>
                <w:sz w:val="20"/>
                <w:lang w:eastAsia="en-GB"/>
                <w:rPrChange w:id="1129" w:author="Georgina Watkins" w:date="2025-10-14T15:06:00Z" w16du:dateUtc="2025-10-14T14:06:00Z">
                  <w:rPr>
                    <w:ins w:id="1130" w:author="Georgina Watkins" w:date="2025-10-14T15:05:00Z" w16du:dateUtc="2025-10-14T14:05:00Z"/>
                    <w:rFonts w:ascii="Calibri" w:eastAsia="Times New Roman" w:hAnsi="Calibri" w:cs="Calibri"/>
                    <w:color w:val="000000"/>
                    <w:lang w:eastAsia="en-GB"/>
                  </w:rPr>
                </w:rPrChange>
              </w:rPr>
            </w:pPr>
            <w:ins w:id="1131" w:author="Georgina Watkins" w:date="2025-10-14T15:05:00Z" w16du:dateUtc="2025-10-14T14:05:00Z">
              <w:r w:rsidRPr="00D6046A">
                <w:rPr>
                  <w:rFonts w:asciiTheme="minorHAnsi" w:eastAsia="Times New Roman" w:hAnsiTheme="minorHAnsi" w:cstheme="minorHAnsi"/>
                  <w:color w:val="000000"/>
                  <w:sz w:val="20"/>
                  <w:lang w:eastAsia="en-GB"/>
                  <w:rPrChange w:id="1132" w:author="Georgina Watkins" w:date="2025-10-14T15:06:00Z" w16du:dateUtc="2025-10-14T14:06:00Z">
                    <w:rPr>
                      <w:rFonts w:ascii="Calibri" w:eastAsia="Times New Roman" w:hAnsi="Calibri" w:cs="Calibri"/>
                      <w:color w:val="000000"/>
                      <w:lang w:eastAsia="en-GB"/>
                    </w:rPr>
                  </w:rPrChange>
                </w:rPr>
                <w:t>09 01 05*</w:t>
              </w:r>
            </w:ins>
          </w:p>
        </w:tc>
        <w:tc>
          <w:tcPr>
            <w:tcW w:w="4464" w:type="dxa"/>
            <w:tcBorders>
              <w:top w:val="nil"/>
              <w:left w:val="nil"/>
              <w:bottom w:val="single" w:sz="4" w:space="0" w:color="auto"/>
              <w:right w:val="single" w:sz="4" w:space="0" w:color="auto"/>
            </w:tcBorders>
            <w:noWrap/>
            <w:vAlign w:val="center"/>
            <w:hideMark/>
            <w:tcPrChange w:id="1133"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334FA2F2" w14:textId="77777777" w:rsidR="00D6046A" w:rsidRPr="00D6046A" w:rsidRDefault="00D6046A" w:rsidP="00D6046A">
            <w:pPr>
              <w:spacing w:after="0"/>
              <w:rPr>
                <w:ins w:id="1134" w:author="Georgina Watkins" w:date="2025-10-14T15:05:00Z" w16du:dateUtc="2025-10-14T14:05:00Z"/>
                <w:rFonts w:asciiTheme="minorHAnsi" w:eastAsia="Times New Roman" w:hAnsiTheme="minorHAnsi" w:cstheme="minorHAnsi"/>
                <w:color w:val="000000"/>
                <w:sz w:val="20"/>
                <w:lang w:eastAsia="en-GB"/>
                <w:rPrChange w:id="1135" w:author="Georgina Watkins" w:date="2025-10-14T15:06:00Z" w16du:dateUtc="2025-10-14T14:06:00Z">
                  <w:rPr>
                    <w:ins w:id="1136" w:author="Georgina Watkins" w:date="2025-10-14T15:05:00Z" w16du:dateUtc="2025-10-14T14:05:00Z"/>
                    <w:rFonts w:ascii="Calibri" w:eastAsia="Times New Roman" w:hAnsi="Calibri" w:cs="Calibri"/>
                    <w:color w:val="000000"/>
                    <w:lang w:eastAsia="en-GB"/>
                  </w:rPr>
                </w:rPrChange>
              </w:rPr>
            </w:pPr>
            <w:ins w:id="1137" w:author="Georgina Watkins" w:date="2025-10-14T15:05:00Z" w16du:dateUtc="2025-10-14T14:05:00Z">
              <w:r w:rsidRPr="00D6046A">
                <w:rPr>
                  <w:rFonts w:asciiTheme="minorHAnsi" w:eastAsia="Times New Roman" w:hAnsiTheme="minorHAnsi" w:cstheme="minorHAnsi"/>
                  <w:color w:val="000000"/>
                  <w:sz w:val="20"/>
                  <w:lang w:eastAsia="en-GB"/>
                  <w:rPrChange w:id="1138" w:author="Georgina Watkins" w:date="2025-10-14T15:06:00Z" w16du:dateUtc="2025-10-14T14:06:00Z">
                    <w:rPr>
                      <w:rFonts w:ascii="Calibri" w:eastAsia="Times New Roman" w:hAnsi="Calibri" w:cs="Calibri"/>
                      <w:color w:val="000000"/>
                      <w:lang w:eastAsia="en-GB"/>
                    </w:rPr>
                  </w:rPrChange>
                </w:rPr>
                <w:t>Bleach and bleach fixer solutions3</w:t>
              </w:r>
            </w:ins>
          </w:p>
        </w:tc>
        <w:tc>
          <w:tcPr>
            <w:tcW w:w="1224" w:type="dxa"/>
            <w:tcBorders>
              <w:top w:val="nil"/>
              <w:left w:val="nil"/>
              <w:bottom w:val="single" w:sz="4" w:space="0" w:color="auto"/>
              <w:right w:val="single" w:sz="4" w:space="0" w:color="auto"/>
            </w:tcBorders>
            <w:noWrap/>
            <w:vAlign w:val="center"/>
            <w:hideMark/>
            <w:tcPrChange w:id="1139"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112AF4AF" w14:textId="77777777" w:rsidR="00D6046A" w:rsidRPr="00D6046A" w:rsidRDefault="00D6046A" w:rsidP="00D6046A">
            <w:pPr>
              <w:spacing w:after="0"/>
              <w:rPr>
                <w:ins w:id="1140" w:author="Georgina Watkins" w:date="2025-10-14T15:05:00Z" w16du:dateUtc="2025-10-14T14:05:00Z"/>
                <w:rFonts w:asciiTheme="minorHAnsi" w:eastAsia="Times New Roman" w:hAnsiTheme="minorHAnsi" w:cstheme="minorHAnsi"/>
                <w:color w:val="000000"/>
                <w:sz w:val="20"/>
                <w:lang w:eastAsia="en-GB"/>
                <w:rPrChange w:id="1141" w:author="Georgina Watkins" w:date="2025-10-14T15:06:00Z" w16du:dateUtc="2025-10-14T14:06:00Z">
                  <w:rPr>
                    <w:ins w:id="1142" w:author="Georgina Watkins" w:date="2025-10-14T15:05:00Z" w16du:dateUtc="2025-10-14T14:05:00Z"/>
                    <w:rFonts w:ascii="Calibri" w:eastAsia="Times New Roman" w:hAnsi="Calibri" w:cs="Calibri"/>
                    <w:color w:val="000000"/>
                    <w:lang w:eastAsia="en-GB"/>
                  </w:rPr>
                </w:rPrChange>
              </w:rPr>
            </w:pPr>
            <w:ins w:id="1143" w:author="Georgina Watkins" w:date="2025-10-14T15:05:00Z" w16du:dateUtc="2025-10-14T14:05:00Z">
              <w:r w:rsidRPr="00D6046A">
                <w:rPr>
                  <w:rFonts w:asciiTheme="minorHAnsi" w:eastAsia="Times New Roman" w:hAnsiTheme="minorHAnsi" w:cstheme="minorHAnsi"/>
                  <w:color w:val="000000"/>
                  <w:sz w:val="20"/>
                  <w:lang w:eastAsia="en-GB"/>
                  <w:rPrChange w:id="1144" w:author="Georgina Watkins" w:date="2025-10-14T15:06:00Z" w16du:dateUtc="2025-10-14T14:06:00Z">
                    <w:rPr>
                      <w:rFonts w:ascii="Calibri" w:eastAsia="Times New Roman" w:hAnsi="Calibri" w:cs="Calibri"/>
                      <w:color w:val="000000"/>
                      <w:lang w:eastAsia="en-GB"/>
                    </w:rPr>
                  </w:rPrChange>
                </w:rPr>
                <w:t>Clinical</w:t>
              </w:r>
            </w:ins>
          </w:p>
        </w:tc>
        <w:tc>
          <w:tcPr>
            <w:tcW w:w="3242" w:type="dxa"/>
            <w:tcBorders>
              <w:top w:val="nil"/>
              <w:left w:val="nil"/>
              <w:bottom w:val="single" w:sz="4" w:space="0" w:color="auto"/>
              <w:right w:val="single" w:sz="4" w:space="0" w:color="auto"/>
            </w:tcBorders>
            <w:vAlign w:val="center"/>
            <w:hideMark/>
            <w:tcPrChange w:id="1145"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37F99E17" w14:textId="77777777" w:rsidR="00D6046A" w:rsidRPr="00D6046A" w:rsidRDefault="00D6046A" w:rsidP="00D6046A">
            <w:pPr>
              <w:spacing w:after="0"/>
              <w:rPr>
                <w:ins w:id="1146" w:author="Georgina Watkins" w:date="2025-10-14T15:05:00Z" w16du:dateUtc="2025-10-14T14:05:00Z"/>
                <w:rFonts w:asciiTheme="minorHAnsi" w:eastAsia="Times New Roman" w:hAnsiTheme="minorHAnsi" w:cstheme="minorHAnsi"/>
                <w:color w:val="000000"/>
                <w:sz w:val="20"/>
                <w:lang w:eastAsia="en-GB"/>
                <w:rPrChange w:id="1147" w:author="Georgina Watkins" w:date="2025-10-14T15:06:00Z" w16du:dateUtc="2025-10-14T14:06:00Z">
                  <w:rPr>
                    <w:ins w:id="1148" w:author="Georgina Watkins" w:date="2025-10-14T15:05:00Z" w16du:dateUtc="2025-10-14T14:05:00Z"/>
                    <w:rFonts w:ascii="Calibri" w:eastAsia="Times New Roman" w:hAnsi="Calibri" w:cs="Calibri"/>
                    <w:color w:val="000000"/>
                    <w:lang w:eastAsia="en-GB"/>
                  </w:rPr>
                </w:rPrChange>
              </w:rPr>
            </w:pPr>
            <w:ins w:id="1149" w:author="Georgina Watkins" w:date="2025-10-14T15:05:00Z" w16du:dateUtc="2025-10-14T14:05:00Z">
              <w:r w:rsidRPr="00D6046A">
                <w:rPr>
                  <w:rFonts w:asciiTheme="minorHAnsi" w:eastAsia="Times New Roman" w:hAnsiTheme="minorHAnsi" w:cstheme="minorHAnsi"/>
                  <w:color w:val="000000"/>
                  <w:sz w:val="20"/>
                  <w:lang w:eastAsia="en-GB"/>
                  <w:rPrChange w:id="1150" w:author="Georgina Watkins" w:date="2025-10-14T15:06:00Z" w16du:dateUtc="2025-10-14T14:06:00Z">
                    <w:rPr>
                      <w:rFonts w:ascii="Calibri" w:eastAsia="Times New Roman" w:hAnsi="Calibri" w:cs="Calibri"/>
                      <w:color w:val="000000"/>
                      <w:lang w:eastAsia="en-GB"/>
                    </w:rPr>
                  </w:rPrChange>
                </w:rPr>
                <w:t>Chemical odours (developer/fixer)</w:t>
              </w:r>
            </w:ins>
          </w:p>
        </w:tc>
        <w:tc>
          <w:tcPr>
            <w:tcW w:w="255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1151"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7E329AE3" w14:textId="77777777" w:rsidR="00D6046A" w:rsidRPr="00D6046A" w:rsidRDefault="00D6046A" w:rsidP="00D6046A">
            <w:pPr>
              <w:spacing w:after="0"/>
              <w:rPr>
                <w:ins w:id="1152" w:author="Georgina Watkins" w:date="2025-10-14T15:05:00Z" w16du:dateUtc="2025-10-14T14:05:00Z"/>
                <w:rFonts w:asciiTheme="minorHAnsi" w:eastAsia="Times New Roman" w:hAnsiTheme="minorHAnsi" w:cstheme="minorHAnsi"/>
                <w:color w:val="000000"/>
                <w:sz w:val="20"/>
                <w:lang w:eastAsia="en-GB"/>
                <w:rPrChange w:id="1153" w:author="Georgina Watkins" w:date="2025-10-14T15:06:00Z" w16du:dateUtc="2025-10-14T14:06:00Z">
                  <w:rPr>
                    <w:ins w:id="1154" w:author="Georgina Watkins" w:date="2025-10-14T15:05:00Z" w16du:dateUtc="2025-10-14T14:05:00Z"/>
                    <w:rFonts w:ascii="Calibri" w:eastAsia="Times New Roman" w:hAnsi="Calibri" w:cs="Calibri"/>
                    <w:color w:val="000000"/>
                    <w:lang w:eastAsia="en-GB"/>
                  </w:rPr>
                </w:rPrChange>
              </w:rPr>
            </w:pPr>
            <w:ins w:id="1155" w:author="Georgina Watkins" w:date="2025-10-14T15:05:00Z" w16du:dateUtc="2025-10-14T14:05:00Z">
              <w:r w:rsidRPr="00D6046A">
                <w:rPr>
                  <w:rFonts w:asciiTheme="minorHAnsi" w:eastAsia="Times New Roman" w:hAnsiTheme="minorHAnsi" w:cstheme="minorHAnsi"/>
                  <w:color w:val="000000"/>
                  <w:sz w:val="20"/>
                  <w:lang w:eastAsia="en-GB"/>
                  <w:rPrChange w:id="1156" w:author="Georgina Watkins" w:date="2025-10-14T15:06:00Z" w16du:dateUtc="2025-10-14T14:06:00Z">
                    <w:rPr>
                      <w:rFonts w:ascii="Calibri" w:eastAsia="Times New Roman" w:hAnsi="Calibri" w:cs="Calibri"/>
                      <w:color w:val="000000"/>
                      <w:lang w:eastAsia="en-GB"/>
                    </w:rPr>
                  </w:rPrChange>
                </w:rPr>
                <w:t>Low</w:t>
              </w:r>
            </w:ins>
          </w:p>
        </w:tc>
        <w:tc>
          <w:tcPr>
            <w:tcW w:w="2552"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Change w:id="1157"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FDE9D9"/>
                <w:noWrap/>
                <w:vAlign w:val="bottom"/>
                <w:hideMark/>
              </w:tcPr>
            </w:tcPrChange>
          </w:tcPr>
          <w:p w14:paraId="766D020E" w14:textId="77777777" w:rsidR="00D6046A" w:rsidRPr="00D6046A" w:rsidRDefault="00D6046A" w:rsidP="00D6046A">
            <w:pPr>
              <w:spacing w:after="0"/>
              <w:rPr>
                <w:ins w:id="1158" w:author="Georgina Watkins" w:date="2025-10-14T15:05:00Z" w16du:dateUtc="2025-10-14T14:05:00Z"/>
                <w:rFonts w:asciiTheme="minorHAnsi" w:eastAsia="Times New Roman" w:hAnsiTheme="minorHAnsi" w:cstheme="minorHAnsi"/>
                <w:color w:val="000000"/>
                <w:sz w:val="20"/>
                <w:lang w:eastAsia="en-GB"/>
                <w:rPrChange w:id="1159" w:author="Georgina Watkins" w:date="2025-10-14T15:06:00Z" w16du:dateUtc="2025-10-14T14:06:00Z">
                  <w:rPr>
                    <w:ins w:id="1160" w:author="Georgina Watkins" w:date="2025-10-14T15:05:00Z" w16du:dateUtc="2025-10-14T14:05:00Z"/>
                    <w:rFonts w:ascii="Calibri" w:eastAsia="Times New Roman" w:hAnsi="Calibri" w:cs="Calibri"/>
                    <w:color w:val="000000"/>
                    <w:lang w:eastAsia="en-GB"/>
                  </w:rPr>
                </w:rPrChange>
              </w:rPr>
            </w:pPr>
            <w:ins w:id="1161" w:author="Georgina Watkins" w:date="2025-10-14T15:05:00Z" w16du:dateUtc="2025-10-14T14:05:00Z">
              <w:r w:rsidRPr="00D6046A">
                <w:rPr>
                  <w:rFonts w:asciiTheme="minorHAnsi" w:eastAsia="Times New Roman" w:hAnsiTheme="minorHAnsi" w:cstheme="minorHAnsi"/>
                  <w:color w:val="000000"/>
                  <w:sz w:val="20"/>
                  <w:lang w:eastAsia="en-GB"/>
                  <w:rPrChange w:id="1162" w:author="Georgina Watkins" w:date="2025-10-14T15:06:00Z" w16du:dateUtc="2025-10-14T14:06:00Z">
                    <w:rPr>
                      <w:rFonts w:ascii="Calibri" w:eastAsia="Times New Roman" w:hAnsi="Calibri" w:cs="Calibri"/>
                      <w:color w:val="000000"/>
                      <w:lang w:eastAsia="en-GB"/>
                    </w:rPr>
                  </w:rPrChange>
                </w:rPr>
                <w:t>Medium</w:t>
              </w:r>
            </w:ins>
          </w:p>
        </w:tc>
        <w:tc>
          <w:tcPr>
            <w:tcW w:w="5245" w:type="dxa"/>
            <w:tcBorders>
              <w:top w:val="nil"/>
              <w:left w:val="nil"/>
              <w:bottom w:val="single" w:sz="4" w:space="0" w:color="auto"/>
              <w:right w:val="single" w:sz="4" w:space="0" w:color="auto"/>
            </w:tcBorders>
            <w:vAlign w:val="center"/>
            <w:hideMark/>
            <w:tcPrChange w:id="1163"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4EF4BC36" w14:textId="77777777" w:rsidR="00D6046A" w:rsidRPr="00D6046A" w:rsidRDefault="00D6046A" w:rsidP="00D6046A">
            <w:pPr>
              <w:spacing w:after="0"/>
              <w:rPr>
                <w:ins w:id="1164" w:author="Georgina Watkins" w:date="2025-10-14T15:05:00Z" w16du:dateUtc="2025-10-14T14:05:00Z"/>
                <w:rFonts w:asciiTheme="minorHAnsi" w:eastAsia="Times New Roman" w:hAnsiTheme="minorHAnsi" w:cstheme="minorHAnsi"/>
                <w:color w:val="000000"/>
                <w:sz w:val="20"/>
                <w:lang w:eastAsia="en-GB"/>
                <w:rPrChange w:id="1165" w:author="Georgina Watkins" w:date="2025-10-14T15:06:00Z" w16du:dateUtc="2025-10-14T14:06:00Z">
                  <w:rPr>
                    <w:ins w:id="1166" w:author="Georgina Watkins" w:date="2025-10-14T15:05:00Z" w16du:dateUtc="2025-10-14T14:05:00Z"/>
                    <w:rFonts w:ascii="Calibri" w:eastAsia="Times New Roman" w:hAnsi="Calibri" w:cs="Calibri"/>
                    <w:color w:val="000000"/>
                    <w:lang w:eastAsia="en-GB"/>
                  </w:rPr>
                </w:rPrChange>
              </w:rPr>
            </w:pPr>
            <w:ins w:id="1167" w:author="Georgina Watkins" w:date="2025-10-14T15:05:00Z" w16du:dateUtc="2025-10-14T14:05:00Z">
              <w:r w:rsidRPr="00D6046A">
                <w:rPr>
                  <w:rFonts w:asciiTheme="minorHAnsi" w:eastAsia="Times New Roman" w:hAnsiTheme="minorHAnsi" w:cstheme="minorHAnsi"/>
                  <w:color w:val="000000"/>
                  <w:sz w:val="20"/>
                  <w:lang w:eastAsia="en-GB"/>
                  <w:rPrChange w:id="1168" w:author="Georgina Watkins" w:date="2025-10-14T15:06:00Z" w16du:dateUtc="2025-10-14T14:06:00Z">
                    <w:rPr>
                      <w:rFonts w:ascii="Calibri" w:eastAsia="Times New Roman" w:hAnsi="Calibri" w:cs="Calibri"/>
                      <w:color w:val="000000"/>
                      <w:lang w:eastAsia="en-GB"/>
                    </w:rPr>
                  </w:rPrChange>
                </w:rPr>
                <w:t>Keep sealed;</w:t>
              </w:r>
            </w:ins>
          </w:p>
        </w:tc>
      </w:tr>
      <w:tr w:rsidR="00D6046A" w:rsidRPr="00D6046A" w14:paraId="5B1C9616" w14:textId="77777777" w:rsidTr="00D6046A">
        <w:trPr>
          <w:trHeight w:val="298"/>
          <w:ins w:id="1169" w:author="Georgina Watkins" w:date="2025-10-14T15:05:00Z"/>
          <w:trPrChange w:id="1170"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1171"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7D8D8D85" w14:textId="77777777" w:rsidR="00D6046A" w:rsidRPr="00D6046A" w:rsidRDefault="00D6046A" w:rsidP="00D6046A">
            <w:pPr>
              <w:spacing w:after="0"/>
              <w:rPr>
                <w:ins w:id="1172" w:author="Georgina Watkins" w:date="2025-10-14T15:05:00Z" w16du:dateUtc="2025-10-14T14:05:00Z"/>
                <w:rFonts w:asciiTheme="minorHAnsi" w:eastAsia="Times New Roman" w:hAnsiTheme="minorHAnsi" w:cstheme="minorHAnsi"/>
                <w:color w:val="000000"/>
                <w:sz w:val="20"/>
                <w:lang w:eastAsia="en-GB"/>
                <w:rPrChange w:id="1173" w:author="Georgina Watkins" w:date="2025-10-14T15:06:00Z" w16du:dateUtc="2025-10-14T14:06:00Z">
                  <w:rPr>
                    <w:ins w:id="1174" w:author="Georgina Watkins" w:date="2025-10-14T15:05:00Z" w16du:dateUtc="2025-10-14T14:05:00Z"/>
                    <w:rFonts w:ascii="Calibri" w:eastAsia="Times New Roman" w:hAnsi="Calibri" w:cs="Calibri"/>
                    <w:color w:val="000000"/>
                    <w:lang w:eastAsia="en-GB"/>
                  </w:rPr>
                </w:rPrChange>
              </w:rPr>
            </w:pPr>
            <w:ins w:id="1175" w:author="Georgina Watkins" w:date="2025-10-14T15:05:00Z" w16du:dateUtc="2025-10-14T14:05:00Z">
              <w:r w:rsidRPr="00D6046A">
                <w:rPr>
                  <w:rFonts w:asciiTheme="minorHAnsi" w:eastAsia="Times New Roman" w:hAnsiTheme="minorHAnsi" w:cstheme="minorHAnsi"/>
                  <w:color w:val="000000"/>
                  <w:sz w:val="20"/>
                  <w:lang w:eastAsia="en-GB"/>
                  <w:rPrChange w:id="1176" w:author="Georgina Watkins" w:date="2025-10-14T15:06:00Z" w16du:dateUtc="2025-10-14T14:06:00Z">
                    <w:rPr>
                      <w:rFonts w:ascii="Calibri" w:eastAsia="Times New Roman" w:hAnsi="Calibri" w:cs="Calibri"/>
                      <w:color w:val="000000"/>
                      <w:lang w:eastAsia="en-GB"/>
                    </w:rPr>
                  </w:rPrChange>
                </w:rPr>
                <w:t>09 01 07</w:t>
              </w:r>
            </w:ins>
          </w:p>
        </w:tc>
        <w:tc>
          <w:tcPr>
            <w:tcW w:w="4464" w:type="dxa"/>
            <w:tcBorders>
              <w:top w:val="nil"/>
              <w:left w:val="nil"/>
              <w:bottom w:val="single" w:sz="4" w:space="0" w:color="auto"/>
              <w:right w:val="single" w:sz="4" w:space="0" w:color="auto"/>
            </w:tcBorders>
            <w:noWrap/>
            <w:vAlign w:val="center"/>
            <w:hideMark/>
            <w:tcPrChange w:id="1177"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3A7B177C" w14:textId="77777777" w:rsidR="00D6046A" w:rsidRPr="00D6046A" w:rsidRDefault="00D6046A" w:rsidP="00D6046A">
            <w:pPr>
              <w:spacing w:after="0"/>
              <w:rPr>
                <w:ins w:id="1178" w:author="Georgina Watkins" w:date="2025-10-14T15:05:00Z" w16du:dateUtc="2025-10-14T14:05:00Z"/>
                <w:rFonts w:asciiTheme="minorHAnsi" w:eastAsia="Times New Roman" w:hAnsiTheme="minorHAnsi" w:cstheme="minorHAnsi"/>
                <w:color w:val="000000"/>
                <w:sz w:val="20"/>
                <w:lang w:eastAsia="en-GB"/>
                <w:rPrChange w:id="1179" w:author="Georgina Watkins" w:date="2025-10-14T15:06:00Z" w16du:dateUtc="2025-10-14T14:06:00Z">
                  <w:rPr>
                    <w:ins w:id="1180" w:author="Georgina Watkins" w:date="2025-10-14T15:05:00Z" w16du:dateUtc="2025-10-14T14:05:00Z"/>
                    <w:rFonts w:ascii="Calibri" w:eastAsia="Times New Roman" w:hAnsi="Calibri" w:cs="Calibri"/>
                    <w:color w:val="000000"/>
                    <w:lang w:eastAsia="en-GB"/>
                  </w:rPr>
                </w:rPrChange>
              </w:rPr>
            </w:pPr>
            <w:ins w:id="1181" w:author="Georgina Watkins" w:date="2025-10-14T15:05:00Z" w16du:dateUtc="2025-10-14T14:05:00Z">
              <w:r w:rsidRPr="00D6046A">
                <w:rPr>
                  <w:rFonts w:asciiTheme="minorHAnsi" w:eastAsia="Times New Roman" w:hAnsiTheme="minorHAnsi" w:cstheme="minorHAnsi"/>
                  <w:color w:val="000000"/>
                  <w:sz w:val="20"/>
                  <w:lang w:eastAsia="en-GB"/>
                  <w:rPrChange w:id="1182" w:author="Georgina Watkins" w:date="2025-10-14T15:06:00Z" w16du:dateUtc="2025-10-14T14:06:00Z">
                    <w:rPr>
                      <w:rFonts w:ascii="Calibri" w:eastAsia="Times New Roman" w:hAnsi="Calibri" w:cs="Calibri"/>
                      <w:color w:val="000000"/>
                      <w:lang w:eastAsia="en-GB"/>
                    </w:rPr>
                  </w:rPrChange>
                </w:rPr>
                <w:t>Photographic film and paper containing silver or silver compounds</w:t>
              </w:r>
            </w:ins>
          </w:p>
        </w:tc>
        <w:tc>
          <w:tcPr>
            <w:tcW w:w="1224" w:type="dxa"/>
            <w:tcBorders>
              <w:top w:val="nil"/>
              <w:left w:val="nil"/>
              <w:bottom w:val="single" w:sz="4" w:space="0" w:color="auto"/>
              <w:right w:val="single" w:sz="4" w:space="0" w:color="auto"/>
            </w:tcBorders>
            <w:noWrap/>
            <w:vAlign w:val="center"/>
            <w:hideMark/>
            <w:tcPrChange w:id="1183"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1F40C6BE" w14:textId="77777777" w:rsidR="00D6046A" w:rsidRPr="00D6046A" w:rsidRDefault="00D6046A" w:rsidP="00D6046A">
            <w:pPr>
              <w:spacing w:after="0"/>
              <w:rPr>
                <w:ins w:id="1184" w:author="Georgina Watkins" w:date="2025-10-14T15:05:00Z" w16du:dateUtc="2025-10-14T14:05:00Z"/>
                <w:rFonts w:asciiTheme="minorHAnsi" w:eastAsia="Times New Roman" w:hAnsiTheme="minorHAnsi" w:cstheme="minorHAnsi"/>
                <w:color w:val="000000"/>
                <w:sz w:val="20"/>
                <w:lang w:eastAsia="en-GB"/>
                <w:rPrChange w:id="1185" w:author="Georgina Watkins" w:date="2025-10-14T15:06:00Z" w16du:dateUtc="2025-10-14T14:06:00Z">
                  <w:rPr>
                    <w:ins w:id="1186" w:author="Georgina Watkins" w:date="2025-10-14T15:05:00Z" w16du:dateUtc="2025-10-14T14:05:00Z"/>
                    <w:rFonts w:ascii="Calibri" w:eastAsia="Times New Roman" w:hAnsi="Calibri" w:cs="Calibri"/>
                    <w:color w:val="000000"/>
                    <w:lang w:eastAsia="en-GB"/>
                  </w:rPr>
                </w:rPrChange>
              </w:rPr>
            </w:pPr>
            <w:ins w:id="1187" w:author="Georgina Watkins" w:date="2025-10-14T15:05:00Z" w16du:dateUtc="2025-10-14T14:05:00Z">
              <w:r w:rsidRPr="00D6046A">
                <w:rPr>
                  <w:rFonts w:asciiTheme="minorHAnsi" w:eastAsia="Times New Roman" w:hAnsiTheme="minorHAnsi" w:cstheme="minorHAnsi"/>
                  <w:color w:val="000000"/>
                  <w:sz w:val="20"/>
                  <w:lang w:eastAsia="en-GB"/>
                  <w:rPrChange w:id="1188" w:author="Georgina Watkins" w:date="2025-10-14T15:06:00Z" w16du:dateUtc="2025-10-14T14:06:00Z">
                    <w:rPr>
                      <w:rFonts w:ascii="Calibri" w:eastAsia="Times New Roman" w:hAnsi="Calibri" w:cs="Calibri"/>
                      <w:color w:val="000000"/>
                      <w:lang w:eastAsia="en-GB"/>
                    </w:rPr>
                  </w:rPrChange>
                </w:rPr>
                <w:t>Clinical</w:t>
              </w:r>
            </w:ins>
          </w:p>
        </w:tc>
        <w:tc>
          <w:tcPr>
            <w:tcW w:w="3242" w:type="dxa"/>
            <w:tcBorders>
              <w:top w:val="nil"/>
              <w:left w:val="nil"/>
              <w:bottom w:val="single" w:sz="4" w:space="0" w:color="auto"/>
              <w:right w:val="single" w:sz="4" w:space="0" w:color="auto"/>
            </w:tcBorders>
            <w:vAlign w:val="center"/>
            <w:hideMark/>
            <w:tcPrChange w:id="1189"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13152092" w14:textId="77777777" w:rsidR="00D6046A" w:rsidRPr="00D6046A" w:rsidRDefault="00D6046A" w:rsidP="00D6046A">
            <w:pPr>
              <w:spacing w:after="0"/>
              <w:rPr>
                <w:ins w:id="1190" w:author="Georgina Watkins" w:date="2025-10-14T15:05:00Z" w16du:dateUtc="2025-10-14T14:05:00Z"/>
                <w:rFonts w:asciiTheme="minorHAnsi" w:eastAsia="Times New Roman" w:hAnsiTheme="minorHAnsi" w:cstheme="minorHAnsi"/>
                <w:color w:val="000000"/>
                <w:sz w:val="20"/>
                <w:lang w:eastAsia="en-GB"/>
                <w:rPrChange w:id="1191" w:author="Georgina Watkins" w:date="2025-10-14T15:06:00Z" w16du:dateUtc="2025-10-14T14:06:00Z">
                  <w:rPr>
                    <w:ins w:id="1192" w:author="Georgina Watkins" w:date="2025-10-14T15:05:00Z" w16du:dateUtc="2025-10-14T14:05:00Z"/>
                    <w:rFonts w:ascii="Calibri" w:eastAsia="Times New Roman" w:hAnsi="Calibri" w:cs="Calibri"/>
                    <w:color w:val="000000"/>
                    <w:lang w:eastAsia="en-GB"/>
                  </w:rPr>
                </w:rPrChange>
              </w:rPr>
            </w:pPr>
            <w:ins w:id="1193" w:author="Georgina Watkins" w:date="2025-10-14T15:05:00Z" w16du:dateUtc="2025-10-14T14:05:00Z">
              <w:r w:rsidRPr="00D6046A">
                <w:rPr>
                  <w:rFonts w:asciiTheme="minorHAnsi" w:eastAsia="Times New Roman" w:hAnsiTheme="minorHAnsi" w:cstheme="minorHAnsi"/>
                  <w:color w:val="000000"/>
                  <w:sz w:val="20"/>
                  <w:lang w:eastAsia="en-GB"/>
                  <w:rPrChange w:id="1194" w:author="Georgina Watkins" w:date="2025-10-14T15:06:00Z" w16du:dateUtc="2025-10-14T14:06:00Z">
                    <w:rPr>
                      <w:rFonts w:ascii="Calibri" w:eastAsia="Times New Roman" w:hAnsi="Calibri" w:cs="Calibri"/>
                      <w:color w:val="000000"/>
                      <w:lang w:eastAsia="en-GB"/>
                    </w:rPr>
                  </w:rPrChange>
                </w:rPr>
                <w:t>Inert film/paper; minimal odour</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1195"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2C8F47B3" w14:textId="77777777" w:rsidR="00D6046A" w:rsidRPr="00D6046A" w:rsidRDefault="00D6046A" w:rsidP="00D6046A">
            <w:pPr>
              <w:spacing w:after="0"/>
              <w:rPr>
                <w:ins w:id="1196" w:author="Georgina Watkins" w:date="2025-10-14T15:05:00Z" w16du:dateUtc="2025-10-14T14:05:00Z"/>
                <w:rFonts w:asciiTheme="minorHAnsi" w:eastAsia="Times New Roman" w:hAnsiTheme="minorHAnsi" w:cstheme="minorHAnsi"/>
                <w:color w:val="000000"/>
                <w:sz w:val="20"/>
                <w:lang w:eastAsia="en-GB"/>
                <w:rPrChange w:id="1197" w:author="Georgina Watkins" w:date="2025-10-14T15:06:00Z" w16du:dateUtc="2025-10-14T14:06:00Z">
                  <w:rPr>
                    <w:ins w:id="1198" w:author="Georgina Watkins" w:date="2025-10-14T15:05:00Z" w16du:dateUtc="2025-10-14T14:05:00Z"/>
                    <w:rFonts w:ascii="Calibri" w:eastAsia="Times New Roman" w:hAnsi="Calibri" w:cs="Calibri"/>
                    <w:color w:val="000000"/>
                    <w:lang w:eastAsia="en-GB"/>
                  </w:rPr>
                </w:rPrChange>
              </w:rPr>
            </w:pPr>
            <w:ins w:id="1199" w:author="Georgina Watkins" w:date="2025-10-14T15:05:00Z" w16du:dateUtc="2025-10-14T14:05:00Z">
              <w:r w:rsidRPr="00D6046A">
                <w:rPr>
                  <w:rFonts w:asciiTheme="minorHAnsi" w:eastAsia="Times New Roman" w:hAnsiTheme="minorHAnsi" w:cstheme="minorHAnsi"/>
                  <w:color w:val="000000"/>
                  <w:sz w:val="20"/>
                  <w:lang w:eastAsia="en-GB"/>
                  <w:rPrChange w:id="1200"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1201"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0FBE5C85" w14:textId="77777777" w:rsidR="00D6046A" w:rsidRPr="00D6046A" w:rsidRDefault="00D6046A" w:rsidP="00D6046A">
            <w:pPr>
              <w:spacing w:after="0"/>
              <w:rPr>
                <w:ins w:id="1202" w:author="Georgina Watkins" w:date="2025-10-14T15:05:00Z" w16du:dateUtc="2025-10-14T14:05:00Z"/>
                <w:rFonts w:asciiTheme="minorHAnsi" w:eastAsia="Times New Roman" w:hAnsiTheme="minorHAnsi" w:cstheme="minorHAnsi"/>
                <w:color w:val="000000"/>
                <w:sz w:val="20"/>
                <w:lang w:eastAsia="en-GB"/>
                <w:rPrChange w:id="1203" w:author="Georgina Watkins" w:date="2025-10-14T15:06:00Z" w16du:dateUtc="2025-10-14T14:06:00Z">
                  <w:rPr>
                    <w:ins w:id="1204" w:author="Georgina Watkins" w:date="2025-10-14T15:05:00Z" w16du:dateUtc="2025-10-14T14:05:00Z"/>
                    <w:rFonts w:ascii="Calibri" w:eastAsia="Times New Roman" w:hAnsi="Calibri" w:cs="Calibri"/>
                    <w:color w:val="000000"/>
                    <w:lang w:eastAsia="en-GB"/>
                  </w:rPr>
                </w:rPrChange>
              </w:rPr>
            </w:pPr>
            <w:ins w:id="1205" w:author="Georgina Watkins" w:date="2025-10-14T15:05:00Z" w16du:dateUtc="2025-10-14T14:05:00Z">
              <w:r w:rsidRPr="00D6046A">
                <w:rPr>
                  <w:rFonts w:asciiTheme="minorHAnsi" w:eastAsia="Times New Roman" w:hAnsiTheme="minorHAnsi" w:cstheme="minorHAnsi"/>
                  <w:color w:val="000000"/>
                  <w:sz w:val="20"/>
                  <w:lang w:eastAsia="en-GB"/>
                  <w:rPrChange w:id="1206"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1207"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14F02087" w14:textId="77777777" w:rsidR="00D6046A" w:rsidRPr="00D6046A" w:rsidRDefault="00D6046A" w:rsidP="00D6046A">
            <w:pPr>
              <w:spacing w:after="0"/>
              <w:rPr>
                <w:ins w:id="1208" w:author="Georgina Watkins" w:date="2025-10-14T15:05:00Z" w16du:dateUtc="2025-10-14T14:05:00Z"/>
                <w:rFonts w:asciiTheme="minorHAnsi" w:eastAsia="Times New Roman" w:hAnsiTheme="minorHAnsi" w:cstheme="minorHAnsi"/>
                <w:color w:val="000000"/>
                <w:sz w:val="20"/>
                <w:lang w:eastAsia="en-GB"/>
                <w:rPrChange w:id="1209" w:author="Georgina Watkins" w:date="2025-10-14T15:06:00Z" w16du:dateUtc="2025-10-14T14:06:00Z">
                  <w:rPr>
                    <w:ins w:id="1210" w:author="Georgina Watkins" w:date="2025-10-14T15:05:00Z" w16du:dateUtc="2025-10-14T14:05:00Z"/>
                    <w:rFonts w:ascii="Calibri" w:eastAsia="Times New Roman" w:hAnsi="Calibri" w:cs="Calibri"/>
                    <w:color w:val="000000"/>
                    <w:lang w:eastAsia="en-GB"/>
                  </w:rPr>
                </w:rPrChange>
              </w:rPr>
            </w:pPr>
            <w:ins w:id="1211" w:author="Georgina Watkins" w:date="2025-10-14T15:05:00Z" w16du:dateUtc="2025-10-14T14:05:00Z">
              <w:r w:rsidRPr="00D6046A">
                <w:rPr>
                  <w:rFonts w:asciiTheme="minorHAnsi" w:eastAsia="Times New Roman" w:hAnsiTheme="minorHAnsi" w:cstheme="minorHAnsi"/>
                  <w:color w:val="000000"/>
                  <w:sz w:val="20"/>
                  <w:lang w:eastAsia="en-GB"/>
                  <w:rPrChange w:id="1212"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2E896DDF" w14:textId="77777777" w:rsidTr="00D6046A">
        <w:trPr>
          <w:trHeight w:val="298"/>
          <w:ins w:id="1213" w:author="Georgina Watkins" w:date="2025-10-14T15:05:00Z"/>
          <w:trPrChange w:id="1214"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1215"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72B6A8EC" w14:textId="77777777" w:rsidR="00D6046A" w:rsidRPr="00D6046A" w:rsidRDefault="00D6046A" w:rsidP="00D6046A">
            <w:pPr>
              <w:spacing w:after="0"/>
              <w:rPr>
                <w:ins w:id="1216" w:author="Georgina Watkins" w:date="2025-10-14T15:05:00Z" w16du:dateUtc="2025-10-14T14:05:00Z"/>
                <w:rFonts w:asciiTheme="minorHAnsi" w:eastAsia="Times New Roman" w:hAnsiTheme="minorHAnsi" w:cstheme="minorHAnsi"/>
                <w:color w:val="000000"/>
                <w:sz w:val="20"/>
                <w:lang w:eastAsia="en-GB"/>
                <w:rPrChange w:id="1217" w:author="Georgina Watkins" w:date="2025-10-14T15:06:00Z" w16du:dateUtc="2025-10-14T14:06:00Z">
                  <w:rPr>
                    <w:ins w:id="1218" w:author="Georgina Watkins" w:date="2025-10-14T15:05:00Z" w16du:dateUtc="2025-10-14T14:05:00Z"/>
                    <w:rFonts w:ascii="Calibri" w:eastAsia="Times New Roman" w:hAnsi="Calibri" w:cs="Calibri"/>
                    <w:color w:val="000000"/>
                    <w:lang w:eastAsia="en-GB"/>
                  </w:rPr>
                </w:rPrChange>
              </w:rPr>
            </w:pPr>
            <w:ins w:id="1219" w:author="Georgina Watkins" w:date="2025-10-14T15:05:00Z" w16du:dateUtc="2025-10-14T14:05:00Z">
              <w:r w:rsidRPr="00D6046A">
                <w:rPr>
                  <w:rFonts w:asciiTheme="minorHAnsi" w:eastAsia="Times New Roman" w:hAnsiTheme="minorHAnsi" w:cstheme="minorHAnsi"/>
                  <w:color w:val="000000"/>
                  <w:sz w:val="20"/>
                  <w:lang w:eastAsia="en-GB"/>
                  <w:rPrChange w:id="1220" w:author="Georgina Watkins" w:date="2025-10-14T15:06:00Z" w16du:dateUtc="2025-10-14T14:06:00Z">
                    <w:rPr>
                      <w:rFonts w:ascii="Calibri" w:eastAsia="Times New Roman" w:hAnsi="Calibri" w:cs="Calibri"/>
                      <w:color w:val="000000"/>
                      <w:lang w:eastAsia="en-GB"/>
                    </w:rPr>
                  </w:rPrChange>
                </w:rPr>
                <w:t>09 01 08</w:t>
              </w:r>
            </w:ins>
          </w:p>
        </w:tc>
        <w:tc>
          <w:tcPr>
            <w:tcW w:w="4464" w:type="dxa"/>
            <w:tcBorders>
              <w:top w:val="nil"/>
              <w:left w:val="nil"/>
              <w:bottom w:val="single" w:sz="4" w:space="0" w:color="auto"/>
              <w:right w:val="single" w:sz="4" w:space="0" w:color="auto"/>
            </w:tcBorders>
            <w:noWrap/>
            <w:vAlign w:val="center"/>
            <w:hideMark/>
            <w:tcPrChange w:id="1221"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647B6B41" w14:textId="77777777" w:rsidR="00D6046A" w:rsidRPr="00D6046A" w:rsidRDefault="00D6046A" w:rsidP="00D6046A">
            <w:pPr>
              <w:spacing w:after="0"/>
              <w:rPr>
                <w:ins w:id="1222" w:author="Georgina Watkins" w:date="2025-10-14T15:05:00Z" w16du:dateUtc="2025-10-14T14:05:00Z"/>
                <w:rFonts w:asciiTheme="minorHAnsi" w:eastAsia="Times New Roman" w:hAnsiTheme="minorHAnsi" w:cstheme="minorHAnsi"/>
                <w:color w:val="000000"/>
                <w:sz w:val="20"/>
                <w:lang w:eastAsia="en-GB"/>
                <w:rPrChange w:id="1223" w:author="Georgina Watkins" w:date="2025-10-14T15:06:00Z" w16du:dateUtc="2025-10-14T14:06:00Z">
                  <w:rPr>
                    <w:ins w:id="1224" w:author="Georgina Watkins" w:date="2025-10-14T15:05:00Z" w16du:dateUtc="2025-10-14T14:05:00Z"/>
                    <w:rFonts w:ascii="Calibri" w:eastAsia="Times New Roman" w:hAnsi="Calibri" w:cs="Calibri"/>
                    <w:color w:val="000000"/>
                    <w:lang w:eastAsia="en-GB"/>
                  </w:rPr>
                </w:rPrChange>
              </w:rPr>
            </w:pPr>
            <w:ins w:id="1225" w:author="Georgina Watkins" w:date="2025-10-14T15:05:00Z" w16du:dateUtc="2025-10-14T14:05:00Z">
              <w:r w:rsidRPr="00D6046A">
                <w:rPr>
                  <w:rFonts w:asciiTheme="minorHAnsi" w:eastAsia="Times New Roman" w:hAnsiTheme="minorHAnsi" w:cstheme="minorHAnsi"/>
                  <w:color w:val="000000"/>
                  <w:sz w:val="20"/>
                  <w:lang w:eastAsia="en-GB"/>
                  <w:rPrChange w:id="1226" w:author="Georgina Watkins" w:date="2025-10-14T15:06:00Z" w16du:dateUtc="2025-10-14T14:06:00Z">
                    <w:rPr>
                      <w:rFonts w:ascii="Calibri" w:eastAsia="Times New Roman" w:hAnsi="Calibri" w:cs="Calibri"/>
                      <w:color w:val="000000"/>
                      <w:lang w:eastAsia="en-GB"/>
                    </w:rPr>
                  </w:rPrChange>
                </w:rPr>
                <w:t>Photographic film and paper free of silver or silver compounds3</w:t>
              </w:r>
            </w:ins>
          </w:p>
        </w:tc>
        <w:tc>
          <w:tcPr>
            <w:tcW w:w="1224" w:type="dxa"/>
            <w:tcBorders>
              <w:top w:val="nil"/>
              <w:left w:val="nil"/>
              <w:bottom w:val="single" w:sz="4" w:space="0" w:color="auto"/>
              <w:right w:val="single" w:sz="4" w:space="0" w:color="auto"/>
            </w:tcBorders>
            <w:noWrap/>
            <w:vAlign w:val="center"/>
            <w:hideMark/>
            <w:tcPrChange w:id="1227"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6DCE90D3" w14:textId="77777777" w:rsidR="00D6046A" w:rsidRPr="00D6046A" w:rsidRDefault="00D6046A" w:rsidP="00D6046A">
            <w:pPr>
              <w:spacing w:after="0"/>
              <w:rPr>
                <w:ins w:id="1228" w:author="Georgina Watkins" w:date="2025-10-14T15:05:00Z" w16du:dateUtc="2025-10-14T14:05:00Z"/>
                <w:rFonts w:asciiTheme="minorHAnsi" w:eastAsia="Times New Roman" w:hAnsiTheme="minorHAnsi" w:cstheme="minorHAnsi"/>
                <w:color w:val="000000"/>
                <w:sz w:val="20"/>
                <w:lang w:eastAsia="en-GB"/>
                <w:rPrChange w:id="1229" w:author="Georgina Watkins" w:date="2025-10-14T15:06:00Z" w16du:dateUtc="2025-10-14T14:06:00Z">
                  <w:rPr>
                    <w:ins w:id="1230" w:author="Georgina Watkins" w:date="2025-10-14T15:05:00Z" w16du:dateUtc="2025-10-14T14:05:00Z"/>
                    <w:rFonts w:ascii="Calibri" w:eastAsia="Times New Roman" w:hAnsi="Calibri" w:cs="Calibri"/>
                    <w:color w:val="000000"/>
                    <w:lang w:eastAsia="en-GB"/>
                  </w:rPr>
                </w:rPrChange>
              </w:rPr>
            </w:pPr>
            <w:ins w:id="1231" w:author="Georgina Watkins" w:date="2025-10-14T15:05:00Z" w16du:dateUtc="2025-10-14T14:05:00Z">
              <w:r w:rsidRPr="00D6046A">
                <w:rPr>
                  <w:rFonts w:asciiTheme="minorHAnsi" w:eastAsia="Times New Roman" w:hAnsiTheme="minorHAnsi" w:cstheme="minorHAnsi"/>
                  <w:color w:val="000000"/>
                  <w:sz w:val="20"/>
                  <w:lang w:eastAsia="en-GB"/>
                  <w:rPrChange w:id="1232" w:author="Georgina Watkins" w:date="2025-10-14T15:06:00Z" w16du:dateUtc="2025-10-14T14:06:00Z">
                    <w:rPr>
                      <w:rFonts w:ascii="Calibri" w:eastAsia="Times New Roman" w:hAnsi="Calibri" w:cs="Calibri"/>
                      <w:color w:val="000000"/>
                      <w:lang w:eastAsia="en-GB"/>
                    </w:rPr>
                  </w:rPrChange>
                </w:rPr>
                <w:t>Clinical</w:t>
              </w:r>
            </w:ins>
          </w:p>
        </w:tc>
        <w:tc>
          <w:tcPr>
            <w:tcW w:w="3242" w:type="dxa"/>
            <w:tcBorders>
              <w:top w:val="nil"/>
              <w:left w:val="nil"/>
              <w:bottom w:val="single" w:sz="4" w:space="0" w:color="auto"/>
              <w:right w:val="single" w:sz="4" w:space="0" w:color="auto"/>
            </w:tcBorders>
            <w:vAlign w:val="center"/>
            <w:hideMark/>
            <w:tcPrChange w:id="1233"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2896E44B" w14:textId="77777777" w:rsidR="00D6046A" w:rsidRPr="00D6046A" w:rsidRDefault="00D6046A" w:rsidP="00D6046A">
            <w:pPr>
              <w:spacing w:after="0"/>
              <w:rPr>
                <w:ins w:id="1234" w:author="Georgina Watkins" w:date="2025-10-14T15:05:00Z" w16du:dateUtc="2025-10-14T14:05:00Z"/>
                <w:rFonts w:asciiTheme="minorHAnsi" w:eastAsia="Times New Roman" w:hAnsiTheme="minorHAnsi" w:cstheme="minorHAnsi"/>
                <w:color w:val="000000"/>
                <w:sz w:val="20"/>
                <w:lang w:eastAsia="en-GB"/>
                <w:rPrChange w:id="1235" w:author="Georgina Watkins" w:date="2025-10-14T15:06:00Z" w16du:dateUtc="2025-10-14T14:06:00Z">
                  <w:rPr>
                    <w:ins w:id="1236" w:author="Georgina Watkins" w:date="2025-10-14T15:05:00Z" w16du:dateUtc="2025-10-14T14:05:00Z"/>
                    <w:rFonts w:ascii="Calibri" w:eastAsia="Times New Roman" w:hAnsi="Calibri" w:cs="Calibri"/>
                    <w:color w:val="000000"/>
                    <w:lang w:eastAsia="en-GB"/>
                  </w:rPr>
                </w:rPrChange>
              </w:rPr>
            </w:pPr>
            <w:ins w:id="1237" w:author="Georgina Watkins" w:date="2025-10-14T15:05:00Z" w16du:dateUtc="2025-10-14T14:05:00Z">
              <w:r w:rsidRPr="00D6046A">
                <w:rPr>
                  <w:rFonts w:asciiTheme="minorHAnsi" w:eastAsia="Times New Roman" w:hAnsiTheme="minorHAnsi" w:cstheme="minorHAnsi"/>
                  <w:color w:val="000000"/>
                  <w:sz w:val="20"/>
                  <w:lang w:eastAsia="en-GB"/>
                  <w:rPrChange w:id="1238" w:author="Georgina Watkins" w:date="2025-10-14T15:06:00Z" w16du:dateUtc="2025-10-14T14:06:00Z">
                    <w:rPr>
                      <w:rFonts w:ascii="Calibri" w:eastAsia="Times New Roman" w:hAnsi="Calibri" w:cs="Calibri"/>
                      <w:color w:val="000000"/>
                      <w:lang w:eastAsia="en-GB"/>
                    </w:rPr>
                  </w:rPrChange>
                </w:rPr>
                <w:t>Inert film/paper; minimal odour</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1239"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3FC0CB9E" w14:textId="77777777" w:rsidR="00D6046A" w:rsidRPr="00D6046A" w:rsidRDefault="00D6046A" w:rsidP="00D6046A">
            <w:pPr>
              <w:spacing w:after="0"/>
              <w:rPr>
                <w:ins w:id="1240" w:author="Georgina Watkins" w:date="2025-10-14T15:05:00Z" w16du:dateUtc="2025-10-14T14:05:00Z"/>
                <w:rFonts w:asciiTheme="minorHAnsi" w:eastAsia="Times New Roman" w:hAnsiTheme="minorHAnsi" w:cstheme="minorHAnsi"/>
                <w:color w:val="000000"/>
                <w:sz w:val="20"/>
                <w:lang w:eastAsia="en-GB"/>
                <w:rPrChange w:id="1241" w:author="Georgina Watkins" w:date="2025-10-14T15:06:00Z" w16du:dateUtc="2025-10-14T14:06:00Z">
                  <w:rPr>
                    <w:ins w:id="1242" w:author="Georgina Watkins" w:date="2025-10-14T15:05:00Z" w16du:dateUtc="2025-10-14T14:05:00Z"/>
                    <w:rFonts w:ascii="Calibri" w:eastAsia="Times New Roman" w:hAnsi="Calibri" w:cs="Calibri"/>
                    <w:color w:val="000000"/>
                    <w:lang w:eastAsia="en-GB"/>
                  </w:rPr>
                </w:rPrChange>
              </w:rPr>
            </w:pPr>
            <w:ins w:id="1243" w:author="Georgina Watkins" w:date="2025-10-14T15:05:00Z" w16du:dateUtc="2025-10-14T14:05:00Z">
              <w:r w:rsidRPr="00D6046A">
                <w:rPr>
                  <w:rFonts w:asciiTheme="minorHAnsi" w:eastAsia="Times New Roman" w:hAnsiTheme="minorHAnsi" w:cstheme="minorHAnsi"/>
                  <w:color w:val="000000"/>
                  <w:sz w:val="20"/>
                  <w:lang w:eastAsia="en-GB"/>
                  <w:rPrChange w:id="1244"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1245"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625032FB" w14:textId="77777777" w:rsidR="00D6046A" w:rsidRPr="00D6046A" w:rsidRDefault="00D6046A" w:rsidP="00D6046A">
            <w:pPr>
              <w:spacing w:after="0"/>
              <w:rPr>
                <w:ins w:id="1246" w:author="Georgina Watkins" w:date="2025-10-14T15:05:00Z" w16du:dateUtc="2025-10-14T14:05:00Z"/>
                <w:rFonts w:asciiTheme="minorHAnsi" w:eastAsia="Times New Roman" w:hAnsiTheme="minorHAnsi" w:cstheme="minorHAnsi"/>
                <w:color w:val="000000"/>
                <w:sz w:val="20"/>
                <w:lang w:eastAsia="en-GB"/>
                <w:rPrChange w:id="1247" w:author="Georgina Watkins" w:date="2025-10-14T15:06:00Z" w16du:dateUtc="2025-10-14T14:06:00Z">
                  <w:rPr>
                    <w:ins w:id="1248" w:author="Georgina Watkins" w:date="2025-10-14T15:05:00Z" w16du:dateUtc="2025-10-14T14:05:00Z"/>
                    <w:rFonts w:ascii="Calibri" w:eastAsia="Times New Roman" w:hAnsi="Calibri" w:cs="Calibri"/>
                    <w:color w:val="000000"/>
                    <w:lang w:eastAsia="en-GB"/>
                  </w:rPr>
                </w:rPrChange>
              </w:rPr>
            </w:pPr>
            <w:ins w:id="1249" w:author="Georgina Watkins" w:date="2025-10-14T15:05:00Z" w16du:dateUtc="2025-10-14T14:05:00Z">
              <w:r w:rsidRPr="00D6046A">
                <w:rPr>
                  <w:rFonts w:asciiTheme="minorHAnsi" w:eastAsia="Times New Roman" w:hAnsiTheme="minorHAnsi" w:cstheme="minorHAnsi"/>
                  <w:color w:val="000000"/>
                  <w:sz w:val="20"/>
                  <w:lang w:eastAsia="en-GB"/>
                  <w:rPrChange w:id="1250"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1251"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39C0A512" w14:textId="77777777" w:rsidR="00D6046A" w:rsidRPr="00D6046A" w:rsidRDefault="00D6046A" w:rsidP="00D6046A">
            <w:pPr>
              <w:spacing w:after="0"/>
              <w:rPr>
                <w:ins w:id="1252" w:author="Georgina Watkins" w:date="2025-10-14T15:05:00Z" w16du:dateUtc="2025-10-14T14:05:00Z"/>
                <w:rFonts w:asciiTheme="minorHAnsi" w:eastAsia="Times New Roman" w:hAnsiTheme="minorHAnsi" w:cstheme="minorHAnsi"/>
                <w:color w:val="000000"/>
                <w:sz w:val="20"/>
                <w:lang w:eastAsia="en-GB"/>
                <w:rPrChange w:id="1253" w:author="Georgina Watkins" w:date="2025-10-14T15:06:00Z" w16du:dateUtc="2025-10-14T14:06:00Z">
                  <w:rPr>
                    <w:ins w:id="1254" w:author="Georgina Watkins" w:date="2025-10-14T15:05:00Z" w16du:dateUtc="2025-10-14T14:05:00Z"/>
                    <w:rFonts w:ascii="Calibri" w:eastAsia="Times New Roman" w:hAnsi="Calibri" w:cs="Calibri"/>
                    <w:color w:val="000000"/>
                    <w:lang w:eastAsia="en-GB"/>
                  </w:rPr>
                </w:rPrChange>
              </w:rPr>
            </w:pPr>
            <w:ins w:id="1255" w:author="Georgina Watkins" w:date="2025-10-14T15:05:00Z" w16du:dateUtc="2025-10-14T14:05:00Z">
              <w:r w:rsidRPr="00D6046A">
                <w:rPr>
                  <w:rFonts w:asciiTheme="minorHAnsi" w:eastAsia="Times New Roman" w:hAnsiTheme="minorHAnsi" w:cstheme="minorHAnsi"/>
                  <w:color w:val="000000"/>
                  <w:sz w:val="20"/>
                  <w:lang w:eastAsia="en-GB"/>
                  <w:rPrChange w:id="1256"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56E7A647" w14:textId="77777777" w:rsidTr="00D6046A">
        <w:trPr>
          <w:trHeight w:val="298"/>
          <w:ins w:id="1257" w:author="Georgina Watkins" w:date="2025-10-14T15:05:00Z"/>
          <w:trPrChange w:id="1258"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1259"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6948BEAE" w14:textId="77777777" w:rsidR="00D6046A" w:rsidRPr="00D6046A" w:rsidRDefault="00D6046A" w:rsidP="00D6046A">
            <w:pPr>
              <w:spacing w:after="0"/>
              <w:rPr>
                <w:ins w:id="1260" w:author="Georgina Watkins" w:date="2025-10-14T15:05:00Z" w16du:dateUtc="2025-10-14T14:05:00Z"/>
                <w:rFonts w:asciiTheme="minorHAnsi" w:eastAsia="Times New Roman" w:hAnsiTheme="minorHAnsi" w:cstheme="minorHAnsi"/>
                <w:color w:val="000000"/>
                <w:sz w:val="20"/>
                <w:lang w:eastAsia="en-GB"/>
                <w:rPrChange w:id="1261" w:author="Georgina Watkins" w:date="2025-10-14T15:06:00Z" w16du:dateUtc="2025-10-14T14:06:00Z">
                  <w:rPr>
                    <w:ins w:id="1262" w:author="Georgina Watkins" w:date="2025-10-14T15:05:00Z" w16du:dateUtc="2025-10-14T14:05:00Z"/>
                    <w:rFonts w:ascii="Calibri" w:eastAsia="Times New Roman" w:hAnsi="Calibri" w:cs="Calibri"/>
                    <w:color w:val="000000"/>
                    <w:lang w:eastAsia="en-GB"/>
                  </w:rPr>
                </w:rPrChange>
              </w:rPr>
            </w:pPr>
            <w:ins w:id="1263" w:author="Georgina Watkins" w:date="2025-10-14T15:05:00Z" w16du:dateUtc="2025-10-14T14:05:00Z">
              <w:r w:rsidRPr="00D6046A">
                <w:rPr>
                  <w:rFonts w:asciiTheme="minorHAnsi" w:eastAsia="Times New Roman" w:hAnsiTheme="minorHAnsi" w:cstheme="minorHAnsi"/>
                  <w:color w:val="000000"/>
                  <w:sz w:val="20"/>
                  <w:lang w:eastAsia="en-GB"/>
                  <w:rPrChange w:id="1264" w:author="Georgina Watkins" w:date="2025-10-14T15:06:00Z" w16du:dateUtc="2025-10-14T14:06:00Z">
                    <w:rPr>
                      <w:rFonts w:ascii="Calibri" w:eastAsia="Times New Roman" w:hAnsi="Calibri" w:cs="Calibri"/>
                      <w:color w:val="000000"/>
                      <w:lang w:eastAsia="en-GB"/>
                    </w:rPr>
                  </w:rPrChange>
                </w:rPr>
                <w:t>18 01 01</w:t>
              </w:r>
            </w:ins>
          </w:p>
        </w:tc>
        <w:tc>
          <w:tcPr>
            <w:tcW w:w="4464" w:type="dxa"/>
            <w:tcBorders>
              <w:top w:val="nil"/>
              <w:left w:val="nil"/>
              <w:bottom w:val="single" w:sz="4" w:space="0" w:color="auto"/>
              <w:right w:val="single" w:sz="4" w:space="0" w:color="auto"/>
            </w:tcBorders>
            <w:noWrap/>
            <w:vAlign w:val="center"/>
            <w:hideMark/>
            <w:tcPrChange w:id="1265"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26C7FBAB" w14:textId="77777777" w:rsidR="00D6046A" w:rsidRPr="00D6046A" w:rsidRDefault="00D6046A" w:rsidP="00D6046A">
            <w:pPr>
              <w:spacing w:after="0"/>
              <w:rPr>
                <w:ins w:id="1266" w:author="Georgina Watkins" w:date="2025-10-14T15:05:00Z" w16du:dateUtc="2025-10-14T14:05:00Z"/>
                <w:rFonts w:asciiTheme="minorHAnsi" w:eastAsia="Times New Roman" w:hAnsiTheme="minorHAnsi" w:cstheme="minorHAnsi"/>
                <w:color w:val="000000"/>
                <w:sz w:val="20"/>
                <w:lang w:eastAsia="en-GB"/>
                <w:rPrChange w:id="1267" w:author="Georgina Watkins" w:date="2025-10-14T15:06:00Z" w16du:dateUtc="2025-10-14T14:06:00Z">
                  <w:rPr>
                    <w:ins w:id="1268" w:author="Georgina Watkins" w:date="2025-10-14T15:05:00Z" w16du:dateUtc="2025-10-14T14:05:00Z"/>
                    <w:rFonts w:ascii="Calibri" w:eastAsia="Times New Roman" w:hAnsi="Calibri" w:cs="Calibri"/>
                    <w:color w:val="000000"/>
                    <w:lang w:eastAsia="en-GB"/>
                  </w:rPr>
                </w:rPrChange>
              </w:rPr>
            </w:pPr>
            <w:ins w:id="1269" w:author="Georgina Watkins" w:date="2025-10-14T15:05:00Z" w16du:dateUtc="2025-10-14T14:05:00Z">
              <w:r w:rsidRPr="00D6046A">
                <w:rPr>
                  <w:rFonts w:asciiTheme="minorHAnsi" w:eastAsia="Times New Roman" w:hAnsiTheme="minorHAnsi" w:cstheme="minorHAnsi"/>
                  <w:color w:val="000000"/>
                  <w:sz w:val="20"/>
                  <w:lang w:eastAsia="en-GB"/>
                  <w:rPrChange w:id="1270" w:author="Georgina Watkins" w:date="2025-10-14T15:06:00Z" w16du:dateUtc="2025-10-14T14:06:00Z">
                    <w:rPr>
                      <w:rFonts w:ascii="Calibri" w:eastAsia="Times New Roman" w:hAnsi="Calibri" w:cs="Calibri"/>
                      <w:color w:val="000000"/>
                      <w:lang w:eastAsia="en-GB"/>
                    </w:rPr>
                  </w:rPrChange>
                </w:rPr>
                <w:t>Sharps (except 18 01 03)</w:t>
              </w:r>
            </w:ins>
          </w:p>
        </w:tc>
        <w:tc>
          <w:tcPr>
            <w:tcW w:w="1224" w:type="dxa"/>
            <w:tcBorders>
              <w:top w:val="nil"/>
              <w:left w:val="nil"/>
              <w:bottom w:val="single" w:sz="4" w:space="0" w:color="auto"/>
              <w:right w:val="single" w:sz="4" w:space="0" w:color="auto"/>
            </w:tcBorders>
            <w:noWrap/>
            <w:vAlign w:val="center"/>
            <w:hideMark/>
            <w:tcPrChange w:id="1271"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610E9C85" w14:textId="77777777" w:rsidR="00D6046A" w:rsidRPr="00D6046A" w:rsidRDefault="00D6046A" w:rsidP="00D6046A">
            <w:pPr>
              <w:spacing w:after="0"/>
              <w:rPr>
                <w:ins w:id="1272" w:author="Georgina Watkins" w:date="2025-10-14T15:05:00Z" w16du:dateUtc="2025-10-14T14:05:00Z"/>
                <w:rFonts w:asciiTheme="minorHAnsi" w:eastAsia="Times New Roman" w:hAnsiTheme="minorHAnsi" w:cstheme="minorHAnsi"/>
                <w:color w:val="000000"/>
                <w:sz w:val="20"/>
                <w:lang w:eastAsia="en-GB"/>
                <w:rPrChange w:id="1273" w:author="Georgina Watkins" w:date="2025-10-14T15:06:00Z" w16du:dateUtc="2025-10-14T14:06:00Z">
                  <w:rPr>
                    <w:ins w:id="1274" w:author="Georgina Watkins" w:date="2025-10-14T15:05:00Z" w16du:dateUtc="2025-10-14T14:05:00Z"/>
                    <w:rFonts w:ascii="Calibri" w:eastAsia="Times New Roman" w:hAnsi="Calibri" w:cs="Calibri"/>
                    <w:color w:val="000000"/>
                    <w:lang w:eastAsia="en-GB"/>
                  </w:rPr>
                </w:rPrChange>
              </w:rPr>
            </w:pPr>
            <w:ins w:id="1275" w:author="Georgina Watkins" w:date="2025-10-14T15:05:00Z" w16du:dateUtc="2025-10-14T14:05:00Z">
              <w:r w:rsidRPr="00D6046A">
                <w:rPr>
                  <w:rFonts w:asciiTheme="minorHAnsi" w:eastAsia="Times New Roman" w:hAnsiTheme="minorHAnsi" w:cstheme="minorHAnsi"/>
                  <w:color w:val="000000"/>
                  <w:sz w:val="20"/>
                  <w:lang w:eastAsia="en-GB"/>
                  <w:rPrChange w:id="1276" w:author="Georgina Watkins" w:date="2025-10-14T15:06:00Z" w16du:dateUtc="2025-10-14T14:06:00Z">
                    <w:rPr>
                      <w:rFonts w:ascii="Calibri" w:eastAsia="Times New Roman" w:hAnsi="Calibri" w:cs="Calibri"/>
                      <w:color w:val="000000"/>
                      <w:lang w:eastAsia="en-GB"/>
                    </w:rPr>
                  </w:rPrChange>
                </w:rPr>
                <w:t>Clinical</w:t>
              </w:r>
            </w:ins>
          </w:p>
        </w:tc>
        <w:tc>
          <w:tcPr>
            <w:tcW w:w="3242" w:type="dxa"/>
            <w:tcBorders>
              <w:top w:val="nil"/>
              <w:left w:val="nil"/>
              <w:bottom w:val="single" w:sz="4" w:space="0" w:color="auto"/>
              <w:right w:val="single" w:sz="4" w:space="0" w:color="auto"/>
            </w:tcBorders>
            <w:vAlign w:val="center"/>
            <w:hideMark/>
            <w:tcPrChange w:id="1277"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08978C83" w14:textId="77777777" w:rsidR="00D6046A" w:rsidRPr="00D6046A" w:rsidRDefault="00D6046A" w:rsidP="00D6046A">
            <w:pPr>
              <w:spacing w:after="0"/>
              <w:rPr>
                <w:ins w:id="1278" w:author="Georgina Watkins" w:date="2025-10-14T15:05:00Z" w16du:dateUtc="2025-10-14T14:05:00Z"/>
                <w:rFonts w:asciiTheme="minorHAnsi" w:eastAsia="Times New Roman" w:hAnsiTheme="minorHAnsi" w:cstheme="minorHAnsi"/>
                <w:color w:val="000000"/>
                <w:sz w:val="20"/>
                <w:lang w:eastAsia="en-GB"/>
                <w:rPrChange w:id="1279" w:author="Georgina Watkins" w:date="2025-10-14T15:06:00Z" w16du:dateUtc="2025-10-14T14:06:00Z">
                  <w:rPr>
                    <w:ins w:id="1280" w:author="Georgina Watkins" w:date="2025-10-14T15:05:00Z" w16du:dateUtc="2025-10-14T14:05:00Z"/>
                    <w:rFonts w:ascii="Calibri" w:eastAsia="Times New Roman" w:hAnsi="Calibri" w:cs="Calibri"/>
                    <w:color w:val="000000"/>
                    <w:lang w:eastAsia="en-GB"/>
                  </w:rPr>
                </w:rPrChange>
              </w:rPr>
            </w:pPr>
            <w:ins w:id="1281" w:author="Georgina Watkins" w:date="2025-10-14T15:05:00Z" w16du:dateUtc="2025-10-14T14:05:00Z">
              <w:r w:rsidRPr="00D6046A">
                <w:rPr>
                  <w:rFonts w:asciiTheme="minorHAnsi" w:eastAsia="Times New Roman" w:hAnsiTheme="minorHAnsi" w:cstheme="minorHAnsi"/>
                  <w:color w:val="000000"/>
                  <w:sz w:val="20"/>
                  <w:lang w:eastAsia="en-GB"/>
                  <w:rPrChange w:id="1282" w:author="Georgina Watkins" w:date="2025-10-14T15:06:00Z" w16du:dateUtc="2025-10-14T14:06:00Z">
                    <w:rPr>
                      <w:rFonts w:ascii="Calibri" w:eastAsia="Times New Roman" w:hAnsi="Calibri" w:cs="Calibri"/>
                      <w:color w:val="000000"/>
                      <w:lang w:eastAsia="en-GB"/>
                    </w:rPr>
                  </w:rPrChange>
                </w:rPr>
                <w:t>Sealed sharps, no putrescibles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1283"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38F62A2C" w14:textId="77777777" w:rsidR="00D6046A" w:rsidRPr="00D6046A" w:rsidRDefault="00D6046A" w:rsidP="00D6046A">
            <w:pPr>
              <w:spacing w:after="0"/>
              <w:rPr>
                <w:ins w:id="1284" w:author="Georgina Watkins" w:date="2025-10-14T15:05:00Z" w16du:dateUtc="2025-10-14T14:05:00Z"/>
                <w:rFonts w:asciiTheme="minorHAnsi" w:eastAsia="Times New Roman" w:hAnsiTheme="minorHAnsi" w:cstheme="minorHAnsi"/>
                <w:color w:val="000000"/>
                <w:sz w:val="20"/>
                <w:lang w:eastAsia="en-GB"/>
                <w:rPrChange w:id="1285" w:author="Georgina Watkins" w:date="2025-10-14T15:06:00Z" w16du:dateUtc="2025-10-14T14:06:00Z">
                  <w:rPr>
                    <w:ins w:id="1286" w:author="Georgina Watkins" w:date="2025-10-14T15:05:00Z" w16du:dateUtc="2025-10-14T14:05:00Z"/>
                    <w:rFonts w:ascii="Calibri" w:eastAsia="Times New Roman" w:hAnsi="Calibri" w:cs="Calibri"/>
                    <w:color w:val="000000"/>
                    <w:lang w:eastAsia="en-GB"/>
                  </w:rPr>
                </w:rPrChange>
              </w:rPr>
            </w:pPr>
            <w:ins w:id="1287" w:author="Georgina Watkins" w:date="2025-10-14T15:05:00Z" w16du:dateUtc="2025-10-14T14:05:00Z">
              <w:r w:rsidRPr="00D6046A">
                <w:rPr>
                  <w:rFonts w:asciiTheme="minorHAnsi" w:eastAsia="Times New Roman" w:hAnsiTheme="minorHAnsi" w:cstheme="minorHAnsi"/>
                  <w:color w:val="000000"/>
                  <w:sz w:val="20"/>
                  <w:lang w:eastAsia="en-GB"/>
                  <w:rPrChange w:id="1288"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1289"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56BCB6BF" w14:textId="77777777" w:rsidR="00D6046A" w:rsidRPr="00D6046A" w:rsidRDefault="00D6046A" w:rsidP="00D6046A">
            <w:pPr>
              <w:spacing w:after="0"/>
              <w:rPr>
                <w:ins w:id="1290" w:author="Georgina Watkins" w:date="2025-10-14T15:05:00Z" w16du:dateUtc="2025-10-14T14:05:00Z"/>
                <w:rFonts w:asciiTheme="minorHAnsi" w:eastAsia="Times New Roman" w:hAnsiTheme="minorHAnsi" w:cstheme="minorHAnsi"/>
                <w:color w:val="000000"/>
                <w:sz w:val="20"/>
                <w:lang w:eastAsia="en-GB"/>
                <w:rPrChange w:id="1291" w:author="Georgina Watkins" w:date="2025-10-14T15:06:00Z" w16du:dateUtc="2025-10-14T14:06:00Z">
                  <w:rPr>
                    <w:ins w:id="1292" w:author="Georgina Watkins" w:date="2025-10-14T15:05:00Z" w16du:dateUtc="2025-10-14T14:05:00Z"/>
                    <w:rFonts w:ascii="Calibri" w:eastAsia="Times New Roman" w:hAnsi="Calibri" w:cs="Calibri"/>
                    <w:color w:val="000000"/>
                    <w:lang w:eastAsia="en-GB"/>
                  </w:rPr>
                </w:rPrChange>
              </w:rPr>
            </w:pPr>
            <w:ins w:id="1293" w:author="Georgina Watkins" w:date="2025-10-14T15:05:00Z" w16du:dateUtc="2025-10-14T14:05:00Z">
              <w:r w:rsidRPr="00D6046A">
                <w:rPr>
                  <w:rFonts w:asciiTheme="minorHAnsi" w:eastAsia="Times New Roman" w:hAnsiTheme="minorHAnsi" w:cstheme="minorHAnsi"/>
                  <w:color w:val="000000"/>
                  <w:sz w:val="20"/>
                  <w:lang w:eastAsia="en-GB"/>
                  <w:rPrChange w:id="1294"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1295"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20BB9248" w14:textId="77777777" w:rsidR="00D6046A" w:rsidRPr="00D6046A" w:rsidRDefault="00D6046A" w:rsidP="00D6046A">
            <w:pPr>
              <w:spacing w:after="0"/>
              <w:rPr>
                <w:ins w:id="1296" w:author="Georgina Watkins" w:date="2025-10-14T15:05:00Z" w16du:dateUtc="2025-10-14T14:05:00Z"/>
                <w:rFonts w:asciiTheme="minorHAnsi" w:eastAsia="Times New Roman" w:hAnsiTheme="minorHAnsi" w:cstheme="minorHAnsi"/>
                <w:color w:val="000000"/>
                <w:sz w:val="20"/>
                <w:lang w:eastAsia="en-GB"/>
                <w:rPrChange w:id="1297" w:author="Georgina Watkins" w:date="2025-10-14T15:06:00Z" w16du:dateUtc="2025-10-14T14:06:00Z">
                  <w:rPr>
                    <w:ins w:id="1298" w:author="Georgina Watkins" w:date="2025-10-14T15:05:00Z" w16du:dateUtc="2025-10-14T14:05:00Z"/>
                    <w:rFonts w:ascii="Calibri" w:eastAsia="Times New Roman" w:hAnsi="Calibri" w:cs="Calibri"/>
                    <w:color w:val="000000"/>
                    <w:lang w:eastAsia="en-GB"/>
                  </w:rPr>
                </w:rPrChange>
              </w:rPr>
            </w:pPr>
            <w:ins w:id="1299" w:author="Georgina Watkins" w:date="2025-10-14T15:05:00Z" w16du:dateUtc="2025-10-14T14:05:00Z">
              <w:r w:rsidRPr="00D6046A">
                <w:rPr>
                  <w:rFonts w:asciiTheme="minorHAnsi" w:eastAsia="Times New Roman" w:hAnsiTheme="minorHAnsi" w:cstheme="minorHAnsi"/>
                  <w:color w:val="000000"/>
                  <w:sz w:val="20"/>
                  <w:lang w:eastAsia="en-GB"/>
                  <w:rPrChange w:id="1300"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21D4E4B2" w14:textId="77777777" w:rsidTr="00D6046A">
        <w:trPr>
          <w:trHeight w:val="298"/>
          <w:ins w:id="1301" w:author="Georgina Watkins" w:date="2025-10-14T15:05:00Z"/>
          <w:trPrChange w:id="1302"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1303"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0FE2CEA2" w14:textId="77777777" w:rsidR="00D6046A" w:rsidRPr="00D6046A" w:rsidRDefault="00D6046A" w:rsidP="00D6046A">
            <w:pPr>
              <w:spacing w:after="0"/>
              <w:rPr>
                <w:ins w:id="1304" w:author="Georgina Watkins" w:date="2025-10-14T15:05:00Z" w16du:dateUtc="2025-10-14T14:05:00Z"/>
                <w:rFonts w:asciiTheme="minorHAnsi" w:eastAsia="Times New Roman" w:hAnsiTheme="minorHAnsi" w:cstheme="minorHAnsi"/>
                <w:color w:val="000000"/>
                <w:sz w:val="20"/>
                <w:lang w:eastAsia="en-GB"/>
                <w:rPrChange w:id="1305" w:author="Georgina Watkins" w:date="2025-10-14T15:06:00Z" w16du:dateUtc="2025-10-14T14:06:00Z">
                  <w:rPr>
                    <w:ins w:id="1306" w:author="Georgina Watkins" w:date="2025-10-14T15:05:00Z" w16du:dateUtc="2025-10-14T14:05:00Z"/>
                    <w:rFonts w:ascii="Calibri" w:eastAsia="Times New Roman" w:hAnsi="Calibri" w:cs="Calibri"/>
                    <w:color w:val="000000"/>
                    <w:lang w:eastAsia="en-GB"/>
                  </w:rPr>
                </w:rPrChange>
              </w:rPr>
            </w:pPr>
            <w:ins w:id="1307" w:author="Georgina Watkins" w:date="2025-10-14T15:05:00Z" w16du:dateUtc="2025-10-14T14:05:00Z">
              <w:r w:rsidRPr="00D6046A">
                <w:rPr>
                  <w:rFonts w:asciiTheme="minorHAnsi" w:eastAsia="Times New Roman" w:hAnsiTheme="minorHAnsi" w:cstheme="minorHAnsi"/>
                  <w:color w:val="000000"/>
                  <w:sz w:val="20"/>
                  <w:lang w:eastAsia="en-GB"/>
                  <w:rPrChange w:id="1308" w:author="Georgina Watkins" w:date="2025-10-14T15:06:00Z" w16du:dateUtc="2025-10-14T14:06:00Z">
                    <w:rPr>
                      <w:rFonts w:ascii="Calibri" w:eastAsia="Times New Roman" w:hAnsi="Calibri" w:cs="Calibri"/>
                      <w:color w:val="000000"/>
                      <w:lang w:eastAsia="en-GB"/>
                    </w:rPr>
                  </w:rPrChange>
                </w:rPr>
                <w:t>18 01 02</w:t>
              </w:r>
            </w:ins>
          </w:p>
        </w:tc>
        <w:tc>
          <w:tcPr>
            <w:tcW w:w="4464" w:type="dxa"/>
            <w:tcBorders>
              <w:top w:val="nil"/>
              <w:left w:val="nil"/>
              <w:bottom w:val="single" w:sz="4" w:space="0" w:color="auto"/>
              <w:right w:val="single" w:sz="4" w:space="0" w:color="auto"/>
            </w:tcBorders>
            <w:noWrap/>
            <w:vAlign w:val="center"/>
            <w:hideMark/>
            <w:tcPrChange w:id="1309"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0B1DD25B" w14:textId="77777777" w:rsidR="00D6046A" w:rsidRPr="00D6046A" w:rsidRDefault="00D6046A" w:rsidP="00D6046A">
            <w:pPr>
              <w:spacing w:after="0"/>
              <w:rPr>
                <w:ins w:id="1310" w:author="Georgina Watkins" w:date="2025-10-14T15:05:00Z" w16du:dateUtc="2025-10-14T14:05:00Z"/>
                <w:rFonts w:asciiTheme="minorHAnsi" w:eastAsia="Times New Roman" w:hAnsiTheme="minorHAnsi" w:cstheme="minorHAnsi"/>
                <w:color w:val="000000"/>
                <w:sz w:val="20"/>
                <w:lang w:eastAsia="en-GB"/>
                <w:rPrChange w:id="1311" w:author="Georgina Watkins" w:date="2025-10-14T15:06:00Z" w16du:dateUtc="2025-10-14T14:06:00Z">
                  <w:rPr>
                    <w:ins w:id="1312" w:author="Georgina Watkins" w:date="2025-10-14T15:05:00Z" w16du:dateUtc="2025-10-14T14:05:00Z"/>
                    <w:rFonts w:ascii="Calibri" w:eastAsia="Times New Roman" w:hAnsi="Calibri" w:cs="Calibri"/>
                    <w:color w:val="000000"/>
                    <w:lang w:eastAsia="en-GB"/>
                  </w:rPr>
                </w:rPrChange>
              </w:rPr>
            </w:pPr>
            <w:ins w:id="1313" w:author="Georgina Watkins" w:date="2025-10-14T15:05:00Z" w16du:dateUtc="2025-10-14T14:05:00Z">
              <w:r w:rsidRPr="00D6046A">
                <w:rPr>
                  <w:rFonts w:asciiTheme="minorHAnsi" w:eastAsia="Times New Roman" w:hAnsiTheme="minorHAnsi" w:cstheme="minorHAnsi"/>
                  <w:color w:val="000000"/>
                  <w:sz w:val="20"/>
                  <w:lang w:eastAsia="en-GB"/>
                  <w:rPrChange w:id="1314" w:author="Georgina Watkins" w:date="2025-10-14T15:06:00Z" w16du:dateUtc="2025-10-14T14:06:00Z">
                    <w:rPr>
                      <w:rFonts w:ascii="Calibri" w:eastAsia="Times New Roman" w:hAnsi="Calibri" w:cs="Calibri"/>
                      <w:color w:val="000000"/>
                      <w:lang w:eastAsia="en-GB"/>
                    </w:rPr>
                  </w:rPrChange>
                </w:rPr>
                <w:t>Body parts and organs including blood bags and blood preserves (except 18 01 03)</w:t>
              </w:r>
            </w:ins>
          </w:p>
        </w:tc>
        <w:tc>
          <w:tcPr>
            <w:tcW w:w="1224" w:type="dxa"/>
            <w:tcBorders>
              <w:top w:val="nil"/>
              <w:left w:val="nil"/>
              <w:bottom w:val="single" w:sz="4" w:space="0" w:color="auto"/>
              <w:right w:val="single" w:sz="4" w:space="0" w:color="auto"/>
            </w:tcBorders>
            <w:noWrap/>
            <w:vAlign w:val="center"/>
            <w:hideMark/>
            <w:tcPrChange w:id="1315"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121B94B3" w14:textId="77777777" w:rsidR="00D6046A" w:rsidRPr="00D6046A" w:rsidRDefault="00D6046A" w:rsidP="00D6046A">
            <w:pPr>
              <w:spacing w:after="0"/>
              <w:rPr>
                <w:ins w:id="1316" w:author="Georgina Watkins" w:date="2025-10-14T15:05:00Z" w16du:dateUtc="2025-10-14T14:05:00Z"/>
                <w:rFonts w:asciiTheme="minorHAnsi" w:eastAsia="Times New Roman" w:hAnsiTheme="minorHAnsi" w:cstheme="minorHAnsi"/>
                <w:color w:val="000000"/>
                <w:sz w:val="20"/>
                <w:lang w:eastAsia="en-GB"/>
                <w:rPrChange w:id="1317" w:author="Georgina Watkins" w:date="2025-10-14T15:06:00Z" w16du:dateUtc="2025-10-14T14:06:00Z">
                  <w:rPr>
                    <w:ins w:id="1318" w:author="Georgina Watkins" w:date="2025-10-14T15:05:00Z" w16du:dateUtc="2025-10-14T14:05:00Z"/>
                    <w:rFonts w:ascii="Calibri" w:eastAsia="Times New Roman" w:hAnsi="Calibri" w:cs="Calibri"/>
                    <w:color w:val="000000"/>
                    <w:lang w:eastAsia="en-GB"/>
                  </w:rPr>
                </w:rPrChange>
              </w:rPr>
            </w:pPr>
            <w:ins w:id="1319" w:author="Georgina Watkins" w:date="2025-10-14T15:05:00Z" w16du:dateUtc="2025-10-14T14:05:00Z">
              <w:r w:rsidRPr="00D6046A">
                <w:rPr>
                  <w:rFonts w:asciiTheme="minorHAnsi" w:eastAsia="Times New Roman" w:hAnsiTheme="minorHAnsi" w:cstheme="minorHAnsi"/>
                  <w:color w:val="000000"/>
                  <w:sz w:val="20"/>
                  <w:lang w:eastAsia="en-GB"/>
                  <w:rPrChange w:id="1320" w:author="Georgina Watkins" w:date="2025-10-14T15:06:00Z" w16du:dateUtc="2025-10-14T14:06:00Z">
                    <w:rPr>
                      <w:rFonts w:ascii="Calibri" w:eastAsia="Times New Roman" w:hAnsi="Calibri" w:cs="Calibri"/>
                      <w:color w:val="000000"/>
                      <w:lang w:eastAsia="en-GB"/>
                    </w:rPr>
                  </w:rPrChange>
                </w:rPr>
                <w:t>Clinical</w:t>
              </w:r>
            </w:ins>
          </w:p>
        </w:tc>
        <w:tc>
          <w:tcPr>
            <w:tcW w:w="3242" w:type="dxa"/>
            <w:tcBorders>
              <w:top w:val="nil"/>
              <w:left w:val="nil"/>
              <w:bottom w:val="single" w:sz="4" w:space="0" w:color="auto"/>
              <w:right w:val="single" w:sz="4" w:space="0" w:color="auto"/>
            </w:tcBorders>
            <w:vAlign w:val="center"/>
            <w:hideMark/>
            <w:tcPrChange w:id="1321"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47244DE0" w14:textId="77777777" w:rsidR="00D6046A" w:rsidRPr="00D6046A" w:rsidRDefault="00D6046A" w:rsidP="00D6046A">
            <w:pPr>
              <w:spacing w:after="0"/>
              <w:rPr>
                <w:ins w:id="1322" w:author="Georgina Watkins" w:date="2025-10-14T15:05:00Z" w16du:dateUtc="2025-10-14T14:05:00Z"/>
                <w:rFonts w:asciiTheme="minorHAnsi" w:eastAsia="Times New Roman" w:hAnsiTheme="minorHAnsi" w:cstheme="minorHAnsi"/>
                <w:color w:val="000000"/>
                <w:sz w:val="20"/>
                <w:lang w:eastAsia="en-GB"/>
                <w:rPrChange w:id="1323" w:author="Georgina Watkins" w:date="2025-10-14T15:06:00Z" w16du:dateUtc="2025-10-14T14:06:00Z">
                  <w:rPr>
                    <w:ins w:id="1324" w:author="Georgina Watkins" w:date="2025-10-14T15:05:00Z" w16du:dateUtc="2025-10-14T14:05:00Z"/>
                    <w:rFonts w:ascii="Calibri" w:eastAsia="Times New Roman" w:hAnsi="Calibri" w:cs="Calibri"/>
                    <w:color w:val="000000"/>
                    <w:lang w:eastAsia="en-GB"/>
                  </w:rPr>
                </w:rPrChange>
              </w:rPr>
            </w:pPr>
            <w:ins w:id="1325" w:author="Georgina Watkins" w:date="2025-10-14T15:05:00Z" w16du:dateUtc="2025-10-14T14:05:00Z">
              <w:r w:rsidRPr="00D6046A">
                <w:rPr>
                  <w:rFonts w:asciiTheme="minorHAnsi" w:eastAsia="Times New Roman" w:hAnsiTheme="minorHAnsi" w:cstheme="minorHAnsi"/>
                  <w:color w:val="000000"/>
                  <w:sz w:val="20"/>
                  <w:lang w:eastAsia="en-GB"/>
                  <w:rPrChange w:id="1326" w:author="Georgina Watkins" w:date="2025-10-14T15:06:00Z" w16du:dateUtc="2025-10-14T14:06:00Z">
                    <w:rPr>
                      <w:rFonts w:ascii="Calibri" w:eastAsia="Times New Roman" w:hAnsi="Calibri" w:cs="Calibri"/>
                      <w:color w:val="000000"/>
                      <w:lang w:eastAsia="en-GB"/>
                    </w:rPr>
                  </w:rPrChange>
                </w:rPr>
                <w:t>Putrescible biological tissue</w:t>
              </w:r>
            </w:ins>
          </w:p>
        </w:tc>
        <w:tc>
          <w:tcPr>
            <w:tcW w:w="2551"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Change w:id="1327"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FDE9D9"/>
                <w:noWrap/>
                <w:vAlign w:val="bottom"/>
                <w:hideMark/>
              </w:tcPr>
            </w:tcPrChange>
          </w:tcPr>
          <w:p w14:paraId="56CC62B7" w14:textId="77777777" w:rsidR="00D6046A" w:rsidRPr="00D6046A" w:rsidRDefault="00D6046A" w:rsidP="00D6046A">
            <w:pPr>
              <w:spacing w:after="0"/>
              <w:rPr>
                <w:ins w:id="1328" w:author="Georgina Watkins" w:date="2025-10-14T15:05:00Z" w16du:dateUtc="2025-10-14T14:05:00Z"/>
                <w:rFonts w:asciiTheme="minorHAnsi" w:eastAsia="Times New Roman" w:hAnsiTheme="minorHAnsi" w:cstheme="minorHAnsi"/>
                <w:color w:val="000000"/>
                <w:sz w:val="20"/>
                <w:lang w:eastAsia="en-GB"/>
                <w:rPrChange w:id="1329" w:author="Georgina Watkins" w:date="2025-10-14T15:06:00Z" w16du:dateUtc="2025-10-14T14:06:00Z">
                  <w:rPr>
                    <w:ins w:id="1330" w:author="Georgina Watkins" w:date="2025-10-14T15:05:00Z" w16du:dateUtc="2025-10-14T14:05:00Z"/>
                    <w:rFonts w:ascii="Calibri" w:eastAsia="Times New Roman" w:hAnsi="Calibri" w:cs="Calibri"/>
                    <w:color w:val="000000"/>
                    <w:lang w:eastAsia="en-GB"/>
                  </w:rPr>
                </w:rPrChange>
              </w:rPr>
            </w:pPr>
            <w:ins w:id="1331" w:author="Georgina Watkins" w:date="2025-10-14T15:05:00Z" w16du:dateUtc="2025-10-14T14:05:00Z">
              <w:r w:rsidRPr="00D6046A">
                <w:rPr>
                  <w:rFonts w:asciiTheme="minorHAnsi" w:eastAsia="Times New Roman" w:hAnsiTheme="minorHAnsi" w:cstheme="minorHAnsi"/>
                  <w:color w:val="000000"/>
                  <w:sz w:val="20"/>
                  <w:lang w:eastAsia="en-GB"/>
                  <w:rPrChange w:id="1332" w:author="Georgina Watkins" w:date="2025-10-14T15:06:00Z" w16du:dateUtc="2025-10-14T14:06:00Z">
                    <w:rPr>
                      <w:rFonts w:ascii="Calibri" w:eastAsia="Times New Roman" w:hAnsi="Calibri" w:cs="Calibri"/>
                      <w:color w:val="000000"/>
                      <w:lang w:eastAsia="en-GB"/>
                    </w:rPr>
                  </w:rPrChange>
                </w:rPr>
                <w:t>Medium</w:t>
              </w:r>
            </w:ins>
          </w:p>
        </w:tc>
        <w:tc>
          <w:tcPr>
            <w:tcW w:w="2552" w:type="dxa"/>
            <w:tcBorders>
              <w:top w:val="single" w:sz="4" w:space="0" w:color="auto"/>
              <w:left w:val="single" w:sz="4" w:space="0" w:color="auto"/>
              <w:bottom w:val="single" w:sz="4" w:space="0" w:color="auto"/>
              <w:right w:val="single" w:sz="4" w:space="0" w:color="auto"/>
            </w:tcBorders>
            <w:shd w:val="clear" w:color="000000" w:fill="DA9694"/>
            <w:noWrap/>
            <w:vAlign w:val="center"/>
            <w:hideMark/>
            <w:tcPrChange w:id="1333"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DA9694"/>
                <w:noWrap/>
                <w:vAlign w:val="bottom"/>
                <w:hideMark/>
              </w:tcPr>
            </w:tcPrChange>
          </w:tcPr>
          <w:p w14:paraId="79F3E63C" w14:textId="77777777" w:rsidR="00D6046A" w:rsidRPr="00D6046A" w:rsidRDefault="00D6046A" w:rsidP="00D6046A">
            <w:pPr>
              <w:spacing w:after="0"/>
              <w:rPr>
                <w:ins w:id="1334" w:author="Georgina Watkins" w:date="2025-10-14T15:05:00Z" w16du:dateUtc="2025-10-14T14:05:00Z"/>
                <w:rFonts w:asciiTheme="minorHAnsi" w:eastAsia="Times New Roman" w:hAnsiTheme="minorHAnsi" w:cstheme="minorHAnsi"/>
                <w:color w:val="000000"/>
                <w:sz w:val="20"/>
                <w:lang w:eastAsia="en-GB"/>
                <w:rPrChange w:id="1335" w:author="Georgina Watkins" w:date="2025-10-14T15:06:00Z" w16du:dateUtc="2025-10-14T14:06:00Z">
                  <w:rPr>
                    <w:ins w:id="1336" w:author="Georgina Watkins" w:date="2025-10-14T15:05:00Z" w16du:dateUtc="2025-10-14T14:05:00Z"/>
                    <w:rFonts w:ascii="Calibri" w:eastAsia="Times New Roman" w:hAnsi="Calibri" w:cs="Calibri"/>
                    <w:color w:val="000000"/>
                    <w:lang w:eastAsia="en-GB"/>
                  </w:rPr>
                </w:rPrChange>
              </w:rPr>
            </w:pPr>
            <w:ins w:id="1337" w:author="Georgina Watkins" w:date="2025-10-14T15:05:00Z" w16du:dateUtc="2025-10-14T14:05:00Z">
              <w:r w:rsidRPr="00D6046A">
                <w:rPr>
                  <w:rFonts w:asciiTheme="minorHAnsi" w:eastAsia="Times New Roman" w:hAnsiTheme="minorHAnsi" w:cstheme="minorHAnsi"/>
                  <w:color w:val="000000"/>
                  <w:sz w:val="20"/>
                  <w:lang w:eastAsia="en-GB"/>
                  <w:rPrChange w:id="1338" w:author="Georgina Watkins" w:date="2025-10-14T15:06:00Z" w16du:dateUtc="2025-10-14T14:06:00Z">
                    <w:rPr>
                      <w:rFonts w:ascii="Calibri" w:eastAsia="Times New Roman" w:hAnsi="Calibri" w:cs="Calibri"/>
                      <w:color w:val="000000"/>
                      <w:lang w:eastAsia="en-GB"/>
                    </w:rPr>
                  </w:rPrChange>
                </w:rPr>
                <w:t>High</w:t>
              </w:r>
            </w:ins>
          </w:p>
        </w:tc>
        <w:tc>
          <w:tcPr>
            <w:tcW w:w="5245" w:type="dxa"/>
            <w:tcBorders>
              <w:top w:val="nil"/>
              <w:left w:val="nil"/>
              <w:bottom w:val="single" w:sz="4" w:space="0" w:color="auto"/>
              <w:right w:val="single" w:sz="4" w:space="0" w:color="auto"/>
            </w:tcBorders>
            <w:vAlign w:val="center"/>
            <w:hideMark/>
            <w:tcPrChange w:id="1339"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1CD4913F" w14:textId="77777777" w:rsidR="00D6046A" w:rsidRPr="00D6046A" w:rsidRDefault="00D6046A" w:rsidP="00D6046A">
            <w:pPr>
              <w:spacing w:after="0"/>
              <w:rPr>
                <w:ins w:id="1340" w:author="Georgina Watkins" w:date="2025-10-14T15:05:00Z" w16du:dateUtc="2025-10-14T14:05:00Z"/>
                <w:rFonts w:asciiTheme="minorHAnsi" w:eastAsia="Times New Roman" w:hAnsiTheme="minorHAnsi" w:cstheme="minorHAnsi"/>
                <w:color w:val="000000"/>
                <w:sz w:val="20"/>
                <w:lang w:eastAsia="en-GB"/>
                <w:rPrChange w:id="1341" w:author="Georgina Watkins" w:date="2025-10-14T15:06:00Z" w16du:dateUtc="2025-10-14T14:06:00Z">
                  <w:rPr>
                    <w:ins w:id="1342" w:author="Georgina Watkins" w:date="2025-10-14T15:05:00Z" w16du:dateUtc="2025-10-14T14:05:00Z"/>
                    <w:rFonts w:ascii="Calibri" w:eastAsia="Times New Roman" w:hAnsi="Calibri" w:cs="Calibri"/>
                    <w:color w:val="000000"/>
                    <w:lang w:eastAsia="en-GB"/>
                  </w:rPr>
                </w:rPrChange>
              </w:rPr>
            </w:pPr>
            <w:ins w:id="1343" w:author="Georgina Watkins" w:date="2025-10-14T15:05:00Z" w16du:dateUtc="2025-10-14T14:05:00Z">
              <w:r w:rsidRPr="00D6046A">
                <w:rPr>
                  <w:rFonts w:asciiTheme="minorHAnsi" w:eastAsia="Times New Roman" w:hAnsiTheme="minorHAnsi" w:cstheme="minorHAnsi"/>
                  <w:color w:val="000000"/>
                  <w:sz w:val="20"/>
                  <w:lang w:eastAsia="en-GB"/>
                  <w:rPrChange w:id="1344" w:author="Georgina Watkins" w:date="2025-10-14T15:06:00Z" w16du:dateUtc="2025-10-14T14:06:00Z">
                    <w:rPr>
                      <w:rFonts w:ascii="Calibri" w:eastAsia="Times New Roman" w:hAnsi="Calibri" w:cs="Calibri"/>
                      <w:color w:val="000000"/>
                      <w:lang w:eastAsia="en-GB"/>
                    </w:rPr>
                  </w:rPrChange>
                </w:rPr>
                <w:t>Must remain sealed and expedited offsite. Containerised</w:t>
              </w:r>
            </w:ins>
          </w:p>
        </w:tc>
      </w:tr>
      <w:tr w:rsidR="00D6046A" w:rsidRPr="00D6046A" w14:paraId="471AD0F1" w14:textId="77777777" w:rsidTr="00D6046A">
        <w:trPr>
          <w:trHeight w:val="298"/>
          <w:ins w:id="1345" w:author="Georgina Watkins" w:date="2025-10-14T15:05:00Z"/>
          <w:trPrChange w:id="1346"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1347"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7F564D16" w14:textId="77777777" w:rsidR="00D6046A" w:rsidRPr="00D6046A" w:rsidRDefault="00D6046A" w:rsidP="00D6046A">
            <w:pPr>
              <w:spacing w:after="0"/>
              <w:rPr>
                <w:ins w:id="1348" w:author="Georgina Watkins" w:date="2025-10-14T15:05:00Z" w16du:dateUtc="2025-10-14T14:05:00Z"/>
                <w:rFonts w:asciiTheme="minorHAnsi" w:eastAsia="Times New Roman" w:hAnsiTheme="minorHAnsi" w:cstheme="minorHAnsi"/>
                <w:color w:val="000000"/>
                <w:sz w:val="20"/>
                <w:lang w:eastAsia="en-GB"/>
                <w:rPrChange w:id="1349" w:author="Georgina Watkins" w:date="2025-10-14T15:06:00Z" w16du:dateUtc="2025-10-14T14:06:00Z">
                  <w:rPr>
                    <w:ins w:id="1350" w:author="Georgina Watkins" w:date="2025-10-14T15:05:00Z" w16du:dateUtc="2025-10-14T14:05:00Z"/>
                    <w:rFonts w:ascii="Calibri" w:eastAsia="Times New Roman" w:hAnsi="Calibri" w:cs="Calibri"/>
                    <w:color w:val="000000"/>
                    <w:lang w:eastAsia="en-GB"/>
                  </w:rPr>
                </w:rPrChange>
              </w:rPr>
            </w:pPr>
            <w:ins w:id="1351" w:author="Georgina Watkins" w:date="2025-10-14T15:05:00Z" w16du:dateUtc="2025-10-14T14:05:00Z">
              <w:r w:rsidRPr="00D6046A">
                <w:rPr>
                  <w:rFonts w:asciiTheme="minorHAnsi" w:eastAsia="Times New Roman" w:hAnsiTheme="minorHAnsi" w:cstheme="minorHAnsi"/>
                  <w:color w:val="000000"/>
                  <w:sz w:val="20"/>
                  <w:lang w:eastAsia="en-GB"/>
                  <w:rPrChange w:id="1352" w:author="Georgina Watkins" w:date="2025-10-14T15:06:00Z" w16du:dateUtc="2025-10-14T14:06:00Z">
                    <w:rPr>
                      <w:rFonts w:ascii="Calibri" w:eastAsia="Times New Roman" w:hAnsi="Calibri" w:cs="Calibri"/>
                      <w:color w:val="000000"/>
                      <w:lang w:eastAsia="en-GB"/>
                    </w:rPr>
                  </w:rPrChange>
                </w:rPr>
                <w:t>18 01 03*</w:t>
              </w:r>
            </w:ins>
          </w:p>
        </w:tc>
        <w:tc>
          <w:tcPr>
            <w:tcW w:w="4464" w:type="dxa"/>
            <w:tcBorders>
              <w:top w:val="nil"/>
              <w:left w:val="nil"/>
              <w:bottom w:val="single" w:sz="4" w:space="0" w:color="auto"/>
              <w:right w:val="single" w:sz="4" w:space="0" w:color="auto"/>
            </w:tcBorders>
            <w:noWrap/>
            <w:vAlign w:val="center"/>
            <w:hideMark/>
            <w:tcPrChange w:id="1353"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2CD84FB0" w14:textId="77777777" w:rsidR="00D6046A" w:rsidRPr="00D6046A" w:rsidRDefault="00D6046A" w:rsidP="00D6046A">
            <w:pPr>
              <w:spacing w:after="0"/>
              <w:rPr>
                <w:ins w:id="1354" w:author="Georgina Watkins" w:date="2025-10-14T15:05:00Z" w16du:dateUtc="2025-10-14T14:05:00Z"/>
                <w:rFonts w:asciiTheme="minorHAnsi" w:eastAsia="Times New Roman" w:hAnsiTheme="minorHAnsi" w:cstheme="minorHAnsi"/>
                <w:color w:val="000000"/>
                <w:sz w:val="20"/>
                <w:lang w:eastAsia="en-GB"/>
                <w:rPrChange w:id="1355" w:author="Georgina Watkins" w:date="2025-10-14T15:06:00Z" w16du:dateUtc="2025-10-14T14:06:00Z">
                  <w:rPr>
                    <w:ins w:id="1356" w:author="Georgina Watkins" w:date="2025-10-14T15:05:00Z" w16du:dateUtc="2025-10-14T14:05:00Z"/>
                    <w:rFonts w:ascii="Calibri" w:eastAsia="Times New Roman" w:hAnsi="Calibri" w:cs="Calibri"/>
                    <w:color w:val="000000"/>
                    <w:lang w:eastAsia="en-GB"/>
                  </w:rPr>
                </w:rPrChange>
              </w:rPr>
            </w:pPr>
            <w:ins w:id="1357" w:author="Georgina Watkins" w:date="2025-10-14T15:05:00Z" w16du:dateUtc="2025-10-14T14:05:00Z">
              <w:r w:rsidRPr="00D6046A">
                <w:rPr>
                  <w:rFonts w:asciiTheme="minorHAnsi" w:eastAsia="Times New Roman" w:hAnsiTheme="minorHAnsi" w:cstheme="minorHAnsi"/>
                  <w:color w:val="000000"/>
                  <w:sz w:val="20"/>
                  <w:lang w:eastAsia="en-GB"/>
                  <w:rPrChange w:id="1358" w:author="Georgina Watkins" w:date="2025-10-14T15:06:00Z" w16du:dateUtc="2025-10-14T14:06:00Z">
                    <w:rPr>
                      <w:rFonts w:ascii="Calibri" w:eastAsia="Times New Roman" w:hAnsi="Calibri" w:cs="Calibri"/>
                      <w:color w:val="000000"/>
                      <w:lang w:eastAsia="en-GB"/>
                    </w:rPr>
                  </w:rPrChange>
                </w:rPr>
                <w:t>Wastes whose collection and disposal is subject to special requirements in order to prevent infection (e.g. dressings, plaster casts, linen, disposable clothing, nappies)</w:t>
              </w:r>
            </w:ins>
          </w:p>
        </w:tc>
        <w:tc>
          <w:tcPr>
            <w:tcW w:w="1224" w:type="dxa"/>
            <w:tcBorders>
              <w:top w:val="nil"/>
              <w:left w:val="nil"/>
              <w:bottom w:val="single" w:sz="4" w:space="0" w:color="auto"/>
              <w:right w:val="single" w:sz="4" w:space="0" w:color="auto"/>
            </w:tcBorders>
            <w:noWrap/>
            <w:vAlign w:val="center"/>
            <w:hideMark/>
            <w:tcPrChange w:id="1359"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0175CECF" w14:textId="77777777" w:rsidR="00D6046A" w:rsidRPr="00D6046A" w:rsidRDefault="00D6046A" w:rsidP="00D6046A">
            <w:pPr>
              <w:spacing w:after="0"/>
              <w:rPr>
                <w:ins w:id="1360" w:author="Georgina Watkins" w:date="2025-10-14T15:05:00Z" w16du:dateUtc="2025-10-14T14:05:00Z"/>
                <w:rFonts w:asciiTheme="minorHAnsi" w:eastAsia="Times New Roman" w:hAnsiTheme="minorHAnsi" w:cstheme="minorHAnsi"/>
                <w:color w:val="000000"/>
                <w:sz w:val="20"/>
                <w:lang w:eastAsia="en-GB"/>
                <w:rPrChange w:id="1361" w:author="Georgina Watkins" w:date="2025-10-14T15:06:00Z" w16du:dateUtc="2025-10-14T14:06:00Z">
                  <w:rPr>
                    <w:ins w:id="1362" w:author="Georgina Watkins" w:date="2025-10-14T15:05:00Z" w16du:dateUtc="2025-10-14T14:05:00Z"/>
                    <w:rFonts w:ascii="Calibri" w:eastAsia="Times New Roman" w:hAnsi="Calibri" w:cs="Calibri"/>
                    <w:color w:val="000000"/>
                    <w:lang w:eastAsia="en-GB"/>
                  </w:rPr>
                </w:rPrChange>
              </w:rPr>
            </w:pPr>
            <w:ins w:id="1363" w:author="Georgina Watkins" w:date="2025-10-14T15:05:00Z" w16du:dateUtc="2025-10-14T14:05:00Z">
              <w:r w:rsidRPr="00D6046A">
                <w:rPr>
                  <w:rFonts w:asciiTheme="minorHAnsi" w:eastAsia="Times New Roman" w:hAnsiTheme="minorHAnsi" w:cstheme="minorHAnsi"/>
                  <w:color w:val="000000"/>
                  <w:sz w:val="20"/>
                  <w:lang w:eastAsia="en-GB"/>
                  <w:rPrChange w:id="1364" w:author="Georgina Watkins" w:date="2025-10-14T15:06:00Z" w16du:dateUtc="2025-10-14T14:06:00Z">
                    <w:rPr>
                      <w:rFonts w:ascii="Calibri" w:eastAsia="Times New Roman" w:hAnsi="Calibri" w:cs="Calibri"/>
                      <w:color w:val="000000"/>
                      <w:lang w:eastAsia="en-GB"/>
                    </w:rPr>
                  </w:rPrChange>
                </w:rPr>
                <w:t>Clinical</w:t>
              </w:r>
            </w:ins>
          </w:p>
        </w:tc>
        <w:tc>
          <w:tcPr>
            <w:tcW w:w="3242" w:type="dxa"/>
            <w:tcBorders>
              <w:top w:val="nil"/>
              <w:left w:val="nil"/>
              <w:bottom w:val="single" w:sz="4" w:space="0" w:color="auto"/>
              <w:right w:val="single" w:sz="4" w:space="0" w:color="auto"/>
            </w:tcBorders>
            <w:vAlign w:val="center"/>
            <w:hideMark/>
            <w:tcPrChange w:id="1365"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1F8B93B3" w14:textId="77777777" w:rsidR="00D6046A" w:rsidRPr="00D6046A" w:rsidRDefault="00D6046A" w:rsidP="00D6046A">
            <w:pPr>
              <w:spacing w:after="0"/>
              <w:rPr>
                <w:ins w:id="1366" w:author="Georgina Watkins" w:date="2025-10-14T15:05:00Z" w16du:dateUtc="2025-10-14T14:05:00Z"/>
                <w:rFonts w:asciiTheme="minorHAnsi" w:eastAsia="Times New Roman" w:hAnsiTheme="minorHAnsi" w:cstheme="minorHAnsi"/>
                <w:color w:val="000000"/>
                <w:sz w:val="20"/>
                <w:lang w:eastAsia="en-GB"/>
                <w:rPrChange w:id="1367" w:author="Georgina Watkins" w:date="2025-10-14T15:06:00Z" w16du:dateUtc="2025-10-14T14:06:00Z">
                  <w:rPr>
                    <w:ins w:id="1368" w:author="Georgina Watkins" w:date="2025-10-14T15:05:00Z" w16du:dateUtc="2025-10-14T14:05:00Z"/>
                    <w:rFonts w:ascii="Calibri" w:eastAsia="Times New Roman" w:hAnsi="Calibri" w:cs="Calibri"/>
                    <w:color w:val="000000"/>
                    <w:lang w:eastAsia="en-GB"/>
                  </w:rPr>
                </w:rPrChange>
              </w:rPr>
            </w:pPr>
            <w:ins w:id="1369" w:author="Georgina Watkins" w:date="2025-10-14T15:05:00Z" w16du:dateUtc="2025-10-14T14:05:00Z">
              <w:r w:rsidRPr="00D6046A">
                <w:rPr>
                  <w:rFonts w:asciiTheme="minorHAnsi" w:eastAsia="Times New Roman" w:hAnsiTheme="minorHAnsi" w:cstheme="minorHAnsi"/>
                  <w:color w:val="000000"/>
                  <w:sz w:val="20"/>
                  <w:lang w:eastAsia="en-GB"/>
                  <w:rPrChange w:id="1370" w:author="Georgina Watkins" w:date="2025-10-14T15:06:00Z" w16du:dateUtc="2025-10-14T14:06:00Z">
                    <w:rPr>
                      <w:rFonts w:ascii="Calibri" w:eastAsia="Times New Roman" w:hAnsi="Calibri" w:cs="Calibri"/>
                      <w:color w:val="000000"/>
                      <w:lang w:eastAsia="en-GB"/>
                    </w:rPr>
                  </w:rPrChange>
                </w:rPr>
                <w:t>Soiled dressings/clinical textiles; residual fluids</w:t>
              </w:r>
            </w:ins>
          </w:p>
        </w:tc>
        <w:tc>
          <w:tcPr>
            <w:tcW w:w="2551"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Change w:id="1371"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FDE9D9"/>
                <w:noWrap/>
                <w:vAlign w:val="bottom"/>
                <w:hideMark/>
              </w:tcPr>
            </w:tcPrChange>
          </w:tcPr>
          <w:p w14:paraId="48ADEBDB" w14:textId="77777777" w:rsidR="00D6046A" w:rsidRPr="00D6046A" w:rsidRDefault="00D6046A" w:rsidP="00D6046A">
            <w:pPr>
              <w:spacing w:after="0"/>
              <w:rPr>
                <w:ins w:id="1372" w:author="Georgina Watkins" w:date="2025-10-14T15:05:00Z" w16du:dateUtc="2025-10-14T14:05:00Z"/>
                <w:rFonts w:asciiTheme="minorHAnsi" w:eastAsia="Times New Roman" w:hAnsiTheme="minorHAnsi" w:cstheme="minorHAnsi"/>
                <w:color w:val="000000"/>
                <w:sz w:val="20"/>
                <w:lang w:eastAsia="en-GB"/>
                <w:rPrChange w:id="1373" w:author="Georgina Watkins" w:date="2025-10-14T15:06:00Z" w16du:dateUtc="2025-10-14T14:06:00Z">
                  <w:rPr>
                    <w:ins w:id="1374" w:author="Georgina Watkins" w:date="2025-10-14T15:05:00Z" w16du:dateUtc="2025-10-14T14:05:00Z"/>
                    <w:rFonts w:ascii="Calibri" w:eastAsia="Times New Roman" w:hAnsi="Calibri" w:cs="Calibri"/>
                    <w:color w:val="000000"/>
                    <w:lang w:eastAsia="en-GB"/>
                  </w:rPr>
                </w:rPrChange>
              </w:rPr>
            </w:pPr>
            <w:ins w:id="1375" w:author="Georgina Watkins" w:date="2025-10-14T15:05:00Z" w16du:dateUtc="2025-10-14T14:05:00Z">
              <w:r w:rsidRPr="00D6046A">
                <w:rPr>
                  <w:rFonts w:asciiTheme="minorHAnsi" w:eastAsia="Times New Roman" w:hAnsiTheme="minorHAnsi" w:cstheme="minorHAnsi"/>
                  <w:color w:val="000000"/>
                  <w:sz w:val="20"/>
                  <w:lang w:eastAsia="en-GB"/>
                  <w:rPrChange w:id="1376" w:author="Georgina Watkins" w:date="2025-10-14T15:06:00Z" w16du:dateUtc="2025-10-14T14:06:00Z">
                    <w:rPr>
                      <w:rFonts w:ascii="Calibri" w:eastAsia="Times New Roman" w:hAnsi="Calibri" w:cs="Calibri"/>
                      <w:color w:val="000000"/>
                      <w:lang w:eastAsia="en-GB"/>
                    </w:rPr>
                  </w:rPrChange>
                </w:rPr>
                <w:t>Medium</w:t>
              </w:r>
            </w:ins>
          </w:p>
        </w:tc>
        <w:tc>
          <w:tcPr>
            <w:tcW w:w="2552" w:type="dxa"/>
            <w:tcBorders>
              <w:top w:val="single" w:sz="4" w:space="0" w:color="auto"/>
              <w:left w:val="single" w:sz="4" w:space="0" w:color="auto"/>
              <w:bottom w:val="single" w:sz="4" w:space="0" w:color="auto"/>
              <w:right w:val="single" w:sz="4" w:space="0" w:color="auto"/>
            </w:tcBorders>
            <w:shd w:val="clear" w:color="000000" w:fill="DA9694"/>
            <w:noWrap/>
            <w:vAlign w:val="center"/>
            <w:hideMark/>
            <w:tcPrChange w:id="1377"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DA9694"/>
                <w:noWrap/>
                <w:vAlign w:val="bottom"/>
                <w:hideMark/>
              </w:tcPr>
            </w:tcPrChange>
          </w:tcPr>
          <w:p w14:paraId="533E0DE2" w14:textId="77777777" w:rsidR="00D6046A" w:rsidRPr="00D6046A" w:rsidRDefault="00D6046A" w:rsidP="00D6046A">
            <w:pPr>
              <w:spacing w:after="0"/>
              <w:rPr>
                <w:ins w:id="1378" w:author="Georgina Watkins" w:date="2025-10-14T15:05:00Z" w16du:dateUtc="2025-10-14T14:05:00Z"/>
                <w:rFonts w:asciiTheme="minorHAnsi" w:eastAsia="Times New Roman" w:hAnsiTheme="minorHAnsi" w:cstheme="minorHAnsi"/>
                <w:color w:val="000000"/>
                <w:sz w:val="20"/>
                <w:lang w:eastAsia="en-GB"/>
                <w:rPrChange w:id="1379" w:author="Georgina Watkins" w:date="2025-10-14T15:06:00Z" w16du:dateUtc="2025-10-14T14:06:00Z">
                  <w:rPr>
                    <w:ins w:id="1380" w:author="Georgina Watkins" w:date="2025-10-14T15:05:00Z" w16du:dateUtc="2025-10-14T14:05:00Z"/>
                    <w:rFonts w:ascii="Calibri" w:eastAsia="Times New Roman" w:hAnsi="Calibri" w:cs="Calibri"/>
                    <w:color w:val="000000"/>
                    <w:lang w:eastAsia="en-GB"/>
                  </w:rPr>
                </w:rPrChange>
              </w:rPr>
            </w:pPr>
            <w:ins w:id="1381" w:author="Georgina Watkins" w:date="2025-10-14T15:05:00Z" w16du:dateUtc="2025-10-14T14:05:00Z">
              <w:r w:rsidRPr="00D6046A">
                <w:rPr>
                  <w:rFonts w:asciiTheme="minorHAnsi" w:eastAsia="Times New Roman" w:hAnsiTheme="minorHAnsi" w:cstheme="minorHAnsi"/>
                  <w:color w:val="000000"/>
                  <w:sz w:val="20"/>
                  <w:lang w:eastAsia="en-GB"/>
                  <w:rPrChange w:id="1382" w:author="Georgina Watkins" w:date="2025-10-14T15:06:00Z" w16du:dateUtc="2025-10-14T14:06:00Z">
                    <w:rPr>
                      <w:rFonts w:ascii="Calibri" w:eastAsia="Times New Roman" w:hAnsi="Calibri" w:cs="Calibri"/>
                      <w:color w:val="000000"/>
                      <w:lang w:eastAsia="en-GB"/>
                    </w:rPr>
                  </w:rPrChange>
                </w:rPr>
                <w:t>High</w:t>
              </w:r>
            </w:ins>
          </w:p>
        </w:tc>
        <w:tc>
          <w:tcPr>
            <w:tcW w:w="5245" w:type="dxa"/>
            <w:tcBorders>
              <w:top w:val="nil"/>
              <w:left w:val="nil"/>
              <w:bottom w:val="single" w:sz="4" w:space="0" w:color="auto"/>
              <w:right w:val="single" w:sz="4" w:space="0" w:color="auto"/>
            </w:tcBorders>
            <w:vAlign w:val="center"/>
            <w:hideMark/>
            <w:tcPrChange w:id="1383"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0EA766AE" w14:textId="77777777" w:rsidR="00D6046A" w:rsidRPr="00D6046A" w:rsidRDefault="00D6046A" w:rsidP="00D6046A">
            <w:pPr>
              <w:spacing w:after="0"/>
              <w:rPr>
                <w:ins w:id="1384" w:author="Georgina Watkins" w:date="2025-10-14T15:05:00Z" w16du:dateUtc="2025-10-14T14:05:00Z"/>
                <w:rFonts w:asciiTheme="minorHAnsi" w:eastAsia="Times New Roman" w:hAnsiTheme="minorHAnsi" w:cstheme="minorHAnsi"/>
                <w:color w:val="000000"/>
                <w:sz w:val="20"/>
                <w:lang w:eastAsia="en-GB"/>
                <w:rPrChange w:id="1385" w:author="Georgina Watkins" w:date="2025-10-14T15:06:00Z" w16du:dateUtc="2025-10-14T14:06:00Z">
                  <w:rPr>
                    <w:ins w:id="1386" w:author="Georgina Watkins" w:date="2025-10-14T15:05:00Z" w16du:dateUtc="2025-10-14T14:05:00Z"/>
                    <w:rFonts w:ascii="Calibri" w:eastAsia="Times New Roman" w:hAnsi="Calibri" w:cs="Calibri"/>
                    <w:color w:val="000000"/>
                    <w:lang w:eastAsia="en-GB"/>
                  </w:rPr>
                </w:rPrChange>
              </w:rPr>
            </w:pPr>
            <w:ins w:id="1387" w:author="Georgina Watkins" w:date="2025-10-14T15:05:00Z" w16du:dateUtc="2025-10-14T14:05:00Z">
              <w:r w:rsidRPr="00D6046A">
                <w:rPr>
                  <w:rFonts w:asciiTheme="minorHAnsi" w:eastAsia="Times New Roman" w:hAnsiTheme="minorHAnsi" w:cstheme="minorHAnsi"/>
                  <w:color w:val="000000"/>
                  <w:sz w:val="20"/>
                  <w:lang w:eastAsia="en-GB"/>
                  <w:rPrChange w:id="1388" w:author="Georgina Watkins" w:date="2025-10-14T15:06:00Z" w16du:dateUtc="2025-10-14T14:06:00Z">
                    <w:rPr>
                      <w:rFonts w:ascii="Calibri" w:eastAsia="Times New Roman" w:hAnsi="Calibri" w:cs="Calibri"/>
                      <w:color w:val="000000"/>
                      <w:lang w:eastAsia="en-GB"/>
                    </w:rPr>
                  </w:rPrChange>
                </w:rPr>
                <w:t>Containerised; segregated; rapid turnaround.</w:t>
              </w:r>
            </w:ins>
          </w:p>
        </w:tc>
      </w:tr>
      <w:tr w:rsidR="00D6046A" w:rsidRPr="00D6046A" w14:paraId="10D06821" w14:textId="77777777" w:rsidTr="00D6046A">
        <w:trPr>
          <w:trHeight w:val="298"/>
          <w:ins w:id="1389" w:author="Georgina Watkins" w:date="2025-10-14T15:05:00Z"/>
          <w:trPrChange w:id="1390"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1391"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6ACE7C13" w14:textId="77777777" w:rsidR="00D6046A" w:rsidRPr="00D6046A" w:rsidRDefault="00D6046A" w:rsidP="00D6046A">
            <w:pPr>
              <w:spacing w:after="0"/>
              <w:rPr>
                <w:ins w:id="1392" w:author="Georgina Watkins" w:date="2025-10-14T15:05:00Z" w16du:dateUtc="2025-10-14T14:05:00Z"/>
                <w:rFonts w:asciiTheme="minorHAnsi" w:eastAsia="Times New Roman" w:hAnsiTheme="minorHAnsi" w:cstheme="minorHAnsi"/>
                <w:color w:val="000000"/>
                <w:sz w:val="20"/>
                <w:lang w:eastAsia="en-GB"/>
                <w:rPrChange w:id="1393" w:author="Georgina Watkins" w:date="2025-10-14T15:06:00Z" w16du:dateUtc="2025-10-14T14:06:00Z">
                  <w:rPr>
                    <w:ins w:id="1394" w:author="Georgina Watkins" w:date="2025-10-14T15:05:00Z" w16du:dateUtc="2025-10-14T14:05:00Z"/>
                    <w:rFonts w:ascii="Calibri" w:eastAsia="Times New Roman" w:hAnsi="Calibri" w:cs="Calibri"/>
                    <w:color w:val="000000"/>
                    <w:lang w:eastAsia="en-GB"/>
                  </w:rPr>
                </w:rPrChange>
              </w:rPr>
            </w:pPr>
            <w:ins w:id="1395" w:author="Georgina Watkins" w:date="2025-10-14T15:05:00Z" w16du:dateUtc="2025-10-14T14:05:00Z">
              <w:r w:rsidRPr="00D6046A">
                <w:rPr>
                  <w:rFonts w:asciiTheme="minorHAnsi" w:eastAsia="Times New Roman" w:hAnsiTheme="minorHAnsi" w:cstheme="minorHAnsi"/>
                  <w:color w:val="000000"/>
                  <w:sz w:val="20"/>
                  <w:lang w:eastAsia="en-GB"/>
                  <w:rPrChange w:id="1396" w:author="Georgina Watkins" w:date="2025-10-14T15:06:00Z" w16du:dateUtc="2025-10-14T14:06:00Z">
                    <w:rPr>
                      <w:rFonts w:ascii="Calibri" w:eastAsia="Times New Roman" w:hAnsi="Calibri" w:cs="Calibri"/>
                      <w:color w:val="000000"/>
                      <w:lang w:eastAsia="en-GB"/>
                    </w:rPr>
                  </w:rPrChange>
                </w:rPr>
                <w:t>18 01 04</w:t>
              </w:r>
            </w:ins>
          </w:p>
        </w:tc>
        <w:tc>
          <w:tcPr>
            <w:tcW w:w="4464" w:type="dxa"/>
            <w:tcBorders>
              <w:top w:val="nil"/>
              <w:left w:val="nil"/>
              <w:bottom w:val="single" w:sz="4" w:space="0" w:color="auto"/>
              <w:right w:val="single" w:sz="4" w:space="0" w:color="auto"/>
            </w:tcBorders>
            <w:noWrap/>
            <w:vAlign w:val="center"/>
            <w:hideMark/>
            <w:tcPrChange w:id="1397"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0E7ACC88" w14:textId="77777777" w:rsidR="00D6046A" w:rsidRPr="00D6046A" w:rsidRDefault="00D6046A" w:rsidP="00D6046A">
            <w:pPr>
              <w:spacing w:after="0"/>
              <w:rPr>
                <w:ins w:id="1398" w:author="Georgina Watkins" w:date="2025-10-14T15:05:00Z" w16du:dateUtc="2025-10-14T14:05:00Z"/>
                <w:rFonts w:asciiTheme="minorHAnsi" w:eastAsia="Times New Roman" w:hAnsiTheme="minorHAnsi" w:cstheme="minorHAnsi"/>
                <w:color w:val="000000"/>
                <w:sz w:val="20"/>
                <w:lang w:eastAsia="en-GB"/>
                <w:rPrChange w:id="1399" w:author="Georgina Watkins" w:date="2025-10-14T15:06:00Z" w16du:dateUtc="2025-10-14T14:06:00Z">
                  <w:rPr>
                    <w:ins w:id="1400" w:author="Georgina Watkins" w:date="2025-10-14T15:05:00Z" w16du:dateUtc="2025-10-14T14:05:00Z"/>
                    <w:rFonts w:ascii="Calibri" w:eastAsia="Times New Roman" w:hAnsi="Calibri" w:cs="Calibri"/>
                    <w:color w:val="000000"/>
                    <w:lang w:eastAsia="en-GB"/>
                  </w:rPr>
                </w:rPrChange>
              </w:rPr>
            </w:pPr>
            <w:ins w:id="1401" w:author="Georgina Watkins" w:date="2025-10-14T15:05:00Z" w16du:dateUtc="2025-10-14T14:05:00Z">
              <w:r w:rsidRPr="00D6046A">
                <w:rPr>
                  <w:rFonts w:asciiTheme="minorHAnsi" w:eastAsia="Times New Roman" w:hAnsiTheme="minorHAnsi" w:cstheme="minorHAnsi"/>
                  <w:color w:val="000000"/>
                  <w:sz w:val="20"/>
                  <w:lang w:eastAsia="en-GB"/>
                  <w:rPrChange w:id="1402" w:author="Georgina Watkins" w:date="2025-10-14T15:06:00Z" w16du:dateUtc="2025-10-14T14:06:00Z">
                    <w:rPr>
                      <w:rFonts w:ascii="Calibri" w:eastAsia="Times New Roman" w:hAnsi="Calibri" w:cs="Calibri"/>
                      <w:color w:val="000000"/>
                      <w:lang w:eastAsia="en-GB"/>
                    </w:rPr>
                  </w:rPrChange>
                </w:rPr>
                <w:t>Wastes whose collection and disposal is not subject to special requirements in order to prevent infection</w:t>
              </w:r>
            </w:ins>
          </w:p>
        </w:tc>
        <w:tc>
          <w:tcPr>
            <w:tcW w:w="1224" w:type="dxa"/>
            <w:tcBorders>
              <w:top w:val="nil"/>
              <w:left w:val="nil"/>
              <w:bottom w:val="single" w:sz="4" w:space="0" w:color="auto"/>
              <w:right w:val="single" w:sz="4" w:space="0" w:color="auto"/>
            </w:tcBorders>
            <w:noWrap/>
            <w:vAlign w:val="center"/>
            <w:hideMark/>
            <w:tcPrChange w:id="1403"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180538FA" w14:textId="77777777" w:rsidR="00D6046A" w:rsidRPr="00D6046A" w:rsidRDefault="00D6046A" w:rsidP="00D6046A">
            <w:pPr>
              <w:spacing w:after="0"/>
              <w:rPr>
                <w:ins w:id="1404" w:author="Georgina Watkins" w:date="2025-10-14T15:05:00Z" w16du:dateUtc="2025-10-14T14:05:00Z"/>
                <w:rFonts w:asciiTheme="minorHAnsi" w:eastAsia="Times New Roman" w:hAnsiTheme="minorHAnsi" w:cstheme="minorHAnsi"/>
                <w:color w:val="000000"/>
                <w:sz w:val="20"/>
                <w:lang w:eastAsia="en-GB"/>
                <w:rPrChange w:id="1405" w:author="Georgina Watkins" w:date="2025-10-14T15:06:00Z" w16du:dateUtc="2025-10-14T14:06:00Z">
                  <w:rPr>
                    <w:ins w:id="1406" w:author="Georgina Watkins" w:date="2025-10-14T15:05:00Z" w16du:dateUtc="2025-10-14T14:05:00Z"/>
                    <w:rFonts w:ascii="Calibri" w:eastAsia="Times New Roman" w:hAnsi="Calibri" w:cs="Calibri"/>
                    <w:color w:val="000000"/>
                    <w:lang w:eastAsia="en-GB"/>
                  </w:rPr>
                </w:rPrChange>
              </w:rPr>
            </w:pPr>
            <w:ins w:id="1407" w:author="Georgina Watkins" w:date="2025-10-14T15:05:00Z" w16du:dateUtc="2025-10-14T14:05:00Z">
              <w:r w:rsidRPr="00D6046A">
                <w:rPr>
                  <w:rFonts w:asciiTheme="minorHAnsi" w:eastAsia="Times New Roman" w:hAnsiTheme="minorHAnsi" w:cstheme="minorHAnsi"/>
                  <w:color w:val="000000"/>
                  <w:sz w:val="20"/>
                  <w:lang w:eastAsia="en-GB"/>
                  <w:rPrChange w:id="1408" w:author="Georgina Watkins" w:date="2025-10-14T15:06:00Z" w16du:dateUtc="2025-10-14T14:06:00Z">
                    <w:rPr>
                      <w:rFonts w:ascii="Calibri" w:eastAsia="Times New Roman" w:hAnsi="Calibri" w:cs="Calibri"/>
                      <w:color w:val="000000"/>
                      <w:lang w:eastAsia="en-GB"/>
                    </w:rPr>
                  </w:rPrChange>
                </w:rPr>
                <w:t>Clinical</w:t>
              </w:r>
            </w:ins>
          </w:p>
        </w:tc>
        <w:tc>
          <w:tcPr>
            <w:tcW w:w="3242" w:type="dxa"/>
            <w:tcBorders>
              <w:top w:val="nil"/>
              <w:left w:val="nil"/>
              <w:bottom w:val="single" w:sz="4" w:space="0" w:color="auto"/>
              <w:right w:val="single" w:sz="4" w:space="0" w:color="auto"/>
            </w:tcBorders>
            <w:vAlign w:val="center"/>
            <w:hideMark/>
            <w:tcPrChange w:id="1409"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1B6791CF" w14:textId="77777777" w:rsidR="00D6046A" w:rsidRPr="00D6046A" w:rsidRDefault="00D6046A" w:rsidP="00D6046A">
            <w:pPr>
              <w:spacing w:after="0"/>
              <w:rPr>
                <w:ins w:id="1410" w:author="Georgina Watkins" w:date="2025-10-14T15:05:00Z" w16du:dateUtc="2025-10-14T14:05:00Z"/>
                <w:rFonts w:asciiTheme="minorHAnsi" w:eastAsia="Times New Roman" w:hAnsiTheme="minorHAnsi" w:cstheme="minorHAnsi"/>
                <w:color w:val="000000"/>
                <w:sz w:val="20"/>
                <w:lang w:eastAsia="en-GB"/>
                <w:rPrChange w:id="1411" w:author="Georgina Watkins" w:date="2025-10-14T15:06:00Z" w16du:dateUtc="2025-10-14T14:06:00Z">
                  <w:rPr>
                    <w:ins w:id="1412" w:author="Georgina Watkins" w:date="2025-10-14T15:05:00Z" w16du:dateUtc="2025-10-14T14:05:00Z"/>
                    <w:rFonts w:ascii="Calibri" w:eastAsia="Times New Roman" w:hAnsi="Calibri" w:cs="Calibri"/>
                    <w:color w:val="000000"/>
                    <w:lang w:eastAsia="en-GB"/>
                  </w:rPr>
                </w:rPrChange>
              </w:rPr>
            </w:pPr>
            <w:ins w:id="1413" w:author="Georgina Watkins" w:date="2025-10-14T15:05:00Z" w16du:dateUtc="2025-10-14T14:05:00Z">
              <w:r w:rsidRPr="00D6046A">
                <w:rPr>
                  <w:rFonts w:asciiTheme="minorHAnsi" w:eastAsia="Times New Roman" w:hAnsiTheme="minorHAnsi" w:cstheme="minorHAnsi"/>
                  <w:color w:val="000000"/>
                  <w:sz w:val="20"/>
                  <w:lang w:eastAsia="en-GB"/>
                  <w:rPrChange w:id="1414" w:author="Georgina Watkins" w:date="2025-10-14T15:06:00Z" w16du:dateUtc="2025-10-14T14:06:00Z">
                    <w:rPr>
                      <w:rFonts w:ascii="Calibri" w:eastAsia="Times New Roman" w:hAnsi="Calibri" w:cs="Calibri"/>
                      <w:color w:val="000000"/>
                      <w:lang w:eastAsia="en-GB"/>
                    </w:rPr>
                  </w:rPrChange>
                </w:rPr>
                <w:t>Soiled non-infectious clinical items</w:t>
              </w:r>
            </w:ins>
          </w:p>
        </w:tc>
        <w:tc>
          <w:tcPr>
            <w:tcW w:w="255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1415"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6F517482" w14:textId="77777777" w:rsidR="00D6046A" w:rsidRPr="00D6046A" w:rsidRDefault="00D6046A" w:rsidP="00D6046A">
            <w:pPr>
              <w:spacing w:after="0"/>
              <w:rPr>
                <w:ins w:id="1416" w:author="Georgina Watkins" w:date="2025-10-14T15:05:00Z" w16du:dateUtc="2025-10-14T14:05:00Z"/>
                <w:rFonts w:asciiTheme="minorHAnsi" w:eastAsia="Times New Roman" w:hAnsiTheme="minorHAnsi" w:cstheme="minorHAnsi"/>
                <w:color w:val="000000"/>
                <w:sz w:val="20"/>
                <w:lang w:eastAsia="en-GB"/>
                <w:rPrChange w:id="1417" w:author="Georgina Watkins" w:date="2025-10-14T15:06:00Z" w16du:dateUtc="2025-10-14T14:06:00Z">
                  <w:rPr>
                    <w:ins w:id="1418" w:author="Georgina Watkins" w:date="2025-10-14T15:05:00Z" w16du:dateUtc="2025-10-14T14:05:00Z"/>
                    <w:rFonts w:ascii="Calibri" w:eastAsia="Times New Roman" w:hAnsi="Calibri" w:cs="Calibri"/>
                    <w:color w:val="000000"/>
                    <w:lang w:eastAsia="en-GB"/>
                  </w:rPr>
                </w:rPrChange>
              </w:rPr>
            </w:pPr>
            <w:ins w:id="1419" w:author="Georgina Watkins" w:date="2025-10-14T15:05:00Z" w16du:dateUtc="2025-10-14T14:05:00Z">
              <w:r w:rsidRPr="00D6046A">
                <w:rPr>
                  <w:rFonts w:asciiTheme="minorHAnsi" w:eastAsia="Times New Roman" w:hAnsiTheme="minorHAnsi" w:cstheme="minorHAnsi"/>
                  <w:color w:val="000000"/>
                  <w:sz w:val="20"/>
                  <w:lang w:eastAsia="en-GB"/>
                  <w:rPrChange w:id="1420" w:author="Georgina Watkins" w:date="2025-10-14T15:06:00Z" w16du:dateUtc="2025-10-14T14:06:00Z">
                    <w:rPr>
                      <w:rFonts w:ascii="Calibri" w:eastAsia="Times New Roman" w:hAnsi="Calibri" w:cs="Calibri"/>
                      <w:color w:val="000000"/>
                      <w:lang w:eastAsia="en-GB"/>
                    </w:rPr>
                  </w:rPrChange>
                </w:rPr>
                <w:t>Low</w:t>
              </w:r>
            </w:ins>
          </w:p>
        </w:tc>
        <w:tc>
          <w:tcPr>
            <w:tcW w:w="2552"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Change w:id="1421"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FDE9D9"/>
                <w:noWrap/>
                <w:vAlign w:val="bottom"/>
                <w:hideMark/>
              </w:tcPr>
            </w:tcPrChange>
          </w:tcPr>
          <w:p w14:paraId="22EF95EA" w14:textId="77777777" w:rsidR="00D6046A" w:rsidRPr="00D6046A" w:rsidRDefault="00D6046A" w:rsidP="00D6046A">
            <w:pPr>
              <w:spacing w:after="0"/>
              <w:rPr>
                <w:ins w:id="1422" w:author="Georgina Watkins" w:date="2025-10-14T15:05:00Z" w16du:dateUtc="2025-10-14T14:05:00Z"/>
                <w:rFonts w:asciiTheme="minorHAnsi" w:eastAsia="Times New Roman" w:hAnsiTheme="minorHAnsi" w:cstheme="minorHAnsi"/>
                <w:color w:val="000000"/>
                <w:sz w:val="20"/>
                <w:lang w:eastAsia="en-GB"/>
                <w:rPrChange w:id="1423" w:author="Georgina Watkins" w:date="2025-10-14T15:06:00Z" w16du:dateUtc="2025-10-14T14:06:00Z">
                  <w:rPr>
                    <w:ins w:id="1424" w:author="Georgina Watkins" w:date="2025-10-14T15:05:00Z" w16du:dateUtc="2025-10-14T14:05:00Z"/>
                    <w:rFonts w:ascii="Calibri" w:eastAsia="Times New Roman" w:hAnsi="Calibri" w:cs="Calibri"/>
                    <w:color w:val="000000"/>
                    <w:lang w:eastAsia="en-GB"/>
                  </w:rPr>
                </w:rPrChange>
              </w:rPr>
            </w:pPr>
            <w:ins w:id="1425" w:author="Georgina Watkins" w:date="2025-10-14T15:05:00Z" w16du:dateUtc="2025-10-14T14:05:00Z">
              <w:r w:rsidRPr="00D6046A">
                <w:rPr>
                  <w:rFonts w:asciiTheme="minorHAnsi" w:eastAsia="Times New Roman" w:hAnsiTheme="minorHAnsi" w:cstheme="minorHAnsi"/>
                  <w:color w:val="000000"/>
                  <w:sz w:val="20"/>
                  <w:lang w:eastAsia="en-GB"/>
                  <w:rPrChange w:id="1426" w:author="Georgina Watkins" w:date="2025-10-14T15:06:00Z" w16du:dateUtc="2025-10-14T14:06:00Z">
                    <w:rPr>
                      <w:rFonts w:ascii="Calibri" w:eastAsia="Times New Roman" w:hAnsi="Calibri" w:cs="Calibri"/>
                      <w:color w:val="000000"/>
                      <w:lang w:eastAsia="en-GB"/>
                    </w:rPr>
                  </w:rPrChange>
                </w:rPr>
                <w:t>Medium</w:t>
              </w:r>
            </w:ins>
          </w:p>
        </w:tc>
        <w:tc>
          <w:tcPr>
            <w:tcW w:w="5245" w:type="dxa"/>
            <w:tcBorders>
              <w:top w:val="nil"/>
              <w:left w:val="nil"/>
              <w:bottom w:val="single" w:sz="4" w:space="0" w:color="auto"/>
              <w:right w:val="single" w:sz="4" w:space="0" w:color="auto"/>
            </w:tcBorders>
            <w:vAlign w:val="center"/>
            <w:hideMark/>
            <w:tcPrChange w:id="1427"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5C57010E" w14:textId="77777777" w:rsidR="00D6046A" w:rsidRPr="00D6046A" w:rsidRDefault="00D6046A" w:rsidP="00D6046A">
            <w:pPr>
              <w:spacing w:after="0"/>
              <w:rPr>
                <w:ins w:id="1428" w:author="Georgina Watkins" w:date="2025-10-14T15:05:00Z" w16du:dateUtc="2025-10-14T14:05:00Z"/>
                <w:rFonts w:asciiTheme="minorHAnsi" w:eastAsia="Times New Roman" w:hAnsiTheme="minorHAnsi" w:cstheme="minorHAnsi"/>
                <w:color w:val="000000"/>
                <w:sz w:val="20"/>
                <w:lang w:eastAsia="en-GB"/>
                <w:rPrChange w:id="1429" w:author="Georgina Watkins" w:date="2025-10-14T15:06:00Z" w16du:dateUtc="2025-10-14T14:06:00Z">
                  <w:rPr>
                    <w:ins w:id="1430" w:author="Georgina Watkins" w:date="2025-10-14T15:05:00Z" w16du:dateUtc="2025-10-14T14:05:00Z"/>
                    <w:rFonts w:ascii="Calibri" w:eastAsia="Times New Roman" w:hAnsi="Calibri" w:cs="Calibri"/>
                    <w:color w:val="000000"/>
                    <w:lang w:eastAsia="en-GB"/>
                  </w:rPr>
                </w:rPrChange>
              </w:rPr>
            </w:pPr>
            <w:ins w:id="1431" w:author="Georgina Watkins" w:date="2025-10-14T15:05:00Z" w16du:dateUtc="2025-10-14T14:05:00Z">
              <w:r w:rsidRPr="00D6046A">
                <w:rPr>
                  <w:rFonts w:asciiTheme="minorHAnsi" w:eastAsia="Times New Roman" w:hAnsiTheme="minorHAnsi" w:cstheme="minorHAnsi"/>
                  <w:color w:val="000000"/>
                  <w:sz w:val="20"/>
                  <w:lang w:eastAsia="en-GB"/>
                  <w:rPrChange w:id="1432" w:author="Georgina Watkins" w:date="2025-10-14T15:06:00Z" w16du:dateUtc="2025-10-14T14:06:00Z">
                    <w:rPr>
                      <w:rFonts w:ascii="Calibri" w:eastAsia="Times New Roman" w:hAnsi="Calibri" w:cs="Calibri"/>
                      <w:color w:val="000000"/>
                      <w:lang w:eastAsia="en-GB"/>
                    </w:rPr>
                  </w:rPrChange>
                </w:rPr>
                <w:t>Containerised; sealed; housekeeping critical.</w:t>
              </w:r>
            </w:ins>
          </w:p>
        </w:tc>
      </w:tr>
      <w:tr w:rsidR="00D6046A" w:rsidRPr="00D6046A" w14:paraId="7E17F12C" w14:textId="77777777" w:rsidTr="00D6046A">
        <w:trPr>
          <w:trHeight w:val="298"/>
          <w:ins w:id="1433" w:author="Georgina Watkins" w:date="2025-10-14T15:05:00Z"/>
          <w:trPrChange w:id="1434"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1435"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26377F00" w14:textId="77777777" w:rsidR="00D6046A" w:rsidRPr="00D6046A" w:rsidRDefault="00D6046A" w:rsidP="00D6046A">
            <w:pPr>
              <w:spacing w:after="0"/>
              <w:rPr>
                <w:ins w:id="1436" w:author="Georgina Watkins" w:date="2025-10-14T15:05:00Z" w16du:dateUtc="2025-10-14T14:05:00Z"/>
                <w:rFonts w:asciiTheme="minorHAnsi" w:eastAsia="Times New Roman" w:hAnsiTheme="minorHAnsi" w:cstheme="minorHAnsi"/>
                <w:color w:val="000000"/>
                <w:sz w:val="20"/>
                <w:lang w:eastAsia="en-GB"/>
                <w:rPrChange w:id="1437" w:author="Georgina Watkins" w:date="2025-10-14T15:06:00Z" w16du:dateUtc="2025-10-14T14:06:00Z">
                  <w:rPr>
                    <w:ins w:id="1438" w:author="Georgina Watkins" w:date="2025-10-14T15:05:00Z" w16du:dateUtc="2025-10-14T14:05:00Z"/>
                    <w:rFonts w:ascii="Calibri" w:eastAsia="Times New Roman" w:hAnsi="Calibri" w:cs="Calibri"/>
                    <w:color w:val="000000"/>
                    <w:lang w:eastAsia="en-GB"/>
                  </w:rPr>
                </w:rPrChange>
              </w:rPr>
            </w:pPr>
            <w:ins w:id="1439" w:author="Georgina Watkins" w:date="2025-10-14T15:05:00Z" w16du:dateUtc="2025-10-14T14:05:00Z">
              <w:r w:rsidRPr="00D6046A">
                <w:rPr>
                  <w:rFonts w:asciiTheme="minorHAnsi" w:eastAsia="Times New Roman" w:hAnsiTheme="minorHAnsi" w:cstheme="minorHAnsi"/>
                  <w:color w:val="000000"/>
                  <w:sz w:val="20"/>
                  <w:lang w:eastAsia="en-GB"/>
                  <w:rPrChange w:id="1440" w:author="Georgina Watkins" w:date="2025-10-14T15:06:00Z" w16du:dateUtc="2025-10-14T14:06:00Z">
                    <w:rPr>
                      <w:rFonts w:ascii="Calibri" w:eastAsia="Times New Roman" w:hAnsi="Calibri" w:cs="Calibri"/>
                      <w:color w:val="000000"/>
                      <w:lang w:eastAsia="en-GB"/>
                    </w:rPr>
                  </w:rPrChange>
                </w:rPr>
                <w:t>18 01 06*</w:t>
              </w:r>
            </w:ins>
          </w:p>
        </w:tc>
        <w:tc>
          <w:tcPr>
            <w:tcW w:w="4464" w:type="dxa"/>
            <w:tcBorders>
              <w:top w:val="nil"/>
              <w:left w:val="nil"/>
              <w:bottom w:val="single" w:sz="4" w:space="0" w:color="auto"/>
              <w:right w:val="single" w:sz="4" w:space="0" w:color="auto"/>
            </w:tcBorders>
            <w:noWrap/>
            <w:vAlign w:val="center"/>
            <w:hideMark/>
            <w:tcPrChange w:id="1441"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3A0FE1A4" w14:textId="77777777" w:rsidR="00D6046A" w:rsidRPr="00D6046A" w:rsidRDefault="00D6046A" w:rsidP="00D6046A">
            <w:pPr>
              <w:spacing w:after="0"/>
              <w:rPr>
                <w:ins w:id="1442" w:author="Georgina Watkins" w:date="2025-10-14T15:05:00Z" w16du:dateUtc="2025-10-14T14:05:00Z"/>
                <w:rFonts w:asciiTheme="minorHAnsi" w:eastAsia="Times New Roman" w:hAnsiTheme="minorHAnsi" w:cstheme="minorHAnsi"/>
                <w:color w:val="000000"/>
                <w:sz w:val="20"/>
                <w:lang w:eastAsia="en-GB"/>
                <w:rPrChange w:id="1443" w:author="Georgina Watkins" w:date="2025-10-14T15:06:00Z" w16du:dateUtc="2025-10-14T14:06:00Z">
                  <w:rPr>
                    <w:ins w:id="1444" w:author="Georgina Watkins" w:date="2025-10-14T15:05:00Z" w16du:dateUtc="2025-10-14T14:05:00Z"/>
                    <w:rFonts w:ascii="Calibri" w:eastAsia="Times New Roman" w:hAnsi="Calibri" w:cs="Calibri"/>
                    <w:color w:val="000000"/>
                    <w:lang w:eastAsia="en-GB"/>
                  </w:rPr>
                </w:rPrChange>
              </w:rPr>
            </w:pPr>
            <w:ins w:id="1445" w:author="Georgina Watkins" w:date="2025-10-14T15:05:00Z" w16du:dateUtc="2025-10-14T14:05:00Z">
              <w:r w:rsidRPr="00D6046A">
                <w:rPr>
                  <w:rFonts w:asciiTheme="minorHAnsi" w:eastAsia="Times New Roman" w:hAnsiTheme="minorHAnsi" w:cstheme="minorHAnsi"/>
                  <w:color w:val="000000"/>
                  <w:sz w:val="20"/>
                  <w:lang w:eastAsia="en-GB"/>
                  <w:rPrChange w:id="1446" w:author="Georgina Watkins" w:date="2025-10-14T15:06:00Z" w16du:dateUtc="2025-10-14T14:06:00Z">
                    <w:rPr>
                      <w:rFonts w:ascii="Calibri" w:eastAsia="Times New Roman" w:hAnsi="Calibri" w:cs="Calibri"/>
                      <w:color w:val="000000"/>
                      <w:lang w:eastAsia="en-GB"/>
                    </w:rPr>
                  </w:rPrChange>
                </w:rPr>
                <w:t>Chemicals consisting of or containing hazardous substances</w:t>
              </w:r>
            </w:ins>
          </w:p>
        </w:tc>
        <w:tc>
          <w:tcPr>
            <w:tcW w:w="1224" w:type="dxa"/>
            <w:tcBorders>
              <w:top w:val="nil"/>
              <w:left w:val="nil"/>
              <w:bottom w:val="single" w:sz="4" w:space="0" w:color="auto"/>
              <w:right w:val="single" w:sz="4" w:space="0" w:color="auto"/>
            </w:tcBorders>
            <w:noWrap/>
            <w:vAlign w:val="center"/>
            <w:hideMark/>
            <w:tcPrChange w:id="1447"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0E5024BA" w14:textId="77777777" w:rsidR="00D6046A" w:rsidRPr="00D6046A" w:rsidRDefault="00D6046A" w:rsidP="00D6046A">
            <w:pPr>
              <w:spacing w:after="0"/>
              <w:rPr>
                <w:ins w:id="1448" w:author="Georgina Watkins" w:date="2025-10-14T15:05:00Z" w16du:dateUtc="2025-10-14T14:05:00Z"/>
                <w:rFonts w:asciiTheme="minorHAnsi" w:eastAsia="Times New Roman" w:hAnsiTheme="minorHAnsi" w:cstheme="minorHAnsi"/>
                <w:color w:val="000000"/>
                <w:sz w:val="20"/>
                <w:lang w:eastAsia="en-GB"/>
                <w:rPrChange w:id="1449" w:author="Georgina Watkins" w:date="2025-10-14T15:06:00Z" w16du:dateUtc="2025-10-14T14:06:00Z">
                  <w:rPr>
                    <w:ins w:id="1450" w:author="Georgina Watkins" w:date="2025-10-14T15:05:00Z" w16du:dateUtc="2025-10-14T14:05:00Z"/>
                    <w:rFonts w:ascii="Calibri" w:eastAsia="Times New Roman" w:hAnsi="Calibri" w:cs="Calibri"/>
                    <w:color w:val="000000"/>
                    <w:lang w:eastAsia="en-GB"/>
                  </w:rPr>
                </w:rPrChange>
              </w:rPr>
            </w:pPr>
            <w:ins w:id="1451" w:author="Georgina Watkins" w:date="2025-10-14T15:05:00Z" w16du:dateUtc="2025-10-14T14:05:00Z">
              <w:r w:rsidRPr="00D6046A">
                <w:rPr>
                  <w:rFonts w:asciiTheme="minorHAnsi" w:eastAsia="Times New Roman" w:hAnsiTheme="minorHAnsi" w:cstheme="minorHAnsi"/>
                  <w:color w:val="000000"/>
                  <w:sz w:val="20"/>
                  <w:lang w:eastAsia="en-GB"/>
                  <w:rPrChange w:id="1452" w:author="Georgina Watkins" w:date="2025-10-14T15:06:00Z" w16du:dateUtc="2025-10-14T14:06:00Z">
                    <w:rPr>
                      <w:rFonts w:ascii="Calibri" w:eastAsia="Times New Roman" w:hAnsi="Calibri" w:cs="Calibri"/>
                      <w:color w:val="000000"/>
                      <w:lang w:eastAsia="en-GB"/>
                    </w:rPr>
                  </w:rPrChange>
                </w:rPr>
                <w:t>Clinical</w:t>
              </w:r>
            </w:ins>
          </w:p>
        </w:tc>
        <w:tc>
          <w:tcPr>
            <w:tcW w:w="3242" w:type="dxa"/>
            <w:tcBorders>
              <w:top w:val="nil"/>
              <w:left w:val="nil"/>
              <w:bottom w:val="single" w:sz="4" w:space="0" w:color="auto"/>
              <w:right w:val="single" w:sz="4" w:space="0" w:color="auto"/>
            </w:tcBorders>
            <w:vAlign w:val="center"/>
            <w:hideMark/>
            <w:tcPrChange w:id="1453"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339DA65F" w14:textId="77777777" w:rsidR="00D6046A" w:rsidRPr="00D6046A" w:rsidRDefault="00D6046A" w:rsidP="00D6046A">
            <w:pPr>
              <w:spacing w:after="0"/>
              <w:rPr>
                <w:ins w:id="1454" w:author="Georgina Watkins" w:date="2025-10-14T15:05:00Z" w16du:dateUtc="2025-10-14T14:05:00Z"/>
                <w:rFonts w:asciiTheme="minorHAnsi" w:eastAsia="Times New Roman" w:hAnsiTheme="minorHAnsi" w:cstheme="minorHAnsi"/>
                <w:color w:val="000000"/>
                <w:sz w:val="20"/>
                <w:lang w:eastAsia="en-GB"/>
                <w:rPrChange w:id="1455" w:author="Georgina Watkins" w:date="2025-10-14T15:06:00Z" w16du:dateUtc="2025-10-14T14:06:00Z">
                  <w:rPr>
                    <w:ins w:id="1456" w:author="Georgina Watkins" w:date="2025-10-14T15:05:00Z" w16du:dateUtc="2025-10-14T14:05:00Z"/>
                    <w:rFonts w:ascii="Calibri" w:eastAsia="Times New Roman" w:hAnsi="Calibri" w:cs="Calibri"/>
                    <w:color w:val="000000"/>
                    <w:lang w:eastAsia="en-GB"/>
                  </w:rPr>
                </w:rPrChange>
              </w:rPr>
            </w:pPr>
            <w:ins w:id="1457" w:author="Georgina Watkins" w:date="2025-10-14T15:05:00Z" w16du:dateUtc="2025-10-14T14:05:00Z">
              <w:r w:rsidRPr="00D6046A">
                <w:rPr>
                  <w:rFonts w:asciiTheme="minorHAnsi" w:eastAsia="Times New Roman" w:hAnsiTheme="minorHAnsi" w:cstheme="minorHAnsi"/>
                  <w:color w:val="000000"/>
                  <w:sz w:val="20"/>
                  <w:lang w:eastAsia="en-GB"/>
                  <w:rPrChange w:id="1458" w:author="Georgina Watkins" w:date="2025-10-14T15:06:00Z" w16du:dateUtc="2025-10-14T14:06:00Z">
                    <w:rPr>
                      <w:rFonts w:ascii="Calibri" w:eastAsia="Times New Roman" w:hAnsi="Calibri" w:cs="Calibri"/>
                      <w:color w:val="000000"/>
                      <w:lang w:eastAsia="en-GB"/>
                    </w:rPr>
                  </w:rPrChange>
                </w:rPr>
                <w:t>Chemical/medicine odours possible</w:t>
              </w:r>
            </w:ins>
          </w:p>
        </w:tc>
        <w:tc>
          <w:tcPr>
            <w:tcW w:w="255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1459"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42046A32" w14:textId="77777777" w:rsidR="00D6046A" w:rsidRPr="00D6046A" w:rsidRDefault="00D6046A" w:rsidP="00D6046A">
            <w:pPr>
              <w:spacing w:after="0"/>
              <w:rPr>
                <w:ins w:id="1460" w:author="Georgina Watkins" w:date="2025-10-14T15:05:00Z" w16du:dateUtc="2025-10-14T14:05:00Z"/>
                <w:rFonts w:asciiTheme="minorHAnsi" w:eastAsia="Times New Roman" w:hAnsiTheme="minorHAnsi" w:cstheme="minorHAnsi"/>
                <w:color w:val="000000"/>
                <w:sz w:val="20"/>
                <w:lang w:eastAsia="en-GB"/>
                <w:rPrChange w:id="1461" w:author="Georgina Watkins" w:date="2025-10-14T15:06:00Z" w16du:dateUtc="2025-10-14T14:06:00Z">
                  <w:rPr>
                    <w:ins w:id="1462" w:author="Georgina Watkins" w:date="2025-10-14T15:05:00Z" w16du:dateUtc="2025-10-14T14:05:00Z"/>
                    <w:rFonts w:ascii="Calibri" w:eastAsia="Times New Roman" w:hAnsi="Calibri" w:cs="Calibri"/>
                    <w:color w:val="000000"/>
                    <w:lang w:eastAsia="en-GB"/>
                  </w:rPr>
                </w:rPrChange>
              </w:rPr>
            </w:pPr>
            <w:ins w:id="1463" w:author="Georgina Watkins" w:date="2025-10-14T15:05:00Z" w16du:dateUtc="2025-10-14T14:05:00Z">
              <w:r w:rsidRPr="00D6046A">
                <w:rPr>
                  <w:rFonts w:asciiTheme="minorHAnsi" w:eastAsia="Times New Roman" w:hAnsiTheme="minorHAnsi" w:cstheme="minorHAnsi"/>
                  <w:color w:val="000000"/>
                  <w:sz w:val="20"/>
                  <w:lang w:eastAsia="en-GB"/>
                  <w:rPrChange w:id="1464" w:author="Georgina Watkins" w:date="2025-10-14T15:06:00Z" w16du:dateUtc="2025-10-14T14:06:00Z">
                    <w:rPr>
                      <w:rFonts w:ascii="Calibri" w:eastAsia="Times New Roman" w:hAnsi="Calibri" w:cs="Calibri"/>
                      <w:color w:val="000000"/>
                      <w:lang w:eastAsia="en-GB"/>
                    </w:rPr>
                  </w:rPrChange>
                </w:rPr>
                <w:t>Low</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1465"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3E6AD848" w14:textId="77777777" w:rsidR="00D6046A" w:rsidRPr="00D6046A" w:rsidRDefault="00D6046A" w:rsidP="00D6046A">
            <w:pPr>
              <w:spacing w:after="0"/>
              <w:rPr>
                <w:ins w:id="1466" w:author="Georgina Watkins" w:date="2025-10-14T15:05:00Z" w16du:dateUtc="2025-10-14T14:05:00Z"/>
                <w:rFonts w:asciiTheme="minorHAnsi" w:eastAsia="Times New Roman" w:hAnsiTheme="minorHAnsi" w:cstheme="minorHAnsi"/>
                <w:color w:val="000000"/>
                <w:sz w:val="20"/>
                <w:lang w:eastAsia="en-GB"/>
                <w:rPrChange w:id="1467" w:author="Georgina Watkins" w:date="2025-10-14T15:06:00Z" w16du:dateUtc="2025-10-14T14:06:00Z">
                  <w:rPr>
                    <w:ins w:id="1468" w:author="Georgina Watkins" w:date="2025-10-14T15:05:00Z" w16du:dateUtc="2025-10-14T14:05:00Z"/>
                    <w:rFonts w:ascii="Calibri" w:eastAsia="Times New Roman" w:hAnsi="Calibri" w:cs="Calibri"/>
                    <w:color w:val="000000"/>
                    <w:lang w:eastAsia="en-GB"/>
                  </w:rPr>
                </w:rPrChange>
              </w:rPr>
            </w:pPr>
            <w:ins w:id="1469" w:author="Georgina Watkins" w:date="2025-10-14T15:05:00Z" w16du:dateUtc="2025-10-14T14:05:00Z">
              <w:r w:rsidRPr="00D6046A">
                <w:rPr>
                  <w:rFonts w:asciiTheme="minorHAnsi" w:eastAsia="Times New Roman" w:hAnsiTheme="minorHAnsi" w:cstheme="minorHAnsi"/>
                  <w:color w:val="000000"/>
                  <w:sz w:val="20"/>
                  <w:lang w:eastAsia="en-GB"/>
                  <w:rPrChange w:id="1470"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1471"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23F80D03" w14:textId="77777777" w:rsidR="00D6046A" w:rsidRPr="00D6046A" w:rsidRDefault="00D6046A" w:rsidP="00D6046A">
            <w:pPr>
              <w:spacing w:after="0"/>
              <w:rPr>
                <w:ins w:id="1472" w:author="Georgina Watkins" w:date="2025-10-14T15:05:00Z" w16du:dateUtc="2025-10-14T14:05:00Z"/>
                <w:rFonts w:asciiTheme="minorHAnsi" w:eastAsia="Times New Roman" w:hAnsiTheme="minorHAnsi" w:cstheme="minorHAnsi"/>
                <w:color w:val="000000"/>
                <w:sz w:val="20"/>
                <w:lang w:eastAsia="en-GB"/>
                <w:rPrChange w:id="1473" w:author="Georgina Watkins" w:date="2025-10-14T15:06:00Z" w16du:dateUtc="2025-10-14T14:06:00Z">
                  <w:rPr>
                    <w:ins w:id="1474" w:author="Georgina Watkins" w:date="2025-10-14T15:05:00Z" w16du:dateUtc="2025-10-14T14:05:00Z"/>
                    <w:rFonts w:ascii="Calibri" w:eastAsia="Times New Roman" w:hAnsi="Calibri" w:cs="Calibri"/>
                    <w:color w:val="000000"/>
                    <w:lang w:eastAsia="en-GB"/>
                  </w:rPr>
                </w:rPrChange>
              </w:rPr>
            </w:pPr>
            <w:ins w:id="1475" w:author="Georgina Watkins" w:date="2025-10-14T15:05:00Z" w16du:dateUtc="2025-10-14T14:05:00Z">
              <w:r w:rsidRPr="00D6046A">
                <w:rPr>
                  <w:rFonts w:asciiTheme="minorHAnsi" w:eastAsia="Times New Roman" w:hAnsiTheme="minorHAnsi" w:cstheme="minorHAnsi"/>
                  <w:color w:val="000000"/>
                  <w:sz w:val="20"/>
                  <w:lang w:eastAsia="en-GB"/>
                  <w:rPrChange w:id="1476" w:author="Georgina Watkins" w:date="2025-10-14T15:06:00Z" w16du:dateUtc="2025-10-14T14:06:00Z">
                    <w:rPr>
                      <w:rFonts w:ascii="Calibri" w:eastAsia="Times New Roman" w:hAnsi="Calibri" w:cs="Calibri"/>
                      <w:color w:val="000000"/>
                      <w:lang w:eastAsia="en-GB"/>
                    </w:rPr>
                  </w:rPrChange>
                </w:rPr>
                <w:t>Sealed containers;</w:t>
              </w:r>
            </w:ins>
          </w:p>
        </w:tc>
      </w:tr>
      <w:tr w:rsidR="00D6046A" w:rsidRPr="00D6046A" w14:paraId="4C4E2476" w14:textId="77777777" w:rsidTr="00D6046A">
        <w:trPr>
          <w:trHeight w:val="298"/>
          <w:ins w:id="1477" w:author="Georgina Watkins" w:date="2025-10-14T15:05:00Z"/>
          <w:trPrChange w:id="1478"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1479"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778C10F4" w14:textId="77777777" w:rsidR="00D6046A" w:rsidRPr="00D6046A" w:rsidRDefault="00D6046A" w:rsidP="00D6046A">
            <w:pPr>
              <w:spacing w:after="0"/>
              <w:rPr>
                <w:ins w:id="1480" w:author="Georgina Watkins" w:date="2025-10-14T15:05:00Z" w16du:dateUtc="2025-10-14T14:05:00Z"/>
                <w:rFonts w:asciiTheme="minorHAnsi" w:eastAsia="Times New Roman" w:hAnsiTheme="minorHAnsi" w:cstheme="minorHAnsi"/>
                <w:color w:val="000000"/>
                <w:sz w:val="20"/>
                <w:lang w:eastAsia="en-GB"/>
                <w:rPrChange w:id="1481" w:author="Georgina Watkins" w:date="2025-10-14T15:06:00Z" w16du:dateUtc="2025-10-14T14:06:00Z">
                  <w:rPr>
                    <w:ins w:id="1482" w:author="Georgina Watkins" w:date="2025-10-14T15:05:00Z" w16du:dateUtc="2025-10-14T14:05:00Z"/>
                    <w:rFonts w:ascii="Calibri" w:eastAsia="Times New Roman" w:hAnsi="Calibri" w:cs="Calibri"/>
                    <w:color w:val="000000"/>
                    <w:lang w:eastAsia="en-GB"/>
                  </w:rPr>
                </w:rPrChange>
              </w:rPr>
            </w:pPr>
            <w:ins w:id="1483" w:author="Georgina Watkins" w:date="2025-10-14T15:05:00Z" w16du:dateUtc="2025-10-14T14:05:00Z">
              <w:r w:rsidRPr="00D6046A">
                <w:rPr>
                  <w:rFonts w:asciiTheme="minorHAnsi" w:eastAsia="Times New Roman" w:hAnsiTheme="minorHAnsi" w:cstheme="minorHAnsi"/>
                  <w:color w:val="000000"/>
                  <w:sz w:val="20"/>
                  <w:lang w:eastAsia="en-GB"/>
                  <w:rPrChange w:id="1484" w:author="Georgina Watkins" w:date="2025-10-14T15:06:00Z" w16du:dateUtc="2025-10-14T14:06:00Z">
                    <w:rPr>
                      <w:rFonts w:ascii="Calibri" w:eastAsia="Times New Roman" w:hAnsi="Calibri" w:cs="Calibri"/>
                      <w:color w:val="000000"/>
                      <w:lang w:eastAsia="en-GB"/>
                    </w:rPr>
                  </w:rPrChange>
                </w:rPr>
                <w:t>18 01 07</w:t>
              </w:r>
            </w:ins>
          </w:p>
        </w:tc>
        <w:tc>
          <w:tcPr>
            <w:tcW w:w="4464" w:type="dxa"/>
            <w:tcBorders>
              <w:top w:val="nil"/>
              <w:left w:val="nil"/>
              <w:bottom w:val="single" w:sz="4" w:space="0" w:color="auto"/>
              <w:right w:val="single" w:sz="4" w:space="0" w:color="auto"/>
            </w:tcBorders>
            <w:noWrap/>
            <w:vAlign w:val="center"/>
            <w:hideMark/>
            <w:tcPrChange w:id="1485"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5373571A" w14:textId="77777777" w:rsidR="00D6046A" w:rsidRPr="00D6046A" w:rsidRDefault="00D6046A" w:rsidP="00D6046A">
            <w:pPr>
              <w:spacing w:after="0"/>
              <w:rPr>
                <w:ins w:id="1486" w:author="Georgina Watkins" w:date="2025-10-14T15:05:00Z" w16du:dateUtc="2025-10-14T14:05:00Z"/>
                <w:rFonts w:asciiTheme="minorHAnsi" w:eastAsia="Times New Roman" w:hAnsiTheme="minorHAnsi" w:cstheme="minorHAnsi"/>
                <w:color w:val="000000"/>
                <w:sz w:val="20"/>
                <w:lang w:eastAsia="en-GB"/>
                <w:rPrChange w:id="1487" w:author="Georgina Watkins" w:date="2025-10-14T15:06:00Z" w16du:dateUtc="2025-10-14T14:06:00Z">
                  <w:rPr>
                    <w:ins w:id="1488" w:author="Georgina Watkins" w:date="2025-10-14T15:05:00Z" w16du:dateUtc="2025-10-14T14:05:00Z"/>
                    <w:rFonts w:ascii="Calibri" w:eastAsia="Times New Roman" w:hAnsi="Calibri" w:cs="Calibri"/>
                    <w:color w:val="000000"/>
                    <w:lang w:eastAsia="en-GB"/>
                  </w:rPr>
                </w:rPrChange>
              </w:rPr>
            </w:pPr>
            <w:ins w:id="1489" w:author="Georgina Watkins" w:date="2025-10-14T15:05:00Z" w16du:dateUtc="2025-10-14T14:05:00Z">
              <w:r w:rsidRPr="00D6046A">
                <w:rPr>
                  <w:rFonts w:asciiTheme="minorHAnsi" w:eastAsia="Times New Roman" w:hAnsiTheme="minorHAnsi" w:cstheme="minorHAnsi"/>
                  <w:color w:val="000000"/>
                  <w:sz w:val="20"/>
                  <w:lang w:eastAsia="en-GB"/>
                  <w:rPrChange w:id="1490" w:author="Georgina Watkins" w:date="2025-10-14T15:06:00Z" w16du:dateUtc="2025-10-14T14:06:00Z">
                    <w:rPr>
                      <w:rFonts w:ascii="Calibri" w:eastAsia="Times New Roman" w:hAnsi="Calibri" w:cs="Calibri"/>
                      <w:color w:val="000000"/>
                      <w:lang w:eastAsia="en-GB"/>
                    </w:rPr>
                  </w:rPrChange>
                </w:rPr>
                <w:t>Chemicals other than those mentioned in 18 01 06</w:t>
              </w:r>
            </w:ins>
          </w:p>
        </w:tc>
        <w:tc>
          <w:tcPr>
            <w:tcW w:w="1224" w:type="dxa"/>
            <w:tcBorders>
              <w:top w:val="nil"/>
              <w:left w:val="nil"/>
              <w:bottom w:val="single" w:sz="4" w:space="0" w:color="auto"/>
              <w:right w:val="single" w:sz="4" w:space="0" w:color="auto"/>
            </w:tcBorders>
            <w:noWrap/>
            <w:vAlign w:val="center"/>
            <w:hideMark/>
            <w:tcPrChange w:id="1491"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0AE16108" w14:textId="77777777" w:rsidR="00D6046A" w:rsidRPr="00D6046A" w:rsidRDefault="00D6046A" w:rsidP="00D6046A">
            <w:pPr>
              <w:spacing w:after="0"/>
              <w:rPr>
                <w:ins w:id="1492" w:author="Georgina Watkins" w:date="2025-10-14T15:05:00Z" w16du:dateUtc="2025-10-14T14:05:00Z"/>
                <w:rFonts w:asciiTheme="minorHAnsi" w:eastAsia="Times New Roman" w:hAnsiTheme="minorHAnsi" w:cstheme="minorHAnsi"/>
                <w:color w:val="000000"/>
                <w:sz w:val="20"/>
                <w:lang w:eastAsia="en-GB"/>
                <w:rPrChange w:id="1493" w:author="Georgina Watkins" w:date="2025-10-14T15:06:00Z" w16du:dateUtc="2025-10-14T14:06:00Z">
                  <w:rPr>
                    <w:ins w:id="1494" w:author="Georgina Watkins" w:date="2025-10-14T15:05:00Z" w16du:dateUtc="2025-10-14T14:05:00Z"/>
                    <w:rFonts w:ascii="Calibri" w:eastAsia="Times New Roman" w:hAnsi="Calibri" w:cs="Calibri"/>
                    <w:color w:val="000000"/>
                    <w:lang w:eastAsia="en-GB"/>
                  </w:rPr>
                </w:rPrChange>
              </w:rPr>
            </w:pPr>
            <w:ins w:id="1495" w:author="Georgina Watkins" w:date="2025-10-14T15:05:00Z" w16du:dateUtc="2025-10-14T14:05:00Z">
              <w:r w:rsidRPr="00D6046A">
                <w:rPr>
                  <w:rFonts w:asciiTheme="minorHAnsi" w:eastAsia="Times New Roman" w:hAnsiTheme="minorHAnsi" w:cstheme="minorHAnsi"/>
                  <w:color w:val="000000"/>
                  <w:sz w:val="20"/>
                  <w:lang w:eastAsia="en-GB"/>
                  <w:rPrChange w:id="1496" w:author="Georgina Watkins" w:date="2025-10-14T15:06:00Z" w16du:dateUtc="2025-10-14T14:06:00Z">
                    <w:rPr>
                      <w:rFonts w:ascii="Calibri" w:eastAsia="Times New Roman" w:hAnsi="Calibri" w:cs="Calibri"/>
                      <w:color w:val="000000"/>
                      <w:lang w:eastAsia="en-GB"/>
                    </w:rPr>
                  </w:rPrChange>
                </w:rPr>
                <w:t>Clinical</w:t>
              </w:r>
            </w:ins>
          </w:p>
        </w:tc>
        <w:tc>
          <w:tcPr>
            <w:tcW w:w="3242" w:type="dxa"/>
            <w:tcBorders>
              <w:top w:val="nil"/>
              <w:left w:val="nil"/>
              <w:bottom w:val="single" w:sz="4" w:space="0" w:color="auto"/>
              <w:right w:val="single" w:sz="4" w:space="0" w:color="auto"/>
            </w:tcBorders>
            <w:vAlign w:val="center"/>
            <w:hideMark/>
            <w:tcPrChange w:id="1497"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0354288E" w14:textId="77777777" w:rsidR="00D6046A" w:rsidRPr="00D6046A" w:rsidRDefault="00D6046A" w:rsidP="00D6046A">
            <w:pPr>
              <w:spacing w:after="0"/>
              <w:rPr>
                <w:ins w:id="1498" w:author="Georgina Watkins" w:date="2025-10-14T15:05:00Z" w16du:dateUtc="2025-10-14T14:05:00Z"/>
                <w:rFonts w:asciiTheme="minorHAnsi" w:eastAsia="Times New Roman" w:hAnsiTheme="minorHAnsi" w:cstheme="minorHAnsi"/>
                <w:color w:val="000000"/>
                <w:sz w:val="20"/>
                <w:lang w:eastAsia="en-GB"/>
                <w:rPrChange w:id="1499" w:author="Georgina Watkins" w:date="2025-10-14T15:06:00Z" w16du:dateUtc="2025-10-14T14:06:00Z">
                  <w:rPr>
                    <w:ins w:id="1500" w:author="Georgina Watkins" w:date="2025-10-14T15:05:00Z" w16du:dateUtc="2025-10-14T14:05:00Z"/>
                    <w:rFonts w:ascii="Calibri" w:eastAsia="Times New Roman" w:hAnsi="Calibri" w:cs="Calibri"/>
                    <w:color w:val="000000"/>
                    <w:lang w:eastAsia="en-GB"/>
                  </w:rPr>
                </w:rPrChange>
              </w:rPr>
            </w:pPr>
            <w:ins w:id="1501" w:author="Georgina Watkins" w:date="2025-10-14T15:05:00Z" w16du:dateUtc="2025-10-14T14:05:00Z">
              <w:r w:rsidRPr="00D6046A">
                <w:rPr>
                  <w:rFonts w:asciiTheme="minorHAnsi" w:eastAsia="Times New Roman" w:hAnsiTheme="minorHAnsi" w:cstheme="minorHAnsi"/>
                  <w:color w:val="000000"/>
                  <w:sz w:val="20"/>
                  <w:lang w:eastAsia="en-GB"/>
                  <w:rPrChange w:id="1502" w:author="Georgina Watkins" w:date="2025-10-14T15:06:00Z" w16du:dateUtc="2025-10-14T14:06:00Z">
                    <w:rPr>
                      <w:rFonts w:ascii="Calibri" w:eastAsia="Times New Roman" w:hAnsi="Calibri" w:cs="Calibri"/>
                      <w:color w:val="000000"/>
                      <w:lang w:eastAsia="en-GB"/>
                    </w:rPr>
                  </w:rPrChange>
                </w:rPr>
                <w:t>Chemical/medicine odours possible</w:t>
              </w:r>
            </w:ins>
          </w:p>
        </w:tc>
        <w:tc>
          <w:tcPr>
            <w:tcW w:w="255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1503"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4EA48F59" w14:textId="77777777" w:rsidR="00D6046A" w:rsidRPr="00D6046A" w:rsidRDefault="00D6046A" w:rsidP="00D6046A">
            <w:pPr>
              <w:spacing w:after="0"/>
              <w:rPr>
                <w:ins w:id="1504" w:author="Georgina Watkins" w:date="2025-10-14T15:05:00Z" w16du:dateUtc="2025-10-14T14:05:00Z"/>
                <w:rFonts w:asciiTheme="minorHAnsi" w:eastAsia="Times New Roman" w:hAnsiTheme="minorHAnsi" w:cstheme="minorHAnsi"/>
                <w:color w:val="000000"/>
                <w:sz w:val="20"/>
                <w:lang w:eastAsia="en-GB"/>
                <w:rPrChange w:id="1505" w:author="Georgina Watkins" w:date="2025-10-14T15:06:00Z" w16du:dateUtc="2025-10-14T14:06:00Z">
                  <w:rPr>
                    <w:ins w:id="1506" w:author="Georgina Watkins" w:date="2025-10-14T15:05:00Z" w16du:dateUtc="2025-10-14T14:05:00Z"/>
                    <w:rFonts w:ascii="Calibri" w:eastAsia="Times New Roman" w:hAnsi="Calibri" w:cs="Calibri"/>
                    <w:color w:val="000000"/>
                    <w:lang w:eastAsia="en-GB"/>
                  </w:rPr>
                </w:rPrChange>
              </w:rPr>
            </w:pPr>
            <w:ins w:id="1507" w:author="Georgina Watkins" w:date="2025-10-14T15:05:00Z" w16du:dateUtc="2025-10-14T14:05:00Z">
              <w:r w:rsidRPr="00D6046A">
                <w:rPr>
                  <w:rFonts w:asciiTheme="minorHAnsi" w:eastAsia="Times New Roman" w:hAnsiTheme="minorHAnsi" w:cstheme="minorHAnsi"/>
                  <w:color w:val="000000"/>
                  <w:sz w:val="20"/>
                  <w:lang w:eastAsia="en-GB"/>
                  <w:rPrChange w:id="1508" w:author="Georgina Watkins" w:date="2025-10-14T15:06:00Z" w16du:dateUtc="2025-10-14T14:06:00Z">
                    <w:rPr>
                      <w:rFonts w:ascii="Calibri" w:eastAsia="Times New Roman" w:hAnsi="Calibri" w:cs="Calibri"/>
                      <w:color w:val="000000"/>
                      <w:lang w:eastAsia="en-GB"/>
                    </w:rPr>
                  </w:rPrChange>
                </w:rPr>
                <w:t>Low</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1509"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1A1C3948" w14:textId="77777777" w:rsidR="00D6046A" w:rsidRPr="00D6046A" w:rsidRDefault="00D6046A" w:rsidP="00D6046A">
            <w:pPr>
              <w:spacing w:after="0"/>
              <w:rPr>
                <w:ins w:id="1510" w:author="Georgina Watkins" w:date="2025-10-14T15:05:00Z" w16du:dateUtc="2025-10-14T14:05:00Z"/>
                <w:rFonts w:asciiTheme="minorHAnsi" w:eastAsia="Times New Roman" w:hAnsiTheme="minorHAnsi" w:cstheme="minorHAnsi"/>
                <w:color w:val="000000"/>
                <w:sz w:val="20"/>
                <w:lang w:eastAsia="en-GB"/>
                <w:rPrChange w:id="1511" w:author="Georgina Watkins" w:date="2025-10-14T15:06:00Z" w16du:dateUtc="2025-10-14T14:06:00Z">
                  <w:rPr>
                    <w:ins w:id="1512" w:author="Georgina Watkins" w:date="2025-10-14T15:05:00Z" w16du:dateUtc="2025-10-14T14:05:00Z"/>
                    <w:rFonts w:ascii="Calibri" w:eastAsia="Times New Roman" w:hAnsi="Calibri" w:cs="Calibri"/>
                    <w:color w:val="000000"/>
                    <w:lang w:eastAsia="en-GB"/>
                  </w:rPr>
                </w:rPrChange>
              </w:rPr>
            </w:pPr>
            <w:ins w:id="1513" w:author="Georgina Watkins" w:date="2025-10-14T15:05:00Z" w16du:dateUtc="2025-10-14T14:05:00Z">
              <w:r w:rsidRPr="00D6046A">
                <w:rPr>
                  <w:rFonts w:asciiTheme="minorHAnsi" w:eastAsia="Times New Roman" w:hAnsiTheme="minorHAnsi" w:cstheme="minorHAnsi"/>
                  <w:color w:val="000000"/>
                  <w:sz w:val="20"/>
                  <w:lang w:eastAsia="en-GB"/>
                  <w:rPrChange w:id="1514"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1515"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47CE3182" w14:textId="77777777" w:rsidR="00D6046A" w:rsidRPr="00D6046A" w:rsidRDefault="00D6046A" w:rsidP="00D6046A">
            <w:pPr>
              <w:spacing w:after="0"/>
              <w:rPr>
                <w:ins w:id="1516" w:author="Georgina Watkins" w:date="2025-10-14T15:05:00Z" w16du:dateUtc="2025-10-14T14:05:00Z"/>
                <w:rFonts w:asciiTheme="minorHAnsi" w:eastAsia="Times New Roman" w:hAnsiTheme="minorHAnsi" w:cstheme="minorHAnsi"/>
                <w:color w:val="000000"/>
                <w:sz w:val="20"/>
                <w:lang w:eastAsia="en-GB"/>
                <w:rPrChange w:id="1517" w:author="Georgina Watkins" w:date="2025-10-14T15:06:00Z" w16du:dateUtc="2025-10-14T14:06:00Z">
                  <w:rPr>
                    <w:ins w:id="1518" w:author="Georgina Watkins" w:date="2025-10-14T15:05:00Z" w16du:dateUtc="2025-10-14T14:05:00Z"/>
                    <w:rFonts w:ascii="Calibri" w:eastAsia="Times New Roman" w:hAnsi="Calibri" w:cs="Calibri"/>
                    <w:color w:val="000000"/>
                    <w:lang w:eastAsia="en-GB"/>
                  </w:rPr>
                </w:rPrChange>
              </w:rPr>
            </w:pPr>
            <w:ins w:id="1519" w:author="Georgina Watkins" w:date="2025-10-14T15:05:00Z" w16du:dateUtc="2025-10-14T14:05:00Z">
              <w:r w:rsidRPr="00D6046A">
                <w:rPr>
                  <w:rFonts w:asciiTheme="minorHAnsi" w:eastAsia="Times New Roman" w:hAnsiTheme="minorHAnsi" w:cstheme="minorHAnsi"/>
                  <w:color w:val="000000"/>
                  <w:sz w:val="20"/>
                  <w:lang w:eastAsia="en-GB"/>
                  <w:rPrChange w:id="1520" w:author="Georgina Watkins" w:date="2025-10-14T15:06:00Z" w16du:dateUtc="2025-10-14T14:06:00Z">
                    <w:rPr>
                      <w:rFonts w:ascii="Calibri" w:eastAsia="Times New Roman" w:hAnsi="Calibri" w:cs="Calibri"/>
                      <w:color w:val="000000"/>
                      <w:lang w:eastAsia="en-GB"/>
                    </w:rPr>
                  </w:rPrChange>
                </w:rPr>
                <w:t>Sealed containers;</w:t>
              </w:r>
            </w:ins>
          </w:p>
        </w:tc>
      </w:tr>
      <w:tr w:rsidR="00D6046A" w:rsidRPr="00D6046A" w14:paraId="19795CED" w14:textId="77777777" w:rsidTr="00D6046A">
        <w:trPr>
          <w:trHeight w:val="298"/>
          <w:ins w:id="1521" w:author="Georgina Watkins" w:date="2025-10-14T15:05:00Z"/>
          <w:trPrChange w:id="1522"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1523"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6CD9B3B5" w14:textId="77777777" w:rsidR="00D6046A" w:rsidRPr="00D6046A" w:rsidRDefault="00D6046A" w:rsidP="00D6046A">
            <w:pPr>
              <w:spacing w:after="0"/>
              <w:rPr>
                <w:ins w:id="1524" w:author="Georgina Watkins" w:date="2025-10-14T15:05:00Z" w16du:dateUtc="2025-10-14T14:05:00Z"/>
                <w:rFonts w:asciiTheme="minorHAnsi" w:eastAsia="Times New Roman" w:hAnsiTheme="minorHAnsi" w:cstheme="minorHAnsi"/>
                <w:color w:val="000000"/>
                <w:sz w:val="20"/>
                <w:lang w:eastAsia="en-GB"/>
                <w:rPrChange w:id="1525" w:author="Georgina Watkins" w:date="2025-10-14T15:06:00Z" w16du:dateUtc="2025-10-14T14:06:00Z">
                  <w:rPr>
                    <w:ins w:id="1526" w:author="Georgina Watkins" w:date="2025-10-14T15:05:00Z" w16du:dateUtc="2025-10-14T14:05:00Z"/>
                    <w:rFonts w:ascii="Calibri" w:eastAsia="Times New Roman" w:hAnsi="Calibri" w:cs="Calibri"/>
                    <w:color w:val="000000"/>
                    <w:lang w:eastAsia="en-GB"/>
                  </w:rPr>
                </w:rPrChange>
              </w:rPr>
            </w:pPr>
            <w:ins w:id="1527" w:author="Georgina Watkins" w:date="2025-10-14T15:05:00Z" w16du:dateUtc="2025-10-14T14:05:00Z">
              <w:r w:rsidRPr="00D6046A">
                <w:rPr>
                  <w:rFonts w:asciiTheme="minorHAnsi" w:eastAsia="Times New Roman" w:hAnsiTheme="minorHAnsi" w:cstheme="minorHAnsi"/>
                  <w:color w:val="000000"/>
                  <w:sz w:val="20"/>
                  <w:lang w:eastAsia="en-GB"/>
                  <w:rPrChange w:id="1528" w:author="Georgina Watkins" w:date="2025-10-14T15:06:00Z" w16du:dateUtc="2025-10-14T14:06:00Z">
                    <w:rPr>
                      <w:rFonts w:ascii="Calibri" w:eastAsia="Times New Roman" w:hAnsi="Calibri" w:cs="Calibri"/>
                      <w:color w:val="000000"/>
                      <w:lang w:eastAsia="en-GB"/>
                    </w:rPr>
                  </w:rPrChange>
                </w:rPr>
                <w:t>18 01 08*</w:t>
              </w:r>
            </w:ins>
          </w:p>
        </w:tc>
        <w:tc>
          <w:tcPr>
            <w:tcW w:w="4464" w:type="dxa"/>
            <w:tcBorders>
              <w:top w:val="nil"/>
              <w:left w:val="nil"/>
              <w:bottom w:val="single" w:sz="4" w:space="0" w:color="auto"/>
              <w:right w:val="single" w:sz="4" w:space="0" w:color="auto"/>
            </w:tcBorders>
            <w:noWrap/>
            <w:vAlign w:val="center"/>
            <w:hideMark/>
            <w:tcPrChange w:id="1529"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76D015B8" w14:textId="77777777" w:rsidR="00D6046A" w:rsidRPr="00D6046A" w:rsidRDefault="00D6046A" w:rsidP="00D6046A">
            <w:pPr>
              <w:spacing w:after="0"/>
              <w:rPr>
                <w:ins w:id="1530" w:author="Georgina Watkins" w:date="2025-10-14T15:05:00Z" w16du:dateUtc="2025-10-14T14:05:00Z"/>
                <w:rFonts w:asciiTheme="minorHAnsi" w:eastAsia="Times New Roman" w:hAnsiTheme="minorHAnsi" w:cstheme="minorHAnsi"/>
                <w:color w:val="000000"/>
                <w:sz w:val="20"/>
                <w:lang w:eastAsia="en-GB"/>
                <w:rPrChange w:id="1531" w:author="Georgina Watkins" w:date="2025-10-14T15:06:00Z" w16du:dateUtc="2025-10-14T14:06:00Z">
                  <w:rPr>
                    <w:ins w:id="1532" w:author="Georgina Watkins" w:date="2025-10-14T15:05:00Z" w16du:dateUtc="2025-10-14T14:05:00Z"/>
                    <w:rFonts w:ascii="Calibri" w:eastAsia="Times New Roman" w:hAnsi="Calibri" w:cs="Calibri"/>
                    <w:color w:val="000000"/>
                    <w:lang w:eastAsia="en-GB"/>
                  </w:rPr>
                </w:rPrChange>
              </w:rPr>
            </w:pPr>
            <w:ins w:id="1533" w:author="Georgina Watkins" w:date="2025-10-14T15:05:00Z" w16du:dateUtc="2025-10-14T14:05:00Z">
              <w:r w:rsidRPr="00D6046A">
                <w:rPr>
                  <w:rFonts w:asciiTheme="minorHAnsi" w:eastAsia="Times New Roman" w:hAnsiTheme="minorHAnsi" w:cstheme="minorHAnsi"/>
                  <w:color w:val="000000"/>
                  <w:sz w:val="20"/>
                  <w:lang w:eastAsia="en-GB"/>
                  <w:rPrChange w:id="1534" w:author="Georgina Watkins" w:date="2025-10-14T15:06:00Z" w16du:dateUtc="2025-10-14T14:06:00Z">
                    <w:rPr>
                      <w:rFonts w:ascii="Calibri" w:eastAsia="Times New Roman" w:hAnsi="Calibri" w:cs="Calibri"/>
                      <w:color w:val="000000"/>
                      <w:lang w:eastAsia="en-GB"/>
                    </w:rPr>
                  </w:rPrChange>
                </w:rPr>
                <w:t>Cytotoxic and cytostatic medicines</w:t>
              </w:r>
            </w:ins>
          </w:p>
        </w:tc>
        <w:tc>
          <w:tcPr>
            <w:tcW w:w="1224" w:type="dxa"/>
            <w:tcBorders>
              <w:top w:val="nil"/>
              <w:left w:val="nil"/>
              <w:bottom w:val="single" w:sz="4" w:space="0" w:color="auto"/>
              <w:right w:val="single" w:sz="4" w:space="0" w:color="auto"/>
            </w:tcBorders>
            <w:noWrap/>
            <w:vAlign w:val="center"/>
            <w:hideMark/>
            <w:tcPrChange w:id="1535"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27DE347F" w14:textId="77777777" w:rsidR="00D6046A" w:rsidRPr="00D6046A" w:rsidRDefault="00D6046A" w:rsidP="00D6046A">
            <w:pPr>
              <w:spacing w:after="0"/>
              <w:rPr>
                <w:ins w:id="1536" w:author="Georgina Watkins" w:date="2025-10-14T15:05:00Z" w16du:dateUtc="2025-10-14T14:05:00Z"/>
                <w:rFonts w:asciiTheme="minorHAnsi" w:eastAsia="Times New Roman" w:hAnsiTheme="minorHAnsi" w:cstheme="minorHAnsi"/>
                <w:color w:val="000000"/>
                <w:sz w:val="20"/>
                <w:lang w:eastAsia="en-GB"/>
                <w:rPrChange w:id="1537" w:author="Georgina Watkins" w:date="2025-10-14T15:06:00Z" w16du:dateUtc="2025-10-14T14:06:00Z">
                  <w:rPr>
                    <w:ins w:id="1538" w:author="Georgina Watkins" w:date="2025-10-14T15:05:00Z" w16du:dateUtc="2025-10-14T14:05:00Z"/>
                    <w:rFonts w:ascii="Calibri" w:eastAsia="Times New Roman" w:hAnsi="Calibri" w:cs="Calibri"/>
                    <w:color w:val="000000"/>
                    <w:lang w:eastAsia="en-GB"/>
                  </w:rPr>
                </w:rPrChange>
              </w:rPr>
            </w:pPr>
            <w:ins w:id="1539" w:author="Georgina Watkins" w:date="2025-10-14T15:05:00Z" w16du:dateUtc="2025-10-14T14:05:00Z">
              <w:r w:rsidRPr="00D6046A">
                <w:rPr>
                  <w:rFonts w:asciiTheme="minorHAnsi" w:eastAsia="Times New Roman" w:hAnsiTheme="minorHAnsi" w:cstheme="minorHAnsi"/>
                  <w:color w:val="000000"/>
                  <w:sz w:val="20"/>
                  <w:lang w:eastAsia="en-GB"/>
                  <w:rPrChange w:id="1540" w:author="Georgina Watkins" w:date="2025-10-14T15:06:00Z" w16du:dateUtc="2025-10-14T14:06:00Z">
                    <w:rPr>
                      <w:rFonts w:ascii="Calibri" w:eastAsia="Times New Roman" w:hAnsi="Calibri" w:cs="Calibri"/>
                      <w:color w:val="000000"/>
                      <w:lang w:eastAsia="en-GB"/>
                    </w:rPr>
                  </w:rPrChange>
                </w:rPr>
                <w:t>Clinical</w:t>
              </w:r>
            </w:ins>
          </w:p>
        </w:tc>
        <w:tc>
          <w:tcPr>
            <w:tcW w:w="3242" w:type="dxa"/>
            <w:tcBorders>
              <w:top w:val="nil"/>
              <w:left w:val="nil"/>
              <w:bottom w:val="single" w:sz="4" w:space="0" w:color="auto"/>
              <w:right w:val="single" w:sz="4" w:space="0" w:color="auto"/>
            </w:tcBorders>
            <w:vAlign w:val="center"/>
            <w:hideMark/>
            <w:tcPrChange w:id="1541"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1290C155" w14:textId="77777777" w:rsidR="00D6046A" w:rsidRPr="00D6046A" w:rsidRDefault="00D6046A" w:rsidP="00D6046A">
            <w:pPr>
              <w:spacing w:after="0"/>
              <w:rPr>
                <w:ins w:id="1542" w:author="Georgina Watkins" w:date="2025-10-14T15:05:00Z" w16du:dateUtc="2025-10-14T14:05:00Z"/>
                <w:rFonts w:asciiTheme="minorHAnsi" w:eastAsia="Times New Roman" w:hAnsiTheme="minorHAnsi" w:cstheme="minorHAnsi"/>
                <w:color w:val="000000"/>
                <w:sz w:val="20"/>
                <w:lang w:eastAsia="en-GB"/>
                <w:rPrChange w:id="1543" w:author="Georgina Watkins" w:date="2025-10-14T15:06:00Z" w16du:dateUtc="2025-10-14T14:06:00Z">
                  <w:rPr>
                    <w:ins w:id="1544" w:author="Georgina Watkins" w:date="2025-10-14T15:05:00Z" w16du:dateUtc="2025-10-14T14:05:00Z"/>
                    <w:rFonts w:ascii="Calibri" w:eastAsia="Times New Roman" w:hAnsi="Calibri" w:cs="Calibri"/>
                    <w:color w:val="000000"/>
                    <w:lang w:eastAsia="en-GB"/>
                  </w:rPr>
                </w:rPrChange>
              </w:rPr>
            </w:pPr>
            <w:ins w:id="1545" w:author="Georgina Watkins" w:date="2025-10-14T15:05:00Z" w16du:dateUtc="2025-10-14T14:05:00Z">
              <w:r w:rsidRPr="00D6046A">
                <w:rPr>
                  <w:rFonts w:asciiTheme="minorHAnsi" w:eastAsia="Times New Roman" w:hAnsiTheme="minorHAnsi" w:cstheme="minorHAnsi"/>
                  <w:color w:val="000000"/>
                  <w:sz w:val="20"/>
                  <w:lang w:eastAsia="en-GB"/>
                  <w:rPrChange w:id="1546" w:author="Georgina Watkins" w:date="2025-10-14T15:06:00Z" w16du:dateUtc="2025-10-14T14:06:00Z">
                    <w:rPr>
                      <w:rFonts w:ascii="Calibri" w:eastAsia="Times New Roman" w:hAnsi="Calibri" w:cs="Calibri"/>
                      <w:color w:val="000000"/>
                      <w:lang w:eastAsia="en-GB"/>
                    </w:rPr>
                  </w:rPrChange>
                </w:rPr>
                <w:t>Chemical/medicine odours possible</w:t>
              </w:r>
            </w:ins>
          </w:p>
        </w:tc>
        <w:tc>
          <w:tcPr>
            <w:tcW w:w="255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1547"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5655A182" w14:textId="77777777" w:rsidR="00D6046A" w:rsidRPr="00D6046A" w:rsidRDefault="00D6046A" w:rsidP="00D6046A">
            <w:pPr>
              <w:spacing w:after="0"/>
              <w:rPr>
                <w:ins w:id="1548" w:author="Georgina Watkins" w:date="2025-10-14T15:05:00Z" w16du:dateUtc="2025-10-14T14:05:00Z"/>
                <w:rFonts w:asciiTheme="minorHAnsi" w:eastAsia="Times New Roman" w:hAnsiTheme="minorHAnsi" w:cstheme="minorHAnsi"/>
                <w:color w:val="000000"/>
                <w:sz w:val="20"/>
                <w:lang w:eastAsia="en-GB"/>
                <w:rPrChange w:id="1549" w:author="Georgina Watkins" w:date="2025-10-14T15:06:00Z" w16du:dateUtc="2025-10-14T14:06:00Z">
                  <w:rPr>
                    <w:ins w:id="1550" w:author="Georgina Watkins" w:date="2025-10-14T15:05:00Z" w16du:dateUtc="2025-10-14T14:05:00Z"/>
                    <w:rFonts w:ascii="Calibri" w:eastAsia="Times New Roman" w:hAnsi="Calibri" w:cs="Calibri"/>
                    <w:color w:val="000000"/>
                    <w:lang w:eastAsia="en-GB"/>
                  </w:rPr>
                </w:rPrChange>
              </w:rPr>
            </w:pPr>
            <w:ins w:id="1551" w:author="Georgina Watkins" w:date="2025-10-14T15:05:00Z" w16du:dateUtc="2025-10-14T14:05:00Z">
              <w:r w:rsidRPr="00D6046A">
                <w:rPr>
                  <w:rFonts w:asciiTheme="minorHAnsi" w:eastAsia="Times New Roman" w:hAnsiTheme="minorHAnsi" w:cstheme="minorHAnsi"/>
                  <w:color w:val="000000"/>
                  <w:sz w:val="20"/>
                  <w:lang w:eastAsia="en-GB"/>
                  <w:rPrChange w:id="1552" w:author="Georgina Watkins" w:date="2025-10-14T15:06:00Z" w16du:dateUtc="2025-10-14T14:06:00Z">
                    <w:rPr>
                      <w:rFonts w:ascii="Calibri" w:eastAsia="Times New Roman" w:hAnsi="Calibri" w:cs="Calibri"/>
                      <w:color w:val="000000"/>
                      <w:lang w:eastAsia="en-GB"/>
                    </w:rPr>
                  </w:rPrChange>
                </w:rPr>
                <w:t>Low</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1553"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2E21EAF1" w14:textId="77777777" w:rsidR="00D6046A" w:rsidRPr="00D6046A" w:rsidRDefault="00D6046A" w:rsidP="00D6046A">
            <w:pPr>
              <w:spacing w:after="0"/>
              <w:rPr>
                <w:ins w:id="1554" w:author="Georgina Watkins" w:date="2025-10-14T15:05:00Z" w16du:dateUtc="2025-10-14T14:05:00Z"/>
                <w:rFonts w:asciiTheme="minorHAnsi" w:eastAsia="Times New Roman" w:hAnsiTheme="minorHAnsi" w:cstheme="minorHAnsi"/>
                <w:color w:val="000000"/>
                <w:sz w:val="20"/>
                <w:lang w:eastAsia="en-GB"/>
                <w:rPrChange w:id="1555" w:author="Georgina Watkins" w:date="2025-10-14T15:06:00Z" w16du:dateUtc="2025-10-14T14:06:00Z">
                  <w:rPr>
                    <w:ins w:id="1556" w:author="Georgina Watkins" w:date="2025-10-14T15:05:00Z" w16du:dateUtc="2025-10-14T14:05:00Z"/>
                    <w:rFonts w:ascii="Calibri" w:eastAsia="Times New Roman" w:hAnsi="Calibri" w:cs="Calibri"/>
                    <w:color w:val="000000"/>
                    <w:lang w:eastAsia="en-GB"/>
                  </w:rPr>
                </w:rPrChange>
              </w:rPr>
            </w:pPr>
            <w:ins w:id="1557" w:author="Georgina Watkins" w:date="2025-10-14T15:05:00Z" w16du:dateUtc="2025-10-14T14:05:00Z">
              <w:r w:rsidRPr="00D6046A">
                <w:rPr>
                  <w:rFonts w:asciiTheme="minorHAnsi" w:eastAsia="Times New Roman" w:hAnsiTheme="minorHAnsi" w:cstheme="minorHAnsi"/>
                  <w:color w:val="000000"/>
                  <w:sz w:val="20"/>
                  <w:lang w:eastAsia="en-GB"/>
                  <w:rPrChange w:id="1558"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1559"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663EFCE9" w14:textId="77777777" w:rsidR="00D6046A" w:rsidRPr="00D6046A" w:rsidRDefault="00D6046A" w:rsidP="00D6046A">
            <w:pPr>
              <w:spacing w:after="0"/>
              <w:rPr>
                <w:ins w:id="1560" w:author="Georgina Watkins" w:date="2025-10-14T15:05:00Z" w16du:dateUtc="2025-10-14T14:05:00Z"/>
                <w:rFonts w:asciiTheme="minorHAnsi" w:eastAsia="Times New Roman" w:hAnsiTheme="minorHAnsi" w:cstheme="minorHAnsi"/>
                <w:color w:val="000000"/>
                <w:sz w:val="20"/>
                <w:lang w:eastAsia="en-GB"/>
                <w:rPrChange w:id="1561" w:author="Georgina Watkins" w:date="2025-10-14T15:06:00Z" w16du:dateUtc="2025-10-14T14:06:00Z">
                  <w:rPr>
                    <w:ins w:id="1562" w:author="Georgina Watkins" w:date="2025-10-14T15:05:00Z" w16du:dateUtc="2025-10-14T14:05:00Z"/>
                    <w:rFonts w:ascii="Calibri" w:eastAsia="Times New Roman" w:hAnsi="Calibri" w:cs="Calibri"/>
                    <w:color w:val="000000"/>
                    <w:lang w:eastAsia="en-GB"/>
                  </w:rPr>
                </w:rPrChange>
              </w:rPr>
            </w:pPr>
            <w:ins w:id="1563" w:author="Georgina Watkins" w:date="2025-10-14T15:05:00Z" w16du:dateUtc="2025-10-14T14:05:00Z">
              <w:r w:rsidRPr="00D6046A">
                <w:rPr>
                  <w:rFonts w:asciiTheme="minorHAnsi" w:eastAsia="Times New Roman" w:hAnsiTheme="minorHAnsi" w:cstheme="minorHAnsi"/>
                  <w:color w:val="000000"/>
                  <w:sz w:val="20"/>
                  <w:lang w:eastAsia="en-GB"/>
                  <w:rPrChange w:id="1564" w:author="Georgina Watkins" w:date="2025-10-14T15:06:00Z" w16du:dateUtc="2025-10-14T14:06:00Z">
                    <w:rPr>
                      <w:rFonts w:ascii="Calibri" w:eastAsia="Times New Roman" w:hAnsi="Calibri" w:cs="Calibri"/>
                      <w:color w:val="000000"/>
                      <w:lang w:eastAsia="en-GB"/>
                    </w:rPr>
                  </w:rPrChange>
                </w:rPr>
                <w:t>Sealed containers;</w:t>
              </w:r>
            </w:ins>
          </w:p>
        </w:tc>
      </w:tr>
      <w:tr w:rsidR="00D6046A" w:rsidRPr="00D6046A" w14:paraId="1A9804DA" w14:textId="77777777" w:rsidTr="00D6046A">
        <w:trPr>
          <w:trHeight w:val="298"/>
          <w:ins w:id="1565" w:author="Georgina Watkins" w:date="2025-10-14T15:05:00Z"/>
          <w:trPrChange w:id="1566"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1567"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5FEEA140" w14:textId="77777777" w:rsidR="00D6046A" w:rsidRPr="00D6046A" w:rsidRDefault="00D6046A" w:rsidP="00D6046A">
            <w:pPr>
              <w:spacing w:after="0"/>
              <w:rPr>
                <w:ins w:id="1568" w:author="Georgina Watkins" w:date="2025-10-14T15:05:00Z" w16du:dateUtc="2025-10-14T14:05:00Z"/>
                <w:rFonts w:asciiTheme="minorHAnsi" w:eastAsia="Times New Roman" w:hAnsiTheme="minorHAnsi" w:cstheme="minorHAnsi"/>
                <w:color w:val="000000"/>
                <w:sz w:val="20"/>
                <w:lang w:eastAsia="en-GB"/>
                <w:rPrChange w:id="1569" w:author="Georgina Watkins" w:date="2025-10-14T15:06:00Z" w16du:dateUtc="2025-10-14T14:06:00Z">
                  <w:rPr>
                    <w:ins w:id="1570" w:author="Georgina Watkins" w:date="2025-10-14T15:05:00Z" w16du:dateUtc="2025-10-14T14:05:00Z"/>
                    <w:rFonts w:ascii="Calibri" w:eastAsia="Times New Roman" w:hAnsi="Calibri" w:cs="Calibri"/>
                    <w:color w:val="000000"/>
                    <w:lang w:eastAsia="en-GB"/>
                  </w:rPr>
                </w:rPrChange>
              </w:rPr>
            </w:pPr>
            <w:ins w:id="1571" w:author="Georgina Watkins" w:date="2025-10-14T15:05:00Z" w16du:dateUtc="2025-10-14T14:05:00Z">
              <w:r w:rsidRPr="00D6046A">
                <w:rPr>
                  <w:rFonts w:asciiTheme="minorHAnsi" w:eastAsia="Times New Roman" w:hAnsiTheme="minorHAnsi" w:cstheme="minorHAnsi"/>
                  <w:color w:val="000000"/>
                  <w:sz w:val="20"/>
                  <w:lang w:eastAsia="en-GB"/>
                  <w:rPrChange w:id="1572" w:author="Georgina Watkins" w:date="2025-10-14T15:06:00Z" w16du:dateUtc="2025-10-14T14:06:00Z">
                    <w:rPr>
                      <w:rFonts w:ascii="Calibri" w:eastAsia="Times New Roman" w:hAnsi="Calibri" w:cs="Calibri"/>
                      <w:color w:val="000000"/>
                      <w:lang w:eastAsia="en-GB"/>
                    </w:rPr>
                  </w:rPrChange>
                </w:rPr>
                <w:t>18 01 09</w:t>
              </w:r>
            </w:ins>
          </w:p>
        </w:tc>
        <w:tc>
          <w:tcPr>
            <w:tcW w:w="4464" w:type="dxa"/>
            <w:tcBorders>
              <w:top w:val="nil"/>
              <w:left w:val="nil"/>
              <w:bottom w:val="single" w:sz="4" w:space="0" w:color="auto"/>
              <w:right w:val="single" w:sz="4" w:space="0" w:color="auto"/>
            </w:tcBorders>
            <w:noWrap/>
            <w:vAlign w:val="center"/>
            <w:hideMark/>
            <w:tcPrChange w:id="1573"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60ACF415" w14:textId="77777777" w:rsidR="00D6046A" w:rsidRPr="00D6046A" w:rsidRDefault="00D6046A" w:rsidP="00D6046A">
            <w:pPr>
              <w:spacing w:after="0"/>
              <w:rPr>
                <w:ins w:id="1574" w:author="Georgina Watkins" w:date="2025-10-14T15:05:00Z" w16du:dateUtc="2025-10-14T14:05:00Z"/>
                <w:rFonts w:asciiTheme="minorHAnsi" w:eastAsia="Times New Roman" w:hAnsiTheme="minorHAnsi" w:cstheme="minorHAnsi"/>
                <w:color w:val="000000"/>
                <w:sz w:val="20"/>
                <w:lang w:eastAsia="en-GB"/>
                <w:rPrChange w:id="1575" w:author="Georgina Watkins" w:date="2025-10-14T15:06:00Z" w16du:dateUtc="2025-10-14T14:06:00Z">
                  <w:rPr>
                    <w:ins w:id="1576" w:author="Georgina Watkins" w:date="2025-10-14T15:05:00Z" w16du:dateUtc="2025-10-14T14:05:00Z"/>
                    <w:rFonts w:ascii="Calibri" w:eastAsia="Times New Roman" w:hAnsi="Calibri" w:cs="Calibri"/>
                    <w:color w:val="000000"/>
                    <w:lang w:eastAsia="en-GB"/>
                  </w:rPr>
                </w:rPrChange>
              </w:rPr>
            </w:pPr>
            <w:ins w:id="1577" w:author="Georgina Watkins" w:date="2025-10-14T15:05:00Z" w16du:dateUtc="2025-10-14T14:05:00Z">
              <w:r w:rsidRPr="00D6046A">
                <w:rPr>
                  <w:rFonts w:asciiTheme="minorHAnsi" w:eastAsia="Times New Roman" w:hAnsiTheme="minorHAnsi" w:cstheme="minorHAnsi"/>
                  <w:color w:val="000000"/>
                  <w:sz w:val="20"/>
                  <w:lang w:eastAsia="en-GB"/>
                  <w:rPrChange w:id="1578" w:author="Georgina Watkins" w:date="2025-10-14T15:06:00Z" w16du:dateUtc="2025-10-14T14:06:00Z">
                    <w:rPr>
                      <w:rFonts w:ascii="Calibri" w:eastAsia="Times New Roman" w:hAnsi="Calibri" w:cs="Calibri"/>
                      <w:color w:val="000000"/>
                      <w:lang w:eastAsia="en-GB"/>
                    </w:rPr>
                  </w:rPrChange>
                </w:rPr>
                <w:t>Medicines other than those mentioned in 18 01 08</w:t>
              </w:r>
            </w:ins>
          </w:p>
        </w:tc>
        <w:tc>
          <w:tcPr>
            <w:tcW w:w="1224" w:type="dxa"/>
            <w:tcBorders>
              <w:top w:val="nil"/>
              <w:left w:val="nil"/>
              <w:bottom w:val="single" w:sz="4" w:space="0" w:color="auto"/>
              <w:right w:val="single" w:sz="4" w:space="0" w:color="auto"/>
            </w:tcBorders>
            <w:noWrap/>
            <w:vAlign w:val="center"/>
            <w:hideMark/>
            <w:tcPrChange w:id="1579"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661CAFAE" w14:textId="77777777" w:rsidR="00D6046A" w:rsidRPr="00D6046A" w:rsidRDefault="00D6046A" w:rsidP="00D6046A">
            <w:pPr>
              <w:spacing w:after="0"/>
              <w:rPr>
                <w:ins w:id="1580" w:author="Georgina Watkins" w:date="2025-10-14T15:05:00Z" w16du:dateUtc="2025-10-14T14:05:00Z"/>
                <w:rFonts w:asciiTheme="minorHAnsi" w:eastAsia="Times New Roman" w:hAnsiTheme="minorHAnsi" w:cstheme="minorHAnsi"/>
                <w:color w:val="000000"/>
                <w:sz w:val="20"/>
                <w:lang w:eastAsia="en-GB"/>
                <w:rPrChange w:id="1581" w:author="Georgina Watkins" w:date="2025-10-14T15:06:00Z" w16du:dateUtc="2025-10-14T14:06:00Z">
                  <w:rPr>
                    <w:ins w:id="1582" w:author="Georgina Watkins" w:date="2025-10-14T15:05:00Z" w16du:dateUtc="2025-10-14T14:05:00Z"/>
                    <w:rFonts w:ascii="Calibri" w:eastAsia="Times New Roman" w:hAnsi="Calibri" w:cs="Calibri"/>
                    <w:color w:val="000000"/>
                    <w:lang w:eastAsia="en-GB"/>
                  </w:rPr>
                </w:rPrChange>
              </w:rPr>
            </w:pPr>
            <w:ins w:id="1583" w:author="Georgina Watkins" w:date="2025-10-14T15:05:00Z" w16du:dateUtc="2025-10-14T14:05:00Z">
              <w:r w:rsidRPr="00D6046A">
                <w:rPr>
                  <w:rFonts w:asciiTheme="minorHAnsi" w:eastAsia="Times New Roman" w:hAnsiTheme="minorHAnsi" w:cstheme="minorHAnsi"/>
                  <w:color w:val="000000"/>
                  <w:sz w:val="20"/>
                  <w:lang w:eastAsia="en-GB"/>
                  <w:rPrChange w:id="1584" w:author="Georgina Watkins" w:date="2025-10-14T15:06:00Z" w16du:dateUtc="2025-10-14T14:06:00Z">
                    <w:rPr>
                      <w:rFonts w:ascii="Calibri" w:eastAsia="Times New Roman" w:hAnsi="Calibri" w:cs="Calibri"/>
                      <w:color w:val="000000"/>
                      <w:lang w:eastAsia="en-GB"/>
                    </w:rPr>
                  </w:rPrChange>
                </w:rPr>
                <w:t>Clinical</w:t>
              </w:r>
            </w:ins>
          </w:p>
        </w:tc>
        <w:tc>
          <w:tcPr>
            <w:tcW w:w="3242" w:type="dxa"/>
            <w:tcBorders>
              <w:top w:val="nil"/>
              <w:left w:val="nil"/>
              <w:bottom w:val="single" w:sz="4" w:space="0" w:color="auto"/>
              <w:right w:val="single" w:sz="4" w:space="0" w:color="auto"/>
            </w:tcBorders>
            <w:vAlign w:val="center"/>
            <w:hideMark/>
            <w:tcPrChange w:id="1585"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758C8F2F" w14:textId="77777777" w:rsidR="00D6046A" w:rsidRPr="00D6046A" w:rsidRDefault="00D6046A" w:rsidP="00D6046A">
            <w:pPr>
              <w:spacing w:after="0"/>
              <w:rPr>
                <w:ins w:id="1586" w:author="Georgina Watkins" w:date="2025-10-14T15:05:00Z" w16du:dateUtc="2025-10-14T14:05:00Z"/>
                <w:rFonts w:asciiTheme="minorHAnsi" w:eastAsia="Times New Roman" w:hAnsiTheme="minorHAnsi" w:cstheme="minorHAnsi"/>
                <w:color w:val="000000"/>
                <w:sz w:val="20"/>
                <w:lang w:eastAsia="en-GB"/>
                <w:rPrChange w:id="1587" w:author="Georgina Watkins" w:date="2025-10-14T15:06:00Z" w16du:dateUtc="2025-10-14T14:06:00Z">
                  <w:rPr>
                    <w:ins w:id="1588" w:author="Georgina Watkins" w:date="2025-10-14T15:05:00Z" w16du:dateUtc="2025-10-14T14:05:00Z"/>
                    <w:rFonts w:ascii="Calibri" w:eastAsia="Times New Roman" w:hAnsi="Calibri" w:cs="Calibri"/>
                    <w:color w:val="000000"/>
                    <w:lang w:eastAsia="en-GB"/>
                  </w:rPr>
                </w:rPrChange>
              </w:rPr>
            </w:pPr>
            <w:ins w:id="1589" w:author="Georgina Watkins" w:date="2025-10-14T15:05:00Z" w16du:dateUtc="2025-10-14T14:05:00Z">
              <w:r w:rsidRPr="00D6046A">
                <w:rPr>
                  <w:rFonts w:asciiTheme="minorHAnsi" w:eastAsia="Times New Roman" w:hAnsiTheme="minorHAnsi" w:cstheme="minorHAnsi"/>
                  <w:color w:val="000000"/>
                  <w:sz w:val="20"/>
                  <w:lang w:eastAsia="en-GB"/>
                  <w:rPrChange w:id="1590" w:author="Georgina Watkins" w:date="2025-10-14T15:06:00Z" w16du:dateUtc="2025-10-14T14:06:00Z">
                    <w:rPr>
                      <w:rFonts w:ascii="Calibri" w:eastAsia="Times New Roman" w:hAnsi="Calibri" w:cs="Calibri"/>
                      <w:color w:val="000000"/>
                      <w:lang w:eastAsia="en-GB"/>
                    </w:rPr>
                  </w:rPrChange>
                </w:rPr>
                <w:t>Chemical/medicine odours possible</w:t>
              </w:r>
            </w:ins>
          </w:p>
        </w:tc>
        <w:tc>
          <w:tcPr>
            <w:tcW w:w="255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1591"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2C5DEA46" w14:textId="77777777" w:rsidR="00D6046A" w:rsidRPr="00D6046A" w:rsidRDefault="00D6046A" w:rsidP="00D6046A">
            <w:pPr>
              <w:spacing w:after="0"/>
              <w:rPr>
                <w:ins w:id="1592" w:author="Georgina Watkins" w:date="2025-10-14T15:05:00Z" w16du:dateUtc="2025-10-14T14:05:00Z"/>
                <w:rFonts w:asciiTheme="minorHAnsi" w:eastAsia="Times New Roman" w:hAnsiTheme="minorHAnsi" w:cstheme="minorHAnsi"/>
                <w:color w:val="000000"/>
                <w:sz w:val="20"/>
                <w:lang w:eastAsia="en-GB"/>
                <w:rPrChange w:id="1593" w:author="Georgina Watkins" w:date="2025-10-14T15:06:00Z" w16du:dateUtc="2025-10-14T14:06:00Z">
                  <w:rPr>
                    <w:ins w:id="1594" w:author="Georgina Watkins" w:date="2025-10-14T15:05:00Z" w16du:dateUtc="2025-10-14T14:05:00Z"/>
                    <w:rFonts w:ascii="Calibri" w:eastAsia="Times New Roman" w:hAnsi="Calibri" w:cs="Calibri"/>
                    <w:color w:val="000000"/>
                    <w:lang w:eastAsia="en-GB"/>
                  </w:rPr>
                </w:rPrChange>
              </w:rPr>
            </w:pPr>
            <w:ins w:id="1595" w:author="Georgina Watkins" w:date="2025-10-14T15:05:00Z" w16du:dateUtc="2025-10-14T14:05:00Z">
              <w:r w:rsidRPr="00D6046A">
                <w:rPr>
                  <w:rFonts w:asciiTheme="minorHAnsi" w:eastAsia="Times New Roman" w:hAnsiTheme="minorHAnsi" w:cstheme="minorHAnsi"/>
                  <w:color w:val="000000"/>
                  <w:sz w:val="20"/>
                  <w:lang w:eastAsia="en-GB"/>
                  <w:rPrChange w:id="1596" w:author="Georgina Watkins" w:date="2025-10-14T15:06:00Z" w16du:dateUtc="2025-10-14T14:06:00Z">
                    <w:rPr>
                      <w:rFonts w:ascii="Calibri" w:eastAsia="Times New Roman" w:hAnsi="Calibri" w:cs="Calibri"/>
                      <w:color w:val="000000"/>
                      <w:lang w:eastAsia="en-GB"/>
                    </w:rPr>
                  </w:rPrChange>
                </w:rPr>
                <w:t>Low</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1597"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29F13DFF" w14:textId="77777777" w:rsidR="00D6046A" w:rsidRPr="00D6046A" w:rsidRDefault="00D6046A" w:rsidP="00D6046A">
            <w:pPr>
              <w:spacing w:after="0"/>
              <w:rPr>
                <w:ins w:id="1598" w:author="Georgina Watkins" w:date="2025-10-14T15:05:00Z" w16du:dateUtc="2025-10-14T14:05:00Z"/>
                <w:rFonts w:asciiTheme="minorHAnsi" w:eastAsia="Times New Roman" w:hAnsiTheme="minorHAnsi" w:cstheme="minorHAnsi"/>
                <w:color w:val="000000"/>
                <w:sz w:val="20"/>
                <w:lang w:eastAsia="en-GB"/>
                <w:rPrChange w:id="1599" w:author="Georgina Watkins" w:date="2025-10-14T15:06:00Z" w16du:dateUtc="2025-10-14T14:06:00Z">
                  <w:rPr>
                    <w:ins w:id="1600" w:author="Georgina Watkins" w:date="2025-10-14T15:05:00Z" w16du:dateUtc="2025-10-14T14:05:00Z"/>
                    <w:rFonts w:ascii="Calibri" w:eastAsia="Times New Roman" w:hAnsi="Calibri" w:cs="Calibri"/>
                    <w:color w:val="000000"/>
                    <w:lang w:eastAsia="en-GB"/>
                  </w:rPr>
                </w:rPrChange>
              </w:rPr>
            </w:pPr>
            <w:ins w:id="1601" w:author="Georgina Watkins" w:date="2025-10-14T15:05:00Z" w16du:dateUtc="2025-10-14T14:05:00Z">
              <w:r w:rsidRPr="00D6046A">
                <w:rPr>
                  <w:rFonts w:asciiTheme="minorHAnsi" w:eastAsia="Times New Roman" w:hAnsiTheme="minorHAnsi" w:cstheme="minorHAnsi"/>
                  <w:color w:val="000000"/>
                  <w:sz w:val="20"/>
                  <w:lang w:eastAsia="en-GB"/>
                  <w:rPrChange w:id="1602"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1603"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26E42CD1" w14:textId="77777777" w:rsidR="00D6046A" w:rsidRPr="00D6046A" w:rsidRDefault="00D6046A" w:rsidP="00D6046A">
            <w:pPr>
              <w:spacing w:after="0"/>
              <w:rPr>
                <w:ins w:id="1604" w:author="Georgina Watkins" w:date="2025-10-14T15:05:00Z" w16du:dateUtc="2025-10-14T14:05:00Z"/>
                <w:rFonts w:asciiTheme="minorHAnsi" w:eastAsia="Times New Roman" w:hAnsiTheme="minorHAnsi" w:cstheme="minorHAnsi"/>
                <w:color w:val="000000"/>
                <w:sz w:val="20"/>
                <w:lang w:eastAsia="en-GB"/>
                <w:rPrChange w:id="1605" w:author="Georgina Watkins" w:date="2025-10-14T15:06:00Z" w16du:dateUtc="2025-10-14T14:06:00Z">
                  <w:rPr>
                    <w:ins w:id="1606" w:author="Georgina Watkins" w:date="2025-10-14T15:05:00Z" w16du:dateUtc="2025-10-14T14:05:00Z"/>
                    <w:rFonts w:ascii="Calibri" w:eastAsia="Times New Roman" w:hAnsi="Calibri" w:cs="Calibri"/>
                    <w:color w:val="000000"/>
                    <w:lang w:eastAsia="en-GB"/>
                  </w:rPr>
                </w:rPrChange>
              </w:rPr>
            </w:pPr>
            <w:ins w:id="1607" w:author="Georgina Watkins" w:date="2025-10-14T15:05:00Z" w16du:dateUtc="2025-10-14T14:05:00Z">
              <w:r w:rsidRPr="00D6046A">
                <w:rPr>
                  <w:rFonts w:asciiTheme="minorHAnsi" w:eastAsia="Times New Roman" w:hAnsiTheme="minorHAnsi" w:cstheme="minorHAnsi"/>
                  <w:color w:val="000000"/>
                  <w:sz w:val="20"/>
                  <w:lang w:eastAsia="en-GB"/>
                  <w:rPrChange w:id="1608" w:author="Georgina Watkins" w:date="2025-10-14T15:06:00Z" w16du:dateUtc="2025-10-14T14:06:00Z">
                    <w:rPr>
                      <w:rFonts w:ascii="Calibri" w:eastAsia="Times New Roman" w:hAnsi="Calibri" w:cs="Calibri"/>
                      <w:color w:val="000000"/>
                      <w:lang w:eastAsia="en-GB"/>
                    </w:rPr>
                  </w:rPrChange>
                </w:rPr>
                <w:t>Sealed containers;</w:t>
              </w:r>
            </w:ins>
          </w:p>
        </w:tc>
      </w:tr>
      <w:tr w:rsidR="00D6046A" w:rsidRPr="00D6046A" w14:paraId="3F52D8E7" w14:textId="77777777" w:rsidTr="00D6046A">
        <w:trPr>
          <w:trHeight w:val="298"/>
          <w:ins w:id="1609" w:author="Georgina Watkins" w:date="2025-10-14T15:05:00Z"/>
          <w:trPrChange w:id="1610"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1611"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54FED824" w14:textId="77777777" w:rsidR="00D6046A" w:rsidRPr="00D6046A" w:rsidRDefault="00D6046A" w:rsidP="00D6046A">
            <w:pPr>
              <w:spacing w:after="0"/>
              <w:rPr>
                <w:ins w:id="1612" w:author="Georgina Watkins" w:date="2025-10-14T15:05:00Z" w16du:dateUtc="2025-10-14T14:05:00Z"/>
                <w:rFonts w:asciiTheme="minorHAnsi" w:eastAsia="Times New Roman" w:hAnsiTheme="minorHAnsi" w:cstheme="minorHAnsi"/>
                <w:color w:val="000000"/>
                <w:sz w:val="20"/>
                <w:lang w:eastAsia="en-GB"/>
                <w:rPrChange w:id="1613" w:author="Georgina Watkins" w:date="2025-10-14T15:06:00Z" w16du:dateUtc="2025-10-14T14:06:00Z">
                  <w:rPr>
                    <w:ins w:id="1614" w:author="Georgina Watkins" w:date="2025-10-14T15:05:00Z" w16du:dateUtc="2025-10-14T14:05:00Z"/>
                    <w:rFonts w:ascii="Calibri" w:eastAsia="Times New Roman" w:hAnsi="Calibri" w:cs="Calibri"/>
                    <w:color w:val="000000"/>
                    <w:lang w:eastAsia="en-GB"/>
                  </w:rPr>
                </w:rPrChange>
              </w:rPr>
            </w:pPr>
            <w:ins w:id="1615" w:author="Georgina Watkins" w:date="2025-10-14T15:05:00Z" w16du:dateUtc="2025-10-14T14:05:00Z">
              <w:r w:rsidRPr="00D6046A">
                <w:rPr>
                  <w:rFonts w:asciiTheme="minorHAnsi" w:eastAsia="Times New Roman" w:hAnsiTheme="minorHAnsi" w:cstheme="minorHAnsi"/>
                  <w:color w:val="000000"/>
                  <w:sz w:val="20"/>
                  <w:lang w:eastAsia="en-GB"/>
                  <w:rPrChange w:id="1616" w:author="Georgina Watkins" w:date="2025-10-14T15:06:00Z" w16du:dateUtc="2025-10-14T14:06:00Z">
                    <w:rPr>
                      <w:rFonts w:ascii="Calibri" w:eastAsia="Times New Roman" w:hAnsi="Calibri" w:cs="Calibri"/>
                      <w:color w:val="000000"/>
                      <w:lang w:eastAsia="en-GB"/>
                    </w:rPr>
                  </w:rPrChange>
                </w:rPr>
                <w:t>18 01 10*</w:t>
              </w:r>
            </w:ins>
          </w:p>
        </w:tc>
        <w:tc>
          <w:tcPr>
            <w:tcW w:w="4464" w:type="dxa"/>
            <w:tcBorders>
              <w:top w:val="nil"/>
              <w:left w:val="nil"/>
              <w:bottom w:val="single" w:sz="4" w:space="0" w:color="auto"/>
              <w:right w:val="single" w:sz="4" w:space="0" w:color="auto"/>
            </w:tcBorders>
            <w:noWrap/>
            <w:vAlign w:val="center"/>
            <w:hideMark/>
            <w:tcPrChange w:id="1617"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4FB6B8B7" w14:textId="77777777" w:rsidR="00D6046A" w:rsidRPr="00D6046A" w:rsidRDefault="00D6046A" w:rsidP="00D6046A">
            <w:pPr>
              <w:spacing w:after="0"/>
              <w:rPr>
                <w:ins w:id="1618" w:author="Georgina Watkins" w:date="2025-10-14T15:05:00Z" w16du:dateUtc="2025-10-14T14:05:00Z"/>
                <w:rFonts w:asciiTheme="minorHAnsi" w:eastAsia="Times New Roman" w:hAnsiTheme="minorHAnsi" w:cstheme="minorHAnsi"/>
                <w:color w:val="000000"/>
                <w:sz w:val="20"/>
                <w:lang w:eastAsia="en-GB"/>
                <w:rPrChange w:id="1619" w:author="Georgina Watkins" w:date="2025-10-14T15:06:00Z" w16du:dateUtc="2025-10-14T14:06:00Z">
                  <w:rPr>
                    <w:ins w:id="1620" w:author="Georgina Watkins" w:date="2025-10-14T15:05:00Z" w16du:dateUtc="2025-10-14T14:05:00Z"/>
                    <w:rFonts w:ascii="Calibri" w:eastAsia="Times New Roman" w:hAnsi="Calibri" w:cs="Calibri"/>
                    <w:color w:val="000000"/>
                    <w:lang w:eastAsia="en-GB"/>
                  </w:rPr>
                </w:rPrChange>
              </w:rPr>
            </w:pPr>
            <w:ins w:id="1621" w:author="Georgina Watkins" w:date="2025-10-14T15:05:00Z" w16du:dateUtc="2025-10-14T14:05:00Z">
              <w:r w:rsidRPr="00D6046A">
                <w:rPr>
                  <w:rFonts w:asciiTheme="minorHAnsi" w:eastAsia="Times New Roman" w:hAnsiTheme="minorHAnsi" w:cstheme="minorHAnsi"/>
                  <w:color w:val="000000"/>
                  <w:sz w:val="20"/>
                  <w:lang w:eastAsia="en-GB"/>
                  <w:rPrChange w:id="1622" w:author="Georgina Watkins" w:date="2025-10-14T15:06:00Z" w16du:dateUtc="2025-10-14T14:06:00Z">
                    <w:rPr>
                      <w:rFonts w:ascii="Calibri" w:eastAsia="Times New Roman" w:hAnsi="Calibri" w:cs="Calibri"/>
                      <w:color w:val="000000"/>
                      <w:lang w:eastAsia="en-GB"/>
                    </w:rPr>
                  </w:rPrChange>
                </w:rPr>
                <w:t>Amalgam waste from dental care</w:t>
              </w:r>
            </w:ins>
          </w:p>
        </w:tc>
        <w:tc>
          <w:tcPr>
            <w:tcW w:w="1224" w:type="dxa"/>
            <w:tcBorders>
              <w:top w:val="nil"/>
              <w:left w:val="nil"/>
              <w:bottom w:val="single" w:sz="4" w:space="0" w:color="auto"/>
              <w:right w:val="single" w:sz="4" w:space="0" w:color="auto"/>
            </w:tcBorders>
            <w:noWrap/>
            <w:vAlign w:val="center"/>
            <w:hideMark/>
            <w:tcPrChange w:id="1623"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2FD923F1" w14:textId="77777777" w:rsidR="00D6046A" w:rsidRPr="00D6046A" w:rsidRDefault="00D6046A" w:rsidP="00D6046A">
            <w:pPr>
              <w:spacing w:after="0"/>
              <w:rPr>
                <w:ins w:id="1624" w:author="Georgina Watkins" w:date="2025-10-14T15:05:00Z" w16du:dateUtc="2025-10-14T14:05:00Z"/>
                <w:rFonts w:asciiTheme="minorHAnsi" w:eastAsia="Times New Roman" w:hAnsiTheme="minorHAnsi" w:cstheme="minorHAnsi"/>
                <w:color w:val="000000"/>
                <w:sz w:val="20"/>
                <w:lang w:eastAsia="en-GB"/>
                <w:rPrChange w:id="1625" w:author="Georgina Watkins" w:date="2025-10-14T15:06:00Z" w16du:dateUtc="2025-10-14T14:06:00Z">
                  <w:rPr>
                    <w:ins w:id="1626" w:author="Georgina Watkins" w:date="2025-10-14T15:05:00Z" w16du:dateUtc="2025-10-14T14:05:00Z"/>
                    <w:rFonts w:ascii="Calibri" w:eastAsia="Times New Roman" w:hAnsi="Calibri" w:cs="Calibri"/>
                    <w:color w:val="000000"/>
                    <w:lang w:eastAsia="en-GB"/>
                  </w:rPr>
                </w:rPrChange>
              </w:rPr>
            </w:pPr>
            <w:ins w:id="1627" w:author="Georgina Watkins" w:date="2025-10-14T15:05:00Z" w16du:dateUtc="2025-10-14T14:05:00Z">
              <w:r w:rsidRPr="00D6046A">
                <w:rPr>
                  <w:rFonts w:asciiTheme="minorHAnsi" w:eastAsia="Times New Roman" w:hAnsiTheme="minorHAnsi" w:cstheme="minorHAnsi"/>
                  <w:color w:val="000000"/>
                  <w:sz w:val="20"/>
                  <w:lang w:eastAsia="en-GB"/>
                  <w:rPrChange w:id="1628" w:author="Georgina Watkins" w:date="2025-10-14T15:06:00Z" w16du:dateUtc="2025-10-14T14:06:00Z">
                    <w:rPr>
                      <w:rFonts w:ascii="Calibri" w:eastAsia="Times New Roman" w:hAnsi="Calibri" w:cs="Calibri"/>
                      <w:color w:val="000000"/>
                      <w:lang w:eastAsia="en-GB"/>
                    </w:rPr>
                  </w:rPrChange>
                </w:rPr>
                <w:t>Clinical</w:t>
              </w:r>
            </w:ins>
          </w:p>
        </w:tc>
        <w:tc>
          <w:tcPr>
            <w:tcW w:w="3242" w:type="dxa"/>
            <w:tcBorders>
              <w:top w:val="nil"/>
              <w:left w:val="nil"/>
              <w:bottom w:val="single" w:sz="4" w:space="0" w:color="auto"/>
              <w:right w:val="single" w:sz="4" w:space="0" w:color="auto"/>
            </w:tcBorders>
            <w:vAlign w:val="center"/>
            <w:hideMark/>
            <w:tcPrChange w:id="1629"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384497C3" w14:textId="77777777" w:rsidR="00D6046A" w:rsidRPr="00D6046A" w:rsidRDefault="00D6046A" w:rsidP="00D6046A">
            <w:pPr>
              <w:spacing w:after="0"/>
              <w:rPr>
                <w:ins w:id="1630" w:author="Georgina Watkins" w:date="2025-10-14T15:05:00Z" w16du:dateUtc="2025-10-14T14:05:00Z"/>
                <w:rFonts w:asciiTheme="minorHAnsi" w:eastAsia="Times New Roman" w:hAnsiTheme="minorHAnsi" w:cstheme="minorHAnsi"/>
                <w:color w:val="000000"/>
                <w:sz w:val="20"/>
                <w:lang w:eastAsia="en-GB"/>
                <w:rPrChange w:id="1631" w:author="Georgina Watkins" w:date="2025-10-14T15:06:00Z" w16du:dateUtc="2025-10-14T14:06:00Z">
                  <w:rPr>
                    <w:ins w:id="1632" w:author="Georgina Watkins" w:date="2025-10-14T15:05:00Z" w16du:dateUtc="2025-10-14T14:05:00Z"/>
                    <w:rFonts w:ascii="Calibri" w:eastAsia="Times New Roman" w:hAnsi="Calibri" w:cs="Calibri"/>
                    <w:color w:val="000000"/>
                    <w:lang w:eastAsia="en-GB"/>
                  </w:rPr>
                </w:rPrChange>
              </w:rPr>
            </w:pPr>
            <w:ins w:id="1633" w:author="Georgina Watkins" w:date="2025-10-14T15:05:00Z" w16du:dateUtc="2025-10-14T14:05:00Z">
              <w:r w:rsidRPr="00D6046A">
                <w:rPr>
                  <w:rFonts w:asciiTheme="minorHAnsi" w:eastAsia="Times New Roman" w:hAnsiTheme="minorHAnsi" w:cstheme="minorHAnsi"/>
                  <w:color w:val="000000"/>
                  <w:sz w:val="20"/>
                  <w:lang w:eastAsia="en-GB"/>
                  <w:rPrChange w:id="1634" w:author="Georgina Watkins" w:date="2025-10-14T15:06:00Z" w16du:dateUtc="2025-10-14T14:06:00Z">
                    <w:rPr>
                      <w:rFonts w:ascii="Calibri" w:eastAsia="Times New Roman" w:hAnsi="Calibri" w:cs="Calibri"/>
                      <w:color w:val="000000"/>
                      <w:lang w:eastAsia="en-GB"/>
                    </w:rPr>
                  </w:rPrChange>
                </w:rPr>
                <w:t>inert</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1635"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3A7EEB0F" w14:textId="77777777" w:rsidR="00D6046A" w:rsidRPr="00D6046A" w:rsidRDefault="00D6046A" w:rsidP="00D6046A">
            <w:pPr>
              <w:spacing w:after="0"/>
              <w:rPr>
                <w:ins w:id="1636" w:author="Georgina Watkins" w:date="2025-10-14T15:05:00Z" w16du:dateUtc="2025-10-14T14:05:00Z"/>
                <w:rFonts w:asciiTheme="minorHAnsi" w:eastAsia="Times New Roman" w:hAnsiTheme="minorHAnsi" w:cstheme="minorHAnsi"/>
                <w:color w:val="000000"/>
                <w:sz w:val="20"/>
                <w:lang w:eastAsia="en-GB"/>
                <w:rPrChange w:id="1637" w:author="Georgina Watkins" w:date="2025-10-14T15:06:00Z" w16du:dateUtc="2025-10-14T14:06:00Z">
                  <w:rPr>
                    <w:ins w:id="1638" w:author="Georgina Watkins" w:date="2025-10-14T15:05:00Z" w16du:dateUtc="2025-10-14T14:05:00Z"/>
                    <w:rFonts w:ascii="Calibri" w:eastAsia="Times New Roman" w:hAnsi="Calibri" w:cs="Calibri"/>
                    <w:color w:val="000000"/>
                    <w:lang w:eastAsia="en-GB"/>
                  </w:rPr>
                </w:rPrChange>
              </w:rPr>
            </w:pPr>
            <w:ins w:id="1639" w:author="Georgina Watkins" w:date="2025-10-14T15:05:00Z" w16du:dateUtc="2025-10-14T14:05:00Z">
              <w:r w:rsidRPr="00D6046A">
                <w:rPr>
                  <w:rFonts w:asciiTheme="minorHAnsi" w:eastAsia="Times New Roman" w:hAnsiTheme="minorHAnsi" w:cstheme="minorHAnsi"/>
                  <w:color w:val="000000"/>
                  <w:sz w:val="20"/>
                  <w:lang w:eastAsia="en-GB"/>
                  <w:rPrChange w:id="1640"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1641"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320C6269" w14:textId="77777777" w:rsidR="00D6046A" w:rsidRPr="00D6046A" w:rsidRDefault="00D6046A" w:rsidP="00D6046A">
            <w:pPr>
              <w:spacing w:after="0"/>
              <w:rPr>
                <w:ins w:id="1642" w:author="Georgina Watkins" w:date="2025-10-14T15:05:00Z" w16du:dateUtc="2025-10-14T14:05:00Z"/>
                <w:rFonts w:asciiTheme="minorHAnsi" w:eastAsia="Times New Roman" w:hAnsiTheme="minorHAnsi" w:cstheme="minorHAnsi"/>
                <w:color w:val="000000"/>
                <w:sz w:val="20"/>
                <w:lang w:eastAsia="en-GB"/>
                <w:rPrChange w:id="1643" w:author="Georgina Watkins" w:date="2025-10-14T15:06:00Z" w16du:dateUtc="2025-10-14T14:06:00Z">
                  <w:rPr>
                    <w:ins w:id="1644" w:author="Georgina Watkins" w:date="2025-10-14T15:05:00Z" w16du:dateUtc="2025-10-14T14:05:00Z"/>
                    <w:rFonts w:ascii="Calibri" w:eastAsia="Times New Roman" w:hAnsi="Calibri" w:cs="Calibri"/>
                    <w:color w:val="000000"/>
                    <w:lang w:eastAsia="en-GB"/>
                  </w:rPr>
                </w:rPrChange>
              </w:rPr>
            </w:pPr>
            <w:ins w:id="1645" w:author="Georgina Watkins" w:date="2025-10-14T15:05:00Z" w16du:dateUtc="2025-10-14T14:05:00Z">
              <w:r w:rsidRPr="00D6046A">
                <w:rPr>
                  <w:rFonts w:asciiTheme="minorHAnsi" w:eastAsia="Times New Roman" w:hAnsiTheme="minorHAnsi" w:cstheme="minorHAnsi"/>
                  <w:color w:val="000000"/>
                  <w:sz w:val="20"/>
                  <w:lang w:eastAsia="en-GB"/>
                  <w:rPrChange w:id="1646"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1647"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20282652" w14:textId="77777777" w:rsidR="00D6046A" w:rsidRPr="00D6046A" w:rsidRDefault="00D6046A" w:rsidP="00D6046A">
            <w:pPr>
              <w:spacing w:after="0"/>
              <w:rPr>
                <w:ins w:id="1648" w:author="Georgina Watkins" w:date="2025-10-14T15:05:00Z" w16du:dateUtc="2025-10-14T14:05:00Z"/>
                <w:rFonts w:asciiTheme="minorHAnsi" w:eastAsia="Times New Roman" w:hAnsiTheme="minorHAnsi" w:cstheme="minorHAnsi"/>
                <w:color w:val="000000"/>
                <w:sz w:val="20"/>
                <w:lang w:eastAsia="en-GB"/>
                <w:rPrChange w:id="1649" w:author="Georgina Watkins" w:date="2025-10-14T15:06:00Z" w16du:dateUtc="2025-10-14T14:06:00Z">
                  <w:rPr>
                    <w:ins w:id="1650" w:author="Georgina Watkins" w:date="2025-10-14T15:05:00Z" w16du:dateUtc="2025-10-14T14:05:00Z"/>
                    <w:rFonts w:ascii="Calibri" w:eastAsia="Times New Roman" w:hAnsi="Calibri" w:cs="Calibri"/>
                    <w:color w:val="000000"/>
                    <w:lang w:eastAsia="en-GB"/>
                  </w:rPr>
                </w:rPrChange>
              </w:rPr>
            </w:pPr>
            <w:ins w:id="1651" w:author="Georgina Watkins" w:date="2025-10-14T15:05:00Z" w16du:dateUtc="2025-10-14T14:05:00Z">
              <w:r w:rsidRPr="00D6046A">
                <w:rPr>
                  <w:rFonts w:asciiTheme="minorHAnsi" w:eastAsia="Times New Roman" w:hAnsiTheme="minorHAnsi" w:cstheme="minorHAnsi"/>
                  <w:color w:val="000000"/>
                  <w:sz w:val="20"/>
                  <w:lang w:eastAsia="en-GB"/>
                  <w:rPrChange w:id="1652" w:author="Georgina Watkins" w:date="2025-10-14T15:06:00Z" w16du:dateUtc="2025-10-14T14:06:00Z">
                    <w:rPr>
                      <w:rFonts w:ascii="Calibri" w:eastAsia="Times New Roman" w:hAnsi="Calibri" w:cs="Calibri"/>
                      <w:color w:val="000000"/>
                      <w:lang w:eastAsia="en-GB"/>
                    </w:rPr>
                  </w:rPrChange>
                </w:rPr>
                <w:t>Sealed containers;</w:t>
              </w:r>
            </w:ins>
          </w:p>
        </w:tc>
      </w:tr>
      <w:tr w:rsidR="00D6046A" w:rsidRPr="00D6046A" w14:paraId="554D598B" w14:textId="77777777" w:rsidTr="00D6046A">
        <w:trPr>
          <w:trHeight w:val="298"/>
          <w:ins w:id="1653" w:author="Georgina Watkins" w:date="2025-10-14T15:05:00Z"/>
          <w:trPrChange w:id="1654"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1655"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6857E9D6" w14:textId="77777777" w:rsidR="00D6046A" w:rsidRPr="00D6046A" w:rsidRDefault="00D6046A" w:rsidP="00D6046A">
            <w:pPr>
              <w:spacing w:after="0"/>
              <w:rPr>
                <w:ins w:id="1656" w:author="Georgina Watkins" w:date="2025-10-14T15:05:00Z" w16du:dateUtc="2025-10-14T14:05:00Z"/>
                <w:rFonts w:asciiTheme="minorHAnsi" w:eastAsia="Times New Roman" w:hAnsiTheme="minorHAnsi" w:cstheme="minorHAnsi"/>
                <w:color w:val="000000"/>
                <w:sz w:val="20"/>
                <w:lang w:eastAsia="en-GB"/>
                <w:rPrChange w:id="1657" w:author="Georgina Watkins" w:date="2025-10-14T15:06:00Z" w16du:dateUtc="2025-10-14T14:06:00Z">
                  <w:rPr>
                    <w:ins w:id="1658" w:author="Georgina Watkins" w:date="2025-10-14T15:05:00Z" w16du:dateUtc="2025-10-14T14:05:00Z"/>
                    <w:rFonts w:ascii="Calibri" w:eastAsia="Times New Roman" w:hAnsi="Calibri" w:cs="Calibri"/>
                    <w:color w:val="000000"/>
                    <w:lang w:eastAsia="en-GB"/>
                  </w:rPr>
                </w:rPrChange>
              </w:rPr>
            </w:pPr>
            <w:ins w:id="1659" w:author="Georgina Watkins" w:date="2025-10-14T15:05:00Z" w16du:dateUtc="2025-10-14T14:05:00Z">
              <w:r w:rsidRPr="00D6046A">
                <w:rPr>
                  <w:rFonts w:asciiTheme="minorHAnsi" w:eastAsia="Times New Roman" w:hAnsiTheme="minorHAnsi" w:cstheme="minorHAnsi"/>
                  <w:color w:val="000000"/>
                  <w:sz w:val="20"/>
                  <w:lang w:eastAsia="en-GB"/>
                  <w:rPrChange w:id="1660" w:author="Georgina Watkins" w:date="2025-10-14T15:06:00Z" w16du:dateUtc="2025-10-14T14:06:00Z">
                    <w:rPr>
                      <w:rFonts w:ascii="Calibri" w:eastAsia="Times New Roman" w:hAnsi="Calibri" w:cs="Calibri"/>
                      <w:color w:val="000000"/>
                      <w:lang w:eastAsia="en-GB"/>
                    </w:rPr>
                  </w:rPrChange>
                </w:rPr>
                <w:t>18 02 01</w:t>
              </w:r>
            </w:ins>
          </w:p>
        </w:tc>
        <w:tc>
          <w:tcPr>
            <w:tcW w:w="4464" w:type="dxa"/>
            <w:tcBorders>
              <w:top w:val="nil"/>
              <w:left w:val="nil"/>
              <w:bottom w:val="single" w:sz="4" w:space="0" w:color="auto"/>
              <w:right w:val="single" w:sz="4" w:space="0" w:color="auto"/>
            </w:tcBorders>
            <w:noWrap/>
            <w:vAlign w:val="center"/>
            <w:hideMark/>
            <w:tcPrChange w:id="1661"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0FB2A15E" w14:textId="77777777" w:rsidR="00D6046A" w:rsidRPr="00D6046A" w:rsidRDefault="00D6046A" w:rsidP="00D6046A">
            <w:pPr>
              <w:spacing w:after="0"/>
              <w:rPr>
                <w:ins w:id="1662" w:author="Georgina Watkins" w:date="2025-10-14T15:05:00Z" w16du:dateUtc="2025-10-14T14:05:00Z"/>
                <w:rFonts w:asciiTheme="minorHAnsi" w:eastAsia="Times New Roman" w:hAnsiTheme="minorHAnsi" w:cstheme="minorHAnsi"/>
                <w:color w:val="000000"/>
                <w:sz w:val="20"/>
                <w:lang w:eastAsia="en-GB"/>
                <w:rPrChange w:id="1663" w:author="Georgina Watkins" w:date="2025-10-14T15:06:00Z" w16du:dateUtc="2025-10-14T14:06:00Z">
                  <w:rPr>
                    <w:ins w:id="1664" w:author="Georgina Watkins" w:date="2025-10-14T15:05:00Z" w16du:dateUtc="2025-10-14T14:05:00Z"/>
                    <w:rFonts w:ascii="Calibri" w:eastAsia="Times New Roman" w:hAnsi="Calibri" w:cs="Calibri"/>
                    <w:color w:val="000000"/>
                    <w:lang w:eastAsia="en-GB"/>
                  </w:rPr>
                </w:rPrChange>
              </w:rPr>
            </w:pPr>
            <w:ins w:id="1665" w:author="Georgina Watkins" w:date="2025-10-14T15:05:00Z" w16du:dateUtc="2025-10-14T14:05:00Z">
              <w:r w:rsidRPr="00D6046A">
                <w:rPr>
                  <w:rFonts w:asciiTheme="minorHAnsi" w:eastAsia="Times New Roman" w:hAnsiTheme="minorHAnsi" w:cstheme="minorHAnsi"/>
                  <w:color w:val="000000"/>
                  <w:sz w:val="20"/>
                  <w:lang w:eastAsia="en-GB"/>
                  <w:rPrChange w:id="1666" w:author="Georgina Watkins" w:date="2025-10-14T15:06:00Z" w16du:dateUtc="2025-10-14T14:06:00Z">
                    <w:rPr>
                      <w:rFonts w:ascii="Calibri" w:eastAsia="Times New Roman" w:hAnsi="Calibri" w:cs="Calibri"/>
                      <w:color w:val="000000"/>
                      <w:lang w:eastAsia="en-GB"/>
                    </w:rPr>
                  </w:rPrChange>
                </w:rPr>
                <w:t>Sharps (except 18 02 02)</w:t>
              </w:r>
            </w:ins>
          </w:p>
        </w:tc>
        <w:tc>
          <w:tcPr>
            <w:tcW w:w="1224" w:type="dxa"/>
            <w:tcBorders>
              <w:top w:val="nil"/>
              <w:left w:val="nil"/>
              <w:bottom w:val="single" w:sz="4" w:space="0" w:color="auto"/>
              <w:right w:val="single" w:sz="4" w:space="0" w:color="auto"/>
            </w:tcBorders>
            <w:noWrap/>
            <w:vAlign w:val="center"/>
            <w:hideMark/>
            <w:tcPrChange w:id="1667"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52E558D5" w14:textId="77777777" w:rsidR="00D6046A" w:rsidRPr="00D6046A" w:rsidRDefault="00D6046A" w:rsidP="00D6046A">
            <w:pPr>
              <w:spacing w:after="0"/>
              <w:rPr>
                <w:ins w:id="1668" w:author="Georgina Watkins" w:date="2025-10-14T15:05:00Z" w16du:dateUtc="2025-10-14T14:05:00Z"/>
                <w:rFonts w:asciiTheme="minorHAnsi" w:eastAsia="Times New Roman" w:hAnsiTheme="minorHAnsi" w:cstheme="minorHAnsi"/>
                <w:color w:val="000000"/>
                <w:sz w:val="20"/>
                <w:lang w:eastAsia="en-GB"/>
                <w:rPrChange w:id="1669" w:author="Georgina Watkins" w:date="2025-10-14T15:06:00Z" w16du:dateUtc="2025-10-14T14:06:00Z">
                  <w:rPr>
                    <w:ins w:id="1670" w:author="Georgina Watkins" w:date="2025-10-14T15:05:00Z" w16du:dateUtc="2025-10-14T14:05:00Z"/>
                    <w:rFonts w:ascii="Calibri" w:eastAsia="Times New Roman" w:hAnsi="Calibri" w:cs="Calibri"/>
                    <w:color w:val="000000"/>
                    <w:lang w:eastAsia="en-GB"/>
                  </w:rPr>
                </w:rPrChange>
              </w:rPr>
            </w:pPr>
            <w:ins w:id="1671" w:author="Georgina Watkins" w:date="2025-10-14T15:05:00Z" w16du:dateUtc="2025-10-14T14:05:00Z">
              <w:r w:rsidRPr="00D6046A">
                <w:rPr>
                  <w:rFonts w:asciiTheme="minorHAnsi" w:eastAsia="Times New Roman" w:hAnsiTheme="minorHAnsi" w:cstheme="minorHAnsi"/>
                  <w:color w:val="000000"/>
                  <w:sz w:val="20"/>
                  <w:lang w:eastAsia="en-GB"/>
                  <w:rPrChange w:id="1672" w:author="Georgina Watkins" w:date="2025-10-14T15:06:00Z" w16du:dateUtc="2025-10-14T14:06:00Z">
                    <w:rPr>
                      <w:rFonts w:ascii="Calibri" w:eastAsia="Times New Roman" w:hAnsi="Calibri" w:cs="Calibri"/>
                      <w:color w:val="000000"/>
                      <w:lang w:eastAsia="en-GB"/>
                    </w:rPr>
                  </w:rPrChange>
                </w:rPr>
                <w:t>Clinical</w:t>
              </w:r>
            </w:ins>
          </w:p>
        </w:tc>
        <w:tc>
          <w:tcPr>
            <w:tcW w:w="3242" w:type="dxa"/>
            <w:tcBorders>
              <w:top w:val="nil"/>
              <w:left w:val="nil"/>
              <w:bottom w:val="single" w:sz="4" w:space="0" w:color="auto"/>
              <w:right w:val="single" w:sz="4" w:space="0" w:color="auto"/>
            </w:tcBorders>
            <w:vAlign w:val="center"/>
            <w:hideMark/>
            <w:tcPrChange w:id="1673"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438DBA5F" w14:textId="77777777" w:rsidR="00D6046A" w:rsidRPr="00D6046A" w:rsidRDefault="00D6046A" w:rsidP="00D6046A">
            <w:pPr>
              <w:spacing w:after="0"/>
              <w:rPr>
                <w:ins w:id="1674" w:author="Georgina Watkins" w:date="2025-10-14T15:05:00Z" w16du:dateUtc="2025-10-14T14:05:00Z"/>
                <w:rFonts w:asciiTheme="minorHAnsi" w:eastAsia="Times New Roman" w:hAnsiTheme="minorHAnsi" w:cstheme="minorHAnsi"/>
                <w:color w:val="000000"/>
                <w:sz w:val="20"/>
                <w:lang w:eastAsia="en-GB"/>
                <w:rPrChange w:id="1675" w:author="Georgina Watkins" w:date="2025-10-14T15:06:00Z" w16du:dateUtc="2025-10-14T14:06:00Z">
                  <w:rPr>
                    <w:ins w:id="1676" w:author="Georgina Watkins" w:date="2025-10-14T15:05:00Z" w16du:dateUtc="2025-10-14T14:05:00Z"/>
                    <w:rFonts w:ascii="Calibri" w:eastAsia="Times New Roman" w:hAnsi="Calibri" w:cs="Calibri"/>
                    <w:color w:val="000000"/>
                    <w:lang w:eastAsia="en-GB"/>
                  </w:rPr>
                </w:rPrChange>
              </w:rPr>
            </w:pPr>
            <w:ins w:id="1677" w:author="Georgina Watkins" w:date="2025-10-14T15:05:00Z" w16du:dateUtc="2025-10-14T14:05:00Z">
              <w:r w:rsidRPr="00D6046A">
                <w:rPr>
                  <w:rFonts w:asciiTheme="minorHAnsi" w:eastAsia="Times New Roman" w:hAnsiTheme="minorHAnsi" w:cstheme="minorHAnsi"/>
                  <w:color w:val="000000"/>
                  <w:sz w:val="20"/>
                  <w:lang w:eastAsia="en-GB"/>
                  <w:rPrChange w:id="1678" w:author="Georgina Watkins" w:date="2025-10-14T15:06:00Z" w16du:dateUtc="2025-10-14T14:06:00Z">
                    <w:rPr>
                      <w:rFonts w:ascii="Calibri" w:eastAsia="Times New Roman" w:hAnsi="Calibri" w:cs="Calibri"/>
                      <w:color w:val="000000"/>
                      <w:lang w:eastAsia="en-GB"/>
                    </w:rPr>
                  </w:rPrChange>
                </w:rPr>
                <w:t>Sealed sharps, no putrescibles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1679"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2F33A3EE" w14:textId="77777777" w:rsidR="00D6046A" w:rsidRPr="00D6046A" w:rsidRDefault="00D6046A" w:rsidP="00D6046A">
            <w:pPr>
              <w:spacing w:after="0"/>
              <w:rPr>
                <w:ins w:id="1680" w:author="Georgina Watkins" w:date="2025-10-14T15:05:00Z" w16du:dateUtc="2025-10-14T14:05:00Z"/>
                <w:rFonts w:asciiTheme="minorHAnsi" w:eastAsia="Times New Roman" w:hAnsiTheme="minorHAnsi" w:cstheme="minorHAnsi"/>
                <w:color w:val="000000"/>
                <w:sz w:val="20"/>
                <w:lang w:eastAsia="en-GB"/>
                <w:rPrChange w:id="1681" w:author="Georgina Watkins" w:date="2025-10-14T15:06:00Z" w16du:dateUtc="2025-10-14T14:06:00Z">
                  <w:rPr>
                    <w:ins w:id="1682" w:author="Georgina Watkins" w:date="2025-10-14T15:05:00Z" w16du:dateUtc="2025-10-14T14:05:00Z"/>
                    <w:rFonts w:ascii="Calibri" w:eastAsia="Times New Roman" w:hAnsi="Calibri" w:cs="Calibri"/>
                    <w:color w:val="000000"/>
                    <w:lang w:eastAsia="en-GB"/>
                  </w:rPr>
                </w:rPrChange>
              </w:rPr>
            </w:pPr>
            <w:ins w:id="1683" w:author="Georgina Watkins" w:date="2025-10-14T15:05:00Z" w16du:dateUtc="2025-10-14T14:05:00Z">
              <w:r w:rsidRPr="00D6046A">
                <w:rPr>
                  <w:rFonts w:asciiTheme="minorHAnsi" w:eastAsia="Times New Roman" w:hAnsiTheme="minorHAnsi" w:cstheme="minorHAnsi"/>
                  <w:color w:val="000000"/>
                  <w:sz w:val="20"/>
                  <w:lang w:eastAsia="en-GB"/>
                  <w:rPrChange w:id="1684"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1685"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6B24BDFF" w14:textId="77777777" w:rsidR="00D6046A" w:rsidRPr="00D6046A" w:rsidRDefault="00D6046A" w:rsidP="00D6046A">
            <w:pPr>
              <w:spacing w:after="0"/>
              <w:rPr>
                <w:ins w:id="1686" w:author="Georgina Watkins" w:date="2025-10-14T15:05:00Z" w16du:dateUtc="2025-10-14T14:05:00Z"/>
                <w:rFonts w:asciiTheme="minorHAnsi" w:eastAsia="Times New Roman" w:hAnsiTheme="minorHAnsi" w:cstheme="minorHAnsi"/>
                <w:color w:val="000000"/>
                <w:sz w:val="20"/>
                <w:lang w:eastAsia="en-GB"/>
                <w:rPrChange w:id="1687" w:author="Georgina Watkins" w:date="2025-10-14T15:06:00Z" w16du:dateUtc="2025-10-14T14:06:00Z">
                  <w:rPr>
                    <w:ins w:id="1688" w:author="Georgina Watkins" w:date="2025-10-14T15:05:00Z" w16du:dateUtc="2025-10-14T14:05:00Z"/>
                    <w:rFonts w:ascii="Calibri" w:eastAsia="Times New Roman" w:hAnsi="Calibri" w:cs="Calibri"/>
                    <w:color w:val="000000"/>
                    <w:lang w:eastAsia="en-GB"/>
                  </w:rPr>
                </w:rPrChange>
              </w:rPr>
            </w:pPr>
            <w:ins w:id="1689" w:author="Georgina Watkins" w:date="2025-10-14T15:05:00Z" w16du:dateUtc="2025-10-14T14:05:00Z">
              <w:r w:rsidRPr="00D6046A">
                <w:rPr>
                  <w:rFonts w:asciiTheme="minorHAnsi" w:eastAsia="Times New Roman" w:hAnsiTheme="minorHAnsi" w:cstheme="minorHAnsi"/>
                  <w:color w:val="000000"/>
                  <w:sz w:val="20"/>
                  <w:lang w:eastAsia="en-GB"/>
                  <w:rPrChange w:id="1690"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1691"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7B99C5FC" w14:textId="77777777" w:rsidR="00D6046A" w:rsidRPr="00D6046A" w:rsidRDefault="00D6046A" w:rsidP="00D6046A">
            <w:pPr>
              <w:spacing w:after="0"/>
              <w:rPr>
                <w:ins w:id="1692" w:author="Georgina Watkins" w:date="2025-10-14T15:05:00Z" w16du:dateUtc="2025-10-14T14:05:00Z"/>
                <w:rFonts w:asciiTheme="minorHAnsi" w:eastAsia="Times New Roman" w:hAnsiTheme="minorHAnsi" w:cstheme="minorHAnsi"/>
                <w:color w:val="000000"/>
                <w:sz w:val="20"/>
                <w:lang w:eastAsia="en-GB"/>
                <w:rPrChange w:id="1693" w:author="Georgina Watkins" w:date="2025-10-14T15:06:00Z" w16du:dateUtc="2025-10-14T14:06:00Z">
                  <w:rPr>
                    <w:ins w:id="1694" w:author="Georgina Watkins" w:date="2025-10-14T15:05:00Z" w16du:dateUtc="2025-10-14T14:05:00Z"/>
                    <w:rFonts w:ascii="Calibri" w:eastAsia="Times New Roman" w:hAnsi="Calibri" w:cs="Calibri"/>
                    <w:color w:val="000000"/>
                    <w:lang w:eastAsia="en-GB"/>
                  </w:rPr>
                </w:rPrChange>
              </w:rPr>
            </w:pPr>
            <w:ins w:id="1695" w:author="Georgina Watkins" w:date="2025-10-14T15:05:00Z" w16du:dateUtc="2025-10-14T14:05:00Z">
              <w:r w:rsidRPr="00D6046A">
                <w:rPr>
                  <w:rFonts w:asciiTheme="minorHAnsi" w:eastAsia="Times New Roman" w:hAnsiTheme="minorHAnsi" w:cstheme="minorHAnsi"/>
                  <w:color w:val="000000"/>
                  <w:sz w:val="20"/>
                  <w:lang w:eastAsia="en-GB"/>
                  <w:rPrChange w:id="1696" w:author="Georgina Watkins" w:date="2025-10-14T15:06:00Z" w16du:dateUtc="2025-10-14T14:06:00Z">
                    <w:rPr>
                      <w:rFonts w:ascii="Calibri" w:eastAsia="Times New Roman" w:hAnsi="Calibri" w:cs="Calibri"/>
                      <w:color w:val="000000"/>
                      <w:lang w:eastAsia="en-GB"/>
                    </w:rPr>
                  </w:rPrChange>
                </w:rPr>
                <w:t>Containerised; odour negligible unless spillage.</w:t>
              </w:r>
            </w:ins>
          </w:p>
        </w:tc>
      </w:tr>
      <w:tr w:rsidR="00D6046A" w:rsidRPr="00D6046A" w14:paraId="72D90886" w14:textId="77777777" w:rsidTr="00D6046A">
        <w:trPr>
          <w:trHeight w:val="298"/>
          <w:ins w:id="1697" w:author="Georgina Watkins" w:date="2025-10-14T15:05:00Z"/>
          <w:trPrChange w:id="1698"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1699"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13711339" w14:textId="77777777" w:rsidR="00D6046A" w:rsidRPr="00D6046A" w:rsidRDefault="00D6046A" w:rsidP="00D6046A">
            <w:pPr>
              <w:spacing w:after="0"/>
              <w:rPr>
                <w:ins w:id="1700" w:author="Georgina Watkins" w:date="2025-10-14T15:05:00Z" w16du:dateUtc="2025-10-14T14:05:00Z"/>
                <w:rFonts w:asciiTheme="minorHAnsi" w:eastAsia="Times New Roman" w:hAnsiTheme="minorHAnsi" w:cstheme="minorHAnsi"/>
                <w:color w:val="000000"/>
                <w:sz w:val="20"/>
                <w:lang w:eastAsia="en-GB"/>
                <w:rPrChange w:id="1701" w:author="Georgina Watkins" w:date="2025-10-14T15:06:00Z" w16du:dateUtc="2025-10-14T14:06:00Z">
                  <w:rPr>
                    <w:ins w:id="1702" w:author="Georgina Watkins" w:date="2025-10-14T15:05:00Z" w16du:dateUtc="2025-10-14T14:05:00Z"/>
                    <w:rFonts w:ascii="Calibri" w:eastAsia="Times New Roman" w:hAnsi="Calibri" w:cs="Calibri"/>
                    <w:color w:val="000000"/>
                    <w:lang w:eastAsia="en-GB"/>
                  </w:rPr>
                </w:rPrChange>
              </w:rPr>
            </w:pPr>
            <w:ins w:id="1703" w:author="Georgina Watkins" w:date="2025-10-14T15:05:00Z" w16du:dateUtc="2025-10-14T14:05:00Z">
              <w:r w:rsidRPr="00D6046A">
                <w:rPr>
                  <w:rFonts w:asciiTheme="minorHAnsi" w:eastAsia="Times New Roman" w:hAnsiTheme="minorHAnsi" w:cstheme="minorHAnsi"/>
                  <w:color w:val="000000"/>
                  <w:sz w:val="20"/>
                  <w:lang w:eastAsia="en-GB"/>
                  <w:rPrChange w:id="1704" w:author="Georgina Watkins" w:date="2025-10-14T15:06:00Z" w16du:dateUtc="2025-10-14T14:06:00Z">
                    <w:rPr>
                      <w:rFonts w:ascii="Calibri" w:eastAsia="Times New Roman" w:hAnsi="Calibri" w:cs="Calibri"/>
                      <w:color w:val="000000"/>
                      <w:lang w:eastAsia="en-GB"/>
                    </w:rPr>
                  </w:rPrChange>
                </w:rPr>
                <w:t>18 02 02*</w:t>
              </w:r>
            </w:ins>
          </w:p>
        </w:tc>
        <w:tc>
          <w:tcPr>
            <w:tcW w:w="4464" w:type="dxa"/>
            <w:tcBorders>
              <w:top w:val="nil"/>
              <w:left w:val="nil"/>
              <w:bottom w:val="single" w:sz="4" w:space="0" w:color="auto"/>
              <w:right w:val="single" w:sz="4" w:space="0" w:color="auto"/>
            </w:tcBorders>
            <w:noWrap/>
            <w:vAlign w:val="center"/>
            <w:hideMark/>
            <w:tcPrChange w:id="1705"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73FB307E" w14:textId="77777777" w:rsidR="00D6046A" w:rsidRPr="00D6046A" w:rsidRDefault="00D6046A" w:rsidP="00D6046A">
            <w:pPr>
              <w:spacing w:after="0"/>
              <w:rPr>
                <w:ins w:id="1706" w:author="Georgina Watkins" w:date="2025-10-14T15:05:00Z" w16du:dateUtc="2025-10-14T14:05:00Z"/>
                <w:rFonts w:asciiTheme="minorHAnsi" w:eastAsia="Times New Roman" w:hAnsiTheme="minorHAnsi" w:cstheme="minorHAnsi"/>
                <w:color w:val="000000"/>
                <w:sz w:val="20"/>
                <w:lang w:eastAsia="en-GB"/>
                <w:rPrChange w:id="1707" w:author="Georgina Watkins" w:date="2025-10-14T15:06:00Z" w16du:dateUtc="2025-10-14T14:06:00Z">
                  <w:rPr>
                    <w:ins w:id="1708" w:author="Georgina Watkins" w:date="2025-10-14T15:05:00Z" w16du:dateUtc="2025-10-14T14:05:00Z"/>
                    <w:rFonts w:ascii="Calibri" w:eastAsia="Times New Roman" w:hAnsi="Calibri" w:cs="Calibri"/>
                    <w:color w:val="000000"/>
                    <w:lang w:eastAsia="en-GB"/>
                  </w:rPr>
                </w:rPrChange>
              </w:rPr>
            </w:pPr>
            <w:ins w:id="1709" w:author="Georgina Watkins" w:date="2025-10-14T15:05:00Z" w16du:dateUtc="2025-10-14T14:05:00Z">
              <w:r w:rsidRPr="00D6046A">
                <w:rPr>
                  <w:rFonts w:asciiTheme="minorHAnsi" w:eastAsia="Times New Roman" w:hAnsiTheme="minorHAnsi" w:cstheme="minorHAnsi"/>
                  <w:color w:val="000000"/>
                  <w:sz w:val="20"/>
                  <w:lang w:eastAsia="en-GB"/>
                  <w:rPrChange w:id="1710" w:author="Georgina Watkins" w:date="2025-10-14T15:06:00Z" w16du:dateUtc="2025-10-14T14:06:00Z">
                    <w:rPr>
                      <w:rFonts w:ascii="Calibri" w:eastAsia="Times New Roman" w:hAnsi="Calibri" w:cs="Calibri"/>
                      <w:color w:val="000000"/>
                      <w:lang w:eastAsia="en-GB"/>
                    </w:rPr>
                  </w:rPrChange>
                </w:rPr>
                <w:t>Wastes whose collection and disposal is subject to special requirements in order to prevent infection</w:t>
              </w:r>
            </w:ins>
          </w:p>
        </w:tc>
        <w:tc>
          <w:tcPr>
            <w:tcW w:w="1224" w:type="dxa"/>
            <w:tcBorders>
              <w:top w:val="nil"/>
              <w:left w:val="nil"/>
              <w:bottom w:val="single" w:sz="4" w:space="0" w:color="auto"/>
              <w:right w:val="single" w:sz="4" w:space="0" w:color="auto"/>
            </w:tcBorders>
            <w:noWrap/>
            <w:vAlign w:val="center"/>
            <w:hideMark/>
            <w:tcPrChange w:id="1711"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06805A39" w14:textId="77777777" w:rsidR="00D6046A" w:rsidRPr="00D6046A" w:rsidRDefault="00D6046A" w:rsidP="00D6046A">
            <w:pPr>
              <w:spacing w:after="0"/>
              <w:rPr>
                <w:ins w:id="1712" w:author="Georgina Watkins" w:date="2025-10-14T15:05:00Z" w16du:dateUtc="2025-10-14T14:05:00Z"/>
                <w:rFonts w:asciiTheme="minorHAnsi" w:eastAsia="Times New Roman" w:hAnsiTheme="minorHAnsi" w:cstheme="minorHAnsi"/>
                <w:color w:val="000000"/>
                <w:sz w:val="20"/>
                <w:lang w:eastAsia="en-GB"/>
                <w:rPrChange w:id="1713" w:author="Georgina Watkins" w:date="2025-10-14T15:06:00Z" w16du:dateUtc="2025-10-14T14:06:00Z">
                  <w:rPr>
                    <w:ins w:id="1714" w:author="Georgina Watkins" w:date="2025-10-14T15:05:00Z" w16du:dateUtc="2025-10-14T14:05:00Z"/>
                    <w:rFonts w:ascii="Calibri" w:eastAsia="Times New Roman" w:hAnsi="Calibri" w:cs="Calibri"/>
                    <w:color w:val="000000"/>
                    <w:lang w:eastAsia="en-GB"/>
                  </w:rPr>
                </w:rPrChange>
              </w:rPr>
            </w:pPr>
            <w:ins w:id="1715" w:author="Georgina Watkins" w:date="2025-10-14T15:05:00Z" w16du:dateUtc="2025-10-14T14:05:00Z">
              <w:r w:rsidRPr="00D6046A">
                <w:rPr>
                  <w:rFonts w:asciiTheme="minorHAnsi" w:eastAsia="Times New Roman" w:hAnsiTheme="minorHAnsi" w:cstheme="minorHAnsi"/>
                  <w:color w:val="000000"/>
                  <w:sz w:val="20"/>
                  <w:lang w:eastAsia="en-GB"/>
                  <w:rPrChange w:id="1716" w:author="Georgina Watkins" w:date="2025-10-14T15:06:00Z" w16du:dateUtc="2025-10-14T14:06:00Z">
                    <w:rPr>
                      <w:rFonts w:ascii="Calibri" w:eastAsia="Times New Roman" w:hAnsi="Calibri" w:cs="Calibri"/>
                      <w:color w:val="000000"/>
                      <w:lang w:eastAsia="en-GB"/>
                    </w:rPr>
                  </w:rPrChange>
                </w:rPr>
                <w:t>Clinical</w:t>
              </w:r>
            </w:ins>
          </w:p>
        </w:tc>
        <w:tc>
          <w:tcPr>
            <w:tcW w:w="3242" w:type="dxa"/>
            <w:tcBorders>
              <w:top w:val="nil"/>
              <w:left w:val="nil"/>
              <w:bottom w:val="single" w:sz="4" w:space="0" w:color="auto"/>
              <w:right w:val="single" w:sz="4" w:space="0" w:color="auto"/>
            </w:tcBorders>
            <w:vAlign w:val="center"/>
            <w:hideMark/>
            <w:tcPrChange w:id="1717"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0511E758" w14:textId="77777777" w:rsidR="00D6046A" w:rsidRPr="00D6046A" w:rsidRDefault="00D6046A" w:rsidP="00D6046A">
            <w:pPr>
              <w:spacing w:after="0"/>
              <w:rPr>
                <w:ins w:id="1718" w:author="Georgina Watkins" w:date="2025-10-14T15:05:00Z" w16du:dateUtc="2025-10-14T14:05:00Z"/>
                <w:rFonts w:asciiTheme="minorHAnsi" w:eastAsia="Times New Roman" w:hAnsiTheme="minorHAnsi" w:cstheme="minorHAnsi"/>
                <w:color w:val="000000"/>
                <w:sz w:val="20"/>
                <w:lang w:eastAsia="en-GB"/>
                <w:rPrChange w:id="1719" w:author="Georgina Watkins" w:date="2025-10-14T15:06:00Z" w16du:dateUtc="2025-10-14T14:06:00Z">
                  <w:rPr>
                    <w:ins w:id="1720" w:author="Georgina Watkins" w:date="2025-10-14T15:05:00Z" w16du:dateUtc="2025-10-14T14:05:00Z"/>
                    <w:rFonts w:ascii="Calibri" w:eastAsia="Times New Roman" w:hAnsi="Calibri" w:cs="Calibri"/>
                    <w:color w:val="000000"/>
                    <w:lang w:eastAsia="en-GB"/>
                  </w:rPr>
                </w:rPrChange>
              </w:rPr>
            </w:pPr>
            <w:ins w:id="1721" w:author="Georgina Watkins" w:date="2025-10-14T15:05:00Z" w16du:dateUtc="2025-10-14T14:05:00Z">
              <w:r w:rsidRPr="00D6046A">
                <w:rPr>
                  <w:rFonts w:asciiTheme="minorHAnsi" w:eastAsia="Times New Roman" w:hAnsiTheme="minorHAnsi" w:cstheme="minorHAnsi"/>
                  <w:color w:val="000000"/>
                  <w:sz w:val="20"/>
                  <w:lang w:eastAsia="en-GB"/>
                  <w:rPrChange w:id="1722" w:author="Georgina Watkins" w:date="2025-10-14T15:06:00Z" w16du:dateUtc="2025-10-14T14:06:00Z">
                    <w:rPr>
                      <w:rFonts w:ascii="Calibri" w:eastAsia="Times New Roman" w:hAnsi="Calibri" w:cs="Calibri"/>
                      <w:color w:val="000000"/>
                      <w:lang w:eastAsia="en-GB"/>
                    </w:rPr>
                  </w:rPrChange>
                </w:rPr>
                <w:t>Soiled dressings/clinical textiles; residual fluids</w:t>
              </w:r>
            </w:ins>
          </w:p>
        </w:tc>
        <w:tc>
          <w:tcPr>
            <w:tcW w:w="2551"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Change w:id="1723"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FDE9D9"/>
                <w:noWrap/>
                <w:vAlign w:val="bottom"/>
                <w:hideMark/>
              </w:tcPr>
            </w:tcPrChange>
          </w:tcPr>
          <w:p w14:paraId="1AE4DC02" w14:textId="77777777" w:rsidR="00D6046A" w:rsidRPr="00D6046A" w:rsidRDefault="00D6046A" w:rsidP="00D6046A">
            <w:pPr>
              <w:spacing w:after="0"/>
              <w:rPr>
                <w:ins w:id="1724" w:author="Georgina Watkins" w:date="2025-10-14T15:05:00Z" w16du:dateUtc="2025-10-14T14:05:00Z"/>
                <w:rFonts w:asciiTheme="minorHAnsi" w:eastAsia="Times New Roman" w:hAnsiTheme="minorHAnsi" w:cstheme="minorHAnsi"/>
                <w:color w:val="000000"/>
                <w:sz w:val="20"/>
                <w:lang w:eastAsia="en-GB"/>
                <w:rPrChange w:id="1725" w:author="Georgina Watkins" w:date="2025-10-14T15:06:00Z" w16du:dateUtc="2025-10-14T14:06:00Z">
                  <w:rPr>
                    <w:ins w:id="1726" w:author="Georgina Watkins" w:date="2025-10-14T15:05:00Z" w16du:dateUtc="2025-10-14T14:05:00Z"/>
                    <w:rFonts w:ascii="Calibri" w:eastAsia="Times New Roman" w:hAnsi="Calibri" w:cs="Calibri"/>
                    <w:color w:val="000000"/>
                    <w:lang w:eastAsia="en-GB"/>
                  </w:rPr>
                </w:rPrChange>
              </w:rPr>
            </w:pPr>
            <w:ins w:id="1727" w:author="Georgina Watkins" w:date="2025-10-14T15:05:00Z" w16du:dateUtc="2025-10-14T14:05:00Z">
              <w:r w:rsidRPr="00D6046A">
                <w:rPr>
                  <w:rFonts w:asciiTheme="minorHAnsi" w:eastAsia="Times New Roman" w:hAnsiTheme="minorHAnsi" w:cstheme="minorHAnsi"/>
                  <w:color w:val="000000"/>
                  <w:sz w:val="20"/>
                  <w:lang w:eastAsia="en-GB"/>
                  <w:rPrChange w:id="1728" w:author="Georgina Watkins" w:date="2025-10-14T15:06:00Z" w16du:dateUtc="2025-10-14T14:06:00Z">
                    <w:rPr>
                      <w:rFonts w:ascii="Calibri" w:eastAsia="Times New Roman" w:hAnsi="Calibri" w:cs="Calibri"/>
                      <w:color w:val="000000"/>
                      <w:lang w:eastAsia="en-GB"/>
                    </w:rPr>
                  </w:rPrChange>
                </w:rPr>
                <w:t>Medium</w:t>
              </w:r>
            </w:ins>
          </w:p>
        </w:tc>
        <w:tc>
          <w:tcPr>
            <w:tcW w:w="2552" w:type="dxa"/>
            <w:tcBorders>
              <w:top w:val="single" w:sz="4" w:space="0" w:color="auto"/>
              <w:left w:val="single" w:sz="4" w:space="0" w:color="auto"/>
              <w:bottom w:val="single" w:sz="4" w:space="0" w:color="auto"/>
              <w:right w:val="single" w:sz="4" w:space="0" w:color="auto"/>
            </w:tcBorders>
            <w:shd w:val="clear" w:color="000000" w:fill="DA9694"/>
            <w:noWrap/>
            <w:vAlign w:val="center"/>
            <w:hideMark/>
            <w:tcPrChange w:id="1729"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DA9694"/>
                <w:noWrap/>
                <w:vAlign w:val="bottom"/>
                <w:hideMark/>
              </w:tcPr>
            </w:tcPrChange>
          </w:tcPr>
          <w:p w14:paraId="58D905AD" w14:textId="77777777" w:rsidR="00D6046A" w:rsidRPr="00D6046A" w:rsidRDefault="00D6046A" w:rsidP="00D6046A">
            <w:pPr>
              <w:spacing w:after="0"/>
              <w:rPr>
                <w:ins w:id="1730" w:author="Georgina Watkins" w:date="2025-10-14T15:05:00Z" w16du:dateUtc="2025-10-14T14:05:00Z"/>
                <w:rFonts w:asciiTheme="minorHAnsi" w:eastAsia="Times New Roman" w:hAnsiTheme="minorHAnsi" w:cstheme="minorHAnsi"/>
                <w:color w:val="000000"/>
                <w:sz w:val="20"/>
                <w:lang w:eastAsia="en-GB"/>
                <w:rPrChange w:id="1731" w:author="Georgina Watkins" w:date="2025-10-14T15:06:00Z" w16du:dateUtc="2025-10-14T14:06:00Z">
                  <w:rPr>
                    <w:ins w:id="1732" w:author="Georgina Watkins" w:date="2025-10-14T15:05:00Z" w16du:dateUtc="2025-10-14T14:05:00Z"/>
                    <w:rFonts w:ascii="Calibri" w:eastAsia="Times New Roman" w:hAnsi="Calibri" w:cs="Calibri"/>
                    <w:color w:val="000000"/>
                    <w:lang w:eastAsia="en-GB"/>
                  </w:rPr>
                </w:rPrChange>
              </w:rPr>
            </w:pPr>
            <w:ins w:id="1733" w:author="Georgina Watkins" w:date="2025-10-14T15:05:00Z" w16du:dateUtc="2025-10-14T14:05:00Z">
              <w:r w:rsidRPr="00D6046A">
                <w:rPr>
                  <w:rFonts w:asciiTheme="minorHAnsi" w:eastAsia="Times New Roman" w:hAnsiTheme="minorHAnsi" w:cstheme="minorHAnsi"/>
                  <w:color w:val="000000"/>
                  <w:sz w:val="20"/>
                  <w:lang w:eastAsia="en-GB"/>
                  <w:rPrChange w:id="1734" w:author="Georgina Watkins" w:date="2025-10-14T15:06:00Z" w16du:dateUtc="2025-10-14T14:06:00Z">
                    <w:rPr>
                      <w:rFonts w:ascii="Calibri" w:eastAsia="Times New Roman" w:hAnsi="Calibri" w:cs="Calibri"/>
                      <w:color w:val="000000"/>
                      <w:lang w:eastAsia="en-GB"/>
                    </w:rPr>
                  </w:rPrChange>
                </w:rPr>
                <w:t>High</w:t>
              </w:r>
            </w:ins>
          </w:p>
        </w:tc>
        <w:tc>
          <w:tcPr>
            <w:tcW w:w="5245" w:type="dxa"/>
            <w:tcBorders>
              <w:top w:val="nil"/>
              <w:left w:val="nil"/>
              <w:bottom w:val="single" w:sz="4" w:space="0" w:color="auto"/>
              <w:right w:val="single" w:sz="4" w:space="0" w:color="auto"/>
            </w:tcBorders>
            <w:vAlign w:val="center"/>
            <w:hideMark/>
            <w:tcPrChange w:id="1735"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18BBAC98" w14:textId="1AF70684" w:rsidR="00D6046A" w:rsidRPr="00D6046A" w:rsidRDefault="00D6046A" w:rsidP="00D6046A">
            <w:pPr>
              <w:spacing w:after="0"/>
              <w:rPr>
                <w:ins w:id="1736" w:author="Georgina Watkins" w:date="2025-10-14T15:05:00Z" w16du:dateUtc="2025-10-14T14:05:00Z"/>
                <w:rFonts w:asciiTheme="minorHAnsi" w:eastAsia="Times New Roman" w:hAnsiTheme="minorHAnsi" w:cstheme="minorHAnsi"/>
                <w:color w:val="000000"/>
                <w:sz w:val="20"/>
                <w:lang w:eastAsia="en-GB"/>
                <w:rPrChange w:id="1737" w:author="Georgina Watkins" w:date="2025-10-14T15:06:00Z" w16du:dateUtc="2025-10-14T14:06:00Z">
                  <w:rPr>
                    <w:ins w:id="1738" w:author="Georgina Watkins" w:date="2025-10-14T15:05:00Z" w16du:dateUtc="2025-10-14T14:05:00Z"/>
                    <w:rFonts w:ascii="Calibri" w:eastAsia="Times New Roman" w:hAnsi="Calibri" w:cs="Calibri"/>
                    <w:color w:val="000000"/>
                    <w:lang w:eastAsia="en-GB"/>
                  </w:rPr>
                </w:rPrChange>
              </w:rPr>
            </w:pPr>
            <w:ins w:id="1739" w:author="Georgina Watkins" w:date="2025-10-14T15:05:00Z" w16du:dateUtc="2025-10-14T14:05:00Z">
              <w:r w:rsidRPr="00D6046A">
                <w:rPr>
                  <w:rFonts w:asciiTheme="minorHAnsi" w:eastAsia="Times New Roman" w:hAnsiTheme="minorHAnsi" w:cstheme="minorHAnsi"/>
                  <w:color w:val="000000"/>
                  <w:sz w:val="20"/>
                  <w:lang w:eastAsia="en-GB"/>
                  <w:rPrChange w:id="1740" w:author="Georgina Watkins" w:date="2025-10-14T15:06:00Z" w16du:dateUtc="2025-10-14T14:06:00Z">
                    <w:rPr>
                      <w:rFonts w:ascii="Calibri" w:eastAsia="Times New Roman" w:hAnsi="Calibri" w:cs="Calibri"/>
                      <w:color w:val="000000"/>
                      <w:lang w:eastAsia="en-GB"/>
                    </w:rPr>
                  </w:rPrChange>
                </w:rPr>
                <w:t xml:space="preserve">Containerised; segregated; rapid turnaround </w:t>
              </w:r>
            </w:ins>
            <w:ins w:id="1741" w:author="Georgina Watkins" w:date="2025-10-14T15:10:00Z" w16du:dateUtc="2025-10-14T14:10:00Z">
              <w:r>
                <w:rPr>
                  <w:rFonts w:asciiTheme="minorHAnsi" w:eastAsia="Times New Roman" w:hAnsiTheme="minorHAnsi" w:cstheme="minorHAnsi"/>
                  <w:color w:val="000000"/>
                  <w:sz w:val="20"/>
                  <w:lang w:eastAsia="en-GB"/>
                </w:rPr>
                <w:t>FIFO</w:t>
              </w:r>
            </w:ins>
          </w:p>
        </w:tc>
      </w:tr>
      <w:tr w:rsidR="00D6046A" w:rsidRPr="00D6046A" w14:paraId="30E3BE41" w14:textId="77777777" w:rsidTr="00D6046A">
        <w:trPr>
          <w:trHeight w:val="298"/>
          <w:ins w:id="1742" w:author="Georgina Watkins" w:date="2025-10-14T15:05:00Z"/>
          <w:trPrChange w:id="1743"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1744"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0B28FD8F" w14:textId="77777777" w:rsidR="00D6046A" w:rsidRPr="00D6046A" w:rsidRDefault="00D6046A" w:rsidP="00D6046A">
            <w:pPr>
              <w:spacing w:after="0"/>
              <w:rPr>
                <w:ins w:id="1745" w:author="Georgina Watkins" w:date="2025-10-14T15:05:00Z" w16du:dateUtc="2025-10-14T14:05:00Z"/>
                <w:rFonts w:asciiTheme="minorHAnsi" w:eastAsia="Times New Roman" w:hAnsiTheme="minorHAnsi" w:cstheme="minorHAnsi"/>
                <w:color w:val="000000"/>
                <w:sz w:val="20"/>
                <w:lang w:eastAsia="en-GB"/>
                <w:rPrChange w:id="1746" w:author="Georgina Watkins" w:date="2025-10-14T15:06:00Z" w16du:dateUtc="2025-10-14T14:06:00Z">
                  <w:rPr>
                    <w:ins w:id="1747" w:author="Georgina Watkins" w:date="2025-10-14T15:05:00Z" w16du:dateUtc="2025-10-14T14:05:00Z"/>
                    <w:rFonts w:ascii="Calibri" w:eastAsia="Times New Roman" w:hAnsi="Calibri" w:cs="Calibri"/>
                    <w:color w:val="000000"/>
                    <w:lang w:eastAsia="en-GB"/>
                  </w:rPr>
                </w:rPrChange>
              </w:rPr>
            </w:pPr>
            <w:ins w:id="1748" w:author="Georgina Watkins" w:date="2025-10-14T15:05:00Z" w16du:dateUtc="2025-10-14T14:05:00Z">
              <w:r w:rsidRPr="00D6046A">
                <w:rPr>
                  <w:rFonts w:asciiTheme="minorHAnsi" w:eastAsia="Times New Roman" w:hAnsiTheme="minorHAnsi" w:cstheme="minorHAnsi"/>
                  <w:color w:val="000000"/>
                  <w:sz w:val="20"/>
                  <w:lang w:eastAsia="en-GB"/>
                  <w:rPrChange w:id="1749" w:author="Georgina Watkins" w:date="2025-10-14T15:06:00Z" w16du:dateUtc="2025-10-14T14:06:00Z">
                    <w:rPr>
                      <w:rFonts w:ascii="Calibri" w:eastAsia="Times New Roman" w:hAnsi="Calibri" w:cs="Calibri"/>
                      <w:color w:val="000000"/>
                      <w:lang w:eastAsia="en-GB"/>
                    </w:rPr>
                  </w:rPrChange>
                </w:rPr>
                <w:t>18 02 03</w:t>
              </w:r>
            </w:ins>
          </w:p>
        </w:tc>
        <w:tc>
          <w:tcPr>
            <w:tcW w:w="4464" w:type="dxa"/>
            <w:tcBorders>
              <w:top w:val="nil"/>
              <w:left w:val="nil"/>
              <w:bottom w:val="single" w:sz="4" w:space="0" w:color="auto"/>
              <w:right w:val="single" w:sz="4" w:space="0" w:color="auto"/>
            </w:tcBorders>
            <w:noWrap/>
            <w:vAlign w:val="center"/>
            <w:hideMark/>
            <w:tcPrChange w:id="1750"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3E941A9C" w14:textId="77777777" w:rsidR="00D6046A" w:rsidRPr="00D6046A" w:rsidRDefault="00D6046A" w:rsidP="00D6046A">
            <w:pPr>
              <w:spacing w:after="0"/>
              <w:rPr>
                <w:ins w:id="1751" w:author="Georgina Watkins" w:date="2025-10-14T15:05:00Z" w16du:dateUtc="2025-10-14T14:05:00Z"/>
                <w:rFonts w:asciiTheme="minorHAnsi" w:eastAsia="Times New Roman" w:hAnsiTheme="minorHAnsi" w:cstheme="minorHAnsi"/>
                <w:color w:val="000000"/>
                <w:sz w:val="20"/>
                <w:lang w:eastAsia="en-GB"/>
                <w:rPrChange w:id="1752" w:author="Georgina Watkins" w:date="2025-10-14T15:06:00Z" w16du:dateUtc="2025-10-14T14:06:00Z">
                  <w:rPr>
                    <w:ins w:id="1753" w:author="Georgina Watkins" w:date="2025-10-14T15:05:00Z" w16du:dateUtc="2025-10-14T14:05:00Z"/>
                    <w:rFonts w:ascii="Calibri" w:eastAsia="Times New Roman" w:hAnsi="Calibri" w:cs="Calibri"/>
                    <w:color w:val="000000"/>
                    <w:lang w:eastAsia="en-GB"/>
                  </w:rPr>
                </w:rPrChange>
              </w:rPr>
            </w:pPr>
            <w:ins w:id="1754" w:author="Georgina Watkins" w:date="2025-10-14T15:05:00Z" w16du:dateUtc="2025-10-14T14:05:00Z">
              <w:r w:rsidRPr="00D6046A">
                <w:rPr>
                  <w:rFonts w:asciiTheme="minorHAnsi" w:eastAsia="Times New Roman" w:hAnsiTheme="minorHAnsi" w:cstheme="minorHAnsi"/>
                  <w:color w:val="000000"/>
                  <w:sz w:val="20"/>
                  <w:lang w:eastAsia="en-GB"/>
                  <w:rPrChange w:id="1755" w:author="Georgina Watkins" w:date="2025-10-14T15:06:00Z" w16du:dateUtc="2025-10-14T14:06:00Z">
                    <w:rPr>
                      <w:rFonts w:ascii="Calibri" w:eastAsia="Times New Roman" w:hAnsi="Calibri" w:cs="Calibri"/>
                      <w:color w:val="000000"/>
                      <w:lang w:eastAsia="en-GB"/>
                    </w:rPr>
                  </w:rPrChange>
                </w:rPr>
                <w:t>Wastes whose collection and disposal is not subject to special requirements in order to prevent infection</w:t>
              </w:r>
            </w:ins>
          </w:p>
        </w:tc>
        <w:tc>
          <w:tcPr>
            <w:tcW w:w="1224" w:type="dxa"/>
            <w:tcBorders>
              <w:top w:val="nil"/>
              <w:left w:val="nil"/>
              <w:bottom w:val="single" w:sz="4" w:space="0" w:color="auto"/>
              <w:right w:val="single" w:sz="4" w:space="0" w:color="auto"/>
            </w:tcBorders>
            <w:noWrap/>
            <w:vAlign w:val="center"/>
            <w:hideMark/>
            <w:tcPrChange w:id="1756"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52CDAD56" w14:textId="77777777" w:rsidR="00D6046A" w:rsidRPr="00D6046A" w:rsidRDefault="00D6046A" w:rsidP="00D6046A">
            <w:pPr>
              <w:spacing w:after="0"/>
              <w:rPr>
                <w:ins w:id="1757" w:author="Georgina Watkins" w:date="2025-10-14T15:05:00Z" w16du:dateUtc="2025-10-14T14:05:00Z"/>
                <w:rFonts w:asciiTheme="minorHAnsi" w:eastAsia="Times New Roman" w:hAnsiTheme="minorHAnsi" w:cstheme="minorHAnsi"/>
                <w:color w:val="000000"/>
                <w:sz w:val="20"/>
                <w:lang w:eastAsia="en-GB"/>
                <w:rPrChange w:id="1758" w:author="Georgina Watkins" w:date="2025-10-14T15:06:00Z" w16du:dateUtc="2025-10-14T14:06:00Z">
                  <w:rPr>
                    <w:ins w:id="1759" w:author="Georgina Watkins" w:date="2025-10-14T15:05:00Z" w16du:dateUtc="2025-10-14T14:05:00Z"/>
                    <w:rFonts w:ascii="Calibri" w:eastAsia="Times New Roman" w:hAnsi="Calibri" w:cs="Calibri"/>
                    <w:color w:val="000000"/>
                    <w:lang w:eastAsia="en-GB"/>
                  </w:rPr>
                </w:rPrChange>
              </w:rPr>
            </w:pPr>
            <w:ins w:id="1760" w:author="Georgina Watkins" w:date="2025-10-14T15:05:00Z" w16du:dateUtc="2025-10-14T14:05:00Z">
              <w:r w:rsidRPr="00D6046A">
                <w:rPr>
                  <w:rFonts w:asciiTheme="minorHAnsi" w:eastAsia="Times New Roman" w:hAnsiTheme="minorHAnsi" w:cstheme="minorHAnsi"/>
                  <w:color w:val="000000"/>
                  <w:sz w:val="20"/>
                  <w:lang w:eastAsia="en-GB"/>
                  <w:rPrChange w:id="1761" w:author="Georgina Watkins" w:date="2025-10-14T15:06:00Z" w16du:dateUtc="2025-10-14T14:06:00Z">
                    <w:rPr>
                      <w:rFonts w:ascii="Calibri" w:eastAsia="Times New Roman" w:hAnsi="Calibri" w:cs="Calibri"/>
                      <w:color w:val="000000"/>
                      <w:lang w:eastAsia="en-GB"/>
                    </w:rPr>
                  </w:rPrChange>
                </w:rPr>
                <w:t>Clinical</w:t>
              </w:r>
            </w:ins>
          </w:p>
        </w:tc>
        <w:tc>
          <w:tcPr>
            <w:tcW w:w="3242" w:type="dxa"/>
            <w:tcBorders>
              <w:top w:val="nil"/>
              <w:left w:val="nil"/>
              <w:bottom w:val="single" w:sz="4" w:space="0" w:color="auto"/>
              <w:right w:val="single" w:sz="4" w:space="0" w:color="auto"/>
            </w:tcBorders>
            <w:vAlign w:val="center"/>
            <w:hideMark/>
            <w:tcPrChange w:id="1762"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377F8DD7" w14:textId="77777777" w:rsidR="00D6046A" w:rsidRPr="00D6046A" w:rsidRDefault="00D6046A" w:rsidP="00D6046A">
            <w:pPr>
              <w:spacing w:after="0"/>
              <w:rPr>
                <w:ins w:id="1763" w:author="Georgina Watkins" w:date="2025-10-14T15:05:00Z" w16du:dateUtc="2025-10-14T14:05:00Z"/>
                <w:rFonts w:asciiTheme="minorHAnsi" w:eastAsia="Times New Roman" w:hAnsiTheme="minorHAnsi" w:cstheme="minorHAnsi"/>
                <w:color w:val="000000"/>
                <w:sz w:val="20"/>
                <w:lang w:eastAsia="en-GB"/>
                <w:rPrChange w:id="1764" w:author="Georgina Watkins" w:date="2025-10-14T15:06:00Z" w16du:dateUtc="2025-10-14T14:06:00Z">
                  <w:rPr>
                    <w:ins w:id="1765" w:author="Georgina Watkins" w:date="2025-10-14T15:05:00Z" w16du:dateUtc="2025-10-14T14:05:00Z"/>
                    <w:rFonts w:ascii="Calibri" w:eastAsia="Times New Roman" w:hAnsi="Calibri" w:cs="Calibri"/>
                    <w:color w:val="000000"/>
                    <w:lang w:eastAsia="en-GB"/>
                  </w:rPr>
                </w:rPrChange>
              </w:rPr>
            </w:pPr>
            <w:ins w:id="1766" w:author="Georgina Watkins" w:date="2025-10-14T15:05:00Z" w16du:dateUtc="2025-10-14T14:05:00Z">
              <w:r w:rsidRPr="00D6046A">
                <w:rPr>
                  <w:rFonts w:asciiTheme="minorHAnsi" w:eastAsia="Times New Roman" w:hAnsiTheme="minorHAnsi" w:cstheme="minorHAnsi"/>
                  <w:color w:val="000000"/>
                  <w:sz w:val="20"/>
                  <w:lang w:eastAsia="en-GB"/>
                  <w:rPrChange w:id="1767" w:author="Georgina Watkins" w:date="2025-10-14T15:06:00Z" w16du:dateUtc="2025-10-14T14:06:00Z">
                    <w:rPr>
                      <w:rFonts w:ascii="Calibri" w:eastAsia="Times New Roman" w:hAnsi="Calibri" w:cs="Calibri"/>
                      <w:color w:val="000000"/>
                      <w:lang w:eastAsia="en-GB"/>
                    </w:rPr>
                  </w:rPrChange>
                </w:rPr>
                <w:t>Soiled non-infectious clinical items</w:t>
              </w:r>
            </w:ins>
          </w:p>
        </w:tc>
        <w:tc>
          <w:tcPr>
            <w:tcW w:w="255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1768"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33714387" w14:textId="77777777" w:rsidR="00D6046A" w:rsidRPr="00D6046A" w:rsidRDefault="00D6046A" w:rsidP="00D6046A">
            <w:pPr>
              <w:spacing w:after="0"/>
              <w:rPr>
                <w:ins w:id="1769" w:author="Georgina Watkins" w:date="2025-10-14T15:05:00Z" w16du:dateUtc="2025-10-14T14:05:00Z"/>
                <w:rFonts w:asciiTheme="minorHAnsi" w:eastAsia="Times New Roman" w:hAnsiTheme="minorHAnsi" w:cstheme="minorHAnsi"/>
                <w:color w:val="000000"/>
                <w:sz w:val="20"/>
                <w:lang w:eastAsia="en-GB"/>
                <w:rPrChange w:id="1770" w:author="Georgina Watkins" w:date="2025-10-14T15:06:00Z" w16du:dateUtc="2025-10-14T14:06:00Z">
                  <w:rPr>
                    <w:ins w:id="1771" w:author="Georgina Watkins" w:date="2025-10-14T15:05:00Z" w16du:dateUtc="2025-10-14T14:05:00Z"/>
                    <w:rFonts w:ascii="Calibri" w:eastAsia="Times New Roman" w:hAnsi="Calibri" w:cs="Calibri"/>
                    <w:color w:val="000000"/>
                    <w:lang w:eastAsia="en-GB"/>
                  </w:rPr>
                </w:rPrChange>
              </w:rPr>
            </w:pPr>
            <w:ins w:id="1772" w:author="Georgina Watkins" w:date="2025-10-14T15:05:00Z" w16du:dateUtc="2025-10-14T14:05:00Z">
              <w:r w:rsidRPr="00D6046A">
                <w:rPr>
                  <w:rFonts w:asciiTheme="minorHAnsi" w:eastAsia="Times New Roman" w:hAnsiTheme="minorHAnsi" w:cstheme="minorHAnsi"/>
                  <w:color w:val="000000"/>
                  <w:sz w:val="20"/>
                  <w:lang w:eastAsia="en-GB"/>
                  <w:rPrChange w:id="1773" w:author="Georgina Watkins" w:date="2025-10-14T15:06:00Z" w16du:dateUtc="2025-10-14T14:06:00Z">
                    <w:rPr>
                      <w:rFonts w:ascii="Calibri" w:eastAsia="Times New Roman" w:hAnsi="Calibri" w:cs="Calibri"/>
                      <w:color w:val="000000"/>
                      <w:lang w:eastAsia="en-GB"/>
                    </w:rPr>
                  </w:rPrChange>
                </w:rPr>
                <w:t>Low</w:t>
              </w:r>
            </w:ins>
          </w:p>
        </w:tc>
        <w:tc>
          <w:tcPr>
            <w:tcW w:w="2552"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Change w:id="1774"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FDE9D9"/>
                <w:noWrap/>
                <w:vAlign w:val="bottom"/>
                <w:hideMark/>
              </w:tcPr>
            </w:tcPrChange>
          </w:tcPr>
          <w:p w14:paraId="1B386464" w14:textId="77777777" w:rsidR="00D6046A" w:rsidRPr="00D6046A" w:rsidRDefault="00D6046A" w:rsidP="00D6046A">
            <w:pPr>
              <w:spacing w:after="0"/>
              <w:rPr>
                <w:ins w:id="1775" w:author="Georgina Watkins" w:date="2025-10-14T15:05:00Z" w16du:dateUtc="2025-10-14T14:05:00Z"/>
                <w:rFonts w:asciiTheme="minorHAnsi" w:eastAsia="Times New Roman" w:hAnsiTheme="minorHAnsi" w:cstheme="minorHAnsi"/>
                <w:color w:val="000000"/>
                <w:sz w:val="20"/>
                <w:lang w:eastAsia="en-GB"/>
                <w:rPrChange w:id="1776" w:author="Georgina Watkins" w:date="2025-10-14T15:06:00Z" w16du:dateUtc="2025-10-14T14:06:00Z">
                  <w:rPr>
                    <w:ins w:id="1777" w:author="Georgina Watkins" w:date="2025-10-14T15:05:00Z" w16du:dateUtc="2025-10-14T14:05:00Z"/>
                    <w:rFonts w:ascii="Calibri" w:eastAsia="Times New Roman" w:hAnsi="Calibri" w:cs="Calibri"/>
                    <w:color w:val="000000"/>
                    <w:lang w:eastAsia="en-GB"/>
                  </w:rPr>
                </w:rPrChange>
              </w:rPr>
            </w:pPr>
            <w:ins w:id="1778" w:author="Georgina Watkins" w:date="2025-10-14T15:05:00Z" w16du:dateUtc="2025-10-14T14:05:00Z">
              <w:r w:rsidRPr="00D6046A">
                <w:rPr>
                  <w:rFonts w:asciiTheme="minorHAnsi" w:eastAsia="Times New Roman" w:hAnsiTheme="minorHAnsi" w:cstheme="minorHAnsi"/>
                  <w:color w:val="000000"/>
                  <w:sz w:val="20"/>
                  <w:lang w:eastAsia="en-GB"/>
                  <w:rPrChange w:id="1779" w:author="Georgina Watkins" w:date="2025-10-14T15:06:00Z" w16du:dateUtc="2025-10-14T14:06:00Z">
                    <w:rPr>
                      <w:rFonts w:ascii="Calibri" w:eastAsia="Times New Roman" w:hAnsi="Calibri" w:cs="Calibri"/>
                      <w:color w:val="000000"/>
                      <w:lang w:eastAsia="en-GB"/>
                    </w:rPr>
                  </w:rPrChange>
                </w:rPr>
                <w:t>Medium</w:t>
              </w:r>
            </w:ins>
          </w:p>
        </w:tc>
        <w:tc>
          <w:tcPr>
            <w:tcW w:w="5245" w:type="dxa"/>
            <w:tcBorders>
              <w:top w:val="nil"/>
              <w:left w:val="nil"/>
              <w:bottom w:val="single" w:sz="4" w:space="0" w:color="auto"/>
              <w:right w:val="single" w:sz="4" w:space="0" w:color="auto"/>
            </w:tcBorders>
            <w:vAlign w:val="center"/>
            <w:hideMark/>
            <w:tcPrChange w:id="1780"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5D701BB4" w14:textId="77777777" w:rsidR="00D6046A" w:rsidRPr="00D6046A" w:rsidRDefault="00D6046A" w:rsidP="00D6046A">
            <w:pPr>
              <w:spacing w:after="0"/>
              <w:rPr>
                <w:ins w:id="1781" w:author="Georgina Watkins" w:date="2025-10-14T15:05:00Z" w16du:dateUtc="2025-10-14T14:05:00Z"/>
                <w:rFonts w:asciiTheme="minorHAnsi" w:eastAsia="Times New Roman" w:hAnsiTheme="minorHAnsi" w:cstheme="minorHAnsi"/>
                <w:color w:val="000000"/>
                <w:sz w:val="20"/>
                <w:lang w:eastAsia="en-GB"/>
                <w:rPrChange w:id="1782" w:author="Georgina Watkins" w:date="2025-10-14T15:06:00Z" w16du:dateUtc="2025-10-14T14:06:00Z">
                  <w:rPr>
                    <w:ins w:id="1783" w:author="Georgina Watkins" w:date="2025-10-14T15:05:00Z" w16du:dateUtc="2025-10-14T14:05:00Z"/>
                    <w:rFonts w:ascii="Calibri" w:eastAsia="Times New Roman" w:hAnsi="Calibri" w:cs="Calibri"/>
                    <w:color w:val="000000"/>
                    <w:lang w:eastAsia="en-GB"/>
                  </w:rPr>
                </w:rPrChange>
              </w:rPr>
            </w:pPr>
            <w:ins w:id="1784" w:author="Georgina Watkins" w:date="2025-10-14T15:05:00Z" w16du:dateUtc="2025-10-14T14:05:00Z">
              <w:r w:rsidRPr="00D6046A">
                <w:rPr>
                  <w:rFonts w:asciiTheme="minorHAnsi" w:eastAsia="Times New Roman" w:hAnsiTheme="minorHAnsi" w:cstheme="minorHAnsi"/>
                  <w:color w:val="000000"/>
                  <w:sz w:val="20"/>
                  <w:lang w:eastAsia="en-GB"/>
                  <w:rPrChange w:id="1785" w:author="Georgina Watkins" w:date="2025-10-14T15:06:00Z" w16du:dateUtc="2025-10-14T14:06:00Z">
                    <w:rPr>
                      <w:rFonts w:ascii="Calibri" w:eastAsia="Times New Roman" w:hAnsi="Calibri" w:cs="Calibri"/>
                      <w:color w:val="000000"/>
                      <w:lang w:eastAsia="en-GB"/>
                    </w:rPr>
                  </w:rPrChange>
                </w:rPr>
                <w:t>Containerised; sealed; housekeeping critical.</w:t>
              </w:r>
            </w:ins>
          </w:p>
        </w:tc>
      </w:tr>
      <w:tr w:rsidR="00D6046A" w:rsidRPr="00D6046A" w14:paraId="649C9C1F" w14:textId="77777777" w:rsidTr="00D6046A">
        <w:trPr>
          <w:trHeight w:val="298"/>
          <w:ins w:id="1786" w:author="Georgina Watkins" w:date="2025-10-14T15:05:00Z"/>
          <w:trPrChange w:id="1787"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1788"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2C0692BD" w14:textId="77777777" w:rsidR="00D6046A" w:rsidRPr="00D6046A" w:rsidRDefault="00D6046A" w:rsidP="00D6046A">
            <w:pPr>
              <w:spacing w:after="0"/>
              <w:rPr>
                <w:ins w:id="1789" w:author="Georgina Watkins" w:date="2025-10-14T15:05:00Z" w16du:dateUtc="2025-10-14T14:05:00Z"/>
                <w:rFonts w:asciiTheme="minorHAnsi" w:eastAsia="Times New Roman" w:hAnsiTheme="minorHAnsi" w:cstheme="minorHAnsi"/>
                <w:color w:val="000000"/>
                <w:sz w:val="20"/>
                <w:lang w:eastAsia="en-GB"/>
                <w:rPrChange w:id="1790" w:author="Georgina Watkins" w:date="2025-10-14T15:06:00Z" w16du:dateUtc="2025-10-14T14:06:00Z">
                  <w:rPr>
                    <w:ins w:id="1791" w:author="Georgina Watkins" w:date="2025-10-14T15:05:00Z" w16du:dateUtc="2025-10-14T14:05:00Z"/>
                    <w:rFonts w:ascii="Calibri" w:eastAsia="Times New Roman" w:hAnsi="Calibri" w:cs="Calibri"/>
                    <w:color w:val="000000"/>
                    <w:lang w:eastAsia="en-GB"/>
                  </w:rPr>
                </w:rPrChange>
              </w:rPr>
            </w:pPr>
            <w:ins w:id="1792" w:author="Georgina Watkins" w:date="2025-10-14T15:05:00Z" w16du:dateUtc="2025-10-14T14:05:00Z">
              <w:r w:rsidRPr="00D6046A">
                <w:rPr>
                  <w:rFonts w:asciiTheme="minorHAnsi" w:eastAsia="Times New Roman" w:hAnsiTheme="minorHAnsi" w:cstheme="minorHAnsi"/>
                  <w:color w:val="000000"/>
                  <w:sz w:val="20"/>
                  <w:lang w:eastAsia="en-GB"/>
                  <w:rPrChange w:id="1793" w:author="Georgina Watkins" w:date="2025-10-14T15:06:00Z" w16du:dateUtc="2025-10-14T14:06:00Z">
                    <w:rPr>
                      <w:rFonts w:ascii="Calibri" w:eastAsia="Times New Roman" w:hAnsi="Calibri" w:cs="Calibri"/>
                      <w:color w:val="000000"/>
                      <w:lang w:eastAsia="en-GB"/>
                    </w:rPr>
                  </w:rPrChange>
                </w:rPr>
                <w:lastRenderedPageBreak/>
                <w:t>18 02 05*</w:t>
              </w:r>
            </w:ins>
          </w:p>
        </w:tc>
        <w:tc>
          <w:tcPr>
            <w:tcW w:w="4464" w:type="dxa"/>
            <w:tcBorders>
              <w:top w:val="nil"/>
              <w:left w:val="nil"/>
              <w:bottom w:val="single" w:sz="4" w:space="0" w:color="auto"/>
              <w:right w:val="single" w:sz="4" w:space="0" w:color="auto"/>
            </w:tcBorders>
            <w:noWrap/>
            <w:vAlign w:val="center"/>
            <w:hideMark/>
            <w:tcPrChange w:id="1794"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13382F4F" w14:textId="77777777" w:rsidR="00D6046A" w:rsidRPr="00D6046A" w:rsidRDefault="00D6046A" w:rsidP="00D6046A">
            <w:pPr>
              <w:spacing w:after="0"/>
              <w:rPr>
                <w:ins w:id="1795" w:author="Georgina Watkins" w:date="2025-10-14T15:05:00Z" w16du:dateUtc="2025-10-14T14:05:00Z"/>
                <w:rFonts w:asciiTheme="minorHAnsi" w:eastAsia="Times New Roman" w:hAnsiTheme="minorHAnsi" w:cstheme="minorHAnsi"/>
                <w:color w:val="000000"/>
                <w:sz w:val="20"/>
                <w:lang w:eastAsia="en-GB"/>
                <w:rPrChange w:id="1796" w:author="Georgina Watkins" w:date="2025-10-14T15:06:00Z" w16du:dateUtc="2025-10-14T14:06:00Z">
                  <w:rPr>
                    <w:ins w:id="1797" w:author="Georgina Watkins" w:date="2025-10-14T15:05:00Z" w16du:dateUtc="2025-10-14T14:05:00Z"/>
                    <w:rFonts w:ascii="Calibri" w:eastAsia="Times New Roman" w:hAnsi="Calibri" w:cs="Calibri"/>
                    <w:color w:val="000000"/>
                    <w:lang w:eastAsia="en-GB"/>
                  </w:rPr>
                </w:rPrChange>
              </w:rPr>
            </w:pPr>
            <w:ins w:id="1798" w:author="Georgina Watkins" w:date="2025-10-14T15:05:00Z" w16du:dateUtc="2025-10-14T14:05:00Z">
              <w:r w:rsidRPr="00D6046A">
                <w:rPr>
                  <w:rFonts w:asciiTheme="minorHAnsi" w:eastAsia="Times New Roman" w:hAnsiTheme="minorHAnsi" w:cstheme="minorHAnsi"/>
                  <w:color w:val="000000"/>
                  <w:sz w:val="20"/>
                  <w:lang w:eastAsia="en-GB"/>
                  <w:rPrChange w:id="1799" w:author="Georgina Watkins" w:date="2025-10-14T15:06:00Z" w16du:dateUtc="2025-10-14T14:06:00Z">
                    <w:rPr>
                      <w:rFonts w:ascii="Calibri" w:eastAsia="Times New Roman" w:hAnsi="Calibri" w:cs="Calibri"/>
                      <w:color w:val="000000"/>
                      <w:lang w:eastAsia="en-GB"/>
                    </w:rPr>
                  </w:rPrChange>
                </w:rPr>
                <w:t>Chemicals consisting of or containing hazardous substances</w:t>
              </w:r>
            </w:ins>
          </w:p>
        </w:tc>
        <w:tc>
          <w:tcPr>
            <w:tcW w:w="1224" w:type="dxa"/>
            <w:tcBorders>
              <w:top w:val="nil"/>
              <w:left w:val="nil"/>
              <w:bottom w:val="single" w:sz="4" w:space="0" w:color="auto"/>
              <w:right w:val="single" w:sz="4" w:space="0" w:color="auto"/>
            </w:tcBorders>
            <w:noWrap/>
            <w:vAlign w:val="center"/>
            <w:hideMark/>
            <w:tcPrChange w:id="1800"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6D7BAA96" w14:textId="77777777" w:rsidR="00D6046A" w:rsidRPr="00D6046A" w:rsidRDefault="00D6046A" w:rsidP="00D6046A">
            <w:pPr>
              <w:spacing w:after="0"/>
              <w:rPr>
                <w:ins w:id="1801" w:author="Georgina Watkins" w:date="2025-10-14T15:05:00Z" w16du:dateUtc="2025-10-14T14:05:00Z"/>
                <w:rFonts w:asciiTheme="minorHAnsi" w:eastAsia="Times New Roman" w:hAnsiTheme="minorHAnsi" w:cstheme="minorHAnsi"/>
                <w:color w:val="000000"/>
                <w:sz w:val="20"/>
                <w:lang w:eastAsia="en-GB"/>
                <w:rPrChange w:id="1802" w:author="Georgina Watkins" w:date="2025-10-14T15:06:00Z" w16du:dateUtc="2025-10-14T14:06:00Z">
                  <w:rPr>
                    <w:ins w:id="1803" w:author="Georgina Watkins" w:date="2025-10-14T15:05:00Z" w16du:dateUtc="2025-10-14T14:05:00Z"/>
                    <w:rFonts w:ascii="Calibri" w:eastAsia="Times New Roman" w:hAnsi="Calibri" w:cs="Calibri"/>
                    <w:color w:val="000000"/>
                    <w:lang w:eastAsia="en-GB"/>
                  </w:rPr>
                </w:rPrChange>
              </w:rPr>
            </w:pPr>
            <w:ins w:id="1804" w:author="Georgina Watkins" w:date="2025-10-14T15:05:00Z" w16du:dateUtc="2025-10-14T14:05:00Z">
              <w:r w:rsidRPr="00D6046A">
                <w:rPr>
                  <w:rFonts w:asciiTheme="minorHAnsi" w:eastAsia="Times New Roman" w:hAnsiTheme="minorHAnsi" w:cstheme="minorHAnsi"/>
                  <w:color w:val="000000"/>
                  <w:sz w:val="20"/>
                  <w:lang w:eastAsia="en-GB"/>
                  <w:rPrChange w:id="1805" w:author="Georgina Watkins" w:date="2025-10-14T15:06:00Z" w16du:dateUtc="2025-10-14T14:06:00Z">
                    <w:rPr>
                      <w:rFonts w:ascii="Calibri" w:eastAsia="Times New Roman" w:hAnsi="Calibri" w:cs="Calibri"/>
                      <w:color w:val="000000"/>
                      <w:lang w:eastAsia="en-GB"/>
                    </w:rPr>
                  </w:rPrChange>
                </w:rPr>
                <w:t>Clinical</w:t>
              </w:r>
            </w:ins>
          </w:p>
        </w:tc>
        <w:tc>
          <w:tcPr>
            <w:tcW w:w="3242" w:type="dxa"/>
            <w:tcBorders>
              <w:top w:val="nil"/>
              <w:left w:val="nil"/>
              <w:bottom w:val="single" w:sz="4" w:space="0" w:color="auto"/>
              <w:right w:val="single" w:sz="4" w:space="0" w:color="auto"/>
            </w:tcBorders>
            <w:vAlign w:val="center"/>
            <w:hideMark/>
            <w:tcPrChange w:id="1806"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3C4C21DF" w14:textId="77777777" w:rsidR="00D6046A" w:rsidRPr="00D6046A" w:rsidRDefault="00D6046A" w:rsidP="00D6046A">
            <w:pPr>
              <w:spacing w:after="0"/>
              <w:rPr>
                <w:ins w:id="1807" w:author="Georgina Watkins" w:date="2025-10-14T15:05:00Z" w16du:dateUtc="2025-10-14T14:05:00Z"/>
                <w:rFonts w:asciiTheme="minorHAnsi" w:eastAsia="Times New Roman" w:hAnsiTheme="minorHAnsi" w:cstheme="minorHAnsi"/>
                <w:color w:val="000000"/>
                <w:sz w:val="20"/>
                <w:lang w:eastAsia="en-GB"/>
                <w:rPrChange w:id="1808" w:author="Georgina Watkins" w:date="2025-10-14T15:06:00Z" w16du:dateUtc="2025-10-14T14:06:00Z">
                  <w:rPr>
                    <w:ins w:id="1809" w:author="Georgina Watkins" w:date="2025-10-14T15:05:00Z" w16du:dateUtc="2025-10-14T14:05:00Z"/>
                    <w:rFonts w:ascii="Calibri" w:eastAsia="Times New Roman" w:hAnsi="Calibri" w:cs="Calibri"/>
                    <w:color w:val="000000"/>
                    <w:lang w:eastAsia="en-GB"/>
                  </w:rPr>
                </w:rPrChange>
              </w:rPr>
            </w:pPr>
            <w:ins w:id="1810" w:author="Georgina Watkins" w:date="2025-10-14T15:05:00Z" w16du:dateUtc="2025-10-14T14:05:00Z">
              <w:r w:rsidRPr="00D6046A">
                <w:rPr>
                  <w:rFonts w:asciiTheme="minorHAnsi" w:eastAsia="Times New Roman" w:hAnsiTheme="minorHAnsi" w:cstheme="minorHAnsi"/>
                  <w:color w:val="000000"/>
                  <w:sz w:val="20"/>
                  <w:lang w:eastAsia="en-GB"/>
                  <w:rPrChange w:id="1811" w:author="Georgina Watkins" w:date="2025-10-14T15:06:00Z" w16du:dateUtc="2025-10-14T14:06:00Z">
                    <w:rPr>
                      <w:rFonts w:ascii="Calibri" w:eastAsia="Times New Roman" w:hAnsi="Calibri" w:cs="Calibri"/>
                      <w:color w:val="000000"/>
                      <w:lang w:eastAsia="en-GB"/>
                    </w:rPr>
                  </w:rPrChange>
                </w:rPr>
                <w:t>Chemical/medicine odours possible</w:t>
              </w:r>
            </w:ins>
          </w:p>
        </w:tc>
        <w:tc>
          <w:tcPr>
            <w:tcW w:w="255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1812"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4FBC38B5" w14:textId="77777777" w:rsidR="00D6046A" w:rsidRPr="00D6046A" w:rsidRDefault="00D6046A" w:rsidP="00D6046A">
            <w:pPr>
              <w:spacing w:after="0"/>
              <w:rPr>
                <w:ins w:id="1813" w:author="Georgina Watkins" w:date="2025-10-14T15:05:00Z" w16du:dateUtc="2025-10-14T14:05:00Z"/>
                <w:rFonts w:asciiTheme="minorHAnsi" w:eastAsia="Times New Roman" w:hAnsiTheme="minorHAnsi" w:cstheme="minorHAnsi"/>
                <w:color w:val="000000"/>
                <w:sz w:val="20"/>
                <w:lang w:eastAsia="en-GB"/>
                <w:rPrChange w:id="1814" w:author="Georgina Watkins" w:date="2025-10-14T15:06:00Z" w16du:dateUtc="2025-10-14T14:06:00Z">
                  <w:rPr>
                    <w:ins w:id="1815" w:author="Georgina Watkins" w:date="2025-10-14T15:05:00Z" w16du:dateUtc="2025-10-14T14:05:00Z"/>
                    <w:rFonts w:ascii="Calibri" w:eastAsia="Times New Roman" w:hAnsi="Calibri" w:cs="Calibri"/>
                    <w:color w:val="000000"/>
                    <w:lang w:eastAsia="en-GB"/>
                  </w:rPr>
                </w:rPrChange>
              </w:rPr>
            </w:pPr>
            <w:ins w:id="1816" w:author="Georgina Watkins" w:date="2025-10-14T15:05:00Z" w16du:dateUtc="2025-10-14T14:05:00Z">
              <w:r w:rsidRPr="00D6046A">
                <w:rPr>
                  <w:rFonts w:asciiTheme="minorHAnsi" w:eastAsia="Times New Roman" w:hAnsiTheme="minorHAnsi" w:cstheme="minorHAnsi"/>
                  <w:color w:val="000000"/>
                  <w:sz w:val="20"/>
                  <w:lang w:eastAsia="en-GB"/>
                  <w:rPrChange w:id="1817" w:author="Georgina Watkins" w:date="2025-10-14T15:06:00Z" w16du:dateUtc="2025-10-14T14:06:00Z">
                    <w:rPr>
                      <w:rFonts w:ascii="Calibri" w:eastAsia="Times New Roman" w:hAnsi="Calibri" w:cs="Calibri"/>
                      <w:color w:val="000000"/>
                      <w:lang w:eastAsia="en-GB"/>
                    </w:rPr>
                  </w:rPrChange>
                </w:rPr>
                <w:t>Low</w:t>
              </w:r>
            </w:ins>
          </w:p>
        </w:tc>
        <w:tc>
          <w:tcPr>
            <w:tcW w:w="2552"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Change w:id="1818"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FDE9D9"/>
                <w:noWrap/>
                <w:vAlign w:val="bottom"/>
                <w:hideMark/>
              </w:tcPr>
            </w:tcPrChange>
          </w:tcPr>
          <w:p w14:paraId="02D869A6" w14:textId="77777777" w:rsidR="00D6046A" w:rsidRPr="00D6046A" w:rsidRDefault="00D6046A" w:rsidP="00D6046A">
            <w:pPr>
              <w:spacing w:after="0"/>
              <w:rPr>
                <w:ins w:id="1819" w:author="Georgina Watkins" w:date="2025-10-14T15:05:00Z" w16du:dateUtc="2025-10-14T14:05:00Z"/>
                <w:rFonts w:asciiTheme="minorHAnsi" w:eastAsia="Times New Roman" w:hAnsiTheme="minorHAnsi" w:cstheme="minorHAnsi"/>
                <w:color w:val="000000"/>
                <w:sz w:val="20"/>
                <w:lang w:eastAsia="en-GB"/>
                <w:rPrChange w:id="1820" w:author="Georgina Watkins" w:date="2025-10-14T15:06:00Z" w16du:dateUtc="2025-10-14T14:06:00Z">
                  <w:rPr>
                    <w:ins w:id="1821" w:author="Georgina Watkins" w:date="2025-10-14T15:05:00Z" w16du:dateUtc="2025-10-14T14:05:00Z"/>
                    <w:rFonts w:ascii="Calibri" w:eastAsia="Times New Roman" w:hAnsi="Calibri" w:cs="Calibri"/>
                    <w:color w:val="000000"/>
                    <w:lang w:eastAsia="en-GB"/>
                  </w:rPr>
                </w:rPrChange>
              </w:rPr>
            </w:pPr>
            <w:ins w:id="1822" w:author="Georgina Watkins" w:date="2025-10-14T15:05:00Z" w16du:dateUtc="2025-10-14T14:05:00Z">
              <w:r w:rsidRPr="00D6046A">
                <w:rPr>
                  <w:rFonts w:asciiTheme="minorHAnsi" w:eastAsia="Times New Roman" w:hAnsiTheme="minorHAnsi" w:cstheme="minorHAnsi"/>
                  <w:color w:val="000000"/>
                  <w:sz w:val="20"/>
                  <w:lang w:eastAsia="en-GB"/>
                  <w:rPrChange w:id="1823" w:author="Georgina Watkins" w:date="2025-10-14T15:06:00Z" w16du:dateUtc="2025-10-14T14:06:00Z">
                    <w:rPr>
                      <w:rFonts w:ascii="Calibri" w:eastAsia="Times New Roman" w:hAnsi="Calibri" w:cs="Calibri"/>
                      <w:color w:val="000000"/>
                      <w:lang w:eastAsia="en-GB"/>
                    </w:rPr>
                  </w:rPrChange>
                </w:rPr>
                <w:t>Medium</w:t>
              </w:r>
            </w:ins>
          </w:p>
        </w:tc>
        <w:tc>
          <w:tcPr>
            <w:tcW w:w="5245" w:type="dxa"/>
            <w:tcBorders>
              <w:top w:val="nil"/>
              <w:left w:val="nil"/>
              <w:bottom w:val="single" w:sz="4" w:space="0" w:color="auto"/>
              <w:right w:val="single" w:sz="4" w:space="0" w:color="auto"/>
            </w:tcBorders>
            <w:vAlign w:val="center"/>
            <w:hideMark/>
            <w:tcPrChange w:id="1824"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4359BC61" w14:textId="77777777" w:rsidR="00D6046A" w:rsidRPr="00D6046A" w:rsidRDefault="00D6046A" w:rsidP="00D6046A">
            <w:pPr>
              <w:spacing w:after="0"/>
              <w:rPr>
                <w:ins w:id="1825" w:author="Georgina Watkins" w:date="2025-10-14T15:05:00Z" w16du:dateUtc="2025-10-14T14:05:00Z"/>
                <w:rFonts w:asciiTheme="minorHAnsi" w:eastAsia="Times New Roman" w:hAnsiTheme="minorHAnsi" w:cstheme="minorHAnsi"/>
                <w:color w:val="000000"/>
                <w:sz w:val="20"/>
                <w:lang w:eastAsia="en-GB"/>
                <w:rPrChange w:id="1826" w:author="Georgina Watkins" w:date="2025-10-14T15:06:00Z" w16du:dateUtc="2025-10-14T14:06:00Z">
                  <w:rPr>
                    <w:ins w:id="1827" w:author="Georgina Watkins" w:date="2025-10-14T15:05:00Z" w16du:dateUtc="2025-10-14T14:05:00Z"/>
                    <w:rFonts w:ascii="Calibri" w:eastAsia="Times New Roman" w:hAnsi="Calibri" w:cs="Calibri"/>
                    <w:color w:val="000000"/>
                    <w:lang w:eastAsia="en-GB"/>
                  </w:rPr>
                </w:rPrChange>
              </w:rPr>
            </w:pPr>
            <w:ins w:id="1828" w:author="Georgina Watkins" w:date="2025-10-14T15:05:00Z" w16du:dateUtc="2025-10-14T14:05:00Z">
              <w:r w:rsidRPr="00D6046A">
                <w:rPr>
                  <w:rFonts w:asciiTheme="minorHAnsi" w:eastAsia="Times New Roman" w:hAnsiTheme="minorHAnsi" w:cstheme="minorHAnsi"/>
                  <w:color w:val="000000"/>
                  <w:sz w:val="20"/>
                  <w:lang w:eastAsia="en-GB"/>
                  <w:rPrChange w:id="1829" w:author="Georgina Watkins" w:date="2025-10-14T15:06:00Z" w16du:dateUtc="2025-10-14T14:06:00Z">
                    <w:rPr>
                      <w:rFonts w:ascii="Calibri" w:eastAsia="Times New Roman" w:hAnsi="Calibri" w:cs="Calibri"/>
                      <w:color w:val="000000"/>
                      <w:lang w:eastAsia="en-GB"/>
                    </w:rPr>
                  </w:rPrChange>
                </w:rPr>
                <w:t>Sealed containers;</w:t>
              </w:r>
            </w:ins>
          </w:p>
        </w:tc>
      </w:tr>
      <w:tr w:rsidR="00D6046A" w:rsidRPr="00D6046A" w14:paraId="28FD7109" w14:textId="77777777" w:rsidTr="00D6046A">
        <w:trPr>
          <w:trHeight w:val="298"/>
          <w:ins w:id="1830" w:author="Georgina Watkins" w:date="2025-10-14T15:05:00Z"/>
          <w:trPrChange w:id="1831"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1832"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671E3BA8" w14:textId="77777777" w:rsidR="00D6046A" w:rsidRPr="00D6046A" w:rsidRDefault="00D6046A" w:rsidP="00D6046A">
            <w:pPr>
              <w:spacing w:after="0"/>
              <w:rPr>
                <w:ins w:id="1833" w:author="Georgina Watkins" w:date="2025-10-14T15:05:00Z" w16du:dateUtc="2025-10-14T14:05:00Z"/>
                <w:rFonts w:asciiTheme="minorHAnsi" w:eastAsia="Times New Roman" w:hAnsiTheme="minorHAnsi" w:cstheme="minorHAnsi"/>
                <w:color w:val="000000"/>
                <w:sz w:val="20"/>
                <w:lang w:eastAsia="en-GB"/>
                <w:rPrChange w:id="1834" w:author="Georgina Watkins" w:date="2025-10-14T15:06:00Z" w16du:dateUtc="2025-10-14T14:06:00Z">
                  <w:rPr>
                    <w:ins w:id="1835" w:author="Georgina Watkins" w:date="2025-10-14T15:05:00Z" w16du:dateUtc="2025-10-14T14:05:00Z"/>
                    <w:rFonts w:ascii="Calibri" w:eastAsia="Times New Roman" w:hAnsi="Calibri" w:cs="Calibri"/>
                    <w:color w:val="000000"/>
                    <w:lang w:eastAsia="en-GB"/>
                  </w:rPr>
                </w:rPrChange>
              </w:rPr>
            </w:pPr>
            <w:ins w:id="1836" w:author="Georgina Watkins" w:date="2025-10-14T15:05:00Z" w16du:dateUtc="2025-10-14T14:05:00Z">
              <w:r w:rsidRPr="00D6046A">
                <w:rPr>
                  <w:rFonts w:asciiTheme="minorHAnsi" w:eastAsia="Times New Roman" w:hAnsiTheme="minorHAnsi" w:cstheme="minorHAnsi"/>
                  <w:color w:val="000000"/>
                  <w:sz w:val="20"/>
                  <w:lang w:eastAsia="en-GB"/>
                  <w:rPrChange w:id="1837" w:author="Georgina Watkins" w:date="2025-10-14T15:06:00Z" w16du:dateUtc="2025-10-14T14:06:00Z">
                    <w:rPr>
                      <w:rFonts w:ascii="Calibri" w:eastAsia="Times New Roman" w:hAnsi="Calibri" w:cs="Calibri"/>
                      <w:color w:val="000000"/>
                      <w:lang w:eastAsia="en-GB"/>
                    </w:rPr>
                  </w:rPrChange>
                </w:rPr>
                <w:t>18 02 06</w:t>
              </w:r>
            </w:ins>
          </w:p>
        </w:tc>
        <w:tc>
          <w:tcPr>
            <w:tcW w:w="4464" w:type="dxa"/>
            <w:tcBorders>
              <w:top w:val="nil"/>
              <w:left w:val="nil"/>
              <w:bottom w:val="single" w:sz="4" w:space="0" w:color="auto"/>
              <w:right w:val="single" w:sz="4" w:space="0" w:color="auto"/>
            </w:tcBorders>
            <w:noWrap/>
            <w:vAlign w:val="center"/>
            <w:hideMark/>
            <w:tcPrChange w:id="1838"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0DE3998A" w14:textId="77777777" w:rsidR="00D6046A" w:rsidRPr="00D6046A" w:rsidRDefault="00D6046A" w:rsidP="00D6046A">
            <w:pPr>
              <w:spacing w:after="0"/>
              <w:rPr>
                <w:ins w:id="1839" w:author="Georgina Watkins" w:date="2025-10-14T15:05:00Z" w16du:dateUtc="2025-10-14T14:05:00Z"/>
                <w:rFonts w:asciiTheme="minorHAnsi" w:eastAsia="Times New Roman" w:hAnsiTheme="minorHAnsi" w:cstheme="minorHAnsi"/>
                <w:color w:val="000000"/>
                <w:sz w:val="20"/>
                <w:lang w:eastAsia="en-GB"/>
                <w:rPrChange w:id="1840" w:author="Georgina Watkins" w:date="2025-10-14T15:06:00Z" w16du:dateUtc="2025-10-14T14:06:00Z">
                  <w:rPr>
                    <w:ins w:id="1841" w:author="Georgina Watkins" w:date="2025-10-14T15:05:00Z" w16du:dateUtc="2025-10-14T14:05:00Z"/>
                    <w:rFonts w:ascii="Calibri" w:eastAsia="Times New Roman" w:hAnsi="Calibri" w:cs="Calibri"/>
                    <w:color w:val="000000"/>
                    <w:lang w:eastAsia="en-GB"/>
                  </w:rPr>
                </w:rPrChange>
              </w:rPr>
            </w:pPr>
            <w:ins w:id="1842" w:author="Georgina Watkins" w:date="2025-10-14T15:05:00Z" w16du:dateUtc="2025-10-14T14:05:00Z">
              <w:r w:rsidRPr="00D6046A">
                <w:rPr>
                  <w:rFonts w:asciiTheme="minorHAnsi" w:eastAsia="Times New Roman" w:hAnsiTheme="minorHAnsi" w:cstheme="minorHAnsi"/>
                  <w:color w:val="000000"/>
                  <w:sz w:val="20"/>
                  <w:lang w:eastAsia="en-GB"/>
                  <w:rPrChange w:id="1843" w:author="Georgina Watkins" w:date="2025-10-14T15:06:00Z" w16du:dateUtc="2025-10-14T14:06:00Z">
                    <w:rPr>
                      <w:rFonts w:ascii="Calibri" w:eastAsia="Times New Roman" w:hAnsi="Calibri" w:cs="Calibri"/>
                      <w:color w:val="000000"/>
                      <w:lang w:eastAsia="en-GB"/>
                    </w:rPr>
                  </w:rPrChange>
                </w:rPr>
                <w:t>Chemicals other than those mentioned in 18 02 05</w:t>
              </w:r>
            </w:ins>
          </w:p>
        </w:tc>
        <w:tc>
          <w:tcPr>
            <w:tcW w:w="1224" w:type="dxa"/>
            <w:tcBorders>
              <w:top w:val="nil"/>
              <w:left w:val="nil"/>
              <w:bottom w:val="single" w:sz="4" w:space="0" w:color="auto"/>
              <w:right w:val="single" w:sz="4" w:space="0" w:color="auto"/>
            </w:tcBorders>
            <w:noWrap/>
            <w:vAlign w:val="center"/>
            <w:hideMark/>
            <w:tcPrChange w:id="1844"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6F86001F" w14:textId="77777777" w:rsidR="00D6046A" w:rsidRPr="00D6046A" w:rsidRDefault="00D6046A" w:rsidP="00D6046A">
            <w:pPr>
              <w:spacing w:after="0"/>
              <w:rPr>
                <w:ins w:id="1845" w:author="Georgina Watkins" w:date="2025-10-14T15:05:00Z" w16du:dateUtc="2025-10-14T14:05:00Z"/>
                <w:rFonts w:asciiTheme="minorHAnsi" w:eastAsia="Times New Roman" w:hAnsiTheme="minorHAnsi" w:cstheme="minorHAnsi"/>
                <w:color w:val="000000"/>
                <w:sz w:val="20"/>
                <w:lang w:eastAsia="en-GB"/>
                <w:rPrChange w:id="1846" w:author="Georgina Watkins" w:date="2025-10-14T15:06:00Z" w16du:dateUtc="2025-10-14T14:06:00Z">
                  <w:rPr>
                    <w:ins w:id="1847" w:author="Georgina Watkins" w:date="2025-10-14T15:05:00Z" w16du:dateUtc="2025-10-14T14:05:00Z"/>
                    <w:rFonts w:ascii="Calibri" w:eastAsia="Times New Roman" w:hAnsi="Calibri" w:cs="Calibri"/>
                    <w:color w:val="000000"/>
                    <w:lang w:eastAsia="en-GB"/>
                  </w:rPr>
                </w:rPrChange>
              </w:rPr>
            </w:pPr>
            <w:ins w:id="1848" w:author="Georgina Watkins" w:date="2025-10-14T15:05:00Z" w16du:dateUtc="2025-10-14T14:05:00Z">
              <w:r w:rsidRPr="00D6046A">
                <w:rPr>
                  <w:rFonts w:asciiTheme="minorHAnsi" w:eastAsia="Times New Roman" w:hAnsiTheme="minorHAnsi" w:cstheme="minorHAnsi"/>
                  <w:color w:val="000000"/>
                  <w:sz w:val="20"/>
                  <w:lang w:eastAsia="en-GB"/>
                  <w:rPrChange w:id="1849" w:author="Georgina Watkins" w:date="2025-10-14T15:06:00Z" w16du:dateUtc="2025-10-14T14:06:00Z">
                    <w:rPr>
                      <w:rFonts w:ascii="Calibri" w:eastAsia="Times New Roman" w:hAnsi="Calibri" w:cs="Calibri"/>
                      <w:color w:val="000000"/>
                      <w:lang w:eastAsia="en-GB"/>
                    </w:rPr>
                  </w:rPrChange>
                </w:rPr>
                <w:t>Clinical</w:t>
              </w:r>
            </w:ins>
          </w:p>
        </w:tc>
        <w:tc>
          <w:tcPr>
            <w:tcW w:w="3242" w:type="dxa"/>
            <w:tcBorders>
              <w:top w:val="nil"/>
              <w:left w:val="nil"/>
              <w:bottom w:val="single" w:sz="4" w:space="0" w:color="auto"/>
              <w:right w:val="single" w:sz="4" w:space="0" w:color="auto"/>
            </w:tcBorders>
            <w:vAlign w:val="center"/>
            <w:hideMark/>
            <w:tcPrChange w:id="1850"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02BF9FEC" w14:textId="77777777" w:rsidR="00D6046A" w:rsidRPr="00D6046A" w:rsidRDefault="00D6046A" w:rsidP="00D6046A">
            <w:pPr>
              <w:spacing w:after="0"/>
              <w:rPr>
                <w:ins w:id="1851" w:author="Georgina Watkins" w:date="2025-10-14T15:05:00Z" w16du:dateUtc="2025-10-14T14:05:00Z"/>
                <w:rFonts w:asciiTheme="minorHAnsi" w:eastAsia="Times New Roman" w:hAnsiTheme="minorHAnsi" w:cstheme="minorHAnsi"/>
                <w:color w:val="000000"/>
                <w:sz w:val="20"/>
                <w:lang w:eastAsia="en-GB"/>
                <w:rPrChange w:id="1852" w:author="Georgina Watkins" w:date="2025-10-14T15:06:00Z" w16du:dateUtc="2025-10-14T14:06:00Z">
                  <w:rPr>
                    <w:ins w:id="1853" w:author="Georgina Watkins" w:date="2025-10-14T15:05:00Z" w16du:dateUtc="2025-10-14T14:05:00Z"/>
                    <w:rFonts w:ascii="Calibri" w:eastAsia="Times New Roman" w:hAnsi="Calibri" w:cs="Calibri"/>
                    <w:color w:val="000000"/>
                    <w:lang w:eastAsia="en-GB"/>
                  </w:rPr>
                </w:rPrChange>
              </w:rPr>
            </w:pPr>
            <w:ins w:id="1854" w:author="Georgina Watkins" w:date="2025-10-14T15:05:00Z" w16du:dateUtc="2025-10-14T14:05:00Z">
              <w:r w:rsidRPr="00D6046A">
                <w:rPr>
                  <w:rFonts w:asciiTheme="minorHAnsi" w:eastAsia="Times New Roman" w:hAnsiTheme="minorHAnsi" w:cstheme="minorHAnsi"/>
                  <w:color w:val="000000"/>
                  <w:sz w:val="20"/>
                  <w:lang w:eastAsia="en-GB"/>
                  <w:rPrChange w:id="1855" w:author="Georgina Watkins" w:date="2025-10-14T15:06:00Z" w16du:dateUtc="2025-10-14T14:06:00Z">
                    <w:rPr>
                      <w:rFonts w:ascii="Calibri" w:eastAsia="Times New Roman" w:hAnsi="Calibri" w:cs="Calibri"/>
                      <w:color w:val="000000"/>
                      <w:lang w:eastAsia="en-GB"/>
                    </w:rPr>
                  </w:rPrChange>
                </w:rPr>
                <w:t>Chemical/medicine odours possible</w:t>
              </w:r>
            </w:ins>
          </w:p>
        </w:tc>
        <w:tc>
          <w:tcPr>
            <w:tcW w:w="255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1856"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0C66E18D" w14:textId="77777777" w:rsidR="00D6046A" w:rsidRPr="00D6046A" w:rsidRDefault="00D6046A" w:rsidP="00D6046A">
            <w:pPr>
              <w:spacing w:after="0"/>
              <w:rPr>
                <w:ins w:id="1857" w:author="Georgina Watkins" w:date="2025-10-14T15:05:00Z" w16du:dateUtc="2025-10-14T14:05:00Z"/>
                <w:rFonts w:asciiTheme="minorHAnsi" w:eastAsia="Times New Roman" w:hAnsiTheme="minorHAnsi" w:cstheme="minorHAnsi"/>
                <w:color w:val="000000"/>
                <w:sz w:val="20"/>
                <w:lang w:eastAsia="en-GB"/>
                <w:rPrChange w:id="1858" w:author="Georgina Watkins" w:date="2025-10-14T15:06:00Z" w16du:dateUtc="2025-10-14T14:06:00Z">
                  <w:rPr>
                    <w:ins w:id="1859" w:author="Georgina Watkins" w:date="2025-10-14T15:05:00Z" w16du:dateUtc="2025-10-14T14:05:00Z"/>
                    <w:rFonts w:ascii="Calibri" w:eastAsia="Times New Roman" w:hAnsi="Calibri" w:cs="Calibri"/>
                    <w:color w:val="000000"/>
                    <w:lang w:eastAsia="en-GB"/>
                  </w:rPr>
                </w:rPrChange>
              </w:rPr>
            </w:pPr>
            <w:ins w:id="1860" w:author="Georgina Watkins" w:date="2025-10-14T15:05:00Z" w16du:dateUtc="2025-10-14T14:05:00Z">
              <w:r w:rsidRPr="00D6046A">
                <w:rPr>
                  <w:rFonts w:asciiTheme="minorHAnsi" w:eastAsia="Times New Roman" w:hAnsiTheme="minorHAnsi" w:cstheme="minorHAnsi"/>
                  <w:color w:val="000000"/>
                  <w:sz w:val="20"/>
                  <w:lang w:eastAsia="en-GB"/>
                  <w:rPrChange w:id="1861" w:author="Georgina Watkins" w:date="2025-10-14T15:06:00Z" w16du:dateUtc="2025-10-14T14:06:00Z">
                    <w:rPr>
                      <w:rFonts w:ascii="Calibri" w:eastAsia="Times New Roman" w:hAnsi="Calibri" w:cs="Calibri"/>
                      <w:color w:val="000000"/>
                      <w:lang w:eastAsia="en-GB"/>
                    </w:rPr>
                  </w:rPrChange>
                </w:rPr>
                <w:t>Low</w:t>
              </w:r>
            </w:ins>
          </w:p>
        </w:tc>
        <w:tc>
          <w:tcPr>
            <w:tcW w:w="2552"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Change w:id="1862"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FDE9D9"/>
                <w:noWrap/>
                <w:vAlign w:val="bottom"/>
                <w:hideMark/>
              </w:tcPr>
            </w:tcPrChange>
          </w:tcPr>
          <w:p w14:paraId="61E79645" w14:textId="77777777" w:rsidR="00D6046A" w:rsidRPr="00D6046A" w:rsidRDefault="00D6046A" w:rsidP="00D6046A">
            <w:pPr>
              <w:spacing w:after="0"/>
              <w:rPr>
                <w:ins w:id="1863" w:author="Georgina Watkins" w:date="2025-10-14T15:05:00Z" w16du:dateUtc="2025-10-14T14:05:00Z"/>
                <w:rFonts w:asciiTheme="minorHAnsi" w:eastAsia="Times New Roman" w:hAnsiTheme="minorHAnsi" w:cstheme="minorHAnsi"/>
                <w:color w:val="000000"/>
                <w:sz w:val="20"/>
                <w:lang w:eastAsia="en-GB"/>
                <w:rPrChange w:id="1864" w:author="Georgina Watkins" w:date="2025-10-14T15:06:00Z" w16du:dateUtc="2025-10-14T14:06:00Z">
                  <w:rPr>
                    <w:ins w:id="1865" w:author="Georgina Watkins" w:date="2025-10-14T15:05:00Z" w16du:dateUtc="2025-10-14T14:05:00Z"/>
                    <w:rFonts w:ascii="Calibri" w:eastAsia="Times New Roman" w:hAnsi="Calibri" w:cs="Calibri"/>
                    <w:color w:val="000000"/>
                    <w:lang w:eastAsia="en-GB"/>
                  </w:rPr>
                </w:rPrChange>
              </w:rPr>
            </w:pPr>
            <w:ins w:id="1866" w:author="Georgina Watkins" w:date="2025-10-14T15:05:00Z" w16du:dateUtc="2025-10-14T14:05:00Z">
              <w:r w:rsidRPr="00D6046A">
                <w:rPr>
                  <w:rFonts w:asciiTheme="minorHAnsi" w:eastAsia="Times New Roman" w:hAnsiTheme="minorHAnsi" w:cstheme="minorHAnsi"/>
                  <w:color w:val="000000"/>
                  <w:sz w:val="20"/>
                  <w:lang w:eastAsia="en-GB"/>
                  <w:rPrChange w:id="1867" w:author="Georgina Watkins" w:date="2025-10-14T15:06:00Z" w16du:dateUtc="2025-10-14T14:06:00Z">
                    <w:rPr>
                      <w:rFonts w:ascii="Calibri" w:eastAsia="Times New Roman" w:hAnsi="Calibri" w:cs="Calibri"/>
                      <w:color w:val="000000"/>
                      <w:lang w:eastAsia="en-GB"/>
                    </w:rPr>
                  </w:rPrChange>
                </w:rPr>
                <w:t>Medium</w:t>
              </w:r>
            </w:ins>
          </w:p>
        </w:tc>
        <w:tc>
          <w:tcPr>
            <w:tcW w:w="5245" w:type="dxa"/>
            <w:tcBorders>
              <w:top w:val="nil"/>
              <w:left w:val="nil"/>
              <w:bottom w:val="single" w:sz="4" w:space="0" w:color="auto"/>
              <w:right w:val="single" w:sz="4" w:space="0" w:color="auto"/>
            </w:tcBorders>
            <w:vAlign w:val="center"/>
            <w:hideMark/>
            <w:tcPrChange w:id="1868"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0C7CC0CF" w14:textId="77777777" w:rsidR="00D6046A" w:rsidRPr="00D6046A" w:rsidRDefault="00D6046A" w:rsidP="00D6046A">
            <w:pPr>
              <w:spacing w:after="0"/>
              <w:rPr>
                <w:ins w:id="1869" w:author="Georgina Watkins" w:date="2025-10-14T15:05:00Z" w16du:dateUtc="2025-10-14T14:05:00Z"/>
                <w:rFonts w:asciiTheme="minorHAnsi" w:eastAsia="Times New Roman" w:hAnsiTheme="minorHAnsi" w:cstheme="minorHAnsi"/>
                <w:color w:val="000000"/>
                <w:sz w:val="20"/>
                <w:lang w:eastAsia="en-GB"/>
                <w:rPrChange w:id="1870" w:author="Georgina Watkins" w:date="2025-10-14T15:06:00Z" w16du:dateUtc="2025-10-14T14:06:00Z">
                  <w:rPr>
                    <w:ins w:id="1871" w:author="Georgina Watkins" w:date="2025-10-14T15:05:00Z" w16du:dateUtc="2025-10-14T14:05:00Z"/>
                    <w:rFonts w:ascii="Calibri" w:eastAsia="Times New Roman" w:hAnsi="Calibri" w:cs="Calibri"/>
                    <w:color w:val="000000"/>
                    <w:lang w:eastAsia="en-GB"/>
                  </w:rPr>
                </w:rPrChange>
              </w:rPr>
            </w:pPr>
            <w:ins w:id="1872" w:author="Georgina Watkins" w:date="2025-10-14T15:05:00Z" w16du:dateUtc="2025-10-14T14:05:00Z">
              <w:r w:rsidRPr="00D6046A">
                <w:rPr>
                  <w:rFonts w:asciiTheme="minorHAnsi" w:eastAsia="Times New Roman" w:hAnsiTheme="minorHAnsi" w:cstheme="minorHAnsi"/>
                  <w:color w:val="000000"/>
                  <w:sz w:val="20"/>
                  <w:lang w:eastAsia="en-GB"/>
                  <w:rPrChange w:id="1873" w:author="Georgina Watkins" w:date="2025-10-14T15:06:00Z" w16du:dateUtc="2025-10-14T14:06:00Z">
                    <w:rPr>
                      <w:rFonts w:ascii="Calibri" w:eastAsia="Times New Roman" w:hAnsi="Calibri" w:cs="Calibri"/>
                      <w:color w:val="000000"/>
                      <w:lang w:eastAsia="en-GB"/>
                    </w:rPr>
                  </w:rPrChange>
                </w:rPr>
                <w:t>Sealed containers;</w:t>
              </w:r>
            </w:ins>
          </w:p>
        </w:tc>
      </w:tr>
      <w:tr w:rsidR="00D6046A" w:rsidRPr="00D6046A" w14:paraId="48B3620D" w14:textId="77777777" w:rsidTr="00D6046A">
        <w:trPr>
          <w:trHeight w:val="298"/>
          <w:ins w:id="1874" w:author="Georgina Watkins" w:date="2025-10-14T15:05:00Z"/>
          <w:trPrChange w:id="1875"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1876"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1DE623B7" w14:textId="77777777" w:rsidR="00D6046A" w:rsidRPr="00D6046A" w:rsidRDefault="00D6046A" w:rsidP="00D6046A">
            <w:pPr>
              <w:spacing w:after="0"/>
              <w:rPr>
                <w:ins w:id="1877" w:author="Georgina Watkins" w:date="2025-10-14T15:05:00Z" w16du:dateUtc="2025-10-14T14:05:00Z"/>
                <w:rFonts w:asciiTheme="minorHAnsi" w:eastAsia="Times New Roman" w:hAnsiTheme="minorHAnsi" w:cstheme="minorHAnsi"/>
                <w:color w:val="000000"/>
                <w:sz w:val="20"/>
                <w:lang w:eastAsia="en-GB"/>
                <w:rPrChange w:id="1878" w:author="Georgina Watkins" w:date="2025-10-14T15:06:00Z" w16du:dateUtc="2025-10-14T14:06:00Z">
                  <w:rPr>
                    <w:ins w:id="1879" w:author="Georgina Watkins" w:date="2025-10-14T15:05:00Z" w16du:dateUtc="2025-10-14T14:05:00Z"/>
                    <w:rFonts w:ascii="Calibri" w:eastAsia="Times New Roman" w:hAnsi="Calibri" w:cs="Calibri"/>
                    <w:color w:val="000000"/>
                    <w:lang w:eastAsia="en-GB"/>
                  </w:rPr>
                </w:rPrChange>
              </w:rPr>
            </w:pPr>
            <w:ins w:id="1880" w:author="Georgina Watkins" w:date="2025-10-14T15:05:00Z" w16du:dateUtc="2025-10-14T14:05:00Z">
              <w:r w:rsidRPr="00D6046A">
                <w:rPr>
                  <w:rFonts w:asciiTheme="minorHAnsi" w:eastAsia="Times New Roman" w:hAnsiTheme="minorHAnsi" w:cstheme="minorHAnsi"/>
                  <w:color w:val="000000"/>
                  <w:sz w:val="20"/>
                  <w:lang w:eastAsia="en-GB"/>
                  <w:rPrChange w:id="1881" w:author="Georgina Watkins" w:date="2025-10-14T15:06:00Z" w16du:dateUtc="2025-10-14T14:06:00Z">
                    <w:rPr>
                      <w:rFonts w:ascii="Calibri" w:eastAsia="Times New Roman" w:hAnsi="Calibri" w:cs="Calibri"/>
                      <w:color w:val="000000"/>
                      <w:lang w:eastAsia="en-GB"/>
                    </w:rPr>
                  </w:rPrChange>
                </w:rPr>
                <w:t>18 02 07*</w:t>
              </w:r>
            </w:ins>
          </w:p>
        </w:tc>
        <w:tc>
          <w:tcPr>
            <w:tcW w:w="4464" w:type="dxa"/>
            <w:tcBorders>
              <w:top w:val="nil"/>
              <w:left w:val="nil"/>
              <w:bottom w:val="single" w:sz="4" w:space="0" w:color="auto"/>
              <w:right w:val="single" w:sz="4" w:space="0" w:color="auto"/>
            </w:tcBorders>
            <w:noWrap/>
            <w:vAlign w:val="center"/>
            <w:hideMark/>
            <w:tcPrChange w:id="1882"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20F4D4DC" w14:textId="77777777" w:rsidR="00D6046A" w:rsidRPr="00D6046A" w:rsidRDefault="00D6046A" w:rsidP="00D6046A">
            <w:pPr>
              <w:spacing w:after="0"/>
              <w:rPr>
                <w:ins w:id="1883" w:author="Georgina Watkins" w:date="2025-10-14T15:05:00Z" w16du:dateUtc="2025-10-14T14:05:00Z"/>
                <w:rFonts w:asciiTheme="minorHAnsi" w:eastAsia="Times New Roman" w:hAnsiTheme="minorHAnsi" w:cstheme="minorHAnsi"/>
                <w:color w:val="000000"/>
                <w:sz w:val="20"/>
                <w:lang w:eastAsia="en-GB"/>
                <w:rPrChange w:id="1884" w:author="Georgina Watkins" w:date="2025-10-14T15:06:00Z" w16du:dateUtc="2025-10-14T14:06:00Z">
                  <w:rPr>
                    <w:ins w:id="1885" w:author="Georgina Watkins" w:date="2025-10-14T15:05:00Z" w16du:dateUtc="2025-10-14T14:05:00Z"/>
                    <w:rFonts w:ascii="Calibri" w:eastAsia="Times New Roman" w:hAnsi="Calibri" w:cs="Calibri"/>
                    <w:color w:val="000000"/>
                    <w:lang w:eastAsia="en-GB"/>
                  </w:rPr>
                </w:rPrChange>
              </w:rPr>
            </w:pPr>
            <w:ins w:id="1886" w:author="Georgina Watkins" w:date="2025-10-14T15:05:00Z" w16du:dateUtc="2025-10-14T14:05:00Z">
              <w:r w:rsidRPr="00D6046A">
                <w:rPr>
                  <w:rFonts w:asciiTheme="minorHAnsi" w:eastAsia="Times New Roman" w:hAnsiTheme="minorHAnsi" w:cstheme="minorHAnsi"/>
                  <w:color w:val="000000"/>
                  <w:sz w:val="20"/>
                  <w:lang w:eastAsia="en-GB"/>
                  <w:rPrChange w:id="1887" w:author="Georgina Watkins" w:date="2025-10-14T15:06:00Z" w16du:dateUtc="2025-10-14T14:06:00Z">
                    <w:rPr>
                      <w:rFonts w:ascii="Calibri" w:eastAsia="Times New Roman" w:hAnsi="Calibri" w:cs="Calibri"/>
                      <w:color w:val="000000"/>
                      <w:lang w:eastAsia="en-GB"/>
                    </w:rPr>
                  </w:rPrChange>
                </w:rPr>
                <w:t>Cytotoxic and cytostatic medicines</w:t>
              </w:r>
            </w:ins>
          </w:p>
        </w:tc>
        <w:tc>
          <w:tcPr>
            <w:tcW w:w="1224" w:type="dxa"/>
            <w:tcBorders>
              <w:top w:val="nil"/>
              <w:left w:val="nil"/>
              <w:bottom w:val="single" w:sz="4" w:space="0" w:color="auto"/>
              <w:right w:val="single" w:sz="4" w:space="0" w:color="auto"/>
            </w:tcBorders>
            <w:noWrap/>
            <w:vAlign w:val="center"/>
            <w:hideMark/>
            <w:tcPrChange w:id="1888"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6B96CA4B" w14:textId="77777777" w:rsidR="00D6046A" w:rsidRPr="00D6046A" w:rsidRDefault="00D6046A" w:rsidP="00D6046A">
            <w:pPr>
              <w:spacing w:after="0"/>
              <w:rPr>
                <w:ins w:id="1889" w:author="Georgina Watkins" w:date="2025-10-14T15:05:00Z" w16du:dateUtc="2025-10-14T14:05:00Z"/>
                <w:rFonts w:asciiTheme="minorHAnsi" w:eastAsia="Times New Roman" w:hAnsiTheme="minorHAnsi" w:cstheme="minorHAnsi"/>
                <w:color w:val="000000"/>
                <w:sz w:val="20"/>
                <w:lang w:eastAsia="en-GB"/>
                <w:rPrChange w:id="1890" w:author="Georgina Watkins" w:date="2025-10-14T15:06:00Z" w16du:dateUtc="2025-10-14T14:06:00Z">
                  <w:rPr>
                    <w:ins w:id="1891" w:author="Georgina Watkins" w:date="2025-10-14T15:05:00Z" w16du:dateUtc="2025-10-14T14:05:00Z"/>
                    <w:rFonts w:ascii="Calibri" w:eastAsia="Times New Roman" w:hAnsi="Calibri" w:cs="Calibri"/>
                    <w:color w:val="000000"/>
                    <w:lang w:eastAsia="en-GB"/>
                  </w:rPr>
                </w:rPrChange>
              </w:rPr>
            </w:pPr>
            <w:ins w:id="1892" w:author="Georgina Watkins" w:date="2025-10-14T15:05:00Z" w16du:dateUtc="2025-10-14T14:05:00Z">
              <w:r w:rsidRPr="00D6046A">
                <w:rPr>
                  <w:rFonts w:asciiTheme="minorHAnsi" w:eastAsia="Times New Roman" w:hAnsiTheme="minorHAnsi" w:cstheme="minorHAnsi"/>
                  <w:color w:val="000000"/>
                  <w:sz w:val="20"/>
                  <w:lang w:eastAsia="en-GB"/>
                  <w:rPrChange w:id="1893" w:author="Georgina Watkins" w:date="2025-10-14T15:06:00Z" w16du:dateUtc="2025-10-14T14:06:00Z">
                    <w:rPr>
                      <w:rFonts w:ascii="Calibri" w:eastAsia="Times New Roman" w:hAnsi="Calibri" w:cs="Calibri"/>
                      <w:color w:val="000000"/>
                      <w:lang w:eastAsia="en-GB"/>
                    </w:rPr>
                  </w:rPrChange>
                </w:rPr>
                <w:t>Clinical</w:t>
              </w:r>
            </w:ins>
          </w:p>
        </w:tc>
        <w:tc>
          <w:tcPr>
            <w:tcW w:w="3242" w:type="dxa"/>
            <w:tcBorders>
              <w:top w:val="nil"/>
              <w:left w:val="nil"/>
              <w:bottom w:val="single" w:sz="4" w:space="0" w:color="auto"/>
              <w:right w:val="single" w:sz="4" w:space="0" w:color="auto"/>
            </w:tcBorders>
            <w:vAlign w:val="center"/>
            <w:hideMark/>
            <w:tcPrChange w:id="1894"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12DB9F4D" w14:textId="77777777" w:rsidR="00D6046A" w:rsidRPr="00D6046A" w:rsidRDefault="00D6046A" w:rsidP="00D6046A">
            <w:pPr>
              <w:spacing w:after="0"/>
              <w:rPr>
                <w:ins w:id="1895" w:author="Georgina Watkins" w:date="2025-10-14T15:05:00Z" w16du:dateUtc="2025-10-14T14:05:00Z"/>
                <w:rFonts w:asciiTheme="minorHAnsi" w:eastAsia="Times New Roman" w:hAnsiTheme="minorHAnsi" w:cstheme="minorHAnsi"/>
                <w:color w:val="000000"/>
                <w:sz w:val="20"/>
                <w:lang w:eastAsia="en-GB"/>
                <w:rPrChange w:id="1896" w:author="Georgina Watkins" w:date="2025-10-14T15:06:00Z" w16du:dateUtc="2025-10-14T14:06:00Z">
                  <w:rPr>
                    <w:ins w:id="1897" w:author="Georgina Watkins" w:date="2025-10-14T15:05:00Z" w16du:dateUtc="2025-10-14T14:05:00Z"/>
                    <w:rFonts w:ascii="Calibri" w:eastAsia="Times New Roman" w:hAnsi="Calibri" w:cs="Calibri"/>
                    <w:color w:val="000000"/>
                    <w:lang w:eastAsia="en-GB"/>
                  </w:rPr>
                </w:rPrChange>
              </w:rPr>
            </w:pPr>
            <w:ins w:id="1898" w:author="Georgina Watkins" w:date="2025-10-14T15:05:00Z" w16du:dateUtc="2025-10-14T14:05:00Z">
              <w:r w:rsidRPr="00D6046A">
                <w:rPr>
                  <w:rFonts w:asciiTheme="minorHAnsi" w:eastAsia="Times New Roman" w:hAnsiTheme="minorHAnsi" w:cstheme="minorHAnsi"/>
                  <w:color w:val="000000"/>
                  <w:sz w:val="20"/>
                  <w:lang w:eastAsia="en-GB"/>
                  <w:rPrChange w:id="1899" w:author="Georgina Watkins" w:date="2025-10-14T15:06:00Z" w16du:dateUtc="2025-10-14T14:06:00Z">
                    <w:rPr>
                      <w:rFonts w:ascii="Calibri" w:eastAsia="Times New Roman" w:hAnsi="Calibri" w:cs="Calibri"/>
                      <w:color w:val="000000"/>
                      <w:lang w:eastAsia="en-GB"/>
                    </w:rPr>
                  </w:rPrChange>
                </w:rPr>
                <w:t>No significant putrescibles identified</w:t>
              </w:r>
            </w:ins>
          </w:p>
        </w:tc>
        <w:tc>
          <w:tcPr>
            <w:tcW w:w="255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1900"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0E7B10C9" w14:textId="77777777" w:rsidR="00D6046A" w:rsidRPr="00D6046A" w:rsidRDefault="00D6046A" w:rsidP="00D6046A">
            <w:pPr>
              <w:spacing w:after="0"/>
              <w:rPr>
                <w:ins w:id="1901" w:author="Georgina Watkins" w:date="2025-10-14T15:05:00Z" w16du:dateUtc="2025-10-14T14:05:00Z"/>
                <w:rFonts w:asciiTheme="minorHAnsi" w:eastAsia="Times New Roman" w:hAnsiTheme="minorHAnsi" w:cstheme="minorHAnsi"/>
                <w:color w:val="000000"/>
                <w:sz w:val="20"/>
                <w:lang w:eastAsia="en-GB"/>
                <w:rPrChange w:id="1902" w:author="Georgina Watkins" w:date="2025-10-14T15:06:00Z" w16du:dateUtc="2025-10-14T14:06:00Z">
                  <w:rPr>
                    <w:ins w:id="1903" w:author="Georgina Watkins" w:date="2025-10-14T15:05:00Z" w16du:dateUtc="2025-10-14T14:05:00Z"/>
                    <w:rFonts w:ascii="Calibri" w:eastAsia="Times New Roman" w:hAnsi="Calibri" w:cs="Calibri"/>
                    <w:color w:val="000000"/>
                    <w:lang w:eastAsia="en-GB"/>
                  </w:rPr>
                </w:rPrChange>
              </w:rPr>
            </w:pPr>
            <w:ins w:id="1904" w:author="Georgina Watkins" w:date="2025-10-14T15:05:00Z" w16du:dateUtc="2025-10-14T14:05:00Z">
              <w:r w:rsidRPr="00D6046A">
                <w:rPr>
                  <w:rFonts w:asciiTheme="minorHAnsi" w:eastAsia="Times New Roman" w:hAnsiTheme="minorHAnsi" w:cstheme="minorHAnsi"/>
                  <w:color w:val="000000"/>
                  <w:sz w:val="20"/>
                  <w:lang w:eastAsia="en-GB"/>
                  <w:rPrChange w:id="1905" w:author="Georgina Watkins" w:date="2025-10-14T15:06:00Z" w16du:dateUtc="2025-10-14T14:06:00Z">
                    <w:rPr>
                      <w:rFonts w:ascii="Calibri" w:eastAsia="Times New Roman" w:hAnsi="Calibri" w:cs="Calibri"/>
                      <w:color w:val="000000"/>
                      <w:lang w:eastAsia="en-GB"/>
                    </w:rPr>
                  </w:rPrChange>
                </w:rPr>
                <w:t>Low</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1906"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223FB142" w14:textId="77777777" w:rsidR="00D6046A" w:rsidRPr="00D6046A" w:rsidRDefault="00D6046A" w:rsidP="00D6046A">
            <w:pPr>
              <w:spacing w:after="0"/>
              <w:rPr>
                <w:ins w:id="1907" w:author="Georgina Watkins" w:date="2025-10-14T15:05:00Z" w16du:dateUtc="2025-10-14T14:05:00Z"/>
                <w:rFonts w:asciiTheme="minorHAnsi" w:eastAsia="Times New Roman" w:hAnsiTheme="minorHAnsi" w:cstheme="minorHAnsi"/>
                <w:color w:val="000000"/>
                <w:sz w:val="20"/>
                <w:lang w:eastAsia="en-GB"/>
                <w:rPrChange w:id="1908" w:author="Georgina Watkins" w:date="2025-10-14T15:06:00Z" w16du:dateUtc="2025-10-14T14:06:00Z">
                  <w:rPr>
                    <w:ins w:id="1909" w:author="Georgina Watkins" w:date="2025-10-14T15:05:00Z" w16du:dateUtc="2025-10-14T14:05:00Z"/>
                    <w:rFonts w:ascii="Calibri" w:eastAsia="Times New Roman" w:hAnsi="Calibri" w:cs="Calibri"/>
                    <w:color w:val="000000"/>
                    <w:lang w:eastAsia="en-GB"/>
                  </w:rPr>
                </w:rPrChange>
              </w:rPr>
            </w:pPr>
            <w:ins w:id="1910" w:author="Georgina Watkins" w:date="2025-10-14T15:05:00Z" w16du:dateUtc="2025-10-14T14:05:00Z">
              <w:r w:rsidRPr="00D6046A">
                <w:rPr>
                  <w:rFonts w:asciiTheme="minorHAnsi" w:eastAsia="Times New Roman" w:hAnsiTheme="minorHAnsi" w:cstheme="minorHAnsi"/>
                  <w:color w:val="000000"/>
                  <w:sz w:val="20"/>
                  <w:lang w:eastAsia="en-GB"/>
                  <w:rPrChange w:id="1911"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1912"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007FFA56" w14:textId="77777777" w:rsidR="00D6046A" w:rsidRPr="00D6046A" w:rsidRDefault="00D6046A" w:rsidP="00D6046A">
            <w:pPr>
              <w:spacing w:after="0"/>
              <w:rPr>
                <w:ins w:id="1913" w:author="Georgina Watkins" w:date="2025-10-14T15:05:00Z" w16du:dateUtc="2025-10-14T14:05:00Z"/>
                <w:rFonts w:asciiTheme="minorHAnsi" w:eastAsia="Times New Roman" w:hAnsiTheme="minorHAnsi" w:cstheme="minorHAnsi"/>
                <w:color w:val="000000"/>
                <w:sz w:val="20"/>
                <w:lang w:eastAsia="en-GB"/>
                <w:rPrChange w:id="1914" w:author="Georgina Watkins" w:date="2025-10-14T15:06:00Z" w16du:dateUtc="2025-10-14T14:06:00Z">
                  <w:rPr>
                    <w:ins w:id="1915" w:author="Georgina Watkins" w:date="2025-10-14T15:05:00Z" w16du:dateUtc="2025-10-14T14:05:00Z"/>
                    <w:rFonts w:ascii="Calibri" w:eastAsia="Times New Roman" w:hAnsi="Calibri" w:cs="Calibri"/>
                    <w:color w:val="000000"/>
                    <w:lang w:eastAsia="en-GB"/>
                  </w:rPr>
                </w:rPrChange>
              </w:rPr>
            </w:pPr>
            <w:ins w:id="1916" w:author="Georgina Watkins" w:date="2025-10-14T15:05:00Z" w16du:dateUtc="2025-10-14T14:05:00Z">
              <w:r w:rsidRPr="00D6046A">
                <w:rPr>
                  <w:rFonts w:asciiTheme="minorHAnsi" w:eastAsia="Times New Roman" w:hAnsiTheme="minorHAnsi" w:cstheme="minorHAnsi"/>
                  <w:color w:val="000000"/>
                  <w:sz w:val="20"/>
                  <w:lang w:eastAsia="en-GB"/>
                  <w:rPrChange w:id="1917"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2ADAA78D" w14:textId="77777777" w:rsidTr="00D6046A">
        <w:trPr>
          <w:trHeight w:val="298"/>
          <w:ins w:id="1918" w:author="Georgina Watkins" w:date="2025-10-14T15:05:00Z"/>
          <w:trPrChange w:id="1919"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1920"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24C55807" w14:textId="77777777" w:rsidR="00D6046A" w:rsidRPr="00D6046A" w:rsidRDefault="00D6046A" w:rsidP="00D6046A">
            <w:pPr>
              <w:spacing w:after="0"/>
              <w:rPr>
                <w:ins w:id="1921" w:author="Georgina Watkins" w:date="2025-10-14T15:05:00Z" w16du:dateUtc="2025-10-14T14:05:00Z"/>
                <w:rFonts w:asciiTheme="minorHAnsi" w:eastAsia="Times New Roman" w:hAnsiTheme="minorHAnsi" w:cstheme="minorHAnsi"/>
                <w:color w:val="000000"/>
                <w:sz w:val="20"/>
                <w:lang w:eastAsia="en-GB"/>
                <w:rPrChange w:id="1922" w:author="Georgina Watkins" w:date="2025-10-14T15:06:00Z" w16du:dateUtc="2025-10-14T14:06:00Z">
                  <w:rPr>
                    <w:ins w:id="1923" w:author="Georgina Watkins" w:date="2025-10-14T15:05:00Z" w16du:dateUtc="2025-10-14T14:05:00Z"/>
                    <w:rFonts w:ascii="Calibri" w:eastAsia="Times New Roman" w:hAnsi="Calibri" w:cs="Calibri"/>
                    <w:color w:val="000000"/>
                    <w:lang w:eastAsia="en-GB"/>
                  </w:rPr>
                </w:rPrChange>
              </w:rPr>
            </w:pPr>
            <w:ins w:id="1924" w:author="Georgina Watkins" w:date="2025-10-14T15:05:00Z" w16du:dateUtc="2025-10-14T14:05:00Z">
              <w:r w:rsidRPr="00D6046A">
                <w:rPr>
                  <w:rFonts w:asciiTheme="minorHAnsi" w:eastAsia="Times New Roman" w:hAnsiTheme="minorHAnsi" w:cstheme="minorHAnsi"/>
                  <w:color w:val="000000"/>
                  <w:sz w:val="20"/>
                  <w:lang w:eastAsia="en-GB"/>
                  <w:rPrChange w:id="1925" w:author="Georgina Watkins" w:date="2025-10-14T15:06:00Z" w16du:dateUtc="2025-10-14T14:06:00Z">
                    <w:rPr>
                      <w:rFonts w:ascii="Calibri" w:eastAsia="Times New Roman" w:hAnsi="Calibri" w:cs="Calibri"/>
                      <w:color w:val="000000"/>
                      <w:lang w:eastAsia="en-GB"/>
                    </w:rPr>
                  </w:rPrChange>
                </w:rPr>
                <w:t>18 02 08</w:t>
              </w:r>
            </w:ins>
          </w:p>
        </w:tc>
        <w:tc>
          <w:tcPr>
            <w:tcW w:w="4464" w:type="dxa"/>
            <w:tcBorders>
              <w:top w:val="nil"/>
              <w:left w:val="nil"/>
              <w:bottom w:val="single" w:sz="4" w:space="0" w:color="auto"/>
              <w:right w:val="single" w:sz="4" w:space="0" w:color="auto"/>
            </w:tcBorders>
            <w:noWrap/>
            <w:vAlign w:val="center"/>
            <w:hideMark/>
            <w:tcPrChange w:id="1926"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41CED88A" w14:textId="77777777" w:rsidR="00D6046A" w:rsidRPr="00D6046A" w:rsidRDefault="00D6046A" w:rsidP="00D6046A">
            <w:pPr>
              <w:spacing w:after="0"/>
              <w:rPr>
                <w:ins w:id="1927" w:author="Georgina Watkins" w:date="2025-10-14T15:05:00Z" w16du:dateUtc="2025-10-14T14:05:00Z"/>
                <w:rFonts w:asciiTheme="minorHAnsi" w:eastAsia="Times New Roman" w:hAnsiTheme="minorHAnsi" w:cstheme="minorHAnsi"/>
                <w:color w:val="000000"/>
                <w:sz w:val="20"/>
                <w:lang w:eastAsia="en-GB"/>
                <w:rPrChange w:id="1928" w:author="Georgina Watkins" w:date="2025-10-14T15:06:00Z" w16du:dateUtc="2025-10-14T14:06:00Z">
                  <w:rPr>
                    <w:ins w:id="1929" w:author="Georgina Watkins" w:date="2025-10-14T15:05:00Z" w16du:dateUtc="2025-10-14T14:05:00Z"/>
                    <w:rFonts w:ascii="Calibri" w:eastAsia="Times New Roman" w:hAnsi="Calibri" w:cs="Calibri"/>
                    <w:color w:val="000000"/>
                    <w:lang w:eastAsia="en-GB"/>
                  </w:rPr>
                </w:rPrChange>
              </w:rPr>
            </w:pPr>
            <w:ins w:id="1930" w:author="Georgina Watkins" w:date="2025-10-14T15:05:00Z" w16du:dateUtc="2025-10-14T14:05:00Z">
              <w:r w:rsidRPr="00D6046A">
                <w:rPr>
                  <w:rFonts w:asciiTheme="minorHAnsi" w:eastAsia="Times New Roman" w:hAnsiTheme="minorHAnsi" w:cstheme="minorHAnsi"/>
                  <w:color w:val="000000"/>
                  <w:sz w:val="20"/>
                  <w:lang w:eastAsia="en-GB"/>
                  <w:rPrChange w:id="1931" w:author="Georgina Watkins" w:date="2025-10-14T15:06:00Z" w16du:dateUtc="2025-10-14T14:06:00Z">
                    <w:rPr>
                      <w:rFonts w:ascii="Calibri" w:eastAsia="Times New Roman" w:hAnsi="Calibri" w:cs="Calibri"/>
                      <w:color w:val="000000"/>
                      <w:lang w:eastAsia="en-GB"/>
                    </w:rPr>
                  </w:rPrChange>
                </w:rPr>
                <w:t>Medicines other than those mentioned in 18 02 07</w:t>
              </w:r>
            </w:ins>
          </w:p>
        </w:tc>
        <w:tc>
          <w:tcPr>
            <w:tcW w:w="1224" w:type="dxa"/>
            <w:tcBorders>
              <w:top w:val="nil"/>
              <w:left w:val="nil"/>
              <w:bottom w:val="single" w:sz="4" w:space="0" w:color="auto"/>
              <w:right w:val="single" w:sz="4" w:space="0" w:color="auto"/>
            </w:tcBorders>
            <w:noWrap/>
            <w:vAlign w:val="center"/>
            <w:hideMark/>
            <w:tcPrChange w:id="1932"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3755F15D" w14:textId="77777777" w:rsidR="00D6046A" w:rsidRPr="00D6046A" w:rsidRDefault="00D6046A" w:rsidP="00D6046A">
            <w:pPr>
              <w:spacing w:after="0"/>
              <w:rPr>
                <w:ins w:id="1933" w:author="Georgina Watkins" w:date="2025-10-14T15:05:00Z" w16du:dateUtc="2025-10-14T14:05:00Z"/>
                <w:rFonts w:asciiTheme="minorHAnsi" w:eastAsia="Times New Roman" w:hAnsiTheme="minorHAnsi" w:cstheme="minorHAnsi"/>
                <w:color w:val="000000"/>
                <w:sz w:val="20"/>
                <w:lang w:eastAsia="en-GB"/>
                <w:rPrChange w:id="1934" w:author="Georgina Watkins" w:date="2025-10-14T15:06:00Z" w16du:dateUtc="2025-10-14T14:06:00Z">
                  <w:rPr>
                    <w:ins w:id="1935" w:author="Georgina Watkins" w:date="2025-10-14T15:05:00Z" w16du:dateUtc="2025-10-14T14:05:00Z"/>
                    <w:rFonts w:ascii="Calibri" w:eastAsia="Times New Roman" w:hAnsi="Calibri" w:cs="Calibri"/>
                    <w:color w:val="000000"/>
                    <w:lang w:eastAsia="en-GB"/>
                  </w:rPr>
                </w:rPrChange>
              </w:rPr>
            </w:pPr>
            <w:ins w:id="1936" w:author="Georgina Watkins" w:date="2025-10-14T15:05:00Z" w16du:dateUtc="2025-10-14T14:05:00Z">
              <w:r w:rsidRPr="00D6046A">
                <w:rPr>
                  <w:rFonts w:asciiTheme="minorHAnsi" w:eastAsia="Times New Roman" w:hAnsiTheme="minorHAnsi" w:cstheme="minorHAnsi"/>
                  <w:color w:val="000000"/>
                  <w:sz w:val="20"/>
                  <w:lang w:eastAsia="en-GB"/>
                  <w:rPrChange w:id="1937" w:author="Georgina Watkins" w:date="2025-10-14T15:06:00Z" w16du:dateUtc="2025-10-14T14:06:00Z">
                    <w:rPr>
                      <w:rFonts w:ascii="Calibri" w:eastAsia="Times New Roman" w:hAnsi="Calibri" w:cs="Calibri"/>
                      <w:color w:val="000000"/>
                      <w:lang w:eastAsia="en-GB"/>
                    </w:rPr>
                  </w:rPrChange>
                </w:rPr>
                <w:t>Clinical</w:t>
              </w:r>
            </w:ins>
          </w:p>
        </w:tc>
        <w:tc>
          <w:tcPr>
            <w:tcW w:w="3242" w:type="dxa"/>
            <w:tcBorders>
              <w:top w:val="nil"/>
              <w:left w:val="nil"/>
              <w:bottom w:val="single" w:sz="4" w:space="0" w:color="auto"/>
              <w:right w:val="single" w:sz="4" w:space="0" w:color="auto"/>
            </w:tcBorders>
            <w:vAlign w:val="center"/>
            <w:hideMark/>
            <w:tcPrChange w:id="1938"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77193E58" w14:textId="77777777" w:rsidR="00D6046A" w:rsidRPr="00D6046A" w:rsidRDefault="00D6046A" w:rsidP="00D6046A">
            <w:pPr>
              <w:spacing w:after="0"/>
              <w:rPr>
                <w:ins w:id="1939" w:author="Georgina Watkins" w:date="2025-10-14T15:05:00Z" w16du:dateUtc="2025-10-14T14:05:00Z"/>
                <w:rFonts w:asciiTheme="minorHAnsi" w:eastAsia="Times New Roman" w:hAnsiTheme="minorHAnsi" w:cstheme="minorHAnsi"/>
                <w:color w:val="000000"/>
                <w:sz w:val="20"/>
                <w:lang w:eastAsia="en-GB"/>
                <w:rPrChange w:id="1940" w:author="Georgina Watkins" w:date="2025-10-14T15:06:00Z" w16du:dateUtc="2025-10-14T14:06:00Z">
                  <w:rPr>
                    <w:ins w:id="1941" w:author="Georgina Watkins" w:date="2025-10-14T15:05:00Z" w16du:dateUtc="2025-10-14T14:05:00Z"/>
                    <w:rFonts w:ascii="Calibri" w:eastAsia="Times New Roman" w:hAnsi="Calibri" w:cs="Calibri"/>
                    <w:color w:val="000000"/>
                    <w:lang w:eastAsia="en-GB"/>
                  </w:rPr>
                </w:rPrChange>
              </w:rPr>
            </w:pPr>
            <w:ins w:id="1942" w:author="Georgina Watkins" w:date="2025-10-14T15:05:00Z" w16du:dateUtc="2025-10-14T14:05:00Z">
              <w:r w:rsidRPr="00D6046A">
                <w:rPr>
                  <w:rFonts w:asciiTheme="minorHAnsi" w:eastAsia="Times New Roman" w:hAnsiTheme="minorHAnsi" w:cstheme="minorHAnsi"/>
                  <w:color w:val="000000"/>
                  <w:sz w:val="20"/>
                  <w:lang w:eastAsia="en-GB"/>
                  <w:rPrChange w:id="1943" w:author="Georgina Watkins" w:date="2025-10-14T15:06:00Z" w16du:dateUtc="2025-10-14T14:06:00Z">
                    <w:rPr>
                      <w:rFonts w:ascii="Calibri" w:eastAsia="Times New Roman" w:hAnsi="Calibri" w:cs="Calibri"/>
                      <w:color w:val="000000"/>
                      <w:lang w:eastAsia="en-GB"/>
                    </w:rPr>
                  </w:rPrChange>
                </w:rPr>
                <w:t>No significant putrescibles identified</w:t>
              </w:r>
            </w:ins>
          </w:p>
        </w:tc>
        <w:tc>
          <w:tcPr>
            <w:tcW w:w="255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1944"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1E79B3B3" w14:textId="77777777" w:rsidR="00D6046A" w:rsidRPr="00D6046A" w:rsidRDefault="00D6046A" w:rsidP="00D6046A">
            <w:pPr>
              <w:spacing w:after="0"/>
              <w:rPr>
                <w:ins w:id="1945" w:author="Georgina Watkins" w:date="2025-10-14T15:05:00Z" w16du:dateUtc="2025-10-14T14:05:00Z"/>
                <w:rFonts w:asciiTheme="minorHAnsi" w:eastAsia="Times New Roman" w:hAnsiTheme="minorHAnsi" w:cstheme="minorHAnsi"/>
                <w:color w:val="000000"/>
                <w:sz w:val="20"/>
                <w:lang w:eastAsia="en-GB"/>
                <w:rPrChange w:id="1946" w:author="Georgina Watkins" w:date="2025-10-14T15:06:00Z" w16du:dateUtc="2025-10-14T14:06:00Z">
                  <w:rPr>
                    <w:ins w:id="1947" w:author="Georgina Watkins" w:date="2025-10-14T15:05:00Z" w16du:dateUtc="2025-10-14T14:05:00Z"/>
                    <w:rFonts w:ascii="Calibri" w:eastAsia="Times New Roman" w:hAnsi="Calibri" w:cs="Calibri"/>
                    <w:color w:val="000000"/>
                    <w:lang w:eastAsia="en-GB"/>
                  </w:rPr>
                </w:rPrChange>
              </w:rPr>
            </w:pPr>
            <w:ins w:id="1948" w:author="Georgina Watkins" w:date="2025-10-14T15:05:00Z" w16du:dateUtc="2025-10-14T14:05:00Z">
              <w:r w:rsidRPr="00D6046A">
                <w:rPr>
                  <w:rFonts w:asciiTheme="minorHAnsi" w:eastAsia="Times New Roman" w:hAnsiTheme="minorHAnsi" w:cstheme="minorHAnsi"/>
                  <w:color w:val="000000"/>
                  <w:sz w:val="20"/>
                  <w:lang w:eastAsia="en-GB"/>
                  <w:rPrChange w:id="1949" w:author="Georgina Watkins" w:date="2025-10-14T15:06:00Z" w16du:dateUtc="2025-10-14T14:06:00Z">
                    <w:rPr>
                      <w:rFonts w:ascii="Calibri" w:eastAsia="Times New Roman" w:hAnsi="Calibri" w:cs="Calibri"/>
                      <w:color w:val="000000"/>
                      <w:lang w:eastAsia="en-GB"/>
                    </w:rPr>
                  </w:rPrChange>
                </w:rPr>
                <w:t>Low</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1950"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3DEFAC13" w14:textId="77777777" w:rsidR="00D6046A" w:rsidRPr="00D6046A" w:rsidRDefault="00D6046A" w:rsidP="00D6046A">
            <w:pPr>
              <w:spacing w:after="0"/>
              <w:rPr>
                <w:ins w:id="1951" w:author="Georgina Watkins" w:date="2025-10-14T15:05:00Z" w16du:dateUtc="2025-10-14T14:05:00Z"/>
                <w:rFonts w:asciiTheme="minorHAnsi" w:eastAsia="Times New Roman" w:hAnsiTheme="minorHAnsi" w:cstheme="minorHAnsi"/>
                <w:color w:val="000000"/>
                <w:sz w:val="20"/>
                <w:lang w:eastAsia="en-GB"/>
                <w:rPrChange w:id="1952" w:author="Georgina Watkins" w:date="2025-10-14T15:06:00Z" w16du:dateUtc="2025-10-14T14:06:00Z">
                  <w:rPr>
                    <w:ins w:id="1953" w:author="Georgina Watkins" w:date="2025-10-14T15:05:00Z" w16du:dateUtc="2025-10-14T14:05:00Z"/>
                    <w:rFonts w:ascii="Calibri" w:eastAsia="Times New Roman" w:hAnsi="Calibri" w:cs="Calibri"/>
                    <w:color w:val="000000"/>
                    <w:lang w:eastAsia="en-GB"/>
                  </w:rPr>
                </w:rPrChange>
              </w:rPr>
            </w:pPr>
            <w:ins w:id="1954" w:author="Georgina Watkins" w:date="2025-10-14T15:05:00Z" w16du:dateUtc="2025-10-14T14:05:00Z">
              <w:r w:rsidRPr="00D6046A">
                <w:rPr>
                  <w:rFonts w:asciiTheme="minorHAnsi" w:eastAsia="Times New Roman" w:hAnsiTheme="minorHAnsi" w:cstheme="minorHAnsi"/>
                  <w:color w:val="000000"/>
                  <w:sz w:val="20"/>
                  <w:lang w:eastAsia="en-GB"/>
                  <w:rPrChange w:id="1955"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1956"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2EA92AC6" w14:textId="77777777" w:rsidR="00D6046A" w:rsidRPr="00D6046A" w:rsidRDefault="00D6046A" w:rsidP="00D6046A">
            <w:pPr>
              <w:spacing w:after="0"/>
              <w:rPr>
                <w:ins w:id="1957" w:author="Georgina Watkins" w:date="2025-10-14T15:05:00Z" w16du:dateUtc="2025-10-14T14:05:00Z"/>
                <w:rFonts w:asciiTheme="minorHAnsi" w:eastAsia="Times New Roman" w:hAnsiTheme="minorHAnsi" w:cstheme="minorHAnsi"/>
                <w:color w:val="000000"/>
                <w:sz w:val="20"/>
                <w:lang w:eastAsia="en-GB"/>
                <w:rPrChange w:id="1958" w:author="Georgina Watkins" w:date="2025-10-14T15:06:00Z" w16du:dateUtc="2025-10-14T14:06:00Z">
                  <w:rPr>
                    <w:ins w:id="1959" w:author="Georgina Watkins" w:date="2025-10-14T15:05:00Z" w16du:dateUtc="2025-10-14T14:05:00Z"/>
                    <w:rFonts w:ascii="Calibri" w:eastAsia="Times New Roman" w:hAnsi="Calibri" w:cs="Calibri"/>
                    <w:color w:val="000000"/>
                    <w:lang w:eastAsia="en-GB"/>
                  </w:rPr>
                </w:rPrChange>
              </w:rPr>
            </w:pPr>
            <w:ins w:id="1960" w:author="Georgina Watkins" w:date="2025-10-14T15:05:00Z" w16du:dateUtc="2025-10-14T14:05:00Z">
              <w:r w:rsidRPr="00D6046A">
                <w:rPr>
                  <w:rFonts w:asciiTheme="minorHAnsi" w:eastAsia="Times New Roman" w:hAnsiTheme="minorHAnsi" w:cstheme="minorHAnsi"/>
                  <w:color w:val="000000"/>
                  <w:sz w:val="20"/>
                  <w:lang w:eastAsia="en-GB"/>
                  <w:rPrChange w:id="1961"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5FEFF274" w14:textId="77777777" w:rsidTr="00D6046A">
        <w:trPr>
          <w:trHeight w:val="298"/>
          <w:ins w:id="1962" w:author="Georgina Watkins" w:date="2025-10-14T15:05:00Z"/>
          <w:trPrChange w:id="1963"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1964"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215A99DA" w14:textId="77777777" w:rsidR="00D6046A" w:rsidRPr="00D6046A" w:rsidRDefault="00D6046A" w:rsidP="00D6046A">
            <w:pPr>
              <w:spacing w:after="0"/>
              <w:rPr>
                <w:ins w:id="1965" w:author="Georgina Watkins" w:date="2025-10-14T15:05:00Z" w16du:dateUtc="2025-10-14T14:05:00Z"/>
                <w:rFonts w:asciiTheme="minorHAnsi" w:eastAsia="Times New Roman" w:hAnsiTheme="minorHAnsi" w:cstheme="minorHAnsi"/>
                <w:color w:val="000000"/>
                <w:sz w:val="20"/>
                <w:lang w:eastAsia="en-GB"/>
                <w:rPrChange w:id="1966" w:author="Georgina Watkins" w:date="2025-10-14T15:06:00Z" w16du:dateUtc="2025-10-14T14:06:00Z">
                  <w:rPr>
                    <w:ins w:id="1967" w:author="Georgina Watkins" w:date="2025-10-14T15:05:00Z" w16du:dateUtc="2025-10-14T14:05:00Z"/>
                    <w:rFonts w:ascii="Calibri" w:eastAsia="Times New Roman" w:hAnsi="Calibri" w:cs="Calibri"/>
                    <w:color w:val="000000"/>
                    <w:lang w:eastAsia="en-GB"/>
                  </w:rPr>
                </w:rPrChange>
              </w:rPr>
            </w:pPr>
            <w:ins w:id="1968" w:author="Georgina Watkins" w:date="2025-10-14T15:05:00Z" w16du:dateUtc="2025-10-14T14:05:00Z">
              <w:r w:rsidRPr="00D6046A">
                <w:rPr>
                  <w:rFonts w:asciiTheme="minorHAnsi" w:eastAsia="Times New Roman" w:hAnsiTheme="minorHAnsi" w:cstheme="minorHAnsi"/>
                  <w:color w:val="000000"/>
                  <w:sz w:val="20"/>
                  <w:lang w:eastAsia="en-GB"/>
                  <w:rPrChange w:id="1969" w:author="Georgina Watkins" w:date="2025-10-14T15:06:00Z" w16du:dateUtc="2025-10-14T14:06:00Z">
                    <w:rPr>
                      <w:rFonts w:ascii="Calibri" w:eastAsia="Times New Roman" w:hAnsi="Calibri" w:cs="Calibri"/>
                      <w:color w:val="000000"/>
                      <w:lang w:eastAsia="en-GB"/>
                    </w:rPr>
                  </w:rPrChange>
                </w:rPr>
                <w:t>20 01 31*</w:t>
              </w:r>
            </w:ins>
          </w:p>
        </w:tc>
        <w:tc>
          <w:tcPr>
            <w:tcW w:w="4464" w:type="dxa"/>
            <w:tcBorders>
              <w:top w:val="nil"/>
              <w:left w:val="nil"/>
              <w:bottom w:val="single" w:sz="4" w:space="0" w:color="auto"/>
              <w:right w:val="single" w:sz="4" w:space="0" w:color="auto"/>
            </w:tcBorders>
            <w:noWrap/>
            <w:vAlign w:val="center"/>
            <w:hideMark/>
            <w:tcPrChange w:id="1970"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2BCCFA91" w14:textId="77777777" w:rsidR="00D6046A" w:rsidRPr="00D6046A" w:rsidRDefault="00D6046A" w:rsidP="00D6046A">
            <w:pPr>
              <w:spacing w:after="0"/>
              <w:rPr>
                <w:ins w:id="1971" w:author="Georgina Watkins" w:date="2025-10-14T15:05:00Z" w16du:dateUtc="2025-10-14T14:05:00Z"/>
                <w:rFonts w:asciiTheme="minorHAnsi" w:eastAsia="Times New Roman" w:hAnsiTheme="minorHAnsi" w:cstheme="minorHAnsi"/>
                <w:color w:val="000000"/>
                <w:sz w:val="20"/>
                <w:lang w:eastAsia="en-GB"/>
                <w:rPrChange w:id="1972" w:author="Georgina Watkins" w:date="2025-10-14T15:06:00Z" w16du:dateUtc="2025-10-14T14:06:00Z">
                  <w:rPr>
                    <w:ins w:id="1973" w:author="Georgina Watkins" w:date="2025-10-14T15:05:00Z" w16du:dateUtc="2025-10-14T14:05:00Z"/>
                    <w:rFonts w:ascii="Calibri" w:eastAsia="Times New Roman" w:hAnsi="Calibri" w:cs="Calibri"/>
                    <w:color w:val="000000"/>
                    <w:lang w:eastAsia="en-GB"/>
                  </w:rPr>
                </w:rPrChange>
              </w:rPr>
            </w:pPr>
            <w:ins w:id="1974" w:author="Georgina Watkins" w:date="2025-10-14T15:05:00Z" w16du:dateUtc="2025-10-14T14:05:00Z">
              <w:r w:rsidRPr="00D6046A">
                <w:rPr>
                  <w:rFonts w:asciiTheme="minorHAnsi" w:eastAsia="Times New Roman" w:hAnsiTheme="minorHAnsi" w:cstheme="minorHAnsi"/>
                  <w:color w:val="000000"/>
                  <w:sz w:val="20"/>
                  <w:lang w:eastAsia="en-GB"/>
                  <w:rPrChange w:id="1975" w:author="Georgina Watkins" w:date="2025-10-14T15:06:00Z" w16du:dateUtc="2025-10-14T14:06:00Z">
                    <w:rPr>
                      <w:rFonts w:ascii="Calibri" w:eastAsia="Times New Roman" w:hAnsi="Calibri" w:cs="Calibri"/>
                      <w:color w:val="000000"/>
                      <w:lang w:eastAsia="en-GB"/>
                    </w:rPr>
                  </w:rPrChange>
                </w:rPr>
                <w:t>Cytotoxic and cytostatic medicines</w:t>
              </w:r>
            </w:ins>
          </w:p>
        </w:tc>
        <w:tc>
          <w:tcPr>
            <w:tcW w:w="1224" w:type="dxa"/>
            <w:tcBorders>
              <w:top w:val="nil"/>
              <w:left w:val="nil"/>
              <w:bottom w:val="single" w:sz="4" w:space="0" w:color="auto"/>
              <w:right w:val="single" w:sz="4" w:space="0" w:color="auto"/>
            </w:tcBorders>
            <w:noWrap/>
            <w:vAlign w:val="center"/>
            <w:hideMark/>
            <w:tcPrChange w:id="1976"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71B55341" w14:textId="77777777" w:rsidR="00D6046A" w:rsidRPr="00D6046A" w:rsidRDefault="00D6046A" w:rsidP="00D6046A">
            <w:pPr>
              <w:spacing w:after="0"/>
              <w:rPr>
                <w:ins w:id="1977" w:author="Georgina Watkins" w:date="2025-10-14T15:05:00Z" w16du:dateUtc="2025-10-14T14:05:00Z"/>
                <w:rFonts w:asciiTheme="minorHAnsi" w:eastAsia="Times New Roman" w:hAnsiTheme="minorHAnsi" w:cstheme="minorHAnsi"/>
                <w:color w:val="000000"/>
                <w:sz w:val="20"/>
                <w:lang w:eastAsia="en-GB"/>
                <w:rPrChange w:id="1978" w:author="Georgina Watkins" w:date="2025-10-14T15:06:00Z" w16du:dateUtc="2025-10-14T14:06:00Z">
                  <w:rPr>
                    <w:ins w:id="1979" w:author="Georgina Watkins" w:date="2025-10-14T15:05:00Z" w16du:dateUtc="2025-10-14T14:05:00Z"/>
                    <w:rFonts w:ascii="Calibri" w:eastAsia="Times New Roman" w:hAnsi="Calibri" w:cs="Calibri"/>
                    <w:color w:val="000000"/>
                    <w:lang w:eastAsia="en-GB"/>
                  </w:rPr>
                </w:rPrChange>
              </w:rPr>
            </w:pPr>
            <w:ins w:id="1980" w:author="Georgina Watkins" w:date="2025-10-14T15:05:00Z" w16du:dateUtc="2025-10-14T14:05:00Z">
              <w:r w:rsidRPr="00D6046A">
                <w:rPr>
                  <w:rFonts w:asciiTheme="minorHAnsi" w:eastAsia="Times New Roman" w:hAnsiTheme="minorHAnsi" w:cstheme="minorHAnsi"/>
                  <w:color w:val="000000"/>
                  <w:sz w:val="20"/>
                  <w:lang w:eastAsia="en-GB"/>
                  <w:rPrChange w:id="1981" w:author="Georgina Watkins" w:date="2025-10-14T15:06:00Z" w16du:dateUtc="2025-10-14T14:06:00Z">
                    <w:rPr>
                      <w:rFonts w:ascii="Calibri" w:eastAsia="Times New Roman" w:hAnsi="Calibri" w:cs="Calibri"/>
                      <w:color w:val="000000"/>
                      <w:lang w:eastAsia="en-GB"/>
                    </w:rPr>
                  </w:rPrChange>
                </w:rPr>
                <w:t>Clinical</w:t>
              </w:r>
            </w:ins>
          </w:p>
        </w:tc>
        <w:tc>
          <w:tcPr>
            <w:tcW w:w="3242" w:type="dxa"/>
            <w:tcBorders>
              <w:top w:val="nil"/>
              <w:left w:val="nil"/>
              <w:bottom w:val="single" w:sz="4" w:space="0" w:color="auto"/>
              <w:right w:val="single" w:sz="4" w:space="0" w:color="auto"/>
            </w:tcBorders>
            <w:vAlign w:val="center"/>
            <w:hideMark/>
            <w:tcPrChange w:id="1982"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5447E8DC" w14:textId="77777777" w:rsidR="00D6046A" w:rsidRPr="00D6046A" w:rsidRDefault="00D6046A" w:rsidP="00D6046A">
            <w:pPr>
              <w:spacing w:after="0"/>
              <w:rPr>
                <w:ins w:id="1983" w:author="Georgina Watkins" w:date="2025-10-14T15:05:00Z" w16du:dateUtc="2025-10-14T14:05:00Z"/>
                <w:rFonts w:asciiTheme="minorHAnsi" w:eastAsia="Times New Roman" w:hAnsiTheme="minorHAnsi" w:cstheme="minorHAnsi"/>
                <w:color w:val="000000"/>
                <w:sz w:val="20"/>
                <w:lang w:eastAsia="en-GB"/>
                <w:rPrChange w:id="1984" w:author="Georgina Watkins" w:date="2025-10-14T15:06:00Z" w16du:dateUtc="2025-10-14T14:06:00Z">
                  <w:rPr>
                    <w:ins w:id="1985" w:author="Georgina Watkins" w:date="2025-10-14T15:05:00Z" w16du:dateUtc="2025-10-14T14:05:00Z"/>
                    <w:rFonts w:ascii="Calibri" w:eastAsia="Times New Roman" w:hAnsi="Calibri" w:cs="Calibri"/>
                    <w:color w:val="000000"/>
                    <w:lang w:eastAsia="en-GB"/>
                  </w:rPr>
                </w:rPrChange>
              </w:rPr>
            </w:pPr>
            <w:ins w:id="1986" w:author="Georgina Watkins" w:date="2025-10-14T15:05:00Z" w16du:dateUtc="2025-10-14T14:05:00Z">
              <w:r w:rsidRPr="00D6046A">
                <w:rPr>
                  <w:rFonts w:asciiTheme="minorHAnsi" w:eastAsia="Times New Roman" w:hAnsiTheme="minorHAnsi" w:cstheme="minorHAnsi"/>
                  <w:color w:val="000000"/>
                  <w:sz w:val="20"/>
                  <w:lang w:eastAsia="en-GB"/>
                  <w:rPrChange w:id="1987" w:author="Georgina Watkins" w:date="2025-10-14T15:06:00Z" w16du:dateUtc="2025-10-14T14:06:00Z">
                    <w:rPr>
                      <w:rFonts w:ascii="Calibri" w:eastAsia="Times New Roman" w:hAnsi="Calibri" w:cs="Calibri"/>
                      <w:color w:val="000000"/>
                      <w:lang w:eastAsia="en-GB"/>
                    </w:rPr>
                  </w:rPrChange>
                </w:rPr>
                <w:t>No significant putrescibles identified</w:t>
              </w:r>
            </w:ins>
          </w:p>
        </w:tc>
        <w:tc>
          <w:tcPr>
            <w:tcW w:w="255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1988"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65BD30B0" w14:textId="77777777" w:rsidR="00D6046A" w:rsidRPr="00D6046A" w:rsidRDefault="00D6046A" w:rsidP="00D6046A">
            <w:pPr>
              <w:spacing w:after="0"/>
              <w:rPr>
                <w:ins w:id="1989" w:author="Georgina Watkins" w:date="2025-10-14T15:05:00Z" w16du:dateUtc="2025-10-14T14:05:00Z"/>
                <w:rFonts w:asciiTheme="minorHAnsi" w:eastAsia="Times New Roman" w:hAnsiTheme="minorHAnsi" w:cstheme="minorHAnsi"/>
                <w:color w:val="000000"/>
                <w:sz w:val="20"/>
                <w:lang w:eastAsia="en-GB"/>
                <w:rPrChange w:id="1990" w:author="Georgina Watkins" w:date="2025-10-14T15:06:00Z" w16du:dateUtc="2025-10-14T14:06:00Z">
                  <w:rPr>
                    <w:ins w:id="1991" w:author="Georgina Watkins" w:date="2025-10-14T15:05:00Z" w16du:dateUtc="2025-10-14T14:05:00Z"/>
                    <w:rFonts w:ascii="Calibri" w:eastAsia="Times New Roman" w:hAnsi="Calibri" w:cs="Calibri"/>
                    <w:color w:val="000000"/>
                    <w:lang w:eastAsia="en-GB"/>
                  </w:rPr>
                </w:rPrChange>
              </w:rPr>
            </w:pPr>
            <w:ins w:id="1992" w:author="Georgina Watkins" w:date="2025-10-14T15:05:00Z" w16du:dateUtc="2025-10-14T14:05:00Z">
              <w:r w:rsidRPr="00D6046A">
                <w:rPr>
                  <w:rFonts w:asciiTheme="minorHAnsi" w:eastAsia="Times New Roman" w:hAnsiTheme="minorHAnsi" w:cstheme="minorHAnsi"/>
                  <w:color w:val="000000"/>
                  <w:sz w:val="20"/>
                  <w:lang w:eastAsia="en-GB"/>
                  <w:rPrChange w:id="1993" w:author="Georgina Watkins" w:date="2025-10-14T15:06:00Z" w16du:dateUtc="2025-10-14T14:06:00Z">
                    <w:rPr>
                      <w:rFonts w:ascii="Calibri" w:eastAsia="Times New Roman" w:hAnsi="Calibri" w:cs="Calibri"/>
                      <w:color w:val="000000"/>
                      <w:lang w:eastAsia="en-GB"/>
                    </w:rPr>
                  </w:rPrChange>
                </w:rPr>
                <w:t>Low</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1994"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2601B7F1" w14:textId="77777777" w:rsidR="00D6046A" w:rsidRPr="00D6046A" w:rsidRDefault="00D6046A" w:rsidP="00D6046A">
            <w:pPr>
              <w:spacing w:after="0"/>
              <w:rPr>
                <w:ins w:id="1995" w:author="Georgina Watkins" w:date="2025-10-14T15:05:00Z" w16du:dateUtc="2025-10-14T14:05:00Z"/>
                <w:rFonts w:asciiTheme="minorHAnsi" w:eastAsia="Times New Roman" w:hAnsiTheme="minorHAnsi" w:cstheme="minorHAnsi"/>
                <w:color w:val="000000"/>
                <w:sz w:val="20"/>
                <w:lang w:eastAsia="en-GB"/>
                <w:rPrChange w:id="1996" w:author="Georgina Watkins" w:date="2025-10-14T15:06:00Z" w16du:dateUtc="2025-10-14T14:06:00Z">
                  <w:rPr>
                    <w:ins w:id="1997" w:author="Georgina Watkins" w:date="2025-10-14T15:05:00Z" w16du:dateUtc="2025-10-14T14:05:00Z"/>
                    <w:rFonts w:ascii="Calibri" w:eastAsia="Times New Roman" w:hAnsi="Calibri" w:cs="Calibri"/>
                    <w:color w:val="000000"/>
                    <w:lang w:eastAsia="en-GB"/>
                  </w:rPr>
                </w:rPrChange>
              </w:rPr>
            </w:pPr>
            <w:ins w:id="1998" w:author="Georgina Watkins" w:date="2025-10-14T15:05:00Z" w16du:dateUtc="2025-10-14T14:05:00Z">
              <w:r w:rsidRPr="00D6046A">
                <w:rPr>
                  <w:rFonts w:asciiTheme="minorHAnsi" w:eastAsia="Times New Roman" w:hAnsiTheme="minorHAnsi" w:cstheme="minorHAnsi"/>
                  <w:color w:val="000000"/>
                  <w:sz w:val="20"/>
                  <w:lang w:eastAsia="en-GB"/>
                  <w:rPrChange w:id="1999"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2000"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2AFA5086" w14:textId="77777777" w:rsidR="00D6046A" w:rsidRPr="00D6046A" w:rsidRDefault="00D6046A" w:rsidP="00D6046A">
            <w:pPr>
              <w:spacing w:after="0"/>
              <w:rPr>
                <w:ins w:id="2001" w:author="Georgina Watkins" w:date="2025-10-14T15:05:00Z" w16du:dateUtc="2025-10-14T14:05:00Z"/>
                <w:rFonts w:asciiTheme="minorHAnsi" w:eastAsia="Times New Roman" w:hAnsiTheme="minorHAnsi" w:cstheme="minorHAnsi"/>
                <w:color w:val="000000"/>
                <w:sz w:val="20"/>
                <w:lang w:eastAsia="en-GB"/>
                <w:rPrChange w:id="2002" w:author="Georgina Watkins" w:date="2025-10-14T15:06:00Z" w16du:dateUtc="2025-10-14T14:06:00Z">
                  <w:rPr>
                    <w:ins w:id="2003" w:author="Georgina Watkins" w:date="2025-10-14T15:05:00Z" w16du:dateUtc="2025-10-14T14:05:00Z"/>
                    <w:rFonts w:ascii="Calibri" w:eastAsia="Times New Roman" w:hAnsi="Calibri" w:cs="Calibri"/>
                    <w:color w:val="000000"/>
                    <w:lang w:eastAsia="en-GB"/>
                  </w:rPr>
                </w:rPrChange>
              </w:rPr>
            </w:pPr>
            <w:ins w:id="2004" w:author="Georgina Watkins" w:date="2025-10-14T15:05:00Z" w16du:dateUtc="2025-10-14T14:05:00Z">
              <w:r w:rsidRPr="00D6046A">
                <w:rPr>
                  <w:rFonts w:asciiTheme="minorHAnsi" w:eastAsia="Times New Roman" w:hAnsiTheme="minorHAnsi" w:cstheme="minorHAnsi"/>
                  <w:color w:val="000000"/>
                  <w:sz w:val="20"/>
                  <w:lang w:eastAsia="en-GB"/>
                  <w:rPrChange w:id="2005"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0E2B5FFE" w14:textId="77777777" w:rsidTr="00D6046A">
        <w:trPr>
          <w:trHeight w:val="298"/>
          <w:ins w:id="2006" w:author="Georgina Watkins" w:date="2025-10-14T15:05:00Z"/>
          <w:trPrChange w:id="2007"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2008"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13353AD0" w14:textId="77777777" w:rsidR="00D6046A" w:rsidRPr="00D6046A" w:rsidRDefault="00D6046A" w:rsidP="00D6046A">
            <w:pPr>
              <w:spacing w:after="0"/>
              <w:rPr>
                <w:ins w:id="2009" w:author="Georgina Watkins" w:date="2025-10-14T15:05:00Z" w16du:dateUtc="2025-10-14T14:05:00Z"/>
                <w:rFonts w:asciiTheme="minorHAnsi" w:eastAsia="Times New Roman" w:hAnsiTheme="minorHAnsi" w:cstheme="minorHAnsi"/>
                <w:color w:val="000000"/>
                <w:sz w:val="20"/>
                <w:lang w:eastAsia="en-GB"/>
                <w:rPrChange w:id="2010" w:author="Georgina Watkins" w:date="2025-10-14T15:06:00Z" w16du:dateUtc="2025-10-14T14:06:00Z">
                  <w:rPr>
                    <w:ins w:id="2011" w:author="Georgina Watkins" w:date="2025-10-14T15:05:00Z" w16du:dateUtc="2025-10-14T14:05:00Z"/>
                    <w:rFonts w:ascii="Calibri" w:eastAsia="Times New Roman" w:hAnsi="Calibri" w:cs="Calibri"/>
                    <w:color w:val="000000"/>
                    <w:lang w:eastAsia="en-GB"/>
                  </w:rPr>
                </w:rPrChange>
              </w:rPr>
            </w:pPr>
            <w:ins w:id="2012" w:author="Georgina Watkins" w:date="2025-10-14T15:05:00Z" w16du:dateUtc="2025-10-14T14:05:00Z">
              <w:r w:rsidRPr="00D6046A">
                <w:rPr>
                  <w:rFonts w:asciiTheme="minorHAnsi" w:eastAsia="Times New Roman" w:hAnsiTheme="minorHAnsi" w:cstheme="minorHAnsi"/>
                  <w:color w:val="000000"/>
                  <w:sz w:val="20"/>
                  <w:lang w:eastAsia="en-GB"/>
                  <w:rPrChange w:id="2013" w:author="Georgina Watkins" w:date="2025-10-14T15:06:00Z" w16du:dateUtc="2025-10-14T14:06:00Z">
                    <w:rPr>
                      <w:rFonts w:ascii="Calibri" w:eastAsia="Times New Roman" w:hAnsi="Calibri" w:cs="Calibri"/>
                      <w:color w:val="000000"/>
                      <w:lang w:eastAsia="en-GB"/>
                    </w:rPr>
                  </w:rPrChange>
                </w:rPr>
                <w:t>20 01 32</w:t>
              </w:r>
            </w:ins>
          </w:p>
        </w:tc>
        <w:tc>
          <w:tcPr>
            <w:tcW w:w="4464" w:type="dxa"/>
            <w:tcBorders>
              <w:top w:val="nil"/>
              <w:left w:val="nil"/>
              <w:bottom w:val="single" w:sz="4" w:space="0" w:color="auto"/>
              <w:right w:val="single" w:sz="4" w:space="0" w:color="auto"/>
            </w:tcBorders>
            <w:noWrap/>
            <w:vAlign w:val="center"/>
            <w:hideMark/>
            <w:tcPrChange w:id="2014"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7C1DFBE6" w14:textId="77777777" w:rsidR="00D6046A" w:rsidRPr="00D6046A" w:rsidRDefault="00D6046A" w:rsidP="00D6046A">
            <w:pPr>
              <w:spacing w:after="0"/>
              <w:rPr>
                <w:ins w:id="2015" w:author="Georgina Watkins" w:date="2025-10-14T15:05:00Z" w16du:dateUtc="2025-10-14T14:05:00Z"/>
                <w:rFonts w:asciiTheme="minorHAnsi" w:eastAsia="Times New Roman" w:hAnsiTheme="minorHAnsi" w:cstheme="minorHAnsi"/>
                <w:color w:val="000000"/>
                <w:sz w:val="20"/>
                <w:lang w:eastAsia="en-GB"/>
                <w:rPrChange w:id="2016" w:author="Georgina Watkins" w:date="2025-10-14T15:06:00Z" w16du:dateUtc="2025-10-14T14:06:00Z">
                  <w:rPr>
                    <w:ins w:id="2017" w:author="Georgina Watkins" w:date="2025-10-14T15:05:00Z" w16du:dateUtc="2025-10-14T14:05:00Z"/>
                    <w:rFonts w:ascii="Calibri" w:eastAsia="Times New Roman" w:hAnsi="Calibri" w:cs="Calibri"/>
                    <w:color w:val="000000"/>
                    <w:lang w:eastAsia="en-GB"/>
                  </w:rPr>
                </w:rPrChange>
              </w:rPr>
            </w:pPr>
            <w:ins w:id="2018" w:author="Georgina Watkins" w:date="2025-10-14T15:05:00Z" w16du:dateUtc="2025-10-14T14:05:00Z">
              <w:r w:rsidRPr="00D6046A">
                <w:rPr>
                  <w:rFonts w:asciiTheme="minorHAnsi" w:eastAsia="Times New Roman" w:hAnsiTheme="minorHAnsi" w:cstheme="minorHAnsi"/>
                  <w:color w:val="000000"/>
                  <w:sz w:val="20"/>
                  <w:lang w:eastAsia="en-GB"/>
                  <w:rPrChange w:id="2019" w:author="Georgina Watkins" w:date="2025-10-14T15:06:00Z" w16du:dateUtc="2025-10-14T14:06:00Z">
                    <w:rPr>
                      <w:rFonts w:ascii="Calibri" w:eastAsia="Times New Roman" w:hAnsi="Calibri" w:cs="Calibri"/>
                      <w:color w:val="000000"/>
                      <w:lang w:eastAsia="en-GB"/>
                    </w:rPr>
                  </w:rPrChange>
                </w:rPr>
                <w:t>Medicines other than those mentioned in 20 01 31</w:t>
              </w:r>
            </w:ins>
          </w:p>
        </w:tc>
        <w:tc>
          <w:tcPr>
            <w:tcW w:w="1224" w:type="dxa"/>
            <w:tcBorders>
              <w:top w:val="nil"/>
              <w:left w:val="nil"/>
              <w:bottom w:val="single" w:sz="4" w:space="0" w:color="auto"/>
              <w:right w:val="single" w:sz="4" w:space="0" w:color="auto"/>
            </w:tcBorders>
            <w:noWrap/>
            <w:vAlign w:val="center"/>
            <w:hideMark/>
            <w:tcPrChange w:id="2020"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2555AB8E" w14:textId="77777777" w:rsidR="00D6046A" w:rsidRPr="00D6046A" w:rsidRDefault="00D6046A" w:rsidP="00D6046A">
            <w:pPr>
              <w:spacing w:after="0"/>
              <w:rPr>
                <w:ins w:id="2021" w:author="Georgina Watkins" w:date="2025-10-14T15:05:00Z" w16du:dateUtc="2025-10-14T14:05:00Z"/>
                <w:rFonts w:asciiTheme="minorHAnsi" w:eastAsia="Times New Roman" w:hAnsiTheme="minorHAnsi" w:cstheme="minorHAnsi"/>
                <w:color w:val="000000"/>
                <w:sz w:val="20"/>
                <w:lang w:eastAsia="en-GB"/>
                <w:rPrChange w:id="2022" w:author="Georgina Watkins" w:date="2025-10-14T15:06:00Z" w16du:dateUtc="2025-10-14T14:06:00Z">
                  <w:rPr>
                    <w:ins w:id="2023" w:author="Georgina Watkins" w:date="2025-10-14T15:05:00Z" w16du:dateUtc="2025-10-14T14:05:00Z"/>
                    <w:rFonts w:ascii="Calibri" w:eastAsia="Times New Roman" w:hAnsi="Calibri" w:cs="Calibri"/>
                    <w:color w:val="000000"/>
                    <w:lang w:eastAsia="en-GB"/>
                  </w:rPr>
                </w:rPrChange>
              </w:rPr>
            </w:pPr>
            <w:ins w:id="2024" w:author="Georgina Watkins" w:date="2025-10-14T15:05:00Z" w16du:dateUtc="2025-10-14T14:05:00Z">
              <w:r w:rsidRPr="00D6046A">
                <w:rPr>
                  <w:rFonts w:asciiTheme="minorHAnsi" w:eastAsia="Times New Roman" w:hAnsiTheme="minorHAnsi" w:cstheme="minorHAnsi"/>
                  <w:color w:val="000000"/>
                  <w:sz w:val="20"/>
                  <w:lang w:eastAsia="en-GB"/>
                  <w:rPrChange w:id="2025" w:author="Georgina Watkins" w:date="2025-10-14T15:06:00Z" w16du:dateUtc="2025-10-14T14:06:00Z">
                    <w:rPr>
                      <w:rFonts w:ascii="Calibri" w:eastAsia="Times New Roman" w:hAnsi="Calibri" w:cs="Calibri"/>
                      <w:color w:val="000000"/>
                      <w:lang w:eastAsia="en-GB"/>
                    </w:rPr>
                  </w:rPrChange>
                </w:rPr>
                <w:t>Clinical</w:t>
              </w:r>
            </w:ins>
          </w:p>
        </w:tc>
        <w:tc>
          <w:tcPr>
            <w:tcW w:w="3242" w:type="dxa"/>
            <w:tcBorders>
              <w:top w:val="nil"/>
              <w:left w:val="nil"/>
              <w:bottom w:val="single" w:sz="4" w:space="0" w:color="auto"/>
              <w:right w:val="single" w:sz="4" w:space="0" w:color="auto"/>
            </w:tcBorders>
            <w:vAlign w:val="center"/>
            <w:hideMark/>
            <w:tcPrChange w:id="2026"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62A329F2" w14:textId="77777777" w:rsidR="00D6046A" w:rsidRPr="00D6046A" w:rsidRDefault="00D6046A" w:rsidP="00D6046A">
            <w:pPr>
              <w:spacing w:after="0"/>
              <w:rPr>
                <w:ins w:id="2027" w:author="Georgina Watkins" w:date="2025-10-14T15:05:00Z" w16du:dateUtc="2025-10-14T14:05:00Z"/>
                <w:rFonts w:asciiTheme="minorHAnsi" w:eastAsia="Times New Roman" w:hAnsiTheme="minorHAnsi" w:cstheme="minorHAnsi"/>
                <w:color w:val="000000"/>
                <w:sz w:val="20"/>
                <w:lang w:eastAsia="en-GB"/>
                <w:rPrChange w:id="2028" w:author="Georgina Watkins" w:date="2025-10-14T15:06:00Z" w16du:dateUtc="2025-10-14T14:06:00Z">
                  <w:rPr>
                    <w:ins w:id="2029" w:author="Georgina Watkins" w:date="2025-10-14T15:05:00Z" w16du:dateUtc="2025-10-14T14:05:00Z"/>
                    <w:rFonts w:ascii="Calibri" w:eastAsia="Times New Roman" w:hAnsi="Calibri" w:cs="Calibri"/>
                    <w:color w:val="000000"/>
                    <w:lang w:eastAsia="en-GB"/>
                  </w:rPr>
                </w:rPrChange>
              </w:rPr>
            </w:pPr>
            <w:ins w:id="2030" w:author="Georgina Watkins" w:date="2025-10-14T15:05:00Z" w16du:dateUtc="2025-10-14T14:05:00Z">
              <w:r w:rsidRPr="00D6046A">
                <w:rPr>
                  <w:rFonts w:asciiTheme="minorHAnsi" w:eastAsia="Times New Roman" w:hAnsiTheme="minorHAnsi" w:cstheme="minorHAnsi"/>
                  <w:color w:val="000000"/>
                  <w:sz w:val="20"/>
                  <w:lang w:eastAsia="en-GB"/>
                  <w:rPrChange w:id="2031" w:author="Georgina Watkins" w:date="2025-10-14T15:06:00Z" w16du:dateUtc="2025-10-14T14:06:00Z">
                    <w:rPr>
                      <w:rFonts w:ascii="Calibri" w:eastAsia="Times New Roman" w:hAnsi="Calibri" w:cs="Calibri"/>
                      <w:color w:val="000000"/>
                      <w:lang w:eastAsia="en-GB"/>
                    </w:rPr>
                  </w:rPrChange>
                </w:rPr>
                <w:t>No significant putrescibles identified</w:t>
              </w:r>
            </w:ins>
          </w:p>
        </w:tc>
        <w:tc>
          <w:tcPr>
            <w:tcW w:w="255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2032"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288D0E12" w14:textId="77777777" w:rsidR="00D6046A" w:rsidRPr="00D6046A" w:rsidRDefault="00D6046A" w:rsidP="00D6046A">
            <w:pPr>
              <w:spacing w:after="0"/>
              <w:rPr>
                <w:ins w:id="2033" w:author="Georgina Watkins" w:date="2025-10-14T15:05:00Z" w16du:dateUtc="2025-10-14T14:05:00Z"/>
                <w:rFonts w:asciiTheme="minorHAnsi" w:eastAsia="Times New Roman" w:hAnsiTheme="minorHAnsi" w:cstheme="minorHAnsi"/>
                <w:color w:val="000000"/>
                <w:sz w:val="20"/>
                <w:lang w:eastAsia="en-GB"/>
                <w:rPrChange w:id="2034" w:author="Georgina Watkins" w:date="2025-10-14T15:06:00Z" w16du:dateUtc="2025-10-14T14:06:00Z">
                  <w:rPr>
                    <w:ins w:id="2035" w:author="Georgina Watkins" w:date="2025-10-14T15:05:00Z" w16du:dateUtc="2025-10-14T14:05:00Z"/>
                    <w:rFonts w:ascii="Calibri" w:eastAsia="Times New Roman" w:hAnsi="Calibri" w:cs="Calibri"/>
                    <w:color w:val="000000"/>
                    <w:lang w:eastAsia="en-GB"/>
                  </w:rPr>
                </w:rPrChange>
              </w:rPr>
            </w:pPr>
            <w:ins w:id="2036" w:author="Georgina Watkins" w:date="2025-10-14T15:05:00Z" w16du:dateUtc="2025-10-14T14:05:00Z">
              <w:r w:rsidRPr="00D6046A">
                <w:rPr>
                  <w:rFonts w:asciiTheme="minorHAnsi" w:eastAsia="Times New Roman" w:hAnsiTheme="minorHAnsi" w:cstheme="minorHAnsi"/>
                  <w:color w:val="000000"/>
                  <w:sz w:val="20"/>
                  <w:lang w:eastAsia="en-GB"/>
                  <w:rPrChange w:id="2037" w:author="Georgina Watkins" w:date="2025-10-14T15:06:00Z" w16du:dateUtc="2025-10-14T14:06:00Z">
                    <w:rPr>
                      <w:rFonts w:ascii="Calibri" w:eastAsia="Times New Roman" w:hAnsi="Calibri" w:cs="Calibri"/>
                      <w:color w:val="000000"/>
                      <w:lang w:eastAsia="en-GB"/>
                    </w:rPr>
                  </w:rPrChange>
                </w:rPr>
                <w:t>Low</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2038"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46618442" w14:textId="77777777" w:rsidR="00D6046A" w:rsidRPr="00D6046A" w:rsidRDefault="00D6046A" w:rsidP="00D6046A">
            <w:pPr>
              <w:spacing w:after="0"/>
              <w:rPr>
                <w:ins w:id="2039" w:author="Georgina Watkins" w:date="2025-10-14T15:05:00Z" w16du:dateUtc="2025-10-14T14:05:00Z"/>
                <w:rFonts w:asciiTheme="minorHAnsi" w:eastAsia="Times New Roman" w:hAnsiTheme="minorHAnsi" w:cstheme="minorHAnsi"/>
                <w:color w:val="000000"/>
                <w:sz w:val="20"/>
                <w:lang w:eastAsia="en-GB"/>
                <w:rPrChange w:id="2040" w:author="Georgina Watkins" w:date="2025-10-14T15:06:00Z" w16du:dateUtc="2025-10-14T14:06:00Z">
                  <w:rPr>
                    <w:ins w:id="2041" w:author="Georgina Watkins" w:date="2025-10-14T15:05:00Z" w16du:dateUtc="2025-10-14T14:05:00Z"/>
                    <w:rFonts w:ascii="Calibri" w:eastAsia="Times New Roman" w:hAnsi="Calibri" w:cs="Calibri"/>
                    <w:color w:val="000000"/>
                    <w:lang w:eastAsia="en-GB"/>
                  </w:rPr>
                </w:rPrChange>
              </w:rPr>
            </w:pPr>
            <w:ins w:id="2042" w:author="Georgina Watkins" w:date="2025-10-14T15:05:00Z" w16du:dateUtc="2025-10-14T14:05:00Z">
              <w:r w:rsidRPr="00D6046A">
                <w:rPr>
                  <w:rFonts w:asciiTheme="minorHAnsi" w:eastAsia="Times New Roman" w:hAnsiTheme="minorHAnsi" w:cstheme="minorHAnsi"/>
                  <w:color w:val="000000"/>
                  <w:sz w:val="20"/>
                  <w:lang w:eastAsia="en-GB"/>
                  <w:rPrChange w:id="2043"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2044"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261BA8E7" w14:textId="77777777" w:rsidR="00D6046A" w:rsidRPr="00D6046A" w:rsidRDefault="00D6046A" w:rsidP="00D6046A">
            <w:pPr>
              <w:spacing w:after="0"/>
              <w:rPr>
                <w:ins w:id="2045" w:author="Georgina Watkins" w:date="2025-10-14T15:05:00Z" w16du:dateUtc="2025-10-14T14:05:00Z"/>
                <w:rFonts w:asciiTheme="minorHAnsi" w:eastAsia="Times New Roman" w:hAnsiTheme="minorHAnsi" w:cstheme="minorHAnsi"/>
                <w:color w:val="000000"/>
                <w:sz w:val="20"/>
                <w:lang w:eastAsia="en-GB"/>
                <w:rPrChange w:id="2046" w:author="Georgina Watkins" w:date="2025-10-14T15:06:00Z" w16du:dateUtc="2025-10-14T14:06:00Z">
                  <w:rPr>
                    <w:ins w:id="2047" w:author="Georgina Watkins" w:date="2025-10-14T15:05:00Z" w16du:dateUtc="2025-10-14T14:05:00Z"/>
                    <w:rFonts w:ascii="Calibri" w:eastAsia="Times New Roman" w:hAnsi="Calibri" w:cs="Calibri"/>
                    <w:color w:val="000000"/>
                    <w:lang w:eastAsia="en-GB"/>
                  </w:rPr>
                </w:rPrChange>
              </w:rPr>
            </w:pPr>
            <w:ins w:id="2048" w:author="Georgina Watkins" w:date="2025-10-14T15:05:00Z" w16du:dateUtc="2025-10-14T14:05:00Z">
              <w:r w:rsidRPr="00D6046A">
                <w:rPr>
                  <w:rFonts w:asciiTheme="minorHAnsi" w:eastAsia="Times New Roman" w:hAnsiTheme="minorHAnsi" w:cstheme="minorHAnsi"/>
                  <w:color w:val="000000"/>
                  <w:sz w:val="20"/>
                  <w:lang w:eastAsia="en-GB"/>
                  <w:rPrChange w:id="2049"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19C73328" w14:textId="77777777" w:rsidTr="00D6046A">
        <w:trPr>
          <w:trHeight w:val="298"/>
          <w:ins w:id="2050" w:author="Georgina Watkins" w:date="2025-10-14T15:05:00Z"/>
          <w:trPrChange w:id="2051"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2052"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310E3DFC" w14:textId="77777777" w:rsidR="00D6046A" w:rsidRPr="00D6046A" w:rsidRDefault="00D6046A" w:rsidP="00D6046A">
            <w:pPr>
              <w:spacing w:after="0"/>
              <w:rPr>
                <w:ins w:id="2053" w:author="Georgina Watkins" w:date="2025-10-14T15:05:00Z" w16du:dateUtc="2025-10-14T14:05:00Z"/>
                <w:rFonts w:asciiTheme="minorHAnsi" w:eastAsia="Times New Roman" w:hAnsiTheme="minorHAnsi" w:cstheme="minorHAnsi"/>
                <w:color w:val="000000"/>
                <w:sz w:val="20"/>
                <w:lang w:eastAsia="en-GB"/>
                <w:rPrChange w:id="2054" w:author="Georgina Watkins" w:date="2025-10-14T15:06:00Z" w16du:dateUtc="2025-10-14T14:06:00Z">
                  <w:rPr>
                    <w:ins w:id="2055" w:author="Georgina Watkins" w:date="2025-10-14T15:05:00Z" w16du:dateUtc="2025-10-14T14:05:00Z"/>
                    <w:rFonts w:ascii="Calibri" w:eastAsia="Times New Roman" w:hAnsi="Calibri" w:cs="Calibri"/>
                    <w:color w:val="000000"/>
                    <w:lang w:eastAsia="en-GB"/>
                  </w:rPr>
                </w:rPrChange>
              </w:rPr>
            </w:pPr>
            <w:ins w:id="2056" w:author="Georgina Watkins" w:date="2025-10-14T15:05:00Z" w16du:dateUtc="2025-10-14T14:05:00Z">
              <w:r w:rsidRPr="00D6046A">
                <w:rPr>
                  <w:rFonts w:asciiTheme="minorHAnsi" w:eastAsia="Times New Roman" w:hAnsiTheme="minorHAnsi" w:cstheme="minorHAnsi"/>
                  <w:color w:val="000000"/>
                  <w:sz w:val="20"/>
                  <w:lang w:eastAsia="en-GB"/>
                  <w:rPrChange w:id="2057" w:author="Georgina Watkins" w:date="2025-10-14T15:06:00Z" w16du:dateUtc="2025-10-14T14:06:00Z">
                    <w:rPr>
                      <w:rFonts w:ascii="Calibri" w:eastAsia="Times New Roman" w:hAnsi="Calibri" w:cs="Calibri"/>
                      <w:color w:val="000000"/>
                      <w:lang w:eastAsia="en-GB"/>
                    </w:rPr>
                  </w:rPrChange>
                </w:rPr>
                <w:t>20 01 99</w:t>
              </w:r>
            </w:ins>
          </w:p>
        </w:tc>
        <w:tc>
          <w:tcPr>
            <w:tcW w:w="4464" w:type="dxa"/>
            <w:tcBorders>
              <w:top w:val="nil"/>
              <w:left w:val="nil"/>
              <w:bottom w:val="single" w:sz="4" w:space="0" w:color="auto"/>
              <w:right w:val="single" w:sz="4" w:space="0" w:color="auto"/>
            </w:tcBorders>
            <w:noWrap/>
            <w:vAlign w:val="center"/>
            <w:hideMark/>
            <w:tcPrChange w:id="2058"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0A6CB48E" w14:textId="77777777" w:rsidR="00D6046A" w:rsidRPr="00D6046A" w:rsidRDefault="00D6046A" w:rsidP="00D6046A">
            <w:pPr>
              <w:spacing w:after="0"/>
              <w:rPr>
                <w:ins w:id="2059" w:author="Georgina Watkins" w:date="2025-10-14T15:05:00Z" w16du:dateUtc="2025-10-14T14:05:00Z"/>
                <w:rFonts w:asciiTheme="minorHAnsi" w:eastAsia="Times New Roman" w:hAnsiTheme="minorHAnsi" w:cstheme="minorHAnsi"/>
                <w:color w:val="000000"/>
                <w:sz w:val="20"/>
                <w:lang w:eastAsia="en-GB"/>
                <w:rPrChange w:id="2060" w:author="Georgina Watkins" w:date="2025-10-14T15:06:00Z" w16du:dateUtc="2025-10-14T14:06:00Z">
                  <w:rPr>
                    <w:ins w:id="2061" w:author="Georgina Watkins" w:date="2025-10-14T15:05:00Z" w16du:dateUtc="2025-10-14T14:05:00Z"/>
                    <w:rFonts w:ascii="Calibri" w:eastAsia="Times New Roman" w:hAnsi="Calibri" w:cs="Calibri"/>
                    <w:color w:val="000000"/>
                    <w:lang w:eastAsia="en-GB"/>
                  </w:rPr>
                </w:rPrChange>
              </w:rPr>
            </w:pPr>
            <w:ins w:id="2062" w:author="Georgina Watkins" w:date="2025-10-14T15:05:00Z" w16du:dateUtc="2025-10-14T14:05:00Z">
              <w:r w:rsidRPr="00D6046A">
                <w:rPr>
                  <w:rFonts w:asciiTheme="minorHAnsi" w:eastAsia="Times New Roman" w:hAnsiTheme="minorHAnsi" w:cstheme="minorHAnsi"/>
                  <w:color w:val="000000"/>
                  <w:sz w:val="20"/>
                  <w:lang w:eastAsia="en-GB"/>
                  <w:rPrChange w:id="2063" w:author="Georgina Watkins" w:date="2025-10-14T15:06:00Z" w16du:dateUtc="2025-10-14T14:06:00Z">
                    <w:rPr>
                      <w:rFonts w:ascii="Calibri" w:eastAsia="Times New Roman" w:hAnsi="Calibri" w:cs="Calibri"/>
                      <w:color w:val="000000"/>
                      <w:lang w:eastAsia="en-GB"/>
                    </w:rPr>
                  </w:rPrChange>
                </w:rPr>
                <w:t>Other fractions not otherwise specified (consisting of nappies and absorbent hygiene products (AHPs) only)</w:t>
              </w:r>
            </w:ins>
          </w:p>
        </w:tc>
        <w:tc>
          <w:tcPr>
            <w:tcW w:w="1224" w:type="dxa"/>
            <w:tcBorders>
              <w:top w:val="nil"/>
              <w:left w:val="nil"/>
              <w:bottom w:val="single" w:sz="4" w:space="0" w:color="auto"/>
              <w:right w:val="single" w:sz="4" w:space="0" w:color="auto"/>
            </w:tcBorders>
            <w:noWrap/>
            <w:vAlign w:val="center"/>
            <w:hideMark/>
            <w:tcPrChange w:id="2064"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0757746C" w14:textId="77777777" w:rsidR="00D6046A" w:rsidRPr="00D6046A" w:rsidRDefault="00D6046A" w:rsidP="00D6046A">
            <w:pPr>
              <w:spacing w:after="0"/>
              <w:rPr>
                <w:ins w:id="2065" w:author="Georgina Watkins" w:date="2025-10-14T15:05:00Z" w16du:dateUtc="2025-10-14T14:05:00Z"/>
                <w:rFonts w:asciiTheme="minorHAnsi" w:eastAsia="Times New Roman" w:hAnsiTheme="minorHAnsi" w:cstheme="minorHAnsi"/>
                <w:color w:val="000000"/>
                <w:sz w:val="20"/>
                <w:lang w:eastAsia="en-GB"/>
                <w:rPrChange w:id="2066" w:author="Georgina Watkins" w:date="2025-10-14T15:06:00Z" w16du:dateUtc="2025-10-14T14:06:00Z">
                  <w:rPr>
                    <w:ins w:id="2067" w:author="Georgina Watkins" w:date="2025-10-14T15:05:00Z" w16du:dateUtc="2025-10-14T14:05:00Z"/>
                    <w:rFonts w:ascii="Calibri" w:eastAsia="Times New Roman" w:hAnsi="Calibri" w:cs="Calibri"/>
                    <w:color w:val="000000"/>
                    <w:lang w:eastAsia="en-GB"/>
                  </w:rPr>
                </w:rPrChange>
              </w:rPr>
            </w:pPr>
            <w:ins w:id="2068" w:author="Georgina Watkins" w:date="2025-10-14T15:05:00Z" w16du:dateUtc="2025-10-14T14:05:00Z">
              <w:r w:rsidRPr="00D6046A">
                <w:rPr>
                  <w:rFonts w:asciiTheme="minorHAnsi" w:eastAsia="Times New Roman" w:hAnsiTheme="minorHAnsi" w:cstheme="minorHAnsi"/>
                  <w:color w:val="000000"/>
                  <w:sz w:val="20"/>
                  <w:lang w:eastAsia="en-GB"/>
                  <w:rPrChange w:id="2069" w:author="Georgina Watkins" w:date="2025-10-14T15:06:00Z" w16du:dateUtc="2025-10-14T14:06:00Z">
                    <w:rPr>
                      <w:rFonts w:ascii="Calibri" w:eastAsia="Times New Roman" w:hAnsi="Calibri" w:cs="Calibri"/>
                      <w:color w:val="000000"/>
                      <w:lang w:eastAsia="en-GB"/>
                    </w:rPr>
                  </w:rPrChange>
                </w:rPr>
                <w:t>Clinical</w:t>
              </w:r>
            </w:ins>
          </w:p>
        </w:tc>
        <w:tc>
          <w:tcPr>
            <w:tcW w:w="3242" w:type="dxa"/>
            <w:tcBorders>
              <w:top w:val="nil"/>
              <w:left w:val="nil"/>
              <w:bottom w:val="single" w:sz="4" w:space="0" w:color="auto"/>
              <w:right w:val="single" w:sz="4" w:space="0" w:color="auto"/>
            </w:tcBorders>
            <w:vAlign w:val="center"/>
            <w:hideMark/>
            <w:tcPrChange w:id="2070"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4119F5A0" w14:textId="77777777" w:rsidR="00D6046A" w:rsidRPr="00D6046A" w:rsidRDefault="00D6046A" w:rsidP="00D6046A">
            <w:pPr>
              <w:spacing w:after="0"/>
              <w:rPr>
                <w:ins w:id="2071" w:author="Georgina Watkins" w:date="2025-10-14T15:05:00Z" w16du:dateUtc="2025-10-14T14:05:00Z"/>
                <w:rFonts w:asciiTheme="minorHAnsi" w:eastAsia="Times New Roman" w:hAnsiTheme="minorHAnsi" w:cstheme="minorHAnsi"/>
                <w:color w:val="000000"/>
                <w:sz w:val="20"/>
                <w:lang w:eastAsia="en-GB"/>
                <w:rPrChange w:id="2072" w:author="Georgina Watkins" w:date="2025-10-14T15:06:00Z" w16du:dateUtc="2025-10-14T14:06:00Z">
                  <w:rPr>
                    <w:ins w:id="2073" w:author="Georgina Watkins" w:date="2025-10-14T15:05:00Z" w16du:dateUtc="2025-10-14T14:05:00Z"/>
                    <w:rFonts w:ascii="Calibri" w:eastAsia="Times New Roman" w:hAnsi="Calibri" w:cs="Calibri"/>
                    <w:color w:val="000000"/>
                    <w:lang w:eastAsia="en-GB"/>
                  </w:rPr>
                </w:rPrChange>
              </w:rPr>
            </w:pPr>
            <w:ins w:id="2074" w:author="Georgina Watkins" w:date="2025-10-14T15:05:00Z" w16du:dateUtc="2025-10-14T14:05:00Z">
              <w:r w:rsidRPr="00D6046A">
                <w:rPr>
                  <w:rFonts w:asciiTheme="minorHAnsi" w:eastAsia="Times New Roman" w:hAnsiTheme="minorHAnsi" w:cstheme="minorHAnsi"/>
                  <w:color w:val="000000"/>
                  <w:sz w:val="20"/>
                  <w:lang w:eastAsia="en-GB"/>
                  <w:rPrChange w:id="2075" w:author="Georgina Watkins" w:date="2025-10-14T15:06:00Z" w16du:dateUtc="2025-10-14T14:06:00Z">
                    <w:rPr>
                      <w:rFonts w:ascii="Calibri" w:eastAsia="Times New Roman" w:hAnsi="Calibri" w:cs="Calibri"/>
                      <w:color w:val="000000"/>
                      <w:lang w:eastAsia="en-GB"/>
                    </w:rPr>
                  </w:rPrChange>
                </w:rPr>
                <w:t>Absorbent hygiene products (nappies); residual organics</w:t>
              </w:r>
            </w:ins>
          </w:p>
        </w:tc>
        <w:tc>
          <w:tcPr>
            <w:tcW w:w="2551"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Change w:id="2076"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FDE9D9"/>
                <w:noWrap/>
                <w:vAlign w:val="bottom"/>
                <w:hideMark/>
              </w:tcPr>
            </w:tcPrChange>
          </w:tcPr>
          <w:p w14:paraId="1BF0E347" w14:textId="77777777" w:rsidR="00D6046A" w:rsidRPr="00D6046A" w:rsidRDefault="00D6046A" w:rsidP="00D6046A">
            <w:pPr>
              <w:spacing w:after="0"/>
              <w:rPr>
                <w:ins w:id="2077" w:author="Georgina Watkins" w:date="2025-10-14T15:05:00Z" w16du:dateUtc="2025-10-14T14:05:00Z"/>
                <w:rFonts w:asciiTheme="minorHAnsi" w:eastAsia="Times New Roman" w:hAnsiTheme="minorHAnsi" w:cstheme="minorHAnsi"/>
                <w:color w:val="000000"/>
                <w:sz w:val="20"/>
                <w:lang w:eastAsia="en-GB"/>
                <w:rPrChange w:id="2078" w:author="Georgina Watkins" w:date="2025-10-14T15:06:00Z" w16du:dateUtc="2025-10-14T14:06:00Z">
                  <w:rPr>
                    <w:ins w:id="2079" w:author="Georgina Watkins" w:date="2025-10-14T15:05:00Z" w16du:dateUtc="2025-10-14T14:05:00Z"/>
                    <w:rFonts w:ascii="Calibri" w:eastAsia="Times New Roman" w:hAnsi="Calibri" w:cs="Calibri"/>
                    <w:color w:val="000000"/>
                    <w:lang w:eastAsia="en-GB"/>
                  </w:rPr>
                </w:rPrChange>
              </w:rPr>
            </w:pPr>
            <w:ins w:id="2080" w:author="Georgina Watkins" w:date="2025-10-14T15:05:00Z" w16du:dateUtc="2025-10-14T14:05:00Z">
              <w:r w:rsidRPr="00D6046A">
                <w:rPr>
                  <w:rFonts w:asciiTheme="minorHAnsi" w:eastAsia="Times New Roman" w:hAnsiTheme="minorHAnsi" w:cstheme="minorHAnsi"/>
                  <w:color w:val="000000"/>
                  <w:sz w:val="20"/>
                  <w:lang w:eastAsia="en-GB"/>
                  <w:rPrChange w:id="2081" w:author="Georgina Watkins" w:date="2025-10-14T15:06:00Z" w16du:dateUtc="2025-10-14T14:06:00Z">
                    <w:rPr>
                      <w:rFonts w:ascii="Calibri" w:eastAsia="Times New Roman" w:hAnsi="Calibri" w:cs="Calibri"/>
                      <w:color w:val="000000"/>
                      <w:lang w:eastAsia="en-GB"/>
                    </w:rPr>
                  </w:rPrChange>
                </w:rPr>
                <w:t>Medium</w:t>
              </w:r>
            </w:ins>
          </w:p>
        </w:tc>
        <w:tc>
          <w:tcPr>
            <w:tcW w:w="2552" w:type="dxa"/>
            <w:tcBorders>
              <w:top w:val="single" w:sz="4" w:space="0" w:color="auto"/>
              <w:left w:val="single" w:sz="4" w:space="0" w:color="auto"/>
              <w:bottom w:val="single" w:sz="4" w:space="0" w:color="auto"/>
              <w:right w:val="single" w:sz="4" w:space="0" w:color="auto"/>
            </w:tcBorders>
            <w:shd w:val="clear" w:color="000000" w:fill="DA9694"/>
            <w:noWrap/>
            <w:vAlign w:val="center"/>
            <w:hideMark/>
            <w:tcPrChange w:id="2082"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DA9694"/>
                <w:noWrap/>
                <w:vAlign w:val="bottom"/>
                <w:hideMark/>
              </w:tcPr>
            </w:tcPrChange>
          </w:tcPr>
          <w:p w14:paraId="034BE0B5" w14:textId="77777777" w:rsidR="00D6046A" w:rsidRPr="00D6046A" w:rsidRDefault="00D6046A" w:rsidP="00D6046A">
            <w:pPr>
              <w:spacing w:after="0"/>
              <w:rPr>
                <w:ins w:id="2083" w:author="Georgina Watkins" w:date="2025-10-14T15:05:00Z" w16du:dateUtc="2025-10-14T14:05:00Z"/>
                <w:rFonts w:asciiTheme="minorHAnsi" w:eastAsia="Times New Roman" w:hAnsiTheme="minorHAnsi" w:cstheme="minorHAnsi"/>
                <w:color w:val="000000"/>
                <w:sz w:val="20"/>
                <w:lang w:eastAsia="en-GB"/>
                <w:rPrChange w:id="2084" w:author="Georgina Watkins" w:date="2025-10-14T15:06:00Z" w16du:dateUtc="2025-10-14T14:06:00Z">
                  <w:rPr>
                    <w:ins w:id="2085" w:author="Georgina Watkins" w:date="2025-10-14T15:05:00Z" w16du:dateUtc="2025-10-14T14:05:00Z"/>
                    <w:rFonts w:ascii="Calibri" w:eastAsia="Times New Roman" w:hAnsi="Calibri" w:cs="Calibri"/>
                    <w:color w:val="000000"/>
                    <w:lang w:eastAsia="en-GB"/>
                  </w:rPr>
                </w:rPrChange>
              </w:rPr>
            </w:pPr>
            <w:ins w:id="2086" w:author="Georgina Watkins" w:date="2025-10-14T15:05:00Z" w16du:dateUtc="2025-10-14T14:05:00Z">
              <w:r w:rsidRPr="00D6046A">
                <w:rPr>
                  <w:rFonts w:asciiTheme="minorHAnsi" w:eastAsia="Times New Roman" w:hAnsiTheme="minorHAnsi" w:cstheme="minorHAnsi"/>
                  <w:color w:val="000000"/>
                  <w:sz w:val="20"/>
                  <w:lang w:eastAsia="en-GB"/>
                  <w:rPrChange w:id="2087" w:author="Georgina Watkins" w:date="2025-10-14T15:06:00Z" w16du:dateUtc="2025-10-14T14:06:00Z">
                    <w:rPr>
                      <w:rFonts w:ascii="Calibri" w:eastAsia="Times New Roman" w:hAnsi="Calibri" w:cs="Calibri"/>
                      <w:color w:val="000000"/>
                      <w:lang w:eastAsia="en-GB"/>
                    </w:rPr>
                  </w:rPrChange>
                </w:rPr>
                <w:t>High</w:t>
              </w:r>
            </w:ins>
          </w:p>
        </w:tc>
        <w:tc>
          <w:tcPr>
            <w:tcW w:w="5245" w:type="dxa"/>
            <w:tcBorders>
              <w:top w:val="nil"/>
              <w:left w:val="nil"/>
              <w:bottom w:val="single" w:sz="4" w:space="0" w:color="auto"/>
              <w:right w:val="single" w:sz="4" w:space="0" w:color="auto"/>
            </w:tcBorders>
            <w:vAlign w:val="center"/>
            <w:hideMark/>
            <w:tcPrChange w:id="2088"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10F81EED" w14:textId="51988413" w:rsidR="00D6046A" w:rsidRPr="00D6046A" w:rsidRDefault="00D6046A" w:rsidP="00D6046A">
            <w:pPr>
              <w:spacing w:after="0"/>
              <w:rPr>
                <w:ins w:id="2089" w:author="Georgina Watkins" w:date="2025-10-14T15:05:00Z" w16du:dateUtc="2025-10-14T14:05:00Z"/>
                <w:rFonts w:asciiTheme="minorHAnsi" w:eastAsia="Times New Roman" w:hAnsiTheme="minorHAnsi" w:cstheme="minorHAnsi"/>
                <w:color w:val="000000"/>
                <w:sz w:val="20"/>
                <w:lang w:eastAsia="en-GB"/>
                <w:rPrChange w:id="2090" w:author="Georgina Watkins" w:date="2025-10-14T15:06:00Z" w16du:dateUtc="2025-10-14T14:06:00Z">
                  <w:rPr>
                    <w:ins w:id="2091" w:author="Georgina Watkins" w:date="2025-10-14T15:05:00Z" w16du:dateUtc="2025-10-14T14:05:00Z"/>
                    <w:rFonts w:ascii="Calibri" w:eastAsia="Times New Roman" w:hAnsi="Calibri" w:cs="Calibri"/>
                    <w:color w:val="000000"/>
                    <w:lang w:eastAsia="en-GB"/>
                  </w:rPr>
                </w:rPrChange>
              </w:rPr>
            </w:pPr>
            <w:ins w:id="2092" w:author="Georgina Watkins" w:date="2025-10-14T15:05:00Z" w16du:dateUtc="2025-10-14T14:05:00Z">
              <w:r w:rsidRPr="00D6046A">
                <w:rPr>
                  <w:rFonts w:asciiTheme="minorHAnsi" w:eastAsia="Times New Roman" w:hAnsiTheme="minorHAnsi" w:cstheme="minorHAnsi"/>
                  <w:color w:val="000000"/>
                  <w:sz w:val="20"/>
                  <w:lang w:eastAsia="en-GB"/>
                  <w:rPrChange w:id="2093" w:author="Georgina Watkins" w:date="2025-10-14T15:06:00Z" w16du:dateUtc="2025-10-14T14:06:00Z">
                    <w:rPr>
                      <w:rFonts w:ascii="Calibri" w:eastAsia="Times New Roman" w:hAnsi="Calibri" w:cs="Calibri"/>
                      <w:color w:val="000000"/>
                      <w:lang w:eastAsia="en-GB"/>
                    </w:rPr>
                  </w:rPrChange>
                </w:rPr>
                <w:t xml:space="preserve">Keep sealed/containerised in bags; expedite turnaround </w:t>
              </w:r>
            </w:ins>
            <w:ins w:id="2094" w:author="Georgina Watkins" w:date="2025-10-14T15:10:00Z" w16du:dateUtc="2025-10-14T14:10:00Z">
              <w:r>
                <w:rPr>
                  <w:rFonts w:asciiTheme="minorHAnsi" w:eastAsia="Times New Roman" w:hAnsiTheme="minorHAnsi" w:cstheme="minorHAnsi"/>
                  <w:color w:val="000000"/>
                  <w:sz w:val="20"/>
                  <w:lang w:eastAsia="en-GB"/>
                </w:rPr>
                <w:t>FIFO</w:t>
              </w:r>
            </w:ins>
            <w:ins w:id="2095" w:author="Georgina Watkins" w:date="2025-10-14T15:05:00Z" w16du:dateUtc="2025-10-14T14:05:00Z">
              <w:r w:rsidRPr="00D6046A">
                <w:rPr>
                  <w:rFonts w:asciiTheme="minorHAnsi" w:eastAsia="Times New Roman" w:hAnsiTheme="minorHAnsi" w:cstheme="minorHAnsi"/>
                  <w:color w:val="000000"/>
                  <w:sz w:val="20"/>
                  <w:lang w:eastAsia="en-GB"/>
                  <w:rPrChange w:id="2096" w:author="Georgina Watkins" w:date="2025-10-14T15:06:00Z" w16du:dateUtc="2025-10-14T14:06:00Z">
                    <w:rPr>
                      <w:rFonts w:ascii="Calibri" w:eastAsia="Times New Roman" w:hAnsi="Calibri" w:cs="Calibri"/>
                      <w:color w:val="000000"/>
                      <w:lang w:eastAsia="en-GB"/>
                    </w:rPr>
                  </w:rPrChange>
                </w:rPr>
                <w:t>.</w:t>
              </w:r>
            </w:ins>
          </w:p>
        </w:tc>
      </w:tr>
      <w:tr w:rsidR="00D6046A" w:rsidRPr="00D6046A" w14:paraId="14E8B4EF" w14:textId="77777777" w:rsidTr="00D6046A">
        <w:trPr>
          <w:trHeight w:val="298"/>
          <w:ins w:id="2097" w:author="Georgina Watkins" w:date="2025-10-14T15:05:00Z"/>
          <w:trPrChange w:id="2098"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2099"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0A0253D6" w14:textId="77777777" w:rsidR="00D6046A" w:rsidRPr="00D6046A" w:rsidRDefault="00D6046A" w:rsidP="00D6046A">
            <w:pPr>
              <w:spacing w:after="0"/>
              <w:rPr>
                <w:ins w:id="2100" w:author="Georgina Watkins" w:date="2025-10-14T15:05:00Z" w16du:dateUtc="2025-10-14T14:05:00Z"/>
                <w:rFonts w:asciiTheme="minorHAnsi" w:eastAsia="Times New Roman" w:hAnsiTheme="minorHAnsi" w:cstheme="minorHAnsi"/>
                <w:color w:val="000000"/>
                <w:sz w:val="20"/>
                <w:lang w:eastAsia="en-GB"/>
                <w:rPrChange w:id="2101" w:author="Georgina Watkins" w:date="2025-10-14T15:06:00Z" w16du:dateUtc="2025-10-14T14:06:00Z">
                  <w:rPr>
                    <w:ins w:id="2102" w:author="Georgina Watkins" w:date="2025-10-14T15:05:00Z" w16du:dateUtc="2025-10-14T14:05:00Z"/>
                    <w:rFonts w:ascii="Calibri" w:eastAsia="Times New Roman" w:hAnsi="Calibri" w:cs="Calibri"/>
                    <w:color w:val="000000"/>
                    <w:lang w:eastAsia="en-GB"/>
                  </w:rPr>
                </w:rPrChange>
              </w:rPr>
            </w:pPr>
            <w:ins w:id="2103" w:author="Georgina Watkins" w:date="2025-10-14T15:05:00Z" w16du:dateUtc="2025-10-14T14:05:00Z">
              <w:r w:rsidRPr="00D6046A">
                <w:rPr>
                  <w:rFonts w:asciiTheme="minorHAnsi" w:eastAsia="Times New Roman" w:hAnsiTheme="minorHAnsi" w:cstheme="minorHAnsi"/>
                  <w:color w:val="000000"/>
                  <w:sz w:val="20"/>
                  <w:lang w:eastAsia="en-GB"/>
                  <w:rPrChange w:id="2104" w:author="Georgina Watkins" w:date="2025-10-14T15:06:00Z" w16du:dateUtc="2025-10-14T14:06:00Z">
                    <w:rPr>
                      <w:rFonts w:ascii="Calibri" w:eastAsia="Times New Roman" w:hAnsi="Calibri" w:cs="Calibri"/>
                      <w:color w:val="000000"/>
                      <w:lang w:eastAsia="en-GB"/>
                    </w:rPr>
                  </w:rPrChange>
                </w:rPr>
                <w:t>01 01 01</w:t>
              </w:r>
            </w:ins>
          </w:p>
        </w:tc>
        <w:tc>
          <w:tcPr>
            <w:tcW w:w="4464" w:type="dxa"/>
            <w:tcBorders>
              <w:top w:val="nil"/>
              <w:left w:val="nil"/>
              <w:bottom w:val="single" w:sz="4" w:space="0" w:color="auto"/>
              <w:right w:val="single" w:sz="4" w:space="0" w:color="auto"/>
            </w:tcBorders>
            <w:noWrap/>
            <w:vAlign w:val="center"/>
            <w:hideMark/>
            <w:tcPrChange w:id="2105"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1656E51A" w14:textId="77777777" w:rsidR="00D6046A" w:rsidRPr="00D6046A" w:rsidRDefault="00D6046A" w:rsidP="00D6046A">
            <w:pPr>
              <w:spacing w:after="0"/>
              <w:rPr>
                <w:ins w:id="2106" w:author="Georgina Watkins" w:date="2025-10-14T15:05:00Z" w16du:dateUtc="2025-10-14T14:05:00Z"/>
                <w:rFonts w:asciiTheme="minorHAnsi" w:eastAsia="Times New Roman" w:hAnsiTheme="minorHAnsi" w:cstheme="minorHAnsi"/>
                <w:color w:val="000000"/>
                <w:sz w:val="20"/>
                <w:lang w:eastAsia="en-GB"/>
                <w:rPrChange w:id="2107" w:author="Georgina Watkins" w:date="2025-10-14T15:06:00Z" w16du:dateUtc="2025-10-14T14:06:00Z">
                  <w:rPr>
                    <w:ins w:id="2108" w:author="Georgina Watkins" w:date="2025-10-14T15:05:00Z" w16du:dateUtc="2025-10-14T14:05:00Z"/>
                    <w:rFonts w:ascii="Calibri" w:eastAsia="Times New Roman" w:hAnsi="Calibri" w:cs="Calibri"/>
                    <w:color w:val="000000"/>
                    <w:lang w:eastAsia="en-GB"/>
                  </w:rPr>
                </w:rPrChange>
              </w:rPr>
            </w:pPr>
            <w:ins w:id="2109" w:author="Georgina Watkins" w:date="2025-10-14T15:05:00Z" w16du:dateUtc="2025-10-14T14:05:00Z">
              <w:r w:rsidRPr="00D6046A">
                <w:rPr>
                  <w:rFonts w:asciiTheme="minorHAnsi" w:eastAsia="Times New Roman" w:hAnsiTheme="minorHAnsi" w:cstheme="minorHAnsi"/>
                  <w:color w:val="000000"/>
                  <w:sz w:val="20"/>
                  <w:lang w:eastAsia="en-GB"/>
                  <w:rPrChange w:id="2110" w:author="Georgina Watkins" w:date="2025-10-14T15:06:00Z" w16du:dateUtc="2025-10-14T14:06:00Z">
                    <w:rPr>
                      <w:rFonts w:ascii="Calibri" w:eastAsia="Times New Roman" w:hAnsi="Calibri" w:cs="Calibri"/>
                      <w:color w:val="000000"/>
                      <w:lang w:eastAsia="en-GB"/>
                    </w:rPr>
                  </w:rPrChange>
                </w:rPr>
                <w:t>Wastes from mineral metalliferous excavation</w:t>
              </w:r>
            </w:ins>
          </w:p>
        </w:tc>
        <w:tc>
          <w:tcPr>
            <w:tcW w:w="1224" w:type="dxa"/>
            <w:tcBorders>
              <w:top w:val="nil"/>
              <w:left w:val="nil"/>
              <w:bottom w:val="single" w:sz="4" w:space="0" w:color="auto"/>
              <w:right w:val="single" w:sz="4" w:space="0" w:color="auto"/>
            </w:tcBorders>
            <w:noWrap/>
            <w:vAlign w:val="center"/>
            <w:hideMark/>
            <w:tcPrChange w:id="2111"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1E9FDE4E" w14:textId="77777777" w:rsidR="00D6046A" w:rsidRPr="00D6046A" w:rsidRDefault="00D6046A" w:rsidP="00D6046A">
            <w:pPr>
              <w:spacing w:after="0"/>
              <w:rPr>
                <w:ins w:id="2112" w:author="Georgina Watkins" w:date="2025-10-14T15:05:00Z" w16du:dateUtc="2025-10-14T14:05:00Z"/>
                <w:rFonts w:asciiTheme="minorHAnsi" w:eastAsia="Times New Roman" w:hAnsiTheme="minorHAnsi" w:cstheme="minorHAnsi"/>
                <w:color w:val="000000"/>
                <w:sz w:val="20"/>
                <w:lang w:eastAsia="en-GB"/>
                <w:rPrChange w:id="2113" w:author="Georgina Watkins" w:date="2025-10-14T15:06:00Z" w16du:dateUtc="2025-10-14T14:06:00Z">
                  <w:rPr>
                    <w:ins w:id="2114" w:author="Georgina Watkins" w:date="2025-10-14T15:05:00Z" w16du:dateUtc="2025-10-14T14:05:00Z"/>
                    <w:rFonts w:ascii="Calibri" w:eastAsia="Times New Roman" w:hAnsi="Calibri" w:cs="Calibri"/>
                    <w:color w:val="000000"/>
                    <w:lang w:eastAsia="en-GB"/>
                  </w:rPr>
                </w:rPrChange>
              </w:rPr>
            </w:pPr>
            <w:ins w:id="2115" w:author="Georgina Watkins" w:date="2025-10-14T15:05:00Z" w16du:dateUtc="2025-10-14T14:05:00Z">
              <w:r w:rsidRPr="00D6046A">
                <w:rPr>
                  <w:rFonts w:asciiTheme="minorHAnsi" w:eastAsia="Times New Roman" w:hAnsiTheme="minorHAnsi" w:cstheme="minorHAnsi"/>
                  <w:color w:val="000000"/>
                  <w:sz w:val="20"/>
                  <w:lang w:eastAsia="en-GB"/>
                  <w:rPrChange w:id="2116"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2117"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7620113A" w14:textId="77777777" w:rsidR="00D6046A" w:rsidRPr="00D6046A" w:rsidRDefault="00D6046A" w:rsidP="00D6046A">
            <w:pPr>
              <w:spacing w:after="0"/>
              <w:rPr>
                <w:ins w:id="2118" w:author="Georgina Watkins" w:date="2025-10-14T15:05:00Z" w16du:dateUtc="2025-10-14T14:05:00Z"/>
                <w:rFonts w:asciiTheme="minorHAnsi" w:eastAsia="Times New Roman" w:hAnsiTheme="minorHAnsi" w:cstheme="minorHAnsi"/>
                <w:color w:val="000000"/>
                <w:sz w:val="20"/>
                <w:lang w:eastAsia="en-GB"/>
                <w:rPrChange w:id="2119" w:author="Georgina Watkins" w:date="2025-10-14T15:06:00Z" w16du:dateUtc="2025-10-14T14:06:00Z">
                  <w:rPr>
                    <w:ins w:id="2120" w:author="Georgina Watkins" w:date="2025-10-14T15:05:00Z" w16du:dateUtc="2025-10-14T14:05:00Z"/>
                    <w:rFonts w:ascii="Calibri" w:eastAsia="Times New Roman" w:hAnsi="Calibri" w:cs="Calibri"/>
                    <w:color w:val="000000"/>
                    <w:lang w:eastAsia="en-GB"/>
                  </w:rPr>
                </w:rPrChange>
              </w:rPr>
            </w:pPr>
            <w:ins w:id="2121" w:author="Georgina Watkins" w:date="2025-10-14T15:05:00Z" w16du:dateUtc="2025-10-14T14:05:00Z">
              <w:r w:rsidRPr="00D6046A">
                <w:rPr>
                  <w:rFonts w:asciiTheme="minorHAnsi" w:eastAsia="Times New Roman" w:hAnsiTheme="minorHAnsi" w:cstheme="minorHAnsi"/>
                  <w:color w:val="000000"/>
                  <w:sz w:val="20"/>
                  <w:lang w:eastAsia="en-GB"/>
                  <w:rPrChange w:id="2122"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2123"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4741D56E" w14:textId="77777777" w:rsidR="00D6046A" w:rsidRPr="00D6046A" w:rsidRDefault="00D6046A" w:rsidP="00D6046A">
            <w:pPr>
              <w:spacing w:after="0"/>
              <w:rPr>
                <w:ins w:id="2124" w:author="Georgina Watkins" w:date="2025-10-14T15:05:00Z" w16du:dateUtc="2025-10-14T14:05:00Z"/>
                <w:rFonts w:asciiTheme="minorHAnsi" w:eastAsia="Times New Roman" w:hAnsiTheme="minorHAnsi" w:cstheme="minorHAnsi"/>
                <w:color w:val="000000"/>
                <w:sz w:val="20"/>
                <w:lang w:eastAsia="en-GB"/>
                <w:rPrChange w:id="2125" w:author="Georgina Watkins" w:date="2025-10-14T15:06:00Z" w16du:dateUtc="2025-10-14T14:06:00Z">
                  <w:rPr>
                    <w:ins w:id="2126" w:author="Georgina Watkins" w:date="2025-10-14T15:05:00Z" w16du:dateUtc="2025-10-14T14:05:00Z"/>
                    <w:rFonts w:ascii="Calibri" w:eastAsia="Times New Roman" w:hAnsi="Calibri" w:cs="Calibri"/>
                    <w:color w:val="000000"/>
                    <w:lang w:eastAsia="en-GB"/>
                  </w:rPr>
                </w:rPrChange>
              </w:rPr>
            </w:pPr>
            <w:ins w:id="2127" w:author="Georgina Watkins" w:date="2025-10-14T15:05:00Z" w16du:dateUtc="2025-10-14T14:05:00Z">
              <w:r w:rsidRPr="00D6046A">
                <w:rPr>
                  <w:rFonts w:asciiTheme="minorHAnsi" w:eastAsia="Times New Roman" w:hAnsiTheme="minorHAnsi" w:cstheme="minorHAnsi"/>
                  <w:color w:val="000000"/>
                  <w:sz w:val="20"/>
                  <w:lang w:eastAsia="en-GB"/>
                  <w:rPrChange w:id="2128"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2129"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43A5C470" w14:textId="77777777" w:rsidR="00D6046A" w:rsidRPr="00D6046A" w:rsidRDefault="00D6046A" w:rsidP="00D6046A">
            <w:pPr>
              <w:spacing w:after="0"/>
              <w:rPr>
                <w:ins w:id="2130" w:author="Georgina Watkins" w:date="2025-10-14T15:05:00Z" w16du:dateUtc="2025-10-14T14:05:00Z"/>
                <w:rFonts w:asciiTheme="minorHAnsi" w:eastAsia="Times New Roman" w:hAnsiTheme="minorHAnsi" w:cstheme="minorHAnsi"/>
                <w:color w:val="000000"/>
                <w:sz w:val="20"/>
                <w:lang w:eastAsia="en-GB"/>
                <w:rPrChange w:id="2131" w:author="Georgina Watkins" w:date="2025-10-14T15:06:00Z" w16du:dateUtc="2025-10-14T14:06:00Z">
                  <w:rPr>
                    <w:ins w:id="2132" w:author="Georgina Watkins" w:date="2025-10-14T15:05:00Z" w16du:dateUtc="2025-10-14T14:05:00Z"/>
                    <w:rFonts w:ascii="Calibri" w:eastAsia="Times New Roman" w:hAnsi="Calibri" w:cs="Calibri"/>
                    <w:color w:val="000000"/>
                    <w:lang w:eastAsia="en-GB"/>
                  </w:rPr>
                </w:rPrChange>
              </w:rPr>
            </w:pPr>
            <w:ins w:id="2133" w:author="Georgina Watkins" w:date="2025-10-14T15:05:00Z" w16du:dateUtc="2025-10-14T14:05:00Z">
              <w:r w:rsidRPr="00D6046A">
                <w:rPr>
                  <w:rFonts w:asciiTheme="minorHAnsi" w:eastAsia="Times New Roman" w:hAnsiTheme="minorHAnsi" w:cstheme="minorHAnsi"/>
                  <w:color w:val="000000"/>
                  <w:sz w:val="20"/>
                  <w:lang w:eastAsia="en-GB"/>
                  <w:rPrChange w:id="2134"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2135"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496DD09B" w14:textId="77777777" w:rsidR="00D6046A" w:rsidRPr="00D6046A" w:rsidRDefault="00D6046A" w:rsidP="00D6046A">
            <w:pPr>
              <w:spacing w:after="0"/>
              <w:rPr>
                <w:ins w:id="2136" w:author="Georgina Watkins" w:date="2025-10-14T15:05:00Z" w16du:dateUtc="2025-10-14T14:05:00Z"/>
                <w:rFonts w:asciiTheme="minorHAnsi" w:eastAsia="Times New Roman" w:hAnsiTheme="minorHAnsi" w:cstheme="minorHAnsi"/>
                <w:color w:val="000000"/>
                <w:sz w:val="20"/>
                <w:lang w:eastAsia="en-GB"/>
                <w:rPrChange w:id="2137" w:author="Georgina Watkins" w:date="2025-10-14T15:06:00Z" w16du:dateUtc="2025-10-14T14:06:00Z">
                  <w:rPr>
                    <w:ins w:id="2138" w:author="Georgina Watkins" w:date="2025-10-14T15:05:00Z" w16du:dateUtc="2025-10-14T14:05:00Z"/>
                    <w:rFonts w:ascii="Calibri" w:eastAsia="Times New Roman" w:hAnsi="Calibri" w:cs="Calibri"/>
                    <w:color w:val="000000"/>
                    <w:lang w:eastAsia="en-GB"/>
                  </w:rPr>
                </w:rPrChange>
              </w:rPr>
            </w:pPr>
            <w:ins w:id="2139" w:author="Georgina Watkins" w:date="2025-10-14T15:05:00Z" w16du:dateUtc="2025-10-14T14:05:00Z">
              <w:r w:rsidRPr="00D6046A">
                <w:rPr>
                  <w:rFonts w:asciiTheme="minorHAnsi" w:eastAsia="Times New Roman" w:hAnsiTheme="minorHAnsi" w:cstheme="minorHAnsi"/>
                  <w:color w:val="000000"/>
                  <w:sz w:val="20"/>
                  <w:lang w:eastAsia="en-GB"/>
                  <w:rPrChange w:id="2140"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5EA57350" w14:textId="77777777" w:rsidTr="00D6046A">
        <w:trPr>
          <w:trHeight w:val="298"/>
          <w:ins w:id="2141" w:author="Georgina Watkins" w:date="2025-10-14T15:05:00Z"/>
          <w:trPrChange w:id="2142"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2143"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3E71FA82" w14:textId="77777777" w:rsidR="00D6046A" w:rsidRPr="00D6046A" w:rsidRDefault="00D6046A" w:rsidP="00D6046A">
            <w:pPr>
              <w:spacing w:after="0"/>
              <w:rPr>
                <w:ins w:id="2144" w:author="Georgina Watkins" w:date="2025-10-14T15:05:00Z" w16du:dateUtc="2025-10-14T14:05:00Z"/>
                <w:rFonts w:asciiTheme="minorHAnsi" w:eastAsia="Times New Roman" w:hAnsiTheme="minorHAnsi" w:cstheme="minorHAnsi"/>
                <w:color w:val="000000"/>
                <w:sz w:val="20"/>
                <w:lang w:eastAsia="en-GB"/>
                <w:rPrChange w:id="2145" w:author="Georgina Watkins" w:date="2025-10-14T15:06:00Z" w16du:dateUtc="2025-10-14T14:06:00Z">
                  <w:rPr>
                    <w:ins w:id="2146" w:author="Georgina Watkins" w:date="2025-10-14T15:05:00Z" w16du:dateUtc="2025-10-14T14:05:00Z"/>
                    <w:rFonts w:ascii="Calibri" w:eastAsia="Times New Roman" w:hAnsi="Calibri" w:cs="Calibri"/>
                    <w:color w:val="000000"/>
                    <w:lang w:eastAsia="en-GB"/>
                  </w:rPr>
                </w:rPrChange>
              </w:rPr>
            </w:pPr>
            <w:ins w:id="2147" w:author="Georgina Watkins" w:date="2025-10-14T15:05:00Z" w16du:dateUtc="2025-10-14T14:05:00Z">
              <w:r w:rsidRPr="00D6046A">
                <w:rPr>
                  <w:rFonts w:asciiTheme="minorHAnsi" w:eastAsia="Times New Roman" w:hAnsiTheme="minorHAnsi" w:cstheme="minorHAnsi"/>
                  <w:color w:val="000000"/>
                  <w:sz w:val="20"/>
                  <w:lang w:eastAsia="en-GB"/>
                  <w:rPrChange w:id="2148" w:author="Georgina Watkins" w:date="2025-10-14T15:06:00Z" w16du:dateUtc="2025-10-14T14:06:00Z">
                    <w:rPr>
                      <w:rFonts w:ascii="Calibri" w:eastAsia="Times New Roman" w:hAnsi="Calibri" w:cs="Calibri"/>
                      <w:color w:val="000000"/>
                      <w:lang w:eastAsia="en-GB"/>
                    </w:rPr>
                  </w:rPrChange>
                </w:rPr>
                <w:t>01 01 02</w:t>
              </w:r>
            </w:ins>
          </w:p>
        </w:tc>
        <w:tc>
          <w:tcPr>
            <w:tcW w:w="4464" w:type="dxa"/>
            <w:tcBorders>
              <w:top w:val="nil"/>
              <w:left w:val="nil"/>
              <w:bottom w:val="single" w:sz="4" w:space="0" w:color="auto"/>
              <w:right w:val="single" w:sz="4" w:space="0" w:color="auto"/>
            </w:tcBorders>
            <w:noWrap/>
            <w:vAlign w:val="center"/>
            <w:hideMark/>
            <w:tcPrChange w:id="2149"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35A42438" w14:textId="77777777" w:rsidR="00D6046A" w:rsidRPr="00D6046A" w:rsidRDefault="00D6046A" w:rsidP="00D6046A">
            <w:pPr>
              <w:spacing w:after="0"/>
              <w:rPr>
                <w:ins w:id="2150" w:author="Georgina Watkins" w:date="2025-10-14T15:05:00Z" w16du:dateUtc="2025-10-14T14:05:00Z"/>
                <w:rFonts w:asciiTheme="minorHAnsi" w:eastAsia="Times New Roman" w:hAnsiTheme="minorHAnsi" w:cstheme="minorHAnsi"/>
                <w:color w:val="000000"/>
                <w:sz w:val="20"/>
                <w:lang w:eastAsia="en-GB"/>
                <w:rPrChange w:id="2151" w:author="Georgina Watkins" w:date="2025-10-14T15:06:00Z" w16du:dateUtc="2025-10-14T14:06:00Z">
                  <w:rPr>
                    <w:ins w:id="2152" w:author="Georgina Watkins" w:date="2025-10-14T15:05:00Z" w16du:dateUtc="2025-10-14T14:05:00Z"/>
                    <w:rFonts w:ascii="Calibri" w:eastAsia="Times New Roman" w:hAnsi="Calibri" w:cs="Calibri"/>
                    <w:color w:val="000000"/>
                    <w:lang w:eastAsia="en-GB"/>
                  </w:rPr>
                </w:rPrChange>
              </w:rPr>
            </w:pPr>
            <w:ins w:id="2153" w:author="Georgina Watkins" w:date="2025-10-14T15:05:00Z" w16du:dateUtc="2025-10-14T14:05:00Z">
              <w:r w:rsidRPr="00D6046A">
                <w:rPr>
                  <w:rFonts w:asciiTheme="minorHAnsi" w:eastAsia="Times New Roman" w:hAnsiTheme="minorHAnsi" w:cstheme="minorHAnsi"/>
                  <w:color w:val="000000"/>
                  <w:sz w:val="20"/>
                  <w:lang w:eastAsia="en-GB"/>
                  <w:rPrChange w:id="2154" w:author="Georgina Watkins" w:date="2025-10-14T15:06:00Z" w16du:dateUtc="2025-10-14T14:06:00Z">
                    <w:rPr>
                      <w:rFonts w:ascii="Calibri" w:eastAsia="Times New Roman" w:hAnsi="Calibri" w:cs="Calibri"/>
                      <w:color w:val="000000"/>
                      <w:lang w:eastAsia="en-GB"/>
                    </w:rPr>
                  </w:rPrChange>
                </w:rPr>
                <w:t>Wastes from mineral non-metalliferous excavation</w:t>
              </w:r>
            </w:ins>
          </w:p>
        </w:tc>
        <w:tc>
          <w:tcPr>
            <w:tcW w:w="1224" w:type="dxa"/>
            <w:tcBorders>
              <w:top w:val="nil"/>
              <w:left w:val="nil"/>
              <w:bottom w:val="single" w:sz="4" w:space="0" w:color="auto"/>
              <w:right w:val="single" w:sz="4" w:space="0" w:color="auto"/>
            </w:tcBorders>
            <w:noWrap/>
            <w:vAlign w:val="center"/>
            <w:hideMark/>
            <w:tcPrChange w:id="2155"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750E4DC2" w14:textId="77777777" w:rsidR="00D6046A" w:rsidRPr="00D6046A" w:rsidRDefault="00D6046A" w:rsidP="00D6046A">
            <w:pPr>
              <w:spacing w:after="0"/>
              <w:rPr>
                <w:ins w:id="2156" w:author="Georgina Watkins" w:date="2025-10-14T15:05:00Z" w16du:dateUtc="2025-10-14T14:05:00Z"/>
                <w:rFonts w:asciiTheme="minorHAnsi" w:eastAsia="Times New Roman" w:hAnsiTheme="minorHAnsi" w:cstheme="minorHAnsi"/>
                <w:color w:val="000000"/>
                <w:sz w:val="20"/>
                <w:lang w:eastAsia="en-GB"/>
                <w:rPrChange w:id="2157" w:author="Georgina Watkins" w:date="2025-10-14T15:06:00Z" w16du:dateUtc="2025-10-14T14:06:00Z">
                  <w:rPr>
                    <w:ins w:id="2158" w:author="Georgina Watkins" w:date="2025-10-14T15:05:00Z" w16du:dateUtc="2025-10-14T14:05:00Z"/>
                    <w:rFonts w:ascii="Calibri" w:eastAsia="Times New Roman" w:hAnsi="Calibri" w:cs="Calibri"/>
                    <w:color w:val="000000"/>
                    <w:lang w:eastAsia="en-GB"/>
                  </w:rPr>
                </w:rPrChange>
              </w:rPr>
            </w:pPr>
            <w:ins w:id="2159" w:author="Georgina Watkins" w:date="2025-10-14T15:05:00Z" w16du:dateUtc="2025-10-14T14:05:00Z">
              <w:r w:rsidRPr="00D6046A">
                <w:rPr>
                  <w:rFonts w:asciiTheme="minorHAnsi" w:eastAsia="Times New Roman" w:hAnsiTheme="minorHAnsi" w:cstheme="minorHAnsi"/>
                  <w:color w:val="000000"/>
                  <w:sz w:val="20"/>
                  <w:lang w:eastAsia="en-GB"/>
                  <w:rPrChange w:id="2160"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2161"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40CA0E60" w14:textId="77777777" w:rsidR="00D6046A" w:rsidRPr="00D6046A" w:rsidRDefault="00D6046A" w:rsidP="00D6046A">
            <w:pPr>
              <w:spacing w:after="0"/>
              <w:rPr>
                <w:ins w:id="2162" w:author="Georgina Watkins" w:date="2025-10-14T15:05:00Z" w16du:dateUtc="2025-10-14T14:05:00Z"/>
                <w:rFonts w:asciiTheme="minorHAnsi" w:eastAsia="Times New Roman" w:hAnsiTheme="minorHAnsi" w:cstheme="minorHAnsi"/>
                <w:color w:val="000000"/>
                <w:sz w:val="20"/>
                <w:lang w:eastAsia="en-GB"/>
                <w:rPrChange w:id="2163" w:author="Georgina Watkins" w:date="2025-10-14T15:06:00Z" w16du:dateUtc="2025-10-14T14:06:00Z">
                  <w:rPr>
                    <w:ins w:id="2164" w:author="Georgina Watkins" w:date="2025-10-14T15:05:00Z" w16du:dateUtc="2025-10-14T14:05:00Z"/>
                    <w:rFonts w:ascii="Calibri" w:eastAsia="Times New Roman" w:hAnsi="Calibri" w:cs="Calibri"/>
                    <w:color w:val="000000"/>
                    <w:lang w:eastAsia="en-GB"/>
                  </w:rPr>
                </w:rPrChange>
              </w:rPr>
            </w:pPr>
            <w:ins w:id="2165" w:author="Georgina Watkins" w:date="2025-10-14T15:05:00Z" w16du:dateUtc="2025-10-14T14:05:00Z">
              <w:r w:rsidRPr="00D6046A">
                <w:rPr>
                  <w:rFonts w:asciiTheme="minorHAnsi" w:eastAsia="Times New Roman" w:hAnsiTheme="minorHAnsi" w:cstheme="minorHAnsi"/>
                  <w:color w:val="000000"/>
                  <w:sz w:val="20"/>
                  <w:lang w:eastAsia="en-GB"/>
                  <w:rPrChange w:id="2166"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2167"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22965F4E" w14:textId="77777777" w:rsidR="00D6046A" w:rsidRPr="00D6046A" w:rsidRDefault="00D6046A" w:rsidP="00D6046A">
            <w:pPr>
              <w:spacing w:after="0"/>
              <w:rPr>
                <w:ins w:id="2168" w:author="Georgina Watkins" w:date="2025-10-14T15:05:00Z" w16du:dateUtc="2025-10-14T14:05:00Z"/>
                <w:rFonts w:asciiTheme="minorHAnsi" w:eastAsia="Times New Roman" w:hAnsiTheme="minorHAnsi" w:cstheme="minorHAnsi"/>
                <w:color w:val="000000"/>
                <w:sz w:val="20"/>
                <w:lang w:eastAsia="en-GB"/>
                <w:rPrChange w:id="2169" w:author="Georgina Watkins" w:date="2025-10-14T15:06:00Z" w16du:dateUtc="2025-10-14T14:06:00Z">
                  <w:rPr>
                    <w:ins w:id="2170" w:author="Georgina Watkins" w:date="2025-10-14T15:05:00Z" w16du:dateUtc="2025-10-14T14:05:00Z"/>
                    <w:rFonts w:ascii="Calibri" w:eastAsia="Times New Roman" w:hAnsi="Calibri" w:cs="Calibri"/>
                    <w:color w:val="000000"/>
                    <w:lang w:eastAsia="en-GB"/>
                  </w:rPr>
                </w:rPrChange>
              </w:rPr>
            </w:pPr>
            <w:ins w:id="2171" w:author="Georgina Watkins" w:date="2025-10-14T15:05:00Z" w16du:dateUtc="2025-10-14T14:05:00Z">
              <w:r w:rsidRPr="00D6046A">
                <w:rPr>
                  <w:rFonts w:asciiTheme="minorHAnsi" w:eastAsia="Times New Roman" w:hAnsiTheme="minorHAnsi" w:cstheme="minorHAnsi"/>
                  <w:color w:val="000000"/>
                  <w:sz w:val="20"/>
                  <w:lang w:eastAsia="en-GB"/>
                  <w:rPrChange w:id="2172"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2173"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7DD2F26C" w14:textId="77777777" w:rsidR="00D6046A" w:rsidRPr="00D6046A" w:rsidRDefault="00D6046A" w:rsidP="00D6046A">
            <w:pPr>
              <w:spacing w:after="0"/>
              <w:rPr>
                <w:ins w:id="2174" w:author="Georgina Watkins" w:date="2025-10-14T15:05:00Z" w16du:dateUtc="2025-10-14T14:05:00Z"/>
                <w:rFonts w:asciiTheme="minorHAnsi" w:eastAsia="Times New Roman" w:hAnsiTheme="minorHAnsi" w:cstheme="minorHAnsi"/>
                <w:color w:val="000000"/>
                <w:sz w:val="20"/>
                <w:lang w:eastAsia="en-GB"/>
                <w:rPrChange w:id="2175" w:author="Georgina Watkins" w:date="2025-10-14T15:06:00Z" w16du:dateUtc="2025-10-14T14:06:00Z">
                  <w:rPr>
                    <w:ins w:id="2176" w:author="Georgina Watkins" w:date="2025-10-14T15:05:00Z" w16du:dateUtc="2025-10-14T14:05:00Z"/>
                    <w:rFonts w:ascii="Calibri" w:eastAsia="Times New Roman" w:hAnsi="Calibri" w:cs="Calibri"/>
                    <w:color w:val="000000"/>
                    <w:lang w:eastAsia="en-GB"/>
                  </w:rPr>
                </w:rPrChange>
              </w:rPr>
            </w:pPr>
            <w:ins w:id="2177" w:author="Georgina Watkins" w:date="2025-10-14T15:05:00Z" w16du:dateUtc="2025-10-14T14:05:00Z">
              <w:r w:rsidRPr="00D6046A">
                <w:rPr>
                  <w:rFonts w:asciiTheme="minorHAnsi" w:eastAsia="Times New Roman" w:hAnsiTheme="minorHAnsi" w:cstheme="minorHAnsi"/>
                  <w:color w:val="000000"/>
                  <w:sz w:val="20"/>
                  <w:lang w:eastAsia="en-GB"/>
                  <w:rPrChange w:id="2178"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2179"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20AB1731" w14:textId="77777777" w:rsidR="00D6046A" w:rsidRPr="00D6046A" w:rsidRDefault="00D6046A" w:rsidP="00D6046A">
            <w:pPr>
              <w:spacing w:after="0"/>
              <w:rPr>
                <w:ins w:id="2180" w:author="Georgina Watkins" w:date="2025-10-14T15:05:00Z" w16du:dateUtc="2025-10-14T14:05:00Z"/>
                <w:rFonts w:asciiTheme="minorHAnsi" w:eastAsia="Times New Roman" w:hAnsiTheme="minorHAnsi" w:cstheme="minorHAnsi"/>
                <w:color w:val="000000"/>
                <w:sz w:val="20"/>
                <w:lang w:eastAsia="en-GB"/>
                <w:rPrChange w:id="2181" w:author="Georgina Watkins" w:date="2025-10-14T15:06:00Z" w16du:dateUtc="2025-10-14T14:06:00Z">
                  <w:rPr>
                    <w:ins w:id="2182" w:author="Georgina Watkins" w:date="2025-10-14T15:05:00Z" w16du:dateUtc="2025-10-14T14:05:00Z"/>
                    <w:rFonts w:ascii="Calibri" w:eastAsia="Times New Roman" w:hAnsi="Calibri" w:cs="Calibri"/>
                    <w:color w:val="000000"/>
                    <w:lang w:eastAsia="en-GB"/>
                  </w:rPr>
                </w:rPrChange>
              </w:rPr>
            </w:pPr>
            <w:ins w:id="2183" w:author="Georgina Watkins" w:date="2025-10-14T15:05:00Z" w16du:dateUtc="2025-10-14T14:05:00Z">
              <w:r w:rsidRPr="00D6046A">
                <w:rPr>
                  <w:rFonts w:asciiTheme="minorHAnsi" w:eastAsia="Times New Roman" w:hAnsiTheme="minorHAnsi" w:cstheme="minorHAnsi"/>
                  <w:color w:val="000000"/>
                  <w:sz w:val="20"/>
                  <w:lang w:eastAsia="en-GB"/>
                  <w:rPrChange w:id="2184"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392F2FE6" w14:textId="77777777" w:rsidTr="00D6046A">
        <w:trPr>
          <w:trHeight w:val="298"/>
          <w:ins w:id="2185" w:author="Georgina Watkins" w:date="2025-10-14T15:05:00Z"/>
          <w:trPrChange w:id="2186"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2187"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0C45ACF7" w14:textId="77777777" w:rsidR="00D6046A" w:rsidRPr="00D6046A" w:rsidRDefault="00D6046A" w:rsidP="00D6046A">
            <w:pPr>
              <w:spacing w:after="0"/>
              <w:rPr>
                <w:ins w:id="2188" w:author="Georgina Watkins" w:date="2025-10-14T15:05:00Z" w16du:dateUtc="2025-10-14T14:05:00Z"/>
                <w:rFonts w:asciiTheme="minorHAnsi" w:eastAsia="Times New Roman" w:hAnsiTheme="minorHAnsi" w:cstheme="minorHAnsi"/>
                <w:color w:val="000000"/>
                <w:sz w:val="20"/>
                <w:lang w:eastAsia="en-GB"/>
                <w:rPrChange w:id="2189" w:author="Georgina Watkins" w:date="2025-10-14T15:06:00Z" w16du:dateUtc="2025-10-14T14:06:00Z">
                  <w:rPr>
                    <w:ins w:id="2190" w:author="Georgina Watkins" w:date="2025-10-14T15:05:00Z" w16du:dateUtc="2025-10-14T14:05:00Z"/>
                    <w:rFonts w:ascii="Calibri" w:eastAsia="Times New Roman" w:hAnsi="Calibri" w:cs="Calibri"/>
                    <w:color w:val="000000"/>
                    <w:lang w:eastAsia="en-GB"/>
                  </w:rPr>
                </w:rPrChange>
              </w:rPr>
            </w:pPr>
            <w:ins w:id="2191" w:author="Georgina Watkins" w:date="2025-10-14T15:05:00Z" w16du:dateUtc="2025-10-14T14:05:00Z">
              <w:r w:rsidRPr="00D6046A">
                <w:rPr>
                  <w:rFonts w:asciiTheme="minorHAnsi" w:eastAsia="Times New Roman" w:hAnsiTheme="minorHAnsi" w:cstheme="minorHAnsi"/>
                  <w:color w:val="000000"/>
                  <w:sz w:val="20"/>
                  <w:lang w:eastAsia="en-GB"/>
                  <w:rPrChange w:id="2192" w:author="Georgina Watkins" w:date="2025-10-14T15:06:00Z" w16du:dateUtc="2025-10-14T14:06:00Z">
                    <w:rPr>
                      <w:rFonts w:ascii="Calibri" w:eastAsia="Times New Roman" w:hAnsi="Calibri" w:cs="Calibri"/>
                      <w:color w:val="000000"/>
                      <w:lang w:eastAsia="en-GB"/>
                    </w:rPr>
                  </w:rPrChange>
                </w:rPr>
                <w:t>01 03 06</w:t>
              </w:r>
            </w:ins>
          </w:p>
        </w:tc>
        <w:tc>
          <w:tcPr>
            <w:tcW w:w="4464" w:type="dxa"/>
            <w:tcBorders>
              <w:top w:val="nil"/>
              <w:left w:val="nil"/>
              <w:bottom w:val="single" w:sz="4" w:space="0" w:color="auto"/>
              <w:right w:val="single" w:sz="4" w:space="0" w:color="auto"/>
            </w:tcBorders>
            <w:noWrap/>
            <w:vAlign w:val="center"/>
            <w:hideMark/>
            <w:tcPrChange w:id="2193"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68093E98" w14:textId="77777777" w:rsidR="00D6046A" w:rsidRPr="00D6046A" w:rsidRDefault="00D6046A" w:rsidP="00D6046A">
            <w:pPr>
              <w:spacing w:after="0"/>
              <w:rPr>
                <w:ins w:id="2194" w:author="Georgina Watkins" w:date="2025-10-14T15:05:00Z" w16du:dateUtc="2025-10-14T14:05:00Z"/>
                <w:rFonts w:asciiTheme="minorHAnsi" w:eastAsia="Times New Roman" w:hAnsiTheme="minorHAnsi" w:cstheme="minorHAnsi"/>
                <w:color w:val="000000"/>
                <w:sz w:val="20"/>
                <w:lang w:eastAsia="en-GB"/>
                <w:rPrChange w:id="2195" w:author="Georgina Watkins" w:date="2025-10-14T15:06:00Z" w16du:dateUtc="2025-10-14T14:06:00Z">
                  <w:rPr>
                    <w:ins w:id="2196" w:author="Georgina Watkins" w:date="2025-10-14T15:05:00Z" w16du:dateUtc="2025-10-14T14:05:00Z"/>
                    <w:rFonts w:ascii="Calibri" w:eastAsia="Times New Roman" w:hAnsi="Calibri" w:cs="Calibri"/>
                    <w:color w:val="000000"/>
                    <w:lang w:eastAsia="en-GB"/>
                  </w:rPr>
                </w:rPrChange>
              </w:rPr>
            </w:pPr>
            <w:ins w:id="2197" w:author="Georgina Watkins" w:date="2025-10-14T15:05:00Z" w16du:dateUtc="2025-10-14T14:05:00Z">
              <w:r w:rsidRPr="00D6046A">
                <w:rPr>
                  <w:rFonts w:asciiTheme="minorHAnsi" w:eastAsia="Times New Roman" w:hAnsiTheme="minorHAnsi" w:cstheme="minorHAnsi"/>
                  <w:color w:val="000000"/>
                  <w:sz w:val="20"/>
                  <w:lang w:eastAsia="en-GB"/>
                  <w:rPrChange w:id="2198" w:author="Georgina Watkins" w:date="2025-10-14T15:06:00Z" w16du:dateUtc="2025-10-14T14:06:00Z">
                    <w:rPr>
                      <w:rFonts w:ascii="Calibri" w:eastAsia="Times New Roman" w:hAnsi="Calibri" w:cs="Calibri"/>
                      <w:color w:val="000000"/>
                      <w:lang w:eastAsia="en-GB"/>
                    </w:rPr>
                  </w:rPrChange>
                </w:rPr>
                <w:t>Tailings other than those mentioned in 01 03 04 and 01 03 05</w:t>
              </w:r>
            </w:ins>
          </w:p>
        </w:tc>
        <w:tc>
          <w:tcPr>
            <w:tcW w:w="1224" w:type="dxa"/>
            <w:tcBorders>
              <w:top w:val="nil"/>
              <w:left w:val="nil"/>
              <w:bottom w:val="single" w:sz="4" w:space="0" w:color="auto"/>
              <w:right w:val="single" w:sz="4" w:space="0" w:color="auto"/>
            </w:tcBorders>
            <w:noWrap/>
            <w:vAlign w:val="center"/>
            <w:hideMark/>
            <w:tcPrChange w:id="2199"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45B33645" w14:textId="77777777" w:rsidR="00D6046A" w:rsidRPr="00D6046A" w:rsidRDefault="00D6046A" w:rsidP="00D6046A">
            <w:pPr>
              <w:spacing w:after="0"/>
              <w:rPr>
                <w:ins w:id="2200" w:author="Georgina Watkins" w:date="2025-10-14T15:05:00Z" w16du:dateUtc="2025-10-14T14:05:00Z"/>
                <w:rFonts w:asciiTheme="minorHAnsi" w:eastAsia="Times New Roman" w:hAnsiTheme="minorHAnsi" w:cstheme="minorHAnsi"/>
                <w:color w:val="000000"/>
                <w:sz w:val="20"/>
                <w:lang w:eastAsia="en-GB"/>
                <w:rPrChange w:id="2201" w:author="Georgina Watkins" w:date="2025-10-14T15:06:00Z" w16du:dateUtc="2025-10-14T14:06:00Z">
                  <w:rPr>
                    <w:ins w:id="2202" w:author="Georgina Watkins" w:date="2025-10-14T15:05:00Z" w16du:dateUtc="2025-10-14T14:05:00Z"/>
                    <w:rFonts w:ascii="Calibri" w:eastAsia="Times New Roman" w:hAnsi="Calibri" w:cs="Calibri"/>
                    <w:color w:val="000000"/>
                    <w:lang w:eastAsia="en-GB"/>
                  </w:rPr>
                </w:rPrChange>
              </w:rPr>
            </w:pPr>
            <w:ins w:id="2203" w:author="Georgina Watkins" w:date="2025-10-14T15:05:00Z" w16du:dateUtc="2025-10-14T14:05:00Z">
              <w:r w:rsidRPr="00D6046A">
                <w:rPr>
                  <w:rFonts w:asciiTheme="minorHAnsi" w:eastAsia="Times New Roman" w:hAnsiTheme="minorHAnsi" w:cstheme="minorHAnsi"/>
                  <w:color w:val="000000"/>
                  <w:sz w:val="20"/>
                  <w:lang w:eastAsia="en-GB"/>
                  <w:rPrChange w:id="2204"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2205"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0735C1DF" w14:textId="77777777" w:rsidR="00D6046A" w:rsidRPr="00D6046A" w:rsidRDefault="00D6046A" w:rsidP="00D6046A">
            <w:pPr>
              <w:spacing w:after="0"/>
              <w:rPr>
                <w:ins w:id="2206" w:author="Georgina Watkins" w:date="2025-10-14T15:05:00Z" w16du:dateUtc="2025-10-14T14:05:00Z"/>
                <w:rFonts w:asciiTheme="minorHAnsi" w:eastAsia="Times New Roman" w:hAnsiTheme="minorHAnsi" w:cstheme="minorHAnsi"/>
                <w:color w:val="000000"/>
                <w:sz w:val="20"/>
                <w:lang w:eastAsia="en-GB"/>
                <w:rPrChange w:id="2207" w:author="Georgina Watkins" w:date="2025-10-14T15:06:00Z" w16du:dateUtc="2025-10-14T14:06:00Z">
                  <w:rPr>
                    <w:ins w:id="2208" w:author="Georgina Watkins" w:date="2025-10-14T15:05:00Z" w16du:dateUtc="2025-10-14T14:05:00Z"/>
                    <w:rFonts w:ascii="Calibri" w:eastAsia="Times New Roman" w:hAnsi="Calibri" w:cs="Calibri"/>
                    <w:color w:val="000000"/>
                    <w:lang w:eastAsia="en-GB"/>
                  </w:rPr>
                </w:rPrChange>
              </w:rPr>
            </w:pPr>
            <w:ins w:id="2209" w:author="Georgina Watkins" w:date="2025-10-14T15:05:00Z" w16du:dateUtc="2025-10-14T14:05:00Z">
              <w:r w:rsidRPr="00D6046A">
                <w:rPr>
                  <w:rFonts w:asciiTheme="minorHAnsi" w:eastAsia="Times New Roman" w:hAnsiTheme="minorHAnsi" w:cstheme="minorHAnsi"/>
                  <w:color w:val="000000"/>
                  <w:sz w:val="20"/>
                  <w:lang w:eastAsia="en-GB"/>
                  <w:rPrChange w:id="2210"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2211"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345B4275" w14:textId="77777777" w:rsidR="00D6046A" w:rsidRPr="00D6046A" w:rsidRDefault="00D6046A" w:rsidP="00D6046A">
            <w:pPr>
              <w:spacing w:after="0"/>
              <w:rPr>
                <w:ins w:id="2212" w:author="Georgina Watkins" w:date="2025-10-14T15:05:00Z" w16du:dateUtc="2025-10-14T14:05:00Z"/>
                <w:rFonts w:asciiTheme="minorHAnsi" w:eastAsia="Times New Roman" w:hAnsiTheme="minorHAnsi" w:cstheme="minorHAnsi"/>
                <w:color w:val="000000"/>
                <w:sz w:val="20"/>
                <w:lang w:eastAsia="en-GB"/>
                <w:rPrChange w:id="2213" w:author="Georgina Watkins" w:date="2025-10-14T15:06:00Z" w16du:dateUtc="2025-10-14T14:06:00Z">
                  <w:rPr>
                    <w:ins w:id="2214" w:author="Georgina Watkins" w:date="2025-10-14T15:05:00Z" w16du:dateUtc="2025-10-14T14:05:00Z"/>
                    <w:rFonts w:ascii="Calibri" w:eastAsia="Times New Roman" w:hAnsi="Calibri" w:cs="Calibri"/>
                    <w:color w:val="000000"/>
                    <w:lang w:eastAsia="en-GB"/>
                  </w:rPr>
                </w:rPrChange>
              </w:rPr>
            </w:pPr>
            <w:ins w:id="2215" w:author="Georgina Watkins" w:date="2025-10-14T15:05:00Z" w16du:dateUtc="2025-10-14T14:05:00Z">
              <w:r w:rsidRPr="00D6046A">
                <w:rPr>
                  <w:rFonts w:asciiTheme="minorHAnsi" w:eastAsia="Times New Roman" w:hAnsiTheme="minorHAnsi" w:cstheme="minorHAnsi"/>
                  <w:color w:val="000000"/>
                  <w:sz w:val="20"/>
                  <w:lang w:eastAsia="en-GB"/>
                  <w:rPrChange w:id="2216"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2217"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2C11500E" w14:textId="77777777" w:rsidR="00D6046A" w:rsidRPr="00D6046A" w:rsidRDefault="00D6046A" w:rsidP="00D6046A">
            <w:pPr>
              <w:spacing w:after="0"/>
              <w:rPr>
                <w:ins w:id="2218" w:author="Georgina Watkins" w:date="2025-10-14T15:05:00Z" w16du:dateUtc="2025-10-14T14:05:00Z"/>
                <w:rFonts w:asciiTheme="minorHAnsi" w:eastAsia="Times New Roman" w:hAnsiTheme="minorHAnsi" w:cstheme="minorHAnsi"/>
                <w:color w:val="000000"/>
                <w:sz w:val="20"/>
                <w:lang w:eastAsia="en-GB"/>
                <w:rPrChange w:id="2219" w:author="Georgina Watkins" w:date="2025-10-14T15:06:00Z" w16du:dateUtc="2025-10-14T14:06:00Z">
                  <w:rPr>
                    <w:ins w:id="2220" w:author="Georgina Watkins" w:date="2025-10-14T15:05:00Z" w16du:dateUtc="2025-10-14T14:05:00Z"/>
                    <w:rFonts w:ascii="Calibri" w:eastAsia="Times New Roman" w:hAnsi="Calibri" w:cs="Calibri"/>
                    <w:color w:val="000000"/>
                    <w:lang w:eastAsia="en-GB"/>
                  </w:rPr>
                </w:rPrChange>
              </w:rPr>
            </w:pPr>
            <w:ins w:id="2221" w:author="Georgina Watkins" w:date="2025-10-14T15:05:00Z" w16du:dateUtc="2025-10-14T14:05:00Z">
              <w:r w:rsidRPr="00D6046A">
                <w:rPr>
                  <w:rFonts w:asciiTheme="minorHAnsi" w:eastAsia="Times New Roman" w:hAnsiTheme="minorHAnsi" w:cstheme="minorHAnsi"/>
                  <w:color w:val="000000"/>
                  <w:sz w:val="20"/>
                  <w:lang w:eastAsia="en-GB"/>
                  <w:rPrChange w:id="2222"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2223"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2F3902DA" w14:textId="77777777" w:rsidR="00D6046A" w:rsidRPr="00D6046A" w:rsidRDefault="00D6046A" w:rsidP="00D6046A">
            <w:pPr>
              <w:spacing w:after="0"/>
              <w:rPr>
                <w:ins w:id="2224" w:author="Georgina Watkins" w:date="2025-10-14T15:05:00Z" w16du:dateUtc="2025-10-14T14:05:00Z"/>
                <w:rFonts w:asciiTheme="minorHAnsi" w:eastAsia="Times New Roman" w:hAnsiTheme="minorHAnsi" w:cstheme="minorHAnsi"/>
                <w:color w:val="000000"/>
                <w:sz w:val="20"/>
                <w:lang w:eastAsia="en-GB"/>
                <w:rPrChange w:id="2225" w:author="Georgina Watkins" w:date="2025-10-14T15:06:00Z" w16du:dateUtc="2025-10-14T14:06:00Z">
                  <w:rPr>
                    <w:ins w:id="2226" w:author="Georgina Watkins" w:date="2025-10-14T15:05:00Z" w16du:dateUtc="2025-10-14T14:05:00Z"/>
                    <w:rFonts w:ascii="Calibri" w:eastAsia="Times New Roman" w:hAnsi="Calibri" w:cs="Calibri"/>
                    <w:color w:val="000000"/>
                    <w:lang w:eastAsia="en-GB"/>
                  </w:rPr>
                </w:rPrChange>
              </w:rPr>
            </w:pPr>
            <w:ins w:id="2227" w:author="Georgina Watkins" w:date="2025-10-14T15:05:00Z" w16du:dateUtc="2025-10-14T14:05:00Z">
              <w:r w:rsidRPr="00D6046A">
                <w:rPr>
                  <w:rFonts w:asciiTheme="minorHAnsi" w:eastAsia="Times New Roman" w:hAnsiTheme="minorHAnsi" w:cstheme="minorHAnsi"/>
                  <w:color w:val="000000"/>
                  <w:sz w:val="20"/>
                  <w:lang w:eastAsia="en-GB"/>
                  <w:rPrChange w:id="2228"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09C4B977" w14:textId="77777777" w:rsidTr="00D6046A">
        <w:trPr>
          <w:trHeight w:val="298"/>
          <w:ins w:id="2229" w:author="Georgina Watkins" w:date="2025-10-14T15:05:00Z"/>
          <w:trPrChange w:id="2230"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2231"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624D6810" w14:textId="77777777" w:rsidR="00D6046A" w:rsidRPr="00D6046A" w:rsidRDefault="00D6046A" w:rsidP="00D6046A">
            <w:pPr>
              <w:spacing w:after="0"/>
              <w:rPr>
                <w:ins w:id="2232" w:author="Georgina Watkins" w:date="2025-10-14T15:05:00Z" w16du:dateUtc="2025-10-14T14:05:00Z"/>
                <w:rFonts w:asciiTheme="minorHAnsi" w:eastAsia="Times New Roman" w:hAnsiTheme="minorHAnsi" w:cstheme="minorHAnsi"/>
                <w:color w:val="000000"/>
                <w:sz w:val="20"/>
                <w:lang w:eastAsia="en-GB"/>
                <w:rPrChange w:id="2233" w:author="Georgina Watkins" w:date="2025-10-14T15:06:00Z" w16du:dateUtc="2025-10-14T14:06:00Z">
                  <w:rPr>
                    <w:ins w:id="2234" w:author="Georgina Watkins" w:date="2025-10-14T15:05:00Z" w16du:dateUtc="2025-10-14T14:05:00Z"/>
                    <w:rFonts w:ascii="Calibri" w:eastAsia="Times New Roman" w:hAnsi="Calibri" w:cs="Calibri"/>
                    <w:color w:val="000000"/>
                    <w:lang w:eastAsia="en-GB"/>
                  </w:rPr>
                </w:rPrChange>
              </w:rPr>
            </w:pPr>
            <w:ins w:id="2235" w:author="Georgina Watkins" w:date="2025-10-14T15:05:00Z" w16du:dateUtc="2025-10-14T14:05:00Z">
              <w:r w:rsidRPr="00D6046A">
                <w:rPr>
                  <w:rFonts w:asciiTheme="minorHAnsi" w:eastAsia="Times New Roman" w:hAnsiTheme="minorHAnsi" w:cstheme="minorHAnsi"/>
                  <w:color w:val="000000"/>
                  <w:sz w:val="20"/>
                  <w:lang w:eastAsia="en-GB"/>
                  <w:rPrChange w:id="2236" w:author="Georgina Watkins" w:date="2025-10-14T15:06:00Z" w16du:dateUtc="2025-10-14T14:06:00Z">
                    <w:rPr>
                      <w:rFonts w:ascii="Calibri" w:eastAsia="Times New Roman" w:hAnsi="Calibri" w:cs="Calibri"/>
                      <w:color w:val="000000"/>
                      <w:lang w:eastAsia="en-GB"/>
                    </w:rPr>
                  </w:rPrChange>
                </w:rPr>
                <w:t>01 03 09</w:t>
              </w:r>
            </w:ins>
          </w:p>
        </w:tc>
        <w:tc>
          <w:tcPr>
            <w:tcW w:w="4464" w:type="dxa"/>
            <w:tcBorders>
              <w:top w:val="nil"/>
              <w:left w:val="nil"/>
              <w:bottom w:val="single" w:sz="4" w:space="0" w:color="auto"/>
              <w:right w:val="single" w:sz="4" w:space="0" w:color="auto"/>
            </w:tcBorders>
            <w:noWrap/>
            <w:vAlign w:val="center"/>
            <w:hideMark/>
            <w:tcPrChange w:id="2237"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4E9E2207" w14:textId="77777777" w:rsidR="00D6046A" w:rsidRPr="00D6046A" w:rsidRDefault="00D6046A" w:rsidP="00D6046A">
            <w:pPr>
              <w:spacing w:after="0"/>
              <w:rPr>
                <w:ins w:id="2238" w:author="Georgina Watkins" w:date="2025-10-14T15:05:00Z" w16du:dateUtc="2025-10-14T14:05:00Z"/>
                <w:rFonts w:asciiTheme="minorHAnsi" w:eastAsia="Times New Roman" w:hAnsiTheme="minorHAnsi" w:cstheme="minorHAnsi"/>
                <w:color w:val="000000"/>
                <w:sz w:val="20"/>
                <w:lang w:eastAsia="en-GB"/>
                <w:rPrChange w:id="2239" w:author="Georgina Watkins" w:date="2025-10-14T15:06:00Z" w16du:dateUtc="2025-10-14T14:06:00Z">
                  <w:rPr>
                    <w:ins w:id="2240" w:author="Georgina Watkins" w:date="2025-10-14T15:05:00Z" w16du:dateUtc="2025-10-14T14:05:00Z"/>
                    <w:rFonts w:ascii="Calibri" w:eastAsia="Times New Roman" w:hAnsi="Calibri" w:cs="Calibri"/>
                    <w:color w:val="000000"/>
                    <w:lang w:eastAsia="en-GB"/>
                  </w:rPr>
                </w:rPrChange>
              </w:rPr>
            </w:pPr>
            <w:ins w:id="2241" w:author="Georgina Watkins" w:date="2025-10-14T15:05:00Z" w16du:dateUtc="2025-10-14T14:05:00Z">
              <w:r w:rsidRPr="00D6046A">
                <w:rPr>
                  <w:rFonts w:asciiTheme="minorHAnsi" w:eastAsia="Times New Roman" w:hAnsiTheme="minorHAnsi" w:cstheme="minorHAnsi"/>
                  <w:color w:val="000000"/>
                  <w:sz w:val="20"/>
                  <w:lang w:eastAsia="en-GB"/>
                  <w:rPrChange w:id="2242" w:author="Georgina Watkins" w:date="2025-10-14T15:06:00Z" w16du:dateUtc="2025-10-14T14:06:00Z">
                    <w:rPr>
                      <w:rFonts w:ascii="Calibri" w:eastAsia="Times New Roman" w:hAnsi="Calibri" w:cs="Calibri"/>
                      <w:color w:val="000000"/>
                      <w:lang w:eastAsia="en-GB"/>
                    </w:rPr>
                  </w:rPrChange>
                </w:rPr>
                <w:t>Red mud from alumina production other than the wastes mentioned in 01 03 07</w:t>
              </w:r>
            </w:ins>
          </w:p>
        </w:tc>
        <w:tc>
          <w:tcPr>
            <w:tcW w:w="1224" w:type="dxa"/>
            <w:tcBorders>
              <w:top w:val="nil"/>
              <w:left w:val="nil"/>
              <w:bottom w:val="single" w:sz="4" w:space="0" w:color="auto"/>
              <w:right w:val="single" w:sz="4" w:space="0" w:color="auto"/>
            </w:tcBorders>
            <w:noWrap/>
            <w:vAlign w:val="center"/>
            <w:hideMark/>
            <w:tcPrChange w:id="2243"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238C35D2" w14:textId="77777777" w:rsidR="00D6046A" w:rsidRPr="00D6046A" w:rsidRDefault="00D6046A" w:rsidP="00D6046A">
            <w:pPr>
              <w:spacing w:after="0"/>
              <w:rPr>
                <w:ins w:id="2244" w:author="Georgina Watkins" w:date="2025-10-14T15:05:00Z" w16du:dateUtc="2025-10-14T14:05:00Z"/>
                <w:rFonts w:asciiTheme="minorHAnsi" w:eastAsia="Times New Roman" w:hAnsiTheme="minorHAnsi" w:cstheme="minorHAnsi"/>
                <w:color w:val="000000"/>
                <w:sz w:val="20"/>
                <w:lang w:eastAsia="en-GB"/>
                <w:rPrChange w:id="2245" w:author="Georgina Watkins" w:date="2025-10-14T15:06:00Z" w16du:dateUtc="2025-10-14T14:06:00Z">
                  <w:rPr>
                    <w:ins w:id="2246" w:author="Georgina Watkins" w:date="2025-10-14T15:05:00Z" w16du:dateUtc="2025-10-14T14:05:00Z"/>
                    <w:rFonts w:ascii="Calibri" w:eastAsia="Times New Roman" w:hAnsi="Calibri" w:cs="Calibri"/>
                    <w:color w:val="000000"/>
                    <w:lang w:eastAsia="en-GB"/>
                  </w:rPr>
                </w:rPrChange>
              </w:rPr>
            </w:pPr>
            <w:ins w:id="2247" w:author="Georgina Watkins" w:date="2025-10-14T15:05:00Z" w16du:dateUtc="2025-10-14T14:05:00Z">
              <w:r w:rsidRPr="00D6046A">
                <w:rPr>
                  <w:rFonts w:asciiTheme="minorHAnsi" w:eastAsia="Times New Roman" w:hAnsiTheme="minorHAnsi" w:cstheme="minorHAnsi"/>
                  <w:color w:val="000000"/>
                  <w:sz w:val="20"/>
                  <w:lang w:eastAsia="en-GB"/>
                  <w:rPrChange w:id="2248"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2249"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54F97382" w14:textId="77777777" w:rsidR="00D6046A" w:rsidRPr="00D6046A" w:rsidRDefault="00D6046A" w:rsidP="00D6046A">
            <w:pPr>
              <w:spacing w:after="0"/>
              <w:rPr>
                <w:ins w:id="2250" w:author="Georgina Watkins" w:date="2025-10-14T15:05:00Z" w16du:dateUtc="2025-10-14T14:05:00Z"/>
                <w:rFonts w:asciiTheme="minorHAnsi" w:eastAsia="Times New Roman" w:hAnsiTheme="minorHAnsi" w:cstheme="minorHAnsi"/>
                <w:color w:val="000000"/>
                <w:sz w:val="20"/>
                <w:lang w:eastAsia="en-GB"/>
                <w:rPrChange w:id="2251" w:author="Georgina Watkins" w:date="2025-10-14T15:06:00Z" w16du:dateUtc="2025-10-14T14:06:00Z">
                  <w:rPr>
                    <w:ins w:id="2252" w:author="Georgina Watkins" w:date="2025-10-14T15:05:00Z" w16du:dateUtc="2025-10-14T14:05:00Z"/>
                    <w:rFonts w:ascii="Calibri" w:eastAsia="Times New Roman" w:hAnsi="Calibri" w:cs="Calibri"/>
                    <w:color w:val="000000"/>
                    <w:lang w:eastAsia="en-GB"/>
                  </w:rPr>
                </w:rPrChange>
              </w:rPr>
            </w:pPr>
            <w:ins w:id="2253" w:author="Georgina Watkins" w:date="2025-10-14T15:05:00Z" w16du:dateUtc="2025-10-14T14:05:00Z">
              <w:r w:rsidRPr="00D6046A">
                <w:rPr>
                  <w:rFonts w:asciiTheme="minorHAnsi" w:eastAsia="Times New Roman" w:hAnsiTheme="minorHAnsi" w:cstheme="minorHAnsi"/>
                  <w:color w:val="000000"/>
                  <w:sz w:val="20"/>
                  <w:lang w:eastAsia="en-GB"/>
                  <w:rPrChange w:id="2254"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2255"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00D1213D" w14:textId="77777777" w:rsidR="00D6046A" w:rsidRPr="00D6046A" w:rsidRDefault="00D6046A" w:rsidP="00D6046A">
            <w:pPr>
              <w:spacing w:after="0"/>
              <w:rPr>
                <w:ins w:id="2256" w:author="Georgina Watkins" w:date="2025-10-14T15:05:00Z" w16du:dateUtc="2025-10-14T14:05:00Z"/>
                <w:rFonts w:asciiTheme="minorHAnsi" w:eastAsia="Times New Roman" w:hAnsiTheme="minorHAnsi" w:cstheme="minorHAnsi"/>
                <w:color w:val="000000"/>
                <w:sz w:val="20"/>
                <w:lang w:eastAsia="en-GB"/>
                <w:rPrChange w:id="2257" w:author="Georgina Watkins" w:date="2025-10-14T15:06:00Z" w16du:dateUtc="2025-10-14T14:06:00Z">
                  <w:rPr>
                    <w:ins w:id="2258" w:author="Georgina Watkins" w:date="2025-10-14T15:05:00Z" w16du:dateUtc="2025-10-14T14:05:00Z"/>
                    <w:rFonts w:ascii="Calibri" w:eastAsia="Times New Roman" w:hAnsi="Calibri" w:cs="Calibri"/>
                    <w:color w:val="000000"/>
                    <w:lang w:eastAsia="en-GB"/>
                  </w:rPr>
                </w:rPrChange>
              </w:rPr>
            </w:pPr>
            <w:ins w:id="2259" w:author="Georgina Watkins" w:date="2025-10-14T15:05:00Z" w16du:dateUtc="2025-10-14T14:05:00Z">
              <w:r w:rsidRPr="00D6046A">
                <w:rPr>
                  <w:rFonts w:asciiTheme="minorHAnsi" w:eastAsia="Times New Roman" w:hAnsiTheme="minorHAnsi" w:cstheme="minorHAnsi"/>
                  <w:color w:val="000000"/>
                  <w:sz w:val="20"/>
                  <w:lang w:eastAsia="en-GB"/>
                  <w:rPrChange w:id="2260"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2261"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71F4E0EC" w14:textId="77777777" w:rsidR="00D6046A" w:rsidRPr="00D6046A" w:rsidRDefault="00D6046A" w:rsidP="00D6046A">
            <w:pPr>
              <w:spacing w:after="0"/>
              <w:rPr>
                <w:ins w:id="2262" w:author="Georgina Watkins" w:date="2025-10-14T15:05:00Z" w16du:dateUtc="2025-10-14T14:05:00Z"/>
                <w:rFonts w:asciiTheme="minorHAnsi" w:eastAsia="Times New Roman" w:hAnsiTheme="minorHAnsi" w:cstheme="minorHAnsi"/>
                <w:color w:val="000000"/>
                <w:sz w:val="20"/>
                <w:lang w:eastAsia="en-GB"/>
                <w:rPrChange w:id="2263" w:author="Georgina Watkins" w:date="2025-10-14T15:06:00Z" w16du:dateUtc="2025-10-14T14:06:00Z">
                  <w:rPr>
                    <w:ins w:id="2264" w:author="Georgina Watkins" w:date="2025-10-14T15:05:00Z" w16du:dateUtc="2025-10-14T14:05:00Z"/>
                    <w:rFonts w:ascii="Calibri" w:eastAsia="Times New Roman" w:hAnsi="Calibri" w:cs="Calibri"/>
                    <w:color w:val="000000"/>
                    <w:lang w:eastAsia="en-GB"/>
                  </w:rPr>
                </w:rPrChange>
              </w:rPr>
            </w:pPr>
            <w:ins w:id="2265" w:author="Georgina Watkins" w:date="2025-10-14T15:05:00Z" w16du:dateUtc="2025-10-14T14:05:00Z">
              <w:r w:rsidRPr="00D6046A">
                <w:rPr>
                  <w:rFonts w:asciiTheme="minorHAnsi" w:eastAsia="Times New Roman" w:hAnsiTheme="minorHAnsi" w:cstheme="minorHAnsi"/>
                  <w:color w:val="000000"/>
                  <w:sz w:val="20"/>
                  <w:lang w:eastAsia="en-GB"/>
                  <w:rPrChange w:id="2266"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2267"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5A65ADAD" w14:textId="77777777" w:rsidR="00D6046A" w:rsidRPr="00D6046A" w:rsidRDefault="00D6046A" w:rsidP="00D6046A">
            <w:pPr>
              <w:spacing w:after="0"/>
              <w:rPr>
                <w:ins w:id="2268" w:author="Georgina Watkins" w:date="2025-10-14T15:05:00Z" w16du:dateUtc="2025-10-14T14:05:00Z"/>
                <w:rFonts w:asciiTheme="minorHAnsi" w:eastAsia="Times New Roman" w:hAnsiTheme="minorHAnsi" w:cstheme="minorHAnsi"/>
                <w:color w:val="000000"/>
                <w:sz w:val="20"/>
                <w:lang w:eastAsia="en-GB"/>
                <w:rPrChange w:id="2269" w:author="Georgina Watkins" w:date="2025-10-14T15:06:00Z" w16du:dateUtc="2025-10-14T14:06:00Z">
                  <w:rPr>
                    <w:ins w:id="2270" w:author="Georgina Watkins" w:date="2025-10-14T15:05:00Z" w16du:dateUtc="2025-10-14T14:05:00Z"/>
                    <w:rFonts w:ascii="Calibri" w:eastAsia="Times New Roman" w:hAnsi="Calibri" w:cs="Calibri"/>
                    <w:color w:val="000000"/>
                    <w:lang w:eastAsia="en-GB"/>
                  </w:rPr>
                </w:rPrChange>
              </w:rPr>
            </w:pPr>
            <w:ins w:id="2271" w:author="Georgina Watkins" w:date="2025-10-14T15:05:00Z" w16du:dateUtc="2025-10-14T14:05:00Z">
              <w:r w:rsidRPr="00D6046A">
                <w:rPr>
                  <w:rFonts w:asciiTheme="minorHAnsi" w:eastAsia="Times New Roman" w:hAnsiTheme="minorHAnsi" w:cstheme="minorHAnsi"/>
                  <w:color w:val="000000"/>
                  <w:sz w:val="20"/>
                  <w:lang w:eastAsia="en-GB"/>
                  <w:rPrChange w:id="2272"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7C0736CE" w14:textId="77777777" w:rsidTr="00D6046A">
        <w:trPr>
          <w:trHeight w:val="298"/>
          <w:ins w:id="2273" w:author="Georgina Watkins" w:date="2025-10-14T15:05:00Z"/>
          <w:trPrChange w:id="2274"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2275"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5B0BC81F" w14:textId="77777777" w:rsidR="00D6046A" w:rsidRPr="00D6046A" w:rsidRDefault="00D6046A" w:rsidP="00D6046A">
            <w:pPr>
              <w:spacing w:after="0"/>
              <w:rPr>
                <w:ins w:id="2276" w:author="Georgina Watkins" w:date="2025-10-14T15:05:00Z" w16du:dateUtc="2025-10-14T14:05:00Z"/>
                <w:rFonts w:asciiTheme="minorHAnsi" w:eastAsia="Times New Roman" w:hAnsiTheme="minorHAnsi" w:cstheme="minorHAnsi"/>
                <w:color w:val="000000"/>
                <w:sz w:val="20"/>
                <w:lang w:eastAsia="en-GB"/>
                <w:rPrChange w:id="2277" w:author="Georgina Watkins" w:date="2025-10-14T15:06:00Z" w16du:dateUtc="2025-10-14T14:06:00Z">
                  <w:rPr>
                    <w:ins w:id="2278" w:author="Georgina Watkins" w:date="2025-10-14T15:05:00Z" w16du:dateUtc="2025-10-14T14:05:00Z"/>
                    <w:rFonts w:ascii="Calibri" w:eastAsia="Times New Roman" w:hAnsi="Calibri" w:cs="Calibri"/>
                    <w:color w:val="000000"/>
                    <w:lang w:eastAsia="en-GB"/>
                  </w:rPr>
                </w:rPrChange>
              </w:rPr>
            </w:pPr>
            <w:ins w:id="2279" w:author="Georgina Watkins" w:date="2025-10-14T15:05:00Z" w16du:dateUtc="2025-10-14T14:05:00Z">
              <w:r w:rsidRPr="00D6046A">
                <w:rPr>
                  <w:rFonts w:asciiTheme="minorHAnsi" w:eastAsia="Times New Roman" w:hAnsiTheme="minorHAnsi" w:cstheme="minorHAnsi"/>
                  <w:color w:val="000000"/>
                  <w:sz w:val="20"/>
                  <w:lang w:eastAsia="en-GB"/>
                  <w:rPrChange w:id="2280" w:author="Georgina Watkins" w:date="2025-10-14T15:06:00Z" w16du:dateUtc="2025-10-14T14:06:00Z">
                    <w:rPr>
                      <w:rFonts w:ascii="Calibri" w:eastAsia="Times New Roman" w:hAnsi="Calibri" w:cs="Calibri"/>
                      <w:color w:val="000000"/>
                      <w:lang w:eastAsia="en-GB"/>
                    </w:rPr>
                  </w:rPrChange>
                </w:rPr>
                <w:t>01 04 08</w:t>
              </w:r>
            </w:ins>
          </w:p>
        </w:tc>
        <w:tc>
          <w:tcPr>
            <w:tcW w:w="4464" w:type="dxa"/>
            <w:tcBorders>
              <w:top w:val="nil"/>
              <w:left w:val="nil"/>
              <w:bottom w:val="single" w:sz="4" w:space="0" w:color="auto"/>
              <w:right w:val="single" w:sz="4" w:space="0" w:color="auto"/>
            </w:tcBorders>
            <w:noWrap/>
            <w:vAlign w:val="center"/>
            <w:hideMark/>
            <w:tcPrChange w:id="2281"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6E092872" w14:textId="77777777" w:rsidR="00D6046A" w:rsidRPr="00D6046A" w:rsidRDefault="00D6046A" w:rsidP="00D6046A">
            <w:pPr>
              <w:spacing w:after="0"/>
              <w:rPr>
                <w:ins w:id="2282" w:author="Georgina Watkins" w:date="2025-10-14T15:05:00Z" w16du:dateUtc="2025-10-14T14:05:00Z"/>
                <w:rFonts w:asciiTheme="minorHAnsi" w:eastAsia="Times New Roman" w:hAnsiTheme="minorHAnsi" w:cstheme="minorHAnsi"/>
                <w:color w:val="000000"/>
                <w:sz w:val="20"/>
                <w:lang w:eastAsia="en-GB"/>
                <w:rPrChange w:id="2283" w:author="Georgina Watkins" w:date="2025-10-14T15:06:00Z" w16du:dateUtc="2025-10-14T14:06:00Z">
                  <w:rPr>
                    <w:ins w:id="2284" w:author="Georgina Watkins" w:date="2025-10-14T15:05:00Z" w16du:dateUtc="2025-10-14T14:05:00Z"/>
                    <w:rFonts w:ascii="Calibri" w:eastAsia="Times New Roman" w:hAnsi="Calibri" w:cs="Calibri"/>
                    <w:color w:val="000000"/>
                    <w:lang w:eastAsia="en-GB"/>
                  </w:rPr>
                </w:rPrChange>
              </w:rPr>
            </w:pPr>
            <w:ins w:id="2285" w:author="Georgina Watkins" w:date="2025-10-14T15:05:00Z" w16du:dateUtc="2025-10-14T14:05:00Z">
              <w:r w:rsidRPr="00D6046A">
                <w:rPr>
                  <w:rFonts w:asciiTheme="minorHAnsi" w:eastAsia="Times New Roman" w:hAnsiTheme="minorHAnsi" w:cstheme="minorHAnsi"/>
                  <w:color w:val="000000"/>
                  <w:sz w:val="20"/>
                  <w:lang w:eastAsia="en-GB"/>
                  <w:rPrChange w:id="2286" w:author="Georgina Watkins" w:date="2025-10-14T15:06:00Z" w16du:dateUtc="2025-10-14T14:06:00Z">
                    <w:rPr>
                      <w:rFonts w:ascii="Calibri" w:eastAsia="Times New Roman" w:hAnsi="Calibri" w:cs="Calibri"/>
                      <w:color w:val="000000"/>
                      <w:lang w:eastAsia="en-GB"/>
                    </w:rPr>
                  </w:rPrChange>
                </w:rPr>
                <w:t>Waste gravel and crushed rocks other than those mentioned in 01 04 07</w:t>
              </w:r>
            </w:ins>
          </w:p>
        </w:tc>
        <w:tc>
          <w:tcPr>
            <w:tcW w:w="1224" w:type="dxa"/>
            <w:tcBorders>
              <w:top w:val="nil"/>
              <w:left w:val="nil"/>
              <w:bottom w:val="single" w:sz="4" w:space="0" w:color="auto"/>
              <w:right w:val="single" w:sz="4" w:space="0" w:color="auto"/>
            </w:tcBorders>
            <w:noWrap/>
            <w:vAlign w:val="center"/>
            <w:hideMark/>
            <w:tcPrChange w:id="2287"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70619FC9" w14:textId="77777777" w:rsidR="00D6046A" w:rsidRPr="00D6046A" w:rsidRDefault="00D6046A" w:rsidP="00D6046A">
            <w:pPr>
              <w:spacing w:after="0"/>
              <w:rPr>
                <w:ins w:id="2288" w:author="Georgina Watkins" w:date="2025-10-14T15:05:00Z" w16du:dateUtc="2025-10-14T14:05:00Z"/>
                <w:rFonts w:asciiTheme="minorHAnsi" w:eastAsia="Times New Roman" w:hAnsiTheme="minorHAnsi" w:cstheme="minorHAnsi"/>
                <w:color w:val="000000"/>
                <w:sz w:val="20"/>
                <w:lang w:eastAsia="en-GB"/>
                <w:rPrChange w:id="2289" w:author="Georgina Watkins" w:date="2025-10-14T15:06:00Z" w16du:dateUtc="2025-10-14T14:06:00Z">
                  <w:rPr>
                    <w:ins w:id="2290" w:author="Georgina Watkins" w:date="2025-10-14T15:05:00Z" w16du:dateUtc="2025-10-14T14:05:00Z"/>
                    <w:rFonts w:ascii="Calibri" w:eastAsia="Times New Roman" w:hAnsi="Calibri" w:cs="Calibri"/>
                    <w:color w:val="000000"/>
                    <w:lang w:eastAsia="en-GB"/>
                  </w:rPr>
                </w:rPrChange>
              </w:rPr>
            </w:pPr>
            <w:ins w:id="2291" w:author="Georgina Watkins" w:date="2025-10-14T15:05:00Z" w16du:dateUtc="2025-10-14T14:05:00Z">
              <w:r w:rsidRPr="00D6046A">
                <w:rPr>
                  <w:rFonts w:asciiTheme="minorHAnsi" w:eastAsia="Times New Roman" w:hAnsiTheme="minorHAnsi" w:cstheme="minorHAnsi"/>
                  <w:color w:val="000000"/>
                  <w:sz w:val="20"/>
                  <w:lang w:eastAsia="en-GB"/>
                  <w:rPrChange w:id="2292"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2293"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6C3BE451" w14:textId="77777777" w:rsidR="00D6046A" w:rsidRPr="00D6046A" w:rsidRDefault="00D6046A" w:rsidP="00D6046A">
            <w:pPr>
              <w:spacing w:after="0"/>
              <w:rPr>
                <w:ins w:id="2294" w:author="Georgina Watkins" w:date="2025-10-14T15:05:00Z" w16du:dateUtc="2025-10-14T14:05:00Z"/>
                <w:rFonts w:asciiTheme="minorHAnsi" w:eastAsia="Times New Roman" w:hAnsiTheme="minorHAnsi" w:cstheme="minorHAnsi"/>
                <w:color w:val="000000"/>
                <w:sz w:val="20"/>
                <w:lang w:eastAsia="en-GB"/>
                <w:rPrChange w:id="2295" w:author="Georgina Watkins" w:date="2025-10-14T15:06:00Z" w16du:dateUtc="2025-10-14T14:06:00Z">
                  <w:rPr>
                    <w:ins w:id="2296" w:author="Georgina Watkins" w:date="2025-10-14T15:05:00Z" w16du:dateUtc="2025-10-14T14:05:00Z"/>
                    <w:rFonts w:ascii="Calibri" w:eastAsia="Times New Roman" w:hAnsi="Calibri" w:cs="Calibri"/>
                    <w:color w:val="000000"/>
                    <w:lang w:eastAsia="en-GB"/>
                  </w:rPr>
                </w:rPrChange>
              </w:rPr>
            </w:pPr>
            <w:ins w:id="2297" w:author="Georgina Watkins" w:date="2025-10-14T15:05:00Z" w16du:dateUtc="2025-10-14T14:05:00Z">
              <w:r w:rsidRPr="00D6046A">
                <w:rPr>
                  <w:rFonts w:asciiTheme="minorHAnsi" w:eastAsia="Times New Roman" w:hAnsiTheme="minorHAnsi" w:cstheme="minorHAnsi"/>
                  <w:color w:val="000000"/>
                  <w:sz w:val="20"/>
                  <w:lang w:eastAsia="en-GB"/>
                  <w:rPrChange w:id="2298"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2299"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50B2F2D5" w14:textId="77777777" w:rsidR="00D6046A" w:rsidRPr="00D6046A" w:rsidRDefault="00D6046A" w:rsidP="00D6046A">
            <w:pPr>
              <w:spacing w:after="0"/>
              <w:rPr>
                <w:ins w:id="2300" w:author="Georgina Watkins" w:date="2025-10-14T15:05:00Z" w16du:dateUtc="2025-10-14T14:05:00Z"/>
                <w:rFonts w:asciiTheme="minorHAnsi" w:eastAsia="Times New Roman" w:hAnsiTheme="minorHAnsi" w:cstheme="minorHAnsi"/>
                <w:color w:val="000000"/>
                <w:sz w:val="20"/>
                <w:lang w:eastAsia="en-GB"/>
                <w:rPrChange w:id="2301" w:author="Georgina Watkins" w:date="2025-10-14T15:06:00Z" w16du:dateUtc="2025-10-14T14:06:00Z">
                  <w:rPr>
                    <w:ins w:id="2302" w:author="Georgina Watkins" w:date="2025-10-14T15:05:00Z" w16du:dateUtc="2025-10-14T14:05:00Z"/>
                    <w:rFonts w:ascii="Calibri" w:eastAsia="Times New Roman" w:hAnsi="Calibri" w:cs="Calibri"/>
                    <w:color w:val="000000"/>
                    <w:lang w:eastAsia="en-GB"/>
                  </w:rPr>
                </w:rPrChange>
              </w:rPr>
            </w:pPr>
            <w:ins w:id="2303" w:author="Georgina Watkins" w:date="2025-10-14T15:05:00Z" w16du:dateUtc="2025-10-14T14:05:00Z">
              <w:r w:rsidRPr="00D6046A">
                <w:rPr>
                  <w:rFonts w:asciiTheme="minorHAnsi" w:eastAsia="Times New Roman" w:hAnsiTheme="minorHAnsi" w:cstheme="minorHAnsi"/>
                  <w:color w:val="000000"/>
                  <w:sz w:val="20"/>
                  <w:lang w:eastAsia="en-GB"/>
                  <w:rPrChange w:id="2304"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2305"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7C1AB582" w14:textId="77777777" w:rsidR="00D6046A" w:rsidRPr="00D6046A" w:rsidRDefault="00D6046A" w:rsidP="00D6046A">
            <w:pPr>
              <w:spacing w:after="0"/>
              <w:rPr>
                <w:ins w:id="2306" w:author="Georgina Watkins" w:date="2025-10-14T15:05:00Z" w16du:dateUtc="2025-10-14T14:05:00Z"/>
                <w:rFonts w:asciiTheme="minorHAnsi" w:eastAsia="Times New Roman" w:hAnsiTheme="minorHAnsi" w:cstheme="minorHAnsi"/>
                <w:color w:val="000000"/>
                <w:sz w:val="20"/>
                <w:lang w:eastAsia="en-GB"/>
                <w:rPrChange w:id="2307" w:author="Georgina Watkins" w:date="2025-10-14T15:06:00Z" w16du:dateUtc="2025-10-14T14:06:00Z">
                  <w:rPr>
                    <w:ins w:id="2308" w:author="Georgina Watkins" w:date="2025-10-14T15:05:00Z" w16du:dateUtc="2025-10-14T14:05:00Z"/>
                    <w:rFonts w:ascii="Calibri" w:eastAsia="Times New Roman" w:hAnsi="Calibri" w:cs="Calibri"/>
                    <w:color w:val="000000"/>
                    <w:lang w:eastAsia="en-GB"/>
                  </w:rPr>
                </w:rPrChange>
              </w:rPr>
            </w:pPr>
            <w:ins w:id="2309" w:author="Georgina Watkins" w:date="2025-10-14T15:05:00Z" w16du:dateUtc="2025-10-14T14:05:00Z">
              <w:r w:rsidRPr="00D6046A">
                <w:rPr>
                  <w:rFonts w:asciiTheme="minorHAnsi" w:eastAsia="Times New Roman" w:hAnsiTheme="minorHAnsi" w:cstheme="minorHAnsi"/>
                  <w:color w:val="000000"/>
                  <w:sz w:val="20"/>
                  <w:lang w:eastAsia="en-GB"/>
                  <w:rPrChange w:id="2310"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2311"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27B23E27" w14:textId="77777777" w:rsidR="00D6046A" w:rsidRPr="00D6046A" w:rsidRDefault="00D6046A" w:rsidP="00D6046A">
            <w:pPr>
              <w:spacing w:after="0"/>
              <w:rPr>
                <w:ins w:id="2312" w:author="Georgina Watkins" w:date="2025-10-14T15:05:00Z" w16du:dateUtc="2025-10-14T14:05:00Z"/>
                <w:rFonts w:asciiTheme="minorHAnsi" w:eastAsia="Times New Roman" w:hAnsiTheme="minorHAnsi" w:cstheme="minorHAnsi"/>
                <w:color w:val="000000"/>
                <w:sz w:val="20"/>
                <w:lang w:eastAsia="en-GB"/>
                <w:rPrChange w:id="2313" w:author="Georgina Watkins" w:date="2025-10-14T15:06:00Z" w16du:dateUtc="2025-10-14T14:06:00Z">
                  <w:rPr>
                    <w:ins w:id="2314" w:author="Georgina Watkins" w:date="2025-10-14T15:05:00Z" w16du:dateUtc="2025-10-14T14:05:00Z"/>
                    <w:rFonts w:ascii="Calibri" w:eastAsia="Times New Roman" w:hAnsi="Calibri" w:cs="Calibri"/>
                    <w:color w:val="000000"/>
                    <w:lang w:eastAsia="en-GB"/>
                  </w:rPr>
                </w:rPrChange>
              </w:rPr>
            </w:pPr>
            <w:ins w:id="2315" w:author="Georgina Watkins" w:date="2025-10-14T15:05:00Z" w16du:dateUtc="2025-10-14T14:05:00Z">
              <w:r w:rsidRPr="00D6046A">
                <w:rPr>
                  <w:rFonts w:asciiTheme="minorHAnsi" w:eastAsia="Times New Roman" w:hAnsiTheme="minorHAnsi" w:cstheme="minorHAnsi"/>
                  <w:color w:val="000000"/>
                  <w:sz w:val="20"/>
                  <w:lang w:eastAsia="en-GB"/>
                  <w:rPrChange w:id="2316"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2BB83A0F" w14:textId="77777777" w:rsidTr="00D6046A">
        <w:trPr>
          <w:trHeight w:val="298"/>
          <w:ins w:id="2317" w:author="Georgina Watkins" w:date="2025-10-14T15:05:00Z"/>
          <w:trPrChange w:id="2318"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2319"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3BCE7878" w14:textId="77777777" w:rsidR="00D6046A" w:rsidRPr="00D6046A" w:rsidRDefault="00D6046A" w:rsidP="00D6046A">
            <w:pPr>
              <w:spacing w:after="0"/>
              <w:rPr>
                <w:ins w:id="2320" w:author="Georgina Watkins" w:date="2025-10-14T15:05:00Z" w16du:dateUtc="2025-10-14T14:05:00Z"/>
                <w:rFonts w:asciiTheme="minorHAnsi" w:eastAsia="Times New Roman" w:hAnsiTheme="minorHAnsi" w:cstheme="minorHAnsi"/>
                <w:color w:val="000000"/>
                <w:sz w:val="20"/>
                <w:lang w:eastAsia="en-GB"/>
                <w:rPrChange w:id="2321" w:author="Georgina Watkins" w:date="2025-10-14T15:06:00Z" w16du:dateUtc="2025-10-14T14:06:00Z">
                  <w:rPr>
                    <w:ins w:id="2322" w:author="Georgina Watkins" w:date="2025-10-14T15:05:00Z" w16du:dateUtc="2025-10-14T14:05:00Z"/>
                    <w:rFonts w:ascii="Calibri" w:eastAsia="Times New Roman" w:hAnsi="Calibri" w:cs="Calibri"/>
                    <w:color w:val="000000"/>
                    <w:lang w:eastAsia="en-GB"/>
                  </w:rPr>
                </w:rPrChange>
              </w:rPr>
            </w:pPr>
            <w:ins w:id="2323" w:author="Georgina Watkins" w:date="2025-10-14T15:05:00Z" w16du:dateUtc="2025-10-14T14:05:00Z">
              <w:r w:rsidRPr="00D6046A">
                <w:rPr>
                  <w:rFonts w:asciiTheme="minorHAnsi" w:eastAsia="Times New Roman" w:hAnsiTheme="minorHAnsi" w:cstheme="minorHAnsi"/>
                  <w:color w:val="000000"/>
                  <w:sz w:val="20"/>
                  <w:lang w:eastAsia="en-GB"/>
                  <w:rPrChange w:id="2324" w:author="Georgina Watkins" w:date="2025-10-14T15:06:00Z" w16du:dateUtc="2025-10-14T14:06:00Z">
                    <w:rPr>
                      <w:rFonts w:ascii="Calibri" w:eastAsia="Times New Roman" w:hAnsi="Calibri" w:cs="Calibri"/>
                      <w:color w:val="000000"/>
                      <w:lang w:eastAsia="en-GB"/>
                    </w:rPr>
                  </w:rPrChange>
                </w:rPr>
                <w:t>01 04 09</w:t>
              </w:r>
            </w:ins>
          </w:p>
        </w:tc>
        <w:tc>
          <w:tcPr>
            <w:tcW w:w="4464" w:type="dxa"/>
            <w:tcBorders>
              <w:top w:val="nil"/>
              <w:left w:val="nil"/>
              <w:bottom w:val="single" w:sz="4" w:space="0" w:color="auto"/>
              <w:right w:val="single" w:sz="4" w:space="0" w:color="auto"/>
            </w:tcBorders>
            <w:noWrap/>
            <w:vAlign w:val="center"/>
            <w:hideMark/>
            <w:tcPrChange w:id="2325"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7AF06257" w14:textId="77777777" w:rsidR="00D6046A" w:rsidRPr="00D6046A" w:rsidRDefault="00D6046A" w:rsidP="00D6046A">
            <w:pPr>
              <w:spacing w:after="0"/>
              <w:rPr>
                <w:ins w:id="2326" w:author="Georgina Watkins" w:date="2025-10-14T15:05:00Z" w16du:dateUtc="2025-10-14T14:05:00Z"/>
                <w:rFonts w:asciiTheme="minorHAnsi" w:eastAsia="Times New Roman" w:hAnsiTheme="minorHAnsi" w:cstheme="minorHAnsi"/>
                <w:color w:val="000000"/>
                <w:sz w:val="20"/>
                <w:lang w:eastAsia="en-GB"/>
                <w:rPrChange w:id="2327" w:author="Georgina Watkins" w:date="2025-10-14T15:06:00Z" w16du:dateUtc="2025-10-14T14:06:00Z">
                  <w:rPr>
                    <w:ins w:id="2328" w:author="Georgina Watkins" w:date="2025-10-14T15:05:00Z" w16du:dateUtc="2025-10-14T14:05:00Z"/>
                    <w:rFonts w:ascii="Calibri" w:eastAsia="Times New Roman" w:hAnsi="Calibri" w:cs="Calibri"/>
                    <w:color w:val="000000"/>
                    <w:lang w:eastAsia="en-GB"/>
                  </w:rPr>
                </w:rPrChange>
              </w:rPr>
            </w:pPr>
            <w:ins w:id="2329" w:author="Georgina Watkins" w:date="2025-10-14T15:05:00Z" w16du:dateUtc="2025-10-14T14:05:00Z">
              <w:r w:rsidRPr="00D6046A">
                <w:rPr>
                  <w:rFonts w:asciiTheme="minorHAnsi" w:eastAsia="Times New Roman" w:hAnsiTheme="minorHAnsi" w:cstheme="minorHAnsi"/>
                  <w:color w:val="000000"/>
                  <w:sz w:val="20"/>
                  <w:lang w:eastAsia="en-GB"/>
                  <w:rPrChange w:id="2330" w:author="Georgina Watkins" w:date="2025-10-14T15:06:00Z" w16du:dateUtc="2025-10-14T14:06:00Z">
                    <w:rPr>
                      <w:rFonts w:ascii="Calibri" w:eastAsia="Times New Roman" w:hAnsi="Calibri" w:cs="Calibri"/>
                      <w:color w:val="000000"/>
                      <w:lang w:eastAsia="en-GB"/>
                    </w:rPr>
                  </w:rPrChange>
                </w:rPr>
                <w:t>Waste sand and clays</w:t>
              </w:r>
            </w:ins>
          </w:p>
        </w:tc>
        <w:tc>
          <w:tcPr>
            <w:tcW w:w="1224" w:type="dxa"/>
            <w:tcBorders>
              <w:top w:val="nil"/>
              <w:left w:val="nil"/>
              <w:bottom w:val="single" w:sz="4" w:space="0" w:color="auto"/>
              <w:right w:val="single" w:sz="4" w:space="0" w:color="auto"/>
            </w:tcBorders>
            <w:noWrap/>
            <w:vAlign w:val="center"/>
            <w:hideMark/>
            <w:tcPrChange w:id="2331"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72F9A022" w14:textId="77777777" w:rsidR="00D6046A" w:rsidRPr="00D6046A" w:rsidRDefault="00D6046A" w:rsidP="00D6046A">
            <w:pPr>
              <w:spacing w:after="0"/>
              <w:rPr>
                <w:ins w:id="2332" w:author="Georgina Watkins" w:date="2025-10-14T15:05:00Z" w16du:dateUtc="2025-10-14T14:05:00Z"/>
                <w:rFonts w:asciiTheme="minorHAnsi" w:eastAsia="Times New Roman" w:hAnsiTheme="minorHAnsi" w:cstheme="minorHAnsi"/>
                <w:color w:val="000000"/>
                <w:sz w:val="20"/>
                <w:lang w:eastAsia="en-GB"/>
                <w:rPrChange w:id="2333" w:author="Georgina Watkins" w:date="2025-10-14T15:06:00Z" w16du:dateUtc="2025-10-14T14:06:00Z">
                  <w:rPr>
                    <w:ins w:id="2334" w:author="Georgina Watkins" w:date="2025-10-14T15:05:00Z" w16du:dateUtc="2025-10-14T14:05:00Z"/>
                    <w:rFonts w:ascii="Calibri" w:eastAsia="Times New Roman" w:hAnsi="Calibri" w:cs="Calibri"/>
                    <w:color w:val="000000"/>
                    <w:lang w:eastAsia="en-GB"/>
                  </w:rPr>
                </w:rPrChange>
              </w:rPr>
            </w:pPr>
            <w:ins w:id="2335" w:author="Georgina Watkins" w:date="2025-10-14T15:05:00Z" w16du:dateUtc="2025-10-14T14:05:00Z">
              <w:r w:rsidRPr="00D6046A">
                <w:rPr>
                  <w:rFonts w:asciiTheme="minorHAnsi" w:eastAsia="Times New Roman" w:hAnsiTheme="minorHAnsi" w:cstheme="minorHAnsi"/>
                  <w:color w:val="000000"/>
                  <w:sz w:val="20"/>
                  <w:lang w:eastAsia="en-GB"/>
                  <w:rPrChange w:id="2336"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2337"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6D81345B" w14:textId="77777777" w:rsidR="00D6046A" w:rsidRPr="00D6046A" w:rsidRDefault="00D6046A" w:rsidP="00D6046A">
            <w:pPr>
              <w:spacing w:after="0"/>
              <w:rPr>
                <w:ins w:id="2338" w:author="Georgina Watkins" w:date="2025-10-14T15:05:00Z" w16du:dateUtc="2025-10-14T14:05:00Z"/>
                <w:rFonts w:asciiTheme="minorHAnsi" w:eastAsia="Times New Roman" w:hAnsiTheme="minorHAnsi" w:cstheme="minorHAnsi"/>
                <w:color w:val="000000"/>
                <w:sz w:val="20"/>
                <w:lang w:eastAsia="en-GB"/>
                <w:rPrChange w:id="2339" w:author="Georgina Watkins" w:date="2025-10-14T15:06:00Z" w16du:dateUtc="2025-10-14T14:06:00Z">
                  <w:rPr>
                    <w:ins w:id="2340" w:author="Georgina Watkins" w:date="2025-10-14T15:05:00Z" w16du:dateUtc="2025-10-14T14:05:00Z"/>
                    <w:rFonts w:ascii="Calibri" w:eastAsia="Times New Roman" w:hAnsi="Calibri" w:cs="Calibri"/>
                    <w:color w:val="000000"/>
                    <w:lang w:eastAsia="en-GB"/>
                  </w:rPr>
                </w:rPrChange>
              </w:rPr>
            </w:pPr>
            <w:ins w:id="2341" w:author="Georgina Watkins" w:date="2025-10-14T15:05:00Z" w16du:dateUtc="2025-10-14T14:05:00Z">
              <w:r w:rsidRPr="00D6046A">
                <w:rPr>
                  <w:rFonts w:asciiTheme="minorHAnsi" w:eastAsia="Times New Roman" w:hAnsiTheme="minorHAnsi" w:cstheme="minorHAnsi"/>
                  <w:color w:val="000000"/>
                  <w:sz w:val="20"/>
                  <w:lang w:eastAsia="en-GB"/>
                  <w:rPrChange w:id="2342"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2343"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10C27894" w14:textId="77777777" w:rsidR="00D6046A" w:rsidRPr="00D6046A" w:rsidRDefault="00D6046A" w:rsidP="00D6046A">
            <w:pPr>
              <w:spacing w:after="0"/>
              <w:rPr>
                <w:ins w:id="2344" w:author="Georgina Watkins" w:date="2025-10-14T15:05:00Z" w16du:dateUtc="2025-10-14T14:05:00Z"/>
                <w:rFonts w:asciiTheme="minorHAnsi" w:eastAsia="Times New Roman" w:hAnsiTheme="minorHAnsi" w:cstheme="minorHAnsi"/>
                <w:color w:val="000000"/>
                <w:sz w:val="20"/>
                <w:lang w:eastAsia="en-GB"/>
                <w:rPrChange w:id="2345" w:author="Georgina Watkins" w:date="2025-10-14T15:06:00Z" w16du:dateUtc="2025-10-14T14:06:00Z">
                  <w:rPr>
                    <w:ins w:id="2346" w:author="Georgina Watkins" w:date="2025-10-14T15:05:00Z" w16du:dateUtc="2025-10-14T14:05:00Z"/>
                    <w:rFonts w:ascii="Calibri" w:eastAsia="Times New Roman" w:hAnsi="Calibri" w:cs="Calibri"/>
                    <w:color w:val="000000"/>
                    <w:lang w:eastAsia="en-GB"/>
                  </w:rPr>
                </w:rPrChange>
              </w:rPr>
            </w:pPr>
            <w:ins w:id="2347" w:author="Georgina Watkins" w:date="2025-10-14T15:05:00Z" w16du:dateUtc="2025-10-14T14:05:00Z">
              <w:r w:rsidRPr="00D6046A">
                <w:rPr>
                  <w:rFonts w:asciiTheme="minorHAnsi" w:eastAsia="Times New Roman" w:hAnsiTheme="minorHAnsi" w:cstheme="minorHAnsi"/>
                  <w:color w:val="000000"/>
                  <w:sz w:val="20"/>
                  <w:lang w:eastAsia="en-GB"/>
                  <w:rPrChange w:id="2348"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2349"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0F988070" w14:textId="77777777" w:rsidR="00D6046A" w:rsidRPr="00D6046A" w:rsidRDefault="00D6046A" w:rsidP="00D6046A">
            <w:pPr>
              <w:spacing w:after="0"/>
              <w:rPr>
                <w:ins w:id="2350" w:author="Georgina Watkins" w:date="2025-10-14T15:05:00Z" w16du:dateUtc="2025-10-14T14:05:00Z"/>
                <w:rFonts w:asciiTheme="minorHAnsi" w:eastAsia="Times New Roman" w:hAnsiTheme="minorHAnsi" w:cstheme="minorHAnsi"/>
                <w:color w:val="000000"/>
                <w:sz w:val="20"/>
                <w:lang w:eastAsia="en-GB"/>
                <w:rPrChange w:id="2351" w:author="Georgina Watkins" w:date="2025-10-14T15:06:00Z" w16du:dateUtc="2025-10-14T14:06:00Z">
                  <w:rPr>
                    <w:ins w:id="2352" w:author="Georgina Watkins" w:date="2025-10-14T15:05:00Z" w16du:dateUtc="2025-10-14T14:05:00Z"/>
                    <w:rFonts w:ascii="Calibri" w:eastAsia="Times New Roman" w:hAnsi="Calibri" w:cs="Calibri"/>
                    <w:color w:val="000000"/>
                    <w:lang w:eastAsia="en-GB"/>
                  </w:rPr>
                </w:rPrChange>
              </w:rPr>
            </w:pPr>
            <w:ins w:id="2353" w:author="Georgina Watkins" w:date="2025-10-14T15:05:00Z" w16du:dateUtc="2025-10-14T14:05:00Z">
              <w:r w:rsidRPr="00D6046A">
                <w:rPr>
                  <w:rFonts w:asciiTheme="minorHAnsi" w:eastAsia="Times New Roman" w:hAnsiTheme="minorHAnsi" w:cstheme="minorHAnsi"/>
                  <w:color w:val="000000"/>
                  <w:sz w:val="20"/>
                  <w:lang w:eastAsia="en-GB"/>
                  <w:rPrChange w:id="2354"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2355"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688404C7" w14:textId="77777777" w:rsidR="00D6046A" w:rsidRPr="00D6046A" w:rsidRDefault="00D6046A" w:rsidP="00D6046A">
            <w:pPr>
              <w:spacing w:after="0"/>
              <w:rPr>
                <w:ins w:id="2356" w:author="Georgina Watkins" w:date="2025-10-14T15:05:00Z" w16du:dateUtc="2025-10-14T14:05:00Z"/>
                <w:rFonts w:asciiTheme="minorHAnsi" w:eastAsia="Times New Roman" w:hAnsiTheme="minorHAnsi" w:cstheme="minorHAnsi"/>
                <w:color w:val="000000"/>
                <w:sz w:val="20"/>
                <w:lang w:eastAsia="en-GB"/>
                <w:rPrChange w:id="2357" w:author="Georgina Watkins" w:date="2025-10-14T15:06:00Z" w16du:dateUtc="2025-10-14T14:06:00Z">
                  <w:rPr>
                    <w:ins w:id="2358" w:author="Georgina Watkins" w:date="2025-10-14T15:05:00Z" w16du:dateUtc="2025-10-14T14:05:00Z"/>
                    <w:rFonts w:ascii="Calibri" w:eastAsia="Times New Roman" w:hAnsi="Calibri" w:cs="Calibri"/>
                    <w:color w:val="000000"/>
                    <w:lang w:eastAsia="en-GB"/>
                  </w:rPr>
                </w:rPrChange>
              </w:rPr>
            </w:pPr>
            <w:ins w:id="2359" w:author="Georgina Watkins" w:date="2025-10-14T15:05:00Z" w16du:dateUtc="2025-10-14T14:05:00Z">
              <w:r w:rsidRPr="00D6046A">
                <w:rPr>
                  <w:rFonts w:asciiTheme="minorHAnsi" w:eastAsia="Times New Roman" w:hAnsiTheme="minorHAnsi" w:cstheme="minorHAnsi"/>
                  <w:color w:val="000000"/>
                  <w:sz w:val="20"/>
                  <w:lang w:eastAsia="en-GB"/>
                  <w:rPrChange w:id="2360"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7F543FDA" w14:textId="77777777" w:rsidTr="00D6046A">
        <w:trPr>
          <w:trHeight w:val="298"/>
          <w:ins w:id="2361" w:author="Georgina Watkins" w:date="2025-10-14T15:05:00Z"/>
          <w:trPrChange w:id="2362"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2363"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55981D47" w14:textId="77777777" w:rsidR="00D6046A" w:rsidRPr="00D6046A" w:rsidRDefault="00D6046A" w:rsidP="00D6046A">
            <w:pPr>
              <w:spacing w:after="0"/>
              <w:rPr>
                <w:ins w:id="2364" w:author="Georgina Watkins" w:date="2025-10-14T15:05:00Z" w16du:dateUtc="2025-10-14T14:05:00Z"/>
                <w:rFonts w:asciiTheme="minorHAnsi" w:eastAsia="Times New Roman" w:hAnsiTheme="minorHAnsi" w:cstheme="minorHAnsi"/>
                <w:color w:val="000000"/>
                <w:sz w:val="20"/>
                <w:lang w:eastAsia="en-GB"/>
                <w:rPrChange w:id="2365" w:author="Georgina Watkins" w:date="2025-10-14T15:06:00Z" w16du:dateUtc="2025-10-14T14:06:00Z">
                  <w:rPr>
                    <w:ins w:id="2366" w:author="Georgina Watkins" w:date="2025-10-14T15:05:00Z" w16du:dateUtc="2025-10-14T14:05:00Z"/>
                    <w:rFonts w:ascii="Calibri" w:eastAsia="Times New Roman" w:hAnsi="Calibri" w:cs="Calibri"/>
                    <w:color w:val="000000"/>
                    <w:lang w:eastAsia="en-GB"/>
                  </w:rPr>
                </w:rPrChange>
              </w:rPr>
            </w:pPr>
            <w:ins w:id="2367" w:author="Georgina Watkins" w:date="2025-10-14T15:05:00Z" w16du:dateUtc="2025-10-14T14:05:00Z">
              <w:r w:rsidRPr="00D6046A">
                <w:rPr>
                  <w:rFonts w:asciiTheme="minorHAnsi" w:eastAsia="Times New Roman" w:hAnsiTheme="minorHAnsi" w:cstheme="minorHAnsi"/>
                  <w:color w:val="000000"/>
                  <w:sz w:val="20"/>
                  <w:lang w:eastAsia="en-GB"/>
                  <w:rPrChange w:id="2368" w:author="Georgina Watkins" w:date="2025-10-14T15:06:00Z" w16du:dateUtc="2025-10-14T14:06:00Z">
                    <w:rPr>
                      <w:rFonts w:ascii="Calibri" w:eastAsia="Times New Roman" w:hAnsi="Calibri" w:cs="Calibri"/>
                      <w:color w:val="000000"/>
                      <w:lang w:eastAsia="en-GB"/>
                    </w:rPr>
                  </w:rPrChange>
                </w:rPr>
                <w:t>01 04 11</w:t>
              </w:r>
            </w:ins>
          </w:p>
        </w:tc>
        <w:tc>
          <w:tcPr>
            <w:tcW w:w="4464" w:type="dxa"/>
            <w:tcBorders>
              <w:top w:val="nil"/>
              <w:left w:val="nil"/>
              <w:bottom w:val="single" w:sz="4" w:space="0" w:color="auto"/>
              <w:right w:val="single" w:sz="4" w:space="0" w:color="auto"/>
            </w:tcBorders>
            <w:noWrap/>
            <w:vAlign w:val="center"/>
            <w:hideMark/>
            <w:tcPrChange w:id="2369"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47A7FFBD" w14:textId="77777777" w:rsidR="00D6046A" w:rsidRPr="00D6046A" w:rsidRDefault="00D6046A" w:rsidP="00D6046A">
            <w:pPr>
              <w:spacing w:after="0"/>
              <w:rPr>
                <w:ins w:id="2370" w:author="Georgina Watkins" w:date="2025-10-14T15:05:00Z" w16du:dateUtc="2025-10-14T14:05:00Z"/>
                <w:rFonts w:asciiTheme="minorHAnsi" w:eastAsia="Times New Roman" w:hAnsiTheme="minorHAnsi" w:cstheme="minorHAnsi"/>
                <w:color w:val="000000"/>
                <w:sz w:val="20"/>
                <w:lang w:eastAsia="en-GB"/>
                <w:rPrChange w:id="2371" w:author="Georgina Watkins" w:date="2025-10-14T15:06:00Z" w16du:dateUtc="2025-10-14T14:06:00Z">
                  <w:rPr>
                    <w:ins w:id="2372" w:author="Georgina Watkins" w:date="2025-10-14T15:05:00Z" w16du:dateUtc="2025-10-14T14:05:00Z"/>
                    <w:rFonts w:ascii="Calibri" w:eastAsia="Times New Roman" w:hAnsi="Calibri" w:cs="Calibri"/>
                    <w:color w:val="000000"/>
                    <w:lang w:eastAsia="en-GB"/>
                  </w:rPr>
                </w:rPrChange>
              </w:rPr>
            </w:pPr>
            <w:ins w:id="2373" w:author="Georgina Watkins" w:date="2025-10-14T15:05:00Z" w16du:dateUtc="2025-10-14T14:05:00Z">
              <w:r w:rsidRPr="00D6046A">
                <w:rPr>
                  <w:rFonts w:asciiTheme="minorHAnsi" w:eastAsia="Times New Roman" w:hAnsiTheme="minorHAnsi" w:cstheme="minorHAnsi"/>
                  <w:color w:val="000000"/>
                  <w:sz w:val="20"/>
                  <w:lang w:eastAsia="en-GB"/>
                  <w:rPrChange w:id="2374" w:author="Georgina Watkins" w:date="2025-10-14T15:06:00Z" w16du:dateUtc="2025-10-14T14:06:00Z">
                    <w:rPr>
                      <w:rFonts w:ascii="Calibri" w:eastAsia="Times New Roman" w:hAnsi="Calibri" w:cs="Calibri"/>
                      <w:color w:val="000000"/>
                      <w:lang w:eastAsia="en-GB"/>
                    </w:rPr>
                  </w:rPrChange>
                </w:rPr>
                <w:t>Wastes from potash and rock salt processing other than those mentioned in 01 04 07</w:t>
              </w:r>
            </w:ins>
          </w:p>
        </w:tc>
        <w:tc>
          <w:tcPr>
            <w:tcW w:w="1224" w:type="dxa"/>
            <w:tcBorders>
              <w:top w:val="nil"/>
              <w:left w:val="nil"/>
              <w:bottom w:val="single" w:sz="4" w:space="0" w:color="auto"/>
              <w:right w:val="single" w:sz="4" w:space="0" w:color="auto"/>
            </w:tcBorders>
            <w:noWrap/>
            <w:vAlign w:val="center"/>
            <w:hideMark/>
            <w:tcPrChange w:id="2375"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130AD26D" w14:textId="77777777" w:rsidR="00D6046A" w:rsidRPr="00D6046A" w:rsidRDefault="00D6046A" w:rsidP="00D6046A">
            <w:pPr>
              <w:spacing w:after="0"/>
              <w:rPr>
                <w:ins w:id="2376" w:author="Georgina Watkins" w:date="2025-10-14T15:05:00Z" w16du:dateUtc="2025-10-14T14:05:00Z"/>
                <w:rFonts w:asciiTheme="minorHAnsi" w:eastAsia="Times New Roman" w:hAnsiTheme="minorHAnsi" w:cstheme="minorHAnsi"/>
                <w:color w:val="000000"/>
                <w:sz w:val="20"/>
                <w:lang w:eastAsia="en-GB"/>
                <w:rPrChange w:id="2377" w:author="Georgina Watkins" w:date="2025-10-14T15:06:00Z" w16du:dateUtc="2025-10-14T14:06:00Z">
                  <w:rPr>
                    <w:ins w:id="2378" w:author="Georgina Watkins" w:date="2025-10-14T15:05:00Z" w16du:dateUtc="2025-10-14T14:05:00Z"/>
                    <w:rFonts w:ascii="Calibri" w:eastAsia="Times New Roman" w:hAnsi="Calibri" w:cs="Calibri"/>
                    <w:color w:val="000000"/>
                    <w:lang w:eastAsia="en-GB"/>
                  </w:rPr>
                </w:rPrChange>
              </w:rPr>
            </w:pPr>
            <w:ins w:id="2379" w:author="Georgina Watkins" w:date="2025-10-14T15:05:00Z" w16du:dateUtc="2025-10-14T14:05:00Z">
              <w:r w:rsidRPr="00D6046A">
                <w:rPr>
                  <w:rFonts w:asciiTheme="minorHAnsi" w:eastAsia="Times New Roman" w:hAnsiTheme="minorHAnsi" w:cstheme="minorHAnsi"/>
                  <w:color w:val="000000"/>
                  <w:sz w:val="20"/>
                  <w:lang w:eastAsia="en-GB"/>
                  <w:rPrChange w:id="2380"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2381"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21374E21" w14:textId="77777777" w:rsidR="00D6046A" w:rsidRPr="00D6046A" w:rsidRDefault="00D6046A" w:rsidP="00D6046A">
            <w:pPr>
              <w:spacing w:after="0"/>
              <w:rPr>
                <w:ins w:id="2382" w:author="Georgina Watkins" w:date="2025-10-14T15:05:00Z" w16du:dateUtc="2025-10-14T14:05:00Z"/>
                <w:rFonts w:asciiTheme="minorHAnsi" w:eastAsia="Times New Roman" w:hAnsiTheme="minorHAnsi" w:cstheme="minorHAnsi"/>
                <w:color w:val="000000"/>
                <w:sz w:val="20"/>
                <w:lang w:eastAsia="en-GB"/>
                <w:rPrChange w:id="2383" w:author="Georgina Watkins" w:date="2025-10-14T15:06:00Z" w16du:dateUtc="2025-10-14T14:06:00Z">
                  <w:rPr>
                    <w:ins w:id="2384" w:author="Georgina Watkins" w:date="2025-10-14T15:05:00Z" w16du:dateUtc="2025-10-14T14:05:00Z"/>
                    <w:rFonts w:ascii="Calibri" w:eastAsia="Times New Roman" w:hAnsi="Calibri" w:cs="Calibri"/>
                    <w:color w:val="000000"/>
                    <w:lang w:eastAsia="en-GB"/>
                  </w:rPr>
                </w:rPrChange>
              </w:rPr>
            </w:pPr>
            <w:ins w:id="2385" w:author="Georgina Watkins" w:date="2025-10-14T15:05:00Z" w16du:dateUtc="2025-10-14T14:05:00Z">
              <w:r w:rsidRPr="00D6046A">
                <w:rPr>
                  <w:rFonts w:asciiTheme="minorHAnsi" w:eastAsia="Times New Roman" w:hAnsiTheme="minorHAnsi" w:cstheme="minorHAnsi"/>
                  <w:color w:val="000000"/>
                  <w:sz w:val="20"/>
                  <w:lang w:eastAsia="en-GB"/>
                  <w:rPrChange w:id="2386"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2387"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61BD1A1C" w14:textId="77777777" w:rsidR="00D6046A" w:rsidRPr="00D6046A" w:rsidRDefault="00D6046A" w:rsidP="00D6046A">
            <w:pPr>
              <w:spacing w:after="0"/>
              <w:rPr>
                <w:ins w:id="2388" w:author="Georgina Watkins" w:date="2025-10-14T15:05:00Z" w16du:dateUtc="2025-10-14T14:05:00Z"/>
                <w:rFonts w:asciiTheme="minorHAnsi" w:eastAsia="Times New Roman" w:hAnsiTheme="minorHAnsi" w:cstheme="minorHAnsi"/>
                <w:color w:val="000000"/>
                <w:sz w:val="20"/>
                <w:lang w:eastAsia="en-GB"/>
                <w:rPrChange w:id="2389" w:author="Georgina Watkins" w:date="2025-10-14T15:06:00Z" w16du:dateUtc="2025-10-14T14:06:00Z">
                  <w:rPr>
                    <w:ins w:id="2390" w:author="Georgina Watkins" w:date="2025-10-14T15:05:00Z" w16du:dateUtc="2025-10-14T14:05:00Z"/>
                    <w:rFonts w:ascii="Calibri" w:eastAsia="Times New Roman" w:hAnsi="Calibri" w:cs="Calibri"/>
                    <w:color w:val="000000"/>
                    <w:lang w:eastAsia="en-GB"/>
                  </w:rPr>
                </w:rPrChange>
              </w:rPr>
            </w:pPr>
            <w:ins w:id="2391" w:author="Georgina Watkins" w:date="2025-10-14T15:05:00Z" w16du:dateUtc="2025-10-14T14:05:00Z">
              <w:r w:rsidRPr="00D6046A">
                <w:rPr>
                  <w:rFonts w:asciiTheme="minorHAnsi" w:eastAsia="Times New Roman" w:hAnsiTheme="minorHAnsi" w:cstheme="minorHAnsi"/>
                  <w:color w:val="000000"/>
                  <w:sz w:val="20"/>
                  <w:lang w:eastAsia="en-GB"/>
                  <w:rPrChange w:id="2392"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2393"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2E9F8102" w14:textId="77777777" w:rsidR="00D6046A" w:rsidRPr="00D6046A" w:rsidRDefault="00D6046A" w:rsidP="00D6046A">
            <w:pPr>
              <w:spacing w:after="0"/>
              <w:rPr>
                <w:ins w:id="2394" w:author="Georgina Watkins" w:date="2025-10-14T15:05:00Z" w16du:dateUtc="2025-10-14T14:05:00Z"/>
                <w:rFonts w:asciiTheme="minorHAnsi" w:eastAsia="Times New Roman" w:hAnsiTheme="minorHAnsi" w:cstheme="minorHAnsi"/>
                <w:color w:val="000000"/>
                <w:sz w:val="20"/>
                <w:lang w:eastAsia="en-GB"/>
                <w:rPrChange w:id="2395" w:author="Georgina Watkins" w:date="2025-10-14T15:06:00Z" w16du:dateUtc="2025-10-14T14:06:00Z">
                  <w:rPr>
                    <w:ins w:id="2396" w:author="Georgina Watkins" w:date="2025-10-14T15:05:00Z" w16du:dateUtc="2025-10-14T14:05:00Z"/>
                    <w:rFonts w:ascii="Calibri" w:eastAsia="Times New Roman" w:hAnsi="Calibri" w:cs="Calibri"/>
                    <w:color w:val="000000"/>
                    <w:lang w:eastAsia="en-GB"/>
                  </w:rPr>
                </w:rPrChange>
              </w:rPr>
            </w:pPr>
            <w:ins w:id="2397" w:author="Georgina Watkins" w:date="2025-10-14T15:05:00Z" w16du:dateUtc="2025-10-14T14:05:00Z">
              <w:r w:rsidRPr="00D6046A">
                <w:rPr>
                  <w:rFonts w:asciiTheme="minorHAnsi" w:eastAsia="Times New Roman" w:hAnsiTheme="minorHAnsi" w:cstheme="minorHAnsi"/>
                  <w:color w:val="000000"/>
                  <w:sz w:val="20"/>
                  <w:lang w:eastAsia="en-GB"/>
                  <w:rPrChange w:id="2398"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2399"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38250597" w14:textId="77777777" w:rsidR="00D6046A" w:rsidRPr="00D6046A" w:rsidRDefault="00D6046A" w:rsidP="00D6046A">
            <w:pPr>
              <w:spacing w:after="0"/>
              <w:rPr>
                <w:ins w:id="2400" w:author="Georgina Watkins" w:date="2025-10-14T15:05:00Z" w16du:dateUtc="2025-10-14T14:05:00Z"/>
                <w:rFonts w:asciiTheme="minorHAnsi" w:eastAsia="Times New Roman" w:hAnsiTheme="minorHAnsi" w:cstheme="minorHAnsi"/>
                <w:color w:val="000000"/>
                <w:sz w:val="20"/>
                <w:lang w:eastAsia="en-GB"/>
                <w:rPrChange w:id="2401" w:author="Georgina Watkins" w:date="2025-10-14T15:06:00Z" w16du:dateUtc="2025-10-14T14:06:00Z">
                  <w:rPr>
                    <w:ins w:id="2402" w:author="Georgina Watkins" w:date="2025-10-14T15:05:00Z" w16du:dateUtc="2025-10-14T14:05:00Z"/>
                    <w:rFonts w:ascii="Calibri" w:eastAsia="Times New Roman" w:hAnsi="Calibri" w:cs="Calibri"/>
                    <w:color w:val="000000"/>
                    <w:lang w:eastAsia="en-GB"/>
                  </w:rPr>
                </w:rPrChange>
              </w:rPr>
            </w:pPr>
            <w:ins w:id="2403" w:author="Georgina Watkins" w:date="2025-10-14T15:05:00Z" w16du:dateUtc="2025-10-14T14:05:00Z">
              <w:r w:rsidRPr="00D6046A">
                <w:rPr>
                  <w:rFonts w:asciiTheme="minorHAnsi" w:eastAsia="Times New Roman" w:hAnsiTheme="minorHAnsi" w:cstheme="minorHAnsi"/>
                  <w:color w:val="000000"/>
                  <w:sz w:val="20"/>
                  <w:lang w:eastAsia="en-GB"/>
                  <w:rPrChange w:id="2404"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04BA6A0E" w14:textId="77777777" w:rsidTr="00D6046A">
        <w:trPr>
          <w:trHeight w:val="298"/>
          <w:ins w:id="2405" w:author="Georgina Watkins" w:date="2025-10-14T15:05:00Z"/>
          <w:trPrChange w:id="2406"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2407"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5E2291C5" w14:textId="77777777" w:rsidR="00D6046A" w:rsidRPr="00D6046A" w:rsidRDefault="00D6046A" w:rsidP="00D6046A">
            <w:pPr>
              <w:spacing w:after="0"/>
              <w:rPr>
                <w:ins w:id="2408" w:author="Georgina Watkins" w:date="2025-10-14T15:05:00Z" w16du:dateUtc="2025-10-14T14:05:00Z"/>
                <w:rFonts w:asciiTheme="minorHAnsi" w:eastAsia="Times New Roman" w:hAnsiTheme="minorHAnsi" w:cstheme="minorHAnsi"/>
                <w:color w:val="000000"/>
                <w:sz w:val="20"/>
                <w:lang w:eastAsia="en-GB"/>
                <w:rPrChange w:id="2409" w:author="Georgina Watkins" w:date="2025-10-14T15:06:00Z" w16du:dateUtc="2025-10-14T14:06:00Z">
                  <w:rPr>
                    <w:ins w:id="2410" w:author="Georgina Watkins" w:date="2025-10-14T15:05:00Z" w16du:dateUtc="2025-10-14T14:05:00Z"/>
                    <w:rFonts w:ascii="Calibri" w:eastAsia="Times New Roman" w:hAnsi="Calibri" w:cs="Calibri"/>
                    <w:color w:val="000000"/>
                    <w:lang w:eastAsia="en-GB"/>
                  </w:rPr>
                </w:rPrChange>
              </w:rPr>
            </w:pPr>
            <w:ins w:id="2411" w:author="Georgina Watkins" w:date="2025-10-14T15:05:00Z" w16du:dateUtc="2025-10-14T14:05:00Z">
              <w:r w:rsidRPr="00D6046A">
                <w:rPr>
                  <w:rFonts w:asciiTheme="minorHAnsi" w:eastAsia="Times New Roman" w:hAnsiTheme="minorHAnsi" w:cstheme="minorHAnsi"/>
                  <w:color w:val="000000"/>
                  <w:sz w:val="20"/>
                  <w:lang w:eastAsia="en-GB"/>
                  <w:rPrChange w:id="2412" w:author="Georgina Watkins" w:date="2025-10-14T15:06:00Z" w16du:dateUtc="2025-10-14T14:06:00Z">
                    <w:rPr>
                      <w:rFonts w:ascii="Calibri" w:eastAsia="Times New Roman" w:hAnsi="Calibri" w:cs="Calibri"/>
                      <w:color w:val="000000"/>
                      <w:lang w:eastAsia="en-GB"/>
                    </w:rPr>
                  </w:rPrChange>
                </w:rPr>
                <w:t>01 04 12</w:t>
              </w:r>
            </w:ins>
          </w:p>
        </w:tc>
        <w:tc>
          <w:tcPr>
            <w:tcW w:w="4464" w:type="dxa"/>
            <w:tcBorders>
              <w:top w:val="nil"/>
              <w:left w:val="nil"/>
              <w:bottom w:val="single" w:sz="4" w:space="0" w:color="auto"/>
              <w:right w:val="single" w:sz="4" w:space="0" w:color="auto"/>
            </w:tcBorders>
            <w:noWrap/>
            <w:vAlign w:val="center"/>
            <w:hideMark/>
            <w:tcPrChange w:id="2413"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6F3F0AE8" w14:textId="77777777" w:rsidR="00D6046A" w:rsidRPr="00D6046A" w:rsidRDefault="00D6046A" w:rsidP="00D6046A">
            <w:pPr>
              <w:spacing w:after="0"/>
              <w:rPr>
                <w:ins w:id="2414" w:author="Georgina Watkins" w:date="2025-10-14T15:05:00Z" w16du:dateUtc="2025-10-14T14:05:00Z"/>
                <w:rFonts w:asciiTheme="minorHAnsi" w:eastAsia="Times New Roman" w:hAnsiTheme="minorHAnsi" w:cstheme="minorHAnsi"/>
                <w:color w:val="000000"/>
                <w:sz w:val="20"/>
                <w:lang w:eastAsia="en-GB"/>
                <w:rPrChange w:id="2415" w:author="Georgina Watkins" w:date="2025-10-14T15:06:00Z" w16du:dateUtc="2025-10-14T14:06:00Z">
                  <w:rPr>
                    <w:ins w:id="2416" w:author="Georgina Watkins" w:date="2025-10-14T15:05:00Z" w16du:dateUtc="2025-10-14T14:05:00Z"/>
                    <w:rFonts w:ascii="Calibri" w:eastAsia="Times New Roman" w:hAnsi="Calibri" w:cs="Calibri"/>
                    <w:color w:val="000000"/>
                    <w:lang w:eastAsia="en-GB"/>
                  </w:rPr>
                </w:rPrChange>
              </w:rPr>
            </w:pPr>
            <w:ins w:id="2417" w:author="Georgina Watkins" w:date="2025-10-14T15:05:00Z" w16du:dateUtc="2025-10-14T14:05:00Z">
              <w:r w:rsidRPr="00D6046A">
                <w:rPr>
                  <w:rFonts w:asciiTheme="minorHAnsi" w:eastAsia="Times New Roman" w:hAnsiTheme="minorHAnsi" w:cstheme="minorHAnsi"/>
                  <w:color w:val="000000"/>
                  <w:sz w:val="20"/>
                  <w:lang w:eastAsia="en-GB"/>
                  <w:rPrChange w:id="2418" w:author="Georgina Watkins" w:date="2025-10-14T15:06:00Z" w16du:dateUtc="2025-10-14T14:06:00Z">
                    <w:rPr>
                      <w:rFonts w:ascii="Calibri" w:eastAsia="Times New Roman" w:hAnsi="Calibri" w:cs="Calibri"/>
                      <w:color w:val="000000"/>
                      <w:lang w:eastAsia="en-GB"/>
                    </w:rPr>
                  </w:rPrChange>
                </w:rPr>
                <w:t>Tailings and other wastes from washing and cleaning of minerals other than those mentioned in 01 04 07 and 01 04 11</w:t>
              </w:r>
            </w:ins>
          </w:p>
        </w:tc>
        <w:tc>
          <w:tcPr>
            <w:tcW w:w="1224" w:type="dxa"/>
            <w:tcBorders>
              <w:top w:val="nil"/>
              <w:left w:val="nil"/>
              <w:bottom w:val="single" w:sz="4" w:space="0" w:color="auto"/>
              <w:right w:val="single" w:sz="4" w:space="0" w:color="auto"/>
            </w:tcBorders>
            <w:noWrap/>
            <w:vAlign w:val="center"/>
            <w:hideMark/>
            <w:tcPrChange w:id="2419"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6092460A" w14:textId="77777777" w:rsidR="00D6046A" w:rsidRPr="00D6046A" w:rsidRDefault="00D6046A" w:rsidP="00D6046A">
            <w:pPr>
              <w:spacing w:after="0"/>
              <w:rPr>
                <w:ins w:id="2420" w:author="Georgina Watkins" w:date="2025-10-14T15:05:00Z" w16du:dateUtc="2025-10-14T14:05:00Z"/>
                <w:rFonts w:asciiTheme="minorHAnsi" w:eastAsia="Times New Roman" w:hAnsiTheme="minorHAnsi" w:cstheme="minorHAnsi"/>
                <w:color w:val="000000"/>
                <w:sz w:val="20"/>
                <w:lang w:eastAsia="en-GB"/>
                <w:rPrChange w:id="2421" w:author="Georgina Watkins" w:date="2025-10-14T15:06:00Z" w16du:dateUtc="2025-10-14T14:06:00Z">
                  <w:rPr>
                    <w:ins w:id="2422" w:author="Georgina Watkins" w:date="2025-10-14T15:05:00Z" w16du:dateUtc="2025-10-14T14:05:00Z"/>
                    <w:rFonts w:ascii="Calibri" w:eastAsia="Times New Roman" w:hAnsi="Calibri" w:cs="Calibri"/>
                    <w:color w:val="000000"/>
                    <w:lang w:eastAsia="en-GB"/>
                  </w:rPr>
                </w:rPrChange>
              </w:rPr>
            </w:pPr>
            <w:ins w:id="2423" w:author="Georgina Watkins" w:date="2025-10-14T15:05:00Z" w16du:dateUtc="2025-10-14T14:05:00Z">
              <w:r w:rsidRPr="00D6046A">
                <w:rPr>
                  <w:rFonts w:asciiTheme="minorHAnsi" w:eastAsia="Times New Roman" w:hAnsiTheme="minorHAnsi" w:cstheme="minorHAnsi"/>
                  <w:color w:val="000000"/>
                  <w:sz w:val="20"/>
                  <w:lang w:eastAsia="en-GB"/>
                  <w:rPrChange w:id="2424"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2425"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6695CCDD" w14:textId="77777777" w:rsidR="00D6046A" w:rsidRPr="00D6046A" w:rsidRDefault="00D6046A" w:rsidP="00D6046A">
            <w:pPr>
              <w:spacing w:after="0"/>
              <w:rPr>
                <w:ins w:id="2426" w:author="Georgina Watkins" w:date="2025-10-14T15:05:00Z" w16du:dateUtc="2025-10-14T14:05:00Z"/>
                <w:rFonts w:asciiTheme="minorHAnsi" w:eastAsia="Times New Roman" w:hAnsiTheme="minorHAnsi" w:cstheme="minorHAnsi"/>
                <w:color w:val="000000"/>
                <w:sz w:val="20"/>
                <w:lang w:eastAsia="en-GB"/>
                <w:rPrChange w:id="2427" w:author="Georgina Watkins" w:date="2025-10-14T15:06:00Z" w16du:dateUtc="2025-10-14T14:06:00Z">
                  <w:rPr>
                    <w:ins w:id="2428" w:author="Georgina Watkins" w:date="2025-10-14T15:05:00Z" w16du:dateUtc="2025-10-14T14:05:00Z"/>
                    <w:rFonts w:ascii="Calibri" w:eastAsia="Times New Roman" w:hAnsi="Calibri" w:cs="Calibri"/>
                    <w:color w:val="000000"/>
                    <w:lang w:eastAsia="en-GB"/>
                  </w:rPr>
                </w:rPrChange>
              </w:rPr>
            </w:pPr>
            <w:ins w:id="2429" w:author="Georgina Watkins" w:date="2025-10-14T15:05:00Z" w16du:dateUtc="2025-10-14T14:05:00Z">
              <w:r w:rsidRPr="00D6046A">
                <w:rPr>
                  <w:rFonts w:asciiTheme="minorHAnsi" w:eastAsia="Times New Roman" w:hAnsiTheme="minorHAnsi" w:cstheme="minorHAnsi"/>
                  <w:color w:val="000000"/>
                  <w:sz w:val="20"/>
                  <w:lang w:eastAsia="en-GB"/>
                  <w:rPrChange w:id="2430"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2431"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1BE13552" w14:textId="77777777" w:rsidR="00D6046A" w:rsidRPr="00D6046A" w:rsidRDefault="00D6046A" w:rsidP="00D6046A">
            <w:pPr>
              <w:spacing w:after="0"/>
              <w:rPr>
                <w:ins w:id="2432" w:author="Georgina Watkins" w:date="2025-10-14T15:05:00Z" w16du:dateUtc="2025-10-14T14:05:00Z"/>
                <w:rFonts w:asciiTheme="minorHAnsi" w:eastAsia="Times New Roman" w:hAnsiTheme="minorHAnsi" w:cstheme="minorHAnsi"/>
                <w:color w:val="000000"/>
                <w:sz w:val="20"/>
                <w:lang w:eastAsia="en-GB"/>
                <w:rPrChange w:id="2433" w:author="Georgina Watkins" w:date="2025-10-14T15:06:00Z" w16du:dateUtc="2025-10-14T14:06:00Z">
                  <w:rPr>
                    <w:ins w:id="2434" w:author="Georgina Watkins" w:date="2025-10-14T15:05:00Z" w16du:dateUtc="2025-10-14T14:05:00Z"/>
                    <w:rFonts w:ascii="Calibri" w:eastAsia="Times New Roman" w:hAnsi="Calibri" w:cs="Calibri"/>
                    <w:color w:val="000000"/>
                    <w:lang w:eastAsia="en-GB"/>
                  </w:rPr>
                </w:rPrChange>
              </w:rPr>
            </w:pPr>
            <w:ins w:id="2435" w:author="Georgina Watkins" w:date="2025-10-14T15:05:00Z" w16du:dateUtc="2025-10-14T14:05:00Z">
              <w:r w:rsidRPr="00D6046A">
                <w:rPr>
                  <w:rFonts w:asciiTheme="minorHAnsi" w:eastAsia="Times New Roman" w:hAnsiTheme="minorHAnsi" w:cstheme="minorHAnsi"/>
                  <w:color w:val="000000"/>
                  <w:sz w:val="20"/>
                  <w:lang w:eastAsia="en-GB"/>
                  <w:rPrChange w:id="2436"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2437"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29C74802" w14:textId="77777777" w:rsidR="00D6046A" w:rsidRPr="00D6046A" w:rsidRDefault="00D6046A" w:rsidP="00D6046A">
            <w:pPr>
              <w:spacing w:after="0"/>
              <w:rPr>
                <w:ins w:id="2438" w:author="Georgina Watkins" w:date="2025-10-14T15:05:00Z" w16du:dateUtc="2025-10-14T14:05:00Z"/>
                <w:rFonts w:asciiTheme="minorHAnsi" w:eastAsia="Times New Roman" w:hAnsiTheme="minorHAnsi" w:cstheme="minorHAnsi"/>
                <w:color w:val="000000"/>
                <w:sz w:val="20"/>
                <w:lang w:eastAsia="en-GB"/>
                <w:rPrChange w:id="2439" w:author="Georgina Watkins" w:date="2025-10-14T15:06:00Z" w16du:dateUtc="2025-10-14T14:06:00Z">
                  <w:rPr>
                    <w:ins w:id="2440" w:author="Georgina Watkins" w:date="2025-10-14T15:05:00Z" w16du:dateUtc="2025-10-14T14:05:00Z"/>
                    <w:rFonts w:ascii="Calibri" w:eastAsia="Times New Roman" w:hAnsi="Calibri" w:cs="Calibri"/>
                    <w:color w:val="000000"/>
                    <w:lang w:eastAsia="en-GB"/>
                  </w:rPr>
                </w:rPrChange>
              </w:rPr>
            </w:pPr>
            <w:ins w:id="2441" w:author="Georgina Watkins" w:date="2025-10-14T15:05:00Z" w16du:dateUtc="2025-10-14T14:05:00Z">
              <w:r w:rsidRPr="00D6046A">
                <w:rPr>
                  <w:rFonts w:asciiTheme="minorHAnsi" w:eastAsia="Times New Roman" w:hAnsiTheme="minorHAnsi" w:cstheme="minorHAnsi"/>
                  <w:color w:val="000000"/>
                  <w:sz w:val="20"/>
                  <w:lang w:eastAsia="en-GB"/>
                  <w:rPrChange w:id="2442"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2443"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5D223790" w14:textId="77777777" w:rsidR="00D6046A" w:rsidRPr="00D6046A" w:rsidRDefault="00D6046A" w:rsidP="00D6046A">
            <w:pPr>
              <w:spacing w:after="0"/>
              <w:rPr>
                <w:ins w:id="2444" w:author="Georgina Watkins" w:date="2025-10-14T15:05:00Z" w16du:dateUtc="2025-10-14T14:05:00Z"/>
                <w:rFonts w:asciiTheme="minorHAnsi" w:eastAsia="Times New Roman" w:hAnsiTheme="minorHAnsi" w:cstheme="minorHAnsi"/>
                <w:color w:val="000000"/>
                <w:sz w:val="20"/>
                <w:lang w:eastAsia="en-GB"/>
                <w:rPrChange w:id="2445" w:author="Georgina Watkins" w:date="2025-10-14T15:06:00Z" w16du:dateUtc="2025-10-14T14:06:00Z">
                  <w:rPr>
                    <w:ins w:id="2446" w:author="Georgina Watkins" w:date="2025-10-14T15:05:00Z" w16du:dateUtc="2025-10-14T14:05:00Z"/>
                    <w:rFonts w:ascii="Calibri" w:eastAsia="Times New Roman" w:hAnsi="Calibri" w:cs="Calibri"/>
                    <w:color w:val="000000"/>
                    <w:lang w:eastAsia="en-GB"/>
                  </w:rPr>
                </w:rPrChange>
              </w:rPr>
            </w:pPr>
            <w:ins w:id="2447" w:author="Georgina Watkins" w:date="2025-10-14T15:05:00Z" w16du:dateUtc="2025-10-14T14:05:00Z">
              <w:r w:rsidRPr="00D6046A">
                <w:rPr>
                  <w:rFonts w:asciiTheme="minorHAnsi" w:eastAsia="Times New Roman" w:hAnsiTheme="minorHAnsi" w:cstheme="minorHAnsi"/>
                  <w:color w:val="000000"/>
                  <w:sz w:val="20"/>
                  <w:lang w:eastAsia="en-GB"/>
                  <w:rPrChange w:id="2448"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644FD66E" w14:textId="77777777" w:rsidTr="00D6046A">
        <w:trPr>
          <w:trHeight w:val="298"/>
          <w:ins w:id="2449" w:author="Georgina Watkins" w:date="2025-10-14T15:05:00Z"/>
          <w:trPrChange w:id="2450"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2451"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7E834D49" w14:textId="77777777" w:rsidR="00D6046A" w:rsidRPr="00D6046A" w:rsidRDefault="00D6046A" w:rsidP="00D6046A">
            <w:pPr>
              <w:spacing w:after="0"/>
              <w:rPr>
                <w:ins w:id="2452" w:author="Georgina Watkins" w:date="2025-10-14T15:05:00Z" w16du:dateUtc="2025-10-14T14:05:00Z"/>
                <w:rFonts w:asciiTheme="minorHAnsi" w:eastAsia="Times New Roman" w:hAnsiTheme="minorHAnsi" w:cstheme="minorHAnsi"/>
                <w:color w:val="000000"/>
                <w:sz w:val="20"/>
                <w:lang w:eastAsia="en-GB"/>
                <w:rPrChange w:id="2453" w:author="Georgina Watkins" w:date="2025-10-14T15:06:00Z" w16du:dateUtc="2025-10-14T14:06:00Z">
                  <w:rPr>
                    <w:ins w:id="2454" w:author="Georgina Watkins" w:date="2025-10-14T15:05:00Z" w16du:dateUtc="2025-10-14T14:05:00Z"/>
                    <w:rFonts w:ascii="Calibri" w:eastAsia="Times New Roman" w:hAnsi="Calibri" w:cs="Calibri"/>
                    <w:color w:val="000000"/>
                    <w:lang w:eastAsia="en-GB"/>
                  </w:rPr>
                </w:rPrChange>
              </w:rPr>
            </w:pPr>
            <w:ins w:id="2455" w:author="Georgina Watkins" w:date="2025-10-14T15:05:00Z" w16du:dateUtc="2025-10-14T14:05:00Z">
              <w:r w:rsidRPr="00D6046A">
                <w:rPr>
                  <w:rFonts w:asciiTheme="minorHAnsi" w:eastAsia="Times New Roman" w:hAnsiTheme="minorHAnsi" w:cstheme="minorHAnsi"/>
                  <w:color w:val="000000"/>
                  <w:sz w:val="20"/>
                  <w:lang w:eastAsia="en-GB"/>
                  <w:rPrChange w:id="2456" w:author="Georgina Watkins" w:date="2025-10-14T15:06:00Z" w16du:dateUtc="2025-10-14T14:06:00Z">
                    <w:rPr>
                      <w:rFonts w:ascii="Calibri" w:eastAsia="Times New Roman" w:hAnsi="Calibri" w:cs="Calibri"/>
                      <w:color w:val="000000"/>
                      <w:lang w:eastAsia="en-GB"/>
                    </w:rPr>
                  </w:rPrChange>
                </w:rPr>
                <w:t>01 04 13</w:t>
              </w:r>
            </w:ins>
          </w:p>
        </w:tc>
        <w:tc>
          <w:tcPr>
            <w:tcW w:w="4464" w:type="dxa"/>
            <w:tcBorders>
              <w:top w:val="nil"/>
              <w:left w:val="nil"/>
              <w:bottom w:val="single" w:sz="4" w:space="0" w:color="auto"/>
              <w:right w:val="single" w:sz="4" w:space="0" w:color="auto"/>
            </w:tcBorders>
            <w:noWrap/>
            <w:vAlign w:val="center"/>
            <w:hideMark/>
            <w:tcPrChange w:id="2457"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0E38DE30" w14:textId="77777777" w:rsidR="00D6046A" w:rsidRPr="00D6046A" w:rsidRDefault="00D6046A" w:rsidP="00D6046A">
            <w:pPr>
              <w:spacing w:after="0"/>
              <w:rPr>
                <w:ins w:id="2458" w:author="Georgina Watkins" w:date="2025-10-14T15:05:00Z" w16du:dateUtc="2025-10-14T14:05:00Z"/>
                <w:rFonts w:asciiTheme="minorHAnsi" w:eastAsia="Times New Roman" w:hAnsiTheme="minorHAnsi" w:cstheme="minorHAnsi"/>
                <w:color w:val="000000"/>
                <w:sz w:val="20"/>
                <w:lang w:eastAsia="en-GB"/>
                <w:rPrChange w:id="2459" w:author="Georgina Watkins" w:date="2025-10-14T15:06:00Z" w16du:dateUtc="2025-10-14T14:06:00Z">
                  <w:rPr>
                    <w:ins w:id="2460" w:author="Georgina Watkins" w:date="2025-10-14T15:05:00Z" w16du:dateUtc="2025-10-14T14:05:00Z"/>
                    <w:rFonts w:ascii="Calibri" w:eastAsia="Times New Roman" w:hAnsi="Calibri" w:cs="Calibri"/>
                    <w:color w:val="000000"/>
                    <w:lang w:eastAsia="en-GB"/>
                  </w:rPr>
                </w:rPrChange>
              </w:rPr>
            </w:pPr>
            <w:ins w:id="2461" w:author="Georgina Watkins" w:date="2025-10-14T15:05:00Z" w16du:dateUtc="2025-10-14T14:05:00Z">
              <w:r w:rsidRPr="00D6046A">
                <w:rPr>
                  <w:rFonts w:asciiTheme="minorHAnsi" w:eastAsia="Times New Roman" w:hAnsiTheme="minorHAnsi" w:cstheme="minorHAnsi"/>
                  <w:color w:val="000000"/>
                  <w:sz w:val="20"/>
                  <w:lang w:eastAsia="en-GB"/>
                  <w:rPrChange w:id="2462" w:author="Georgina Watkins" w:date="2025-10-14T15:06:00Z" w16du:dateUtc="2025-10-14T14:06:00Z">
                    <w:rPr>
                      <w:rFonts w:ascii="Calibri" w:eastAsia="Times New Roman" w:hAnsi="Calibri" w:cs="Calibri"/>
                      <w:color w:val="000000"/>
                      <w:lang w:eastAsia="en-GB"/>
                    </w:rPr>
                  </w:rPrChange>
                </w:rPr>
                <w:t>Wastes from stone cutting and sawing other than those mentioned in 01 04 07</w:t>
              </w:r>
            </w:ins>
          </w:p>
        </w:tc>
        <w:tc>
          <w:tcPr>
            <w:tcW w:w="1224" w:type="dxa"/>
            <w:tcBorders>
              <w:top w:val="nil"/>
              <w:left w:val="nil"/>
              <w:bottom w:val="single" w:sz="4" w:space="0" w:color="auto"/>
              <w:right w:val="single" w:sz="4" w:space="0" w:color="auto"/>
            </w:tcBorders>
            <w:noWrap/>
            <w:vAlign w:val="center"/>
            <w:hideMark/>
            <w:tcPrChange w:id="2463"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36B083DF" w14:textId="77777777" w:rsidR="00D6046A" w:rsidRPr="00D6046A" w:rsidRDefault="00D6046A" w:rsidP="00D6046A">
            <w:pPr>
              <w:spacing w:after="0"/>
              <w:rPr>
                <w:ins w:id="2464" w:author="Georgina Watkins" w:date="2025-10-14T15:05:00Z" w16du:dateUtc="2025-10-14T14:05:00Z"/>
                <w:rFonts w:asciiTheme="minorHAnsi" w:eastAsia="Times New Roman" w:hAnsiTheme="minorHAnsi" w:cstheme="minorHAnsi"/>
                <w:color w:val="000000"/>
                <w:sz w:val="20"/>
                <w:lang w:eastAsia="en-GB"/>
                <w:rPrChange w:id="2465" w:author="Georgina Watkins" w:date="2025-10-14T15:06:00Z" w16du:dateUtc="2025-10-14T14:06:00Z">
                  <w:rPr>
                    <w:ins w:id="2466" w:author="Georgina Watkins" w:date="2025-10-14T15:05:00Z" w16du:dateUtc="2025-10-14T14:05:00Z"/>
                    <w:rFonts w:ascii="Calibri" w:eastAsia="Times New Roman" w:hAnsi="Calibri" w:cs="Calibri"/>
                    <w:color w:val="000000"/>
                    <w:lang w:eastAsia="en-GB"/>
                  </w:rPr>
                </w:rPrChange>
              </w:rPr>
            </w:pPr>
            <w:ins w:id="2467" w:author="Georgina Watkins" w:date="2025-10-14T15:05:00Z" w16du:dateUtc="2025-10-14T14:05:00Z">
              <w:r w:rsidRPr="00D6046A">
                <w:rPr>
                  <w:rFonts w:asciiTheme="minorHAnsi" w:eastAsia="Times New Roman" w:hAnsiTheme="minorHAnsi" w:cstheme="minorHAnsi"/>
                  <w:color w:val="000000"/>
                  <w:sz w:val="20"/>
                  <w:lang w:eastAsia="en-GB"/>
                  <w:rPrChange w:id="2468"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2469"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2CBFD0D6" w14:textId="77777777" w:rsidR="00D6046A" w:rsidRPr="00D6046A" w:rsidRDefault="00D6046A" w:rsidP="00D6046A">
            <w:pPr>
              <w:spacing w:after="0"/>
              <w:rPr>
                <w:ins w:id="2470" w:author="Georgina Watkins" w:date="2025-10-14T15:05:00Z" w16du:dateUtc="2025-10-14T14:05:00Z"/>
                <w:rFonts w:asciiTheme="minorHAnsi" w:eastAsia="Times New Roman" w:hAnsiTheme="minorHAnsi" w:cstheme="minorHAnsi"/>
                <w:color w:val="000000"/>
                <w:sz w:val="20"/>
                <w:lang w:eastAsia="en-GB"/>
                <w:rPrChange w:id="2471" w:author="Georgina Watkins" w:date="2025-10-14T15:06:00Z" w16du:dateUtc="2025-10-14T14:06:00Z">
                  <w:rPr>
                    <w:ins w:id="2472" w:author="Georgina Watkins" w:date="2025-10-14T15:05:00Z" w16du:dateUtc="2025-10-14T14:05:00Z"/>
                    <w:rFonts w:ascii="Calibri" w:eastAsia="Times New Roman" w:hAnsi="Calibri" w:cs="Calibri"/>
                    <w:color w:val="000000"/>
                    <w:lang w:eastAsia="en-GB"/>
                  </w:rPr>
                </w:rPrChange>
              </w:rPr>
            </w:pPr>
            <w:ins w:id="2473" w:author="Georgina Watkins" w:date="2025-10-14T15:05:00Z" w16du:dateUtc="2025-10-14T14:05:00Z">
              <w:r w:rsidRPr="00D6046A">
                <w:rPr>
                  <w:rFonts w:asciiTheme="minorHAnsi" w:eastAsia="Times New Roman" w:hAnsiTheme="minorHAnsi" w:cstheme="minorHAnsi"/>
                  <w:color w:val="000000"/>
                  <w:sz w:val="20"/>
                  <w:lang w:eastAsia="en-GB"/>
                  <w:rPrChange w:id="2474"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2475"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55BB7EE1" w14:textId="77777777" w:rsidR="00D6046A" w:rsidRPr="00D6046A" w:rsidRDefault="00D6046A" w:rsidP="00D6046A">
            <w:pPr>
              <w:spacing w:after="0"/>
              <w:rPr>
                <w:ins w:id="2476" w:author="Georgina Watkins" w:date="2025-10-14T15:05:00Z" w16du:dateUtc="2025-10-14T14:05:00Z"/>
                <w:rFonts w:asciiTheme="minorHAnsi" w:eastAsia="Times New Roman" w:hAnsiTheme="minorHAnsi" w:cstheme="minorHAnsi"/>
                <w:color w:val="000000"/>
                <w:sz w:val="20"/>
                <w:lang w:eastAsia="en-GB"/>
                <w:rPrChange w:id="2477" w:author="Georgina Watkins" w:date="2025-10-14T15:06:00Z" w16du:dateUtc="2025-10-14T14:06:00Z">
                  <w:rPr>
                    <w:ins w:id="2478" w:author="Georgina Watkins" w:date="2025-10-14T15:05:00Z" w16du:dateUtc="2025-10-14T14:05:00Z"/>
                    <w:rFonts w:ascii="Calibri" w:eastAsia="Times New Roman" w:hAnsi="Calibri" w:cs="Calibri"/>
                    <w:color w:val="000000"/>
                    <w:lang w:eastAsia="en-GB"/>
                  </w:rPr>
                </w:rPrChange>
              </w:rPr>
            </w:pPr>
            <w:ins w:id="2479" w:author="Georgina Watkins" w:date="2025-10-14T15:05:00Z" w16du:dateUtc="2025-10-14T14:05:00Z">
              <w:r w:rsidRPr="00D6046A">
                <w:rPr>
                  <w:rFonts w:asciiTheme="minorHAnsi" w:eastAsia="Times New Roman" w:hAnsiTheme="minorHAnsi" w:cstheme="minorHAnsi"/>
                  <w:color w:val="000000"/>
                  <w:sz w:val="20"/>
                  <w:lang w:eastAsia="en-GB"/>
                  <w:rPrChange w:id="2480"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2481"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14FF4F1D" w14:textId="77777777" w:rsidR="00D6046A" w:rsidRPr="00D6046A" w:rsidRDefault="00D6046A" w:rsidP="00D6046A">
            <w:pPr>
              <w:spacing w:after="0"/>
              <w:rPr>
                <w:ins w:id="2482" w:author="Georgina Watkins" w:date="2025-10-14T15:05:00Z" w16du:dateUtc="2025-10-14T14:05:00Z"/>
                <w:rFonts w:asciiTheme="minorHAnsi" w:eastAsia="Times New Roman" w:hAnsiTheme="minorHAnsi" w:cstheme="minorHAnsi"/>
                <w:color w:val="000000"/>
                <w:sz w:val="20"/>
                <w:lang w:eastAsia="en-GB"/>
                <w:rPrChange w:id="2483" w:author="Georgina Watkins" w:date="2025-10-14T15:06:00Z" w16du:dateUtc="2025-10-14T14:06:00Z">
                  <w:rPr>
                    <w:ins w:id="2484" w:author="Georgina Watkins" w:date="2025-10-14T15:05:00Z" w16du:dateUtc="2025-10-14T14:05:00Z"/>
                    <w:rFonts w:ascii="Calibri" w:eastAsia="Times New Roman" w:hAnsi="Calibri" w:cs="Calibri"/>
                    <w:color w:val="000000"/>
                    <w:lang w:eastAsia="en-GB"/>
                  </w:rPr>
                </w:rPrChange>
              </w:rPr>
            </w:pPr>
            <w:ins w:id="2485" w:author="Georgina Watkins" w:date="2025-10-14T15:05:00Z" w16du:dateUtc="2025-10-14T14:05:00Z">
              <w:r w:rsidRPr="00D6046A">
                <w:rPr>
                  <w:rFonts w:asciiTheme="minorHAnsi" w:eastAsia="Times New Roman" w:hAnsiTheme="minorHAnsi" w:cstheme="minorHAnsi"/>
                  <w:color w:val="000000"/>
                  <w:sz w:val="20"/>
                  <w:lang w:eastAsia="en-GB"/>
                  <w:rPrChange w:id="2486"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2487"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218AC90E" w14:textId="77777777" w:rsidR="00D6046A" w:rsidRPr="00D6046A" w:rsidRDefault="00D6046A" w:rsidP="00D6046A">
            <w:pPr>
              <w:spacing w:after="0"/>
              <w:rPr>
                <w:ins w:id="2488" w:author="Georgina Watkins" w:date="2025-10-14T15:05:00Z" w16du:dateUtc="2025-10-14T14:05:00Z"/>
                <w:rFonts w:asciiTheme="minorHAnsi" w:eastAsia="Times New Roman" w:hAnsiTheme="minorHAnsi" w:cstheme="minorHAnsi"/>
                <w:color w:val="000000"/>
                <w:sz w:val="20"/>
                <w:lang w:eastAsia="en-GB"/>
                <w:rPrChange w:id="2489" w:author="Georgina Watkins" w:date="2025-10-14T15:06:00Z" w16du:dateUtc="2025-10-14T14:06:00Z">
                  <w:rPr>
                    <w:ins w:id="2490" w:author="Georgina Watkins" w:date="2025-10-14T15:05:00Z" w16du:dateUtc="2025-10-14T14:05:00Z"/>
                    <w:rFonts w:ascii="Calibri" w:eastAsia="Times New Roman" w:hAnsi="Calibri" w:cs="Calibri"/>
                    <w:color w:val="000000"/>
                    <w:lang w:eastAsia="en-GB"/>
                  </w:rPr>
                </w:rPrChange>
              </w:rPr>
            </w:pPr>
            <w:ins w:id="2491" w:author="Georgina Watkins" w:date="2025-10-14T15:05:00Z" w16du:dateUtc="2025-10-14T14:05:00Z">
              <w:r w:rsidRPr="00D6046A">
                <w:rPr>
                  <w:rFonts w:asciiTheme="minorHAnsi" w:eastAsia="Times New Roman" w:hAnsiTheme="minorHAnsi" w:cstheme="minorHAnsi"/>
                  <w:color w:val="000000"/>
                  <w:sz w:val="20"/>
                  <w:lang w:eastAsia="en-GB"/>
                  <w:rPrChange w:id="2492"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57B568D8" w14:textId="77777777" w:rsidTr="00D6046A">
        <w:trPr>
          <w:trHeight w:val="298"/>
          <w:ins w:id="2493" w:author="Georgina Watkins" w:date="2025-10-14T15:05:00Z"/>
          <w:trPrChange w:id="2494"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2495"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65E22A93" w14:textId="77777777" w:rsidR="00D6046A" w:rsidRPr="00D6046A" w:rsidRDefault="00D6046A" w:rsidP="00D6046A">
            <w:pPr>
              <w:spacing w:after="0"/>
              <w:rPr>
                <w:ins w:id="2496" w:author="Georgina Watkins" w:date="2025-10-14T15:05:00Z" w16du:dateUtc="2025-10-14T14:05:00Z"/>
                <w:rFonts w:asciiTheme="minorHAnsi" w:eastAsia="Times New Roman" w:hAnsiTheme="minorHAnsi" w:cstheme="minorHAnsi"/>
                <w:color w:val="000000"/>
                <w:sz w:val="20"/>
                <w:lang w:eastAsia="en-GB"/>
                <w:rPrChange w:id="2497" w:author="Georgina Watkins" w:date="2025-10-14T15:06:00Z" w16du:dateUtc="2025-10-14T14:06:00Z">
                  <w:rPr>
                    <w:ins w:id="2498" w:author="Georgina Watkins" w:date="2025-10-14T15:05:00Z" w16du:dateUtc="2025-10-14T14:05:00Z"/>
                    <w:rFonts w:ascii="Calibri" w:eastAsia="Times New Roman" w:hAnsi="Calibri" w:cs="Calibri"/>
                    <w:color w:val="000000"/>
                    <w:lang w:eastAsia="en-GB"/>
                  </w:rPr>
                </w:rPrChange>
              </w:rPr>
            </w:pPr>
            <w:ins w:id="2499" w:author="Georgina Watkins" w:date="2025-10-14T15:05:00Z" w16du:dateUtc="2025-10-14T14:05:00Z">
              <w:r w:rsidRPr="00D6046A">
                <w:rPr>
                  <w:rFonts w:asciiTheme="minorHAnsi" w:eastAsia="Times New Roman" w:hAnsiTheme="minorHAnsi" w:cstheme="minorHAnsi"/>
                  <w:color w:val="000000"/>
                  <w:sz w:val="20"/>
                  <w:lang w:eastAsia="en-GB"/>
                  <w:rPrChange w:id="2500" w:author="Georgina Watkins" w:date="2025-10-14T15:06:00Z" w16du:dateUtc="2025-10-14T14:06:00Z">
                    <w:rPr>
                      <w:rFonts w:ascii="Calibri" w:eastAsia="Times New Roman" w:hAnsi="Calibri" w:cs="Calibri"/>
                      <w:color w:val="000000"/>
                      <w:lang w:eastAsia="en-GB"/>
                    </w:rPr>
                  </w:rPrChange>
                </w:rPr>
                <w:t>02 01 03</w:t>
              </w:r>
            </w:ins>
          </w:p>
        </w:tc>
        <w:tc>
          <w:tcPr>
            <w:tcW w:w="4464" w:type="dxa"/>
            <w:tcBorders>
              <w:top w:val="nil"/>
              <w:left w:val="nil"/>
              <w:bottom w:val="single" w:sz="4" w:space="0" w:color="auto"/>
              <w:right w:val="single" w:sz="4" w:space="0" w:color="auto"/>
            </w:tcBorders>
            <w:noWrap/>
            <w:vAlign w:val="center"/>
            <w:hideMark/>
            <w:tcPrChange w:id="2501"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308849D5" w14:textId="77777777" w:rsidR="00D6046A" w:rsidRPr="00D6046A" w:rsidRDefault="00D6046A" w:rsidP="00D6046A">
            <w:pPr>
              <w:spacing w:after="0"/>
              <w:rPr>
                <w:ins w:id="2502" w:author="Georgina Watkins" w:date="2025-10-14T15:05:00Z" w16du:dateUtc="2025-10-14T14:05:00Z"/>
                <w:rFonts w:asciiTheme="minorHAnsi" w:eastAsia="Times New Roman" w:hAnsiTheme="minorHAnsi" w:cstheme="minorHAnsi"/>
                <w:color w:val="000000"/>
                <w:sz w:val="20"/>
                <w:lang w:eastAsia="en-GB"/>
                <w:rPrChange w:id="2503" w:author="Georgina Watkins" w:date="2025-10-14T15:06:00Z" w16du:dateUtc="2025-10-14T14:06:00Z">
                  <w:rPr>
                    <w:ins w:id="2504" w:author="Georgina Watkins" w:date="2025-10-14T15:05:00Z" w16du:dateUtc="2025-10-14T14:05:00Z"/>
                    <w:rFonts w:ascii="Calibri" w:eastAsia="Times New Roman" w:hAnsi="Calibri" w:cs="Calibri"/>
                    <w:color w:val="000000"/>
                    <w:lang w:eastAsia="en-GB"/>
                  </w:rPr>
                </w:rPrChange>
              </w:rPr>
            </w:pPr>
            <w:ins w:id="2505" w:author="Georgina Watkins" w:date="2025-10-14T15:05:00Z" w16du:dateUtc="2025-10-14T14:05:00Z">
              <w:r w:rsidRPr="00D6046A">
                <w:rPr>
                  <w:rFonts w:asciiTheme="minorHAnsi" w:eastAsia="Times New Roman" w:hAnsiTheme="minorHAnsi" w:cstheme="minorHAnsi"/>
                  <w:color w:val="000000"/>
                  <w:sz w:val="20"/>
                  <w:lang w:eastAsia="en-GB"/>
                  <w:rPrChange w:id="2506" w:author="Georgina Watkins" w:date="2025-10-14T15:06:00Z" w16du:dateUtc="2025-10-14T14:06:00Z">
                    <w:rPr>
                      <w:rFonts w:ascii="Calibri" w:eastAsia="Times New Roman" w:hAnsi="Calibri" w:cs="Calibri"/>
                      <w:color w:val="000000"/>
                      <w:lang w:eastAsia="en-GB"/>
                    </w:rPr>
                  </w:rPrChange>
                </w:rPr>
                <w:t>Plant-tissue waste</w:t>
              </w:r>
            </w:ins>
          </w:p>
        </w:tc>
        <w:tc>
          <w:tcPr>
            <w:tcW w:w="1224" w:type="dxa"/>
            <w:tcBorders>
              <w:top w:val="nil"/>
              <w:left w:val="nil"/>
              <w:bottom w:val="single" w:sz="4" w:space="0" w:color="auto"/>
              <w:right w:val="single" w:sz="4" w:space="0" w:color="auto"/>
            </w:tcBorders>
            <w:noWrap/>
            <w:vAlign w:val="center"/>
            <w:hideMark/>
            <w:tcPrChange w:id="2507"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77853097" w14:textId="77777777" w:rsidR="00D6046A" w:rsidRPr="00D6046A" w:rsidRDefault="00D6046A" w:rsidP="00D6046A">
            <w:pPr>
              <w:spacing w:after="0"/>
              <w:rPr>
                <w:ins w:id="2508" w:author="Georgina Watkins" w:date="2025-10-14T15:05:00Z" w16du:dateUtc="2025-10-14T14:05:00Z"/>
                <w:rFonts w:asciiTheme="minorHAnsi" w:eastAsia="Times New Roman" w:hAnsiTheme="minorHAnsi" w:cstheme="minorHAnsi"/>
                <w:color w:val="000000"/>
                <w:sz w:val="20"/>
                <w:lang w:eastAsia="en-GB"/>
                <w:rPrChange w:id="2509" w:author="Georgina Watkins" w:date="2025-10-14T15:06:00Z" w16du:dateUtc="2025-10-14T14:06:00Z">
                  <w:rPr>
                    <w:ins w:id="2510" w:author="Georgina Watkins" w:date="2025-10-14T15:05:00Z" w16du:dateUtc="2025-10-14T14:05:00Z"/>
                    <w:rFonts w:ascii="Calibri" w:eastAsia="Times New Roman" w:hAnsi="Calibri" w:cs="Calibri"/>
                    <w:color w:val="000000"/>
                    <w:lang w:eastAsia="en-GB"/>
                  </w:rPr>
                </w:rPrChange>
              </w:rPr>
            </w:pPr>
            <w:ins w:id="2511" w:author="Georgina Watkins" w:date="2025-10-14T15:05:00Z" w16du:dateUtc="2025-10-14T14:05:00Z">
              <w:r w:rsidRPr="00D6046A">
                <w:rPr>
                  <w:rFonts w:asciiTheme="minorHAnsi" w:eastAsia="Times New Roman" w:hAnsiTheme="minorHAnsi" w:cstheme="minorHAnsi"/>
                  <w:color w:val="000000"/>
                  <w:sz w:val="20"/>
                  <w:lang w:eastAsia="en-GB"/>
                  <w:rPrChange w:id="2512"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2513"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4BA6043F" w14:textId="77777777" w:rsidR="00D6046A" w:rsidRPr="00D6046A" w:rsidRDefault="00D6046A" w:rsidP="00D6046A">
            <w:pPr>
              <w:spacing w:after="0"/>
              <w:rPr>
                <w:ins w:id="2514" w:author="Georgina Watkins" w:date="2025-10-14T15:05:00Z" w16du:dateUtc="2025-10-14T14:05:00Z"/>
                <w:rFonts w:asciiTheme="minorHAnsi" w:eastAsia="Times New Roman" w:hAnsiTheme="minorHAnsi" w:cstheme="minorHAnsi"/>
                <w:color w:val="000000"/>
                <w:sz w:val="20"/>
                <w:lang w:eastAsia="en-GB"/>
                <w:rPrChange w:id="2515" w:author="Georgina Watkins" w:date="2025-10-14T15:06:00Z" w16du:dateUtc="2025-10-14T14:06:00Z">
                  <w:rPr>
                    <w:ins w:id="2516" w:author="Georgina Watkins" w:date="2025-10-14T15:05:00Z" w16du:dateUtc="2025-10-14T14:05:00Z"/>
                    <w:rFonts w:ascii="Calibri" w:eastAsia="Times New Roman" w:hAnsi="Calibri" w:cs="Calibri"/>
                    <w:color w:val="000000"/>
                    <w:lang w:eastAsia="en-GB"/>
                  </w:rPr>
                </w:rPrChange>
              </w:rPr>
            </w:pPr>
            <w:ins w:id="2517" w:author="Georgina Watkins" w:date="2025-10-14T15:05:00Z" w16du:dateUtc="2025-10-14T14:05:00Z">
              <w:r w:rsidRPr="00D6046A">
                <w:rPr>
                  <w:rFonts w:asciiTheme="minorHAnsi" w:eastAsia="Times New Roman" w:hAnsiTheme="minorHAnsi" w:cstheme="minorHAnsi"/>
                  <w:color w:val="000000"/>
                  <w:sz w:val="20"/>
                  <w:lang w:eastAsia="en-GB"/>
                  <w:rPrChange w:id="2518" w:author="Georgina Watkins" w:date="2025-10-14T15:06:00Z" w16du:dateUtc="2025-10-14T14:06:00Z">
                    <w:rPr>
                      <w:rFonts w:ascii="Calibri" w:eastAsia="Times New Roman" w:hAnsi="Calibri" w:cs="Calibri"/>
                      <w:color w:val="000000"/>
                      <w:lang w:eastAsia="en-GB"/>
                    </w:rPr>
                  </w:rPrChange>
                </w:rPr>
                <w:t>Green/plant waste; can heat/ferment if held</w:t>
              </w:r>
            </w:ins>
          </w:p>
        </w:tc>
        <w:tc>
          <w:tcPr>
            <w:tcW w:w="255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2519"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3AFDB43D" w14:textId="77777777" w:rsidR="00D6046A" w:rsidRPr="00D6046A" w:rsidRDefault="00D6046A" w:rsidP="00D6046A">
            <w:pPr>
              <w:spacing w:after="0"/>
              <w:rPr>
                <w:ins w:id="2520" w:author="Georgina Watkins" w:date="2025-10-14T15:05:00Z" w16du:dateUtc="2025-10-14T14:05:00Z"/>
                <w:rFonts w:asciiTheme="minorHAnsi" w:eastAsia="Times New Roman" w:hAnsiTheme="minorHAnsi" w:cstheme="minorHAnsi"/>
                <w:color w:val="000000"/>
                <w:sz w:val="20"/>
                <w:lang w:eastAsia="en-GB"/>
                <w:rPrChange w:id="2521" w:author="Georgina Watkins" w:date="2025-10-14T15:06:00Z" w16du:dateUtc="2025-10-14T14:06:00Z">
                  <w:rPr>
                    <w:ins w:id="2522" w:author="Georgina Watkins" w:date="2025-10-14T15:05:00Z" w16du:dateUtc="2025-10-14T14:05:00Z"/>
                    <w:rFonts w:ascii="Calibri" w:eastAsia="Times New Roman" w:hAnsi="Calibri" w:cs="Calibri"/>
                    <w:color w:val="000000"/>
                    <w:lang w:eastAsia="en-GB"/>
                  </w:rPr>
                </w:rPrChange>
              </w:rPr>
            </w:pPr>
            <w:ins w:id="2523" w:author="Georgina Watkins" w:date="2025-10-14T15:05:00Z" w16du:dateUtc="2025-10-14T14:05:00Z">
              <w:r w:rsidRPr="00D6046A">
                <w:rPr>
                  <w:rFonts w:asciiTheme="minorHAnsi" w:eastAsia="Times New Roman" w:hAnsiTheme="minorHAnsi" w:cstheme="minorHAnsi"/>
                  <w:color w:val="000000"/>
                  <w:sz w:val="20"/>
                  <w:lang w:eastAsia="en-GB"/>
                  <w:rPrChange w:id="2524" w:author="Georgina Watkins" w:date="2025-10-14T15:06:00Z" w16du:dateUtc="2025-10-14T14:06:00Z">
                    <w:rPr>
                      <w:rFonts w:ascii="Calibri" w:eastAsia="Times New Roman" w:hAnsi="Calibri" w:cs="Calibri"/>
                      <w:color w:val="000000"/>
                      <w:lang w:eastAsia="en-GB"/>
                    </w:rPr>
                  </w:rPrChange>
                </w:rPr>
                <w:t>low</w:t>
              </w:r>
            </w:ins>
          </w:p>
        </w:tc>
        <w:tc>
          <w:tcPr>
            <w:tcW w:w="2552"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Change w:id="2525"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FDE9D9"/>
                <w:noWrap/>
                <w:vAlign w:val="bottom"/>
                <w:hideMark/>
              </w:tcPr>
            </w:tcPrChange>
          </w:tcPr>
          <w:p w14:paraId="31F84959" w14:textId="77777777" w:rsidR="00D6046A" w:rsidRPr="00D6046A" w:rsidRDefault="00D6046A" w:rsidP="00D6046A">
            <w:pPr>
              <w:spacing w:after="0"/>
              <w:rPr>
                <w:ins w:id="2526" w:author="Georgina Watkins" w:date="2025-10-14T15:05:00Z" w16du:dateUtc="2025-10-14T14:05:00Z"/>
                <w:rFonts w:asciiTheme="minorHAnsi" w:eastAsia="Times New Roman" w:hAnsiTheme="minorHAnsi" w:cstheme="minorHAnsi"/>
                <w:color w:val="000000"/>
                <w:sz w:val="20"/>
                <w:lang w:eastAsia="en-GB"/>
                <w:rPrChange w:id="2527" w:author="Georgina Watkins" w:date="2025-10-14T15:06:00Z" w16du:dateUtc="2025-10-14T14:06:00Z">
                  <w:rPr>
                    <w:ins w:id="2528" w:author="Georgina Watkins" w:date="2025-10-14T15:05:00Z" w16du:dateUtc="2025-10-14T14:05:00Z"/>
                    <w:rFonts w:ascii="Calibri" w:eastAsia="Times New Roman" w:hAnsi="Calibri" w:cs="Calibri"/>
                    <w:color w:val="000000"/>
                    <w:lang w:eastAsia="en-GB"/>
                  </w:rPr>
                </w:rPrChange>
              </w:rPr>
            </w:pPr>
            <w:ins w:id="2529" w:author="Georgina Watkins" w:date="2025-10-14T15:05:00Z" w16du:dateUtc="2025-10-14T14:05:00Z">
              <w:r w:rsidRPr="00D6046A">
                <w:rPr>
                  <w:rFonts w:asciiTheme="minorHAnsi" w:eastAsia="Times New Roman" w:hAnsiTheme="minorHAnsi" w:cstheme="minorHAnsi"/>
                  <w:color w:val="000000"/>
                  <w:sz w:val="20"/>
                  <w:lang w:eastAsia="en-GB"/>
                  <w:rPrChange w:id="2530" w:author="Georgina Watkins" w:date="2025-10-14T15:06:00Z" w16du:dateUtc="2025-10-14T14:06:00Z">
                    <w:rPr>
                      <w:rFonts w:ascii="Calibri" w:eastAsia="Times New Roman" w:hAnsi="Calibri" w:cs="Calibri"/>
                      <w:color w:val="000000"/>
                      <w:lang w:eastAsia="en-GB"/>
                    </w:rPr>
                  </w:rPrChange>
                </w:rPr>
                <w:t>Medium</w:t>
              </w:r>
            </w:ins>
          </w:p>
        </w:tc>
        <w:tc>
          <w:tcPr>
            <w:tcW w:w="5245" w:type="dxa"/>
            <w:tcBorders>
              <w:top w:val="nil"/>
              <w:left w:val="nil"/>
              <w:bottom w:val="single" w:sz="4" w:space="0" w:color="auto"/>
              <w:right w:val="single" w:sz="4" w:space="0" w:color="auto"/>
            </w:tcBorders>
            <w:vAlign w:val="center"/>
            <w:hideMark/>
            <w:tcPrChange w:id="2531"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1D22B639" w14:textId="6C4E43BE" w:rsidR="00D6046A" w:rsidRPr="00D6046A" w:rsidRDefault="00D6046A" w:rsidP="00D6046A">
            <w:pPr>
              <w:spacing w:after="0"/>
              <w:rPr>
                <w:ins w:id="2532" w:author="Georgina Watkins" w:date="2025-10-14T15:05:00Z" w16du:dateUtc="2025-10-14T14:05:00Z"/>
                <w:rFonts w:asciiTheme="minorHAnsi" w:eastAsia="Times New Roman" w:hAnsiTheme="minorHAnsi" w:cstheme="minorHAnsi"/>
                <w:color w:val="000000"/>
                <w:sz w:val="20"/>
                <w:lang w:eastAsia="en-GB"/>
                <w:rPrChange w:id="2533" w:author="Georgina Watkins" w:date="2025-10-14T15:06:00Z" w16du:dateUtc="2025-10-14T14:06:00Z">
                  <w:rPr>
                    <w:ins w:id="2534" w:author="Georgina Watkins" w:date="2025-10-14T15:05:00Z" w16du:dateUtc="2025-10-14T14:05:00Z"/>
                    <w:rFonts w:ascii="Calibri" w:eastAsia="Times New Roman" w:hAnsi="Calibri" w:cs="Calibri"/>
                    <w:color w:val="000000"/>
                    <w:lang w:eastAsia="en-GB"/>
                  </w:rPr>
                </w:rPrChange>
              </w:rPr>
            </w:pPr>
            <w:ins w:id="2535" w:author="Georgina Watkins" w:date="2025-10-14T15:10:00Z" w16du:dateUtc="2025-10-14T14:10:00Z">
              <w:r>
                <w:rPr>
                  <w:rFonts w:asciiTheme="minorHAnsi" w:eastAsia="Times New Roman" w:hAnsiTheme="minorHAnsi" w:cstheme="minorHAnsi"/>
                  <w:color w:val="000000"/>
                  <w:sz w:val="20"/>
                  <w:lang w:eastAsia="en-GB"/>
                </w:rPr>
                <w:t>FIFO</w:t>
              </w:r>
            </w:ins>
            <w:ins w:id="2536" w:author="Georgina Watkins" w:date="2025-10-14T15:05:00Z" w16du:dateUtc="2025-10-14T14:05:00Z">
              <w:r w:rsidRPr="00D6046A">
                <w:rPr>
                  <w:rFonts w:asciiTheme="minorHAnsi" w:eastAsia="Times New Roman" w:hAnsiTheme="minorHAnsi" w:cstheme="minorHAnsi"/>
                  <w:color w:val="000000"/>
                  <w:sz w:val="20"/>
                  <w:lang w:eastAsia="en-GB"/>
                  <w:rPrChange w:id="2537" w:author="Georgina Watkins" w:date="2025-10-14T15:06:00Z" w16du:dateUtc="2025-10-14T14:06:00Z">
                    <w:rPr>
                      <w:rFonts w:ascii="Calibri" w:eastAsia="Times New Roman" w:hAnsi="Calibri" w:cs="Calibri"/>
                      <w:color w:val="000000"/>
                      <w:lang w:eastAsia="en-GB"/>
                    </w:rPr>
                  </w:rPrChange>
                </w:rPr>
                <w:t>, storage limits, 14 day turnaround</w:t>
              </w:r>
            </w:ins>
          </w:p>
        </w:tc>
      </w:tr>
      <w:tr w:rsidR="00D6046A" w:rsidRPr="00D6046A" w14:paraId="6F8C19D0" w14:textId="77777777" w:rsidTr="00D6046A">
        <w:trPr>
          <w:trHeight w:val="298"/>
          <w:ins w:id="2538" w:author="Georgina Watkins" w:date="2025-10-14T15:05:00Z"/>
          <w:trPrChange w:id="2539"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2540"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658412E3" w14:textId="77777777" w:rsidR="00D6046A" w:rsidRPr="00D6046A" w:rsidRDefault="00D6046A" w:rsidP="00D6046A">
            <w:pPr>
              <w:spacing w:after="0"/>
              <w:rPr>
                <w:ins w:id="2541" w:author="Georgina Watkins" w:date="2025-10-14T15:05:00Z" w16du:dateUtc="2025-10-14T14:05:00Z"/>
                <w:rFonts w:asciiTheme="minorHAnsi" w:eastAsia="Times New Roman" w:hAnsiTheme="minorHAnsi" w:cstheme="minorHAnsi"/>
                <w:color w:val="000000"/>
                <w:sz w:val="20"/>
                <w:lang w:eastAsia="en-GB"/>
                <w:rPrChange w:id="2542" w:author="Georgina Watkins" w:date="2025-10-14T15:06:00Z" w16du:dateUtc="2025-10-14T14:06:00Z">
                  <w:rPr>
                    <w:ins w:id="2543" w:author="Georgina Watkins" w:date="2025-10-14T15:05:00Z" w16du:dateUtc="2025-10-14T14:05:00Z"/>
                    <w:rFonts w:ascii="Calibri" w:eastAsia="Times New Roman" w:hAnsi="Calibri" w:cs="Calibri"/>
                    <w:color w:val="000000"/>
                    <w:lang w:eastAsia="en-GB"/>
                  </w:rPr>
                </w:rPrChange>
              </w:rPr>
            </w:pPr>
            <w:ins w:id="2544" w:author="Georgina Watkins" w:date="2025-10-14T15:05:00Z" w16du:dateUtc="2025-10-14T14:05:00Z">
              <w:r w:rsidRPr="00D6046A">
                <w:rPr>
                  <w:rFonts w:asciiTheme="minorHAnsi" w:eastAsia="Times New Roman" w:hAnsiTheme="minorHAnsi" w:cstheme="minorHAnsi"/>
                  <w:color w:val="000000"/>
                  <w:sz w:val="20"/>
                  <w:lang w:eastAsia="en-GB"/>
                  <w:rPrChange w:id="2545" w:author="Georgina Watkins" w:date="2025-10-14T15:06:00Z" w16du:dateUtc="2025-10-14T14:06:00Z">
                    <w:rPr>
                      <w:rFonts w:ascii="Calibri" w:eastAsia="Times New Roman" w:hAnsi="Calibri" w:cs="Calibri"/>
                      <w:color w:val="000000"/>
                      <w:lang w:eastAsia="en-GB"/>
                    </w:rPr>
                  </w:rPrChange>
                </w:rPr>
                <w:t>02 01 04</w:t>
              </w:r>
            </w:ins>
          </w:p>
        </w:tc>
        <w:tc>
          <w:tcPr>
            <w:tcW w:w="4464" w:type="dxa"/>
            <w:tcBorders>
              <w:top w:val="nil"/>
              <w:left w:val="nil"/>
              <w:bottom w:val="single" w:sz="4" w:space="0" w:color="auto"/>
              <w:right w:val="single" w:sz="4" w:space="0" w:color="auto"/>
            </w:tcBorders>
            <w:noWrap/>
            <w:vAlign w:val="center"/>
            <w:hideMark/>
            <w:tcPrChange w:id="2546"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16D5884D" w14:textId="77777777" w:rsidR="00D6046A" w:rsidRPr="00D6046A" w:rsidRDefault="00D6046A" w:rsidP="00D6046A">
            <w:pPr>
              <w:spacing w:after="0"/>
              <w:rPr>
                <w:ins w:id="2547" w:author="Georgina Watkins" w:date="2025-10-14T15:05:00Z" w16du:dateUtc="2025-10-14T14:05:00Z"/>
                <w:rFonts w:asciiTheme="minorHAnsi" w:eastAsia="Times New Roman" w:hAnsiTheme="minorHAnsi" w:cstheme="minorHAnsi"/>
                <w:color w:val="000000"/>
                <w:sz w:val="20"/>
                <w:lang w:eastAsia="en-GB"/>
                <w:rPrChange w:id="2548" w:author="Georgina Watkins" w:date="2025-10-14T15:06:00Z" w16du:dateUtc="2025-10-14T14:06:00Z">
                  <w:rPr>
                    <w:ins w:id="2549" w:author="Georgina Watkins" w:date="2025-10-14T15:05:00Z" w16du:dateUtc="2025-10-14T14:05:00Z"/>
                    <w:rFonts w:ascii="Calibri" w:eastAsia="Times New Roman" w:hAnsi="Calibri" w:cs="Calibri"/>
                    <w:color w:val="000000"/>
                    <w:lang w:eastAsia="en-GB"/>
                  </w:rPr>
                </w:rPrChange>
              </w:rPr>
            </w:pPr>
            <w:ins w:id="2550" w:author="Georgina Watkins" w:date="2025-10-14T15:05:00Z" w16du:dateUtc="2025-10-14T14:05:00Z">
              <w:r w:rsidRPr="00D6046A">
                <w:rPr>
                  <w:rFonts w:asciiTheme="minorHAnsi" w:eastAsia="Times New Roman" w:hAnsiTheme="minorHAnsi" w:cstheme="minorHAnsi"/>
                  <w:color w:val="000000"/>
                  <w:sz w:val="20"/>
                  <w:lang w:eastAsia="en-GB"/>
                  <w:rPrChange w:id="2551" w:author="Georgina Watkins" w:date="2025-10-14T15:06:00Z" w16du:dateUtc="2025-10-14T14:06:00Z">
                    <w:rPr>
                      <w:rFonts w:ascii="Calibri" w:eastAsia="Times New Roman" w:hAnsi="Calibri" w:cs="Calibri"/>
                      <w:color w:val="000000"/>
                      <w:lang w:eastAsia="en-GB"/>
                    </w:rPr>
                  </w:rPrChange>
                </w:rPr>
                <w:t>Waste plastics (except packaging)</w:t>
              </w:r>
            </w:ins>
          </w:p>
        </w:tc>
        <w:tc>
          <w:tcPr>
            <w:tcW w:w="1224" w:type="dxa"/>
            <w:tcBorders>
              <w:top w:val="nil"/>
              <w:left w:val="nil"/>
              <w:bottom w:val="single" w:sz="4" w:space="0" w:color="auto"/>
              <w:right w:val="single" w:sz="4" w:space="0" w:color="auto"/>
            </w:tcBorders>
            <w:noWrap/>
            <w:vAlign w:val="center"/>
            <w:hideMark/>
            <w:tcPrChange w:id="2552"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18DAB2CA" w14:textId="77777777" w:rsidR="00D6046A" w:rsidRPr="00D6046A" w:rsidRDefault="00D6046A" w:rsidP="00D6046A">
            <w:pPr>
              <w:spacing w:after="0"/>
              <w:rPr>
                <w:ins w:id="2553" w:author="Georgina Watkins" w:date="2025-10-14T15:05:00Z" w16du:dateUtc="2025-10-14T14:05:00Z"/>
                <w:rFonts w:asciiTheme="minorHAnsi" w:eastAsia="Times New Roman" w:hAnsiTheme="minorHAnsi" w:cstheme="minorHAnsi"/>
                <w:color w:val="000000"/>
                <w:sz w:val="20"/>
                <w:lang w:eastAsia="en-GB"/>
                <w:rPrChange w:id="2554" w:author="Georgina Watkins" w:date="2025-10-14T15:06:00Z" w16du:dateUtc="2025-10-14T14:06:00Z">
                  <w:rPr>
                    <w:ins w:id="2555" w:author="Georgina Watkins" w:date="2025-10-14T15:05:00Z" w16du:dateUtc="2025-10-14T14:05:00Z"/>
                    <w:rFonts w:ascii="Calibri" w:eastAsia="Times New Roman" w:hAnsi="Calibri" w:cs="Calibri"/>
                    <w:color w:val="000000"/>
                    <w:lang w:eastAsia="en-GB"/>
                  </w:rPr>
                </w:rPrChange>
              </w:rPr>
            </w:pPr>
            <w:ins w:id="2556" w:author="Georgina Watkins" w:date="2025-10-14T15:05:00Z" w16du:dateUtc="2025-10-14T14:05:00Z">
              <w:r w:rsidRPr="00D6046A">
                <w:rPr>
                  <w:rFonts w:asciiTheme="minorHAnsi" w:eastAsia="Times New Roman" w:hAnsiTheme="minorHAnsi" w:cstheme="minorHAnsi"/>
                  <w:color w:val="000000"/>
                  <w:sz w:val="20"/>
                  <w:lang w:eastAsia="en-GB"/>
                  <w:rPrChange w:id="2557"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2558"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1909A76F" w14:textId="77777777" w:rsidR="00D6046A" w:rsidRPr="00D6046A" w:rsidRDefault="00D6046A" w:rsidP="00D6046A">
            <w:pPr>
              <w:spacing w:after="0"/>
              <w:rPr>
                <w:ins w:id="2559" w:author="Georgina Watkins" w:date="2025-10-14T15:05:00Z" w16du:dateUtc="2025-10-14T14:05:00Z"/>
                <w:rFonts w:asciiTheme="minorHAnsi" w:eastAsia="Times New Roman" w:hAnsiTheme="minorHAnsi" w:cstheme="minorHAnsi"/>
                <w:color w:val="000000"/>
                <w:sz w:val="20"/>
                <w:lang w:eastAsia="en-GB"/>
                <w:rPrChange w:id="2560" w:author="Georgina Watkins" w:date="2025-10-14T15:06:00Z" w16du:dateUtc="2025-10-14T14:06:00Z">
                  <w:rPr>
                    <w:ins w:id="2561" w:author="Georgina Watkins" w:date="2025-10-14T15:05:00Z" w16du:dateUtc="2025-10-14T14:05:00Z"/>
                    <w:rFonts w:ascii="Calibri" w:eastAsia="Times New Roman" w:hAnsi="Calibri" w:cs="Calibri"/>
                    <w:color w:val="000000"/>
                    <w:lang w:eastAsia="en-GB"/>
                  </w:rPr>
                </w:rPrChange>
              </w:rPr>
            </w:pPr>
            <w:ins w:id="2562" w:author="Georgina Watkins" w:date="2025-10-14T15:05:00Z" w16du:dateUtc="2025-10-14T14:05:00Z">
              <w:r w:rsidRPr="00D6046A">
                <w:rPr>
                  <w:rFonts w:asciiTheme="minorHAnsi" w:eastAsia="Times New Roman" w:hAnsiTheme="minorHAnsi" w:cstheme="minorHAnsi"/>
                  <w:color w:val="000000"/>
                  <w:sz w:val="20"/>
                  <w:lang w:eastAsia="en-GB"/>
                  <w:rPrChange w:id="2563" w:author="Georgina Watkins" w:date="2025-10-14T15:06:00Z" w16du:dateUtc="2025-10-14T14:06:00Z">
                    <w:rPr>
                      <w:rFonts w:ascii="Calibri" w:eastAsia="Times New Roman" w:hAnsi="Calibri" w:cs="Calibri"/>
                      <w:color w:val="000000"/>
                      <w:lang w:eastAsia="en-GB"/>
                    </w:rPr>
                  </w:rPrChange>
                </w:rPr>
                <w:t>No significant putrescibles identified</w:t>
              </w:r>
            </w:ins>
          </w:p>
        </w:tc>
        <w:tc>
          <w:tcPr>
            <w:tcW w:w="255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2564"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2268FBB5" w14:textId="77777777" w:rsidR="00D6046A" w:rsidRPr="00D6046A" w:rsidRDefault="00D6046A" w:rsidP="00D6046A">
            <w:pPr>
              <w:spacing w:after="0"/>
              <w:rPr>
                <w:ins w:id="2565" w:author="Georgina Watkins" w:date="2025-10-14T15:05:00Z" w16du:dateUtc="2025-10-14T14:05:00Z"/>
                <w:rFonts w:asciiTheme="minorHAnsi" w:eastAsia="Times New Roman" w:hAnsiTheme="minorHAnsi" w:cstheme="minorHAnsi"/>
                <w:color w:val="000000"/>
                <w:sz w:val="20"/>
                <w:lang w:eastAsia="en-GB"/>
                <w:rPrChange w:id="2566" w:author="Georgina Watkins" w:date="2025-10-14T15:06:00Z" w16du:dateUtc="2025-10-14T14:06:00Z">
                  <w:rPr>
                    <w:ins w:id="2567" w:author="Georgina Watkins" w:date="2025-10-14T15:05:00Z" w16du:dateUtc="2025-10-14T14:05:00Z"/>
                    <w:rFonts w:ascii="Calibri" w:eastAsia="Times New Roman" w:hAnsi="Calibri" w:cs="Calibri"/>
                    <w:color w:val="000000"/>
                    <w:lang w:eastAsia="en-GB"/>
                  </w:rPr>
                </w:rPrChange>
              </w:rPr>
            </w:pPr>
            <w:ins w:id="2568" w:author="Georgina Watkins" w:date="2025-10-14T15:05:00Z" w16du:dateUtc="2025-10-14T14:05:00Z">
              <w:r w:rsidRPr="00D6046A">
                <w:rPr>
                  <w:rFonts w:asciiTheme="minorHAnsi" w:eastAsia="Times New Roman" w:hAnsiTheme="minorHAnsi" w:cstheme="minorHAnsi"/>
                  <w:color w:val="000000"/>
                  <w:sz w:val="20"/>
                  <w:lang w:eastAsia="en-GB"/>
                  <w:rPrChange w:id="2569" w:author="Georgina Watkins" w:date="2025-10-14T15:06:00Z" w16du:dateUtc="2025-10-14T14:06:00Z">
                    <w:rPr>
                      <w:rFonts w:ascii="Calibri" w:eastAsia="Times New Roman" w:hAnsi="Calibri" w:cs="Calibri"/>
                      <w:color w:val="000000"/>
                      <w:lang w:eastAsia="en-GB"/>
                    </w:rPr>
                  </w:rPrChange>
                </w:rPr>
                <w:t>Low</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2570"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308D12F1" w14:textId="77777777" w:rsidR="00D6046A" w:rsidRPr="00D6046A" w:rsidRDefault="00D6046A" w:rsidP="00D6046A">
            <w:pPr>
              <w:spacing w:after="0"/>
              <w:rPr>
                <w:ins w:id="2571" w:author="Georgina Watkins" w:date="2025-10-14T15:05:00Z" w16du:dateUtc="2025-10-14T14:05:00Z"/>
                <w:rFonts w:asciiTheme="minorHAnsi" w:eastAsia="Times New Roman" w:hAnsiTheme="minorHAnsi" w:cstheme="minorHAnsi"/>
                <w:color w:val="000000"/>
                <w:sz w:val="20"/>
                <w:lang w:eastAsia="en-GB"/>
                <w:rPrChange w:id="2572" w:author="Georgina Watkins" w:date="2025-10-14T15:06:00Z" w16du:dateUtc="2025-10-14T14:06:00Z">
                  <w:rPr>
                    <w:ins w:id="2573" w:author="Georgina Watkins" w:date="2025-10-14T15:05:00Z" w16du:dateUtc="2025-10-14T14:05:00Z"/>
                    <w:rFonts w:ascii="Calibri" w:eastAsia="Times New Roman" w:hAnsi="Calibri" w:cs="Calibri"/>
                    <w:color w:val="000000"/>
                    <w:lang w:eastAsia="en-GB"/>
                  </w:rPr>
                </w:rPrChange>
              </w:rPr>
            </w:pPr>
            <w:ins w:id="2574" w:author="Georgina Watkins" w:date="2025-10-14T15:05:00Z" w16du:dateUtc="2025-10-14T14:05:00Z">
              <w:r w:rsidRPr="00D6046A">
                <w:rPr>
                  <w:rFonts w:asciiTheme="minorHAnsi" w:eastAsia="Times New Roman" w:hAnsiTheme="minorHAnsi" w:cstheme="minorHAnsi"/>
                  <w:color w:val="000000"/>
                  <w:sz w:val="20"/>
                  <w:lang w:eastAsia="en-GB"/>
                  <w:rPrChange w:id="2575"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2576"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2F1C6644" w14:textId="77777777" w:rsidR="00D6046A" w:rsidRPr="00D6046A" w:rsidRDefault="00D6046A" w:rsidP="00D6046A">
            <w:pPr>
              <w:spacing w:after="0"/>
              <w:rPr>
                <w:ins w:id="2577" w:author="Georgina Watkins" w:date="2025-10-14T15:05:00Z" w16du:dateUtc="2025-10-14T14:05:00Z"/>
                <w:rFonts w:asciiTheme="minorHAnsi" w:eastAsia="Times New Roman" w:hAnsiTheme="minorHAnsi" w:cstheme="minorHAnsi"/>
                <w:color w:val="000000"/>
                <w:sz w:val="20"/>
                <w:lang w:eastAsia="en-GB"/>
                <w:rPrChange w:id="2578" w:author="Georgina Watkins" w:date="2025-10-14T15:06:00Z" w16du:dateUtc="2025-10-14T14:06:00Z">
                  <w:rPr>
                    <w:ins w:id="2579" w:author="Georgina Watkins" w:date="2025-10-14T15:05:00Z" w16du:dateUtc="2025-10-14T14:05:00Z"/>
                    <w:rFonts w:ascii="Calibri" w:eastAsia="Times New Roman" w:hAnsi="Calibri" w:cs="Calibri"/>
                    <w:color w:val="000000"/>
                    <w:lang w:eastAsia="en-GB"/>
                  </w:rPr>
                </w:rPrChange>
              </w:rPr>
            </w:pPr>
            <w:ins w:id="2580" w:author="Georgina Watkins" w:date="2025-10-14T15:05:00Z" w16du:dateUtc="2025-10-14T14:05:00Z">
              <w:r w:rsidRPr="00D6046A">
                <w:rPr>
                  <w:rFonts w:asciiTheme="minorHAnsi" w:eastAsia="Times New Roman" w:hAnsiTheme="minorHAnsi" w:cstheme="minorHAnsi"/>
                  <w:color w:val="000000"/>
                  <w:sz w:val="20"/>
                  <w:lang w:eastAsia="en-GB"/>
                  <w:rPrChange w:id="2581"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0F6D61E0" w14:textId="77777777" w:rsidTr="00D6046A">
        <w:trPr>
          <w:trHeight w:val="298"/>
          <w:ins w:id="2582" w:author="Georgina Watkins" w:date="2025-10-14T15:05:00Z"/>
          <w:trPrChange w:id="2583"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2584"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6CC73BF8" w14:textId="77777777" w:rsidR="00D6046A" w:rsidRPr="00D6046A" w:rsidRDefault="00D6046A" w:rsidP="00D6046A">
            <w:pPr>
              <w:spacing w:after="0"/>
              <w:rPr>
                <w:ins w:id="2585" w:author="Georgina Watkins" w:date="2025-10-14T15:05:00Z" w16du:dateUtc="2025-10-14T14:05:00Z"/>
                <w:rFonts w:asciiTheme="minorHAnsi" w:eastAsia="Times New Roman" w:hAnsiTheme="minorHAnsi" w:cstheme="minorHAnsi"/>
                <w:color w:val="000000"/>
                <w:sz w:val="20"/>
                <w:lang w:eastAsia="en-GB"/>
                <w:rPrChange w:id="2586" w:author="Georgina Watkins" w:date="2025-10-14T15:06:00Z" w16du:dateUtc="2025-10-14T14:06:00Z">
                  <w:rPr>
                    <w:ins w:id="2587" w:author="Georgina Watkins" w:date="2025-10-14T15:05:00Z" w16du:dateUtc="2025-10-14T14:05:00Z"/>
                    <w:rFonts w:ascii="Calibri" w:eastAsia="Times New Roman" w:hAnsi="Calibri" w:cs="Calibri"/>
                    <w:color w:val="000000"/>
                    <w:lang w:eastAsia="en-GB"/>
                  </w:rPr>
                </w:rPrChange>
              </w:rPr>
            </w:pPr>
            <w:ins w:id="2588" w:author="Georgina Watkins" w:date="2025-10-14T15:05:00Z" w16du:dateUtc="2025-10-14T14:05:00Z">
              <w:r w:rsidRPr="00D6046A">
                <w:rPr>
                  <w:rFonts w:asciiTheme="minorHAnsi" w:eastAsia="Times New Roman" w:hAnsiTheme="minorHAnsi" w:cstheme="minorHAnsi"/>
                  <w:color w:val="000000"/>
                  <w:sz w:val="20"/>
                  <w:lang w:eastAsia="en-GB"/>
                  <w:rPrChange w:id="2589" w:author="Georgina Watkins" w:date="2025-10-14T15:06:00Z" w16du:dateUtc="2025-10-14T14:06:00Z">
                    <w:rPr>
                      <w:rFonts w:ascii="Calibri" w:eastAsia="Times New Roman" w:hAnsi="Calibri" w:cs="Calibri"/>
                      <w:color w:val="000000"/>
                      <w:lang w:eastAsia="en-GB"/>
                    </w:rPr>
                  </w:rPrChange>
                </w:rPr>
                <w:t>02 01 07</w:t>
              </w:r>
            </w:ins>
          </w:p>
        </w:tc>
        <w:tc>
          <w:tcPr>
            <w:tcW w:w="4464" w:type="dxa"/>
            <w:tcBorders>
              <w:top w:val="nil"/>
              <w:left w:val="nil"/>
              <w:bottom w:val="single" w:sz="4" w:space="0" w:color="auto"/>
              <w:right w:val="single" w:sz="4" w:space="0" w:color="auto"/>
            </w:tcBorders>
            <w:noWrap/>
            <w:vAlign w:val="center"/>
            <w:hideMark/>
            <w:tcPrChange w:id="2590"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3254793A" w14:textId="77777777" w:rsidR="00D6046A" w:rsidRPr="00D6046A" w:rsidRDefault="00D6046A" w:rsidP="00D6046A">
            <w:pPr>
              <w:spacing w:after="0"/>
              <w:rPr>
                <w:ins w:id="2591" w:author="Georgina Watkins" w:date="2025-10-14T15:05:00Z" w16du:dateUtc="2025-10-14T14:05:00Z"/>
                <w:rFonts w:asciiTheme="minorHAnsi" w:eastAsia="Times New Roman" w:hAnsiTheme="minorHAnsi" w:cstheme="minorHAnsi"/>
                <w:color w:val="000000"/>
                <w:sz w:val="20"/>
                <w:lang w:eastAsia="en-GB"/>
                <w:rPrChange w:id="2592" w:author="Georgina Watkins" w:date="2025-10-14T15:06:00Z" w16du:dateUtc="2025-10-14T14:06:00Z">
                  <w:rPr>
                    <w:ins w:id="2593" w:author="Georgina Watkins" w:date="2025-10-14T15:05:00Z" w16du:dateUtc="2025-10-14T14:05:00Z"/>
                    <w:rFonts w:ascii="Calibri" w:eastAsia="Times New Roman" w:hAnsi="Calibri" w:cs="Calibri"/>
                    <w:color w:val="000000"/>
                    <w:lang w:eastAsia="en-GB"/>
                  </w:rPr>
                </w:rPrChange>
              </w:rPr>
            </w:pPr>
            <w:ins w:id="2594" w:author="Georgina Watkins" w:date="2025-10-14T15:05:00Z" w16du:dateUtc="2025-10-14T14:05:00Z">
              <w:r w:rsidRPr="00D6046A">
                <w:rPr>
                  <w:rFonts w:asciiTheme="minorHAnsi" w:eastAsia="Times New Roman" w:hAnsiTheme="minorHAnsi" w:cstheme="minorHAnsi"/>
                  <w:color w:val="000000"/>
                  <w:sz w:val="20"/>
                  <w:lang w:eastAsia="en-GB"/>
                  <w:rPrChange w:id="2595" w:author="Georgina Watkins" w:date="2025-10-14T15:06:00Z" w16du:dateUtc="2025-10-14T14:06:00Z">
                    <w:rPr>
                      <w:rFonts w:ascii="Calibri" w:eastAsia="Times New Roman" w:hAnsi="Calibri" w:cs="Calibri"/>
                      <w:color w:val="000000"/>
                      <w:lang w:eastAsia="en-GB"/>
                    </w:rPr>
                  </w:rPrChange>
                </w:rPr>
                <w:t>Wastes from forestry</w:t>
              </w:r>
            </w:ins>
          </w:p>
        </w:tc>
        <w:tc>
          <w:tcPr>
            <w:tcW w:w="1224" w:type="dxa"/>
            <w:tcBorders>
              <w:top w:val="nil"/>
              <w:left w:val="nil"/>
              <w:bottom w:val="single" w:sz="4" w:space="0" w:color="auto"/>
              <w:right w:val="single" w:sz="4" w:space="0" w:color="auto"/>
            </w:tcBorders>
            <w:noWrap/>
            <w:vAlign w:val="center"/>
            <w:hideMark/>
            <w:tcPrChange w:id="2596"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6DBB81B5" w14:textId="77777777" w:rsidR="00D6046A" w:rsidRPr="00D6046A" w:rsidRDefault="00D6046A" w:rsidP="00D6046A">
            <w:pPr>
              <w:spacing w:after="0"/>
              <w:rPr>
                <w:ins w:id="2597" w:author="Georgina Watkins" w:date="2025-10-14T15:05:00Z" w16du:dateUtc="2025-10-14T14:05:00Z"/>
                <w:rFonts w:asciiTheme="minorHAnsi" w:eastAsia="Times New Roman" w:hAnsiTheme="minorHAnsi" w:cstheme="minorHAnsi"/>
                <w:color w:val="000000"/>
                <w:sz w:val="20"/>
                <w:lang w:eastAsia="en-GB"/>
                <w:rPrChange w:id="2598" w:author="Georgina Watkins" w:date="2025-10-14T15:06:00Z" w16du:dateUtc="2025-10-14T14:06:00Z">
                  <w:rPr>
                    <w:ins w:id="2599" w:author="Georgina Watkins" w:date="2025-10-14T15:05:00Z" w16du:dateUtc="2025-10-14T14:05:00Z"/>
                    <w:rFonts w:ascii="Calibri" w:eastAsia="Times New Roman" w:hAnsi="Calibri" w:cs="Calibri"/>
                    <w:color w:val="000000"/>
                    <w:lang w:eastAsia="en-GB"/>
                  </w:rPr>
                </w:rPrChange>
              </w:rPr>
            </w:pPr>
            <w:ins w:id="2600" w:author="Georgina Watkins" w:date="2025-10-14T15:05:00Z" w16du:dateUtc="2025-10-14T14:05:00Z">
              <w:r w:rsidRPr="00D6046A">
                <w:rPr>
                  <w:rFonts w:asciiTheme="minorHAnsi" w:eastAsia="Times New Roman" w:hAnsiTheme="minorHAnsi" w:cstheme="minorHAnsi"/>
                  <w:color w:val="000000"/>
                  <w:sz w:val="20"/>
                  <w:lang w:eastAsia="en-GB"/>
                  <w:rPrChange w:id="2601"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2602"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4D6BDC36" w14:textId="77777777" w:rsidR="00D6046A" w:rsidRPr="00D6046A" w:rsidRDefault="00D6046A" w:rsidP="00D6046A">
            <w:pPr>
              <w:spacing w:after="0"/>
              <w:rPr>
                <w:ins w:id="2603" w:author="Georgina Watkins" w:date="2025-10-14T15:05:00Z" w16du:dateUtc="2025-10-14T14:05:00Z"/>
                <w:rFonts w:asciiTheme="minorHAnsi" w:eastAsia="Times New Roman" w:hAnsiTheme="minorHAnsi" w:cstheme="minorHAnsi"/>
                <w:color w:val="000000"/>
                <w:sz w:val="20"/>
                <w:lang w:eastAsia="en-GB"/>
                <w:rPrChange w:id="2604" w:author="Georgina Watkins" w:date="2025-10-14T15:06:00Z" w16du:dateUtc="2025-10-14T14:06:00Z">
                  <w:rPr>
                    <w:ins w:id="2605" w:author="Georgina Watkins" w:date="2025-10-14T15:05:00Z" w16du:dateUtc="2025-10-14T14:05:00Z"/>
                    <w:rFonts w:ascii="Calibri" w:eastAsia="Times New Roman" w:hAnsi="Calibri" w:cs="Calibri"/>
                    <w:color w:val="000000"/>
                    <w:lang w:eastAsia="en-GB"/>
                  </w:rPr>
                </w:rPrChange>
              </w:rPr>
            </w:pPr>
            <w:ins w:id="2606" w:author="Georgina Watkins" w:date="2025-10-14T15:05:00Z" w16du:dateUtc="2025-10-14T14:05:00Z">
              <w:r w:rsidRPr="00D6046A">
                <w:rPr>
                  <w:rFonts w:asciiTheme="minorHAnsi" w:eastAsia="Times New Roman" w:hAnsiTheme="minorHAnsi" w:cstheme="minorHAnsi"/>
                  <w:color w:val="000000"/>
                  <w:sz w:val="20"/>
                  <w:lang w:eastAsia="en-GB"/>
                  <w:rPrChange w:id="2607" w:author="Georgina Watkins" w:date="2025-10-14T15:06:00Z" w16du:dateUtc="2025-10-14T14:06:00Z">
                    <w:rPr>
                      <w:rFonts w:ascii="Calibri" w:eastAsia="Times New Roman" w:hAnsi="Calibri" w:cs="Calibri"/>
                      <w:color w:val="000000"/>
                      <w:lang w:eastAsia="en-GB"/>
                    </w:rPr>
                  </w:rPrChange>
                </w:rPr>
                <w:t>Green brash/wood; can heat/ferment if held</w:t>
              </w:r>
            </w:ins>
          </w:p>
        </w:tc>
        <w:tc>
          <w:tcPr>
            <w:tcW w:w="255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2608"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3DEBED57" w14:textId="77777777" w:rsidR="00D6046A" w:rsidRPr="00D6046A" w:rsidRDefault="00D6046A" w:rsidP="00D6046A">
            <w:pPr>
              <w:spacing w:after="0"/>
              <w:rPr>
                <w:ins w:id="2609" w:author="Georgina Watkins" w:date="2025-10-14T15:05:00Z" w16du:dateUtc="2025-10-14T14:05:00Z"/>
                <w:rFonts w:asciiTheme="minorHAnsi" w:eastAsia="Times New Roman" w:hAnsiTheme="minorHAnsi" w:cstheme="minorHAnsi"/>
                <w:color w:val="000000"/>
                <w:sz w:val="20"/>
                <w:lang w:eastAsia="en-GB"/>
                <w:rPrChange w:id="2610" w:author="Georgina Watkins" w:date="2025-10-14T15:06:00Z" w16du:dateUtc="2025-10-14T14:06:00Z">
                  <w:rPr>
                    <w:ins w:id="2611" w:author="Georgina Watkins" w:date="2025-10-14T15:05:00Z" w16du:dateUtc="2025-10-14T14:05:00Z"/>
                    <w:rFonts w:ascii="Calibri" w:eastAsia="Times New Roman" w:hAnsi="Calibri" w:cs="Calibri"/>
                    <w:color w:val="000000"/>
                    <w:lang w:eastAsia="en-GB"/>
                  </w:rPr>
                </w:rPrChange>
              </w:rPr>
            </w:pPr>
            <w:ins w:id="2612" w:author="Georgina Watkins" w:date="2025-10-14T15:05:00Z" w16du:dateUtc="2025-10-14T14:05:00Z">
              <w:r w:rsidRPr="00D6046A">
                <w:rPr>
                  <w:rFonts w:asciiTheme="minorHAnsi" w:eastAsia="Times New Roman" w:hAnsiTheme="minorHAnsi" w:cstheme="minorHAnsi"/>
                  <w:color w:val="000000"/>
                  <w:sz w:val="20"/>
                  <w:lang w:eastAsia="en-GB"/>
                  <w:rPrChange w:id="2613" w:author="Georgina Watkins" w:date="2025-10-14T15:06:00Z" w16du:dateUtc="2025-10-14T14:06:00Z">
                    <w:rPr>
                      <w:rFonts w:ascii="Calibri" w:eastAsia="Times New Roman" w:hAnsi="Calibri" w:cs="Calibri"/>
                      <w:color w:val="000000"/>
                      <w:lang w:eastAsia="en-GB"/>
                    </w:rPr>
                  </w:rPrChange>
                </w:rPr>
                <w:t>Low</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2614"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1EFD07C3" w14:textId="77777777" w:rsidR="00D6046A" w:rsidRPr="00D6046A" w:rsidRDefault="00D6046A" w:rsidP="00D6046A">
            <w:pPr>
              <w:spacing w:after="0"/>
              <w:rPr>
                <w:ins w:id="2615" w:author="Georgina Watkins" w:date="2025-10-14T15:05:00Z" w16du:dateUtc="2025-10-14T14:05:00Z"/>
                <w:rFonts w:asciiTheme="minorHAnsi" w:eastAsia="Times New Roman" w:hAnsiTheme="minorHAnsi" w:cstheme="minorHAnsi"/>
                <w:color w:val="000000"/>
                <w:sz w:val="20"/>
                <w:lang w:eastAsia="en-GB"/>
                <w:rPrChange w:id="2616" w:author="Georgina Watkins" w:date="2025-10-14T15:06:00Z" w16du:dateUtc="2025-10-14T14:06:00Z">
                  <w:rPr>
                    <w:ins w:id="2617" w:author="Georgina Watkins" w:date="2025-10-14T15:05:00Z" w16du:dateUtc="2025-10-14T14:05:00Z"/>
                    <w:rFonts w:ascii="Calibri" w:eastAsia="Times New Roman" w:hAnsi="Calibri" w:cs="Calibri"/>
                    <w:color w:val="000000"/>
                    <w:lang w:eastAsia="en-GB"/>
                  </w:rPr>
                </w:rPrChange>
              </w:rPr>
            </w:pPr>
            <w:ins w:id="2618" w:author="Georgina Watkins" w:date="2025-10-14T15:05:00Z" w16du:dateUtc="2025-10-14T14:05:00Z">
              <w:r w:rsidRPr="00D6046A">
                <w:rPr>
                  <w:rFonts w:asciiTheme="minorHAnsi" w:eastAsia="Times New Roman" w:hAnsiTheme="minorHAnsi" w:cstheme="minorHAnsi"/>
                  <w:color w:val="000000"/>
                  <w:sz w:val="20"/>
                  <w:lang w:eastAsia="en-GB"/>
                  <w:rPrChange w:id="2619"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2620"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6C1F7F8E" w14:textId="77777777" w:rsidR="00D6046A" w:rsidRPr="00D6046A" w:rsidRDefault="00D6046A" w:rsidP="00D6046A">
            <w:pPr>
              <w:spacing w:after="0"/>
              <w:rPr>
                <w:ins w:id="2621" w:author="Georgina Watkins" w:date="2025-10-14T15:05:00Z" w16du:dateUtc="2025-10-14T14:05:00Z"/>
                <w:rFonts w:asciiTheme="minorHAnsi" w:eastAsia="Times New Roman" w:hAnsiTheme="minorHAnsi" w:cstheme="minorHAnsi"/>
                <w:color w:val="000000"/>
                <w:sz w:val="20"/>
                <w:lang w:eastAsia="en-GB"/>
                <w:rPrChange w:id="2622" w:author="Georgina Watkins" w:date="2025-10-14T15:06:00Z" w16du:dateUtc="2025-10-14T14:06:00Z">
                  <w:rPr>
                    <w:ins w:id="2623" w:author="Georgina Watkins" w:date="2025-10-14T15:05:00Z" w16du:dateUtc="2025-10-14T14:05:00Z"/>
                    <w:rFonts w:ascii="Calibri" w:eastAsia="Times New Roman" w:hAnsi="Calibri" w:cs="Calibri"/>
                    <w:color w:val="000000"/>
                    <w:lang w:eastAsia="en-GB"/>
                  </w:rPr>
                </w:rPrChange>
              </w:rPr>
            </w:pPr>
            <w:ins w:id="2624" w:author="Georgina Watkins" w:date="2025-10-14T15:05:00Z" w16du:dateUtc="2025-10-14T14:05:00Z">
              <w:r w:rsidRPr="00D6046A">
                <w:rPr>
                  <w:rFonts w:asciiTheme="minorHAnsi" w:eastAsia="Times New Roman" w:hAnsiTheme="minorHAnsi" w:cstheme="minorHAnsi"/>
                  <w:color w:val="000000"/>
                  <w:sz w:val="20"/>
                  <w:lang w:eastAsia="en-GB"/>
                  <w:rPrChange w:id="2625"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47CD1156" w14:textId="77777777" w:rsidTr="00D6046A">
        <w:trPr>
          <w:trHeight w:val="298"/>
          <w:ins w:id="2626" w:author="Georgina Watkins" w:date="2025-10-14T15:05:00Z"/>
          <w:trPrChange w:id="2627"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2628"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72508871" w14:textId="77777777" w:rsidR="00D6046A" w:rsidRPr="00D6046A" w:rsidRDefault="00D6046A" w:rsidP="00D6046A">
            <w:pPr>
              <w:spacing w:after="0"/>
              <w:rPr>
                <w:ins w:id="2629" w:author="Georgina Watkins" w:date="2025-10-14T15:05:00Z" w16du:dateUtc="2025-10-14T14:05:00Z"/>
                <w:rFonts w:asciiTheme="minorHAnsi" w:eastAsia="Times New Roman" w:hAnsiTheme="minorHAnsi" w:cstheme="minorHAnsi"/>
                <w:color w:val="000000"/>
                <w:sz w:val="20"/>
                <w:lang w:eastAsia="en-GB"/>
                <w:rPrChange w:id="2630" w:author="Georgina Watkins" w:date="2025-10-14T15:06:00Z" w16du:dateUtc="2025-10-14T14:06:00Z">
                  <w:rPr>
                    <w:ins w:id="2631" w:author="Georgina Watkins" w:date="2025-10-14T15:05:00Z" w16du:dateUtc="2025-10-14T14:05:00Z"/>
                    <w:rFonts w:ascii="Calibri" w:eastAsia="Times New Roman" w:hAnsi="Calibri" w:cs="Calibri"/>
                    <w:color w:val="000000"/>
                    <w:lang w:eastAsia="en-GB"/>
                  </w:rPr>
                </w:rPrChange>
              </w:rPr>
            </w:pPr>
            <w:ins w:id="2632" w:author="Georgina Watkins" w:date="2025-10-14T15:05:00Z" w16du:dateUtc="2025-10-14T14:05:00Z">
              <w:r w:rsidRPr="00D6046A">
                <w:rPr>
                  <w:rFonts w:asciiTheme="minorHAnsi" w:eastAsia="Times New Roman" w:hAnsiTheme="minorHAnsi" w:cstheme="minorHAnsi"/>
                  <w:color w:val="000000"/>
                  <w:sz w:val="20"/>
                  <w:lang w:eastAsia="en-GB"/>
                  <w:rPrChange w:id="2633" w:author="Georgina Watkins" w:date="2025-10-14T15:06:00Z" w16du:dateUtc="2025-10-14T14:06:00Z">
                    <w:rPr>
                      <w:rFonts w:ascii="Calibri" w:eastAsia="Times New Roman" w:hAnsi="Calibri" w:cs="Calibri"/>
                      <w:color w:val="000000"/>
                      <w:lang w:eastAsia="en-GB"/>
                    </w:rPr>
                  </w:rPrChange>
                </w:rPr>
                <w:t>02 01 10</w:t>
              </w:r>
            </w:ins>
          </w:p>
        </w:tc>
        <w:tc>
          <w:tcPr>
            <w:tcW w:w="4464" w:type="dxa"/>
            <w:tcBorders>
              <w:top w:val="nil"/>
              <w:left w:val="nil"/>
              <w:bottom w:val="single" w:sz="4" w:space="0" w:color="auto"/>
              <w:right w:val="single" w:sz="4" w:space="0" w:color="auto"/>
            </w:tcBorders>
            <w:noWrap/>
            <w:vAlign w:val="center"/>
            <w:hideMark/>
            <w:tcPrChange w:id="2634"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168F4E7D" w14:textId="77777777" w:rsidR="00D6046A" w:rsidRPr="00D6046A" w:rsidRDefault="00D6046A" w:rsidP="00D6046A">
            <w:pPr>
              <w:spacing w:after="0"/>
              <w:rPr>
                <w:ins w:id="2635" w:author="Georgina Watkins" w:date="2025-10-14T15:05:00Z" w16du:dateUtc="2025-10-14T14:05:00Z"/>
                <w:rFonts w:asciiTheme="minorHAnsi" w:eastAsia="Times New Roman" w:hAnsiTheme="minorHAnsi" w:cstheme="minorHAnsi"/>
                <w:color w:val="000000"/>
                <w:sz w:val="20"/>
                <w:lang w:eastAsia="en-GB"/>
                <w:rPrChange w:id="2636" w:author="Georgina Watkins" w:date="2025-10-14T15:06:00Z" w16du:dateUtc="2025-10-14T14:06:00Z">
                  <w:rPr>
                    <w:ins w:id="2637" w:author="Georgina Watkins" w:date="2025-10-14T15:05:00Z" w16du:dateUtc="2025-10-14T14:05:00Z"/>
                    <w:rFonts w:ascii="Calibri" w:eastAsia="Times New Roman" w:hAnsi="Calibri" w:cs="Calibri"/>
                    <w:color w:val="000000"/>
                    <w:lang w:eastAsia="en-GB"/>
                  </w:rPr>
                </w:rPrChange>
              </w:rPr>
            </w:pPr>
            <w:ins w:id="2638" w:author="Georgina Watkins" w:date="2025-10-14T15:05:00Z" w16du:dateUtc="2025-10-14T14:05:00Z">
              <w:r w:rsidRPr="00D6046A">
                <w:rPr>
                  <w:rFonts w:asciiTheme="minorHAnsi" w:eastAsia="Times New Roman" w:hAnsiTheme="minorHAnsi" w:cstheme="minorHAnsi"/>
                  <w:color w:val="000000"/>
                  <w:sz w:val="20"/>
                  <w:lang w:eastAsia="en-GB"/>
                  <w:rPrChange w:id="2639" w:author="Georgina Watkins" w:date="2025-10-14T15:06:00Z" w16du:dateUtc="2025-10-14T14:06:00Z">
                    <w:rPr>
                      <w:rFonts w:ascii="Calibri" w:eastAsia="Times New Roman" w:hAnsi="Calibri" w:cs="Calibri"/>
                      <w:color w:val="000000"/>
                      <w:lang w:eastAsia="en-GB"/>
                    </w:rPr>
                  </w:rPrChange>
                </w:rPr>
                <w:t>Waste metal</w:t>
              </w:r>
            </w:ins>
          </w:p>
        </w:tc>
        <w:tc>
          <w:tcPr>
            <w:tcW w:w="1224" w:type="dxa"/>
            <w:tcBorders>
              <w:top w:val="nil"/>
              <w:left w:val="nil"/>
              <w:bottom w:val="single" w:sz="4" w:space="0" w:color="auto"/>
              <w:right w:val="single" w:sz="4" w:space="0" w:color="auto"/>
            </w:tcBorders>
            <w:noWrap/>
            <w:vAlign w:val="center"/>
            <w:hideMark/>
            <w:tcPrChange w:id="2640"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12C2D992" w14:textId="77777777" w:rsidR="00D6046A" w:rsidRPr="00D6046A" w:rsidRDefault="00D6046A" w:rsidP="00D6046A">
            <w:pPr>
              <w:spacing w:after="0"/>
              <w:rPr>
                <w:ins w:id="2641" w:author="Georgina Watkins" w:date="2025-10-14T15:05:00Z" w16du:dateUtc="2025-10-14T14:05:00Z"/>
                <w:rFonts w:asciiTheme="minorHAnsi" w:eastAsia="Times New Roman" w:hAnsiTheme="minorHAnsi" w:cstheme="minorHAnsi"/>
                <w:color w:val="000000"/>
                <w:sz w:val="20"/>
                <w:lang w:eastAsia="en-GB"/>
                <w:rPrChange w:id="2642" w:author="Georgina Watkins" w:date="2025-10-14T15:06:00Z" w16du:dateUtc="2025-10-14T14:06:00Z">
                  <w:rPr>
                    <w:ins w:id="2643" w:author="Georgina Watkins" w:date="2025-10-14T15:05:00Z" w16du:dateUtc="2025-10-14T14:05:00Z"/>
                    <w:rFonts w:ascii="Calibri" w:eastAsia="Times New Roman" w:hAnsi="Calibri" w:cs="Calibri"/>
                    <w:color w:val="000000"/>
                    <w:lang w:eastAsia="en-GB"/>
                  </w:rPr>
                </w:rPrChange>
              </w:rPr>
            </w:pPr>
            <w:ins w:id="2644" w:author="Georgina Watkins" w:date="2025-10-14T15:05:00Z" w16du:dateUtc="2025-10-14T14:05:00Z">
              <w:r w:rsidRPr="00D6046A">
                <w:rPr>
                  <w:rFonts w:asciiTheme="minorHAnsi" w:eastAsia="Times New Roman" w:hAnsiTheme="minorHAnsi" w:cstheme="minorHAnsi"/>
                  <w:color w:val="000000"/>
                  <w:sz w:val="20"/>
                  <w:lang w:eastAsia="en-GB"/>
                  <w:rPrChange w:id="2645"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2646"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58216671" w14:textId="77777777" w:rsidR="00D6046A" w:rsidRPr="00D6046A" w:rsidRDefault="00D6046A" w:rsidP="00D6046A">
            <w:pPr>
              <w:spacing w:after="0"/>
              <w:rPr>
                <w:ins w:id="2647" w:author="Georgina Watkins" w:date="2025-10-14T15:05:00Z" w16du:dateUtc="2025-10-14T14:05:00Z"/>
                <w:rFonts w:asciiTheme="minorHAnsi" w:eastAsia="Times New Roman" w:hAnsiTheme="minorHAnsi" w:cstheme="minorHAnsi"/>
                <w:color w:val="000000"/>
                <w:sz w:val="20"/>
                <w:lang w:eastAsia="en-GB"/>
                <w:rPrChange w:id="2648" w:author="Georgina Watkins" w:date="2025-10-14T15:06:00Z" w16du:dateUtc="2025-10-14T14:06:00Z">
                  <w:rPr>
                    <w:ins w:id="2649" w:author="Georgina Watkins" w:date="2025-10-14T15:05:00Z" w16du:dateUtc="2025-10-14T14:05:00Z"/>
                    <w:rFonts w:ascii="Calibri" w:eastAsia="Times New Roman" w:hAnsi="Calibri" w:cs="Calibri"/>
                    <w:color w:val="000000"/>
                    <w:lang w:eastAsia="en-GB"/>
                  </w:rPr>
                </w:rPrChange>
              </w:rPr>
            </w:pPr>
            <w:ins w:id="2650" w:author="Georgina Watkins" w:date="2025-10-14T15:05:00Z" w16du:dateUtc="2025-10-14T14:05:00Z">
              <w:r w:rsidRPr="00D6046A">
                <w:rPr>
                  <w:rFonts w:asciiTheme="minorHAnsi" w:eastAsia="Times New Roman" w:hAnsiTheme="minorHAnsi" w:cstheme="minorHAnsi"/>
                  <w:color w:val="000000"/>
                  <w:sz w:val="20"/>
                  <w:lang w:eastAsia="en-GB"/>
                  <w:rPrChange w:id="2651" w:author="Georgina Watkins" w:date="2025-10-14T15:06:00Z" w16du:dateUtc="2025-10-14T14:06:00Z">
                    <w:rPr>
                      <w:rFonts w:ascii="Calibri" w:eastAsia="Times New Roman" w:hAnsi="Calibri" w:cs="Calibri"/>
                      <w:color w:val="000000"/>
                      <w:lang w:eastAsia="en-GB"/>
                    </w:rPr>
                  </w:rPrChange>
                </w:rPr>
                <w:t>Inert metals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2652"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1463E3EE" w14:textId="77777777" w:rsidR="00D6046A" w:rsidRPr="00D6046A" w:rsidRDefault="00D6046A" w:rsidP="00D6046A">
            <w:pPr>
              <w:spacing w:after="0"/>
              <w:rPr>
                <w:ins w:id="2653" w:author="Georgina Watkins" w:date="2025-10-14T15:05:00Z" w16du:dateUtc="2025-10-14T14:05:00Z"/>
                <w:rFonts w:asciiTheme="minorHAnsi" w:eastAsia="Times New Roman" w:hAnsiTheme="minorHAnsi" w:cstheme="minorHAnsi"/>
                <w:color w:val="000000"/>
                <w:sz w:val="20"/>
                <w:lang w:eastAsia="en-GB"/>
                <w:rPrChange w:id="2654" w:author="Georgina Watkins" w:date="2025-10-14T15:06:00Z" w16du:dateUtc="2025-10-14T14:06:00Z">
                  <w:rPr>
                    <w:ins w:id="2655" w:author="Georgina Watkins" w:date="2025-10-14T15:05:00Z" w16du:dateUtc="2025-10-14T14:05:00Z"/>
                    <w:rFonts w:ascii="Calibri" w:eastAsia="Times New Roman" w:hAnsi="Calibri" w:cs="Calibri"/>
                    <w:color w:val="000000"/>
                    <w:lang w:eastAsia="en-GB"/>
                  </w:rPr>
                </w:rPrChange>
              </w:rPr>
            </w:pPr>
            <w:ins w:id="2656" w:author="Georgina Watkins" w:date="2025-10-14T15:05:00Z" w16du:dateUtc="2025-10-14T14:05:00Z">
              <w:r w:rsidRPr="00D6046A">
                <w:rPr>
                  <w:rFonts w:asciiTheme="minorHAnsi" w:eastAsia="Times New Roman" w:hAnsiTheme="minorHAnsi" w:cstheme="minorHAnsi"/>
                  <w:color w:val="000000"/>
                  <w:sz w:val="20"/>
                  <w:lang w:eastAsia="en-GB"/>
                  <w:rPrChange w:id="2657"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2658"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572BE3FF" w14:textId="77777777" w:rsidR="00D6046A" w:rsidRPr="00D6046A" w:rsidRDefault="00D6046A" w:rsidP="00D6046A">
            <w:pPr>
              <w:spacing w:after="0"/>
              <w:rPr>
                <w:ins w:id="2659" w:author="Georgina Watkins" w:date="2025-10-14T15:05:00Z" w16du:dateUtc="2025-10-14T14:05:00Z"/>
                <w:rFonts w:asciiTheme="minorHAnsi" w:eastAsia="Times New Roman" w:hAnsiTheme="minorHAnsi" w:cstheme="minorHAnsi"/>
                <w:color w:val="000000"/>
                <w:sz w:val="20"/>
                <w:lang w:eastAsia="en-GB"/>
                <w:rPrChange w:id="2660" w:author="Georgina Watkins" w:date="2025-10-14T15:06:00Z" w16du:dateUtc="2025-10-14T14:06:00Z">
                  <w:rPr>
                    <w:ins w:id="2661" w:author="Georgina Watkins" w:date="2025-10-14T15:05:00Z" w16du:dateUtc="2025-10-14T14:05:00Z"/>
                    <w:rFonts w:ascii="Calibri" w:eastAsia="Times New Roman" w:hAnsi="Calibri" w:cs="Calibri"/>
                    <w:color w:val="000000"/>
                    <w:lang w:eastAsia="en-GB"/>
                  </w:rPr>
                </w:rPrChange>
              </w:rPr>
            </w:pPr>
            <w:ins w:id="2662" w:author="Georgina Watkins" w:date="2025-10-14T15:05:00Z" w16du:dateUtc="2025-10-14T14:05:00Z">
              <w:r w:rsidRPr="00D6046A">
                <w:rPr>
                  <w:rFonts w:asciiTheme="minorHAnsi" w:eastAsia="Times New Roman" w:hAnsiTheme="minorHAnsi" w:cstheme="minorHAnsi"/>
                  <w:color w:val="000000"/>
                  <w:sz w:val="20"/>
                  <w:lang w:eastAsia="en-GB"/>
                  <w:rPrChange w:id="2663"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2664"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49D692DD" w14:textId="77777777" w:rsidR="00D6046A" w:rsidRPr="00D6046A" w:rsidRDefault="00D6046A" w:rsidP="00D6046A">
            <w:pPr>
              <w:spacing w:after="0"/>
              <w:rPr>
                <w:ins w:id="2665" w:author="Georgina Watkins" w:date="2025-10-14T15:05:00Z" w16du:dateUtc="2025-10-14T14:05:00Z"/>
                <w:rFonts w:asciiTheme="minorHAnsi" w:eastAsia="Times New Roman" w:hAnsiTheme="minorHAnsi" w:cstheme="minorHAnsi"/>
                <w:color w:val="000000"/>
                <w:sz w:val="20"/>
                <w:lang w:eastAsia="en-GB"/>
                <w:rPrChange w:id="2666" w:author="Georgina Watkins" w:date="2025-10-14T15:06:00Z" w16du:dateUtc="2025-10-14T14:06:00Z">
                  <w:rPr>
                    <w:ins w:id="2667" w:author="Georgina Watkins" w:date="2025-10-14T15:05:00Z" w16du:dateUtc="2025-10-14T14:05:00Z"/>
                    <w:rFonts w:ascii="Calibri" w:eastAsia="Times New Roman" w:hAnsi="Calibri" w:cs="Calibri"/>
                    <w:color w:val="000000"/>
                    <w:lang w:eastAsia="en-GB"/>
                  </w:rPr>
                </w:rPrChange>
              </w:rPr>
            </w:pPr>
            <w:ins w:id="2668" w:author="Georgina Watkins" w:date="2025-10-14T15:05:00Z" w16du:dateUtc="2025-10-14T14:05:00Z">
              <w:r w:rsidRPr="00D6046A">
                <w:rPr>
                  <w:rFonts w:asciiTheme="minorHAnsi" w:eastAsia="Times New Roman" w:hAnsiTheme="minorHAnsi" w:cstheme="minorHAnsi"/>
                  <w:color w:val="000000"/>
                  <w:sz w:val="20"/>
                  <w:lang w:eastAsia="en-GB"/>
                  <w:rPrChange w:id="2669"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7E8E5394" w14:textId="77777777" w:rsidTr="00D6046A">
        <w:trPr>
          <w:trHeight w:val="298"/>
          <w:ins w:id="2670" w:author="Georgina Watkins" w:date="2025-10-14T15:05:00Z"/>
          <w:trPrChange w:id="2671"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2672"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211EDD0C" w14:textId="77777777" w:rsidR="00D6046A" w:rsidRPr="00D6046A" w:rsidRDefault="00D6046A" w:rsidP="00D6046A">
            <w:pPr>
              <w:spacing w:after="0"/>
              <w:rPr>
                <w:ins w:id="2673" w:author="Georgina Watkins" w:date="2025-10-14T15:05:00Z" w16du:dateUtc="2025-10-14T14:05:00Z"/>
                <w:rFonts w:asciiTheme="minorHAnsi" w:eastAsia="Times New Roman" w:hAnsiTheme="minorHAnsi" w:cstheme="minorHAnsi"/>
                <w:color w:val="000000"/>
                <w:sz w:val="20"/>
                <w:lang w:eastAsia="en-GB"/>
                <w:rPrChange w:id="2674" w:author="Georgina Watkins" w:date="2025-10-14T15:06:00Z" w16du:dateUtc="2025-10-14T14:06:00Z">
                  <w:rPr>
                    <w:ins w:id="2675" w:author="Georgina Watkins" w:date="2025-10-14T15:05:00Z" w16du:dateUtc="2025-10-14T14:05:00Z"/>
                    <w:rFonts w:ascii="Calibri" w:eastAsia="Times New Roman" w:hAnsi="Calibri" w:cs="Calibri"/>
                    <w:color w:val="000000"/>
                    <w:lang w:eastAsia="en-GB"/>
                  </w:rPr>
                </w:rPrChange>
              </w:rPr>
            </w:pPr>
            <w:ins w:id="2676" w:author="Georgina Watkins" w:date="2025-10-14T15:05:00Z" w16du:dateUtc="2025-10-14T14:05:00Z">
              <w:r w:rsidRPr="00D6046A">
                <w:rPr>
                  <w:rFonts w:asciiTheme="minorHAnsi" w:eastAsia="Times New Roman" w:hAnsiTheme="minorHAnsi" w:cstheme="minorHAnsi"/>
                  <w:color w:val="000000"/>
                  <w:sz w:val="20"/>
                  <w:lang w:eastAsia="en-GB"/>
                  <w:rPrChange w:id="2677" w:author="Georgina Watkins" w:date="2025-10-14T15:06:00Z" w16du:dateUtc="2025-10-14T14:06:00Z">
                    <w:rPr>
                      <w:rFonts w:ascii="Calibri" w:eastAsia="Times New Roman" w:hAnsi="Calibri" w:cs="Calibri"/>
                      <w:color w:val="000000"/>
                      <w:lang w:eastAsia="en-GB"/>
                    </w:rPr>
                  </w:rPrChange>
                </w:rPr>
                <w:lastRenderedPageBreak/>
                <w:t>02 02 03</w:t>
              </w:r>
            </w:ins>
          </w:p>
        </w:tc>
        <w:tc>
          <w:tcPr>
            <w:tcW w:w="4464" w:type="dxa"/>
            <w:tcBorders>
              <w:top w:val="nil"/>
              <w:left w:val="nil"/>
              <w:bottom w:val="single" w:sz="4" w:space="0" w:color="auto"/>
              <w:right w:val="single" w:sz="4" w:space="0" w:color="auto"/>
            </w:tcBorders>
            <w:noWrap/>
            <w:vAlign w:val="center"/>
            <w:hideMark/>
            <w:tcPrChange w:id="2678"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3812CFCE" w14:textId="77777777" w:rsidR="00D6046A" w:rsidRPr="00D6046A" w:rsidRDefault="00D6046A" w:rsidP="00D6046A">
            <w:pPr>
              <w:spacing w:after="0"/>
              <w:rPr>
                <w:ins w:id="2679" w:author="Georgina Watkins" w:date="2025-10-14T15:05:00Z" w16du:dateUtc="2025-10-14T14:05:00Z"/>
                <w:rFonts w:asciiTheme="minorHAnsi" w:eastAsia="Times New Roman" w:hAnsiTheme="minorHAnsi" w:cstheme="minorHAnsi"/>
                <w:color w:val="000000"/>
                <w:sz w:val="20"/>
                <w:lang w:eastAsia="en-GB"/>
                <w:rPrChange w:id="2680" w:author="Georgina Watkins" w:date="2025-10-14T15:06:00Z" w16du:dateUtc="2025-10-14T14:06:00Z">
                  <w:rPr>
                    <w:ins w:id="2681" w:author="Georgina Watkins" w:date="2025-10-14T15:05:00Z" w16du:dateUtc="2025-10-14T14:05:00Z"/>
                    <w:rFonts w:ascii="Calibri" w:eastAsia="Times New Roman" w:hAnsi="Calibri" w:cs="Calibri"/>
                    <w:color w:val="000000"/>
                    <w:lang w:eastAsia="en-GB"/>
                  </w:rPr>
                </w:rPrChange>
              </w:rPr>
            </w:pPr>
            <w:ins w:id="2682" w:author="Georgina Watkins" w:date="2025-10-14T15:05:00Z" w16du:dateUtc="2025-10-14T14:05:00Z">
              <w:r w:rsidRPr="00D6046A">
                <w:rPr>
                  <w:rFonts w:asciiTheme="minorHAnsi" w:eastAsia="Times New Roman" w:hAnsiTheme="minorHAnsi" w:cstheme="minorHAnsi"/>
                  <w:color w:val="000000"/>
                  <w:sz w:val="20"/>
                  <w:lang w:eastAsia="en-GB"/>
                  <w:rPrChange w:id="2683" w:author="Georgina Watkins" w:date="2025-10-14T15:06:00Z" w16du:dateUtc="2025-10-14T14:06:00Z">
                    <w:rPr>
                      <w:rFonts w:ascii="Calibri" w:eastAsia="Times New Roman" w:hAnsi="Calibri" w:cs="Calibri"/>
                      <w:color w:val="000000"/>
                      <w:lang w:eastAsia="en-GB"/>
                    </w:rPr>
                  </w:rPrChange>
                </w:rPr>
                <w:t>Materials unsuitable for consumption or processing</w:t>
              </w:r>
            </w:ins>
          </w:p>
        </w:tc>
        <w:tc>
          <w:tcPr>
            <w:tcW w:w="1224" w:type="dxa"/>
            <w:tcBorders>
              <w:top w:val="nil"/>
              <w:left w:val="nil"/>
              <w:bottom w:val="single" w:sz="4" w:space="0" w:color="auto"/>
              <w:right w:val="single" w:sz="4" w:space="0" w:color="auto"/>
            </w:tcBorders>
            <w:noWrap/>
            <w:vAlign w:val="center"/>
            <w:hideMark/>
            <w:tcPrChange w:id="2684"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44BADF63" w14:textId="77777777" w:rsidR="00D6046A" w:rsidRPr="00D6046A" w:rsidRDefault="00D6046A" w:rsidP="00D6046A">
            <w:pPr>
              <w:spacing w:after="0"/>
              <w:rPr>
                <w:ins w:id="2685" w:author="Georgina Watkins" w:date="2025-10-14T15:05:00Z" w16du:dateUtc="2025-10-14T14:05:00Z"/>
                <w:rFonts w:asciiTheme="minorHAnsi" w:eastAsia="Times New Roman" w:hAnsiTheme="minorHAnsi" w:cstheme="minorHAnsi"/>
                <w:color w:val="000000"/>
                <w:sz w:val="20"/>
                <w:lang w:eastAsia="en-GB"/>
                <w:rPrChange w:id="2686" w:author="Georgina Watkins" w:date="2025-10-14T15:06:00Z" w16du:dateUtc="2025-10-14T14:06:00Z">
                  <w:rPr>
                    <w:ins w:id="2687" w:author="Georgina Watkins" w:date="2025-10-14T15:05:00Z" w16du:dateUtc="2025-10-14T14:05:00Z"/>
                    <w:rFonts w:ascii="Calibri" w:eastAsia="Times New Roman" w:hAnsi="Calibri" w:cs="Calibri"/>
                    <w:color w:val="000000"/>
                    <w:lang w:eastAsia="en-GB"/>
                  </w:rPr>
                </w:rPrChange>
              </w:rPr>
            </w:pPr>
            <w:ins w:id="2688" w:author="Georgina Watkins" w:date="2025-10-14T15:05:00Z" w16du:dateUtc="2025-10-14T14:05:00Z">
              <w:r w:rsidRPr="00D6046A">
                <w:rPr>
                  <w:rFonts w:asciiTheme="minorHAnsi" w:eastAsia="Times New Roman" w:hAnsiTheme="minorHAnsi" w:cstheme="minorHAnsi"/>
                  <w:color w:val="000000"/>
                  <w:sz w:val="20"/>
                  <w:lang w:eastAsia="en-GB"/>
                  <w:rPrChange w:id="2689"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2690"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5018B2BA" w14:textId="77777777" w:rsidR="00D6046A" w:rsidRPr="00D6046A" w:rsidRDefault="00D6046A" w:rsidP="00D6046A">
            <w:pPr>
              <w:spacing w:after="0"/>
              <w:rPr>
                <w:ins w:id="2691" w:author="Georgina Watkins" w:date="2025-10-14T15:05:00Z" w16du:dateUtc="2025-10-14T14:05:00Z"/>
                <w:rFonts w:asciiTheme="minorHAnsi" w:eastAsia="Times New Roman" w:hAnsiTheme="minorHAnsi" w:cstheme="minorHAnsi"/>
                <w:color w:val="000000"/>
                <w:sz w:val="20"/>
                <w:lang w:eastAsia="en-GB"/>
                <w:rPrChange w:id="2692" w:author="Georgina Watkins" w:date="2025-10-14T15:06:00Z" w16du:dateUtc="2025-10-14T14:06:00Z">
                  <w:rPr>
                    <w:ins w:id="2693" w:author="Georgina Watkins" w:date="2025-10-14T15:05:00Z" w16du:dateUtc="2025-10-14T14:05:00Z"/>
                    <w:rFonts w:ascii="Calibri" w:eastAsia="Times New Roman" w:hAnsi="Calibri" w:cs="Calibri"/>
                    <w:color w:val="000000"/>
                    <w:lang w:eastAsia="en-GB"/>
                  </w:rPr>
                </w:rPrChange>
              </w:rPr>
            </w:pPr>
            <w:ins w:id="2694" w:author="Georgina Watkins" w:date="2025-10-14T15:05:00Z" w16du:dateUtc="2025-10-14T14:05:00Z">
              <w:r w:rsidRPr="00D6046A">
                <w:rPr>
                  <w:rFonts w:asciiTheme="minorHAnsi" w:eastAsia="Times New Roman" w:hAnsiTheme="minorHAnsi" w:cstheme="minorHAnsi"/>
                  <w:color w:val="000000"/>
                  <w:sz w:val="20"/>
                  <w:lang w:eastAsia="en-GB"/>
                  <w:rPrChange w:id="2695" w:author="Georgina Watkins" w:date="2025-10-14T15:06:00Z" w16du:dateUtc="2025-10-14T14:06:00Z">
                    <w:rPr>
                      <w:rFonts w:ascii="Calibri" w:eastAsia="Times New Roman" w:hAnsi="Calibri" w:cs="Calibri"/>
                      <w:color w:val="000000"/>
                      <w:lang w:eastAsia="en-GB"/>
                    </w:rPr>
                  </w:rPrChange>
                </w:rPr>
                <w:t>Putrescible organics (food/dairy/animal)</w:t>
              </w:r>
            </w:ins>
          </w:p>
        </w:tc>
        <w:tc>
          <w:tcPr>
            <w:tcW w:w="2551"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Change w:id="2696"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FDE9D9"/>
                <w:noWrap/>
                <w:vAlign w:val="bottom"/>
                <w:hideMark/>
              </w:tcPr>
            </w:tcPrChange>
          </w:tcPr>
          <w:p w14:paraId="5E8D7AA3" w14:textId="77777777" w:rsidR="00D6046A" w:rsidRPr="00D6046A" w:rsidRDefault="00D6046A" w:rsidP="00D6046A">
            <w:pPr>
              <w:spacing w:after="0"/>
              <w:rPr>
                <w:ins w:id="2697" w:author="Georgina Watkins" w:date="2025-10-14T15:05:00Z" w16du:dateUtc="2025-10-14T14:05:00Z"/>
                <w:rFonts w:asciiTheme="minorHAnsi" w:eastAsia="Times New Roman" w:hAnsiTheme="minorHAnsi" w:cstheme="minorHAnsi"/>
                <w:color w:val="000000"/>
                <w:sz w:val="20"/>
                <w:lang w:eastAsia="en-GB"/>
                <w:rPrChange w:id="2698" w:author="Georgina Watkins" w:date="2025-10-14T15:06:00Z" w16du:dateUtc="2025-10-14T14:06:00Z">
                  <w:rPr>
                    <w:ins w:id="2699" w:author="Georgina Watkins" w:date="2025-10-14T15:05:00Z" w16du:dateUtc="2025-10-14T14:05:00Z"/>
                    <w:rFonts w:ascii="Calibri" w:eastAsia="Times New Roman" w:hAnsi="Calibri" w:cs="Calibri"/>
                    <w:color w:val="000000"/>
                    <w:lang w:eastAsia="en-GB"/>
                  </w:rPr>
                </w:rPrChange>
              </w:rPr>
            </w:pPr>
            <w:ins w:id="2700" w:author="Georgina Watkins" w:date="2025-10-14T15:05:00Z" w16du:dateUtc="2025-10-14T14:05:00Z">
              <w:r w:rsidRPr="00D6046A">
                <w:rPr>
                  <w:rFonts w:asciiTheme="minorHAnsi" w:eastAsia="Times New Roman" w:hAnsiTheme="minorHAnsi" w:cstheme="minorHAnsi"/>
                  <w:color w:val="000000"/>
                  <w:sz w:val="20"/>
                  <w:lang w:eastAsia="en-GB"/>
                  <w:rPrChange w:id="2701" w:author="Georgina Watkins" w:date="2025-10-14T15:06:00Z" w16du:dateUtc="2025-10-14T14:06:00Z">
                    <w:rPr>
                      <w:rFonts w:ascii="Calibri" w:eastAsia="Times New Roman" w:hAnsi="Calibri" w:cs="Calibri"/>
                      <w:color w:val="000000"/>
                      <w:lang w:eastAsia="en-GB"/>
                    </w:rPr>
                  </w:rPrChange>
                </w:rPr>
                <w:t>Medium</w:t>
              </w:r>
            </w:ins>
          </w:p>
        </w:tc>
        <w:tc>
          <w:tcPr>
            <w:tcW w:w="2552" w:type="dxa"/>
            <w:tcBorders>
              <w:top w:val="single" w:sz="4" w:space="0" w:color="auto"/>
              <w:left w:val="single" w:sz="4" w:space="0" w:color="auto"/>
              <w:bottom w:val="single" w:sz="4" w:space="0" w:color="auto"/>
              <w:right w:val="single" w:sz="4" w:space="0" w:color="auto"/>
            </w:tcBorders>
            <w:shd w:val="clear" w:color="000000" w:fill="DA9694"/>
            <w:noWrap/>
            <w:vAlign w:val="center"/>
            <w:hideMark/>
            <w:tcPrChange w:id="2702"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DA9694"/>
                <w:noWrap/>
                <w:vAlign w:val="bottom"/>
                <w:hideMark/>
              </w:tcPr>
            </w:tcPrChange>
          </w:tcPr>
          <w:p w14:paraId="74A69CB9" w14:textId="77777777" w:rsidR="00D6046A" w:rsidRPr="00D6046A" w:rsidRDefault="00D6046A" w:rsidP="00D6046A">
            <w:pPr>
              <w:spacing w:after="0"/>
              <w:rPr>
                <w:ins w:id="2703" w:author="Georgina Watkins" w:date="2025-10-14T15:05:00Z" w16du:dateUtc="2025-10-14T14:05:00Z"/>
                <w:rFonts w:asciiTheme="minorHAnsi" w:eastAsia="Times New Roman" w:hAnsiTheme="minorHAnsi" w:cstheme="minorHAnsi"/>
                <w:color w:val="000000"/>
                <w:sz w:val="20"/>
                <w:lang w:eastAsia="en-GB"/>
                <w:rPrChange w:id="2704" w:author="Georgina Watkins" w:date="2025-10-14T15:06:00Z" w16du:dateUtc="2025-10-14T14:06:00Z">
                  <w:rPr>
                    <w:ins w:id="2705" w:author="Georgina Watkins" w:date="2025-10-14T15:05:00Z" w16du:dateUtc="2025-10-14T14:05:00Z"/>
                    <w:rFonts w:ascii="Calibri" w:eastAsia="Times New Roman" w:hAnsi="Calibri" w:cs="Calibri"/>
                    <w:color w:val="000000"/>
                    <w:lang w:eastAsia="en-GB"/>
                  </w:rPr>
                </w:rPrChange>
              </w:rPr>
            </w:pPr>
            <w:ins w:id="2706" w:author="Georgina Watkins" w:date="2025-10-14T15:05:00Z" w16du:dateUtc="2025-10-14T14:05:00Z">
              <w:r w:rsidRPr="00D6046A">
                <w:rPr>
                  <w:rFonts w:asciiTheme="minorHAnsi" w:eastAsia="Times New Roman" w:hAnsiTheme="minorHAnsi" w:cstheme="minorHAnsi"/>
                  <w:color w:val="000000"/>
                  <w:sz w:val="20"/>
                  <w:lang w:eastAsia="en-GB"/>
                  <w:rPrChange w:id="2707" w:author="Georgina Watkins" w:date="2025-10-14T15:06:00Z" w16du:dateUtc="2025-10-14T14:06:00Z">
                    <w:rPr>
                      <w:rFonts w:ascii="Calibri" w:eastAsia="Times New Roman" w:hAnsi="Calibri" w:cs="Calibri"/>
                      <w:color w:val="000000"/>
                      <w:lang w:eastAsia="en-GB"/>
                    </w:rPr>
                  </w:rPrChange>
                </w:rPr>
                <w:t>High</w:t>
              </w:r>
            </w:ins>
          </w:p>
        </w:tc>
        <w:tc>
          <w:tcPr>
            <w:tcW w:w="5245" w:type="dxa"/>
            <w:tcBorders>
              <w:top w:val="nil"/>
              <w:left w:val="nil"/>
              <w:bottom w:val="single" w:sz="4" w:space="0" w:color="auto"/>
              <w:right w:val="single" w:sz="4" w:space="0" w:color="auto"/>
            </w:tcBorders>
            <w:vAlign w:val="center"/>
            <w:hideMark/>
            <w:tcPrChange w:id="2708"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36D7596C" w14:textId="6CA4AE3B" w:rsidR="00D6046A" w:rsidRPr="00D6046A" w:rsidRDefault="00D6046A" w:rsidP="00D6046A">
            <w:pPr>
              <w:spacing w:after="0"/>
              <w:rPr>
                <w:ins w:id="2709" w:author="Georgina Watkins" w:date="2025-10-14T15:05:00Z" w16du:dateUtc="2025-10-14T14:05:00Z"/>
                <w:rFonts w:asciiTheme="minorHAnsi" w:eastAsia="Times New Roman" w:hAnsiTheme="minorHAnsi" w:cstheme="minorHAnsi"/>
                <w:color w:val="000000"/>
                <w:sz w:val="20"/>
                <w:lang w:eastAsia="en-GB"/>
                <w:rPrChange w:id="2710" w:author="Georgina Watkins" w:date="2025-10-14T15:06:00Z" w16du:dateUtc="2025-10-14T14:06:00Z">
                  <w:rPr>
                    <w:ins w:id="2711" w:author="Georgina Watkins" w:date="2025-10-14T15:05:00Z" w16du:dateUtc="2025-10-14T14:05:00Z"/>
                    <w:rFonts w:ascii="Calibri" w:eastAsia="Times New Roman" w:hAnsi="Calibri" w:cs="Calibri"/>
                    <w:color w:val="000000"/>
                    <w:lang w:eastAsia="en-GB"/>
                  </w:rPr>
                </w:rPrChange>
              </w:rPr>
            </w:pPr>
            <w:ins w:id="2712" w:author="Georgina Watkins" w:date="2025-10-14T15:10:00Z" w16du:dateUtc="2025-10-14T14:10:00Z">
              <w:r>
                <w:rPr>
                  <w:rFonts w:asciiTheme="minorHAnsi" w:eastAsia="Times New Roman" w:hAnsiTheme="minorHAnsi" w:cstheme="minorHAnsi"/>
                  <w:color w:val="000000"/>
                  <w:sz w:val="20"/>
                  <w:lang w:eastAsia="en-GB"/>
                </w:rPr>
                <w:t>FIFO</w:t>
              </w:r>
            </w:ins>
            <w:ins w:id="2713" w:author="Georgina Watkins" w:date="2025-10-14T15:05:00Z" w16du:dateUtc="2025-10-14T14:05:00Z">
              <w:r w:rsidRPr="00D6046A">
                <w:rPr>
                  <w:rFonts w:asciiTheme="minorHAnsi" w:eastAsia="Times New Roman" w:hAnsiTheme="minorHAnsi" w:cstheme="minorHAnsi"/>
                  <w:color w:val="000000"/>
                  <w:sz w:val="20"/>
                  <w:lang w:eastAsia="en-GB"/>
                  <w:rPrChange w:id="2714" w:author="Georgina Watkins" w:date="2025-10-14T15:06:00Z" w16du:dateUtc="2025-10-14T14:06:00Z">
                    <w:rPr>
                      <w:rFonts w:ascii="Calibri" w:eastAsia="Times New Roman" w:hAnsi="Calibri" w:cs="Calibri"/>
                      <w:color w:val="000000"/>
                      <w:lang w:eastAsia="en-GB"/>
                    </w:rPr>
                  </w:rPrChange>
                </w:rPr>
                <w:t>; 48 h storage; acceptance criteria</w:t>
              </w:r>
            </w:ins>
          </w:p>
        </w:tc>
      </w:tr>
      <w:tr w:rsidR="00D6046A" w:rsidRPr="00D6046A" w14:paraId="49EACB23" w14:textId="77777777" w:rsidTr="00D6046A">
        <w:trPr>
          <w:trHeight w:val="298"/>
          <w:ins w:id="2715" w:author="Georgina Watkins" w:date="2025-10-14T15:05:00Z"/>
          <w:trPrChange w:id="2716"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2717"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352962AE" w14:textId="77777777" w:rsidR="00D6046A" w:rsidRPr="00D6046A" w:rsidRDefault="00D6046A" w:rsidP="00D6046A">
            <w:pPr>
              <w:spacing w:after="0"/>
              <w:rPr>
                <w:ins w:id="2718" w:author="Georgina Watkins" w:date="2025-10-14T15:05:00Z" w16du:dateUtc="2025-10-14T14:05:00Z"/>
                <w:rFonts w:asciiTheme="minorHAnsi" w:eastAsia="Times New Roman" w:hAnsiTheme="minorHAnsi" w:cstheme="minorHAnsi"/>
                <w:color w:val="000000"/>
                <w:sz w:val="20"/>
                <w:lang w:eastAsia="en-GB"/>
                <w:rPrChange w:id="2719" w:author="Georgina Watkins" w:date="2025-10-14T15:06:00Z" w16du:dateUtc="2025-10-14T14:06:00Z">
                  <w:rPr>
                    <w:ins w:id="2720" w:author="Georgina Watkins" w:date="2025-10-14T15:05:00Z" w16du:dateUtc="2025-10-14T14:05:00Z"/>
                    <w:rFonts w:ascii="Calibri" w:eastAsia="Times New Roman" w:hAnsi="Calibri" w:cs="Calibri"/>
                    <w:color w:val="000000"/>
                    <w:lang w:eastAsia="en-GB"/>
                  </w:rPr>
                </w:rPrChange>
              </w:rPr>
            </w:pPr>
            <w:ins w:id="2721" w:author="Georgina Watkins" w:date="2025-10-14T15:05:00Z" w16du:dateUtc="2025-10-14T14:05:00Z">
              <w:r w:rsidRPr="00D6046A">
                <w:rPr>
                  <w:rFonts w:asciiTheme="minorHAnsi" w:eastAsia="Times New Roman" w:hAnsiTheme="minorHAnsi" w:cstheme="minorHAnsi"/>
                  <w:color w:val="000000"/>
                  <w:sz w:val="20"/>
                  <w:lang w:eastAsia="en-GB"/>
                  <w:rPrChange w:id="2722" w:author="Georgina Watkins" w:date="2025-10-14T15:06:00Z" w16du:dateUtc="2025-10-14T14:06:00Z">
                    <w:rPr>
                      <w:rFonts w:ascii="Calibri" w:eastAsia="Times New Roman" w:hAnsi="Calibri" w:cs="Calibri"/>
                      <w:color w:val="000000"/>
                      <w:lang w:eastAsia="en-GB"/>
                    </w:rPr>
                  </w:rPrChange>
                </w:rPr>
                <w:t>02 03 04</w:t>
              </w:r>
            </w:ins>
          </w:p>
        </w:tc>
        <w:tc>
          <w:tcPr>
            <w:tcW w:w="4464" w:type="dxa"/>
            <w:tcBorders>
              <w:top w:val="nil"/>
              <w:left w:val="nil"/>
              <w:bottom w:val="single" w:sz="4" w:space="0" w:color="auto"/>
              <w:right w:val="single" w:sz="4" w:space="0" w:color="auto"/>
            </w:tcBorders>
            <w:noWrap/>
            <w:vAlign w:val="center"/>
            <w:hideMark/>
            <w:tcPrChange w:id="2723"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0FBB8841" w14:textId="77777777" w:rsidR="00D6046A" w:rsidRPr="00D6046A" w:rsidRDefault="00D6046A" w:rsidP="00D6046A">
            <w:pPr>
              <w:spacing w:after="0"/>
              <w:rPr>
                <w:ins w:id="2724" w:author="Georgina Watkins" w:date="2025-10-14T15:05:00Z" w16du:dateUtc="2025-10-14T14:05:00Z"/>
                <w:rFonts w:asciiTheme="minorHAnsi" w:eastAsia="Times New Roman" w:hAnsiTheme="minorHAnsi" w:cstheme="minorHAnsi"/>
                <w:color w:val="000000"/>
                <w:sz w:val="20"/>
                <w:lang w:eastAsia="en-GB"/>
                <w:rPrChange w:id="2725" w:author="Georgina Watkins" w:date="2025-10-14T15:06:00Z" w16du:dateUtc="2025-10-14T14:06:00Z">
                  <w:rPr>
                    <w:ins w:id="2726" w:author="Georgina Watkins" w:date="2025-10-14T15:05:00Z" w16du:dateUtc="2025-10-14T14:05:00Z"/>
                    <w:rFonts w:ascii="Calibri" w:eastAsia="Times New Roman" w:hAnsi="Calibri" w:cs="Calibri"/>
                    <w:color w:val="000000"/>
                    <w:lang w:eastAsia="en-GB"/>
                  </w:rPr>
                </w:rPrChange>
              </w:rPr>
            </w:pPr>
            <w:ins w:id="2727" w:author="Georgina Watkins" w:date="2025-10-14T15:05:00Z" w16du:dateUtc="2025-10-14T14:05:00Z">
              <w:r w:rsidRPr="00D6046A">
                <w:rPr>
                  <w:rFonts w:asciiTheme="minorHAnsi" w:eastAsia="Times New Roman" w:hAnsiTheme="minorHAnsi" w:cstheme="minorHAnsi"/>
                  <w:color w:val="000000"/>
                  <w:sz w:val="20"/>
                  <w:lang w:eastAsia="en-GB"/>
                  <w:rPrChange w:id="2728" w:author="Georgina Watkins" w:date="2025-10-14T15:06:00Z" w16du:dateUtc="2025-10-14T14:06:00Z">
                    <w:rPr>
                      <w:rFonts w:ascii="Calibri" w:eastAsia="Times New Roman" w:hAnsi="Calibri" w:cs="Calibri"/>
                      <w:color w:val="000000"/>
                      <w:lang w:eastAsia="en-GB"/>
                    </w:rPr>
                  </w:rPrChange>
                </w:rPr>
                <w:t>Materials unsuitable for consumption or processing</w:t>
              </w:r>
            </w:ins>
          </w:p>
        </w:tc>
        <w:tc>
          <w:tcPr>
            <w:tcW w:w="1224" w:type="dxa"/>
            <w:tcBorders>
              <w:top w:val="nil"/>
              <w:left w:val="nil"/>
              <w:bottom w:val="single" w:sz="4" w:space="0" w:color="auto"/>
              <w:right w:val="single" w:sz="4" w:space="0" w:color="auto"/>
            </w:tcBorders>
            <w:noWrap/>
            <w:vAlign w:val="center"/>
            <w:hideMark/>
            <w:tcPrChange w:id="2729"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2866CD54" w14:textId="77777777" w:rsidR="00D6046A" w:rsidRPr="00D6046A" w:rsidRDefault="00D6046A" w:rsidP="00D6046A">
            <w:pPr>
              <w:spacing w:after="0"/>
              <w:rPr>
                <w:ins w:id="2730" w:author="Georgina Watkins" w:date="2025-10-14T15:05:00Z" w16du:dateUtc="2025-10-14T14:05:00Z"/>
                <w:rFonts w:asciiTheme="minorHAnsi" w:eastAsia="Times New Roman" w:hAnsiTheme="minorHAnsi" w:cstheme="minorHAnsi"/>
                <w:color w:val="000000"/>
                <w:sz w:val="20"/>
                <w:lang w:eastAsia="en-GB"/>
                <w:rPrChange w:id="2731" w:author="Georgina Watkins" w:date="2025-10-14T15:06:00Z" w16du:dateUtc="2025-10-14T14:06:00Z">
                  <w:rPr>
                    <w:ins w:id="2732" w:author="Georgina Watkins" w:date="2025-10-14T15:05:00Z" w16du:dateUtc="2025-10-14T14:05:00Z"/>
                    <w:rFonts w:ascii="Calibri" w:eastAsia="Times New Roman" w:hAnsi="Calibri" w:cs="Calibri"/>
                    <w:color w:val="000000"/>
                    <w:lang w:eastAsia="en-GB"/>
                  </w:rPr>
                </w:rPrChange>
              </w:rPr>
            </w:pPr>
            <w:ins w:id="2733" w:author="Georgina Watkins" w:date="2025-10-14T15:05:00Z" w16du:dateUtc="2025-10-14T14:05:00Z">
              <w:r w:rsidRPr="00D6046A">
                <w:rPr>
                  <w:rFonts w:asciiTheme="minorHAnsi" w:eastAsia="Times New Roman" w:hAnsiTheme="minorHAnsi" w:cstheme="minorHAnsi"/>
                  <w:color w:val="000000"/>
                  <w:sz w:val="20"/>
                  <w:lang w:eastAsia="en-GB"/>
                  <w:rPrChange w:id="2734"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2735"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0ADFCD56" w14:textId="77777777" w:rsidR="00D6046A" w:rsidRPr="00D6046A" w:rsidRDefault="00D6046A" w:rsidP="00D6046A">
            <w:pPr>
              <w:spacing w:after="0"/>
              <w:rPr>
                <w:ins w:id="2736" w:author="Georgina Watkins" w:date="2025-10-14T15:05:00Z" w16du:dateUtc="2025-10-14T14:05:00Z"/>
                <w:rFonts w:asciiTheme="minorHAnsi" w:eastAsia="Times New Roman" w:hAnsiTheme="minorHAnsi" w:cstheme="minorHAnsi"/>
                <w:color w:val="000000"/>
                <w:sz w:val="20"/>
                <w:lang w:eastAsia="en-GB"/>
                <w:rPrChange w:id="2737" w:author="Georgina Watkins" w:date="2025-10-14T15:06:00Z" w16du:dateUtc="2025-10-14T14:06:00Z">
                  <w:rPr>
                    <w:ins w:id="2738" w:author="Georgina Watkins" w:date="2025-10-14T15:05:00Z" w16du:dateUtc="2025-10-14T14:05:00Z"/>
                    <w:rFonts w:ascii="Calibri" w:eastAsia="Times New Roman" w:hAnsi="Calibri" w:cs="Calibri"/>
                    <w:color w:val="000000"/>
                    <w:lang w:eastAsia="en-GB"/>
                  </w:rPr>
                </w:rPrChange>
              </w:rPr>
            </w:pPr>
            <w:ins w:id="2739" w:author="Georgina Watkins" w:date="2025-10-14T15:05:00Z" w16du:dateUtc="2025-10-14T14:05:00Z">
              <w:r w:rsidRPr="00D6046A">
                <w:rPr>
                  <w:rFonts w:asciiTheme="minorHAnsi" w:eastAsia="Times New Roman" w:hAnsiTheme="minorHAnsi" w:cstheme="minorHAnsi"/>
                  <w:color w:val="000000"/>
                  <w:sz w:val="20"/>
                  <w:lang w:eastAsia="en-GB"/>
                  <w:rPrChange w:id="2740" w:author="Georgina Watkins" w:date="2025-10-14T15:06:00Z" w16du:dateUtc="2025-10-14T14:06:00Z">
                    <w:rPr>
                      <w:rFonts w:ascii="Calibri" w:eastAsia="Times New Roman" w:hAnsi="Calibri" w:cs="Calibri"/>
                      <w:color w:val="000000"/>
                      <w:lang w:eastAsia="en-GB"/>
                    </w:rPr>
                  </w:rPrChange>
                </w:rPr>
                <w:t>Putrescible organics (food/dairy/animal)</w:t>
              </w:r>
            </w:ins>
          </w:p>
        </w:tc>
        <w:tc>
          <w:tcPr>
            <w:tcW w:w="2551"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Change w:id="2741"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FDE9D9"/>
                <w:noWrap/>
                <w:vAlign w:val="bottom"/>
                <w:hideMark/>
              </w:tcPr>
            </w:tcPrChange>
          </w:tcPr>
          <w:p w14:paraId="46D50A19" w14:textId="77777777" w:rsidR="00D6046A" w:rsidRPr="00D6046A" w:rsidRDefault="00D6046A" w:rsidP="00D6046A">
            <w:pPr>
              <w:spacing w:after="0"/>
              <w:rPr>
                <w:ins w:id="2742" w:author="Georgina Watkins" w:date="2025-10-14T15:05:00Z" w16du:dateUtc="2025-10-14T14:05:00Z"/>
                <w:rFonts w:asciiTheme="minorHAnsi" w:eastAsia="Times New Roman" w:hAnsiTheme="minorHAnsi" w:cstheme="minorHAnsi"/>
                <w:color w:val="000000"/>
                <w:sz w:val="20"/>
                <w:lang w:eastAsia="en-GB"/>
                <w:rPrChange w:id="2743" w:author="Georgina Watkins" w:date="2025-10-14T15:06:00Z" w16du:dateUtc="2025-10-14T14:06:00Z">
                  <w:rPr>
                    <w:ins w:id="2744" w:author="Georgina Watkins" w:date="2025-10-14T15:05:00Z" w16du:dateUtc="2025-10-14T14:05:00Z"/>
                    <w:rFonts w:ascii="Calibri" w:eastAsia="Times New Roman" w:hAnsi="Calibri" w:cs="Calibri"/>
                    <w:color w:val="000000"/>
                    <w:lang w:eastAsia="en-GB"/>
                  </w:rPr>
                </w:rPrChange>
              </w:rPr>
            </w:pPr>
            <w:ins w:id="2745" w:author="Georgina Watkins" w:date="2025-10-14T15:05:00Z" w16du:dateUtc="2025-10-14T14:05:00Z">
              <w:r w:rsidRPr="00D6046A">
                <w:rPr>
                  <w:rFonts w:asciiTheme="minorHAnsi" w:eastAsia="Times New Roman" w:hAnsiTheme="minorHAnsi" w:cstheme="minorHAnsi"/>
                  <w:color w:val="000000"/>
                  <w:sz w:val="20"/>
                  <w:lang w:eastAsia="en-GB"/>
                  <w:rPrChange w:id="2746" w:author="Georgina Watkins" w:date="2025-10-14T15:06:00Z" w16du:dateUtc="2025-10-14T14:06:00Z">
                    <w:rPr>
                      <w:rFonts w:ascii="Calibri" w:eastAsia="Times New Roman" w:hAnsi="Calibri" w:cs="Calibri"/>
                      <w:color w:val="000000"/>
                      <w:lang w:eastAsia="en-GB"/>
                    </w:rPr>
                  </w:rPrChange>
                </w:rPr>
                <w:t>Medium</w:t>
              </w:r>
            </w:ins>
          </w:p>
        </w:tc>
        <w:tc>
          <w:tcPr>
            <w:tcW w:w="2552" w:type="dxa"/>
            <w:tcBorders>
              <w:top w:val="single" w:sz="4" w:space="0" w:color="auto"/>
              <w:left w:val="single" w:sz="4" w:space="0" w:color="auto"/>
              <w:bottom w:val="single" w:sz="4" w:space="0" w:color="auto"/>
              <w:right w:val="single" w:sz="4" w:space="0" w:color="auto"/>
            </w:tcBorders>
            <w:shd w:val="clear" w:color="000000" w:fill="DA9694"/>
            <w:noWrap/>
            <w:vAlign w:val="center"/>
            <w:hideMark/>
            <w:tcPrChange w:id="2747"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DA9694"/>
                <w:noWrap/>
                <w:vAlign w:val="bottom"/>
                <w:hideMark/>
              </w:tcPr>
            </w:tcPrChange>
          </w:tcPr>
          <w:p w14:paraId="75F14136" w14:textId="77777777" w:rsidR="00D6046A" w:rsidRPr="00D6046A" w:rsidRDefault="00D6046A" w:rsidP="00D6046A">
            <w:pPr>
              <w:spacing w:after="0"/>
              <w:rPr>
                <w:ins w:id="2748" w:author="Georgina Watkins" w:date="2025-10-14T15:05:00Z" w16du:dateUtc="2025-10-14T14:05:00Z"/>
                <w:rFonts w:asciiTheme="minorHAnsi" w:eastAsia="Times New Roman" w:hAnsiTheme="minorHAnsi" w:cstheme="minorHAnsi"/>
                <w:color w:val="000000"/>
                <w:sz w:val="20"/>
                <w:lang w:eastAsia="en-GB"/>
                <w:rPrChange w:id="2749" w:author="Georgina Watkins" w:date="2025-10-14T15:06:00Z" w16du:dateUtc="2025-10-14T14:06:00Z">
                  <w:rPr>
                    <w:ins w:id="2750" w:author="Georgina Watkins" w:date="2025-10-14T15:05:00Z" w16du:dateUtc="2025-10-14T14:05:00Z"/>
                    <w:rFonts w:ascii="Calibri" w:eastAsia="Times New Roman" w:hAnsi="Calibri" w:cs="Calibri"/>
                    <w:color w:val="000000"/>
                    <w:lang w:eastAsia="en-GB"/>
                  </w:rPr>
                </w:rPrChange>
              </w:rPr>
            </w:pPr>
            <w:ins w:id="2751" w:author="Georgina Watkins" w:date="2025-10-14T15:05:00Z" w16du:dateUtc="2025-10-14T14:05:00Z">
              <w:r w:rsidRPr="00D6046A">
                <w:rPr>
                  <w:rFonts w:asciiTheme="minorHAnsi" w:eastAsia="Times New Roman" w:hAnsiTheme="minorHAnsi" w:cstheme="minorHAnsi"/>
                  <w:color w:val="000000"/>
                  <w:sz w:val="20"/>
                  <w:lang w:eastAsia="en-GB"/>
                  <w:rPrChange w:id="2752" w:author="Georgina Watkins" w:date="2025-10-14T15:06:00Z" w16du:dateUtc="2025-10-14T14:06:00Z">
                    <w:rPr>
                      <w:rFonts w:ascii="Calibri" w:eastAsia="Times New Roman" w:hAnsi="Calibri" w:cs="Calibri"/>
                      <w:color w:val="000000"/>
                      <w:lang w:eastAsia="en-GB"/>
                    </w:rPr>
                  </w:rPrChange>
                </w:rPr>
                <w:t>High</w:t>
              </w:r>
            </w:ins>
          </w:p>
        </w:tc>
        <w:tc>
          <w:tcPr>
            <w:tcW w:w="5245" w:type="dxa"/>
            <w:tcBorders>
              <w:top w:val="nil"/>
              <w:left w:val="nil"/>
              <w:bottom w:val="single" w:sz="4" w:space="0" w:color="auto"/>
              <w:right w:val="single" w:sz="4" w:space="0" w:color="auto"/>
            </w:tcBorders>
            <w:vAlign w:val="center"/>
            <w:hideMark/>
            <w:tcPrChange w:id="2753"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435FB68B" w14:textId="636D9BC9" w:rsidR="00D6046A" w:rsidRPr="00D6046A" w:rsidRDefault="00D6046A" w:rsidP="00D6046A">
            <w:pPr>
              <w:spacing w:after="0"/>
              <w:rPr>
                <w:ins w:id="2754" w:author="Georgina Watkins" w:date="2025-10-14T15:05:00Z" w16du:dateUtc="2025-10-14T14:05:00Z"/>
                <w:rFonts w:asciiTheme="minorHAnsi" w:eastAsia="Times New Roman" w:hAnsiTheme="minorHAnsi" w:cstheme="minorHAnsi"/>
                <w:color w:val="000000"/>
                <w:sz w:val="20"/>
                <w:lang w:eastAsia="en-GB"/>
                <w:rPrChange w:id="2755" w:author="Georgina Watkins" w:date="2025-10-14T15:06:00Z" w16du:dateUtc="2025-10-14T14:06:00Z">
                  <w:rPr>
                    <w:ins w:id="2756" w:author="Georgina Watkins" w:date="2025-10-14T15:05:00Z" w16du:dateUtc="2025-10-14T14:05:00Z"/>
                    <w:rFonts w:ascii="Calibri" w:eastAsia="Times New Roman" w:hAnsi="Calibri" w:cs="Calibri"/>
                    <w:color w:val="000000"/>
                    <w:lang w:eastAsia="en-GB"/>
                  </w:rPr>
                </w:rPrChange>
              </w:rPr>
            </w:pPr>
            <w:ins w:id="2757" w:author="Georgina Watkins" w:date="2025-10-14T15:10:00Z" w16du:dateUtc="2025-10-14T14:10:00Z">
              <w:r>
                <w:rPr>
                  <w:rFonts w:asciiTheme="minorHAnsi" w:eastAsia="Times New Roman" w:hAnsiTheme="minorHAnsi" w:cstheme="minorHAnsi"/>
                  <w:color w:val="000000"/>
                  <w:sz w:val="20"/>
                  <w:lang w:eastAsia="en-GB"/>
                </w:rPr>
                <w:t>FIFO</w:t>
              </w:r>
            </w:ins>
            <w:ins w:id="2758" w:author="Georgina Watkins" w:date="2025-10-14T15:05:00Z" w16du:dateUtc="2025-10-14T14:05:00Z">
              <w:r w:rsidRPr="00D6046A">
                <w:rPr>
                  <w:rFonts w:asciiTheme="minorHAnsi" w:eastAsia="Times New Roman" w:hAnsiTheme="minorHAnsi" w:cstheme="minorHAnsi"/>
                  <w:color w:val="000000"/>
                  <w:sz w:val="20"/>
                  <w:lang w:eastAsia="en-GB"/>
                  <w:rPrChange w:id="2759" w:author="Georgina Watkins" w:date="2025-10-14T15:06:00Z" w16du:dateUtc="2025-10-14T14:06:00Z">
                    <w:rPr>
                      <w:rFonts w:ascii="Calibri" w:eastAsia="Times New Roman" w:hAnsi="Calibri" w:cs="Calibri"/>
                      <w:color w:val="000000"/>
                      <w:lang w:eastAsia="en-GB"/>
                    </w:rPr>
                  </w:rPrChange>
                </w:rPr>
                <w:t>; 48 h storage; acceptance criteria</w:t>
              </w:r>
            </w:ins>
          </w:p>
        </w:tc>
      </w:tr>
      <w:tr w:rsidR="00D6046A" w:rsidRPr="00D6046A" w14:paraId="788789B0" w14:textId="77777777" w:rsidTr="00D6046A">
        <w:trPr>
          <w:trHeight w:val="298"/>
          <w:ins w:id="2760" w:author="Georgina Watkins" w:date="2025-10-14T15:05:00Z"/>
          <w:trPrChange w:id="2761"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2762"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4F7FD2FC" w14:textId="77777777" w:rsidR="00D6046A" w:rsidRPr="00D6046A" w:rsidRDefault="00D6046A" w:rsidP="00D6046A">
            <w:pPr>
              <w:spacing w:after="0"/>
              <w:rPr>
                <w:ins w:id="2763" w:author="Georgina Watkins" w:date="2025-10-14T15:05:00Z" w16du:dateUtc="2025-10-14T14:05:00Z"/>
                <w:rFonts w:asciiTheme="minorHAnsi" w:eastAsia="Times New Roman" w:hAnsiTheme="minorHAnsi" w:cstheme="minorHAnsi"/>
                <w:color w:val="000000"/>
                <w:sz w:val="20"/>
                <w:lang w:eastAsia="en-GB"/>
                <w:rPrChange w:id="2764" w:author="Georgina Watkins" w:date="2025-10-14T15:06:00Z" w16du:dateUtc="2025-10-14T14:06:00Z">
                  <w:rPr>
                    <w:ins w:id="2765" w:author="Georgina Watkins" w:date="2025-10-14T15:05:00Z" w16du:dateUtc="2025-10-14T14:05:00Z"/>
                    <w:rFonts w:ascii="Calibri" w:eastAsia="Times New Roman" w:hAnsi="Calibri" w:cs="Calibri"/>
                    <w:color w:val="000000"/>
                    <w:lang w:eastAsia="en-GB"/>
                  </w:rPr>
                </w:rPrChange>
              </w:rPr>
            </w:pPr>
            <w:ins w:id="2766" w:author="Georgina Watkins" w:date="2025-10-14T15:05:00Z" w16du:dateUtc="2025-10-14T14:05:00Z">
              <w:r w:rsidRPr="00D6046A">
                <w:rPr>
                  <w:rFonts w:asciiTheme="minorHAnsi" w:eastAsia="Times New Roman" w:hAnsiTheme="minorHAnsi" w:cstheme="minorHAnsi"/>
                  <w:color w:val="000000"/>
                  <w:sz w:val="20"/>
                  <w:lang w:eastAsia="en-GB"/>
                  <w:rPrChange w:id="2767" w:author="Georgina Watkins" w:date="2025-10-14T15:06:00Z" w16du:dateUtc="2025-10-14T14:06:00Z">
                    <w:rPr>
                      <w:rFonts w:ascii="Calibri" w:eastAsia="Times New Roman" w:hAnsi="Calibri" w:cs="Calibri"/>
                      <w:color w:val="000000"/>
                      <w:lang w:eastAsia="en-GB"/>
                    </w:rPr>
                  </w:rPrChange>
                </w:rPr>
                <w:t>02 04 01</w:t>
              </w:r>
            </w:ins>
          </w:p>
        </w:tc>
        <w:tc>
          <w:tcPr>
            <w:tcW w:w="4464" w:type="dxa"/>
            <w:tcBorders>
              <w:top w:val="nil"/>
              <w:left w:val="nil"/>
              <w:bottom w:val="single" w:sz="4" w:space="0" w:color="auto"/>
              <w:right w:val="single" w:sz="4" w:space="0" w:color="auto"/>
            </w:tcBorders>
            <w:noWrap/>
            <w:vAlign w:val="center"/>
            <w:hideMark/>
            <w:tcPrChange w:id="2768"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75CDDC25" w14:textId="77777777" w:rsidR="00D6046A" w:rsidRPr="00D6046A" w:rsidRDefault="00D6046A" w:rsidP="00D6046A">
            <w:pPr>
              <w:spacing w:after="0"/>
              <w:rPr>
                <w:ins w:id="2769" w:author="Georgina Watkins" w:date="2025-10-14T15:05:00Z" w16du:dateUtc="2025-10-14T14:05:00Z"/>
                <w:rFonts w:asciiTheme="minorHAnsi" w:eastAsia="Times New Roman" w:hAnsiTheme="minorHAnsi" w:cstheme="minorHAnsi"/>
                <w:color w:val="000000"/>
                <w:sz w:val="20"/>
                <w:lang w:eastAsia="en-GB"/>
                <w:rPrChange w:id="2770" w:author="Georgina Watkins" w:date="2025-10-14T15:06:00Z" w16du:dateUtc="2025-10-14T14:06:00Z">
                  <w:rPr>
                    <w:ins w:id="2771" w:author="Georgina Watkins" w:date="2025-10-14T15:05:00Z" w16du:dateUtc="2025-10-14T14:05:00Z"/>
                    <w:rFonts w:ascii="Calibri" w:eastAsia="Times New Roman" w:hAnsi="Calibri" w:cs="Calibri"/>
                    <w:color w:val="000000"/>
                    <w:lang w:eastAsia="en-GB"/>
                  </w:rPr>
                </w:rPrChange>
              </w:rPr>
            </w:pPr>
            <w:ins w:id="2772" w:author="Georgina Watkins" w:date="2025-10-14T15:05:00Z" w16du:dateUtc="2025-10-14T14:05:00Z">
              <w:r w:rsidRPr="00D6046A">
                <w:rPr>
                  <w:rFonts w:asciiTheme="minorHAnsi" w:eastAsia="Times New Roman" w:hAnsiTheme="minorHAnsi" w:cstheme="minorHAnsi"/>
                  <w:color w:val="000000"/>
                  <w:sz w:val="20"/>
                  <w:lang w:eastAsia="en-GB"/>
                  <w:rPrChange w:id="2773" w:author="Georgina Watkins" w:date="2025-10-14T15:06:00Z" w16du:dateUtc="2025-10-14T14:06:00Z">
                    <w:rPr>
                      <w:rFonts w:ascii="Calibri" w:eastAsia="Times New Roman" w:hAnsi="Calibri" w:cs="Calibri"/>
                      <w:color w:val="000000"/>
                      <w:lang w:eastAsia="en-GB"/>
                    </w:rPr>
                  </w:rPrChange>
                </w:rPr>
                <w:t>Soil from cleaning and washing beet</w:t>
              </w:r>
            </w:ins>
          </w:p>
        </w:tc>
        <w:tc>
          <w:tcPr>
            <w:tcW w:w="1224" w:type="dxa"/>
            <w:tcBorders>
              <w:top w:val="nil"/>
              <w:left w:val="nil"/>
              <w:bottom w:val="single" w:sz="4" w:space="0" w:color="auto"/>
              <w:right w:val="single" w:sz="4" w:space="0" w:color="auto"/>
            </w:tcBorders>
            <w:noWrap/>
            <w:vAlign w:val="center"/>
            <w:hideMark/>
            <w:tcPrChange w:id="2774"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75836608" w14:textId="77777777" w:rsidR="00D6046A" w:rsidRPr="00D6046A" w:rsidRDefault="00D6046A" w:rsidP="00D6046A">
            <w:pPr>
              <w:spacing w:after="0"/>
              <w:rPr>
                <w:ins w:id="2775" w:author="Georgina Watkins" w:date="2025-10-14T15:05:00Z" w16du:dateUtc="2025-10-14T14:05:00Z"/>
                <w:rFonts w:asciiTheme="minorHAnsi" w:eastAsia="Times New Roman" w:hAnsiTheme="minorHAnsi" w:cstheme="minorHAnsi"/>
                <w:color w:val="000000"/>
                <w:sz w:val="20"/>
                <w:lang w:eastAsia="en-GB"/>
                <w:rPrChange w:id="2776" w:author="Georgina Watkins" w:date="2025-10-14T15:06:00Z" w16du:dateUtc="2025-10-14T14:06:00Z">
                  <w:rPr>
                    <w:ins w:id="2777" w:author="Georgina Watkins" w:date="2025-10-14T15:05:00Z" w16du:dateUtc="2025-10-14T14:05:00Z"/>
                    <w:rFonts w:ascii="Calibri" w:eastAsia="Times New Roman" w:hAnsi="Calibri" w:cs="Calibri"/>
                    <w:color w:val="000000"/>
                    <w:lang w:eastAsia="en-GB"/>
                  </w:rPr>
                </w:rPrChange>
              </w:rPr>
            </w:pPr>
            <w:ins w:id="2778" w:author="Georgina Watkins" w:date="2025-10-14T15:05:00Z" w16du:dateUtc="2025-10-14T14:05:00Z">
              <w:r w:rsidRPr="00D6046A">
                <w:rPr>
                  <w:rFonts w:asciiTheme="minorHAnsi" w:eastAsia="Times New Roman" w:hAnsiTheme="minorHAnsi" w:cstheme="minorHAnsi"/>
                  <w:color w:val="000000"/>
                  <w:sz w:val="20"/>
                  <w:lang w:eastAsia="en-GB"/>
                  <w:rPrChange w:id="2779"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2780"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4CEE4501" w14:textId="77777777" w:rsidR="00D6046A" w:rsidRPr="00D6046A" w:rsidRDefault="00D6046A" w:rsidP="00D6046A">
            <w:pPr>
              <w:spacing w:after="0"/>
              <w:rPr>
                <w:ins w:id="2781" w:author="Georgina Watkins" w:date="2025-10-14T15:05:00Z" w16du:dateUtc="2025-10-14T14:05:00Z"/>
                <w:rFonts w:asciiTheme="minorHAnsi" w:eastAsia="Times New Roman" w:hAnsiTheme="minorHAnsi" w:cstheme="minorHAnsi"/>
                <w:color w:val="000000"/>
                <w:sz w:val="20"/>
                <w:lang w:eastAsia="en-GB"/>
                <w:rPrChange w:id="2782" w:author="Georgina Watkins" w:date="2025-10-14T15:06:00Z" w16du:dateUtc="2025-10-14T14:06:00Z">
                  <w:rPr>
                    <w:ins w:id="2783" w:author="Georgina Watkins" w:date="2025-10-14T15:05:00Z" w16du:dateUtc="2025-10-14T14:05:00Z"/>
                    <w:rFonts w:ascii="Calibri" w:eastAsia="Times New Roman" w:hAnsi="Calibri" w:cs="Calibri"/>
                    <w:color w:val="000000"/>
                    <w:lang w:eastAsia="en-GB"/>
                  </w:rPr>
                </w:rPrChange>
              </w:rPr>
            </w:pPr>
            <w:ins w:id="2784" w:author="Georgina Watkins" w:date="2025-10-14T15:05:00Z" w16du:dateUtc="2025-10-14T14:05:00Z">
              <w:r w:rsidRPr="00D6046A">
                <w:rPr>
                  <w:rFonts w:asciiTheme="minorHAnsi" w:eastAsia="Times New Roman" w:hAnsiTheme="minorHAnsi" w:cstheme="minorHAnsi"/>
                  <w:color w:val="000000"/>
                  <w:sz w:val="20"/>
                  <w:lang w:eastAsia="en-GB"/>
                  <w:rPrChange w:id="2785" w:author="Georgina Watkins" w:date="2025-10-14T15:06:00Z" w16du:dateUtc="2025-10-14T14:06:00Z">
                    <w:rPr>
                      <w:rFonts w:ascii="Calibri" w:eastAsia="Times New Roman" w:hAnsi="Calibri" w:cs="Calibri"/>
                      <w:color w:val="000000"/>
                      <w:lang w:eastAsia="en-GB"/>
                    </w:rPr>
                  </w:rPrChange>
                </w:rPr>
                <w:t>Watery residues; some organics/alcohols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2786"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6BDA1A31" w14:textId="77777777" w:rsidR="00D6046A" w:rsidRPr="00D6046A" w:rsidRDefault="00D6046A" w:rsidP="00D6046A">
            <w:pPr>
              <w:spacing w:after="0"/>
              <w:rPr>
                <w:ins w:id="2787" w:author="Georgina Watkins" w:date="2025-10-14T15:05:00Z" w16du:dateUtc="2025-10-14T14:05:00Z"/>
                <w:rFonts w:asciiTheme="minorHAnsi" w:eastAsia="Times New Roman" w:hAnsiTheme="minorHAnsi" w:cstheme="minorHAnsi"/>
                <w:color w:val="000000"/>
                <w:sz w:val="20"/>
                <w:lang w:eastAsia="en-GB"/>
                <w:rPrChange w:id="2788" w:author="Georgina Watkins" w:date="2025-10-14T15:06:00Z" w16du:dateUtc="2025-10-14T14:06:00Z">
                  <w:rPr>
                    <w:ins w:id="2789" w:author="Georgina Watkins" w:date="2025-10-14T15:05:00Z" w16du:dateUtc="2025-10-14T14:05:00Z"/>
                    <w:rFonts w:ascii="Calibri" w:eastAsia="Times New Roman" w:hAnsi="Calibri" w:cs="Calibri"/>
                    <w:color w:val="000000"/>
                    <w:lang w:eastAsia="en-GB"/>
                  </w:rPr>
                </w:rPrChange>
              </w:rPr>
            </w:pPr>
            <w:ins w:id="2790" w:author="Georgina Watkins" w:date="2025-10-14T15:05:00Z" w16du:dateUtc="2025-10-14T14:05:00Z">
              <w:r w:rsidRPr="00D6046A">
                <w:rPr>
                  <w:rFonts w:asciiTheme="minorHAnsi" w:eastAsia="Times New Roman" w:hAnsiTheme="minorHAnsi" w:cstheme="minorHAnsi"/>
                  <w:color w:val="000000"/>
                  <w:sz w:val="20"/>
                  <w:lang w:eastAsia="en-GB"/>
                  <w:rPrChange w:id="2791"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2792"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292BBA0C" w14:textId="77777777" w:rsidR="00D6046A" w:rsidRPr="00D6046A" w:rsidRDefault="00D6046A" w:rsidP="00D6046A">
            <w:pPr>
              <w:spacing w:after="0"/>
              <w:rPr>
                <w:ins w:id="2793" w:author="Georgina Watkins" w:date="2025-10-14T15:05:00Z" w16du:dateUtc="2025-10-14T14:05:00Z"/>
                <w:rFonts w:asciiTheme="minorHAnsi" w:eastAsia="Times New Roman" w:hAnsiTheme="minorHAnsi" w:cstheme="minorHAnsi"/>
                <w:color w:val="000000"/>
                <w:sz w:val="20"/>
                <w:lang w:eastAsia="en-GB"/>
                <w:rPrChange w:id="2794" w:author="Georgina Watkins" w:date="2025-10-14T15:06:00Z" w16du:dateUtc="2025-10-14T14:06:00Z">
                  <w:rPr>
                    <w:ins w:id="2795" w:author="Georgina Watkins" w:date="2025-10-14T15:05:00Z" w16du:dateUtc="2025-10-14T14:05:00Z"/>
                    <w:rFonts w:ascii="Calibri" w:eastAsia="Times New Roman" w:hAnsi="Calibri" w:cs="Calibri"/>
                    <w:color w:val="000000"/>
                    <w:lang w:eastAsia="en-GB"/>
                  </w:rPr>
                </w:rPrChange>
              </w:rPr>
            </w:pPr>
            <w:ins w:id="2796" w:author="Georgina Watkins" w:date="2025-10-14T15:05:00Z" w16du:dateUtc="2025-10-14T14:05:00Z">
              <w:r w:rsidRPr="00D6046A">
                <w:rPr>
                  <w:rFonts w:asciiTheme="minorHAnsi" w:eastAsia="Times New Roman" w:hAnsiTheme="minorHAnsi" w:cstheme="minorHAnsi"/>
                  <w:color w:val="000000"/>
                  <w:sz w:val="20"/>
                  <w:lang w:eastAsia="en-GB"/>
                  <w:rPrChange w:id="2797"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2798"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0D8D15BC" w14:textId="77777777" w:rsidR="00D6046A" w:rsidRPr="00D6046A" w:rsidRDefault="00D6046A" w:rsidP="00D6046A">
            <w:pPr>
              <w:spacing w:after="0"/>
              <w:rPr>
                <w:ins w:id="2799" w:author="Georgina Watkins" w:date="2025-10-14T15:05:00Z" w16du:dateUtc="2025-10-14T14:05:00Z"/>
                <w:rFonts w:asciiTheme="minorHAnsi" w:eastAsia="Times New Roman" w:hAnsiTheme="minorHAnsi" w:cstheme="minorHAnsi"/>
                <w:color w:val="000000"/>
                <w:sz w:val="20"/>
                <w:lang w:eastAsia="en-GB"/>
                <w:rPrChange w:id="2800" w:author="Georgina Watkins" w:date="2025-10-14T15:06:00Z" w16du:dateUtc="2025-10-14T14:06:00Z">
                  <w:rPr>
                    <w:ins w:id="2801" w:author="Georgina Watkins" w:date="2025-10-14T15:05:00Z" w16du:dateUtc="2025-10-14T14:05:00Z"/>
                    <w:rFonts w:ascii="Calibri" w:eastAsia="Times New Roman" w:hAnsi="Calibri" w:cs="Calibri"/>
                    <w:color w:val="000000"/>
                    <w:lang w:eastAsia="en-GB"/>
                  </w:rPr>
                </w:rPrChange>
              </w:rPr>
            </w:pPr>
            <w:ins w:id="2802" w:author="Georgina Watkins" w:date="2025-10-14T15:05:00Z" w16du:dateUtc="2025-10-14T14:05:00Z">
              <w:r w:rsidRPr="00D6046A">
                <w:rPr>
                  <w:rFonts w:asciiTheme="minorHAnsi" w:eastAsia="Times New Roman" w:hAnsiTheme="minorHAnsi" w:cstheme="minorHAnsi"/>
                  <w:color w:val="000000"/>
                  <w:sz w:val="20"/>
                  <w:lang w:eastAsia="en-GB"/>
                  <w:rPrChange w:id="2803"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2F1F977B" w14:textId="77777777" w:rsidTr="00D6046A">
        <w:trPr>
          <w:trHeight w:val="298"/>
          <w:ins w:id="2804" w:author="Georgina Watkins" w:date="2025-10-14T15:05:00Z"/>
          <w:trPrChange w:id="2805"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2806"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02BA0E37" w14:textId="77777777" w:rsidR="00D6046A" w:rsidRPr="00D6046A" w:rsidRDefault="00D6046A" w:rsidP="00D6046A">
            <w:pPr>
              <w:spacing w:after="0"/>
              <w:rPr>
                <w:ins w:id="2807" w:author="Georgina Watkins" w:date="2025-10-14T15:05:00Z" w16du:dateUtc="2025-10-14T14:05:00Z"/>
                <w:rFonts w:asciiTheme="minorHAnsi" w:eastAsia="Times New Roman" w:hAnsiTheme="minorHAnsi" w:cstheme="minorHAnsi"/>
                <w:color w:val="000000"/>
                <w:sz w:val="20"/>
                <w:lang w:eastAsia="en-GB"/>
                <w:rPrChange w:id="2808" w:author="Georgina Watkins" w:date="2025-10-14T15:06:00Z" w16du:dateUtc="2025-10-14T14:06:00Z">
                  <w:rPr>
                    <w:ins w:id="2809" w:author="Georgina Watkins" w:date="2025-10-14T15:05:00Z" w16du:dateUtc="2025-10-14T14:05:00Z"/>
                    <w:rFonts w:ascii="Calibri" w:eastAsia="Times New Roman" w:hAnsi="Calibri" w:cs="Calibri"/>
                    <w:color w:val="000000"/>
                    <w:lang w:eastAsia="en-GB"/>
                  </w:rPr>
                </w:rPrChange>
              </w:rPr>
            </w:pPr>
            <w:ins w:id="2810" w:author="Georgina Watkins" w:date="2025-10-14T15:05:00Z" w16du:dateUtc="2025-10-14T14:05:00Z">
              <w:r w:rsidRPr="00D6046A">
                <w:rPr>
                  <w:rFonts w:asciiTheme="minorHAnsi" w:eastAsia="Times New Roman" w:hAnsiTheme="minorHAnsi" w:cstheme="minorHAnsi"/>
                  <w:color w:val="000000"/>
                  <w:sz w:val="20"/>
                  <w:lang w:eastAsia="en-GB"/>
                  <w:rPrChange w:id="2811" w:author="Georgina Watkins" w:date="2025-10-14T15:06:00Z" w16du:dateUtc="2025-10-14T14:06:00Z">
                    <w:rPr>
                      <w:rFonts w:ascii="Calibri" w:eastAsia="Times New Roman" w:hAnsi="Calibri" w:cs="Calibri"/>
                      <w:color w:val="000000"/>
                      <w:lang w:eastAsia="en-GB"/>
                    </w:rPr>
                  </w:rPrChange>
                </w:rPr>
                <w:t>02 04 02</w:t>
              </w:r>
            </w:ins>
          </w:p>
        </w:tc>
        <w:tc>
          <w:tcPr>
            <w:tcW w:w="4464" w:type="dxa"/>
            <w:tcBorders>
              <w:top w:val="nil"/>
              <w:left w:val="nil"/>
              <w:bottom w:val="single" w:sz="4" w:space="0" w:color="auto"/>
              <w:right w:val="single" w:sz="4" w:space="0" w:color="auto"/>
            </w:tcBorders>
            <w:noWrap/>
            <w:vAlign w:val="center"/>
            <w:hideMark/>
            <w:tcPrChange w:id="2812"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36C00F66" w14:textId="77777777" w:rsidR="00D6046A" w:rsidRPr="00D6046A" w:rsidRDefault="00D6046A" w:rsidP="00D6046A">
            <w:pPr>
              <w:spacing w:after="0"/>
              <w:rPr>
                <w:ins w:id="2813" w:author="Georgina Watkins" w:date="2025-10-14T15:05:00Z" w16du:dateUtc="2025-10-14T14:05:00Z"/>
                <w:rFonts w:asciiTheme="minorHAnsi" w:eastAsia="Times New Roman" w:hAnsiTheme="minorHAnsi" w:cstheme="minorHAnsi"/>
                <w:color w:val="000000"/>
                <w:sz w:val="20"/>
                <w:lang w:eastAsia="en-GB"/>
                <w:rPrChange w:id="2814" w:author="Georgina Watkins" w:date="2025-10-14T15:06:00Z" w16du:dateUtc="2025-10-14T14:06:00Z">
                  <w:rPr>
                    <w:ins w:id="2815" w:author="Georgina Watkins" w:date="2025-10-14T15:05:00Z" w16du:dateUtc="2025-10-14T14:05:00Z"/>
                    <w:rFonts w:ascii="Calibri" w:eastAsia="Times New Roman" w:hAnsi="Calibri" w:cs="Calibri"/>
                    <w:color w:val="000000"/>
                    <w:lang w:eastAsia="en-GB"/>
                  </w:rPr>
                </w:rPrChange>
              </w:rPr>
            </w:pPr>
            <w:ins w:id="2816" w:author="Georgina Watkins" w:date="2025-10-14T15:05:00Z" w16du:dateUtc="2025-10-14T14:05:00Z">
              <w:r w:rsidRPr="00D6046A">
                <w:rPr>
                  <w:rFonts w:asciiTheme="minorHAnsi" w:eastAsia="Times New Roman" w:hAnsiTheme="minorHAnsi" w:cstheme="minorHAnsi"/>
                  <w:color w:val="000000"/>
                  <w:sz w:val="20"/>
                  <w:lang w:eastAsia="en-GB"/>
                  <w:rPrChange w:id="2817" w:author="Georgina Watkins" w:date="2025-10-14T15:06:00Z" w16du:dateUtc="2025-10-14T14:06:00Z">
                    <w:rPr>
                      <w:rFonts w:ascii="Calibri" w:eastAsia="Times New Roman" w:hAnsi="Calibri" w:cs="Calibri"/>
                      <w:color w:val="000000"/>
                      <w:lang w:eastAsia="en-GB"/>
                    </w:rPr>
                  </w:rPrChange>
                </w:rPr>
                <w:t>Off-specification calcium carbonate</w:t>
              </w:r>
            </w:ins>
          </w:p>
        </w:tc>
        <w:tc>
          <w:tcPr>
            <w:tcW w:w="1224" w:type="dxa"/>
            <w:tcBorders>
              <w:top w:val="nil"/>
              <w:left w:val="nil"/>
              <w:bottom w:val="single" w:sz="4" w:space="0" w:color="auto"/>
              <w:right w:val="single" w:sz="4" w:space="0" w:color="auto"/>
            </w:tcBorders>
            <w:noWrap/>
            <w:vAlign w:val="center"/>
            <w:hideMark/>
            <w:tcPrChange w:id="2818"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011B9779" w14:textId="77777777" w:rsidR="00D6046A" w:rsidRPr="00D6046A" w:rsidRDefault="00D6046A" w:rsidP="00D6046A">
            <w:pPr>
              <w:spacing w:after="0"/>
              <w:rPr>
                <w:ins w:id="2819" w:author="Georgina Watkins" w:date="2025-10-14T15:05:00Z" w16du:dateUtc="2025-10-14T14:05:00Z"/>
                <w:rFonts w:asciiTheme="minorHAnsi" w:eastAsia="Times New Roman" w:hAnsiTheme="minorHAnsi" w:cstheme="minorHAnsi"/>
                <w:color w:val="000000"/>
                <w:sz w:val="20"/>
                <w:lang w:eastAsia="en-GB"/>
                <w:rPrChange w:id="2820" w:author="Georgina Watkins" w:date="2025-10-14T15:06:00Z" w16du:dateUtc="2025-10-14T14:06:00Z">
                  <w:rPr>
                    <w:ins w:id="2821" w:author="Georgina Watkins" w:date="2025-10-14T15:05:00Z" w16du:dateUtc="2025-10-14T14:05:00Z"/>
                    <w:rFonts w:ascii="Calibri" w:eastAsia="Times New Roman" w:hAnsi="Calibri" w:cs="Calibri"/>
                    <w:color w:val="000000"/>
                    <w:lang w:eastAsia="en-GB"/>
                  </w:rPr>
                </w:rPrChange>
              </w:rPr>
            </w:pPr>
            <w:ins w:id="2822" w:author="Georgina Watkins" w:date="2025-10-14T15:05:00Z" w16du:dateUtc="2025-10-14T14:05:00Z">
              <w:r w:rsidRPr="00D6046A">
                <w:rPr>
                  <w:rFonts w:asciiTheme="minorHAnsi" w:eastAsia="Times New Roman" w:hAnsiTheme="minorHAnsi" w:cstheme="minorHAnsi"/>
                  <w:color w:val="000000"/>
                  <w:sz w:val="20"/>
                  <w:lang w:eastAsia="en-GB"/>
                  <w:rPrChange w:id="2823"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2824"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1A8EB827" w14:textId="77777777" w:rsidR="00D6046A" w:rsidRPr="00D6046A" w:rsidRDefault="00D6046A" w:rsidP="00D6046A">
            <w:pPr>
              <w:spacing w:after="0"/>
              <w:rPr>
                <w:ins w:id="2825" w:author="Georgina Watkins" w:date="2025-10-14T15:05:00Z" w16du:dateUtc="2025-10-14T14:05:00Z"/>
                <w:rFonts w:asciiTheme="minorHAnsi" w:eastAsia="Times New Roman" w:hAnsiTheme="minorHAnsi" w:cstheme="minorHAnsi"/>
                <w:color w:val="000000"/>
                <w:sz w:val="20"/>
                <w:lang w:eastAsia="en-GB"/>
                <w:rPrChange w:id="2826" w:author="Georgina Watkins" w:date="2025-10-14T15:06:00Z" w16du:dateUtc="2025-10-14T14:06:00Z">
                  <w:rPr>
                    <w:ins w:id="2827" w:author="Georgina Watkins" w:date="2025-10-14T15:05:00Z" w16du:dateUtc="2025-10-14T14:05:00Z"/>
                    <w:rFonts w:ascii="Calibri" w:eastAsia="Times New Roman" w:hAnsi="Calibri" w:cs="Calibri"/>
                    <w:color w:val="000000"/>
                    <w:lang w:eastAsia="en-GB"/>
                  </w:rPr>
                </w:rPrChange>
              </w:rPr>
            </w:pPr>
            <w:ins w:id="2828" w:author="Georgina Watkins" w:date="2025-10-14T15:05:00Z" w16du:dateUtc="2025-10-14T14:05:00Z">
              <w:r w:rsidRPr="00D6046A">
                <w:rPr>
                  <w:rFonts w:asciiTheme="minorHAnsi" w:eastAsia="Times New Roman" w:hAnsiTheme="minorHAnsi" w:cstheme="minorHAnsi"/>
                  <w:color w:val="000000"/>
                  <w:sz w:val="20"/>
                  <w:lang w:eastAsia="en-GB"/>
                  <w:rPrChange w:id="2829" w:author="Georgina Watkins" w:date="2025-10-14T15:06:00Z" w16du:dateUtc="2025-10-14T14:06:00Z">
                    <w:rPr>
                      <w:rFonts w:ascii="Calibri" w:eastAsia="Times New Roman" w:hAnsi="Calibri" w:cs="Calibri"/>
                      <w:color w:val="000000"/>
                      <w:lang w:eastAsia="en-GB"/>
                    </w:rPr>
                  </w:rPrChange>
                </w:rPr>
                <w:t>No significant putrescibles identified</w:t>
              </w:r>
            </w:ins>
          </w:p>
        </w:tc>
        <w:tc>
          <w:tcPr>
            <w:tcW w:w="255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2830"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703B76AD" w14:textId="77777777" w:rsidR="00D6046A" w:rsidRPr="00D6046A" w:rsidRDefault="00D6046A" w:rsidP="00D6046A">
            <w:pPr>
              <w:spacing w:after="0"/>
              <w:rPr>
                <w:ins w:id="2831" w:author="Georgina Watkins" w:date="2025-10-14T15:05:00Z" w16du:dateUtc="2025-10-14T14:05:00Z"/>
                <w:rFonts w:asciiTheme="minorHAnsi" w:eastAsia="Times New Roman" w:hAnsiTheme="minorHAnsi" w:cstheme="minorHAnsi"/>
                <w:color w:val="000000"/>
                <w:sz w:val="20"/>
                <w:lang w:eastAsia="en-GB"/>
                <w:rPrChange w:id="2832" w:author="Georgina Watkins" w:date="2025-10-14T15:06:00Z" w16du:dateUtc="2025-10-14T14:06:00Z">
                  <w:rPr>
                    <w:ins w:id="2833" w:author="Georgina Watkins" w:date="2025-10-14T15:05:00Z" w16du:dateUtc="2025-10-14T14:05:00Z"/>
                    <w:rFonts w:ascii="Calibri" w:eastAsia="Times New Roman" w:hAnsi="Calibri" w:cs="Calibri"/>
                    <w:color w:val="000000"/>
                    <w:lang w:eastAsia="en-GB"/>
                  </w:rPr>
                </w:rPrChange>
              </w:rPr>
            </w:pPr>
            <w:ins w:id="2834" w:author="Georgina Watkins" w:date="2025-10-14T15:05:00Z" w16du:dateUtc="2025-10-14T14:05:00Z">
              <w:r w:rsidRPr="00D6046A">
                <w:rPr>
                  <w:rFonts w:asciiTheme="minorHAnsi" w:eastAsia="Times New Roman" w:hAnsiTheme="minorHAnsi" w:cstheme="minorHAnsi"/>
                  <w:color w:val="000000"/>
                  <w:sz w:val="20"/>
                  <w:lang w:eastAsia="en-GB"/>
                  <w:rPrChange w:id="2835" w:author="Georgina Watkins" w:date="2025-10-14T15:06:00Z" w16du:dateUtc="2025-10-14T14:06:00Z">
                    <w:rPr>
                      <w:rFonts w:ascii="Calibri" w:eastAsia="Times New Roman" w:hAnsi="Calibri" w:cs="Calibri"/>
                      <w:color w:val="000000"/>
                      <w:lang w:eastAsia="en-GB"/>
                    </w:rPr>
                  </w:rPrChange>
                </w:rPr>
                <w:t>Low</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2836"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3444AD44" w14:textId="77777777" w:rsidR="00D6046A" w:rsidRPr="00D6046A" w:rsidRDefault="00D6046A" w:rsidP="00D6046A">
            <w:pPr>
              <w:spacing w:after="0"/>
              <w:rPr>
                <w:ins w:id="2837" w:author="Georgina Watkins" w:date="2025-10-14T15:05:00Z" w16du:dateUtc="2025-10-14T14:05:00Z"/>
                <w:rFonts w:asciiTheme="minorHAnsi" w:eastAsia="Times New Roman" w:hAnsiTheme="minorHAnsi" w:cstheme="minorHAnsi"/>
                <w:color w:val="000000"/>
                <w:sz w:val="20"/>
                <w:lang w:eastAsia="en-GB"/>
                <w:rPrChange w:id="2838" w:author="Georgina Watkins" w:date="2025-10-14T15:06:00Z" w16du:dateUtc="2025-10-14T14:06:00Z">
                  <w:rPr>
                    <w:ins w:id="2839" w:author="Georgina Watkins" w:date="2025-10-14T15:05:00Z" w16du:dateUtc="2025-10-14T14:05:00Z"/>
                    <w:rFonts w:ascii="Calibri" w:eastAsia="Times New Roman" w:hAnsi="Calibri" w:cs="Calibri"/>
                    <w:color w:val="000000"/>
                    <w:lang w:eastAsia="en-GB"/>
                  </w:rPr>
                </w:rPrChange>
              </w:rPr>
            </w:pPr>
            <w:ins w:id="2840" w:author="Georgina Watkins" w:date="2025-10-14T15:05:00Z" w16du:dateUtc="2025-10-14T14:05:00Z">
              <w:r w:rsidRPr="00D6046A">
                <w:rPr>
                  <w:rFonts w:asciiTheme="minorHAnsi" w:eastAsia="Times New Roman" w:hAnsiTheme="minorHAnsi" w:cstheme="minorHAnsi"/>
                  <w:color w:val="000000"/>
                  <w:sz w:val="20"/>
                  <w:lang w:eastAsia="en-GB"/>
                  <w:rPrChange w:id="2841"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2842"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49B7E6D7" w14:textId="77777777" w:rsidR="00D6046A" w:rsidRPr="00D6046A" w:rsidRDefault="00D6046A" w:rsidP="00D6046A">
            <w:pPr>
              <w:spacing w:after="0"/>
              <w:rPr>
                <w:ins w:id="2843" w:author="Georgina Watkins" w:date="2025-10-14T15:05:00Z" w16du:dateUtc="2025-10-14T14:05:00Z"/>
                <w:rFonts w:asciiTheme="minorHAnsi" w:eastAsia="Times New Roman" w:hAnsiTheme="minorHAnsi" w:cstheme="minorHAnsi"/>
                <w:color w:val="000000"/>
                <w:sz w:val="20"/>
                <w:lang w:eastAsia="en-GB"/>
                <w:rPrChange w:id="2844" w:author="Georgina Watkins" w:date="2025-10-14T15:06:00Z" w16du:dateUtc="2025-10-14T14:06:00Z">
                  <w:rPr>
                    <w:ins w:id="2845" w:author="Georgina Watkins" w:date="2025-10-14T15:05:00Z" w16du:dateUtc="2025-10-14T14:05:00Z"/>
                    <w:rFonts w:ascii="Calibri" w:eastAsia="Times New Roman" w:hAnsi="Calibri" w:cs="Calibri"/>
                    <w:color w:val="000000"/>
                    <w:lang w:eastAsia="en-GB"/>
                  </w:rPr>
                </w:rPrChange>
              </w:rPr>
            </w:pPr>
            <w:ins w:id="2846" w:author="Georgina Watkins" w:date="2025-10-14T15:05:00Z" w16du:dateUtc="2025-10-14T14:05:00Z">
              <w:r w:rsidRPr="00D6046A">
                <w:rPr>
                  <w:rFonts w:asciiTheme="minorHAnsi" w:eastAsia="Times New Roman" w:hAnsiTheme="minorHAnsi" w:cstheme="minorHAnsi"/>
                  <w:color w:val="000000"/>
                  <w:sz w:val="20"/>
                  <w:lang w:eastAsia="en-GB"/>
                  <w:rPrChange w:id="2847"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68031C76" w14:textId="77777777" w:rsidTr="00D6046A">
        <w:trPr>
          <w:trHeight w:val="298"/>
          <w:ins w:id="2848" w:author="Georgina Watkins" w:date="2025-10-14T15:05:00Z"/>
          <w:trPrChange w:id="2849"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2850"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6A030733" w14:textId="77777777" w:rsidR="00D6046A" w:rsidRPr="00D6046A" w:rsidRDefault="00D6046A" w:rsidP="00D6046A">
            <w:pPr>
              <w:spacing w:after="0"/>
              <w:rPr>
                <w:ins w:id="2851" w:author="Georgina Watkins" w:date="2025-10-14T15:05:00Z" w16du:dateUtc="2025-10-14T14:05:00Z"/>
                <w:rFonts w:asciiTheme="minorHAnsi" w:eastAsia="Times New Roman" w:hAnsiTheme="minorHAnsi" w:cstheme="minorHAnsi"/>
                <w:color w:val="000000"/>
                <w:sz w:val="20"/>
                <w:lang w:eastAsia="en-GB"/>
                <w:rPrChange w:id="2852" w:author="Georgina Watkins" w:date="2025-10-14T15:06:00Z" w16du:dateUtc="2025-10-14T14:06:00Z">
                  <w:rPr>
                    <w:ins w:id="2853" w:author="Georgina Watkins" w:date="2025-10-14T15:05:00Z" w16du:dateUtc="2025-10-14T14:05:00Z"/>
                    <w:rFonts w:ascii="Calibri" w:eastAsia="Times New Roman" w:hAnsi="Calibri" w:cs="Calibri"/>
                    <w:color w:val="000000"/>
                    <w:lang w:eastAsia="en-GB"/>
                  </w:rPr>
                </w:rPrChange>
              </w:rPr>
            </w:pPr>
            <w:ins w:id="2854" w:author="Georgina Watkins" w:date="2025-10-14T15:05:00Z" w16du:dateUtc="2025-10-14T14:05:00Z">
              <w:r w:rsidRPr="00D6046A">
                <w:rPr>
                  <w:rFonts w:asciiTheme="minorHAnsi" w:eastAsia="Times New Roman" w:hAnsiTheme="minorHAnsi" w:cstheme="minorHAnsi"/>
                  <w:color w:val="000000"/>
                  <w:sz w:val="20"/>
                  <w:lang w:eastAsia="en-GB"/>
                  <w:rPrChange w:id="2855" w:author="Georgina Watkins" w:date="2025-10-14T15:06:00Z" w16du:dateUtc="2025-10-14T14:06:00Z">
                    <w:rPr>
                      <w:rFonts w:ascii="Calibri" w:eastAsia="Times New Roman" w:hAnsi="Calibri" w:cs="Calibri"/>
                      <w:color w:val="000000"/>
                      <w:lang w:eastAsia="en-GB"/>
                    </w:rPr>
                  </w:rPrChange>
                </w:rPr>
                <w:t>02 05 01</w:t>
              </w:r>
            </w:ins>
          </w:p>
        </w:tc>
        <w:tc>
          <w:tcPr>
            <w:tcW w:w="4464" w:type="dxa"/>
            <w:tcBorders>
              <w:top w:val="nil"/>
              <w:left w:val="nil"/>
              <w:bottom w:val="single" w:sz="4" w:space="0" w:color="auto"/>
              <w:right w:val="single" w:sz="4" w:space="0" w:color="auto"/>
            </w:tcBorders>
            <w:noWrap/>
            <w:vAlign w:val="center"/>
            <w:hideMark/>
            <w:tcPrChange w:id="2856"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11380E3D" w14:textId="77777777" w:rsidR="00D6046A" w:rsidRPr="00D6046A" w:rsidRDefault="00D6046A" w:rsidP="00D6046A">
            <w:pPr>
              <w:spacing w:after="0"/>
              <w:rPr>
                <w:ins w:id="2857" w:author="Georgina Watkins" w:date="2025-10-14T15:05:00Z" w16du:dateUtc="2025-10-14T14:05:00Z"/>
                <w:rFonts w:asciiTheme="minorHAnsi" w:eastAsia="Times New Roman" w:hAnsiTheme="minorHAnsi" w:cstheme="minorHAnsi"/>
                <w:color w:val="000000"/>
                <w:sz w:val="20"/>
                <w:lang w:eastAsia="en-GB"/>
                <w:rPrChange w:id="2858" w:author="Georgina Watkins" w:date="2025-10-14T15:06:00Z" w16du:dateUtc="2025-10-14T14:06:00Z">
                  <w:rPr>
                    <w:ins w:id="2859" w:author="Georgina Watkins" w:date="2025-10-14T15:05:00Z" w16du:dateUtc="2025-10-14T14:05:00Z"/>
                    <w:rFonts w:ascii="Calibri" w:eastAsia="Times New Roman" w:hAnsi="Calibri" w:cs="Calibri"/>
                    <w:color w:val="000000"/>
                    <w:lang w:eastAsia="en-GB"/>
                  </w:rPr>
                </w:rPrChange>
              </w:rPr>
            </w:pPr>
            <w:ins w:id="2860" w:author="Georgina Watkins" w:date="2025-10-14T15:05:00Z" w16du:dateUtc="2025-10-14T14:05:00Z">
              <w:r w:rsidRPr="00D6046A">
                <w:rPr>
                  <w:rFonts w:asciiTheme="minorHAnsi" w:eastAsia="Times New Roman" w:hAnsiTheme="minorHAnsi" w:cstheme="minorHAnsi"/>
                  <w:color w:val="000000"/>
                  <w:sz w:val="20"/>
                  <w:lang w:eastAsia="en-GB"/>
                  <w:rPrChange w:id="2861" w:author="Georgina Watkins" w:date="2025-10-14T15:06:00Z" w16du:dateUtc="2025-10-14T14:06:00Z">
                    <w:rPr>
                      <w:rFonts w:ascii="Calibri" w:eastAsia="Times New Roman" w:hAnsi="Calibri" w:cs="Calibri"/>
                      <w:color w:val="000000"/>
                      <w:lang w:eastAsia="en-GB"/>
                    </w:rPr>
                  </w:rPrChange>
                </w:rPr>
                <w:t>Materials unsuitable for consumption or processing</w:t>
              </w:r>
            </w:ins>
          </w:p>
        </w:tc>
        <w:tc>
          <w:tcPr>
            <w:tcW w:w="1224" w:type="dxa"/>
            <w:tcBorders>
              <w:top w:val="nil"/>
              <w:left w:val="nil"/>
              <w:bottom w:val="single" w:sz="4" w:space="0" w:color="auto"/>
              <w:right w:val="single" w:sz="4" w:space="0" w:color="auto"/>
            </w:tcBorders>
            <w:noWrap/>
            <w:vAlign w:val="center"/>
            <w:hideMark/>
            <w:tcPrChange w:id="2862"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2E87046A" w14:textId="77777777" w:rsidR="00D6046A" w:rsidRPr="00D6046A" w:rsidRDefault="00D6046A" w:rsidP="00D6046A">
            <w:pPr>
              <w:spacing w:after="0"/>
              <w:rPr>
                <w:ins w:id="2863" w:author="Georgina Watkins" w:date="2025-10-14T15:05:00Z" w16du:dateUtc="2025-10-14T14:05:00Z"/>
                <w:rFonts w:asciiTheme="minorHAnsi" w:eastAsia="Times New Roman" w:hAnsiTheme="minorHAnsi" w:cstheme="minorHAnsi"/>
                <w:color w:val="000000"/>
                <w:sz w:val="20"/>
                <w:lang w:eastAsia="en-GB"/>
                <w:rPrChange w:id="2864" w:author="Georgina Watkins" w:date="2025-10-14T15:06:00Z" w16du:dateUtc="2025-10-14T14:06:00Z">
                  <w:rPr>
                    <w:ins w:id="2865" w:author="Georgina Watkins" w:date="2025-10-14T15:05:00Z" w16du:dateUtc="2025-10-14T14:05:00Z"/>
                    <w:rFonts w:ascii="Calibri" w:eastAsia="Times New Roman" w:hAnsi="Calibri" w:cs="Calibri"/>
                    <w:color w:val="000000"/>
                    <w:lang w:eastAsia="en-GB"/>
                  </w:rPr>
                </w:rPrChange>
              </w:rPr>
            </w:pPr>
            <w:ins w:id="2866" w:author="Georgina Watkins" w:date="2025-10-14T15:05:00Z" w16du:dateUtc="2025-10-14T14:05:00Z">
              <w:r w:rsidRPr="00D6046A">
                <w:rPr>
                  <w:rFonts w:asciiTheme="minorHAnsi" w:eastAsia="Times New Roman" w:hAnsiTheme="minorHAnsi" w:cstheme="minorHAnsi"/>
                  <w:color w:val="000000"/>
                  <w:sz w:val="20"/>
                  <w:lang w:eastAsia="en-GB"/>
                  <w:rPrChange w:id="2867"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2868"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0CC13093" w14:textId="77777777" w:rsidR="00D6046A" w:rsidRPr="00D6046A" w:rsidRDefault="00D6046A" w:rsidP="00D6046A">
            <w:pPr>
              <w:spacing w:after="0"/>
              <w:rPr>
                <w:ins w:id="2869" w:author="Georgina Watkins" w:date="2025-10-14T15:05:00Z" w16du:dateUtc="2025-10-14T14:05:00Z"/>
                <w:rFonts w:asciiTheme="minorHAnsi" w:eastAsia="Times New Roman" w:hAnsiTheme="minorHAnsi" w:cstheme="minorHAnsi"/>
                <w:color w:val="000000"/>
                <w:sz w:val="20"/>
                <w:lang w:eastAsia="en-GB"/>
                <w:rPrChange w:id="2870" w:author="Georgina Watkins" w:date="2025-10-14T15:06:00Z" w16du:dateUtc="2025-10-14T14:06:00Z">
                  <w:rPr>
                    <w:ins w:id="2871" w:author="Georgina Watkins" w:date="2025-10-14T15:05:00Z" w16du:dateUtc="2025-10-14T14:05:00Z"/>
                    <w:rFonts w:ascii="Calibri" w:eastAsia="Times New Roman" w:hAnsi="Calibri" w:cs="Calibri"/>
                    <w:color w:val="000000"/>
                    <w:lang w:eastAsia="en-GB"/>
                  </w:rPr>
                </w:rPrChange>
              </w:rPr>
            </w:pPr>
            <w:ins w:id="2872" w:author="Georgina Watkins" w:date="2025-10-14T15:05:00Z" w16du:dateUtc="2025-10-14T14:05:00Z">
              <w:r w:rsidRPr="00D6046A">
                <w:rPr>
                  <w:rFonts w:asciiTheme="minorHAnsi" w:eastAsia="Times New Roman" w:hAnsiTheme="minorHAnsi" w:cstheme="minorHAnsi"/>
                  <w:color w:val="000000"/>
                  <w:sz w:val="20"/>
                  <w:lang w:eastAsia="en-GB"/>
                  <w:rPrChange w:id="2873" w:author="Georgina Watkins" w:date="2025-10-14T15:06:00Z" w16du:dateUtc="2025-10-14T14:06:00Z">
                    <w:rPr>
                      <w:rFonts w:ascii="Calibri" w:eastAsia="Times New Roman" w:hAnsi="Calibri" w:cs="Calibri"/>
                      <w:color w:val="000000"/>
                      <w:lang w:eastAsia="en-GB"/>
                    </w:rPr>
                  </w:rPrChange>
                </w:rPr>
                <w:t>Putrescible organics (food/dairy/animal)</w:t>
              </w:r>
            </w:ins>
          </w:p>
        </w:tc>
        <w:tc>
          <w:tcPr>
            <w:tcW w:w="2551"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Change w:id="2874"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FDE9D9"/>
                <w:noWrap/>
                <w:vAlign w:val="bottom"/>
                <w:hideMark/>
              </w:tcPr>
            </w:tcPrChange>
          </w:tcPr>
          <w:p w14:paraId="6A71379D" w14:textId="77777777" w:rsidR="00D6046A" w:rsidRPr="00D6046A" w:rsidRDefault="00D6046A" w:rsidP="00D6046A">
            <w:pPr>
              <w:spacing w:after="0"/>
              <w:rPr>
                <w:ins w:id="2875" w:author="Georgina Watkins" w:date="2025-10-14T15:05:00Z" w16du:dateUtc="2025-10-14T14:05:00Z"/>
                <w:rFonts w:asciiTheme="minorHAnsi" w:eastAsia="Times New Roman" w:hAnsiTheme="minorHAnsi" w:cstheme="minorHAnsi"/>
                <w:color w:val="000000"/>
                <w:sz w:val="20"/>
                <w:lang w:eastAsia="en-GB"/>
                <w:rPrChange w:id="2876" w:author="Georgina Watkins" w:date="2025-10-14T15:06:00Z" w16du:dateUtc="2025-10-14T14:06:00Z">
                  <w:rPr>
                    <w:ins w:id="2877" w:author="Georgina Watkins" w:date="2025-10-14T15:05:00Z" w16du:dateUtc="2025-10-14T14:05:00Z"/>
                    <w:rFonts w:ascii="Calibri" w:eastAsia="Times New Roman" w:hAnsi="Calibri" w:cs="Calibri"/>
                    <w:color w:val="000000"/>
                    <w:lang w:eastAsia="en-GB"/>
                  </w:rPr>
                </w:rPrChange>
              </w:rPr>
            </w:pPr>
            <w:ins w:id="2878" w:author="Georgina Watkins" w:date="2025-10-14T15:05:00Z" w16du:dateUtc="2025-10-14T14:05:00Z">
              <w:r w:rsidRPr="00D6046A">
                <w:rPr>
                  <w:rFonts w:asciiTheme="minorHAnsi" w:eastAsia="Times New Roman" w:hAnsiTheme="minorHAnsi" w:cstheme="minorHAnsi"/>
                  <w:color w:val="000000"/>
                  <w:sz w:val="20"/>
                  <w:lang w:eastAsia="en-GB"/>
                  <w:rPrChange w:id="2879" w:author="Georgina Watkins" w:date="2025-10-14T15:06:00Z" w16du:dateUtc="2025-10-14T14:06:00Z">
                    <w:rPr>
                      <w:rFonts w:ascii="Calibri" w:eastAsia="Times New Roman" w:hAnsi="Calibri" w:cs="Calibri"/>
                      <w:color w:val="000000"/>
                      <w:lang w:eastAsia="en-GB"/>
                    </w:rPr>
                  </w:rPrChange>
                </w:rPr>
                <w:t>Medium</w:t>
              </w:r>
            </w:ins>
          </w:p>
        </w:tc>
        <w:tc>
          <w:tcPr>
            <w:tcW w:w="2552" w:type="dxa"/>
            <w:tcBorders>
              <w:top w:val="single" w:sz="4" w:space="0" w:color="auto"/>
              <w:left w:val="single" w:sz="4" w:space="0" w:color="auto"/>
              <w:bottom w:val="single" w:sz="4" w:space="0" w:color="auto"/>
              <w:right w:val="single" w:sz="4" w:space="0" w:color="auto"/>
            </w:tcBorders>
            <w:shd w:val="clear" w:color="000000" w:fill="DA9694"/>
            <w:noWrap/>
            <w:vAlign w:val="center"/>
            <w:hideMark/>
            <w:tcPrChange w:id="2880"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DA9694"/>
                <w:noWrap/>
                <w:vAlign w:val="bottom"/>
                <w:hideMark/>
              </w:tcPr>
            </w:tcPrChange>
          </w:tcPr>
          <w:p w14:paraId="146F756D" w14:textId="77777777" w:rsidR="00D6046A" w:rsidRPr="00D6046A" w:rsidRDefault="00D6046A" w:rsidP="00D6046A">
            <w:pPr>
              <w:spacing w:after="0"/>
              <w:rPr>
                <w:ins w:id="2881" w:author="Georgina Watkins" w:date="2025-10-14T15:05:00Z" w16du:dateUtc="2025-10-14T14:05:00Z"/>
                <w:rFonts w:asciiTheme="minorHAnsi" w:eastAsia="Times New Roman" w:hAnsiTheme="minorHAnsi" w:cstheme="minorHAnsi"/>
                <w:color w:val="000000"/>
                <w:sz w:val="20"/>
                <w:lang w:eastAsia="en-GB"/>
                <w:rPrChange w:id="2882" w:author="Georgina Watkins" w:date="2025-10-14T15:06:00Z" w16du:dateUtc="2025-10-14T14:06:00Z">
                  <w:rPr>
                    <w:ins w:id="2883" w:author="Georgina Watkins" w:date="2025-10-14T15:05:00Z" w16du:dateUtc="2025-10-14T14:05:00Z"/>
                    <w:rFonts w:ascii="Calibri" w:eastAsia="Times New Roman" w:hAnsi="Calibri" w:cs="Calibri"/>
                    <w:color w:val="000000"/>
                    <w:lang w:eastAsia="en-GB"/>
                  </w:rPr>
                </w:rPrChange>
              </w:rPr>
            </w:pPr>
            <w:ins w:id="2884" w:author="Georgina Watkins" w:date="2025-10-14T15:05:00Z" w16du:dateUtc="2025-10-14T14:05:00Z">
              <w:r w:rsidRPr="00D6046A">
                <w:rPr>
                  <w:rFonts w:asciiTheme="minorHAnsi" w:eastAsia="Times New Roman" w:hAnsiTheme="minorHAnsi" w:cstheme="minorHAnsi"/>
                  <w:color w:val="000000"/>
                  <w:sz w:val="20"/>
                  <w:lang w:eastAsia="en-GB"/>
                  <w:rPrChange w:id="2885" w:author="Georgina Watkins" w:date="2025-10-14T15:06:00Z" w16du:dateUtc="2025-10-14T14:06:00Z">
                    <w:rPr>
                      <w:rFonts w:ascii="Calibri" w:eastAsia="Times New Roman" w:hAnsi="Calibri" w:cs="Calibri"/>
                      <w:color w:val="000000"/>
                      <w:lang w:eastAsia="en-GB"/>
                    </w:rPr>
                  </w:rPrChange>
                </w:rPr>
                <w:t>High</w:t>
              </w:r>
            </w:ins>
          </w:p>
        </w:tc>
        <w:tc>
          <w:tcPr>
            <w:tcW w:w="5245" w:type="dxa"/>
            <w:tcBorders>
              <w:top w:val="nil"/>
              <w:left w:val="nil"/>
              <w:bottom w:val="single" w:sz="4" w:space="0" w:color="auto"/>
              <w:right w:val="single" w:sz="4" w:space="0" w:color="auto"/>
            </w:tcBorders>
            <w:vAlign w:val="center"/>
            <w:hideMark/>
            <w:tcPrChange w:id="2886"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12F8A5F3" w14:textId="7EC695AE" w:rsidR="00D6046A" w:rsidRPr="00D6046A" w:rsidRDefault="00D6046A" w:rsidP="00D6046A">
            <w:pPr>
              <w:spacing w:after="0"/>
              <w:rPr>
                <w:ins w:id="2887" w:author="Georgina Watkins" w:date="2025-10-14T15:05:00Z" w16du:dateUtc="2025-10-14T14:05:00Z"/>
                <w:rFonts w:asciiTheme="minorHAnsi" w:eastAsia="Times New Roman" w:hAnsiTheme="minorHAnsi" w:cstheme="minorHAnsi"/>
                <w:color w:val="000000"/>
                <w:sz w:val="20"/>
                <w:lang w:eastAsia="en-GB"/>
                <w:rPrChange w:id="2888" w:author="Georgina Watkins" w:date="2025-10-14T15:06:00Z" w16du:dateUtc="2025-10-14T14:06:00Z">
                  <w:rPr>
                    <w:ins w:id="2889" w:author="Georgina Watkins" w:date="2025-10-14T15:05:00Z" w16du:dateUtc="2025-10-14T14:05:00Z"/>
                    <w:rFonts w:ascii="Calibri" w:eastAsia="Times New Roman" w:hAnsi="Calibri" w:cs="Calibri"/>
                    <w:color w:val="000000"/>
                    <w:lang w:eastAsia="en-GB"/>
                  </w:rPr>
                </w:rPrChange>
              </w:rPr>
            </w:pPr>
            <w:ins w:id="2890" w:author="Georgina Watkins" w:date="2025-10-14T15:10:00Z" w16du:dateUtc="2025-10-14T14:10:00Z">
              <w:r>
                <w:rPr>
                  <w:rFonts w:asciiTheme="minorHAnsi" w:eastAsia="Times New Roman" w:hAnsiTheme="minorHAnsi" w:cstheme="minorHAnsi"/>
                  <w:color w:val="000000"/>
                  <w:sz w:val="20"/>
                  <w:lang w:eastAsia="en-GB"/>
                </w:rPr>
                <w:t>FIFO</w:t>
              </w:r>
            </w:ins>
            <w:ins w:id="2891" w:author="Georgina Watkins" w:date="2025-10-14T15:05:00Z" w16du:dateUtc="2025-10-14T14:05:00Z">
              <w:r w:rsidRPr="00D6046A">
                <w:rPr>
                  <w:rFonts w:asciiTheme="minorHAnsi" w:eastAsia="Times New Roman" w:hAnsiTheme="minorHAnsi" w:cstheme="minorHAnsi"/>
                  <w:color w:val="000000"/>
                  <w:sz w:val="20"/>
                  <w:lang w:eastAsia="en-GB"/>
                  <w:rPrChange w:id="2892" w:author="Georgina Watkins" w:date="2025-10-14T15:06:00Z" w16du:dateUtc="2025-10-14T14:06:00Z">
                    <w:rPr>
                      <w:rFonts w:ascii="Calibri" w:eastAsia="Times New Roman" w:hAnsi="Calibri" w:cs="Calibri"/>
                      <w:color w:val="000000"/>
                      <w:lang w:eastAsia="en-GB"/>
                    </w:rPr>
                  </w:rPrChange>
                </w:rPr>
                <w:t>; 48 h storage; acceptance criteria</w:t>
              </w:r>
            </w:ins>
          </w:p>
        </w:tc>
      </w:tr>
      <w:tr w:rsidR="00D6046A" w:rsidRPr="00D6046A" w14:paraId="56EB28CE" w14:textId="77777777" w:rsidTr="00D6046A">
        <w:trPr>
          <w:trHeight w:val="298"/>
          <w:ins w:id="2893" w:author="Georgina Watkins" w:date="2025-10-14T15:05:00Z"/>
          <w:trPrChange w:id="2894"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2895"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5A67DC1E" w14:textId="77777777" w:rsidR="00D6046A" w:rsidRPr="00D6046A" w:rsidRDefault="00D6046A" w:rsidP="00D6046A">
            <w:pPr>
              <w:spacing w:after="0"/>
              <w:rPr>
                <w:ins w:id="2896" w:author="Georgina Watkins" w:date="2025-10-14T15:05:00Z" w16du:dateUtc="2025-10-14T14:05:00Z"/>
                <w:rFonts w:asciiTheme="minorHAnsi" w:eastAsia="Times New Roman" w:hAnsiTheme="minorHAnsi" w:cstheme="minorHAnsi"/>
                <w:color w:val="000000"/>
                <w:sz w:val="20"/>
                <w:lang w:eastAsia="en-GB"/>
                <w:rPrChange w:id="2897" w:author="Georgina Watkins" w:date="2025-10-14T15:06:00Z" w16du:dateUtc="2025-10-14T14:06:00Z">
                  <w:rPr>
                    <w:ins w:id="2898" w:author="Georgina Watkins" w:date="2025-10-14T15:05:00Z" w16du:dateUtc="2025-10-14T14:05:00Z"/>
                    <w:rFonts w:ascii="Calibri" w:eastAsia="Times New Roman" w:hAnsi="Calibri" w:cs="Calibri"/>
                    <w:color w:val="000000"/>
                    <w:lang w:eastAsia="en-GB"/>
                  </w:rPr>
                </w:rPrChange>
              </w:rPr>
            </w:pPr>
            <w:ins w:id="2899" w:author="Georgina Watkins" w:date="2025-10-14T15:05:00Z" w16du:dateUtc="2025-10-14T14:05:00Z">
              <w:r w:rsidRPr="00D6046A">
                <w:rPr>
                  <w:rFonts w:asciiTheme="minorHAnsi" w:eastAsia="Times New Roman" w:hAnsiTheme="minorHAnsi" w:cstheme="minorHAnsi"/>
                  <w:color w:val="000000"/>
                  <w:sz w:val="20"/>
                  <w:lang w:eastAsia="en-GB"/>
                  <w:rPrChange w:id="2900" w:author="Georgina Watkins" w:date="2025-10-14T15:06:00Z" w16du:dateUtc="2025-10-14T14:06:00Z">
                    <w:rPr>
                      <w:rFonts w:ascii="Calibri" w:eastAsia="Times New Roman" w:hAnsi="Calibri" w:cs="Calibri"/>
                      <w:color w:val="000000"/>
                      <w:lang w:eastAsia="en-GB"/>
                    </w:rPr>
                  </w:rPrChange>
                </w:rPr>
                <w:t>02 06 01</w:t>
              </w:r>
            </w:ins>
          </w:p>
        </w:tc>
        <w:tc>
          <w:tcPr>
            <w:tcW w:w="4464" w:type="dxa"/>
            <w:tcBorders>
              <w:top w:val="nil"/>
              <w:left w:val="nil"/>
              <w:bottom w:val="single" w:sz="4" w:space="0" w:color="auto"/>
              <w:right w:val="single" w:sz="4" w:space="0" w:color="auto"/>
            </w:tcBorders>
            <w:noWrap/>
            <w:vAlign w:val="center"/>
            <w:hideMark/>
            <w:tcPrChange w:id="2901"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5D745166" w14:textId="77777777" w:rsidR="00D6046A" w:rsidRPr="00D6046A" w:rsidRDefault="00D6046A" w:rsidP="00D6046A">
            <w:pPr>
              <w:spacing w:after="0"/>
              <w:rPr>
                <w:ins w:id="2902" w:author="Georgina Watkins" w:date="2025-10-14T15:05:00Z" w16du:dateUtc="2025-10-14T14:05:00Z"/>
                <w:rFonts w:asciiTheme="minorHAnsi" w:eastAsia="Times New Roman" w:hAnsiTheme="minorHAnsi" w:cstheme="minorHAnsi"/>
                <w:color w:val="000000"/>
                <w:sz w:val="20"/>
                <w:lang w:eastAsia="en-GB"/>
                <w:rPrChange w:id="2903" w:author="Georgina Watkins" w:date="2025-10-14T15:06:00Z" w16du:dateUtc="2025-10-14T14:06:00Z">
                  <w:rPr>
                    <w:ins w:id="2904" w:author="Georgina Watkins" w:date="2025-10-14T15:05:00Z" w16du:dateUtc="2025-10-14T14:05:00Z"/>
                    <w:rFonts w:ascii="Calibri" w:eastAsia="Times New Roman" w:hAnsi="Calibri" w:cs="Calibri"/>
                    <w:color w:val="000000"/>
                    <w:lang w:eastAsia="en-GB"/>
                  </w:rPr>
                </w:rPrChange>
              </w:rPr>
            </w:pPr>
            <w:ins w:id="2905" w:author="Georgina Watkins" w:date="2025-10-14T15:05:00Z" w16du:dateUtc="2025-10-14T14:05:00Z">
              <w:r w:rsidRPr="00D6046A">
                <w:rPr>
                  <w:rFonts w:asciiTheme="minorHAnsi" w:eastAsia="Times New Roman" w:hAnsiTheme="minorHAnsi" w:cstheme="minorHAnsi"/>
                  <w:color w:val="000000"/>
                  <w:sz w:val="20"/>
                  <w:lang w:eastAsia="en-GB"/>
                  <w:rPrChange w:id="2906" w:author="Georgina Watkins" w:date="2025-10-14T15:06:00Z" w16du:dateUtc="2025-10-14T14:06:00Z">
                    <w:rPr>
                      <w:rFonts w:ascii="Calibri" w:eastAsia="Times New Roman" w:hAnsi="Calibri" w:cs="Calibri"/>
                      <w:color w:val="000000"/>
                      <w:lang w:eastAsia="en-GB"/>
                    </w:rPr>
                  </w:rPrChange>
                </w:rPr>
                <w:t>Materials unsuitable for consumption or processing</w:t>
              </w:r>
            </w:ins>
          </w:p>
        </w:tc>
        <w:tc>
          <w:tcPr>
            <w:tcW w:w="1224" w:type="dxa"/>
            <w:tcBorders>
              <w:top w:val="nil"/>
              <w:left w:val="nil"/>
              <w:bottom w:val="single" w:sz="4" w:space="0" w:color="auto"/>
              <w:right w:val="single" w:sz="4" w:space="0" w:color="auto"/>
            </w:tcBorders>
            <w:noWrap/>
            <w:vAlign w:val="center"/>
            <w:hideMark/>
            <w:tcPrChange w:id="2907"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5263A27A" w14:textId="77777777" w:rsidR="00D6046A" w:rsidRPr="00D6046A" w:rsidRDefault="00D6046A" w:rsidP="00D6046A">
            <w:pPr>
              <w:spacing w:after="0"/>
              <w:rPr>
                <w:ins w:id="2908" w:author="Georgina Watkins" w:date="2025-10-14T15:05:00Z" w16du:dateUtc="2025-10-14T14:05:00Z"/>
                <w:rFonts w:asciiTheme="minorHAnsi" w:eastAsia="Times New Roman" w:hAnsiTheme="minorHAnsi" w:cstheme="minorHAnsi"/>
                <w:color w:val="000000"/>
                <w:sz w:val="20"/>
                <w:lang w:eastAsia="en-GB"/>
                <w:rPrChange w:id="2909" w:author="Georgina Watkins" w:date="2025-10-14T15:06:00Z" w16du:dateUtc="2025-10-14T14:06:00Z">
                  <w:rPr>
                    <w:ins w:id="2910" w:author="Georgina Watkins" w:date="2025-10-14T15:05:00Z" w16du:dateUtc="2025-10-14T14:05:00Z"/>
                    <w:rFonts w:ascii="Calibri" w:eastAsia="Times New Roman" w:hAnsi="Calibri" w:cs="Calibri"/>
                    <w:color w:val="000000"/>
                    <w:lang w:eastAsia="en-GB"/>
                  </w:rPr>
                </w:rPrChange>
              </w:rPr>
            </w:pPr>
            <w:ins w:id="2911" w:author="Georgina Watkins" w:date="2025-10-14T15:05:00Z" w16du:dateUtc="2025-10-14T14:05:00Z">
              <w:r w:rsidRPr="00D6046A">
                <w:rPr>
                  <w:rFonts w:asciiTheme="minorHAnsi" w:eastAsia="Times New Roman" w:hAnsiTheme="minorHAnsi" w:cstheme="minorHAnsi"/>
                  <w:color w:val="000000"/>
                  <w:sz w:val="20"/>
                  <w:lang w:eastAsia="en-GB"/>
                  <w:rPrChange w:id="2912"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2913"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535CF5CA" w14:textId="77777777" w:rsidR="00D6046A" w:rsidRPr="00D6046A" w:rsidRDefault="00D6046A" w:rsidP="00D6046A">
            <w:pPr>
              <w:spacing w:after="0"/>
              <w:rPr>
                <w:ins w:id="2914" w:author="Georgina Watkins" w:date="2025-10-14T15:05:00Z" w16du:dateUtc="2025-10-14T14:05:00Z"/>
                <w:rFonts w:asciiTheme="minorHAnsi" w:eastAsia="Times New Roman" w:hAnsiTheme="minorHAnsi" w:cstheme="minorHAnsi"/>
                <w:color w:val="000000"/>
                <w:sz w:val="20"/>
                <w:lang w:eastAsia="en-GB"/>
                <w:rPrChange w:id="2915" w:author="Georgina Watkins" w:date="2025-10-14T15:06:00Z" w16du:dateUtc="2025-10-14T14:06:00Z">
                  <w:rPr>
                    <w:ins w:id="2916" w:author="Georgina Watkins" w:date="2025-10-14T15:05:00Z" w16du:dateUtc="2025-10-14T14:05:00Z"/>
                    <w:rFonts w:ascii="Calibri" w:eastAsia="Times New Roman" w:hAnsi="Calibri" w:cs="Calibri"/>
                    <w:color w:val="000000"/>
                    <w:lang w:eastAsia="en-GB"/>
                  </w:rPr>
                </w:rPrChange>
              </w:rPr>
            </w:pPr>
            <w:ins w:id="2917" w:author="Georgina Watkins" w:date="2025-10-14T15:05:00Z" w16du:dateUtc="2025-10-14T14:05:00Z">
              <w:r w:rsidRPr="00D6046A">
                <w:rPr>
                  <w:rFonts w:asciiTheme="minorHAnsi" w:eastAsia="Times New Roman" w:hAnsiTheme="minorHAnsi" w:cstheme="minorHAnsi"/>
                  <w:color w:val="000000"/>
                  <w:sz w:val="20"/>
                  <w:lang w:eastAsia="en-GB"/>
                  <w:rPrChange w:id="2918" w:author="Georgina Watkins" w:date="2025-10-14T15:06:00Z" w16du:dateUtc="2025-10-14T14:06:00Z">
                    <w:rPr>
                      <w:rFonts w:ascii="Calibri" w:eastAsia="Times New Roman" w:hAnsi="Calibri" w:cs="Calibri"/>
                      <w:color w:val="000000"/>
                      <w:lang w:eastAsia="en-GB"/>
                    </w:rPr>
                  </w:rPrChange>
                </w:rPr>
                <w:t>Putrescible organics (food/dairy/animal)</w:t>
              </w:r>
            </w:ins>
          </w:p>
        </w:tc>
        <w:tc>
          <w:tcPr>
            <w:tcW w:w="2551"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Change w:id="2919"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FDE9D9"/>
                <w:noWrap/>
                <w:vAlign w:val="bottom"/>
                <w:hideMark/>
              </w:tcPr>
            </w:tcPrChange>
          </w:tcPr>
          <w:p w14:paraId="304E2D8F" w14:textId="77777777" w:rsidR="00D6046A" w:rsidRPr="00D6046A" w:rsidRDefault="00D6046A" w:rsidP="00D6046A">
            <w:pPr>
              <w:spacing w:after="0"/>
              <w:rPr>
                <w:ins w:id="2920" w:author="Georgina Watkins" w:date="2025-10-14T15:05:00Z" w16du:dateUtc="2025-10-14T14:05:00Z"/>
                <w:rFonts w:asciiTheme="minorHAnsi" w:eastAsia="Times New Roman" w:hAnsiTheme="minorHAnsi" w:cstheme="minorHAnsi"/>
                <w:color w:val="000000"/>
                <w:sz w:val="20"/>
                <w:lang w:eastAsia="en-GB"/>
                <w:rPrChange w:id="2921" w:author="Georgina Watkins" w:date="2025-10-14T15:06:00Z" w16du:dateUtc="2025-10-14T14:06:00Z">
                  <w:rPr>
                    <w:ins w:id="2922" w:author="Georgina Watkins" w:date="2025-10-14T15:05:00Z" w16du:dateUtc="2025-10-14T14:05:00Z"/>
                    <w:rFonts w:ascii="Calibri" w:eastAsia="Times New Roman" w:hAnsi="Calibri" w:cs="Calibri"/>
                    <w:color w:val="000000"/>
                    <w:lang w:eastAsia="en-GB"/>
                  </w:rPr>
                </w:rPrChange>
              </w:rPr>
            </w:pPr>
            <w:ins w:id="2923" w:author="Georgina Watkins" w:date="2025-10-14T15:05:00Z" w16du:dateUtc="2025-10-14T14:05:00Z">
              <w:r w:rsidRPr="00D6046A">
                <w:rPr>
                  <w:rFonts w:asciiTheme="minorHAnsi" w:eastAsia="Times New Roman" w:hAnsiTheme="minorHAnsi" w:cstheme="minorHAnsi"/>
                  <w:color w:val="000000"/>
                  <w:sz w:val="20"/>
                  <w:lang w:eastAsia="en-GB"/>
                  <w:rPrChange w:id="2924" w:author="Georgina Watkins" w:date="2025-10-14T15:06:00Z" w16du:dateUtc="2025-10-14T14:06:00Z">
                    <w:rPr>
                      <w:rFonts w:ascii="Calibri" w:eastAsia="Times New Roman" w:hAnsi="Calibri" w:cs="Calibri"/>
                      <w:color w:val="000000"/>
                      <w:lang w:eastAsia="en-GB"/>
                    </w:rPr>
                  </w:rPrChange>
                </w:rPr>
                <w:t>Medium</w:t>
              </w:r>
            </w:ins>
          </w:p>
        </w:tc>
        <w:tc>
          <w:tcPr>
            <w:tcW w:w="2552" w:type="dxa"/>
            <w:tcBorders>
              <w:top w:val="single" w:sz="4" w:space="0" w:color="auto"/>
              <w:left w:val="single" w:sz="4" w:space="0" w:color="auto"/>
              <w:bottom w:val="single" w:sz="4" w:space="0" w:color="auto"/>
              <w:right w:val="single" w:sz="4" w:space="0" w:color="auto"/>
            </w:tcBorders>
            <w:shd w:val="clear" w:color="000000" w:fill="DA9694"/>
            <w:noWrap/>
            <w:vAlign w:val="center"/>
            <w:hideMark/>
            <w:tcPrChange w:id="2925"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DA9694"/>
                <w:noWrap/>
                <w:vAlign w:val="bottom"/>
                <w:hideMark/>
              </w:tcPr>
            </w:tcPrChange>
          </w:tcPr>
          <w:p w14:paraId="4236A55C" w14:textId="77777777" w:rsidR="00D6046A" w:rsidRPr="00D6046A" w:rsidRDefault="00D6046A" w:rsidP="00D6046A">
            <w:pPr>
              <w:spacing w:after="0"/>
              <w:rPr>
                <w:ins w:id="2926" w:author="Georgina Watkins" w:date="2025-10-14T15:05:00Z" w16du:dateUtc="2025-10-14T14:05:00Z"/>
                <w:rFonts w:asciiTheme="minorHAnsi" w:eastAsia="Times New Roman" w:hAnsiTheme="minorHAnsi" w:cstheme="minorHAnsi"/>
                <w:color w:val="000000"/>
                <w:sz w:val="20"/>
                <w:lang w:eastAsia="en-GB"/>
                <w:rPrChange w:id="2927" w:author="Georgina Watkins" w:date="2025-10-14T15:06:00Z" w16du:dateUtc="2025-10-14T14:06:00Z">
                  <w:rPr>
                    <w:ins w:id="2928" w:author="Georgina Watkins" w:date="2025-10-14T15:05:00Z" w16du:dateUtc="2025-10-14T14:05:00Z"/>
                    <w:rFonts w:ascii="Calibri" w:eastAsia="Times New Roman" w:hAnsi="Calibri" w:cs="Calibri"/>
                    <w:color w:val="000000"/>
                    <w:lang w:eastAsia="en-GB"/>
                  </w:rPr>
                </w:rPrChange>
              </w:rPr>
            </w:pPr>
            <w:ins w:id="2929" w:author="Georgina Watkins" w:date="2025-10-14T15:05:00Z" w16du:dateUtc="2025-10-14T14:05:00Z">
              <w:r w:rsidRPr="00D6046A">
                <w:rPr>
                  <w:rFonts w:asciiTheme="minorHAnsi" w:eastAsia="Times New Roman" w:hAnsiTheme="minorHAnsi" w:cstheme="minorHAnsi"/>
                  <w:color w:val="000000"/>
                  <w:sz w:val="20"/>
                  <w:lang w:eastAsia="en-GB"/>
                  <w:rPrChange w:id="2930" w:author="Georgina Watkins" w:date="2025-10-14T15:06:00Z" w16du:dateUtc="2025-10-14T14:06:00Z">
                    <w:rPr>
                      <w:rFonts w:ascii="Calibri" w:eastAsia="Times New Roman" w:hAnsi="Calibri" w:cs="Calibri"/>
                      <w:color w:val="000000"/>
                      <w:lang w:eastAsia="en-GB"/>
                    </w:rPr>
                  </w:rPrChange>
                </w:rPr>
                <w:t>High</w:t>
              </w:r>
            </w:ins>
          </w:p>
        </w:tc>
        <w:tc>
          <w:tcPr>
            <w:tcW w:w="5245" w:type="dxa"/>
            <w:tcBorders>
              <w:top w:val="nil"/>
              <w:left w:val="nil"/>
              <w:bottom w:val="single" w:sz="4" w:space="0" w:color="auto"/>
              <w:right w:val="single" w:sz="4" w:space="0" w:color="auto"/>
            </w:tcBorders>
            <w:vAlign w:val="center"/>
            <w:hideMark/>
            <w:tcPrChange w:id="2931"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45728F2A" w14:textId="17DE434E" w:rsidR="00D6046A" w:rsidRPr="00D6046A" w:rsidRDefault="00D6046A" w:rsidP="00D6046A">
            <w:pPr>
              <w:spacing w:after="0"/>
              <w:rPr>
                <w:ins w:id="2932" w:author="Georgina Watkins" w:date="2025-10-14T15:05:00Z" w16du:dateUtc="2025-10-14T14:05:00Z"/>
                <w:rFonts w:asciiTheme="minorHAnsi" w:eastAsia="Times New Roman" w:hAnsiTheme="minorHAnsi" w:cstheme="minorHAnsi"/>
                <w:color w:val="000000"/>
                <w:sz w:val="20"/>
                <w:lang w:eastAsia="en-GB"/>
                <w:rPrChange w:id="2933" w:author="Georgina Watkins" w:date="2025-10-14T15:06:00Z" w16du:dateUtc="2025-10-14T14:06:00Z">
                  <w:rPr>
                    <w:ins w:id="2934" w:author="Georgina Watkins" w:date="2025-10-14T15:05:00Z" w16du:dateUtc="2025-10-14T14:05:00Z"/>
                    <w:rFonts w:ascii="Calibri" w:eastAsia="Times New Roman" w:hAnsi="Calibri" w:cs="Calibri"/>
                    <w:color w:val="000000"/>
                    <w:lang w:eastAsia="en-GB"/>
                  </w:rPr>
                </w:rPrChange>
              </w:rPr>
            </w:pPr>
            <w:ins w:id="2935" w:author="Georgina Watkins" w:date="2025-10-14T15:10:00Z" w16du:dateUtc="2025-10-14T14:10:00Z">
              <w:r>
                <w:rPr>
                  <w:rFonts w:asciiTheme="minorHAnsi" w:eastAsia="Times New Roman" w:hAnsiTheme="minorHAnsi" w:cstheme="minorHAnsi"/>
                  <w:color w:val="000000"/>
                  <w:sz w:val="20"/>
                  <w:lang w:eastAsia="en-GB"/>
                </w:rPr>
                <w:t>FIFO</w:t>
              </w:r>
            </w:ins>
            <w:ins w:id="2936" w:author="Georgina Watkins" w:date="2025-10-14T15:05:00Z" w16du:dateUtc="2025-10-14T14:05:00Z">
              <w:r w:rsidRPr="00D6046A">
                <w:rPr>
                  <w:rFonts w:asciiTheme="minorHAnsi" w:eastAsia="Times New Roman" w:hAnsiTheme="minorHAnsi" w:cstheme="minorHAnsi"/>
                  <w:color w:val="000000"/>
                  <w:sz w:val="20"/>
                  <w:lang w:eastAsia="en-GB"/>
                  <w:rPrChange w:id="2937" w:author="Georgina Watkins" w:date="2025-10-14T15:06:00Z" w16du:dateUtc="2025-10-14T14:06:00Z">
                    <w:rPr>
                      <w:rFonts w:ascii="Calibri" w:eastAsia="Times New Roman" w:hAnsi="Calibri" w:cs="Calibri"/>
                      <w:color w:val="000000"/>
                      <w:lang w:eastAsia="en-GB"/>
                    </w:rPr>
                  </w:rPrChange>
                </w:rPr>
                <w:t>; 48 h storage; acceptance criteria</w:t>
              </w:r>
            </w:ins>
          </w:p>
        </w:tc>
      </w:tr>
      <w:tr w:rsidR="00D6046A" w:rsidRPr="00D6046A" w14:paraId="14D73111" w14:textId="77777777" w:rsidTr="00D6046A">
        <w:trPr>
          <w:trHeight w:val="298"/>
          <w:ins w:id="2938" w:author="Georgina Watkins" w:date="2025-10-14T15:05:00Z"/>
          <w:trPrChange w:id="2939"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2940"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16894BEB" w14:textId="77777777" w:rsidR="00D6046A" w:rsidRPr="00D6046A" w:rsidRDefault="00D6046A" w:rsidP="00D6046A">
            <w:pPr>
              <w:spacing w:after="0"/>
              <w:rPr>
                <w:ins w:id="2941" w:author="Georgina Watkins" w:date="2025-10-14T15:05:00Z" w16du:dateUtc="2025-10-14T14:05:00Z"/>
                <w:rFonts w:asciiTheme="minorHAnsi" w:eastAsia="Times New Roman" w:hAnsiTheme="minorHAnsi" w:cstheme="minorHAnsi"/>
                <w:color w:val="000000"/>
                <w:sz w:val="20"/>
                <w:lang w:eastAsia="en-GB"/>
                <w:rPrChange w:id="2942" w:author="Georgina Watkins" w:date="2025-10-14T15:06:00Z" w16du:dateUtc="2025-10-14T14:06:00Z">
                  <w:rPr>
                    <w:ins w:id="2943" w:author="Georgina Watkins" w:date="2025-10-14T15:05:00Z" w16du:dateUtc="2025-10-14T14:05:00Z"/>
                    <w:rFonts w:ascii="Calibri" w:eastAsia="Times New Roman" w:hAnsi="Calibri" w:cs="Calibri"/>
                    <w:color w:val="000000"/>
                    <w:lang w:eastAsia="en-GB"/>
                  </w:rPr>
                </w:rPrChange>
              </w:rPr>
            </w:pPr>
            <w:ins w:id="2944" w:author="Georgina Watkins" w:date="2025-10-14T15:05:00Z" w16du:dateUtc="2025-10-14T14:05:00Z">
              <w:r w:rsidRPr="00D6046A">
                <w:rPr>
                  <w:rFonts w:asciiTheme="minorHAnsi" w:eastAsia="Times New Roman" w:hAnsiTheme="minorHAnsi" w:cstheme="minorHAnsi"/>
                  <w:color w:val="000000"/>
                  <w:sz w:val="20"/>
                  <w:lang w:eastAsia="en-GB"/>
                  <w:rPrChange w:id="2945" w:author="Georgina Watkins" w:date="2025-10-14T15:06:00Z" w16du:dateUtc="2025-10-14T14:06:00Z">
                    <w:rPr>
                      <w:rFonts w:ascii="Calibri" w:eastAsia="Times New Roman" w:hAnsi="Calibri" w:cs="Calibri"/>
                      <w:color w:val="000000"/>
                      <w:lang w:eastAsia="en-GB"/>
                    </w:rPr>
                  </w:rPrChange>
                </w:rPr>
                <w:t>02 06 02</w:t>
              </w:r>
            </w:ins>
          </w:p>
        </w:tc>
        <w:tc>
          <w:tcPr>
            <w:tcW w:w="4464" w:type="dxa"/>
            <w:tcBorders>
              <w:top w:val="nil"/>
              <w:left w:val="nil"/>
              <w:bottom w:val="single" w:sz="4" w:space="0" w:color="auto"/>
              <w:right w:val="single" w:sz="4" w:space="0" w:color="auto"/>
            </w:tcBorders>
            <w:noWrap/>
            <w:vAlign w:val="center"/>
            <w:hideMark/>
            <w:tcPrChange w:id="2946"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2C322B1F" w14:textId="77777777" w:rsidR="00D6046A" w:rsidRPr="00D6046A" w:rsidRDefault="00D6046A" w:rsidP="00D6046A">
            <w:pPr>
              <w:spacing w:after="0"/>
              <w:rPr>
                <w:ins w:id="2947" w:author="Georgina Watkins" w:date="2025-10-14T15:05:00Z" w16du:dateUtc="2025-10-14T14:05:00Z"/>
                <w:rFonts w:asciiTheme="minorHAnsi" w:eastAsia="Times New Roman" w:hAnsiTheme="minorHAnsi" w:cstheme="minorHAnsi"/>
                <w:color w:val="000000"/>
                <w:sz w:val="20"/>
                <w:lang w:eastAsia="en-GB"/>
                <w:rPrChange w:id="2948" w:author="Georgina Watkins" w:date="2025-10-14T15:06:00Z" w16du:dateUtc="2025-10-14T14:06:00Z">
                  <w:rPr>
                    <w:ins w:id="2949" w:author="Georgina Watkins" w:date="2025-10-14T15:05:00Z" w16du:dateUtc="2025-10-14T14:05:00Z"/>
                    <w:rFonts w:ascii="Calibri" w:eastAsia="Times New Roman" w:hAnsi="Calibri" w:cs="Calibri"/>
                    <w:color w:val="000000"/>
                    <w:lang w:eastAsia="en-GB"/>
                  </w:rPr>
                </w:rPrChange>
              </w:rPr>
            </w:pPr>
            <w:ins w:id="2950" w:author="Georgina Watkins" w:date="2025-10-14T15:05:00Z" w16du:dateUtc="2025-10-14T14:05:00Z">
              <w:r w:rsidRPr="00D6046A">
                <w:rPr>
                  <w:rFonts w:asciiTheme="minorHAnsi" w:eastAsia="Times New Roman" w:hAnsiTheme="minorHAnsi" w:cstheme="minorHAnsi"/>
                  <w:color w:val="000000"/>
                  <w:sz w:val="20"/>
                  <w:lang w:eastAsia="en-GB"/>
                  <w:rPrChange w:id="2951" w:author="Georgina Watkins" w:date="2025-10-14T15:06:00Z" w16du:dateUtc="2025-10-14T14:06:00Z">
                    <w:rPr>
                      <w:rFonts w:ascii="Calibri" w:eastAsia="Times New Roman" w:hAnsi="Calibri" w:cs="Calibri"/>
                      <w:color w:val="000000"/>
                      <w:lang w:eastAsia="en-GB"/>
                    </w:rPr>
                  </w:rPrChange>
                </w:rPr>
                <w:t>Wastes from preserving agents</w:t>
              </w:r>
            </w:ins>
          </w:p>
        </w:tc>
        <w:tc>
          <w:tcPr>
            <w:tcW w:w="1224" w:type="dxa"/>
            <w:tcBorders>
              <w:top w:val="nil"/>
              <w:left w:val="nil"/>
              <w:bottom w:val="single" w:sz="4" w:space="0" w:color="auto"/>
              <w:right w:val="single" w:sz="4" w:space="0" w:color="auto"/>
            </w:tcBorders>
            <w:noWrap/>
            <w:vAlign w:val="center"/>
            <w:hideMark/>
            <w:tcPrChange w:id="2952"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1BAD194F" w14:textId="77777777" w:rsidR="00D6046A" w:rsidRPr="00D6046A" w:rsidRDefault="00D6046A" w:rsidP="00D6046A">
            <w:pPr>
              <w:spacing w:after="0"/>
              <w:rPr>
                <w:ins w:id="2953" w:author="Georgina Watkins" w:date="2025-10-14T15:05:00Z" w16du:dateUtc="2025-10-14T14:05:00Z"/>
                <w:rFonts w:asciiTheme="minorHAnsi" w:eastAsia="Times New Roman" w:hAnsiTheme="minorHAnsi" w:cstheme="minorHAnsi"/>
                <w:color w:val="000000"/>
                <w:sz w:val="20"/>
                <w:lang w:eastAsia="en-GB"/>
                <w:rPrChange w:id="2954" w:author="Georgina Watkins" w:date="2025-10-14T15:06:00Z" w16du:dateUtc="2025-10-14T14:06:00Z">
                  <w:rPr>
                    <w:ins w:id="2955" w:author="Georgina Watkins" w:date="2025-10-14T15:05:00Z" w16du:dateUtc="2025-10-14T14:05:00Z"/>
                    <w:rFonts w:ascii="Calibri" w:eastAsia="Times New Roman" w:hAnsi="Calibri" w:cs="Calibri"/>
                    <w:color w:val="000000"/>
                    <w:lang w:eastAsia="en-GB"/>
                  </w:rPr>
                </w:rPrChange>
              </w:rPr>
            </w:pPr>
            <w:ins w:id="2956" w:author="Georgina Watkins" w:date="2025-10-14T15:05:00Z" w16du:dateUtc="2025-10-14T14:05:00Z">
              <w:r w:rsidRPr="00D6046A">
                <w:rPr>
                  <w:rFonts w:asciiTheme="minorHAnsi" w:eastAsia="Times New Roman" w:hAnsiTheme="minorHAnsi" w:cstheme="minorHAnsi"/>
                  <w:color w:val="000000"/>
                  <w:sz w:val="20"/>
                  <w:lang w:eastAsia="en-GB"/>
                  <w:rPrChange w:id="2957"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2958"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5AB0A565" w14:textId="77777777" w:rsidR="00D6046A" w:rsidRPr="00D6046A" w:rsidRDefault="00D6046A" w:rsidP="00D6046A">
            <w:pPr>
              <w:spacing w:after="0"/>
              <w:rPr>
                <w:ins w:id="2959" w:author="Georgina Watkins" w:date="2025-10-14T15:05:00Z" w16du:dateUtc="2025-10-14T14:05:00Z"/>
                <w:rFonts w:asciiTheme="minorHAnsi" w:eastAsia="Times New Roman" w:hAnsiTheme="minorHAnsi" w:cstheme="minorHAnsi"/>
                <w:color w:val="000000"/>
                <w:sz w:val="20"/>
                <w:lang w:eastAsia="en-GB"/>
                <w:rPrChange w:id="2960" w:author="Georgina Watkins" w:date="2025-10-14T15:06:00Z" w16du:dateUtc="2025-10-14T14:06:00Z">
                  <w:rPr>
                    <w:ins w:id="2961" w:author="Georgina Watkins" w:date="2025-10-14T15:05:00Z" w16du:dateUtc="2025-10-14T14:05:00Z"/>
                    <w:rFonts w:ascii="Calibri" w:eastAsia="Times New Roman" w:hAnsi="Calibri" w:cs="Calibri"/>
                    <w:color w:val="000000"/>
                    <w:lang w:eastAsia="en-GB"/>
                  </w:rPr>
                </w:rPrChange>
              </w:rPr>
            </w:pPr>
            <w:ins w:id="2962" w:author="Georgina Watkins" w:date="2025-10-14T15:05:00Z" w16du:dateUtc="2025-10-14T14:05:00Z">
              <w:r w:rsidRPr="00D6046A">
                <w:rPr>
                  <w:rFonts w:asciiTheme="minorHAnsi" w:eastAsia="Times New Roman" w:hAnsiTheme="minorHAnsi" w:cstheme="minorHAnsi"/>
                  <w:color w:val="000000"/>
                  <w:sz w:val="20"/>
                  <w:lang w:eastAsia="en-GB"/>
                  <w:rPrChange w:id="2963" w:author="Georgina Watkins" w:date="2025-10-14T15:06:00Z" w16du:dateUtc="2025-10-14T14:06:00Z">
                    <w:rPr>
                      <w:rFonts w:ascii="Calibri" w:eastAsia="Times New Roman" w:hAnsi="Calibri" w:cs="Calibri"/>
                      <w:color w:val="000000"/>
                      <w:lang w:eastAsia="en-GB"/>
                    </w:rPr>
                  </w:rPrChange>
                </w:rPr>
                <w:t>Watery residues; some organics/alcohols</w:t>
              </w:r>
            </w:ins>
          </w:p>
        </w:tc>
        <w:tc>
          <w:tcPr>
            <w:tcW w:w="255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2964"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45C5E849" w14:textId="77777777" w:rsidR="00D6046A" w:rsidRPr="00D6046A" w:rsidRDefault="00D6046A" w:rsidP="00D6046A">
            <w:pPr>
              <w:spacing w:after="0"/>
              <w:rPr>
                <w:ins w:id="2965" w:author="Georgina Watkins" w:date="2025-10-14T15:05:00Z" w16du:dateUtc="2025-10-14T14:05:00Z"/>
                <w:rFonts w:asciiTheme="minorHAnsi" w:eastAsia="Times New Roman" w:hAnsiTheme="minorHAnsi" w:cstheme="minorHAnsi"/>
                <w:color w:val="000000"/>
                <w:sz w:val="20"/>
                <w:lang w:eastAsia="en-GB"/>
                <w:rPrChange w:id="2966" w:author="Georgina Watkins" w:date="2025-10-14T15:06:00Z" w16du:dateUtc="2025-10-14T14:06:00Z">
                  <w:rPr>
                    <w:ins w:id="2967" w:author="Georgina Watkins" w:date="2025-10-14T15:05:00Z" w16du:dateUtc="2025-10-14T14:05:00Z"/>
                    <w:rFonts w:ascii="Calibri" w:eastAsia="Times New Roman" w:hAnsi="Calibri" w:cs="Calibri"/>
                    <w:color w:val="000000"/>
                    <w:lang w:eastAsia="en-GB"/>
                  </w:rPr>
                </w:rPrChange>
              </w:rPr>
            </w:pPr>
            <w:ins w:id="2968" w:author="Georgina Watkins" w:date="2025-10-14T15:05:00Z" w16du:dateUtc="2025-10-14T14:05:00Z">
              <w:r w:rsidRPr="00D6046A">
                <w:rPr>
                  <w:rFonts w:asciiTheme="minorHAnsi" w:eastAsia="Times New Roman" w:hAnsiTheme="minorHAnsi" w:cstheme="minorHAnsi"/>
                  <w:color w:val="000000"/>
                  <w:sz w:val="20"/>
                  <w:lang w:eastAsia="en-GB"/>
                  <w:rPrChange w:id="2969" w:author="Georgina Watkins" w:date="2025-10-14T15:06:00Z" w16du:dateUtc="2025-10-14T14:06:00Z">
                    <w:rPr>
                      <w:rFonts w:ascii="Calibri" w:eastAsia="Times New Roman" w:hAnsi="Calibri" w:cs="Calibri"/>
                      <w:color w:val="000000"/>
                      <w:lang w:eastAsia="en-GB"/>
                    </w:rPr>
                  </w:rPrChange>
                </w:rPr>
                <w:t>Low</w:t>
              </w:r>
            </w:ins>
          </w:p>
        </w:tc>
        <w:tc>
          <w:tcPr>
            <w:tcW w:w="2552"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Change w:id="2970"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FDE9D9"/>
                <w:noWrap/>
                <w:vAlign w:val="bottom"/>
                <w:hideMark/>
              </w:tcPr>
            </w:tcPrChange>
          </w:tcPr>
          <w:p w14:paraId="546D1521" w14:textId="77777777" w:rsidR="00D6046A" w:rsidRPr="00D6046A" w:rsidRDefault="00D6046A" w:rsidP="00D6046A">
            <w:pPr>
              <w:spacing w:after="0"/>
              <w:rPr>
                <w:ins w:id="2971" w:author="Georgina Watkins" w:date="2025-10-14T15:05:00Z" w16du:dateUtc="2025-10-14T14:05:00Z"/>
                <w:rFonts w:asciiTheme="minorHAnsi" w:eastAsia="Times New Roman" w:hAnsiTheme="minorHAnsi" w:cstheme="minorHAnsi"/>
                <w:color w:val="000000"/>
                <w:sz w:val="20"/>
                <w:lang w:eastAsia="en-GB"/>
                <w:rPrChange w:id="2972" w:author="Georgina Watkins" w:date="2025-10-14T15:06:00Z" w16du:dateUtc="2025-10-14T14:06:00Z">
                  <w:rPr>
                    <w:ins w:id="2973" w:author="Georgina Watkins" w:date="2025-10-14T15:05:00Z" w16du:dateUtc="2025-10-14T14:05:00Z"/>
                    <w:rFonts w:ascii="Calibri" w:eastAsia="Times New Roman" w:hAnsi="Calibri" w:cs="Calibri"/>
                    <w:color w:val="000000"/>
                    <w:lang w:eastAsia="en-GB"/>
                  </w:rPr>
                </w:rPrChange>
              </w:rPr>
            </w:pPr>
            <w:ins w:id="2974" w:author="Georgina Watkins" w:date="2025-10-14T15:05:00Z" w16du:dateUtc="2025-10-14T14:05:00Z">
              <w:r w:rsidRPr="00D6046A">
                <w:rPr>
                  <w:rFonts w:asciiTheme="minorHAnsi" w:eastAsia="Times New Roman" w:hAnsiTheme="minorHAnsi" w:cstheme="minorHAnsi"/>
                  <w:color w:val="000000"/>
                  <w:sz w:val="20"/>
                  <w:lang w:eastAsia="en-GB"/>
                  <w:rPrChange w:id="2975" w:author="Georgina Watkins" w:date="2025-10-14T15:06:00Z" w16du:dateUtc="2025-10-14T14:06:00Z">
                    <w:rPr>
                      <w:rFonts w:ascii="Calibri" w:eastAsia="Times New Roman" w:hAnsi="Calibri" w:cs="Calibri"/>
                      <w:color w:val="000000"/>
                      <w:lang w:eastAsia="en-GB"/>
                    </w:rPr>
                  </w:rPrChange>
                </w:rPr>
                <w:t>Medium</w:t>
              </w:r>
            </w:ins>
          </w:p>
        </w:tc>
        <w:tc>
          <w:tcPr>
            <w:tcW w:w="5245" w:type="dxa"/>
            <w:tcBorders>
              <w:top w:val="nil"/>
              <w:left w:val="nil"/>
              <w:bottom w:val="single" w:sz="4" w:space="0" w:color="auto"/>
              <w:right w:val="single" w:sz="4" w:space="0" w:color="auto"/>
            </w:tcBorders>
            <w:vAlign w:val="center"/>
            <w:hideMark/>
            <w:tcPrChange w:id="2976"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77D0804E" w14:textId="681D3C68" w:rsidR="00D6046A" w:rsidRPr="00D6046A" w:rsidRDefault="00D6046A" w:rsidP="00D6046A">
            <w:pPr>
              <w:spacing w:after="0"/>
              <w:rPr>
                <w:ins w:id="2977" w:author="Georgina Watkins" w:date="2025-10-14T15:05:00Z" w16du:dateUtc="2025-10-14T14:05:00Z"/>
                <w:rFonts w:asciiTheme="minorHAnsi" w:eastAsia="Times New Roman" w:hAnsiTheme="minorHAnsi" w:cstheme="minorHAnsi"/>
                <w:color w:val="000000"/>
                <w:sz w:val="20"/>
                <w:lang w:eastAsia="en-GB"/>
                <w:rPrChange w:id="2978" w:author="Georgina Watkins" w:date="2025-10-14T15:06:00Z" w16du:dateUtc="2025-10-14T14:06:00Z">
                  <w:rPr>
                    <w:ins w:id="2979" w:author="Georgina Watkins" w:date="2025-10-14T15:05:00Z" w16du:dateUtc="2025-10-14T14:05:00Z"/>
                    <w:rFonts w:ascii="Calibri" w:eastAsia="Times New Roman" w:hAnsi="Calibri" w:cs="Calibri"/>
                    <w:color w:val="000000"/>
                    <w:lang w:eastAsia="en-GB"/>
                  </w:rPr>
                </w:rPrChange>
              </w:rPr>
            </w:pPr>
            <w:ins w:id="2980" w:author="Georgina Watkins" w:date="2025-10-14T15:10:00Z" w16du:dateUtc="2025-10-14T14:10:00Z">
              <w:r>
                <w:rPr>
                  <w:rFonts w:asciiTheme="minorHAnsi" w:eastAsia="Times New Roman" w:hAnsiTheme="minorHAnsi" w:cstheme="minorHAnsi"/>
                  <w:color w:val="000000"/>
                  <w:sz w:val="20"/>
                  <w:lang w:eastAsia="en-GB"/>
                </w:rPr>
                <w:t>FIFO</w:t>
              </w:r>
            </w:ins>
            <w:ins w:id="2981" w:author="Georgina Watkins" w:date="2025-10-14T15:05:00Z" w16du:dateUtc="2025-10-14T14:05:00Z">
              <w:r w:rsidRPr="00D6046A">
                <w:rPr>
                  <w:rFonts w:asciiTheme="minorHAnsi" w:eastAsia="Times New Roman" w:hAnsiTheme="minorHAnsi" w:cstheme="minorHAnsi"/>
                  <w:color w:val="000000"/>
                  <w:sz w:val="20"/>
                  <w:lang w:eastAsia="en-GB"/>
                  <w:rPrChange w:id="2982" w:author="Georgina Watkins" w:date="2025-10-14T15:06:00Z" w16du:dateUtc="2025-10-14T14:06:00Z">
                    <w:rPr>
                      <w:rFonts w:ascii="Calibri" w:eastAsia="Times New Roman" w:hAnsi="Calibri" w:cs="Calibri"/>
                      <w:color w:val="000000"/>
                      <w:lang w:eastAsia="en-GB"/>
                    </w:rPr>
                  </w:rPrChange>
                </w:rPr>
                <w:t>; 48 h storage; acceptance criteria</w:t>
              </w:r>
            </w:ins>
          </w:p>
        </w:tc>
      </w:tr>
      <w:tr w:rsidR="00D6046A" w:rsidRPr="00D6046A" w14:paraId="77993503" w14:textId="77777777" w:rsidTr="00D6046A">
        <w:trPr>
          <w:trHeight w:val="298"/>
          <w:ins w:id="2983" w:author="Georgina Watkins" w:date="2025-10-14T15:05:00Z"/>
          <w:trPrChange w:id="2984"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2985"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1E820F0D" w14:textId="77777777" w:rsidR="00D6046A" w:rsidRPr="00D6046A" w:rsidRDefault="00D6046A" w:rsidP="00D6046A">
            <w:pPr>
              <w:spacing w:after="0"/>
              <w:rPr>
                <w:ins w:id="2986" w:author="Georgina Watkins" w:date="2025-10-14T15:05:00Z" w16du:dateUtc="2025-10-14T14:05:00Z"/>
                <w:rFonts w:asciiTheme="minorHAnsi" w:eastAsia="Times New Roman" w:hAnsiTheme="minorHAnsi" w:cstheme="minorHAnsi"/>
                <w:color w:val="000000"/>
                <w:sz w:val="20"/>
                <w:lang w:eastAsia="en-GB"/>
                <w:rPrChange w:id="2987" w:author="Georgina Watkins" w:date="2025-10-14T15:06:00Z" w16du:dateUtc="2025-10-14T14:06:00Z">
                  <w:rPr>
                    <w:ins w:id="2988" w:author="Georgina Watkins" w:date="2025-10-14T15:05:00Z" w16du:dateUtc="2025-10-14T14:05:00Z"/>
                    <w:rFonts w:ascii="Calibri" w:eastAsia="Times New Roman" w:hAnsi="Calibri" w:cs="Calibri"/>
                    <w:color w:val="000000"/>
                    <w:lang w:eastAsia="en-GB"/>
                  </w:rPr>
                </w:rPrChange>
              </w:rPr>
            </w:pPr>
            <w:ins w:id="2989" w:author="Georgina Watkins" w:date="2025-10-14T15:05:00Z" w16du:dateUtc="2025-10-14T14:05:00Z">
              <w:r w:rsidRPr="00D6046A">
                <w:rPr>
                  <w:rFonts w:asciiTheme="minorHAnsi" w:eastAsia="Times New Roman" w:hAnsiTheme="minorHAnsi" w:cstheme="minorHAnsi"/>
                  <w:color w:val="000000"/>
                  <w:sz w:val="20"/>
                  <w:lang w:eastAsia="en-GB"/>
                  <w:rPrChange w:id="2990" w:author="Georgina Watkins" w:date="2025-10-14T15:06:00Z" w16du:dateUtc="2025-10-14T14:06:00Z">
                    <w:rPr>
                      <w:rFonts w:ascii="Calibri" w:eastAsia="Times New Roman" w:hAnsi="Calibri" w:cs="Calibri"/>
                      <w:color w:val="000000"/>
                      <w:lang w:eastAsia="en-GB"/>
                    </w:rPr>
                  </w:rPrChange>
                </w:rPr>
                <w:t>02 07 01</w:t>
              </w:r>
            </w:ins>
          </w:p>
        </w:tc>
        <w:tc>
          <w:tcPr>
            <w:tcW w:w="4464" w:type="dxa"/>
            <w:tcBorders>
              <w:top w:val="nil"/>
              <w:left w:val="nil"/>
              <w:bottom w:val="single" w:sz="4" w:space="0" w:color="auto"/>
              <w:right w:val="single" w:sz="4" w:space="0" w:color="auto"/>
            </w:tcBorders>
            <w:noWrap/>
            <w:vAlign w:val="center"/>
            <w:hideMark/>
            <w:tcPrChange w:id="2991"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7E883033" w14:textId="77777777" w:rsidR="00D6046A" w:rsidRPr="00D6046A" w:rsidRDefault="00D6046A" w:rsidP="00D6046A">
            <w:pPr>
              <w:spacing w:after="0"/>
              <w:rPr>
                <w:ins w:id="2992" w:author="Georgina Watkins" w:date="2025-10-14T15:05:00Z" w16du:dateUtc="2025-10-14T14:05:00Z"/>
                <w:rFonts w:asciiTheme="minorHAnsi" w:eastAsia="Times New Roman" w:hAnsiTheme="minorHAnsi" w:cstheme="minorHAnsi"/>
                <w:color w:val="000000"/>
                <w:sz w:val="20"/>
                <w:lang w:eastAsia="en-GB"/>
                <w:rPrChange w:id="2993" w:author="Georgina Watkins" w:date="2025-10-14T15:06:00Z" w16du:dateUtc="2025-10-14T14:06:00Z">
                  <w:rPr>
                    <w:ins w:id="2994" w:author="Georgina Watkins" w:date="2025-10-14T15:05:00Z" w16du:dateUtc="2025-10-14T14:05:00Z"/>
                    <w:rFonts w:ascii="Calibri" w:eastAsia="Times New Roman" w:hAnsi="Calibri" w:cs="Calibri"/>
                    <w:color w:val="000000"/>
                    <w:lang w:eastAsia="en-GB"/>
                  </w:rPr>
                </w:rPrChange>
              </w:rPr>
            </w:pPr>
            <w:ins w:id="2995" w:author="Georgina Watkins" w:date="2025-10-14T15:05:00Z" w16du:dateUtc="2025-10-14T14:05:00Z">
              <w:r w:rsidRPr="00D6046A">
                <w:rPr>
                  <w:rFonts w:asciiTheme="minorHAnsi" w:eastAsia="Times New Roman" w:hAnsiTheme="minorHAnsi" w:cstheme="minorHAnsi"/>
                  <w:color w:val="000000"/>
                  <w:sz w:val="20"/>
                  <w:lang w:eastAsia="en-GB"/>
                  <w:rPrChange w:id="2996" w:author="Georgina Watkins" w:date="2025-10-14T15:06:00Z" w16du:dateUtc="2025-10-14T14:06:00Z">
                    <w:rPr>
                      <w:rFonts w:ascii="Calibri" w:eastAsia="Times New Roman" w:hAnsi="Calibri" w:cs="Calibri"/>
                      <w:color w:val="000000"/>
                      <w:lang w:eastAsia="en-GB"/>
                    </w:rPr>
                  </w:rPrChange>
                </w:rPr>
                <w:t>Wastes from washing, cleaning and mechanical reduction of raw materials</w:t>
              </w:r>
            </w:ins>
          </w:p>
        </w:tc>
        <w:tc>
          <w:tcPr>
            <w:tcW w:w="1224" w:type="dxa"/>
            <w:tcBorders>
              <w:top w:val="nil"/>
              <w:left w:val="nil"/>
              <w:bottom w:val="single" w:sz="4" w:space="0" w:color="auto"/>
              <w:right w:val="single" w:sz="4" w:space="0" w:color="auto"/>
            </w:tcBorders>
            <w:noWrap/>
            <w:vAlign w:val="center"/>
            <w:hideMark/>
            <w:tcPrChange w:id="2997"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49AE037F" w14:textId="77777777" w:rsidR="00D6046A" w:rsidRPr="00D6046A" w:rsidRDefault="00D6046A" w:rsidP="00D6046A">
            <w:pPr>
              <w:spacing w:after="0"/>
              <w:rPr>
                <w:ins w:id="2998" w:author="Georgina Watkins" w:date="2025-10-14T15:05:00Z" w16du:dateUtc="2025-10-14T14:05:00Z"/>
                <w:rFonts w:asciiTheme="minorHAnsi" w:eastAsia="Times New Roman" w:hAnsiTheme="minorHAnsi" w:cstheme="minorHAnsi"/>
                <w:color w:val="000000"/>
                <w:sz w:val="20"/>
                <w:lang w:eastAsia="en-GB"/>
                <w:rPrChange w:id="2999" w:author="Georgina Watkins" w:date="2025-10-14T15:06:00Z" w16du:dateUtc="2025-10-14T14:06:00Z">
                  <w:rPr>
                    <w:ins w:id="3000" w:author="Georgina Watkins" w:date="2025-10-14T15:05:00Z" w16du:dateUtc="2025-10-14T14:05:00Z"/>
                    <w:rFonts w:ascii="Calibri" w:eastAsia="Times New Roman" w:hAnsi="Calibri" w:cs="Calibri"/>
                    <w:color w:val="000000"/>
                    <w:lang w:eastAsia="en-GB"/>
                  </w:rPr>
                </w:rPrChange>
              </w:rPr>
            </w:pPr>
            <w:ins w:id="3001" w:author="Georgina Watkins" w:date="2025-10-14T15:05:00Z" w16du:dateUtc="2025-10-14T14:05:00Z">
              <w:r w:rsidRPr="00D6046A">
                <w:rPr>
                  <w:rFonts w:asciiTheme="minorHAnsi" w:eastAsia="Times New Roman" w:hAnsiTheme="minorHAnsi" w:cstheme="minorHAnsi"/>
                  <w:color w:val="000000"/>
                  <w:sz w:val="20"/>
                  <w:lang w:eastAsia="en-GB"/>
                  <w:rPrChange w:id="3002"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3003"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33C8F96D" w14:textId="77777777" w:rsidR="00D6046A" w:rsidRPr="00D6046A" w:rsidRDefault="00D6046A" w:rsidP="00D6046A">
            <w:pPr>
              <w:spacing w:after="0"/>
              <w:rPr>
                <w:ins w:id="3004" w:author="Georgina Watkins" w:date="2025-10-14T15:05:00Z" w16du:dateUtc="2025-10-14T14:05:00Z"/>
                <w:rFonts w:asciiTheme="minorHAnsi" w:eastAsia="Times New Roman" w:hAnsiTheme="minorHAnsi" w:cstheme="minorHAnsi"/>
                <w:color w:val="000000"/>
                <w:sz w:val="20"/>
                <w:lang w:eastAsia="en-GB"/>
                <w:rPrChange w:id="3005" w:author="Georgina Watkins" w:date="2025-10-14T15:06:00Z" w16du:dateUtc="2025-10-14T14:06:00Z">
                  <w:rPr>
                    <w:ins w:id="3006" w:author="Georgina Watkins" w:date="2025-10-14T15:05:00Z" w16du:dateUtc="2025-10-14T14:05:00Z"/>
                    <w:rFonts w:ascii="Calibri" w:eastAsia="Times New Roman" w:hAnsi="Calibri" w:cs="Calibri"/>
                    <w:color w:val="000000"/>
                    <w:lang w:eastAsia="en-GB"/>
                  </w:rPr>
                </w:rPrChange>
              </w:rPr>
            </w:pPr>
            <w:ins w:id="3007" w:author="Georgina Watkins" w:date="2025-10-14T15:05:00Z" w16du:dateUtc="2025-10-14T14:05:00Z">
              <w:r w:rsidRPr="00D6046A">
                <w:rPr>
                  <w:rFonts w:asciiTheme="minorHAnsi" w:eastAsia="Times New Roman" w:hAnsiTheme="minorHAnsi" w:cstheme="minorHAnsi"/>
                  <w:color w:val="000000"/>
                  <w:sz w:val="20"/>
                  <w:lang w:eastAsia="en-GB"/>
                  <w:rPrChange w:id="3008" w:author="Georgina Watkins" w:date="2025-10-14T15:06:00Z" w16du:dateUtc="2025-10-14T14:06:00Z">
                    <w:rPr>
                      <w:rFonts w:ascii="Calibri" w:eastAsia="Times New Roman" w:hAnsi="Calibri" w:cs="Calibri"/>
                      <w:color w:val="000000"/>
                      <w:lang w:eastAsia="en-GB"/>
                    </w:rPr>
                  </w:rPrChange>
                </w:rPr>
                <w:t>Watery residues; some organics/alcohols</w:t>
              </w:r>
            </w:ins>
          </w:p>
        </w:tc>
        <w:tc>
          <w:tcPr>
            <w:tcW w:w="255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3009"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40159FB7" w14:textId="77777777" w:rsidR="00D6046A" w:rsidRPr="00D6046A" w:rsidRDefault="00D6046A" w:rsidP="00D6046A">
            <w:pPr>
              <w:spacing w:after="0"/>
              <w:rPr>
                <w:ins w:id="3010" w:author="Georgina Watkins" w:date="2025-10-14T15:05:00Z" w16du:dateUtc="2025-10-14T14:05:00Z"/>
                <w:rFonts w:asciiTheme="minorHAnsi" w:eastAsia="Times New Roman" w:hAnsiTheme="minorHAnsi" w:cstheme="minorHAnsi"/>
                <w:color w:val="000000"/>
                <w:sz w:val="20"/>
                <w:lang w:eastAsia="en-GB"/>
                <w:rPrChange w:id="3011" w:author="Georgina Watkins" w:date="2025-10-14T15:06:00Z" w16du:dateUtc="2025-10-14T14:06:00Z">
                  <w:rPr>
                    <w:ins w:id="3012" w:author="Georgina Watkins" w:date="2025-10-14T15:05:00Z" w16du:dateUtc="2025-10-14T14:05:00Z"/>
                    <w:rFonts w:ascii="Calibri" w:eastAsia="Times New Roman" w:hAnsi="Calibri" w:cs="Calibri"/>
                    <w:color w:val="000000"/>
                    <w:lang w:eastAsia="en-GB"/>
                  </w:rPr>
                </w:rPrChange>
              </w:rPr>
            </w:pPr>
            <w:ins w:id="3013" w:author="Georgina Watkins" w:date="2025-10-14T15:05:00Z" w16du:dateUtc="2025-10-14T14:05:00Z">
              <w:r w:rsidRPr="00D6046A">
                <w:rPr>
                  <w:rFonts w:asciiTheme="minorHAnsi" w:eastAsia="Times New Roman" w:hAnsiTheme="minorHAnsi" w:cstheme="minorHAnsi"/>
                  <w:color w:val="000000"/>
                  <w:sz w:val="20"/>
                  <w:lang w:eastAsia="en-GB"/>
                  <w:rPrChange w:id="3014" w:author="Georgina Watkins" w:date="2025-10-14T15:06:00Z" w16du:dateUtc="2025-10-14T14:06:00Z">
                    <w:rPr>
                      <w:rFonts w:ascii="Calibri" w:eastAsia="Times New Roman" w:hAnsi="Calibri" w:cs="Calibri"/>
                      <w:color w:val="000000"/>
                      <w:lang w:eastAsia="en-GB"/>
                    </w:rPr>
                  </w:rPrChange>
                </w:rPr>
                <w:t>Low</w:t>
              </w:r>
            </w:ins>
          </w:p>
        </w:tc>
        <w:tc>
          <w:tcPr>
            <w:tcW w:w="2552"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Change w:id="3015"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FDE9D9"/>
                <w:noWrap/>
                <w:vAlign w:val="bottom"/>
                <w:hideMark/>
              </w:tcPr>
            </w:tcPrChange>
          </w:tcPr>
          <w:p w14:paraId="189D1682" w14:textId="77777777" w:rsidR="00D6046A" w:rsidRPr="00D6046A" w:rsidRDefault="00D6046A" w:rsidP="00D6046A">
            <w:pPr>
              <w:spacing w:after="0"/>
              <w:rPr>
                <w:ins w:id="3016" w:author="Georgina Watkins" w:date="2025-10-14T15:05:00Z" w16du:dateUtc="2025-10-14T14:05:00Z"/>
                <w:rFonts w:asciiTheme="minorHAnsi" w:eastAsia="Times New Roman" w:hAnsiTheme="minorHAnsi" w:cstheme="minorHAnsi"/>
                <w:color w:val="000000"/>
                <w:sz w:val="20"/>
                <w:lang w:eastAsia="en-GB"/>
                <w:rPrChange w:id="3017" w:author="Georgina Watkins" w:date="2025-10-14T15:06:00Z" w16du:dateUtc="2025-10-14T14:06:00Z">
                  <w:rPr>
                    <w:ins w:id="3018" w:author="Georgina Watkins" w:date="2025-10-14T15:05:00Z" w16du:dateUtc="2025-10-14T14:05:00Z"/>
                    <w:rFonts w:ascii="Calibri" w:eastAsia="Times New Roman" w:hAnsi="Calibri" w:cs="Calibri"/>
                    <w:color w:val="000000"/>
                    <w:lang w:eastAsia="en-GB"/>
                  </w:rPr>
                </w:rPrChange>
              </w:rPr>
            </w:pPr>
            <w:ins w:id="3019" w:author="Georgina Watkins" w:date="2025-10-14T15:05:00Z" w16du:dateUtc="2025-10-14T14:05:00Z">
              <w:r w:rsidRPr="00D6046A">
                <w:rPr>
                  <w:rFonts w:asciiTheme="minorHAnsi" w:eastAsia="Times New Roman" w:hAnsiTheme="minorHAnsi" w:cstheme="minorHAnsi"/>
                  <w:color w:val="000000"/>
                  <w:sz w:val="20"/>
                  <w:lang w:eastAsia="en-GB"/>
                  <w:rPrChange w:id="3020" w:author="Georgina Watkins" w:date="2025-10-14T15:06:00Z" w16du:dateUtc="2025-10-14T14:06:00Z">
                    <w:rPr>
                      <w:rFonts w:ascii="Calibri" w:eastAsia="Times New Roman" w:hAnsi="Calibri" w:cs="Calibri"/>
                      <w:color w:val="000000"/>
                      <w:lang w:eastAsia="en-GB"/>
                    </w:rPr>
                  </w:rPrChange>
                </w:rPr>
                <w:t>Medium</w:t>
              </w:r>
            </w:ins>
          </w:p>
        </w:tc>
        <w:tc>
          <w:tcPr>
            <w:tcW w:w="5245" w:type="dxa"/>
            <w:tcBorders>
              <w:top w:val="nil"/>
              <w:left w:val="nil"/>
              <w:bottom w:val="single" w:sz="4" w:space="0" w:color="auto"/>
              <w:right w:val="single" w:sz="4" w:space="0" w:color="auto"/>
            </w:tcBorders>
            <w:vAlign w:val="center"/>
            <w:hideMark/>
            <w:tcPrChange w:id="3021"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5D7549B3" w14:textId="49A28159" w:rsidR="00D6046A" w:rsidRPr="00D6046A" w:rsidRDefault="00D6046A" w:rsidP="00D6046A">
            <w:pPr>
              <w:spacing w:after="0"/>
              <w:rPr>
                <w:ins w:id="3022" w:author="Georgina Watkins" w:date="2025-10-14T15:05:00Z" w16du:dateUtc="2025-10-14T14:05:00Z"/>
                <w:rFonts w:asciiTheme="minorHAnsi" w:eastAsia="Times New Roman" w:hAnsiTheme="minorHAnsi" w:cstheme="minorHAnsi"/>
                <w:color w:val="000000"/>
                <w:sz w:val="20"/>
                <w:lang w:eastAsia="en-GB"/>
                <w:rPrChange w:id="3023" w:author="Georgina Watkins" w:date="2025-10-14T15:06:00Z" w16du:dateUtc="2025-10-14T14:06:00Z">
                  <w:rPr>
                    <w:ins w:id="3024" w:author="Georgina Watkins" w:date="2025-10-14T15:05:00Z" w16du:dateUtc="2025-10-14T14:05:00Z"/>
                    <w:rFonts w:ascii="Calibri" w:eastAsia="Times New Roman" w:hAnsi="Calibri" w:cs="Calibri"/>
                    <w:color w:val="000000"/>
                    <w:lang w:eastAsia="en-GB"/>
                  </w:rPr>
                </w:rPrChange>
              </w:rPr>
            </w:pPr>
            <w:ins w:id="3025" w:author="Georgina Watkins" w:date="2025-10-14T15:10:00Z" w16du:dateUtc="2025-10-14T14:10:00Z">
              <w:r>
                <w:rPr>
                  <w:rFonts w:asciiTheme="minorHAnsi" w:eastAsia="Times New Roman" w:hAnsiTheme="minorHAnsi" w:cstheme="minorHAnsi"/>
                  <w:color w:val="000000"/>
                  <w:sz w:val="20"/>
                  <w:lang w:eastAsia="en-GB"/>
                </w:rPr>
                <w:t>FIFO</w:t>
              </w:r>
            </w:ins>
            <w:ins w:id="3026" w:author="Georgina Watkins" w:date="2025-10-14T15:05:00Z" w16du:dateUtc="2025-10-14T14:05:00Z">
              <w:r w:rsidRPr="00D6046A">
                <w:rPr>
                  <w:rFonts w:asciiTheme="minorHAnsi" w:eastAsia="Times New Roman" w:hAnsiTheme="minorHAnsi" w:cstheme="minorHAnsi"/>
                  <w:color w:val="000000"/>
                  <w:sz w:val="20"/>
                  <w:lang w:eastAsia="en-GB"/>
                  <w:rPrChange w:id="3027" w:author="Georgina Watkins" w:date="2025-10-14T15:06:00Z" w16du:dateUtc="2025-10-14T14:06:00Z">
                    <w:rPr>
                      <w:rFonts w:ascii="Calibri" w:eastAsia="Times New Roman" w:hAnsi="Calibri" w:cs="Calibri"/>
                      <w:color w:val="000000"/>
                      <w:lang w:eastAsia="en-GB"/>
                    </w:rPr>
                  </w:rPrChange>
                </w:rPr>
                <w:t>; 48 h storage; acceptance criteria</w:t>
              </w:r>
            </w:ins>
          </w:p>
        </w:tc>
      </w:tr>
      <w:tr w:rsidR="00D6046A" w:rsidRPr="00D6046A" w14:paraId="08B0A713" w14:textId="77777777" w:rsidTr="00D6046A">
        <w:trPr>
          <w:trHeight w:val="298"/>
          <w:ins w:id="3028" w:author="Georgina Watkins" w:date="2025-10-14T15:05:00Z"/>
          <w:trPrChange w:id="3029"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3030"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4B939DE3" w14:textId="77777777" w:rsidR="00D6046A" w:rsidRPr="00D6046A" w:rsidRDefault="00D6046A" w:rsidP="00D6046A">
            <w:pPr>
              <w:spacing w:after="0"/>
              <w:rPr>
                <w:ins w:id="3031" w:author="Georgina Watkins" w:date="2025-10-14T15:05:00Z" w16du:dateUtc="2025-10-14T14:05:00Z"/>
                <w:rFonts w:asciiTheme="minorHAnsi" w:eastAsia="Times New Roman" w:hAnsiTheme="minorHAnsi" w:cstheme="minorHAnsi"/>
                <w:color w:val="000000"/>
                <w:sz w:val="20"/>
                <w:lang w:eastAsia="en-GB"/>
                <w:rPrChange w:id="3032" w:author="Georgina Watkins" w:date="2025-10-14T15:06:00Z" w16du:dateUtc="2025-10-14T14:06:00Z">
                  <w:rPr>
                    <w:ins w:id="3033" w:author="Georgina Watkins" w:date="2025-10-14T15:05:00Z" w16du:dateUtc="2025-10-14T14:05:00Z"/>
                    <w:rFonts w:ascii="Calibri" w:eastAsia="Times New Roman" w:hAnsi="Calibri" w:cs="Calibri"/>
                    <w:color w:val="000000"/>
                    <w:lang w:eastAsia="en-GB"/>
                  </w:rPr>
                </w:rPrChange>
              </w:rPr>
            </w:pPr>
            <w:ins w:id="3034" w:author="Georgina Watkins" w:date="2025-10-14T15:05:00Z" w16du:dateUtc="2025-10-14T14:05:00Z">
              <w:r w:rsidRPr="00D6046A">
                <w:rPr>
                  <w:rFonts w:asciiTheme="minorHAnsi" w:eastAsia="Times New Roman" w:hAnsiTheme="minorHAnsi" w:cstheme="minorHAnsi"/>
                  <w:color w:val="000000"/>
                  <w:sz w:val="20"/>
                  <w:lang w:eastAsia="en-GB"/>
                  <w:rPrChange w:id="3035" w:author="Georgina Watkins" w:date="2025-10-14T15:06:00Z" w16du:dateUtc="2025-10-14T14:06:00Z">
                    <w:rPr>
                      <w:rFonts w:ascii="Calibri" w:eastAsia="Times New Roman" w:hAnsi="Calibri" w:cs="Calibri"/>
                      <w:color w:val="000000"/>
                      <w:lang w:eastAsia="en-GB"/>
                    </w:rPr>
                  </w:rPrChange>
                </w:rPr>
                <w:t>02 07 02</w:t>
              </w:r>
            </w:ins>
          </w:p>
        </w:tc>
        <w:tc>
          <w:tcPr>
            <w:tcW w:w="4464" w:type="dxa"/>
            <w:tcBorders>
              <w:top w:val="nil"/>
              <w:left w:val="nil"/>
              <w:bottom w:val="single" w:sz="4" w:space="0" w:color="auto"/>
              <w:right w:val="single" w:sz="4" w:space="0" w:color="auto"/>
            </w:tcBorders>
            <w:noWrap/>
            <w:vAlign w:val="center"/>
            <w:hideMark/>
            <w:tcPrChange w:id="3036"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791CF995" w14:textId="77777777" w:rsidR="00D6046A" w:rsidRPr="00D6046A" w:rsidRDefault="00D6046A" w:rsidP="00D6046A">
            <w:pPr>
              <w:spacing w:after="0"/>
              <w:rPr>
                <w:ins w:id="3037" w:author="Georgina Watkins" w:date="2025-10-14T15:05:00Z" w16du:dateUtc="2025-10-14T14:05:00Z"/>
                <w:rFonts w:asciiTheme="minorHAnsi" w:eastAsia="Times New Roman" w:hAnsiTheme="minorHAnsi" w:cstheme="minorHAnsi"/>
                <w:color w:val="000000"/>
                <w:sz w:val="20"/>
                <w:lang w:eastAsia="en-GB"/>
                <w:rPrChange w:id="3038" w:author="Georgina Watkins" w:date="2025-10-14T15:06:00Z" w16du:dateUtc="2025-10-14T14:06:00Z">
                  <w:rPr>
                    <w:ins w:id="3039" w:author="Georgina Watkins" w:date="2025-10-14T15:05:00Z" w16du:dateUtc="2025-10-14T14:05:00Z"/>
                    <w:rFonts w:ascii="Calibri" w:eastAsia="Times New Roman" w:hAnsi="Calibri" w:cs="Calibri"/>
                    <w:color w:val="000000"/>
                    <w:lang w:eastAsia="en-GB"/>
                  </w:rPr>
                </w:rPrChange>
              </w:rPr>
            </w:pPr>
            <w:ins w:id="3040" w:author="Georgina Watkins" w:date="2025-10-14T15:05:00Z" w16du:dateUtc="2025-10-14T14:05:00Z">
              <w:r w:rsidRPr="00D6046A">
                <w:rPr>
                  <w:rFonts w:asciiTheme="minorHAnsi" w:eastAsia="Times New Roman" w:hAnsiTheme="minorHAnsi" w:cstheme="minorHAnsi"/>
                  <w:color w:val="000000"/>
                  <w:sz w:val="20"/>
                  <w:lang w:eastAsia="en-GB"/>
                  <w:rPrChange w:id="3041" w:author="Georgina Watkins" w:date="2025-10-14T15:06:00Z" w16du:dateUtc="2025-10-14T14:06:00Z">
                    <w:rPr>
                      <w:rFonts w:ascii="Calibri" w:eastAsia="Times New Roman" w:hAnsi="Calibri" w:cs="Calibri"/>
                      <w:color w:val="000000"/>
                      <w:lang w:eastAsia="en-GB"/>
                    </w:rPr>
                  </w:rPrChange>
                </w:rPr>
                <w:t>Wastes from spirits distillation</w:t>
              </w:r>
            </w:ins>
          </w:p>
        </w:tc>
        <w:tc>
          <w:tcPr>
            <w:tcW w:w="1224" w:type="dxa"/>
            <w:tcBorders>
              <w:top w:val="nil"/>
              <w:left w:val="nil"/>
              <w:bottom w:val="single" w:sz="4" w:space="0" w:color="auto"/>
              <w:right w:val="single" w:sz="4" w:space="0" w:color="auto"/>
            </w:tcBorders>
            <w:noWrap/>
            <w:vAlign w:val="center"/>
            <w:hideMark/>
            <w:tcPrChange w:id="3042"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679FCD73" w14:textId="77777777" w:rsidR="00D6046A" w:rsidRPr="00D6046A" w:rsidRDefault="00D6046A" w:rsidP="00D6046A">
            <w:pPr>
              <w:spacing w:after="0"/>
              <w:rPr>
                <w:ins w:id="3043" w:author="Georgina Watkins" w:date="2025-10-14T15:05:00Z" w16du:dateUtc="2025-10-14T14:05:00Z"/>
                <w:rFonts w:asciiTheme="minorHAnsi" w:eastAsia="Times New Roman" w:hAnsiTheme="minorHAnsi" w:cstheme="minorHAnsi"/>
                <w:color w:val="000000"/>
                <w:sz w:val="20"/>
                <w:lang w:eastAsia="en-GB"/>
                <w:rPrChange w:id="3044" w:author="Georgina Watkins" w:date="2025-10-14T15:06:00Z" w16du:dateUtc="2025-10-14T14:06:00Z">
                  <w:rPr>
                    <w:ins w:id="3045" w:author="Georgina Watkins" w:date="2025-10-14T15:05:00Z" w16du:dateUtc="2025-10-14T14:05:00Z"/>
                    <w:rFonts w:ascii="Calibri" w:eastAsia="Times New Roman" w:hAnsi="Calibri" w:cs="Calibri"/>
                    <w:color w:val="000000"/>
                    <w:lang w:eastAsia="en-GB"/>
                  </w:rPr>
                </w:rPrChange>
              </w:rPr>
            </w:pPr>
            <w:ins w:id="3046" w:author="Georgina Watkins" w:date="2025-10-14T15:05:00Z" w16du:dateUtc="2025-10-14T14:05:00Z">
              <w:r w:rsidRPr="00D6046A">
                <w:rPr>
                  <w:rFonts w:asciiTheme="minorHAnsi" w:eastAsia="Times New Roman" w:hAnsiTheme="minorHAnsi" w:cstheme="minorHAnsi"/>
                  <w:color w:val="000000"/>
                  <w:sz w:val="20"/>
                  <w:lang w:eastAsia="en-GB"/>
                  <w:rPrChange w:id="3047"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3048"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7899AC96" w14:textId="77777777" w:rsidR="00D6046A" w:rsidRPr="00D6046A" w:rsidRDefault="00D6046A" w:rsidP="00D6046A">
            <w:pPr>
              <w:spacing w:after="0"/>
              <w:rPr>
                <w:ins w:id="3049" w:author="Georgina Watkins" w:date="2025-10-14T15:05:00Z" w16du:dateUtc="2025-10-14T14:05:00Z"/>
                <w:rFonts w:asciiTheme="minorHAnsi" w:eastAsia="Times New Roman" w:hAnsiTheme="minorHAnsi" w:cstheme="minorHAnsi"/>
                <w:color w:val="000000"/>
                <w:sz w:val="20"/>
                <w:lang w:eastAsia="en-GB"/>
                <w:rPrChange w:id="3050" w:author="Georgina Watkins" w:date="2025-10-14T15:06:00Z" w16du:dateUtc="2025-10-14T14:06:00Z">
                  <w:rPr>
                    <w:ins w:id="3051" w:author="Georgina Watkins" w:date="2025-10-14T15:05:00Z" w16du:dateUtc="2025-10-14T14:05:00Z"/>
                    <w:rFonts w:ascii="Calibri" w:eastAsia="Times New Roman" w:hAnsi="Calibri" w:cs="Calibri"/>
                    <w:color w:val="000000"/>
                    <w:lang w:eastAsia="en-GB"/>
                  </w:rPr>
                </w:rPrChange>
              </w:rPr>
            </w:pPr>
            <w:ins w:id="3052" w:author="Georgina Watkins" w:date="2025-10-14T15:05:00Z" w16du:dateUtc="2025-10-14T14:05:00Z">
              <w:r w:rsidRPr="00D6046A">
                <w:rPr>
                  <w:rFonts w:asciiTheme="minorHAnsi" w:eastAsia="Times New Roman" w:hAnsiTheme="minorHAnsi" w:cstheme="minorHAnsi"/>
                  <w:color w:val="000000"/>
                  <w:sz w:val="20"/>
                  <w:lang w:eastAsia="en-GB"/>
                  <w:rPrChange w:id="3053" w:author="Georgina Watkins" w:date="2025-10-14T15:06:00Z" w16du:dateUtc="2025-10-14T14:06:00Z">
                    <w:rPr>
                      <w:rFonts w:ascii="Calibri" w:eastAsia="Times New Roman" w:hAnsi="Calibri" w:cs="Calibri"/>
                      <w:color w:val="000000"/>
                      <w:lang w:eastAsia="en-GB"/>
                    </w:rPr>
                  </w:rPrChange>
                </w:rPr>
                <w:t>Watery residues; some organics/alcohols</w:t>
              </w:r>
            </w:ins>
          </w:p>
        </w:tc>
        <w:tc>
          <w:tcPr>
            <w:tcW w:w="255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3054"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3A7EE157" w14:textId="77777777" w:rsidR="00D6046A" w:rsidRPr="00D6046A" w:rsidRDefault="00D6046A" w:rsidP="00D6046A">
            <w:pPr>
              <w:spacing w:after="0"/>
              <w:rPr>
                <w:ins w:id="3055" w:author="Georgina Watkins" w:date="2025-10-14T15:05:00Z" w16du:dateUtc="2025-10-14T14:05:00Z"/>
                <w:rFonts w:asciiTheme="minorHAnsi" w:eastAsia="Times New Roman" w:hAnsiTheme="minorHAnsi" w:cstheme="minorHAnsi"/>
                <w:color w:val="000000"/>
                <w:sz w:val="20"/>
                <w:lang w:eastAsia="en-GB"/>
                <w:rPrChange w:id="3056" w:author="Georgina Watkins" w:date="2025-10-14T15:06:00Z" w16du:dateUtc="2025-10-14T14:06:00Z">
                  <w:rPr>
                    <w:ins w:id="3057" w:author="Georgina Watkins" w:date="2025-10-14T15:05:00Z" w16du:dateUtc="2025-10-14T14:05:00Z"/>
                    <w:rFonts w:ascii="Calibri" w:eastAsia="Times New Roman" w:hAnsi="Calibri" w:cs="Calibri"/>
                    <w:color w:val="000000"/>
                    <w:lang w:eastAsia="en-GB"/>
                  </w:rPr>
                </w:rPrChange>
              </w:rPr>
            </w:pPr>
            <w:ins w:id="3058" w:author="Georgina Watkins" w:date="2025-10-14T15:05:00Z" w16du:dateUtc="2025-10-14T14:05:00Z">
              <w:r w:rsidRPr="00D6046A">
                <w:rPr>
                  <w:rFonts w:asciiTheme="minorHAnsi" w:eastAsia="Times New Roman" w:hAnsiTheme="minorHAnsi" w:cstheme="minorHAnsi"/>
                  <w:color w:val="000000"/>
                  <w:sz w:val="20"/>
                  <w:lang w:eastAsia="en-GB"/>
                  <w:rPrChange w:id="3059" w:author="Georgina Watkins" w:date="2025-10-14T15:06:00Z" w16du:dateUtc="2025-10-14T14:06:00Z">
                    <w:rPr>
                      <w:rFonts w:ascii="Calibri" w:eastAsia="Times New Roman" w:hAnsi="Calibri" w:cs="Calibri"/>
                      <w:color w:val="000000"/>
                      <w:lang w:eastAsia="en-GB"/>
                    </w:rPr>
                  </w:rPrChange>
                </w:rPr>
                <w:t>Low</w:t>
              </w:r>
            </w:ins>
          </w:p>
        </w:tc>
        <w:tc>
          <w:tcPr>
            <w:tcW w:w="2552"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Change w:id="3060"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FDE9D9"/>
                <w:noWrap/>
                <w:vAlign w:val="bottom"/>
                <w:hideMark/>
              </w:tcPr>
            </w:tcPrChange>
          </w:tcPr>
          <w:p w14:paraId="3097A158" w14:textId="77777777" w:rsidR="00D6046A" w:rsidRPr="00D6046A" w:rsidRDefault="00D6046A" w:rsidP="00D6046A">
            <w:pPr>
              <w:spacing w:after="0"/>
              <w:rPr>
                <w:ins w:id="3061" w:author="Georgina Watkins" w:date="2025-10-14T15:05:00Z" w16du:dateUtc="2025-10-14T14:05:00Z"/>
                <w:rFonts w:asciiTheme="minorHAnsi" w:eastAsia="Times New Roman" w:hAnsiTheme="minorHAnsi" w:cstheme="minorHAnsi"/>
                <w:color w:val="000000"/>
                <w:sz w:val="20"/>
                <w:lang w:eastAsia="en-GB"/>
                <w:rPrChange w:id="3062" w:author="Georgina Watkins" w:date="2025-10-14T15:06:00Z" w16du:dateUtc="2025-10-14T14:06:00Z">
                  <w:rPr>
                    <w:ins w:id="3063" w:author="Georgina Watkins" w:date="2025-10-14T15:05:00Z" w16du:dateUtc="2025-10-14T14:05:00Z"/>
                    <w:rFonts w:ascii="Calibri" w:eastAsia="Times New Roman" w:hAnsi="Calibri" w:cs="Calibri"/>
                    <w:color w:val="000000"/>
                    <w:lang w:eastAsia="en-GB"/>
                  </w:rPr>
                </w:rPrChange>
              </w:rPr>
            </w:pPr>
            <w:ins w:id="3064" w:author="Georgina Watkins" w:date="2025-10-14T15:05:00Z" w16du:dateUtc="2025-10-14T14:05:00Z">
              <w:r w:rsidRPr="00D6046A">
                <w:rPr>
                  <w:rFonts w:asciiTheme="minorHAnsi" w:eastAsia="Times New Roman" w:hAnsiTheme="minorHAnsi" w:cstheme="minorHAnsi"/>
                  <w:color w:val="000000"/>
                  <w:sz w:val="20"/>
                  <w:lang w:eastAsia="en-GB"/>
                  <w:rPrChange w:id="3065" w:author="Georgina Watkins" w:date="2025-10-14T15:06:00Z" w16du:dateUtc="2025-10-14T14:06:00Z">
                    <w:rPr>
                      <w:rFonts w:ascii="Calibri" w:eastAsia="Times New Roman" w:hAnsi="Calibri" w:cs="Calibri"/>
                      <w:color w:val="000000"/>
                      <w:lang w:eastAsia="en-GB"/>
                    </w:rPr>
                  </w:rPrChange>
                </w:rPr>
                <w:t>Medium</w:t>
              </w:r>
            </w:ins>
          </w:p>
        </w:tc>
        <w:tc>
          <w:tcPr>
            <w:tcW w:w="5245" w:type="dxa"/>
            <w:tcBorders>
              <w:top w:val="nil"/>
              <w:left w:val="nil"/>
              <w:bottom w:val="single" w:sz="4" w:space="0" w:color="auto"/>
              <w:right w:val="single" w:sz="4" w:space="0" w:color="auto"/>
            </w:tcBorders>
            <w:vAlign w:val="center"/>
            <w:hideMark/>
            <w:tcPrChange w:id="3066"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44158589" w14:textId="62BE5DCC" w:rsidR="00D6046A" w:rsidRPr="00D6046A" w:rsidRDefault="00D6046A" w:rsidP="00D6046A">
            <w:pPr>
              <w:spacing w:after="0"/>
              <w:rPr>
                <w:ins w:id="3067" w:author="Georgina Watkins" w:date="2025-10-14T15:05:00Z" w16du:dateUtc="2025-10-14T14:05:00Z"/>
                <w:rFonts w:asciiTheme="minorHAnsi" w:eastAsia="Times New Roman" w:hAnsiTheme="minorHAnsi" w:cstheme="minorHAnsi"/>
                <w:color w:val="000000"/>
                <w:sz w:val="20"/>
                <w:lang w:eastAsia="en-GB"/>
                <w:rPrChange w:id="3068" w:author="Georgina Watkins" w:date="2025-10-14T15:06:00Z" w16du:dateUtc="2025-10-14T14:06:00Z">
                  <w:rPr>
                    <w:ins w:id="3069" w:author="Georgina Watkins" w:date="2025-10-14T15:05:00Z" w16du:dateUtc="2025-10-14T14:05:00Z"/>
                    <w:rFonts w:ascii="Calibri" w:eastAsia="Times New Roman" w:hAnsi="Calibri" w:cs="Calibri"/>
                    <w:color w:val="000000"/>
                    <w:lang w:eastAsia="en-GB"/>
                  </w:rPr>
                </w:rPrChange>
              </w:rPr>
            </w:pPr>
            <w:ins w:id="3070" w:author="Georgina Watkins" w:date="2025-10-14T15:10:00Z" w16du:dateUtc="2025-10-14T14:10:00Z">
              <w:r>
                <w:rPr>
                  <w:rFonts w:asciiTheme="minorHAnsi" w:eastAsia="Times New Roman" w:hAnsiTheme="minorHAnsi" w:cstheme="minorHAnsi"/>
                  <w:color w:val="000000"/>
                  <w:sz w:val="20"/>
                  <w:lang w:eastAsia="en-GB"/>
                </w:rPr>
                <w:t>FIFO</w:t>
              </w:r>
            </w:ins>
            <w:ins w:id="3071" w:author="Georgina Watkins" w:date="2025-10-14T15:05:00Z" w16du:dateUtc="2025-10-14T14:05:00Z">
              <w:r w:rsidRPr="00D6046A">
                <w:rPr>
                  <w:rFonts w:asciiTheme="minorHAnsi" w:eastAsia="Times New Roman" w:hAnsiTheme="minorHAnsi" w:cstheme="minorHAnsi"/>
                  <w:color w:val="000000"/>
                  <w:sz w:val="20"/>
                  <w:lang w:eastAsia="en-GB"/>
                  <w:rPrChange w:id="3072" w:author="Georgina Watkins" w:date="2025-10-14T15:06:00Z" w16du:dateUtc="2025-10-14T14:06:00Z">
                    <w:rPr>
                      <w:rFonts w:ascii="Calibri" w:eastAsia="Times New Roman" w:hAnsi="Calibri" w:cs="Calibri"/>
                      <w:color w:val="000000"/>
                      <w:lang w:eastAsia="en-GB"/>
                    </w:rPr>
                  </w:rPrChange>
                </w:rPr>
                <w:t>; 48 h storage; acceptance criteria</w:t>
              </w:r>
            </w:ins>
          </w:p>
        </w:tc>
      </w:tr>
      <w:tr w:rsidR="00D6046A" w:rsidRPr="00D6046A" w14:paraId="189EBE94" w14:textId="77777777" w:rsidTr="00D6046A">
        <w:trPr>
          <w:trHeight w:val="298"/>
          <w:ins w:id="3073" w:author="Georgina Watkins" w:date="2025-10-14T15:05:00Z"/>
          <w:trPrChange w:id="3074"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3075"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7C063042" w14:textId="77777777" w:rsidR="00D6046A" w:rsidRPr="00D6046A" w:rsidRDefault="00D6046A" w:rsidP="00D6046A">
            <w:pPr>
              <w:spacing w:after="0"/>
              <w:rPr>
                <w:ins w:id="3076" w:author="Georgina Watkins" w:date="2025-10-14T15:05:00Z" w16du:dateUtc="2025-10-14T14:05:00Z"/>
                <w:rFonts w:asciiTheme="minorHAnsi" w:eastAsia="Times New Roman" w:hAnsiTheme="minorHAnsi" w:cstheme="minorHAnsi"/>
                <w:color w:val="000000"/>
                <w:sz w:val="20"/>
                <w:lang w:eastAsia="en-GB"/>
                <w:rPrChange w:id="3077" w:author="Georgina Watkins" w:date="2025-10-14T15:06:00Z" w16du:dateUtc="2025-10-14T14:06:00Z">
                  <w:rPr>
                    <w:ins w:id="3078" w:author="Georgina Watkins" w:date="2025-10-14T15:05:00Z" w16du:dateUtc="2025-10-14T14:05:00Z"/>
                    <w:rFonts w:ascii="Calibri" w:eastAsia="Times New Roman" w:hAnsi="Calibri" w:cs="Calibri"/>
                    <w:color w:val="000000"/>
                    <w:lang w:eastAsia="en-GB"/>
                  </w:rPr>
                </w:rPrChange>
              </w:rPr>
            </w:pPr>
            <w:ins w:id="3079" w:author="Georgina Watkins" w:date="2025-10-14T15:05:00Z" w16du:dateUtc="2025-10-14T14:05:00Z">
              <w:r w:rsidRPr="00D6046A">
                <w:rPr>
                  <w:rFonts w:asciiTheme="minorHAnsi" w:eastAsia="Times New Roman" w:hAnsiTheme="minorHAnsi" w:cstheme="minorHAnsi"/>
                  <w:color w:val="000000"/>
                  <w:sz w:val="20"/>
                  <w:lang w:eastAsia="en-GB"/>
                  <w:rPrChange w:id="3080" w:author="Georgina Watkins" w:date="2025-10-14T15:06:00Z" w16du:dateUtc="2025-10-14T14:06:00Z">
                    <w:rPr>
                      <w:rFonts w:ascii="Calibri" w:eastAsia="Times New Roman" w:hAnsi="Calibri" w:cs="Calibri"/>
                      <w:color w:val="000000"/>
                      <w:lang w:eastAsia="en-GB"/>
                    </w:rPr>
                  </w:rPrChange>
                </w:rPr>
                <w:t>02 07 04</w:t>
              </w:r>
            </w:ins>
          </w:p>
        </w:tc>
        <w:tc>
          <w:tcPr>
            <w:tcW w:w="4464" w:type="dxa"/>
            <w:tcBorders>
              <w:top w:val="nil"/>
              <w:left w:val="nil"/>
              <w:bottom w:val="single" w:sz="4" w:space="0" w:color="auto"/>
              <w:right w:val="single" w:sz="4" w:space="0" w:color="auto"/>
            </w:tcBorders>
            <w:noWrap/>
            <w:vAlign w:val="center"/>
            <w:hideMark/>
            <w:tcPrChange w:id="3081"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14764233" w14:textId="77777777" w:rsidR="00D6046A" w:rsidRPr="00D6046A" w:rsidRDefault="00D6046A" w:rsidP="00D6046A">
            <w:pPr>
              <w:spacing w:after="0"/>
              <w:rPr>
                <w:ins w:id="3082" w:author="Georgina Watkins" w:date="2025-10-14T15:05:00Z" w16du:dateUtc="2025-10-14T14:05:00Z"/>
                <w:rFonts w:asciiTheme="minorHAnsi" w:eastAsia="Times New Roman" w:hAnsiTheme="minorHAnsi" w:cstheme="minorHAnsi"/>
                <w:color w:val="000000"/>
                <w:sz w:val="20"/>
                <w:lang w:eastAsia="en-GB"/>
                <w:rPrChange w:id="3083" w:author="Georgina Watkins" w:date="2025-10-14T15:06:00Z" w16du:dateUtc="2025-10-14T14:06:00Z">
                  <w:rPr>
                    <w:ins w:id="3084" w:author="Georgina Watkins" w:date="2025-10-14T15:05:00Z" w16du:dateUtc="2025-10-14T14:05:00Z"/>
                    <w:rFonts w:ascii="Calibri" w:eastAsia="Times New Roman" w:hAnsi="Calibri" w:cs="Calibri"/>
                    <w:color w:val="000000"/>
                    <w:lang w:eastAsia="en-GB"/>
                  </w:rPr>
                </w:rPrChange>
              </w:rPr>
            </w:pPr>
            <w:ins w:id="3085" w:author="Georgina Watkins" w:date="2025-10-14T15:05:00Z" w16du:dateUtc="2025-10-14T14:05:00Z">
              <w:r w:rsidRPr="00D6046A">
                <w:rPr>
                  <w:rFonts w:asciiTheme="minorHAnsi" w:eastAsia="Times New Roman" w:hAnsiTheme="minorHAnsi" w:cstheme="minorHAnsi"/>
                  <w:color w:val="000000"/>
                  <w:sz w:val="20"/>
                  <w:lang w:eastAsia="en-GB"/>
                  <w:rPrChange w:id="3086" w:author="Georgina Watkins" w:date="2025-10-14T15:06:00Z" w16du:dateUtc="2025-10-14T14:06:00Z">
                    <w:rPr>
                      <w:rFonts w:ascii="Calibri" w:eastAsia="Times New Roman" w:hAnsi="Calibri" w:cs="Calibri"/>
                      <w:color w:val="000000"/>
                      <w:lang w:eastAsia="en-GB"/>
                    </w:rPr>
                  </w:rPrChange>
                </w:rPr>
                <w:t>Materials unsuitable for consumption or processing</w:t>
              </w:r>
            </w:ins>
          </w:p>
        </w:tc>
        <w:tc>
          <w:tcPr>
            <w:tcW w:w="1224" w:type="dxa"/>
            <w:tcBorders>
              <w:top w:val="nil"/>
              <w:left w:val="nil"/>
              <w:bottom w:val="single" w:sz="4" w:space="0" w:color="auto"/>
              <w:right w:val="single" w:sz="4" w:space="0" w:color="auto"/>
            </w:tcBorders>
            <w:noWrap/>
            <w:vAlign w:val="center"/>
            <w:hideMark/>
            <w:tcPrChange w:id="3087"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17D65980" w14:textId="77777777" w:rsidR="00D6046A" w:rsidRPr="00D6046A" w:rsidRDefault="00D6046A" w:rsidP="00D6046A">
            <w:pPr>
              <w:spacing w:after="0"/>
              <w:rPr>
                <w:ins w:id="3088" w:author="Georgina Watkins" w:date="2025-10-14T15:05:00Z" w16du:dateUtc="2025-10-14T14:05:00Z"/>
                <w:rFonts w:asciiTheme="minorHAnsi" w:eastAsia="Times New Roman" w:hAnsiTheme="minorHAnsi" w:cstheme="minorHAnsi"/>
                <w:color w:val="000000"/>
                <w:sz w:val="20"/>
                <w:lang w:eastAsia="en-GB"/>
                <w:rPrChange w:id="3089" w:author="Georgina Watkins" w:date="2025-10-14T15:06:00Z" w16du:dateUtc="2025-10-14T14:06:00Z">
                  <w:rPr>
                    <w:ins w:id="3090" w:author="Georgina Watkins" w:date="2025-10-14T15:05:00Z" w16du:dateUtc="2025-10-14T14:05:00Z"/>
                    <w:rFonts w:ascii="Calibri" w:eastAsia="Times New Roman" w:hAnsi="Calibri" w:cs="Calibri"/>
                    <w:color w:val="000000"/>
                    <w:lang w:eastAsia="en-GB"/>
                  </w:rPr>
                </w:rPrChange>
              </w:rPr>
            </w:pPr>
            <w:ins w:id="3091" w:author="Georgina Watkins" w:date="2025-10-14T15:05:00Z" w16du:dateUtc="2025-10-14T14:05:00Z">
              <w:r w:rsidRPr="00D6046A">
                <w:rPr>
                  <w:rFonts w:asciiTheme="minorHAnsi" w:eastAsia="Times New Roman" w:hAnsiTheme="minorHAnsi" w:cstheme="minorHAnsi"/>
                  <w:color w:val="000000"/>
                  <w:sz w:val="20"/>
                  <w:lang w:eastAsia="en-GB"/>
                  <w:rPrChange w:id="3092"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3093"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1534351B" w14:textId="77777777" w:rsidR="00D6046A" w:rsidRPr="00D6046A" w:rsidRDefault="00D6046A" w:rsidP="00D6046A">
            <w:pPr>
              <w:spacing w:after="0"/>
              <w:rPr>
                <w:ins w:id="3094" w:author="Georgina Watkins" w:date="2025-10-14T15:05:00Z" w16du:dateUtc="2025-10-14T14:05:00Z"/>
                <w:rFonts w:asciiTheme="minorHAnsi" w:eastAsia="Times New Roman" w:hAnsiTheme="minorHAnsi" w:cstheme="minorHAnsi"/>
                <w:color w:val="000000"/>
                <w:sz w:val="20"/>
                <w:lang w:eastAsia="en-GB"/>
                <w:rPrChange w:id="3095" w:author="Georgina Watkins" w:date="2025-10-14T15:06:00Z" w16du:dateUtc="2025-10-14T14:06:00Z">
                  <w:rPr>
                    <w:ins w:id="3096" w:author="Georgina Watkins" w:date="2025-10-14T15:05:00Z" w16du:dateUtc="2025-10-14T14:05:00Z"/>
                    <w:rFonts w:ascii="Calibri" w:eastAsia="Times New Roman" w:hAnsi="Calibri" w:cs="Calibri"/>
                    <w:color w:val="000000"/>
                    <w:lang w:eastAsia="en-GB"/>
                  </w:rPr>
                </w:rPrChange>
              </w:rPr>
            </w:pPr>
            <w:ins w:id="3097" w:author="Georgina Watkins" w:date="2025-10-14T15:05:00Z" w16du:dateUtc="2025-10-14T14:05:00Z">
              <w:r w:rsidRPr="00D6046A">
                <w:rPr>
                  <w:rFonts w:asciiTheme="minorHAnsi" w:eastAsia="Times New Roman" w:hAnsiTheme="minorHAnsi" w:cstheme="minorHAnsi"/>
                  <w:color w:val="000000"/>
                  <w:sz w:val="20"/>
                  <w:lang w:eastAsia="en-GB"/>
                  <w:rPrChange w:id="3098" w:author="Georgina Watkins" w:date="2025-10-14T15:06:00Z" w16du:dateUtc="2025-10-14T14:06:00Z">
                    <w:rPr>
                      <w:rFonts w:ascii="Calibri" w:eastAsia="Times New Roman" w:hAnsi="Calibri" w:cs="Calibri"/>
                      <w:color w:val="000000"/>
                      <w:lang w:eastAsia="en-GB"/>
                    </w:rPr>
                  </w:rPrChange>
                </w:rPr>
                <w:t>Putrescible organics (food/dairy/animal)</w:t>
              </w:r>
            </w:ins>
          </w:p>
        </w:tc>
        <w:tc>
          <w:tcPr>
            <w:tcW w:w="2551"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Change w:id="3099"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FDE9D9"/>
                <w:noWrap/>
                <w:vAlign w:val="bottom"/>
                <w:hideMark/>
              </w:tcPr>
            </w:tcPrChange>
          </w:tcPr>
          <w:p w14:paraId="0EE609BB" w14:textId="77777777" w:rsidR="00D6046A" w:rsidRPr="00D6046A" w:rsidRDefault="00D6046A" w:rsidP="00D6046A">
            <w:pPr>
              <w:spacing w:after="0"/>
              <w:rPr>
                <w:ins w:id="3100" w:author="Georgina Watkins" w:date="2025-10-14T15:05:00Z" w16du:dateUtc="2025-10-14T14:05:00Z"/>
                <w:rFonts w:asciiTheme="minorHAnsi" w:eastAsia="Times New Roman" w:hAnsiTheme="minorHAnsi" w:cstheme="minorHAnsi"/>
                <w:color w:val="000000"/>
                <w:sz w:val="20"/>
                <w:lang w:eastAsia="en-GB"/>
                <w:rPrChange w:id="3101" w:author="Georgina Watkins" w:date="2025-10-14T15:06:00Z" w16du:dateUtc="2025-10-14T14:06:00Z">
                  <w:rPr>
                    <w:ins w:id="3102" w:author="Georgina Watkins" w:date="2025-10-14T15:05:00Z" w16du:dateUtc="2025-10-14T14:05:00Z"/>
                    <w:rFonts w:ascii="Calibri" w:eastAsia="Times New Roman" w:hAnsi="Calibri" w:cs="Calibri"/>
                    <w:color w:val="000000"/>
                    <w:lang w:eastAsia="en-GB"/>
                  </w:rPr>
                </w:rPrChange>
              </w:rPr>
            </w:pPr>
            <w:ins w:id="3103" w:author="Georgina Watkins" w:date="2025-10-14T15:05:00Z" w16du:dateUtc="2025-10-14T14:05:00Z">
              <w:r w:rsidRPr="00D6046A">
                <w:rPr>
                  <w:rFonts w:asciiTheme="minorHAnsi" w:eastAsia="Times New Roman" w:hAnsiTheme="minorHAnsi" w:cstheme="minorHAnsi"/>
                  <w:color w:val="000000"/>
                  <w:sz w:val="20"/>
                  <w:lang w:eastAsia="en-GB"/>
                  <w:rPrChange w:id="3104" w:author="Georgina Watkins" w:date="2025-10-14T15:06:00Z" w16du:dateUtc="2025-10-14T14:06:00Z">
                    <w:rPr>
                      <w:rFonts w:ascii="Calibri" w:eastAsia="Times New Roman" w:hAnsi="Calibri" w:cs="Calibri"/>
                      <w:color w:val="000000"/>
                      <w:lang w:eastAsia="en-GB"/>
                    </w:rPr>
                  </w:rPrChange>
                </w:rPr>
                <w:t>Medium</w:t>
              </w:r>
            </w:ins>
          </w:p>
        </w:tc>
        <w:tc>
          <w:tcPr>
            <w:tcW w:w="2552" w:type="dxa"/>
            <w:tcBorders>
              <w:top w:val="single" w:sz="4" w:space="0" w:color="auto"/>
              <w:left w:val="single" w:sz="4" w:space="0" w:color="auto"/>
              <w:bottom w:val="single" w:sz="4" w:space="0" w:color="auto"/>
              <w:right w:val="single" w:sz="4" w:space="0" w:color="auto"/>
            </w:tcBorders>
            <w:shd w:val="clear" w:color="000000" w:fill="DA9694"/>
            <w:noWrap/>
            <w:vAlign w:val="center"/>
            <w:hideMark/>
            <w:tcPrChange w:id="3105"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DA9694"/>
                <w:noWrap/>
                <w:vAlign w:val="bottom"/>
                <w:hideMark/>
              </w:tcPr>
            </w:tcPrChange>
          </w:tcPr>
          <w:p w14:paraId="2A0FF1E6" w14:textId="77777777" w:rsidR="00D6046A" w:rsidRPr="00D6046A" w:rsidRDefault="00D6046A" w:rsidP="00D6046A">
            <w:pPr>
              <w:spacing w:after="0"/>
              <w:rPr>
                <w:ins w:id="3106" w:author="Georgina Watkins" w:date="2025-10-14T15:05:00Z" w16du:dateUtc="2025-10-14T14:05:00Z"/>
                <w:rFonts w:asciiTheme="minorHAnsi" w:eastAsia="Times New Roman" w:hAnsiTheme="minorHAnsi" w:cstheme="minorHAnsi"/>
                <w:color w:val="000000"/>
                <w:sz w:val="20"/>
                <w:lang w:eastAsia="en-GB"/>
                <w:rPrChange w:id="3107" w:author="Georgina Watkins" w:date="2025-10-14T15:06:00Z" w16du:dateUtc="2025-10-14T14:06:00Z">
                  <w:rPr>
                    <w:ins w:id="3108" w:author="Georgina Watkins" w:date="2025-10-14T15:05:00Z" w16du:dateUtc="2025-10-14T14:05:00Z"/>
                    <w:rFonts w:ascii="Calibri" w:eastAsia="Times New Roman" w:hAnsi="Calibri" w:cs="Calibri"/>
                    <w:color w:val="000000"/>
                    <w:lang w:eastAsia="en-GB"/>
                  </w:rPr>
                </w:rPrChange>
              </w:rPr>
            </w:pPr>
            <w:ins w:id="3109" w:author="Georgina Watkins" w:date="2025-10-14T15:05:00Z" w16du:dateUtc="2025-10-14T14:05:00Z">
              <w:r w:rsidRPr="00D6046A">
                <w:rPr>
                  <w:rFonts w:asciiTheme="minorHAnsi" w:eastAsia="Times New Roman" w:hAnsiTheme="minorHAnsi" w:cstheme="minorHAnsi"/>
                  <w:color w:val="000000"/>
                  <w:sz w:val="20"/>
                  <w:lang w:eastAsia="en-GB"/>
                  <w:rPrChange w:id="3110" w:author="Georgina Watkins" w:date="2025-10-14T15:06:00Z" w16du:dateUtc="2025-10-14T14:06:00Z">
                    <w:rPr>
                      <w:rFonts w:ascii="Calibri" w:eastAsia="Times New Roman" w:hAnsi="Calibri" w:cs="Calibri"/>
                      <w:color w:val="000000"/>
                      <w:lang w:eastAsia="en-GB"/>
                    </w:rPr>
                  </w:rPrChange>
                </w:rPr>
                <w:t>High</w:t>
              </w:r>
            </w:ins>
          </w:p>
        </w:tc>
        <w:tc>
          <w:tcPr>
            <w:tcW w:w="5245" w:type="dxa"/>
            <w:tcBorders>
              <w:top w:val="nil"/>
              <w:left w:val="nil"/>
              <w:bottom w:val="single" w:sz="4" w:space="0" w:color="auto"/>
              <w:right w:val="single" w:sz="4" w:space="0" w:color="auto"/>
            </w:tcBorders>
            <w:vAlign w:val="center"/>
            <w:hideMark/>
            <w:tcPrChange w:id="3111"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40BFC96A" w14:textId="6321071E" w:rsidR="00D6046A" w:rsidRPr="00D6046A" w:rsidRDefault="00D6046A" w:rsidP="00D6046A">
            <w:pPr>
              <w:spacing w:after="0"/>
              <w:rPr>
                <w:ins w:id="3112" w:author="Georgina Watkins" w:date="2025-10-14T15:05:00Z" w16du:dateUtc="2025-10-14T14:05:00Z"/>
                <w:rFonts w:asciiTheme="minorHAnsi" w:eastAsia="Times New Roman" w:hAnsiTheme="minorHAnsi" w:cstheme="minorHAnsi"/>
                <w:color w:val="000000"/>
                <w:sz w:val="20"/>
                <w:lang w:eastAsia="en-GB"/>
                <w:rPrChange w:id="3113" w:author="Georgina Watkins" w:date="2025-10-14T15:06:00Z" w16du:dateUtc="2025-10-14T14:06:00Z">
                  <w:rPr>
                    <w:ins w:id="3114" w:author="Georgina Watkins" w:date="2025-10-14T15:05:00Z" w16du:dateUtc="2025-10-14T14:05:00Z"/>
                    <w:rFonts w:ascii="Calibri" w:eastAsia="Times New Roman" w:hAnsi="Calibri" w:cs="Calibri"/>
                    <w:color w:val="000000"/>
                    <w:lang w:eastAsia="en-GB"/>
                  </w:rPr>
                </w:rPrChange>
              </w:rPr>
            </w:pPr>
            <w:ins w:id="3115" w:author="Georgina Watkins" w:date="2025-10-14T15:10:00Z" w16du:dateUtc="2025-10-14T14:10:00Z">
              <w:r>
                <w:rPr>
                  <w:rFonts w:asciiTheme="minorHAnsi" w:eastAsia="Times New Roman" w:hAnsiTheme="minorHAnsi" w:cstheme="minorHAnsi"/>
                  <w:color w:val="000000"/>
                  <w:sz w:val="20"/>
                  <w:lang w:eastAsia="en-GB"/>
                </w:rPr>
                <w:t>FIFO</w:t>
              </w:r>
            </w:ins>
            <w:ins w:id="3116" w:author="Georgina Watkins" w:date="2025-10-14T15:05:00Z" w16du:dateUtc="2025-10-14T14:05:00Z">
              <w:r w:rsidRPr="00D6046A">
                <w:rPr>
                  <w:rFonts w:asciiTheme="minorHAnsi" w:eastAsia="Times New Roman" w:hAnsiTheme="minorHAnsi" w:cstheme="minorHAnsi"/>
                  <w:color w:val="000000"/>
                  <w:sz w:val="20"/>
                  <w:lang w:eastAsia="en-GB"/>
                  <w:rPrChange w:id="3117" w:author="Georgina Watkins" w:date="2025-10-14T15:06:00Z" w16du:dateUtc="2025-10-14T14:06:00Z">
                    <w:rPr>
                      <w:rFonts w:ascii="Calibri" w:eastAsia="Times New Roman" w:hAnsi="Calibri" w:cs="Calibri"/>
                      <w:color w:val="000000"/>
                      <w:lang w:eastAsia="en-GB"/>
                    </w:rPr>
                  </w:rPrChange>
                </w:rPr>
                <w:t>; 48 h storage; acceptance criteria</w:t>
              </w:r>
            </w:ins>
          </w:p>
        </w:tc>
      </w:tr>
      <w:tr w:rsidR="00D6046A" w:rsidRPr="00D6046A" w14:paraId="5D2A163F" w14:textId="77777777" w:rsidTr="00D6046A">
        <w:trPr>
          <w:trHeight w:val="298"/>
          <w:ins w:id="3118" w:author="Georgina Watkins" w:date="2025-10-14T15:05:00Z"/>
          <w:trPrChange w:id="3119"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3120"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1D01E9CB" w14:textId="77777777" w:rsidR="00D6046A" w:rsidRPr="00D6046A" w:rsidRDefault="00D6046A" w:rsidP="00D6046A">
            <w:pPr>
              <w:spacing w:after="0"/>
              <w:rPr>
                <w:ins w:id="3121" w:author="Georgina Watkins" w:date="2025-10-14T15:05:00Z" w16du:dateUtc="2025-10-14T14:05:00Z"/>
                <w:rFonts w:asciiTheme="minorHAnsi" w:eastAsia="Times New Roman" w:hAnsiTheme="minorHAnsi" w:cstheme="minorHAnsi"/>
                <w:color w:val="000000"/>
                <w:sz w:val="20"/>
                <w:lang w:eastAsia="en-GB"/>
                <w:rPrChange w:id="3122" w:author="Georgina Watkins" w:date="2025-10-14T15:06:00Z" w16du:dateUtc="2025-10-14T14:06:00Z">
                  <w:rPr>
                    <w:ins w:id="3123" w:author="Georgina Watkins" w:date="2025-10-14T15:05:00Z" w16du:dateUtc="2025-10-14T14:05:00Z"/>
                    <w:rFonts w:ascii="Calibri" w:eastAsia="Times New Roman" w:hAnsi="Calibri" w:cs="Calibri"/>
                    <w:color w:val="000000"/>
                    <w:lang w:eastAsia="en-GB"/>
                  </w:rPr>
                </w:rPrChange>
              </w:rPr>
            </w:pPr>
            <w:ins w:id="3124" w:author="Georgina Watkins" w:date="2025-10-14T15:05:00Z" w16du:dateUtc="2025-10-14T14:05:00Z">
              <w:r w:rsidRPr="00D6046A">
                <w:rPr>
                  <w:rFonts w:asciiTheme="minorHAnsi" w:eastAsia="Times New Roman" w:hAnsiTheme="minorHAnsi" w:cstheme="minorHAnsi"/>
                  <w:color w:val="000000"/>
                  <w:sz w:val="20"/>
                  <w:lang w:eastAsia="en-GB"/>
                  <w:rPrChange w:id="3125" w:author="Georgina Watkins" w:date="2025-10-14T15:06:00Z" w16du:dateUtc="2025-10-14T14:06:00Z">
                    <w:rPr>
                      <w:rFonts w:ascii="Calibri" w:eastAsia="Times New Roman" w:hAnsi="Calibri" w:cs="Calibri"/>
                      <w:color w:val="000000"/>
                      <w:lang w:eastAsia="en-GB"/>
                    </w:rPr>
                  </w:rPrChange>
                </w:rPr>
                <w:t>03 01 01</w:t>
              </w:r>
            </w:ins>
          </w:p>
        </w:tc>
        <w:tc>
          <w:tcPr>
            <w:tcW w:w="4464" w:type="dxa"/>
            <w:tcBorders>
              <w:top w:val="nil"/>
              <w:left w:val="nil"/>
              <w:bottom w:val="single" w:sz="4" w:space="0" w:color="auto"/>
              <w:right w:val="single" w:sz="4" w:space="0" w:color="auto"/>
            </w:tcBorders>
            <w:noWrap/>
            <w:vAlign w:val="center"/>
            <w:hideMark/>
            <w:tcPrChange w:id="3126"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6D72C2CC" w14:textId="77777777" w:rsidR="00D6046A" w:rsidRPr="00D6046A" w:rsidRDefault="00D6046A" w:rsidP="00D6046A">
            <w:pPr>
              <w:spacing w:after="0"/>
              <w:rPr>
                <w:ins w:id="3127" w:author="Georgina Watkins" w:date="2025-10-14T15:05:00Z" w16du:dateUtc="2025-10-14T14:05:00Z"/>
                <w:rFonts w:asciiTheme="minorHAnsi" w:eastAsia="Times New Roman" w:hAnsiTheme="minorHAnsi" w:cstheme="minorHAnsi"/>
                <w:color w:val="000000"/>
                <w:sz w:val="20"/>
                <w:lang w:eastAsia="en-GB"/>
                <w:rPrChange w:id="3128" w:author="Georgina Watkins" w:date="2025-10-14T15:06:00Z" w16du:dateUtc="2025-10-14T14:06:00Z">
                  <w:rPr>
                    <w:ins w:id="3129" w:author="Georgina Watkins" w:date="2025-10-14T15:05:00Z" w16du:dateUtc="2025-10-14T14:05:00Z"/>
                    <w:rFonts w:ascii="Calibri" w:eastAsia="Times New Roman" w:hAnsi="Calibri" w:cs="Calibri"/>
                    <w:color w:val="000000"/>
                    <w:lang w:eastAsia="en-GB"/>
                  </w:rPr>
                </w:rPrChange>
              </w:rPr>
            </w:pPr>
            <w:ins w:id="3130" w:author="Georgina Watkins" w:date="2025-10-14T15:05:00Z" w16du:dateUtc="2025-10-14T14:05:00Z">
              <w:r w:rsidRPr="00D6046A">
                <w:rPr>
                  <w:rFonts w:asciiTheme="minorHAnsi" w:eastAsia="Times New Roman" w:hAnsiTheme="minorHAnsi" w:cstheme="minorHAnsi"/>
                  <w:color w:val="000000"/>
                  <w:sz w:val="20"/>
                  <w:lang w:eastAsia="en-GB"/>
                  <w:rPrChange w:id="3131" w:author="Georgina Watkins" w:date="2025-10-14T15:06:00Z" w16du:dateUtc="2025-10-14T14:06:00Z">
                    <w:rPr>
                      <w:rFonts w:ascii="Calibri" w:eastAsia="Times New Roman" w:hAnsi="Calibri" w:cs="Calibri"/>
                      <w:color w:val="000000"/>
                      <w:lang w:eastAsia="en-GB"/>
                    </w:rPr>
                  </w:rPrChange>
                </w:rPr>
                <w:t>Waste bark and cork</w:t>
              </w:r>
            </w:ins>
          </w:p>
        </w:tc>
        <w:tc>
          <w:tcPr>
            <w:tcW w:w="1224" w:type="dxa"/>
            <w:tcBorders>
              <w:top w:val="nil"/>
              <w:left w:val="nil"/>
              <w:bottom w:val="single" w:sz="4" w:space="0" w:color="auto"/>
              <w:right w:val="single" w:sz="4" w:space="0" w:color="auto"/>
            </w:tcBorders>
            <w:noWrap/>
            <w:vAlign w:val="center"/>
            <w:hideMark/>
            <w:tcPrChange w:id="3132"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66A7F2D6" w14:textId="77777777" w:rsidR="00D6046A" w:rsidRPr="00D6046A" w:rsidRDefault="00D6046A" w:rsidP="00D6046A">
            <w:pPr>
              <w:spacing w:after="0"/>
              <w:rPr>
                <w:ins w:id="3133" w:author="Georgina Watkins" w:date="2025-10-14T15:05:00Z" w16du:dateUtc="2025-10-14T14:05:00Z"/>
                <w:rFonts w:asciiTheme="minorHAnsi" w:eastAsia="Times New Roman" w:hAnsiTheme="minorHAnsi" w:cstheme="minorHAnsi"/>
                <w:color w:val="000000"/>
                <w:sz w:val="20"/>
                <w:lang w:eastAsia="en-GB"/>
                <w:rPrChange w:id="3134" w:author="Georgina Watkins" w:date="2025-10-14T15:06:00Z" w16du:dateUtc="2025-10-14T14:06:00Z">
                  <w:rPr>
                    <w:ins w:id="3135" w:author="Georgina Watkins" w:date="2025-10-14T15:05:00Z" w16du:dateUtc="2025-10-14T14:05:00Z"/>
                    <w:rFonts w:ascii="Calibri" w:eastAsia="Times New Roman" w:hAnsi="Calibri" w:cs="Calibri"/>
                    <w:color w:val="000000"/>
                    <w:lang w:eastAsia="en-GB"/>
                  </w:rPr>
                </w:rPrChange>
              </w:rPr>
            </w:pPr>
            <w:ins w:id="3136" w:author="Georgina Watkins" w:date="2025-10-14T15:05:00Z" w16du:dateUtc="2025-10-14T14:05:00Z">
              <w:r w:rsidRPr="00D6046A">
                <w:rPr>
                  <w:rFonts w:asciiTheme="minorHAnsi" w:eastAsia="Times New Roman" w:hAnsiTheme="minorHAnsi" w:cstheme="minorHAnsi"/>
                  <w:color w:val="000000"/>
                  <w:sz w:val="20"/>
                  <w:lang w:eastAsia="en-GB"/>
                  <w:rPrChange w:id="3137"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3138"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541BD6C7" w14:textId="77777777" w:rsidR="00D6046A" w:rsidRPr="00D6046A" w:rsidRDefault="00D6046A" w:rsidP="00D6046A">
            <w:pPr>
              <w:spacing w:after="0"/>
              <w:rPr>
                <w:ins w:id="3139" w:author="Georgina Watkins" w:date="2025-10-14T15:05:00Z" w16du:dateUtc="2025-10-14T14:05:00Z"/>
                <w:rFonts w:asciiTheme="minorHAnsi" w:eastAsia="Times New Roman" w:hAnsiTheme="minorHAnsi" w:cstheme="minorHAnsi"/>
                <w:color w:val="000000"/>
                <w:sz w:val="20"/>
                <w:lang w:eastAsia="en-GB"/>
                <w:rPrChange w:id="3140" w:author="Georgina Watkins" w:date="2025-10-14T15:06:00Z" w16du:dateUtc="2025-10-14T14:06:00Z">
                  <w:rPr>
                    <w:ins w:id="3141" w:author="Georgina Watkins" w:date="2025-10-14T15:05:00Z" w16du:dateUtc="2025-10-14T14:05:00Z"/>
                    <w:rFonts w:ascii="Calibri" w:eastAsia="Times New Roman" w:hAnsi="Calibri" w:cs="Calibri"/>
                    <w:color w:val="000000"/>
                    <w:lang w:eastAsia="en-GB"/>
                  </w:rPr>
                </w:rPrChange>
              </w:rPr>
            </w:pPr>
            <w:ins w:id="3142" w:author="Georgina Watkins" w:date="2025-10-14T15:05:00Z" w16du:dateUtc="2025-10-14T14:05:00Z">
              <w:r w:rsidRPr="00D6046A">
                <w:rPr>
                  <w:rFonts w:asciiTheme="minorHAnsi" w:eastAsia="Times New Roman" w:hAnsiTheme="minorHAnsi" w:cstheme="minorHAnsi"/>
                  <w:color w:val="000000"/>
                  <w:sz w:val="20"/>
                  <w:lang w:eastAsia="en-GB"/>
                  <w:rPrChange w:id="3143" w:author="Georgina Watkins" w:date="2025-10-14T15:06:00Z" w16du:dateUtc="2025-10-14T14:06:00Z">
                    <w:rPr>
                      <w:rFonts w:ascii="Calibri" w:eastAsia="Times New Roman" w:hAnsi="Calibri" w:cs="Calibri"/>
                      <w:color w:val="000000"/>
                      <w:lang w:eastAsia="en-GB"/>
                    </w:rPr>
                  </w:rPrChange>
                </w:rPr>
                <w:t>Wood/biomass low odour; may sour if wet</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3144"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4B0B84BB" w14:textId="77777777" w:rsidR="00D6046A" w:rsidRPr="00D6046A" w:rsidRDefault="00D6046A" w:rsidP="00D6046A">
            <w:pPr>
              <w:spacing w:after="0"/>
              <w:rPr>
                <w:ins w:id="3145" w:author="Georgina Watkins" w:date="2025-10-14T15:05:00Z" w16du:dateUtc="2025-10-14T14:05:00Z"/>
                <w:rFonts w:asciiTheme="minorHAnsi" w:eastAsia="Times New Roman" w:hAnsiTheme="minorHAnsi" w:cstheme="minorHAnsi"/>
                <w:color w:val="000000"/>
                <w:sz w:val="20"/>
                <w:lang w:eastAsia="en-GB"/>
                <w:rPrChange w:id="3146" w:author="Georgina Watkins" w:date="2025-10-14T15:06:00Z" w16du:dateUtc="2025-10-14T14:06:00Z">
                  <w:rPr>
                    <w:ins w:id="3147" w:author="Georgina Watkins" w:date="2025-10-14T15:05:00Z" w16du:dateUtc="2025-10-14T14:05:00Z"/>
                    <w:rFonts w:ascii="Calibri" w:eastAsia="Times New Roman" w:hAnsi="Calibri" w:cs="Calibri"/>
                    <w:color w:val="000000"/>
                    <w:lang w:eastAsia="en-GB"/>
                  </w:rPr>
                </w:rPrChange>
              </w:rPr>
            </w:pPr>
            <w:ins w:id="3148" w:author="Georgina Watkins" w:date="2025-10-14T15:05:00Z" w16du:dateUtc="2025-10-14T14:05:00Z">
              <w:r w:rsidRPr="00D6046A">
                <w:rPr>
                  <w:rFonts w:asciiTheme="minorHAnsi" w:eastAsia="Times New Roman" w:hAnsiTheme="minorHAnsi" w:cstheme="minorHAnsi"/>
                  <w:color w:val="000000"/>
                  <w:sz w:val="20"/>
                  <w:lang w:eastAsia="en-GB"/>
                  <w:rPrChange w:id="3149"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3150"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13EFDE1E" w14:textId="77777777" w:rsidR="00D6046A" w:rsidRPr="00D6046A" w:rsidRDefault="00D6046A" w:rsidP="00D6046A">
            <w:pPr>
              <w:spacing w:after="0"/>
              <w:rPr>
                <w:ins w:id="3151" w:author="Georgina Watkins" w:date="2025-10-14T15:05:00Z" w16du:dateUtc="2025-10-14T14:05:00Z"/>
                <w:rFonts w:asciiTheme="minorHAnsi" w:eastAsia="Times New Roman" w:hAnsiTheme="minorHAnsi" w:cstheme="minorHAnsi"/>
                <w:color w:val="000000"/>
                <w:sz w:val="20"/>
                <w:lang w:eastAsia="en-GB"/>
                <w:rPrChange w:id="3152" w:author="Georgina Watkins" w:date="2025-10-14T15:06:00Z" w16du:dateUtc="2025-10-14T14:06:00Z">
                  <w:rPr>
                    <w:ins w:id="3153" w:author="Georgina Watkins" w:date="2025-10-14T15:05:00Z" w16du:dateUtc="2025-10-14T14:05:00Z"/>
                    <w:rFonts w:ascii="Calibri" w:eastAsia="Times New Roman" w:hAnsi="Calibri" w:cs="Calibri"/>
                    <w:color w:val="000000"/>
                    <w:lang w:eastAsia="en-GB"/>
                  </w:rPr>
                </w:rPrChange>
              </w:rPr>
            </w:pPr>
            <w:ins w:id="3154" w:author="Georgina Watkins" w:date="2025-10-14T15:05:00Z" w16du:dateUtc="2025-10-14T14:05:00Z">
              <w:r w:rsidRPr="00D6046A">
                <w:rPr>
                  <w:rFonts w:asciiTheme="minorHAnsi" w:eastAsia="Times New Roman" w:hAnsiTheme="minorHAnsi" w:cstheme="minorHAnsi"/>
                  <w:color w:val="000000"/>
                  <w:sz w:val="20"/>
                  <w:lang w:eastAsia="en-GB"/>
                  <w:rPrChange w:id="3155"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3156"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7428D2C0" w14:textId="75B64346" w:rsidR="00D6046A" w:rsidRPr="00D6046A" w:rsidRDefault="00D6046A" w:rsidP="00D6046A">
            <w:pPr>
              <w:spacing w:after="0"/>
              <w:rPr>
                <w:ins w:id="3157" w:author="Georgina Watkins" w:date="2025-10-14T15:05:00Z" w16du:dateUtc="2025-10-14T14:05:00Z"/>
                <w:rFonts w:asciiTheme="minorHAnsi" w:eastAsia="Times New Roman" w:hAnsiTheme="minorHAnsi" w:cstheme="minorHAnsi"/>
                <w:color w:val="000000"/>
                <w:sz w:val="20"/>
                <w:lang w:eastAsia="en-GB"/>
                <w:rPrChange w:id="3158" w:author="Georgina Watkins" w:date="2025-10-14T15:06:00Z" w16du:dateUtc="2025-10-14T14:06:00Z">
                  <w:rPr>
                    <w:ins w:id="3159" w:author="Georgina Watkins" w:date="2025-10-14T15:05:00Z" w16du:dateUtc="2025-10-14T14:05:00Z"/>
                    <w:rFonts w:ascii="Calibri" w:eastAsia="Times New Roman" w:hAnsi="Calibri" w:cs="Calibri"/>
                    <w:color w:val="000000"/>
                    <w:lang w:eastAsia="en-GB"/>
                  </w:rPr>
                </w:rPrChange>
              </w:rPr>
            </w:pPr>
            <w:ins w:id="3160" w:author="Georgina Watkins" w:date="2025-10-14T15:10:00Z" w16du:dateUtc="2025-10-14T14:10:00Z">
              <w:r>
                <w:rPr>
                  <w:rFonts w:asciiTheme="minorHAnsi" w:eastAsia="Times New Roman" w:hAnsiTheme="minorHAnsi" w:cstheme="minorHAnsi"/>
                  <w:color w:val="000000"/>
                  <w:sz w:val="20"/>
                  <w:lang w:eastAsia="en-GB"/>
                </w:rPr>
                <w:t>FIFO</w:t>
              </w:r>
            </w:ins>
            <w:ins w:id="3161" w:author="Georgina Watkins" w:date="2025-10-14T15:05:00Z" w16du:dateUtc="2025-10-14T14:05:00Z">
              <w:r w:rsidRPr="00D6046A">
                <w:rPr>
                  <w:rFonts w:asciiTheme="minorHAnsi" w:eastAsia="Times New Roman" w:hAnsiTheme="minorHAnsi" w:cstheme="minorHAnsi"/>
                  <w:color w:val="000000"/>
                  <w:sz w:val="20"/>
                  <w:lang w:eastAsia="en-GB"/>
                  <w:rPrChange w:id="3162" w:author="Georgina Watkins" w:date="2025-10-14T15:06:00Z" w16du:dateUtc="2025-10-14T14:06:00Z">
                    <w:rPr>
                      <w:rFonts w:ascii="Calibri" w:eastAsia="Times New Roman" w:hAnsi="Calibri" w:cs="Calibri"/>
                      <w:color w:val="000000"/>
                      <w:lang w:eastAsia="en-GB"/>
                    </w:rPr>
                  </w:rPrChange>
                </w:rPr>
                <w:t>; 48 h storage; acceptance criteria</w:t>
              </w:r>
            </w:ins>
          </w:p>
        </w:tc>
      </w:tr>
      <w:tr w:rsidR="00D6046A" w:rsidRPr="00D6046A" w14:paraId="6453C0D1" w14:textId="77777777" w:rsidTr="00D6046A">
        <w:trPr>
          <w:trHeight w:val="298"/>
          <w:ins w:id="3163" w:author="Georgina Watkins" w:date="2025-10-14T15:05:00Z"/>
          <w:trPrChange w:id="3164"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3165"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32A44A86" w14:textId="77777777" w:rsidR="00D6046A" w:rsidRPr="00D6046A" w:rsidRDefault="00D6046A" w:rsidP="00D6046A">
            <w:pPr>
              <w:spacing w:after="0"/>
              <w:rPr>
                <w:ins w:id="3166" w:author="Georgina Watkins" w:date="2025-10-14T15:05:00Z" w16du:dateUtc="2025-10-14T14:05:00Z"/>
                <w:rFonts w:asciiTheme="minorHAnsi" w:eastAsia="Times New Roman" w:hAnsiTheme="minorHAnsi" w:cstheme="minorHAnsi"/>
                <w:color w:val="000000"/>
                <w:sz w:val="20"/>
                <w:lang w:eastAsia="en-GB"/>
                <w:rPrChange w:id="3167" w:author="Georgina Watkins" w:date="2025-10-14T15:06:00Z" w16du:dateUtc="2025-10-14T14:06:00Z">
                  <w:rPr>
                    <w:ins w:id="3168" w:author="Georgina Watkins" w:date="2025-10-14T15:05:00Z" w16du:dateUtc="2025-10-14T14:05:00Z"/>
                    <w:rFonts w:ascii="Calibri" w:eastAsia="Times New Roman" w:hAnsi="Calibri" w:cs="Calibri"/>
                    <w:color w:val="000000"/>
                    <w:lang w:eastAsia="en-GB"/>
                  </w:rPr>
                </w:rPrChange>
              </w:rPr>
            </w:pPr>
            <w:ins w:id="3169" w:author="Georgina Watkins" w:date="2025-10-14T15:05:00Z" w16du:dateUtc="2025-10-14T14:05:00Z">
              <w:r w:rsidRPr="00D6046A">
                <w:rPr>
                  <w:rFonts w:asciiTheme="minorHAnsi" w:eastAsia="Times New Roman" w:hAnsiTheme="minorHAnsi" w:cstheme="minorHAnsi"/>
                  <w:color w:val="000000"/>
                  <w:sz w:val="20"/>
                  <w:lang w:eastAsia="en-GB"/>
                  <w:rPrChange w:id="3170" w:author="Georgina Watkins" w:date="2025-10-14T15:06:00Z" w16du:dateUtc="2025-10-14T14:06:00Z">
                    <w:rPr>
                      <w:rFonts w:ascii="Calibri" w:eastAsia="Times New Roman" w:hAnsi="Calibri" w:cs="Calibri"/>
                      <w:color w:val="000000"/>
                      <w:lang w:eastAsia="en-GB"/>
                    </w:rPr>
                  </w:rPrChange>
                </w:rPr>
                <w:t>03 01 05</w:t>
              </w:r>
            </w:ins>
          </w:p>
        </w:tc>
        <w:tc>
          <w:tcPr>
            <w:tcW w:w="4464" w:type="dxa"/>
            <w:tcBorders>
              <w:top w:val="nil"/>
              <w:left w:val="nil"/>
              <w:bottom w:val="single" w:sz="4" w:space="0" w:color="auto"/>
              <w:right w:val="single" w:sz="4" w:space="0" w:color="auto"/>
            </w:tcBorders>
            <w:noWrap/>
            <w:vAlign w:val="center"/>
            <w:hideMark/>
            <w:tcPrChange w:id="3171"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63CBD623" w14:textId="77777777" w:rsidR="00D6046A" w:rsidRPr="00D6046A" w:rsidRDefault="00D6046A" w:rsidP="00D6046A">
            <w:pPr>
              <w:spacing w:after="0"/>
              <w:rPr>
                <w:ins w:id="3172" w:author="Georgina Watkins" w:date="2025-10-14T15:05:00Z" w16du:dateUtc="2025-10-14T14:05:00Z"/>
                <w:rFonts w:asciiTheme="minorHAnsi" w:eastAsia="Times New Roman" w:hAnsiTheme="minorHAnsi" w:cstheme="minorHAnsi"/>
                <w:color w:val="000000"/>
                <w:sz w:val="20"/>
                <w:lang w:eastAsia="en-GB"/>
                <w:rPrChange w:id="3173" w:author="Georgina Watkins" w:date="2025-10-14T15:06:00Z" w16du:dateUtc="2025-10-14T14:06:00Z">
                  <w:rPr>
                    <w:ins w:id="3174" w:author="Georgina Watkins" w:date="2025-10-14T15:05:00Z" w16du:dateUtc="2025-10-14T14:05:00Z"/>
                    <w:rFonts w:ascii="Calibri" w:eastAsia="Times New Roman" w:hAnsi="Calibri" w:cs="Calibri"/>
                    <w:color w:val="000000"/>
                    <w:lang w:eastAsia="en-GB"/>
                  </w:rPr>
                </w:rPrChange>
              </w:rPr>
            </w:pPr>
            <w:ins w:id="3175" w:author="Georgina Watkins" w:date="2025-10-14T15:05:00Z" w16du:dateUtc="2025-10-14T14:05:00Z">
              <w:r w:rsidRPr="00D6046A">
                <w:rPr>
                  <w:rFonts w:asciiTheme="minorHAnsi" w:eastAsia="Times New Roman" w:hAnsiTheme="minorHAnsi" w:cstheme="minorHAnsi"/>
                  <w:color w:val="000000"/>
                  <w:sz w:val="20"/>
                  <w:lang w:eastAsia="en-GB"/>
                  <w:rPrChange w:id="3176" w:author="Georgina Watkins" w:date="2025-10-14T15:06:00Z" w16du:dateUtc="2025-10-14T14:06:00Z">
                    <w:rPr>
                      <w:rFonts w:ascii="Calibri" w:eastAsia="Times New Roman" w:hAnsi="Calibri" w:cs="Calibri"/>
                      <w:color w:val="000000"/>
                      <w:lang w:eastAsia="en-GB"/>
                    </w:rPr>
                  </w:rPrChange>
                </w:rPr>
                <w:t>Sawdust, shavings, cuttings, wood, particle board and veneer other than those mentioned in 03 01 04</w:t>
              </w:r>
            </w:ins>
          </w:p>
        </w:tc>
        <w:tc>
          <w:tcPr>
            <w:tcW w:w="1224" w:type="dxa"/>
            <w:tcBorders>
              <w:top w:val="nil"/>
              <w:left w:val="nil"/>
              <w:bottom w:val="single" w:sz="4" w:space="0" w:color="auto"/>
              <w:right w:val="single" w:sz="4" w:space="0" w:color="auto"/>
            </w:tcBorders>
            <w:noWrap/>
            <w:vAlign w:val="center"/>
            <w:hideMark/>
            <w:tcPrChange w:id="3177"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1DE2E64B" w14:textId="77777777" w:rsidR="00D6046A" w:rsidRPr="00D6046A" w:rsidRDefault="00D6046A" w:rsidP="00D6046A">
            <w:pPr>
              <w:spacing w:after="0"/>
              <w:rPr>
                <w:ins w:id="3178" w:author="Georgina Watkins" w:date="2025-10-14T15:05:00Z" w16du:dateUtc="2025-10-14T14:05:00Z"/>
                <w:rFonts w:asciiTheme="minorHAnsi" w:eastAsia="Times New Roman" w:hAnsiTheme="minorHAnsi" w:cstheme="minorHAnsi"/>
                <w:color w:val="000000"/>
                <w:sz w:val="20"/>
                <w:lang w:eastAsia="en-GB"/>
                <w:rPrChange w:id="3179" w:author="Georgina Watkins" w:date="2025-10-14T15:06:00Z" w16du:dateUtc="2025-10-14T14:06:00Z">
                  <w:rPr>
                    <w:ins w:id="3180" w:author="Georgina Watkins" w:date="2025-10-14T15:05:00Z" w16du:dateUtc="2025-10-14T14:05:00Z"/>
                    <w:rFonts w:ascii="Calibri" w:eastAsia="Times New Roman" w:hAnsi="Calibri" w:cs="Calibri"/>
                    <w:color w:val="000000"/>
                    <w:lang w:eastAsia="en-GB"/>
                  </w:rPr>
                </w:rPrChange>
              </w:rPr>
            </w:pPr>
            <w:ins w:id="3181" w:author="Georgina Watkins" w:date="2025-10-14T15:05:00Z" w16du:dateUtc="2025-10-14T14:05:00Z">
              <w:r w:rsidRPr="00D6046A">
                <w:rPr>
                  <w:rFonts w:asciiTheme="minorHAnsi" w:eastAsia="Times New Roman" w:hAnsiTheme="minorHAnsi" w:cstheme="minorHAnsi"/>
                  <w:color w:val="000000"/>
                  <w:sz w:val="20"/>
                  <w:lang w:eastAsia="en-GB"/>
                  <w:rPrChange w:id="3182"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3183"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24A97C1A" w14:textId="77777777" w:rsidR="00D6046A" w:rsidRPr="00D6046A" w:rsidRDefault="00D6046A" w:rsidP="00D6046A">
            <w:pPr>
              <w:spacing w:after="0"/>
              <w:rPr>
                <w:ins w:id="3184" w:author="Georgina Watkins" w:date="2025-10-14T15:05:00Z" w16du:dateUtc="2025-10-14T14:05:00Z"/>
                <w:rFonts w:asciiTheme="minorHAnsi" w:eastAsia="Times New Roman" w:hAnsiTheme="minorHAnsi" w:cstheme="minorHAnsi"/>
                <w:color w:val="000000"/>
                <w:sz w:val="20"/>
                <w:lang w:eastAsia="en-GB"/>
                <w:rPrChange w:id="3185" w:author="Georgina Watkins" w:date="2025-10-14T15:06:00Z" w16du:dateUtc="2025-10-14T14:06:00Z">
                  <w:rPr>
                    <w:ins w:id="3186" w:author="Georgina Watkins" w:date="2025-10-14T15:05:00Z" w16du:dateUtc="2025-10-14T14:05:00Z"/>
                    <w:rFonts w:ascii="Calibri" w:eastAsia="Times New Roman" w:hAnsi="Calibri" w:cs="Calibri"/>
                    <w:color w:val="000000"/>
                    <w:lang w:eastAsia="en-GB"/>
                  </w:rPr>
                </w:rPrChange>
              </w:rPr>
            </w:pPr>
            <w:ins w:id="3187" w:author="Georgina Watkins" w:date="2025-10-14T15:05:00Z" w16du:dateUtc="2025-10-14T14:05:00Z">
              <w:r w:rsidRPr="00D6046A">
                <w:rPr>
                  <w:rFonts w:asciiTheme="minorHAnsi" w:eastAsia="Times New Roman" w:hAnsiTheme="minorHAnsi" w:cstheme="minorHAnsi"/>
                  <w:color w:val="000000"/>
                  <w:sz w:val="20"/>
                  <w:lang w:eastAsia="en-GB"/>
                  <w:rPrChange w:id="3188" w:author="Georgina Watkins" w:date="2025-10-14T15:06:00Z" w16du:dateUtc="2025-10-14T14:06:00Z">
                    <w:rPr>
                      <w:rFonts w:ascii="Calibri" w:eastAsia="Times New Roman" w:hAnsi="Calibri" w:cs="Calibri"/>
                      <w:color w:val="000000"/>
                      <w:lang w:eastAsia="en-GB"/>
                    </w:rPr>
                  </w:rPrChange>
                </w:rPr>
                <w:t>Wood/biomass low odour; may sour if wet</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3189"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150AB569" w14:textId="77777777" w:rsidR="00D6046A" w:rsidRPr="00D6046A" w:rsidRDefault="00D6046A" w:rsidP="00D6046A">
            <w:pPr>
              <w:spacing w:after="0"/>
              <w:rPr>
                <w:ins w:id="3190" w:author="Georgina Watkins" w:date="2025-10-14T15:05:00Z" w16du:dateUtc="2025-10-14T14:05:00Z"/>
                <w:rFonts w:asciiTheme="minorHAnsi" w:eastAsia="Times New Roman" w:hAnsiTheme="minorHAnsi" w:cstheme="minorHAnsi"/>
                <w:color w:val="000000"/>
                <w:sz w:val="20"/>
                <w:lang w:eastAsia="en-GB"/>
                <w:rPrChange w:id="3191" w:author="Georgina Watkins" w:date="2025-10-14T15:06:00Z" w16du:dateUtc="2025-10-14T14:06:00Z">
                  <w:rPr>
                    <w:ins w:id="3192" w:author="Georgina Watkins" w:date="2025-10-14T15:05:00Z" w16du:dateUtc="2025-10-14T14:05:00Z"/>
                    <w:rFonts w:ascii="Calibri" w:eastAsia="Times New Roman" w:hAnsi="Calibri" w:cs="Calibri"/>
                    <w:color w:val="000000"/>
                    <w:lang w:eastAsia="en-GB"/>
                  </w:rPr>
                </w:rPrChange>
              </w:rPr>
            </w:pPr>
            <w:ins w:id="3193" w:author="Georgina Watkins" w:date="2025-10-14T15:05:00Z" w16du:dateUtc="2025-10-14T14:05:00Z">
              <w:r w:rsidRPr="00D6046A">
                <w:rPr>
                  <w:rFonts w:asciiTheme="minorHAnsi" w:eastAsia="Times New Roman" w:hAnsiTheme="minorHAnsi" w:cstheme="minorHAnsi"/>
                  <w:color w:val="000000"/>
                  <w:sz w:val="20"/>
                  <w:lang w:eastAsia="en-GB"/>
                  <w:rPrChange w:id="3194"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3195"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56DE26F4" w14:textId="77777777" w:rsidR="00D6046A" w:rsidRPr="00D6046A" w:rsidRDefault="00D6046A" w:rsidP="00D6046A">
            <w:pPr>
              <w:spacing w:after="0"/>
              <w:rPr>
                <w:ins w:id="3196" w:author="Georgina Watkins" w:date="2025-10-14T15:05:00Z" w16du:dateUtc="2025-10-14T14:05:00Z"/>
                <w:rFonts w:asciiTheme="minorHAnsi" w:eastAsia="Times New Roman" w:hAnsiTheme="minorHAnsi" w:cstheme="minorHAnsi"/>
                <w:color w:val="000000"/>
                <w:sz w:val="20"/>
                <w:lang w:eastAsia="en-GB"/>
                <w:rPrChange w:id="3197" w:author="Georgina Watkins" w:date="2025-10-14T15:06:00Z" w16du:dateUtc="2025-10-14T14:06:00Z">
                  <w:rPr>
                    <w:ins w:id="3198" w:author="Georgina Watkins" w:date="2025-10-14T15:05:00Z" w16du:dateUtc="2025-10-14T14:05:00Z"/>
                    <w:rFonts w:ascii="Calibri" w:eastAsia="Times New Roman" w:hAnsi="Calibri" w:cs="Calibri"/>
                    <w:color w:val="000000"/>
                    <w:lang w:eastAsia="en-GB"/>
                  </w:rPr>
                </w:rPrChange>
              </w:rPr>
            </w:pPr>
            <w:ins w:id="3199" w:author="Georgina Watkins" w:date="2025-10-14T15:05:00Z" w16du:dateUtc="2025-10-14T14:05:00Z">
              <w:r w:rsidRPr="00D6046A">
                <w:rPr>
                  <w:rFonts w:asciiTheme="minorHAnsi" w:eastAsia="Times New Roman" w:hAnsiTheme="minorHAnsi" w:cstheme="minorHAnsi"/>
                  <w:color w:val="000000"/>
                  <w:sz w:val="20"/>
                  <w:lang w:eastAsia="en-GB"/>
                  <w:rPrChange w:id="3200"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3201"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2389461E" w14:textId="77777777" w:rsidR="00D6046A" w:rsidRPr="00D6046A" w:rsidRDefault="00D6046A" w:rsidP="00D6046A">
            <w:pPr>
              <w:spacing w:after="0"/>
              <w:rPr>
                <w:ins w:id="3202" w:author="Georgina Watkins" w:date="2025-10-14T15:05:00Z" w16du:dateUtc="2025-10-14T14:05:00Z"/>
                <w:rFonts w:asciiTheme="minorHAnsi" w:eastAsia="Times New Roman" w:hAnsiTheme="minorHAnsi" w:cstheme="minorHAnsi"/>
                <w:color w:val="000000"/>
                <w:sz w:val="20"/>
                <w:lang w:eastAsia="en-GB"/>
                <w:rPrChange w:id="3203" w:author="Georgina Watkins" w:date="2025-10-14T15:06:00Z" w16du:dateUtc="2025-10-14T14:06:00Z">
                  <w:rPr>
                    <w:ins w:id="3204" w:author="Georgina Watkins" w:date="2025-10-14T15:05:00Z" w16du:dateUtc="2025-10-14T14:05:00Z"/>
                    <w:rFonts w:ascii="Calibri" w:eastAsia="Times New Roman" w:hAnsi="Calibri" w:cs="Calibri"/>
                    <w:color w:val="000000"/>
                    <w:lang w:eastAsia="en-GB"/>
                  </w:rPr>
                </w:rPrChange>
              </w:rPr>
            </w:pPr>
            <w:ins w:id="3205" w:author="Georgina Watkins" w:date="2025-10-14T15:05:00Z" w16du:dateUtc="2025-10-14T14:05:00Z">
              <w:r w:rsidRPr="00D6046A">
                <w:rPr>
                  <w:rFonts w:asciiTheme="minorHAnsi" w:eastAsia="Times New Roman" w:hAnsiTheme="minorHAnsi" w:cstheme="minorHAnsi"/>
                  <w:color w:val="000000"/>
                  <w:sz w:val="20"/>
                  <w:lang w:eastAsia="en-GB"/>
                  <w:rPrChange w:id="3206"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3D40D526" w14:textId="77777777" w:rsidTr="00D6046A">
        <w:trPr>
          <w:trHeight w:val="298"/>
          <w:ins w:id="3207" w:author="Georgina Watkins" w:date="2025-10-14T15:05:00Z"/>
          <w:trPrChange w:id="3208"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3209"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7C18FC8C" w14:textId="77777777" w:rsidR="00D6046A" w:rsidRPr="00D6046A" w:rsidRDefault="00D6046A" w:rsidP="00D6046A">
            <w:pPr>
              <w:spacing w:after="0"/>
              <w:rPr>
                <w:ins w:id="3210" w:author="Georgina Watkins" w:date="2025-10-14T15:05:00Z" w16du:dateUtc="2025-10-14T14:05:00Z"/>
                <w:rFonts w:asciiTheme="minorHAnsi" w:eastAsia="Times New Roman" w:hAnsiTheme="minorHAnsi" w:cstheme="minorHAnsi"/>
                <w:color w:val="000000"/>
                <w:sz w:val="20"/>
                <w:lang w:eastAsia="en-GB"/>
                <w:rPrChange w:id="3211" w:author="Georgina Watkins" w:date="2025-10-14T15:06:00Z" w16du:dateUtc="2025-10-14T14:06:00Z">
                  <w:rPr>
                    <w:ins w:id="3212" w:author="Georgina Watkins" w:date="2025-10-14T15:05:00Z" w16du:dateUtc="2025-10-14T14:05:00Z"/>
                    <w:rFonts w:ascii="Calibri" w:eastAsia="Times New Roman" w:hAnsi="Calibri" w:cs="Calibri"/>
                    <w:color w:val="000000"/>
                    <w:lang w:eastAsia="en-GB"/>
                  </w:rPr>
                </w:rPrChange>
              </w:rPr>
            </w:pPr>
            <w:ins w:id="3213" w:author="Georgina Watkins" w:date="2025-10-14T15:05:00Z" w16du:dateUtc="2025-10-14T14:05:00Z">
              <w:r w:rsidRPr="00D6046A">
                <w:rPr>
                  <w:rFonts w:asciiTheme="minorHAnsi" w:eastAsia="Times New Roman" w:hAnsiTheme="minorHAnsi" w:cstheme="minorHAnsi"/>
                  <w:color w:val="000000"/>
                  <w:sz w:val="20"/>
                  <w:lang w:eastAsia="en-GB"/>
                  <w:rPrChange w:id="3214" w:author="Georgina Watkins" w:date="2025-10-14T15:06:00Z" w16du:dateUtc="2025-10-14T14:06:00Z">
                    <w:rPr>
                      <w:rFonts w:ascii="Calibri" w:eastAsia="Times New Roman" w:hAnsi="Calibri" w:cs="Calibri"/>
                      <w:color w:val="000000"/>
                      <w:lang w:eastAsia="en-GB"/>
                    </w:rPr>
                  </w:rPrChange>
                </w:rPr>
                <w:t>03 03 01</w:t>
              </w:r>
            </w:ins>
          </w:p>
        </w:tc>
        <w:tc>
          <w:tcPr>
            <w:tcW w:w="4464" w:type="dxa"/>
            <w:tcBorders>
              <w:top w:val="nil"/>
              <w:left w:val="nil"/>
              <w:bottom w:val="single" w:sz="4" w:space="0" w:color="auto"/>
              <w:right w:val="single" w:sz="4" w:space="0" w:color="auto"/>
            </w:tcBorders>
            <w:noWrap/>
            <w:vAlign w:val="center"/>
            <w:hideMark/>
            <w:tcPrChange w:id="3215"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659D72E7" w14:textId="77777777" w:rsidR="00D6046A" w:rsidRPr="00D6046A" w:rsidRDefault="00D6046A" w:rsidP="00D6046A">
            <w:pPr>
              <w:spacing w:after="0"/>
              <w:rPr>
                <w:ins w:id="3216" w:author="Georgina Watkins" w:date="2025-10-14T15:05:00Z" w16du:dateUtc="2025-10-14T14:05:00Z"/>
                <w:rFonts w:asciiTheme="minorHAnsi" w:eastAsia="Times New Roman" w:hAnsiTheme="minorHAnsi" w:cstheme="minorHAnsi"/>
                <w:color w:val="000000"/>
                <w:sz w:val="20"/>
                <w:lang w:eastAsia="en-GB"/>
                <w:rPrChange w:id="3217" w:author="Georgina Watkins" w:date="2025-10-14T15:06:00Z" w16du:dateUtc="2025-10-14T14:06:00Z">
                  <w:rPr>
                    <w:ins w:id="3218" w:author="Georgina Watkins" w:date="2025-10-14T15:05:00Z" w16du:dateUtc="2025-10-14T14:05:00Z"/>
                    <w:rFonts w:ascii="Calibri" w:eastAsia="Times New Roman" w:hAnsi="Calibri" w:cs="Calibri"/>
                    <w:color w:val="000000"/>
                    <w:lang w:eastAsia="en-GB"/>
                  </w:rPr>
                </w:rPrChange>
              </w:rPr>
            </w:pPr>
            <w:ins w:id="3219" w:author="Georgina Watkins" w:date="2025-10-14T15:05:00Z" w16du:dateUtc="2025-10-14T14:05:00Z">
              <w:r w:rsidRPr="00D6046A">
                <w:rPr>
                  <w:rFonts w:asciiTheme="minorHAnsi" w:eastAsia="Times New Roman" w:hAnsiTheme="minorHAnsi" w:cstheme="minorHAnsi"/>
                  <w:color w:val="000000"/>
                  <w:sz w:val="20"/>
                  <w:lang w:eastAsia="en-GB"/>
                  <w:rPrChange w:id="3220" w:author="Georgina Watkins" w:date="2025-10-14T15:06:00Z" w16du:dateUtc="2025-10-14T14:06:00Z">
                    <w:rPr>
                      <w:rFonts w:ascii="Calibri" w:eastAsia="Times New Roman" w:hAnsi="Calibri" w:cs="Calibri"/>
                      <w:color w:val="000000"/>
                      <w:lang w:eastAsia="en-GB"/>
                    </w:rPr>
                  </w:rPrChange>
                </w:rPr>
                <w:t>Waste bark and wood</w:t>
              </w:r>
            </w:ins>
          </w:p>
        </w:tc>
        <w:tc>
          <w:tcPr>
            <w:tcW w:w="1224" w:type="dxa"/>
            <w:tcBorders>
              <w:top w:val="nil"/>
              <w:left w:val="nil"/>
              <w:bottom w:val="single" w:sz="4" w:space="0" w:color="auto"/>
              <w:right w:val="single" w:sz="4" w:space="0" w:color="auto"/>
            </w:tcBorders>
            <w:noWrap/>
            <w:vAlign w:val="center"/>
            <w:hideMark/>
            <w:tcPrChange w:id="3221"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644E056C" w14:textId="77777777" w:rsidR="00D6046A" w:rsidRPr="00D6046A" w:rsidRDefault="00D6046A" w:rsidP="00D6046A">
            <w:pPr>
              <w:spacing w:after="0"/>
              <w:rPr>
                <w:ins w:id="3222" w:author="Georgina Watkins" w:date="2025-10-14T15:05:00Z" w16du:dateUtc="2025-10-14T14:05:00Z"/>
                <w:rFonts w:asciiTheme="minorHAnsi" w:eastAsia="Times New Roman" w:hAnsiTheme="minorHAnsi" w:cstheme="minorHAnsi"/>
                <w:color w:val="000000"/>
                <w:sz w:val="20"/>
                <w:lang w:eastAsia="en-GB"/>
                <w:rPrChange w:id="3223" w:author="Georgina Watkins" w:date="2025-10-14T15:06:00Z" w16du:dateUtc="2025-10-14T14:06:00Z">
                  <w:rPr>
                    <w:ins w:id="3224" w:author="Georgina Watkins" w:date="2025-10-14T15:05:00Z" w16du:dateUtc="2025-10-14T14:05:00Z"/>
                    <w:rFonts w:ascii="Calibri" w:eastAsia="Times New Roman" w:hAnsi="Calibri" w:cs="Calibri"/>
                    <w:color w:val="000000"/>
                    <w:lang w:eastAsia="en-GB"/>
                  </w:rPr>
                </w:rPrChange>
              </w:rPr>
            </w:pPr>
            <w:ins w:id="3225" w:author="Georgina Watkins" w:date="2025-10-14T15:05:00Z" w16du:dateUtc="2025-10-14T14:05:00Z">
              <w:r w:rsidRPr="00D6046A">
                <w:rPr>
                  <w:rFonts w:asciiTheme="minorHAnsi" w:eastAsia="Times New Roman" w:hAnsiTheme="minorHAnsi" w:cstheme="minorHAnsi"/>
                  <w:color w:val="000000"/>
                  <w:sz w:val="20"/>
                  <w:lang w:eastAsia="en-GB"/>
                  <w:rPrChange w:id="3226"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3227"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2032E397" w14:textId="77777777" w:rsidR="00D6046A" w:rsidRPr="00D6046A" w:rsidRDefault="00D6046A" w:rsidP="00D6046A">
            <w:pPr>
              <w:spacing w:after="0"/>
              <w:rPr>
                <w:ins w:id="3228" w:author="Georgina Watkins" w:date="2025-10-14T15:05:00Z" w16du:dateUtc="2025-10-14T14:05:00Z"/>
                <w:rFonts w:asciiTheme="minorHAnsi" w:eastAsia="Times New Roman" w:hAnsiTheme="minorHAnsi" w:cstheme="minorHAnsi"/>
                <w:color w:val="000000"/>
                <w:sz w:val="20"/>
                <w:lang w:eastAsia="en-GB"/>
                <w:rPrChange w:id="3229" w:author="Georgina Watkins" w:date="2025-10-14T15:06:00Z" w16du:dateUtc="2025-10-14T14:06:00Z">
                  <w:rPr>
                    <w:ins w:id="3230" w:author="Georgina Watkins" w:date="2025-10-14T15:05:00Z" w16du:dateUtc="2025-10-14T14:05:00Z"/>
                    <w:rFonts w:ascii="Calibri" w:eastAsia="Times New Roman" w:hAnsi="Calibri" w:cs="Calibri"/>
                    <w:color w:val="000000"/>
                    <w:lang w:eastAsia="en-GB"/>
                  </w:rPr>
                </w:rPrChange>
              </w:rPr>
            </w:pPr>
            <w:ins w:id="3231" w:author="Georgina Watkins" w:date="2025-10-14T15:05:00Z" w16du:dateUtc="2025-10-14T14:05:00Z">
              <w:r w:rsidRPr="00D6046A">
                <w:rPr>
                  <w:rFonts w:asciiTheme="minorHAnsi" w:eastAsia="Times New Roman" w:hAnsiTheme="minorHAnsi" w:cstheme="minorHAnsi"/>
                  <w:color w:val="000000"/>
                  <w:sz w:val="20"/>
                  <w:lang w:eastAsia="en-GB"/>
                  <w:rPrChange w:id="3232" w:author="Georgina Watkins" w:date="2025-10-14T15:06:00Z" w16du:dateUtc="2025-10-14T14:06:00Z">
                    <w:rPr>
                      <w:rFonts w:ascii="Calibri" w:eastAsia="Times New Roman" w:hAnsi="Calibri" w:cs="Calibri"/>
                      <w:color w:val="000000"/>
                      <w:lang w:eastAsia="en-GB"/>
                    </w:rPr>
                  </w:rPrChange>
                </w:rPr>
                <w:t>Wood/biomass low odour; may sour if wet</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3233"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5B51EC26" w14:textId="77777777" w:rsidR="00D6046A" w:rsidRPr="00D6046A" w:rsidRDefault="00D6046A" w:rsidP="00D6046A">
            <w:pPr>
              <w:spacing w:after="0"/>
              <w:rPr>
                <w:ins w:id="3234" w:author="Georgina Watkins" w:date="2025-10-14T15:05:00Z" w16du:dateUtc="2025-10-14T14:05:00Z"/>
                <w:rFonts w:asciiTheme="minorHAnsi" w:eastAsia="Times New Roman" w:hAnsiTheme="minorHAnsi" w:cstheme="minorHAnsi"/>
                <w:color w:val="000000"/>
                <w:sz w:val="20"/>
                <w:lang w:eastAsia="en-GB"/>
                <w:rPrChange w:id="3235" w:author="Georgina Watkins" w:date="2025-10-14T15:06:00Z" w16du:dateUtc="2025-10-14T14:06:00Z">
                  <w:rPr>
                    <w:ins w:id="3236" w:author="Georgina Watkins" w:date="2025-10-14T15:05:00Z" w16du:dateUtc="2025-10-14T14:05:00Z"/>
                    <w:rFonts w:ascii="Calibri" w:eastAsia="Times New Roman" w:hAnsi="Calibri" w:cs="Calibri"/>
                    <w:color w:val="000000"/>
                    <w:lang w:eastAsia="en-GB"/>
                  </w:rPr>
                </w:rPrChange>
              </w:rPr>
            </w:pPr>
            <w:ins w:id="3237" w:author="Georgina Watkins" w:date="2025-10-14T15:05:00Z" w16du:dateUtc="2025-10-14T14:05:00Z">
              <w:r w:rsidRPr="00D6046A">
                <w:rPr>
                  <w:rFonts w:asciiTheme="minorHAnsi" w:eastAsia="Times New Roman" w:hAnsiTheme="minorHAnsi" w:cstheme="minorHAnsi"/>
                  <w:color w:val="000000"/>
                  <w:sz w:val="20"/>
                  <w:lang w:eastAsia="en-GB"/>
                  <w:rPrChange w:id="3238"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3239"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70DD54E7" w14:textId="77777777" w:rsidR="00D6046A" w:rsidRPr="00D6046A" w:rsidRDefault="00D6046A" w:rsidP="00D6046A">
            <w:pPr>
              <w:spacing w:after="0"/>
              <w:rPr>
                <w:ins w:id="3240" w:author="Georgina Watkins" w:date="2025-10-14T15:05:00Z" w16du:dateUtc="2025-10-14T14:05:00Z"/>
                <w:rFonts w:asciiTheme="minorHAnsi" w:eastAsia="Times New Roman" w:hAnsiTheme="minorHAnsi" w:cstheme="minorHAnsi"/>
                <w:color w:val="000000"/>
                <w:sz w:val="20"/>
                <w:lang w:eastAsia="en-GB"/>
                <w:rPrChange w:id="3241" w:author="Georgina Watkins" w:date="2025-10-14T15:06:00Z" w16du:dateUtc="2025-10-14T14:06:00Z">
                  <w:rPr>
                    <w:ins w:id="3242" w:author="Georgina Watkins" w:date="2025-10-14T15:05:00Z" w16du:dateUtc="2025-10-14T14:05:00Z"/>
                    <w:rFonts w:ascii="Calibri" w:eastAsia="Times New Roman" w:hAnsi="Calibri" w:cs="Calibri"/>
                    <w:color w:val="000000"/>
                    <w:lang w:eastAsia="en-GB"/>
                  </w:rPr>
                </w:rPrChange>
              </w:rPr>
            </w:pPr>
            <w:ins w:id="3243" w:author="Georgina Watkins" w:date="2025-10-14T15:05:00Z" w16du:dateUtc="2025-10-14T14:05:00Z">
              <w:r w:rsidRPr="00D6046A">
                <w:rPr>
                  <w:rFonts w:asciiTheme="minorHAnsi" w:eastAsia="Times New Roman" w:hAnsiTheme="minorHAnsi" w:cstheme="minorHAnsi"/>
                  <w:color w:val="000000"/>
                  <w:sz w:val="20"/>
                  <w:lang w:eastAsia="en-GB"/>
                  <w:rPrChange w:id="3244"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3245"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760F1FB8" w14:textId="77777777" w:rsidR="00D6046A" w:rsidRPr="00D6046A" w:rsidRDefault="00D6046A" w:rsidP="00D6046A">
            <w:pPr>
              <w:spacing w:after="0"/>
              <w:rPr>
                <w:ins w:id="3246" w:author="Georgina Watkins" w:date="2025-10-14T15:05:00Z" w16du:dateUtc="2025-10-14T14:05:00Z"/>
                <w:rFonts w:asciiTheme="minorHAnsi" w:eastAsia="Times New Roman" w:hAnsiTheme="minorHAnsi" w:cstheme="minorHAnsi"/>
                <w:color w:val="000000"/>
                <w:sz w:val="20"/>
                <w:lang w:eastAsia="en-GB"/>
                <w:rPrChange w:id="3247" w:author="Georgina Watkins" w:date="2025-10-14T15:06:00Z" w16du:dateUtc="2025-10-14T14:06:00Z">
                  <w:rPr>
                    <w:ins w:id="3248" w:author="Georgina Watkins" w:date="2025-10-14T15:05:00Z" w16du:dateUtc="2025-10-14T14:05:00Z"/>
                    <w:rFonts w:ascii="Calibri" w:eastAsia="Times New Roman" w:hAnsi="Calibri" w:cs="Calibri"/>
                    <w:color w:val="000000"/>
                    <w:lang w:eastAsia="en-GB"/>
                  </w:rPr>
                </w:rPrChange>
              </w:rPr>
            </w:pPr>
            <w:ins w:id="3249" w:author="Georgina Watkins" w:date="2025-10-14T15:05:00Z" w16du:dateUtc="2025-10-14T14:05:00Z">
              <w:r w:rsidRPr="00D6046A">
                <w:rPr>
                  <w:rFonts w:asciiTheme="minorHAnsi" w:eastAsia="Times New Roman" w:hAnsiTheme="minorHAnsi" w:cstheme="minorHAnsi"/>
                  <w:color w:val="000000"/>
                  <w:sz w:val="20"/>
                  <w:lang w:eastAsia="en-GB"/>
                  <w:rPrChange w:id="3250"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44B18F8A" w14:textId="77777777" w:rsidTr="00D6046A">
        <w:trPr>
          <w:trHeight w:val="298"/>
          <w:ins w:id="3251" w:author="Georgina Watkins" w:date="2025-10-14T15:05:00Z"/>
          <w:trPrChange w:id="3252"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3253"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7B3DDDA8" w14:textId="77777777" w:rsidR="00D6046A" w:rsidRPr="00D6046A" w:rsidRDefault="00D6046A" w:rsidP="00D6046A">
            <w:pPr>
              <w:spacing w:after="0"/>
              <w:rPr>
                <w:ins w:id="3254" w:author="Georgina Watkins" w:date="2025-10-14T15:05:00Z" w16du:dateUtc="2025-10-14T14:05:00Z"/>
                <w:rFonts w:asciiTheme="minorHAnsi" w:eastAsia="Times New Roman" w:hAnsiTheme="minorHAnsi" w:cstheme="minorHAnsi"/>
                <w:color w:val="000000"/>
                <w:sz w:val="20"/>
                <w:lang w:eastAsia="en-GB"/>
                <w:rPrChange w:id="3255" w:author="Georgina Watkins" w:date="2025-10-14T15:06:00Z" w16du:dateUtc="2025-10-14T14:06:00Z">
                  <w:rPr>
                    <w:ins w:id="3256" w:author="Georgina Watkins" w:date="2025-10-14T15:05:00Z" w16du:dateUtc="2025-10-14T14:05:00Z"/>
                    <w:rFonts w:ascii="Calibri" w:eastAsia="Times New Roman" w:hAnsi="Calibri" w:cs="Calibri"/>
                    <w:color w:val="000000"/>
                    <w:lang w:eastAsia="en-GB"/>
                  </w:rPr>
                </w:rPrChange>
              </w:rPr>
            </w:pPr>
            <w:ins w:id="3257" w:author="Georgina Watkins" w:date="2025-10-14T15:05:00Z" w16du:dateUtc="2025-10-14T14:05:00Z">
              <w:r w:rsidRPr="00D6046A">
                <w:rPr>
                  <w:rFonts w:asciiTheme="minorHAnsi" w:eastAsia="Times New Roman" w:hAnsiTheme="minorHAnsi" w:cstheme="minorHAnsi"/>
                  <w:color w:val="000000"/>
                  <w:sz w:val="20"/>
                  <w:lang w:eastAsia="en-GB"/>
                  <w:rPrChange w:id="3258" w:author="Georgina Watkins" w:date="2025-10-14T15:06:00Z" w16du:dateUtc="2025-10-14T14:06:00Z">
                    <w:rPr>
                      <w:rFonts w:ascii="Calibri" w:eastAsia="Times New Roman" w:hAnsi="Calibri" w:cs="Calibri"/>
                      <w:color w:val="000000"/>
                      <w:lang w:eastAsia="en-GB"/>
                    </w:rPr>
                  </w:rPrChange>
                </w:rPr>
                <w:t>03 03 07</w:t>
              </w:r>
            </w:ins>
          </w:p>
        </w:tc>
        <w:tc>
          <w:tcPr>
            <w:tcW w:w="4464" w:type="dxa"/>
            <w:tcBorders>
              <w:top w:val="nil"/>
              <w:left w:val="nil"/>
              <w:bottom w:val="single" w:sz="4" w:space="0" w:color="auto"/>
              <w:right w:val="single" w:sz="4" w:space="0" w:color="auto"/>
            </w:tcBorders>
            <w:noWrap/>
            <w:vAlign w:val="center"/>
            <w:hideMark/>
            <w:tcPrChange w:id="3259"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0F6D617B" w14:textId="77777777" w:rsidR="00D6046A" w:rsidRPr="00D6046A" w:rsidRDefault="00D6046A" w:rsidP="00D6046A">
            <w:pPr>
              <w:spacing w:after="0"/>
              <w:rPr>
                <w:ins w:id="3260" w:author="Georgina Watkins" w:date="2025-10-14T15:05:00Z" w16du:dateUtc="2025-10-14T14:05:00Z"/>
                <w:rFonts w:asciiTheme="minorHAnsi" w:eastAsia="Times New Roman" w:hAnsiTheme="minorHAnsi" w:cstheme="minorHAnsi"/>
                <w:color w:val="000000"/>
                <w:sz w:val="20"/>
                <w:lang w:eastAsia="en-GB"/>
                <w:rPrChange w:id="3261" w:author="Georgina Watkins" w:date="2025-10-14T15:06:00Z" w16du:dateUtc="2025-10-14T14:06:00Z">
                  <w:rPr>
                    <w:ins w:id="3262" w:author="Georgina Watkins" w:date="2025-10-14T15:05:00Z" w16du:dateUtc="2025-10-14T14:05:00Z"/>
                    <w:rFonts w:ascii="Calibri" w:eastAsia="Times New Roman" w:hAnsi="Calibri" w:cs="Calibri"/>
                    <w:color w:val="000000"/>
                    <w:lang w:eastAsia="en-GB"/>
                  </w:rPr>
                </w:rPrChange>
              </w:rPr>
            </w:pPr>
            <w:ins w:id="3263" w:author="Georgina Watkins" w:date="2025-10-14T15:05:00Z" w16du:dateUtc="2025-10-14T14:05:00Z">
              <w:r w:rsidRPr="00D6046A">
                <w:rPr>
                  <w:rFonts w:asciiTheme="minorHAnsi" w:eastAsia="Times New Roman" w:hAnsiTheme="minorHAnsi" w:cstheme="minorHAnsi"/>
                  <w:color w:val="000000"/>
                  <w:sz w:val="20"/>
                  <w:lang w:eastAsia="en-GB"/>
                  <w:rPrChange w:id="3264" w:author="Georgina Watkins" w:date="2025-10-14T15:06:00Z" w16du:dateUtc="2025-10-14T14:06:00Z">
                    <w:rPr>
                      <w:rFonts w:ascii="Calibri" w:eastAsia="Times New Roman" w:hAnsi="Calibri" w:cs="Calibri"/>
                      <w:color w:val="000000"/>
                      <w:lang w:eastAsia="en-GB"/>
                    </w:rPr>
                  </w:rPrChange>
                </w:rPr>
                <w:t>Mechanically separated rejects from pulping of waste paper and cardboard</w:t>
              </w:r>
            </w:ins>
          </w:p>
        </w:tc>
        <w:tc>
          <w:tcPr>
            <w:tcW w:w="1224" w:type="dxa"/>
            <w:tcBorders>
              <w:top w:val="nil"/>
              <w:left w:val="nil"/>
              <w:bottom w:val="single" w:sz="4" w:space="0" w:color="auto"/>
              <w:right w:val="single" w:sz="4" w:space="0" w:color="auto"/>
            </w:tcBorders>
            <w:noWrap/>
            <w:vAlign w:val="center"/>
            <w:hideMark/>
            <w:tcPrChange w:id="3265"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72417170" w14:textId="77777777" w:rsidR="00D6046A" w:rsidRPr="00D6046A" w:rsidRDefault="00D6046A" w:rsidP="00D6046A">
            <w:pPr>
              <w:spacing w:after="0"/>
              <w:rPr>
                <w:ins w:id="3266" w:author="Georgina Watkins" w:date="2025-10-14T15:05:00Z" w16du:dateUtc="2025-10-14T14:05:00Z"/>
                <w:rFonts w:asciiTheme="minorHAnsi" w:eastAsia="Times New Roman" w:hAnsiTheme="minorHAnsi" w:cstheme="minorHAnsi"/>
                <w:color w:val="000000"/>
                <w:sz w:val="20"/>
                <w:lang w:eastAsia="en-GB"/>
                <w:rPrChange w:id="3267" w:author="Georgina Watkins" w:date="2025-10-14T15:06:00Z" w16du:dateUtc="2025-10-14T14:06:00Z">
                  <w:rPr>
                    <w:ins w:id="3268" w:author="Georgina Watkins" w:date="2025-10-14T15:05:00Z" w16du:dateUtc="2025-10-14T14:05:00Z"/>
                    <w:rFonts w:ascii="Calibri" w:eastAsia="Times New Roman" w:hAnsi="Calibri" w:cs="Calibri"/>
                    <w:color w:val="000000"/>
                    <w:lang w:eastAsia="en-GB"/>
                  </w:rPr>
                </w:rPrChange>
              </w:rPr>
            </w:pPr>
            <w:ins w:id="3269" w:author="Georgina Watkins" w:date="2025-10-14T15:05:00Z" w16du:dateUtc="2025-10-14T14:05:00Z">
              <w:r w:rsidRPr="00D6046A">
                <w:rPr>
                  <w:rFonts w:asciiTheme="minorHAnsi" w:eastAsia="Times New Roman" w:hAnsiTheme="minorHAnsi" w:cstheme="minorHAnsi"/>
                  <w:color w:val="000000"/>
                  <w:sz w:val="20"/>
                  <w:lang w:eastAsia="en-GB"/>
                  <w:rPrChange w:id="3270"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3271"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53A9DA03" w14:textId="77777777" w:rsidR="00D6046A" w:rsidRPr="00D6046A" w:rsidRDefault="00D6046A" w:rsidP="00D6046A">
            <w:pPr>
              <w:spacing w:after="0"/>
              <w:rPr>
                <w:ins w:id="3272" w:author="Georgina Watkins" w:date="2025-10-14T15:05:00Z" w16du:dateUtc="2025-10-14T14:05:00Z"/>
                <w:rFonts w:asciiTheme="minorHAnsi" w:eastAsia="Times New Roman" w:hAnsiTheme="minorHAnsi" w:cstheme="minorHAnsi"/>
                <w:color w:val="000000"/>
                <w:sz w:val="20"/>
                <w:lang w:eastAsia="en-GB"/>
                <w:rPrChange w:id="3273" w:author="Georgina Watkins" w:date="2025-10-14T15:06:00Z" w16du:dateUtc="2025-10-14T14:06:00Z">
                  <w:rPr>
                    <w:ins w:id="3274" w:author="Georgina Watkins" w:date="2025-10-14T15:05:00Z" w16du:dateUtc="2025-10-14T14:05:00Z"/>
                    <w:rFonts w:ascii="Calibri" w:eastAsia="Times New Roman" w:hAnsi="Calibri" w:cs="Calibri"/>
                    <w:color w:val="000000"/>
                    <w:lang w:eastAsia="en-GB"/>
                  </w:rPr>
                </w:rPrChange>
              </w:rPr>
            </w:pPr>
            <w:ins w:id="3275" w:author="Georgina Watkins" w:date="2025-10-14T15:05:00Z" w16du:dateUtc="2025-10-14T14:05:00Z">
              <w:r w:rsidRPr="00D6046A">
                <w:rPr>
                  <w:rFonts w:asciiTheme="minorHAnsi" w:eastAsia="Times New Roman" w:hAnsiTheme="minorHAnsi" w:cstheme="minorHAnsi"/>
                  <w:color w:val="000000"/>
                  <w:sz w:val="20"/>
                  <w:lang w:eastAsia="en-GB"/>
                  <w:rPrChange w:id="3276" w:author="Georgina Watkins" w:date="2025-10-14T15:06:00Z" w16du:dateUtc="2025-10-14T14:06:00Z">
                    <w:rPr>
                      <w:rFonts w:ascii="Calibri" w:eastAsia="Times New Roman" w:hAnsi="Calibri" w:cs="Calibri"/>
                      <w:color w:val="000000"/>
                      <w:lang w:eastAsia="en-GB"/>
                    </w:rPr>
                  </w:rPrChange>
                </w:rPr>
                <w:t>Wet paper rejects; starch/ink residues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3277"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361D768A" w14:textId="77777777" w:rsidR="00D6046A" w:rsidRPr="00D6046A" w:rsidRDefault="00D6046A" w:rsidP="00D6046A">
            <w:pPr>
              <w:spacing w:after="0"/>
              <w:rPr>
                <w:ins w:id="3278" w:author="Georgina Watkins" w:date="2025-10-14T15:05:00Z" w16du:dateUtc="2025-10-14T14:05:00Z"/>
                <w:rFonts w:asciiTheme="minorHAnsi" w:eastAsia="Times New Roman" w:hAnsiTheme="minorHAnsi" w:cstheme="minorHAnsi"/>
                <w:color w:val="000000"/>
                <w:sz w:val="20"/>
                <w:lang w:eastAsia="en-GB"/>
                <w:rPrChange w:id="3279" w:author="Georgina Watkins" w:date="2025-10-14T15:06:00Z" w16du:dateUtc="2025-10-14T14:06:00Z">
                  <w:rPr>
                    <w:ins w:id="3280" w:author="Georgina Watkins" w:date="2025-10-14T15:05:00Z" w16du:dateUtc="2025-10-14T14:05:00Z"/>
                    <w:rFonts w:ascii="Calibri" w:eastAsia="Times New Roman" w:hAnsi="Calibri" w:cs="Calibri"/>
                    <w:color w:val="000000"/>
                    <w:lang w:eastAsia="en-GB"/>
                  </w:rPr>
                </w:rPrChange>
              </w:rPr>
            </w:pPr>
            <w:ins w:id="3281" w:author="Georgina Watkins" w:date="2025-10-14T15:05:00Z" w16du:dateUtc="2025-10-14T14:05:00Z">
              <w:r w:rsidRPr="00D6046A">
                <w:rPr>
                  <w:rFonts w:asciiTheme="minorHAnsi" w:eastAsia="Times New Roman" w:hAnsiTheme="minorHAnsi" w:cstheme="minorHAnsi"/>
                  <w:color w:val="000000"/>
                  <w:sz w:val="20"/>
                  <w:lang w:eastAsia="en-GB"/>
                  <w:rPrChange w:id="3282"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3283"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2359509F" w14:textId="77777777" w:rsidR="00D6046A" w:rsidRPr="00D6046A" w:rsidRDefault="00D6046A" w:rsidP="00D6046A">
            <w:pPr>
              <w:spacing w:after="0"/>
              <w:rPr>
                <w:ins w:id="3284" w:author="Georgina Watkins" w:date="2025-10-14T15:05:00Z" w16du:dateUtc="2025-10-14T14:05:00Z"/>
                <w:rFonts w:asciiTheme="minorHAnsi" w:eastAsia="Times New Roman" w:hAnsiTheme="minorHAnsi" w:cstheme="minorHAnsi"/>
                <w:color w:val="000000"/>
                <w:sz w:val="20"/>
                <w:lang w:eastAsia="en-GB"/>
                <w:rPrChange w:id="3285" w:author="Georgina Watkins" w:date="2025-10-14T15:06:00Z" w16du:dateUtc="2025-10-14T14:06:00Z">
                  <w:rPr>
                    <w:ins w:id="3286" w:author="Georgina Watkins" w:date="2025-10-14T15:05:00Z" w16du:dateUtc="2025-10-14T14:05:00Z"/>
                    <w:rFonts w:ascii="Calibri" w:eastAsia="Times New Roman" w:hAnsi="Calibri" w:cs="Calibri"/>
                    <w:color w:val="000000"/>
                    <w:lang w:eastAsia="en-GB"/>
                  </w:rPr>
                </w:rPrChange>
              </w:rPr>
            </w:pPr>
            <w:ins w:id="3287" w:author="Georgina Watkins" w:date="2025-10-14T15:05:00Z" w16du:dateUtc="2025-10-14T14:05:00Z">
              <w:r w:rsidRPr="00D6046A">
                <w:rPr>
                  <w:rFonts w:asciiTheme="minorHAnsi" w:eastAsia="Times New Roman" w:hAnsiTheme="minorHAnsi" w:cstheme="minorHAnsi"/>
                  <w:color w:val="000000"/>
                  <w:sz w:val="20"/>
                  <w:lang w:eastAsia="en-GB"/>
                  <w:rPrChange w:id="3288"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3289"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347697FD" w14:textId="77777777" w:rsidR="00D6046A" w:rsidRPr="00D6046A" w:rsidRDefault="00D6046A" w:rsidP="00D6046A">
            <w:pPr>
              <w:spacing w:after="0"/>
              <w:rPr>
                <w:ins w:id="3290" w:author="Georgina Watkins" w:date="2025-10-14T15:05:00Z" w16du:dateUtc="2025-10-14T14:05:00Z"/>
                <w:rFonts w:asciiTheme="minorHAnsi" w:eastAsia="Times New Roman" w:hAnsiTheme="minorHAnsi" w:cstheme="minorHAnsi"/>
                <w:color w:val="000000"/>
                <w:sz w:val="20"/>
                <w:lang w:eastAsia="en-GB"/>
                <w:rPrChange w:id="3291" w:author="Georgina Watkins" w:date="2025-10-14T15:06:00Z" w16du:dateUtc="2025-10-14T14:06:00Z">
                  <w:rPr>
                    <w:ins w:id="3292" w:author="Georgina Watkins" w:date="2025-10-14T15:05:00Z" w16du:dateUtc="2025-10-14T14:05:00Z"/>
                    <w:rFonts w:ascii="Calibri" w:eastAsia="Times New Roman" w:hAnsi="Calibri" w:cs="Calibri"/>
                    <w:color w:val="000000"/>
                    <w:lang w:eastAsia="en-GB"/>
                  </w:rPr>
                </w:rPrChange>
              </w:rPr>
            </w:pPr>
            <w:ins w:id="3293" w:author="Georgina Watkins" w:date="2025-10-14T15:05:00Z" w16du:dateUtc="2025-10-14T14:05:00Z">
              <w:r w:rsidRPr="00D6046A">
                <w:rPr>
                  <w:rFonts w:asciiTheme="minorHAnsi" w:eastAsia="Times New Roman" w:hAnsiTheme="minorHAnsi" w:cstheme="minorHAnsi"/>
                  <w:color w:val="000000"/>
                  <w:sz w:val="20"/>
                  <w:lang w:eastAsia="en-GB"/>
                  <w:rPrChange w:id="3294"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2F93F666" w14:textId="77777777" w:rsidTr="00D6046A">
        <w:trPr>
          <w:trHeight w:val="298"/>
          <w:ins w:id="3295" w:author="Georgina Watkins" w:date="2025-10-14T15:05:00Z"/>
          <w:trPrChange w:id="3296"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3297"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6ADC77AC" w14:textId="77777777" w:rsidR="00D6046A" w:rsidRPr="00D6046A" w:rsidRDefault="00D6046A" w:rsidP="00D6046A">
            <w:pPr>
              <w:spacing w:after="0"/>
              <w:rPr>
                <w:ins w:id="3298" w:author="Georgina Watkins" w:date="2025-10-14T15:05:00Z" w16du:dateUtc="2025-10-14T14:05:00Z"/>
                <w:rFonts w:asciiTheme="minorHAnsi" w:eastAsia="Times New Roman" w:hAnsiTheme="minorHAnsi" w:cstheme="minorHAnsi"/>
                <w:color w:val="000000"/>
                <w:sz w:val="20"/>
                <w:lang w:eastAsia="en-GB"/>
                <w:rPrChange w:id="3299" w:author="Georgina Watkins" w:date="2025-10-14T15:06:00Z" w16du:dateUtc="2025-10-14T14:06:00Z">
                  <w:rPr>
                    <w:ins w:id="3300" w:author="Georgina Watkins" w:date="2025-10-14T15:05:00Z" w16du:dateUtc="2025-10-14T14:05:00Z"/>
                    <w:rFonts w:ascii="Calibri" w:eastAsia="Times New Roman" w:hAnsi="Calibri" w:cs="Calibri"/>
                    <w:color w:val="000000"/>
                    <w:lang w:eastAsia="en-GB"/>
                  </w:rPr>
                </w:rPrChange>
              </w:rPr>
            </w:pPr>
            <w:ins w:id="3301" w:author="Georgina Watkins" w:date="2025-10-14T15:05:00Z" w16du:dateUtc="2025-10-14T14:05:00Z">
              <w:r w:rsidRPr="00D6046A">
                <w:rPr>
                  <w:rFonts w:asciiTheme="minorHAnsi" w:eastAsia="Times New Roman" w:hAnsiTheme="minorHAnsi" w:cstheme="minorHAnsi"/>
                  <w:color w:val="000000"/>
                  <w:sz w:val="20"/>
                  <w:lang w:eastAsia="en-GB"/>
                  <w:rPrChange w:id="3302" w:author="Georgina Watkins" w:date="2025-10-14T15:06:00Z" w16du:dateUtc="2025-10-14T14:06:00Z">
                    <w:rPr>
                      <w:rFonts w:ascii="Calibri" w:eastAsia="Times New Roman" w:hAnsi="Calibri" w:cs="Calibri"/>
                      <w:color w:val="000000"/>
                      <w:lang w:eastAsia="en-GB"/>
                    </w:rPr>
                  </w:rPrChange>
                </w:rPr>
                <w:t>03 03 08</w:t>
              </w:r>
            </w:ins>
          </w:p>
        </w:tc>
        <w:tc>
          <w:tcPr>
            <w:tcW w:w="4464" w:type="dxa"/>
            <w:tcBorders>
              <w:top w:val="nil"/>
              <w:left w:val="nil"/>
              <w:bottom w:val="single" w:sz="4" w:space="0" w:color="auto"/>
              <w:right w:val="single" w:sz="4" w:space="0" w:color="auto"/>
            </w:tcBorders>
            <w:noWrap/>
            <w:vAlign w:val="center"/>
            <w:hideMark/>
            <w:tcPrChange w:id="3303"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26E7F9D2" w14:textId="77777777" w:rsidR="00D6046A" w:rsidRPr="00D6046A" w:rsidRDefault="00D6046A" w:rsidP="00D6046A">
            <w:pPr>
              <w:spacing w:after="0"/>
              <w:rPr>
                <w:ins w:id="3304" w:author="Georgina Watkins" w:date="2025-10-14T15:05:00Z" w16du:dateUtc="2025-10-14T14:05:00Z"/>
                <w:rFonts w:asciiTheme="minorHAnsi" w:eastAsia="Times New Roman" w:hAnsiTheme="minorHAnsi" w:cstheme="minorHAnsi"/>
                <w:color w:val="000000"/>
                <w:sz w:val="20"/>
                <w:lang w:eastAsia="en-GB"/>
                <w:rPrChange w:id="3305" w:author="Georgina Watkins" w:date="2025-10-14T15:06:00Z" w16du:dateUtc="2025-10-14T14:06:00Z">
                  <w:rPr>
                    <w:ins w:id="3306" w:author="Georgina Watkins" w:date="2025-10-14T15:05:00Z" w16du:dateUtc="2025-10-14T14:05:00Z"/>
                    <w:rFonts w:ascii="Calibri" w:eastAsia="Times New Roman" w:hAnsi="Calibri" w:cs="Calibri"/>
                    <w:color w:val="000000"/>
                    <w:lang w:eastAsia="en-GB"/>
                  </w:rPr>
                </w:rPrChange>
              </w:rPr>
            </w:pPr>
            <w:ins w:id="3307" w:author="Georgina Watkins" w:date="2025-10-14T15:05:00Z" w16du:dateUtc="2025-10-14T14:05:00Z">
              <w:r w:rsidRPr="00D6046A">
                <w:rPr>
                  <w:rFonts w:asciiTheme="minorHAnsi" w:eastAsia="Times New Roman" w:hAnsiTheme="minorHAnsi" w:cstheme="minorHAnsi"/>
                  <w:color w:val="000000"/>
                  <w:sz w:val="20"/>
                  <w:lang w:eastAsia="en-GB"/>
                  <w:rPrChange w:id="3308" w:author="Georgina Watkins" w:date="2025-10-14T15:06:00Z" w16du:dateUtc="2025-10-14T14:06:00Z">
                    <w:rPr>
                      <w:rFonts w:ascii="Calibri" w:eastAsia="Times New Roman" w:hAnsi="Calibri" w:cs="Calibri"/>
                      <w:color w:val="000000"/>
                      <w:lang w:eastAsia="en-GB"/>
                    </w:rPr>
                  </w:rPrChange>
                </w:rPr>
                <w:t>Wastes from sorting of paper and cardboard destined for recycling</w:t>
              </w:r>
            </w:ins>
          </w:p>
        </w:tc>
        <w:tc>
          <w:tcPr>
            <w:tcW w:w="1224" w:type="dxa"/>
            <w:tcBorders>
              <w:top w:val="nil"/>
              <w:left w:val="nil"/>
              <w:bottom w:val="single" w:sz="4" w:space="0" w:color="auto"/>
              <w:right w:val="single" w:sz="4" w:space="0" w:color="auto"/>
            </w:tcBorders>
            <w:noWrap/>
            <w:vAlign w:val="center"/>
            <w:hideMark/>
            <w:tcPrChange w:id="3309"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2C67BC57" w14:textId="77777777" w:rsidR="00D6046A" w:rsidRPr="00D6046A" w:rsidRDefault="00D6046A" w:rsidP="00D6046A">
            <w:pPr>
              <w:spacing w:after="0"/>
              <w:rPr>
                <w:ins w:id="3310" w:author="Georgina Watkins" w:date="2025-10-14T15:05:00Z" w16du:dateUtc="2025-10-14T14:05:00Z"/>
                <w:rFonts w:asciiTheme="minorHAnsi" w:eastAsia="Times New Roman" w:hAnsiTheme="minorHAnsi" w:cstheme="minorHAnsi"/>
                <w:color w:val="000000"/>
                <w:sz w:val="20"/>
                <w:lang w:eastAsia="en-GB"/>
                <w:rPrChange w:id="3311" w:author="Georgina Watkins" w:date="2025-10-14T15:06:00Z" w16du:dateUtc="2025-10-14T14:06:00Z">
                  <w:rPr>
                    <w:ins w:id="3312" w:author="Georgina Watkins" w:date="2025-10-14T15:05:00Z" w16du:dateUtc="2025-10-14T14:05:00Z"/>
                    <w:rFonts w:ascii="Calibri" w:eastAsia="Times New Roman" w:hAnsi="Calibri" w:cs="Calibri"/>
                    <w:color w:val="000000"/>
                    <w:lang w:eastAsia="en-GB"/>
                  </w:rPr>
                </w:rPrChange>
              </w:rPr>
            </w:pPr>
            <w:ins w:id="3313" w:author="Georgina Watkins" w:date="2025-10-14T15:05:00Z" w16du:dateUtc="2025-10-14T14:05:00Z">
              <w:r w:rsidRPr="00D6046A">
                <w:rPr>
                  <w:rFonts w:asciiTheme="minorHAnsi" w:eastAsia="Times New Roman" w:hAnsiTheme="minorHAnsi" w:cstheme="minorHAnsi"/>
                  <w:color w:val="000000"/>
                  <w:sz w:val="20"/>
                  <w:lang w:eastAsia="en-GB"/>
                  <w:rPrChange w:id="3314"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3315"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22B12149" w14:textId="77777777" w:rsidR="00D6046A" w:rsidRPr="00D6046A" w:rsidRDefault="00D6046A" w:rsidP="00D6046A">
            <w:pPr>
              <w:spacing w:after="0"/>
              <w:rPr>
                <w:ins w:id="3316" w:author="Georgina Watkins" w:date="2025-10-14T15:05:00Z" w16du:dateUtc="2025-10-14T14:05:00Z"/>
                <w:rFonts w:asciiTheme="minorHAnsi" w:eastAsia="Times New Roman" w:hAnsiTheme="minorHAnsi" w:cstheme="minorHAnsi"/>
                <w:color w:val="000000"/>
                <w:sz w:val="20"/>
                <w:lang w:eastAsia="en-GB"/>
                <w:rPrChange w:id="3317" w:author="Georgina Watkins" w:date="2025-10-14T15:06:00Z" w16du:dateUtc="2025-10-14T14:06:00Z">
                  <w:rPr>
                    <w:ins w:id="3318" w:author="Georgina Watkins" w:date="2025-10-14T15:05:00Z" w16du:dateUtc="2025-10-14T14:05:00Z"/>
                    <w:rFonts w:ascii="Calibri" w:eastAsia="Times New Roman" w:hAnsi="Calibri" w:cs="Calibri"/>
                    <w:color w:val="000000"/>
                    <w:lang w:eastAsia="en-GB"/>
                  </w:rPr>
                </w:rPrChange>
              </w:rPr>
            </w:pPr>
            <w:ins w:id="3319" w:author="Georgina Watkins" w:date="2025-10-14T15:05:00Z" w16du:dateUtc="2025-10-14T14:05:00Z">
              <w:r w:rsidRPr="00D6046A">
                <w:rPr>
                  <w:rFonts w:asciiTheme="minorHAnsi" w:eastAsia="Times New Roman" w:hAnsiTheme="minorHAnsi" w:cstheme="minorHAnsi"/>
                  <w:color w:val="000000"/>
                  <w:sz w:val="20"/>
                  <w:lang w:eastAsia="en-GB"/>
                  <w:rPrChange w:id="3320" w:author="Georgina Watkins" w:date="2025-10-14T15:06:00Z" w16du:dateUtc="2025-10-14T14:06:00Z">
                    <w:rPr>
                      <w:rFonts w:ascii="Calibri" w:eastAsia="Times New Roman" w:hAnsi="Calibri" w:cs="Calibri"/>
                      <w:color w:val="000000"/>
                      <w:lang w:eastAsia="en-GB"/>
                    </w:rPr>
                  </w:rPrChange>
                </w:rPr>
                <w:t>Paper/textiles can sour if wet; may be soiled</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3321"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0056B288" w14:textId="77777777" w:rsidR="00D6046A" w:rsidRPr="00D6046A" w:rsidRDefault="00D6046A" w:rsidP="00D6046A">
            <w:pPr>
              <w:spacing w:after="0"/>
              <w:rPr>
                <w:ins w:id="3322" w:author="Georgina Watkins" w:date="2025-10-14T15:05:00Z" w16du:dateUtc="2025-10-14T14:05:00Z"/>
                <w:rFonts w:asciiTheme="minorHAnsi" w:eastAsia="Times New Roman" w:hAnsiTheme="minorHAnsi" w:cstheme="minorHAnsi"/>
                <w:color w:val="000000"/>
                <w:sz w:val="20"/>
                <w:lang w:eastAsia="en-GB"/>
                <w:rPrChange w:id="3323" w:author="Georgina Watkins" w:date="2025-10-14T15:06:00Z" w16du:dateUtc="2025-10-14T14:06:00Z">
                  <w:rPr>
                    <w:ins w:id="3324" w:author="Georgina Watkins" w:date="2025-10-14T15:05:00Z" w16du:dateUtc="2025-10-14T14:05:00Z"/>
                    <w:rFonts w:ascii="Calibri" w:eastAsia="Times New Roman" w:hAnsi="Calibri" w:cs="Calibri"/>
                    <w:color w:val="000000"/>
                    <w:lang w:eastAsia="en-GB"/>
                  </w:rPr>
                </w:rPrChange>
              </w:rPr>
            </w:pPr>
            <w:ins w:id="3325" w:author="Georgina Watkins" w:date="2025-10-14T15:05:00Z" w16du:dateUtc="2025-10-14T14:05:00Z">
              <w:r w:rsidRPr="00D6046A">
                <w:rPr>
                  <w:rFonts w:asciiTheme="minorHAnsi" w:eastAsia="Times New Roman" w:hAnsiTheme="minorHAnsi" w:cstheme="minorHAnsi"/>
                  <w:color w:val="000000"/>
                  <w:sz w:val="20"/>
                  <w:lang w:eastAsia="en-GB"/>
                  <w:rPrChange w:id="3326"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3327"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190BCA0D" w14:textId="77777777" w:rsidR="00D6046A" w:rsidRPr="00D6046A" w:rsidRDefault="00D6046A" w:rsidP="00D6046A">
            <w:pPr>
              <w:spacing w:after="0"/>
              <w:rPr>
                <w:ins w:id="3328" w:author="Georgina Watkins" w:date="2025-10-14T15:05:00Z" w16du:dateUtc="2025-10-14T14:05:00Z"/>
                <w:rFonts w:asciiTheme="minorHAnsi" w:eastAsia="Times New Roman" w:hAnsiTheme="minorHAnsi" w:cstheme="minorHAnsi"/>
                <w:color w:val="000000"/>
                <w:sz w:val="20"/>
                <w:lang w:eastAsia="en-GB"/>
                <w:rPrChange w:id="3329" w:author="Georgina Watkins" w:date="2025-10-14T15:06:00Z" w16du:dateUtc="2025-10-14T14:06:00Z">
                  <w:rPr>
                    <w:ins w:id="3330" w:author="Georgina Watkins" w:date="2025-10-14T15:05:00Z" w16du:dateUtc="2025-10-14T14:05:00Z"/>
                    <w:rFonts w:ascii="Calibri" w:eastAsia="Times New Roman" w:hAnsi="Calibri" w:cs="Calibri"/>
                    <w:color w:val="000000"/>
                    <w:lang w:eastAsia="en-GB"/>
                  </w:rPr>
                </w:rPrChange>
              </w:rPr>
            </w:pPr>
            <w:ins w:id="3331" w:author="Georgina Watkins" w:date="2025-10-14T15:05:00Z" w16du:dateUtc="2025-10-14T14:05:00Z">
              <w:r w:rsidRPr="00D6046A">
                <w:rPr>
                  <w:rFonts w:asciiTheme="minorHAnsi" w:eastAsia="Times New Roman" w:hAnsiTheme="minorHAnsi" w:cstheme="minorHAnsi"/>
                  <w:color w:val="000000"/>
                  <w:sz w:val="20"/>
                  <w:lang w:eastAsia="en-GB"/>
                  <w:rPrChange w:id="3332"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3333"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74530281" w14:textId="77777777" w:rsidR="00D6046A" w:rsidRPr="00D6046A" w:rsidRDefault="00D6046A" w:rsidP="00D6046A">
            <w:pPr>
              <w:spacing w:after="0"/>
              <w:rPr>
                <w:ins w:id="3334" w:author="Georgina Watkins" w:date="2025-10-14T15:05:00Z" w16du:dateUtc="2025-10-14T14:05:00Z"/>
                <w:rFonts w:asciiTheme="minorHAnsi" w:eastAsia="Times New Roman" w:hAnsiTheme="minorHAnsi" w:cstheme="minorHAnsi"/>
                <w:color w:val="000000"/>
                <w:sz w:val="20"/>
                <w:lang w:eastAsia="en-GB"/>
                <w:rPrChange w:id="3335" w:author="Georgina Watkins" w:date="2025-10-14T15:06:00Z" w16du:dateUtc="2025-10-14T14:06:00Z">
                  <w:rPr>
                    <w:ins w:id="3336" w:author="Georgina Watkins" w:date="2025-10-14T15:05:00Z" w16du:dateUtc="2025-10-14T14:05:00Z"/>
                    <w:rFonts w:ascii="Calibri" w:eastAsia="Times New Roman" w:hAnsi="Calibri" w:cs="Calibri"/>
                    <w:color w:val="000000"/>
                    <w:lang w:eastAsia="en-GB"/>
                  </w:rPr>
                </w:rPrChange>
              </w:rPr>
            </w:pPr>
            <w:ins w:id="3337" w:author="Georgina Watkins" w:date="2025-10-14T15:05:00Z" w16du:dateUtc="2025-10-14T14:05:00Z">
              <w:r w:rsidRPr="00D6046A">
                <w:rPr>
                  <w:rFonts w:asciiTheme="minorHAnsi" w:eastAsia="Times New Roman" w:hAnsiTheme="minorHAnsi" w:cstheme="minorHAnsi"/>
                  <w:color w:val="000000"/>
                  <w:sz w:val="20"/>
                  <w:lang w:eastAsia="en-GB"/>
                  <w:rPrChange w:id="3338"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3B20A156" w14:textId="77777777" w:rsidTr="00D6046A">
        <w:trPr>
          <w:trHeight w:val="298"/>
          <w:ins w:id="3339" w:author="Georgina Watkins" w:date="2025-10-14T15:05:00Z"/>
          <w:trPrChange w:id="3340"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3341"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5A606385" w14:textId="77777777" w:rsidR="00D6046A" w:rsidRPr="00D6046A" w:rsidRDefault="00D6046A" w:rsidP="00D6046A">
            <w:pPr>
              <w:spacing w:after="0"/>
              <w:rPr>
                <w:ins w:id="3342" w:author="Georgina Watkins" w:date="2025-10-14T15:05:00Z" w16du:dateUtc="2025-10-14T14:05:00Z"/>
                <w:rFonts w:asciiTheme="minorHAnsi" w:eastAsia="Times New Roman" w:hAnsiTheme="minorHAnsi" w:cstheme="minorHAnsi"/>
                <w:color w:val="000000"/>
                <w:sz w:val="20"/>
                <w:lang w:eastAsia="en-GB"/>
                <w:rPrChange w:id="3343" w:author="Georgina Watkins" w:date="2025-10-14T15:06:00Z" w16du:dateUtc="2025-10-14T14:06:00Z">
                  <w:rPr>
                    <w:ins w:id="3344" w:author="Georgina Watkins" w:date="2025-10-14T15:05:00Z" w16du:dateUtc="2025-10-14T14:05:00Z"/>
                    <w:rFonts w:ascii="Calibri" w:eastAsia="Times New Roman" w:hAnsi="Calibri" w:cs="Calibri"/>
                    <w:color w:val="000000"/>
                    <w:lang w:eastAsia="en-GB"/>
                  </w:rPr>
                </w:rPrChange>
              </w:rPr>
            </w:pPr>
            <w:ins w:id="3345" w:author="Georgina Watkins" w:date="2025-10-14T15:05:00Z" w16du:dateUtc="2025-10-14T14:05:00Z">
              <w:r w:rsidRPr="00D6046A">
                <w:rPr>
                  <w:rFonts w:asciiTheme="minorHAnsi" w:eastAsia="Times New Roman" w:hAnsiTheme="minorHAnsi" w:cstheme="minorHAnsi"/>
                  <w:color w:val="000000"/>
                  <w:sz w:val="20"/>
                  <w:lang w:eastAsia="en-GB"/>
                  <w:rPrChange w:id="3346" w:author="Georgina Watkins" w:date="2025-10-14T15:06:00Z" w16du:dateUtc="2025-10-14T14:06:00Z">
                    <w:rPr>
                      <w:rFonts w:ascii="Calibri" w:eastAsia="Times New Roman" w:hAnsi="Calibri" w:cs="Calibri"/>
                      <w:color w:val="000000"/>
                      <w:lang w:eastAsia="en-GB"/>
                    </w:rPr>
                  </w:rPrChange>
                </w:rPr>
                <w:t>03 03 10</w:t>
              </w:r>
            </w:ins>
          </w:p>
        </w:tc>
        <w:tc>
          <w:tcPr>
            <w:tcW w:w="4464" w:type="dxa"/>
            <w:tcBorders>
              <w:top w:val="nil"/>
              <w:left w:val="nil"/>
              <w:bottom w:val="single" w:sz="4" w:space="0" w:color="auto"/>
              <w:right w:val="single" w:sz="4" w:space="0" w:color="auto"/>
            </w:tcBorders>
            <w:noWrap/>
            <w:vAlign w:val="center"/>
            <w:hideMark/>
            <w:tcPrChange w:id="3347"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3ED6D58F" w14:textId="77777777" w:rsidR="00D6046A" w:rsidRPr="00D6046A" w:rsidRDefault="00D6046A" w:rsidP="00D6046A">
            <w:pPr>
              <w:spacing w:after="0"/>
              <w:rPr>
                <w:ins w:id="3348" w:author="Georgina Watkins" w:date="2025-10-14T15:05:00Z" w16du:dateUtc="2025-10-14T14:05:00Z"/>
                <w:rFonts w:asciiTheme="minorHAnsi" w:eastAsia="Times New Roman" w:hAnsiTheme="minorHAnsi" w:cstheme="minorHAnsi"/>
                <w:color w:val="000000"/>
                <w:sz w:val="20"/>
                <w:lang w:eastAsia="en-GB"/>
                <w:rPrChange w:id="3349" w:author="Georgina Watkins" w:date="2025-10-14T15:06:00Z" w16du:dateUtc="2025-10-14T14:06:00Z">
                  <w:rPr>
                    <w:ins w:id="3350" w:author="Georgina Watkins" w:date="2025-10-14T15:05:00Z" w16du:dateUtc="2025-10-14T14:05:00Z"/>
                    <w:rFonts w:ascii="Calibri" w:eastAsia="Times New Roman" w:hAnsi="Calibri" w:cs="Calibri"/>
                    <w:color w:val="000000"/>
                    <w:lang w:eastAsia="en-GB"/>
                  </w:rPr>
                </w:rPrChange>
              </w:rPr>
            </w:pPr>
            <w:ins w:id="3351" w:author="Georgina Watkins" w:date="2025-10-14T15:05:00Z" w16du:dateUtc="2025-10-14T14:05:00Z">
              <w:r w:rsidRPr="00D6046A">
                <w:rPr>
                  <w:rFonts w:asciiTheme="minorHAnsi" w:eastAsia="Times New Roman" w:hAnsiTheme="minorHAnsi" w:cstheme="minorHAnsi"/>
                  <w:color w:val="000000"/>
                  <w:sz w:val="20"/>
                  <w:lang w:eastAsia="en-GB"/>
                  <w:rPrChange w:id="3352" w:author="Georgina Watkins" w:date="2025-10-14T15:06:00Z" w16du:dateUtc="2025-10-14T14:06:00Z">
                    <w:rPr>
                      <w:rFonts w:ascii="Calibri" w:eastAsia="Times New Roman" w:hAnsi="Calibri" w:cs="Calibri"/>
                      <w:color w:val="000000"/>
                      <w:lang w:eastAsia="en-GB"/>
                    </w:rPr>
                  </w:rPrChange>
                </w:rPr>
                <w:t>Fibre rejects, fibre-, filler- and coating-sludges from mechanical separation</w:t>
              </w:r>
            </w:ins>
          </w:p>
        </w:tc>
        <w:tc>
          <w:tcPr>
            <w:tcW w:w="1224" w:type="dxa"/>
            <w:tcBorders>
              <w:top w:val="nil"/>
              <w:left w:val="nil"/>
              <w:bottom w:val="single" w:sz="4" w:space="0" w:color="auto"/>
              <w:right w:val="single" w:sz="4" w:space="0" w:color="auto"/>
            </w:tcBorders>
            <w:noWrap/>
            <w:vAlign w:val="center"/>
            <w:hideMark/>
            <w:tcPrChange w:id="3353"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52CBAC89" w14:textId="77777777" w:rsidR="00D6046A" w:rsidRPr="00D6046A" w:rsidRDefault="00D6046A" w:rsidP="00D6046A">
            <w:pPr>
              <w:spacing w:after="0"/>
              <w:rPr>
                <w:ins w:id="3354" w:author="Georgina Watkins" w:date="2025-10-14T15:05:00Z" w16du:dateUtc="2025-10-14T14:05:00Z"/>
                <w:rFonts w:asciiTheme="minorHAnsi" w:eastAsia="Times New Roman" w:hAnsiTheme="minorHAnsi" w:cstheme="minorHAnsi"/>
                <w:color w:val="000000"/>
                <w:sz w:val="20"/>
                <w:lang w:eastAsia="en-GB"/>
                <w:rPrChange w:id="3355" w:author="Georgina Watkins" w:date="2025-10-14T15:06:00Z" w16du:dateUtc="2025-10-14T14:06:00Z">
                  <w:rPr>
                    <w:ins w:id="3356" w:author="Georgina Watkins" w:date="2025-10-14T15:05:00Z" w16du:dateUtc="2025-10-14T14:05:00Z"/>
                    <w:rFonts w:ascii="Calibri" w:eastAsia="Times New Roman" w:hAnsi="Calibri" w:cs="Calibri"/>
                    <w:color w:val="000000"/>
                    <w:lang w:eastAsia="en-GB"/>
                  </w:rPr>
                </w:rPrChange>
              </w:rPr>
            </w:pPr>
            <w:ins w:id="3357" w:author="Georgina Watkins" w:date="2025-10-14T15:05:00Z" w16du:dateUtc="2025-10-14T14:05:00Z">
              <w:r w:rsidRPr="00D6046A">
                <w:rPr>
                  <w:rFonts w:asciiTheme="minorHAnsi" w:eastAsia="Times New Roman" w:hAnsiTheme="minorHAnsi" w:cstheme="minorHAnsi"/>
                  <w:color w:val="000000"/>
                  <w:sz w:val="20"/>
                  <w:lang w:eastAsia="en-GB"/>
                  <w:rPrChange w:id="3358"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3359"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6AA6D896" w14:textId="77777777" w:rsidR="00D6046A" w:rsidRPr="00D6046A" w:rsidRDefault="00D6046A" w:rsidP="00D6046A">
            <w:pPr>
              <w:spacing w:after="0"/>
              <w:rPr>
                <w:ins w:id="3360" w:author="Georgina Watkins" w:date="2025-10-14T15:05:00Z" w16du:dateUtc="2025-10-14T14:05:00Z"/>
                <w:rFonts w:asciiTheme="minorHAnsi" w:eastAsia="Times New Roman" w:hAnsiTheme="minorHAnsi" w:cstheme="minorHAnsi"/>
                <w:color w:val="000000"/>
                <w:sz w:val="20"/>
                <w:lang w:eastAsia="en-GB"/>
                <w:rPrChange w:id="3361" w:author="Georgina Watkins" w:date="2025-10-14T15:06:00Z" w16du:dateUtc="2025-10-14T14:06:00Z">
                  <w:rPr>
                    <w:ins w:id="3362" w:author="Georgina Watkins" w:date="2025-10-14T15:05:00Z" w16du:dateUtc="2025-10-14T14:05:00Z"/>
                    <w:rFonts w:ascii="Calibri" w:eastAsia="Times New Roman" w:hAnsi="Calibri" w:cs="Calibri"/>
                    <w:color w:val="000000"/>
                    <w:lang w:eastAsia="en-GB"/>
                  </w:rPr>
                </w:rPrChange>
              </w:rPr>
            </w:pPr>
            <w:ins w:id="3363" w:author="Georgina Watkins" w:date="2025-10-14T15:05:00Z" w16du:dateUtc="2025-10-14T14:05:00Z">
              <w:r w:rsidRPr="00D6046A">
                <w:rPr>
                  <w:rFonts w:asciiTheme="minorHAnsi" w:eastAsia="Times New Roman" w:hAnsiTheme="minorHAnsi" w:cstheme="minorHAnsi"/>
                  <w:color w:val="000000"/>
                  <w:sz w:val="20"/>
                  <w:lang w:eastAsia="en-GB"/>
                  <w:rPrChange w:id="3364" w:author="Georgina Watkins" w:date="2025-10-14T15:06:00Z" w16du:dateUtc="2025-10-14T14:06:00Z">
                    <w:rPr>
                      <w:rFonts w:ascii="Calibri" w:eastAsia="Times New Roman" w:hAnsi="Calibri" w:cs="Calibri"/>
                      <w:color w:val="000000"/>
                      <w:lang w:eastAsia="en-GB"/>
                    </w:rPr>
                  </w:rPrChange>
                </w:rPr>
                <w:t>Wet fibre/filler sludges; mild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3365"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1DCFE403" w14:textId="77777777" w:rsidR="00D6046A" w:rsidRPr="00D6046A" w:rsidRDefault="00D6046A" w:rsidP="00D6046A">
            <w:pPr>
              <w:spacing w:after="0"/>
              <w:rPr>
                <w:ins w:id="3366" w:author="Georgina Watkins" w:date="2025-10-14T15:05:00Z" w16du:dateUtc="2025-10-14T14:05:00Z"/>
                <w:rFonts w:asciiTheme="minorHAnsi" w:eastAsia="Times New Roman" w:hAnsiTheme="minorHAnsi" w:cstheme="minorHAnsi"/>
                <w:color w:val="000000"/>
                <w:sz w:val="20"/>
                <w:lang w:eastAsia="en-GB"/>
                <w:rPrChange w:id="3367" w:author="Georgina Watkins" w:date="2025-10-14T15:06:00Z" w16du:dateUtc="2025-10-14T14:06:00Z">
                  <w:rPr>
                    <w:ins w:id="3368" w:author="Georgina Watkins" w:date="2025-10-14T15:05:00Z" w16du:dateUtc="2025-10-14T14:05:00Z"/>
                    <w:rFonts w:ascii="Calibri" w:eastAsia="Times New Roman" w:hAnsi="Calibri" w:cs="Calibri"/>
                    <w:color w:val="000000"/>
                    <w:lang w:eastAsia="en-GB"/>
                  </w:rPr>
                </w:rPrChange>
              </w:rPr>
            </w:pPr>
            <w:ins w:id="3369" w:author="Georgina Watkins" w:date="2025-10-14T15:05:00Z" w16du:dateUtc="2025-10-14T14:05:00Z">
              <w:r w:rsidRPr="00D6046A">
                <w:rPr>
                  <w:rFonts w:asciiTheme="minorHAnsi" w:eastAsia="Times New Roman" w:hAnsiTheme="minorHAnsi" w:cstheme="minorHAnsi"/>
                  <w:color w:val="000000"/>
                  <w:sz w:val="20"/>
                  <w:lang w:eastAsia="en-GB"/>
                  <w:rPrChange w:id="3370"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3371"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4B6B01AF" w14:textId="77777777" w:rsidR="00D6046A" w:rsidRPr="00D6046A" w:rsidRDefault="00D6046A" w:rsidP="00D6046A">
            <w:pPr>
              <w:spacing w:after="0"/>
              <w:rPr>
                <w:ins w:id="3372" w:author="Georgina Watkins" w:date="2025-10-14T15:05:00Z" w16du:dateUtc="2025-10-14T14:05:00Z"/>
                <w:rFonts w:asciiTheme="minorHAnsi" w:eastAsia="Times New Roman" w:hAnsiTheme="minorHAnsi" w:cstheme="minorHAnsi"/>
                <w:color w:val="000000"/>
                <w:sz w:val="20"/>
                <w:lang w:eastAsia="en-GB"/>
                <w:rPrChange w:id="3373" w:author="Georgina Watkins" w:date="2025-10-14T15:06:00Z" w16du:dateUtc="2025-10-14T14:06:00Z">
                  <w:rPr>
                    <w:ins w:id="3374" w:author="Georgina Watkins" w:date="2025-10-14T15:05:00Z" w16du:dateUtc="2025-10-14T14:05:00Z"/>
                    <w:rFonts w:ascii="Calibri" w:eastAsia="Times New Roman" w:hAnsi="Calibri" w:cs="Calibri"/>
                    <w:color w:val="000000"/>
                    <w:lang w:eastAsia="en-GB"/>
                  </w:rPr>
                </w:rPrChange>
              </w:rPr>
            </w:pPr>
            <w:ins w:id="3375" w:author="Georgina Watkins" w:date="2025-10-14T15:05:00Z" w16du:dateUtc="2025-10-14T14:05:00Z">
              <w:r w:rsidRPr="00D6046A">
                <w:rPr>
                  <w:rFonts w:asciiTheme="minorHAnsi" w:eastAsia="Times New Roman" w:hAnsiTheme="minorHAnsi" w:cstheme="minorHAnsi"/>
                  <w:color w:val="000000"/>
                  <w:sz w:val="20"/>
                  <w:lang w:eastAsia="en-GB"/>
                  <w:rPrChange w:id="3376"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3377"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632C720F" w14:textId="77777777" w:rsidR="00D6046A" w:rsidRPr="00D6046A" w:rsidRDefault="00D6046A" w:rsidP="00D6046A">
            <w:pPr>
              <w:spacing w:after="0"/>
              <w:rPr>
                <w:ins w:id="3378" w:author="Georgina Watkins" w:date="2025-10-14T15:05:00Z" w16du:dateUtc="2025-10-14T14:05:00Z"/>
                <w:rFonts w:asciiTheme="minorHAnsi" w:eastAsia="Times New Roman" w:hAnsiTheme="minorHAnsi" w:cstheme="minorHAnsi"/>
                <w:color w:val="000000"/>
                <w:sz w:val="20"/>
                <w:lang w:eastAsia="en-GB"/>
                <w:rPrChange w:id="3379" w:author="Georgina Watkins" w:date="2025-10-14T15:06:00Z" w16du:dateUtc="2025-10-14T14:06:00Z">
                  <w:rPr>
                    <w:ins w:id="3380" w:author="Georgina Watkins" w:date="2025-10-14T15:05:00Z" w16du:dateUtc="2025-10-14T14:05:00Z"/>
                    <w:rFonts w:ascii="Calibri" w:eastAsia="Times New Roman" w:hAnsi="Calibri" w:cs="Calibri"/>
                    <w:color w:val="000000"/>
                    <w:lang w:eastAsia="en-GB"/>
                  </w:rPr>
                </w:rPrChange>
              </w:rPr>
            </w:pPr>
            <w:ins w:id="3381" w:author="Georgina Watkins" w:date="2025-10-14T15:05:00Z" w16du:dateUtc="2025-10-14T14:05:00Z">
              <w:r w:rsidRPr="00D6046A">
                <w:rPr>
                  <w:rFonts w:asciiTheme="minorHAnsi" w:eastAsia="Times New Roman" w:hAnsiTheme="minorHAnsi" w:cstheme="minorHAnsi"/>
                  <w:color w:val="000000"/>
                  <w:sz w:val="20"/>
                  <w:lang w:eastAsia="en-GB"/>
                  <w:rPrChange w:id="3382"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614E40B4" w14:textId="77777777" w:rsidTr="00D6046A">
        <w:trPr>
          <w:trHeight w:val="598"/>
          <w:ins w:id="3383" w:author="Georgina Watkins" w:date="2025-10-14T15:05:00Z"/>
          <w:trPrChange w:id="3384" w:author="Georgina Watkins" w:date="2025-10-14T15:09:00Z" w16du:dateUtc="2025-10-14T14:09:00Z">
            <w:trPr>
              <w:gridAfter w:val="0"/>
              <w:trHeight w:val="598"/>
            </w:trPr>
          </w:trPrChange>
        </w:trPr>
        <w:tc>
          <w:tcPr>
            <w:tcW w:w="1555" w:type="dxa"/>
            <w:tcBorders>
              <w:top w:val="nil"/>
              <w:left w:val="single" w:sz="4" w:space="0" w:color="auto"/>
              <w:bottom w:val="single" w:sz="4" w:space="0" w:color="auto"/>
              <w:right w:val="single" w:sz="4" w:space="0" w:color="auto"/>
            </w:tcBorders>
            <w:noWrap/>
            <w:vAlign w:val="center"/>
            <w:hideMark/>
            <w:tcPrChange w:id="3385"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6DDA2BB1" w14:textId="77777777" w:rsidR="00D6046A" w:rsidRPr="00D6046A" w:rsidRDefault="00D6046A" w:rsidP="00D6046A">
            <w:pPr>
              <w:spacing w:after="0"/>
              <w:rPr>
                <w:ins w:id="3386" w:author="Georgina Watkins" w:date="2025-10-14T15:05:00Z" w16du:dateUtc="2025-10-14T14:05:00Z"/>
                <w:rFonts w:asciiTheme="minorHAnsi" w:eastAsia="Times New Roman" w:hAnsiTheme="minorHAnsi" w:cstheme="minorHAnsi"/>
                <w:color w:val="000000"/>
                <w:sz w:val="20"/>
                <w:lang w:eastAsia="en-GB"/>
                <w:rPrChange w:id="3387" w:author="Georgina Watkins" w:date="2025-10-14T15:06:00Z" w16du:dateUtc="2025-10-14T14:06:00Z">
                  <w:rPr>
                    <w:ins w:id="3388" w:author="Georgina Watkins" w:date="2025-10-14T15:05:00Z" w16du:dateUtc="2025-10-14T14:05:00Z"/>
                    <w:rFonts w:ascii="Calibri" w:eastAsia="Times New Roman" w:hAnsi="Calibri" w:cs="Calibri"/>
                    <w:color w:val="000000"/>
                    <w:lang w:eastAsia="en-GB"/>
                  </w:rPr>
                </w:rPrChange>
              </w:rPr>
            </w:pPr>
            <w:ins w:id="3389" w:author="Georgina Watkins" w:date="2025-10-14T15:05:00Z" w16du:dateUtc="2025-10-14T14:05:00Z">
              <w:r w:rsidRPr="00D6046A">
                <w:rPr>
                  <w:rFonts w:asciiTheme="minorHAnsi" w:eastAsia="Times New Roman" w:hAnsiTheme="minorHAnsi" w:cstheme="minorHAnsi"/>
                  <w:color w:val="000000"/>
                  <w:sz w:val="20"/>
                  <w:lang w:eastAsia="en-GB"/>
                  <w:rPrChange w:id="3390" w:author="Georgina Watkins" w:date="2025-10-14T15:06:00Z" w16du:dateUtc="2025-10-14T14:06:00Z">
                    <w:rPr>
                      <w:rFonts w:ascii="Calibri" w:eastAsia="Times New Roman" w:hAnsi="Calibri" w:cs="Calibri"/>
                      <w:color w:val="000000"/>
                      <w:lang w:eastAsia="en-GB"/>
                    </w:rPr>
                  </w:rPrChange>
                </w:rPr>
                <w:t>04 01 08</w:t>
              </w:r>
            </w:ins>
          </w:p>
        </w:tc>
        <w:tc>
          <w:tcPr>
            <w:tcW w:w="4464" w:type="dxa"/>
            <w:tcBorders>
              <w:top w:val="nil"/>
              <w:left w:val="nil"/>
              <w:bottom w:val="single" w:sz="4" w:space="0" w:color="auto"/>
              <w:right w:val="single" w:sz="4" w:space="0" w:color="auto"/>
            </w:tcBorders>
            <w:noWrap/>
            <w:vAlign w:val="center"/>
            <w:hideMark/>
            <w:tcPrChange w:id="3391"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65CB2221" w14:textId="77777777" w:rsidR="00D6046A" w:rsidRPr="00D6046A" w:rsidRDefault="00D6046A" w:rsidP="00D6046A">
            <w:pPr>
              <w:spacing w:after="0"/>
              <w:rPr>
                <w:ins w:id="3392" w:author="Georgina Watkins" w:date="2025-10-14T15:05:00Z" w16du:dateUtc="2025-10-14T14:05:00Z"/>
                <w:rFonts w:asciiTheme="minorHAnsi" w:eastAsia="Times New Roman" w:hAnsiTheme="minorHAnsi" w:cstheme="minorHAnsi"/>
                <w:color w:val="000000"/>
                <w:sz w:val="20"/>
                <w:lang w:eastAsia="en-GB"/>
                <w:rPrChange w:id="3393" w:author="Georgina Watkins" w:date="2025-10-14T15:06:00Z" w16du:dateUtc="2025-10-14T14:06:00Z">
                  <w:rPr>
                    <w:ins w:id="3394" w:author="Georgina Watkins" w:date="2025-10-14T15:05:00Z" w16du:dateUtc="2025-10-14T14:05:00Z"/>
                    <w:rFonts w:ascii="Calibri" w:eastAsia="Times New Roman" w:hAnsi="Calibri" w:cs="Calibri"/>
                    <w:color w:val="000000"/>
                    <w:lang w:eastAsia="en-GB"/>
                  </w:rPr>
                </w:rPrChange>
              </w:rPr>
            </w:pPr>
            <w:ins w:id="3395" w:author="Georgina Watkins" w:date="2025-10-14T15:05:00Z" w16du:dateUtc="2025-10-14T14:05:00Z">
              <w:r w:rsidRPr="00D6046A">
                <w:rPr>
                  <w:rFonts w:asciiTheme="minorHAnsi" w:eastAsia="Times New Roman" w:hAnsiTheme="minorHAnsi" w:cstheme="minorHAnsi"/>
                  <w:color w:val="000000"/>
                  <w:sz w:val="20"/>
                  <w:lang w:eastAsia="en-GB"/>
                  <w:rPrChange w:id="3396" w:author="Georgina Watkins" w:date="2025-10-14T15:06:00Z" w16du:dateUtc="2025-10-14T14:06:00Z">
                    <w:rPr>
                      <w:rFonts w:ascii="Calibri" w:eastAsia="Times New Roman" w:hAnsi="Calibri" w:cs="Calibri"/>
                      <w:color w:val="000000"/>
                      <w:lang w:eastAsia="en-GB"/>
                    </w:rPr>
                  </w:rPrChange>
                </w:rPr>
                <w:t>Waste tanned leather (blue sheetings, shavings, cuttings, buffing dust) containing chromium</w:t>
              </w:r>
            </w:ins>
          </w:p>
        </w:tc>
        <w:tc>
          <w:tcPr>
            <w:tcW w:w="1224" w:type="dxa"/>
            <w:tcBorders>
              <w:top w:val="nil"/>
              <w:left w:val="nil"/>
              <w:bottom w:val="single" w:sz="4" w:space="0" w:color="auto"/>
              <w:right w:val="single" w:sz="4" w:space="0" w:color="auto"/>
            </w:tcBorders>
            <w:noWrap/>
            <w:vAlign w:val="center"/>
            <w:hideMark/>
            <w:tcPrChange w:id="3397"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3CE93D81" w14:textId="77777777" w:rsidR="00D6046A" w:rsidRPr="00D6046A" w:rsidRDefault="00D6046A" w:rsidP="00D6046A">
            <w:pPr>
              <w:spacing w:after="0"/>
              <w:rPr>
                <w:ins w:id="3398" w:author="Georgina Watkins" w:date="2025-10-14T15:05:00Z" w16du:dateUtc="2025-10-14T14:05:00Z"/>
                <w:rFonts w:asciiTheme="minorHAnsi" w:eastAsia="Times New Roman" w:hAnsiTheme="minorHAnsi" w:cstheme="minorHAnsi"/>
                <w:color w:val="000000"/>
                <w:sz w:val="20"/>
                <w:lang w:eastAsia="en-GB"/>
                <w:rPrChange w:id="3399" w:author="Georgina Watkins" w:date="2025-10-14T15:06:00Z" w16du:dateUtc="2025-10-14T14:06:00Z">
                  <w:rPr>
                    <w:ins w:id="3400" w:author="Georgina Watkins" w:date="2025-10-14T15:05:00Z" w16du:dateUtc="2025-10-14T14:05:00Z"/>
                    <w:rFonts w:ascii="Calibri" w:eastAsia="Times New Roman" w:hAnsi="Calibri" w:cs="Calibri"/>
                    <w:color w:val="000000"/>
                    <w:lang w:eastAsia="en-GB"/>
                  </w:rPr>
                </w:rPrChange>
              </w:rPr>
            </w:pPr>
            <w:ins w:id="3401" w:author="Georgina Watkins" w:date="2025-10-14T15:05:00Z" w16du:dateUtc="2025-10-14T14:05:00Z">
              <w:r w:rsidRPr="00D6046A">
                <w:rPr>
                  <w:rFonts w:asciiTheme="minorHAnsi" w:eastAsia="Times New Roman" w:hAnsiTheme="minorHAnsi" w:cstheme="minorHAnsi"/>
                  <w:color w:val="000000"/>
                  <w:sz w:val="20"/>
                  <w:lang w:eastAsia="en-GB"/>
                  <w:rPrChange w:id="3402"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3403"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5AE95ED2" w14:textId="77777777" w:rsidR="00D6046A" w:rsidRPr="00D6046A" w:rsidRDefault="00D6046A" w:rsidP="00D6046A">
            <w:pPr>
              <w:spacing w:after="0"/>
              <w:rPr>
                <w:ins w:id="3404" w:author="Georgina Watkins" w:date="2025-10-14T15:05:00Z" w16du:dateUtc="2025-10-14T14:05:00Z"/>
                <w:rFonts w:asciiTheme="minorHAnsi" w:eastAsia="Times New Roman" w:hAnsiTheme="minorHAnsi" w:cstheme="minorHAnsi"/>
                <w:color w:val="000000"/>
                <w:sz w:val="20"/>
                <w:lang w:eastAsia="en-GB"/>
                <w:rPrChange w:id="3405" w:author="Georgina Watkins" w:date="2025-10-14T15:06:00Z" w16du:dateUtc="2025-10-14T14:06:00Z">
                  <w:rPr>
                    <w:ins w:id="3406" w:author="Georgina Watkins" w:date="2025-10-14T15:05:00Z" w16du:dateUtc="2025-10-14T14:05:00Z"/>
                    <w:rFonts w:ascii="Calibri" w:eastAsia="Times New Roman" w:hAnsi="Calibri" w:cs="Calibri"/>
                    <w:color w:val="000000"/>
                    <w:lang w:eastAsia="en-GB"/>
                  </w:rPr>
                </w:rPrChange>
              </w:rPr>
            </w:pPr>
            <w:ins w:id="3407" w:author="Georgina Watkins" w:date="2025-10-14T15:05:00Z" w16du:dateUtc="2025-10-14T14:05:00Z">
              <w:r w:rsidRPr="00D6046A">
                <w:rPr>
                  <w:rFonts w:asciiTheme="minorHAnsi" w:eastAsia="Times New Roman" w:hAnsiTheme="minorHAnsi" w:cstheme="minorHAnsi"/>
                  <w:color w:val="000000"/>
                  <w:sz w:val="20"/>
                  <w:lang w:eastAsia="en-GB"/>
                  <w:rPrChange w:id="3408" w:author="Georgina Watkins" w:date="2025-10-14T15:06:00Z" w16du:dateUtc="2025-10-14T14:06:00Z">
                    <w:rPr>
                      <w:rFonts w:ascii="Calibri" w:eastAsia="Times New Roman" w:hAnsi="Calibri" w:cs="Calibri"/>
                      <w:color w:val="000000"/>
                      <w:lang w:eastAsia="en-GB"/>
                    </w:rPr>
                  </w:rPrChange>
                </w:rPr>
                <w:t>Soiled/wet fibres/leather can sour but unlikelly to be in signifiant amounts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3409"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45E779C7" w14:textId="77777777" w:rsidR="00D6046A" w:rsidRPr="00D6046A" w:rsidRDefault="00D6046A" w:rsidP="00D6046A">
            <w:pPr>
              <w:spacing w:after="0"/>
              <w:rPr>
                <w:ins w:id="3410" w:author="Georgina Watkins" w:date="2025-10-14T15:05:00Z" w16du:dateUtc="2025-10-14T14:05:00Z"/>
                <w:rFonts w:asciiTheme="minorHAnsi" w:eastAsia="Times New Roman" w:hAnsiTheme="minorHAnsi" w:cstheme="minorHAnsi"/>
                <w:color w:val="000000"/>
                <w:sz w:val="20"/>
                <w:lang w:eastAsia="en-GB"/>
                <w:rPrChange w:id="3411" w:author="Georgina Watkins" w:date="2025-10-14T15:06:00Z" w16du:dateUtc="2025-10-14T14:06:00Z">
                  <w:rPr>
                    <w:ins w:id="3412" w:author="Georgina Watkins" w:date="2025-10-14T15:05:00Z" w16du:dateUtc="2025-10-14T14:05:00Z"/>
                    <w:rFonts w:ascii="Calibri" w:eastAsia="Times New Roman" w:hAnsi="Calibri" w:cs="Calibri"/>
                    <w:color w:val="000000"/>
                    <w:lang w:eastAsia="en-GB"/>
                  </w:rPr>
                </w:rPrChange>
              </w:rPr>
            </w:pPr>
            <w:ins w:id="3413" w:author="Georgina Watkins" w:date="2025-10-14T15:05:00Z" w16du:dateUtc="2025-10-14T14:05:00Z">
              <w:r w:rsidRPr="00D6046A">
                <w:rPr>
                  <w:rFonts w:asciiTheme="minorHAnsi" w:eastAsia="Times New Roman" w:hAnsiTheme="minorHAnsi" w:cstheme="minorHAnsi"/>
                  <w:color w:val="000000"/>
                  <w:sz w:val="20"/>
                  <w:lang w:eastAsia="en-GB"/>
                  <w:rPrChange w:id="3414"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3415"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5C3798D0" w14:textId="77777777" w:rsidR="00D6046A" w:rsidRPr="00D6046A" w:rsidRDefault="00D6046A" w:rsidP="00D6046A">
            <w:pPr>
              <w:spacing w:after="0"/>
              <w:rPr>
                <w:ins w:id="3416" w:author="Georgina Watkins" w:date="2025-10-14T15:05:00Z" w16du:dateUtc="2025-10-14T14:05:00Z"/>
                <w:rFonts w:asciiTheme="minorHAnsi" w:eastAsia="Times New Roman" w:hAnsiTheme="minorHAnsi" w:cstheme="minorHAnsi"/>
                <w:color w:val="000000"/>
                <w:sz w:val="20"/>
                <w:lang w:eastAsia="en-GB"/>
                <w:rPrChange w:id="3417" w:author="Georgina Watkins" w:date="2025-10-14T15:06:00Z" w16du:dateUtc="2025-10-14T14:06:00Z">
                  <w:rPr>
                    <w:ins w:id="3418" w:author="Georgina Watkins" w:date="2025-10-14T15:05:00Z" w16du:dateUtc="2025-10-14T14:05:00Z"/>
                    <w:rFonts w:ascii="Calibri" w:eastAsia="Times New Roman" w:hAnsi="Calibri" w:cs="Calibri"/>
                    <w:color w:val="000000"/>
                    <w:lang w:eastAsia="en-GB"/>
                  </w:rPr>
                </w:rPrChange>
              </w:rPr>
            </w:pPr>
            <w:ins w:id="3419" w:author="Georgina Watkins" w:date="2025-10-14T15:05:00Z" w16du:dateUtc="2025-10-14T14:05:00Z">
              <w:r w:rsidRPr="00D6046A">
                <w:rPr>
                  <w:rFonts w:asciiTheme="minorHAnsi" w:eastAsia="Times New Roman" w:hAnsiTheme="minorHAnsi" w:cstheme="minorHAnsi"/>
                  <w:color w:val="000000"/>
                  <w:sz w:val="20"/>
                  <w:lang w:eastAsia="en-GB"/>
                  <w:rPrChange w:id="3420"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3421"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5BEE5561" w14:textId="77777777" w:rsidR="00D6046A" w:rsidRPr="00D6046A" w:rsidRDefault="00D6046A" w:rsidP="00D6046A">
            <w:pPr>
              <w:spacing w:after="0"/>
              <w:rPr>
                <w:ins w:id="3422" w:author="Georgina Watkins" w:date="2025-10-14T15:05:00Z" w16du:dateUtc="2025-10-14T14:05:00Z"/>
                <w:rFonts w:asciiTheme="minorHAnsi" w:eastAsia="Times New Roman" w:hAnsiTheme="minorHAnsi" w:cstheme="minorHAnsi"/>
                <w:color w:val="000000"/>
                <w:sz w:val="20"/>
                <w:lang w:eastAsia="en-GB"/>
                <w:rPrChange w:id="3423" w:author="Georgina Watkins" w:date="2025-10-14T15:06:00Z" w16du:dateUtc="2025-10-14T14:06:00Z">
                  <w:rPr>
                    <w:ins w:id="3424" w:author="Georgina Watkins" w:date="2025-10-14T15:05:00Z" w16du:dateUtc="2025-10-14T14:05:00Z"/>
                    <w:rFonts w:ascii="Calibri" w:eastAsia="Times New Roman" w:hAnsi="Calibri" w:cs="Calibri"/>
                    <w:color w:val="000000"/>
                    <w:lang w:eastAsia="en-GB"/>
                  </w:rPr>
                </w:rPrChange>
              </w:rPr>
            </w:pPr>
            <w:ins w:id="3425" w:author="Georgina Watkins" w:date="2025-10-14T15:05:00Z" w16du:dateUtc="2025-10-14T14:05:00Z">
              <w:r w:rsidRPr="00D6046A">
                <w:rPr>
                  <w:rFonts w:asciiTheme="minorHAnsi" w:eastAsia="Times New Roman" w:hAnsiTheme="minorHAnsi" w:cstheme="minorHAnsi"/>
                  <w:color w:val="000000"/>
                  <w:sz w:val="20"/>
                  <w:lang w:eastAsia="en-GB"/>
                  <w:rPrChange w:id="3426"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7854102C" w14:textId="77777777" w:rsidTr="00D6046A">
        <w:trPr>
          <w:trHeight w:val="598"/>
          <w:ins w:id="3427" w:author="Georgina Watkins" w:date="2025-10-14T15:05:00Z"/>
          <w:trPrChange w:id="3428" w:author="Georgina Watkins" w:date="2025-10-14T15:09:00Z" w16du:dateUtc="2025-10-14T14:09:00Z">
            <w:trPr>
              <w:gridAfter w:val="0"/>
              <w:trHeight w:val="598"/>
            </w:trPr>
          </w:trPrChange>
        </w:trPr>
        <w:tc>
          <w:tcPr>
            <w:tcW w:w="1555" w:type="dxa"/>
            <w:tcBorders>
              <w:top w:val="nil"/>
              <w:left w:val="single" w:sz="4" w:space="0" w:color="auto"/>
              <w:bottom w:val="single" w:sz="4" w:space="0" w:color="auto"/>
              <w:right w:val="single" w:sz="4" w:space="0" w:color="auto"/>
            </w:tcBorders>
            <w:noWrap/>
            <w:vAlign w:val="center"/>
            <w:hideMark/>
            <w:tcPrChange w:id="3429"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12152AC3" w14:textId="77777777" w:rsidR="00D6046A" w:rsidRPr="00D6046A" w:rsidRDefault="00D6046A" w:rsidP="00D6046A">
            <w:pPr>
              <w:spacing w:after="0"/>
              <w:rPr>
                <w:ins w:id="3430" w:author="Georgina Watkins" w:date="2025-10-14T15:05:00Z" w16du:dateUtc="2025-10-14T14:05:00Z"/>
                <w:rFonts w:asciiTheme="minorHAnsi" w:eastAsia="Times New Roman" w:hAnsiTheme="minorHAnsi" w:cstheme="minorHAnsi"/>
                <w:color w:val="000000"/>
                <w:sz w:val="20"/>
                <w:lang w:eastAsia="en-GB"/>
                <w:rPrChange w:id="3431" w:author="Georgina Watkins" w:date="2025-10-14T15:06:00Z" w16du:dateUtc="2025-10-14T14:06:00Z">
                  <w:rPr>
                    <w:ins w:id="3432" w:author="Georgina Watkins" w:date="2025-10-14T15:05:00Z" w16du:dateUtc="2025-10-14T14:05:00Z"/>
                    <w:rFonts w:ascii="Calibri" w:eastAsia="Times New Roman" w:hAnsi="Calibri" w:cs="Calibri"/>
                    <w:color w:val="000000"/>
                    <w:lang w:eastAsia="en-GB"/>
                  </w:rPr>
                </w:rPrChange>
              </w:rPr>
            </w:pPr>
            <w:ins w:id="3433" w:author="Georgina Watkins" w:date="2025-10-14T15:05:00Z" w16du:dateUtc="2025-10-14T14:05:00Z">
              <w:r w:rsidRPr="00D6046A">
                <w:rPr>
                  <w:rFonts w:asciiTheme="minorHAnsi" w:eastAsia="Times New Roman" w:hAnsiTheme="minorHAnsi" w:cstheme="minorHAnsi"/>
                  <w:color w:val="000000"/>
                  <w:sz w:val="20"/>
                  <w:lang w:eastAsia="en-GB"/>
                  <w:rPrChange w:id="3434" w:author="Georgina Watkins" w:date="2025-10-14T15:06:00Z" w16du:dateUtc="2025-10-14T14:06:00Z">
                    <w:rPr>
                      <w:rFonts w:ascii="Calibri" w:eastAsia="Times New Roman" w:hAnsi="Calibri" w:cs="Calibri"/>
                      <w:color w:val="000000"/>
                      <w:lang w:eastAsia="en-GB"/>
                    </w:rPr>
                  </w:rPrChange>
                </w:rPr>
                <w:t>04 01 09</w:t>
              </w:r>
            </w:ins>
          </w:p>
        </w:tc>
        <w:tc>
          <w:tcPr>
            <w:tcW w:w="4464" w:type="dxa"/>
            <w:tcBorders>
              <w:top w:val="nil"/>
              <w:left w:val="nil"/>
              <w:bottom w:val="single" w:sz="4" w:space="0" w:color="auto"/>
              <w:right w:val="single" w:sz="4" w:space="0" w:color="auto"/>
            </w:tcBorders>
            <w:noWrap/>
            <w:vAlign w:val="center"/>
            <w:hideMark/>
            <w:tcPrChange w:id="3435"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5116277F" w14:textId="77777777" w:rsidR="00D6046A" w:rsidRPr="00D6046A" w:rsidRDefault="00D6046A" w:rsidP="00D6046A">
            <w:pPr>
              <w:spacing w:after="0"/>
              <w:rPr>
                <w:ins w:id="3436" w:author="Georgina Watkins" w:date="2025-10-14T15:05:00Z" w16du:dateUtc="2025-10-14T14:05:00Z"/>
                <w:rFonts w:asciiTheme="minorHAnsi" w:eastAsia="Times New Roman" w:hAnsiTheme="minorHAnsi" w:cstheme="minorHAnsi"/>
                <w:color w:val="000000"/>
                <w:sz w:val="20"/>
                <w:lang w:eastAsia="en-GB"/>
                <w:rPrChange w:id="3437" w:author="Georgina Watkins" w:date="2025-10-14T15:06:00Z" w16du:dateUtc="2025-10-14T14:06:00Z">
                  <w:rPr>
                    <w:ins w:id="3438" w:author="Georgina Watkins" w:date="2025-10-14T15:05:00Z" w16du:dateUtc="2025-10-14T14:05:00Z"/>
                    <w:rFonts w:ascii="Calibri" w:eastAsia="Times New Roman" w:hAnsi="Calibri" w:cs="Calibri"/>
                    <w:color w:val="000000"/>
                    <w:lang w:eastAsia="en-GB"/>
                  </w:rPr>
                </w:rPrChange>
              </w:rPr>
            </w:pPr>
            <w:ins w:id="3439" w:author="Georgina Watkins" w:date="2025-10-14T15:05:00Z" w16du:dateUtc="2025-10-14T14:05:00Z">
              <w:r w:rsidRPr="00D6046A">
                <w:rPr>
                  <w:rFonts w:asciiTheme="minorHAnsi" w:eastAsia="Times New Roman" w:hAnsiTheme="minorHAnsi" w:cstheme="minorHAnsi"/>
                  <w:color w:val="000000"/>
                  <w:sz w:val="20"/>
                  <w:lang w:eastAsia="en-GB"/>
                  <w:rPrChange w:id="3440" w:author="Georgina Watkins" w:date="2025-10-14T15:06:00Z" w16du:dateUtc="2025-10-14T14:06:00Z">
                    <w:rPr>
                      <w:rFonts w:ascii="Calibri" w:eastAsia="Times New Roman" w:hAnsi="Calibri" w:cs="Calibri"/>
                      <w:color w:val="000000"/>
                      <w:lang w:eastAsia="en-GB"/>
                    </w:rPr>
                  </w:rPrChange>
                </w:rPr>
                <w:t>Wastes from dressing and finishing</w:t>
              </w:r>
            </w:ins>
          </w:p>
        </w:tc>
        <w:tc>
          <w:tcPr>
            <w:tcW w:w="1224" w:type="dxa"/>
            <w:tcBorders>
              <w:top w:val="nil"/>
              <w:left w:val="nil"/>
              <w:bottom w:val="single" w:sz="4" w:space="0" w:color="auto"/>
              <w:right w:val="single" w:sz="4" w:space="0" w:color="auto"/>
            </w:tcBorders>
            <w:noWrap/>
            <w:vAlign w:val="center"/>
            <w:hideMark/>
            <w:tcPrChange w:id="3441"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59F616DD" w14:textId="77777777" w:rsidR="00D6046A" w:rsidRPr="00D6046A" w:rsidRDefault="00D6046A" w:rsidP="00D6046A">
            <w:pPr>
              <w:spacing w:after="0"/>
              <w:rPr>
                <w:ins w:id="3442" w:author="Georgina Watkins" w:date="2025-10-14T15:05:00Z" w16du:dateUtc="2025-10-14T14:05:00Z"/>
                <w:rFonts w:asciiTheme="minorHAnsi" w:eastAsia="Times New Roman" w:hAnsiTheme="minorHAnsi" w:cstheme="minorHAnsi"/>
                <w:color w:val="000000"/>
                <w:sz w:val="20"/>
                <w:lang w:eastAsia="en-GB"/>
                <w:rPrChange w:id="3443" w:author="Georgina Watkins" w:date="2025-10-14T15:06:00Z" w16du:dateUtc="2025-10-14T14:06:00Z">
                  <w:rPr>
                    <w:ins w:id="3444" w:author="Georgina Watkins" w:date="2025-10-14T15:05:00Z" w16du:dateUtc="2025-10-14T14:05:00Z"/>
                    <w:rFonts w:ascii="Calibri" w:eastAsia="Times New Roman" w:hAnsi="Calibri" w:cs="Calibri"/>
                    <w:color w:val="000000"/>
                    <w:lang w:eastAsia="en-GB"/>
                  </w:rPr>
                </w:rPrChange>
              </w:rPr>
            </w:pPr>
            <w:ins w:id="3445" w:author="Georgina Watkins" w:date="2025-10-14T15:05:00Z" w16du:dateUtc="2025-10-14T14:05:00Z">
              <w:r w:rsidRPr="00D6046A">
                <w:rPr>
                  <w:rFonts w:asciiTheme="minorHAnsi" w:eastAsia="Times New Roman" w:hAnsiTheme="minorHAnsi" w:cstheme="minorHAnsi"/>
                  <w:color w:val="000000"/>
                  <w:sz w:val="20"/>
                  <w:lang w:eastAsia="en-GB"/>
                  <w:rPrChange w:id="3446"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3447"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50D8136C" w14:textId="77777777" w:rsidR="00D6046A" w:rsidRPr="00D6046A" w:rsidRDefault="00D6046A" w:rsidP="00D6046A">
            <w:pPr>
              <w:spacing w:after="0"/>
              <w:rPr>
                <w:ins w:id="3448" w:author="Georgina Watkins" w:date="2025-10-14T15:05:00Z" w16du:dateUtc="2025-10-14T14:05:00Z"/>
                <w:rFonts w:asciiTheme="minorHAnsi" w:eastAsia="Times New Roman" w:hAnsiTheme="minorHAnsi" w:cstheme="minorHAnsi"/>
                <w:color w:val="000000"/>
                <w:sz w:val="20"/>
                <w:lang w:eastAsia="en-GB"/>
                <w:rPrChange w:id="3449" w:author="Georgina Watkins" w:date="2025-10-14T15:06:00Z" w16du:dateUtc="2025-10-14T14:06:00Z">
                  <w:rPr>
                    <w:ins w:id="3450" w:author="Georgina Watkins" w:date="2025-10-14T15:05:00Z" w16du:dateUtc="2025-10-14T14:05:00Z"/>
                    <w:rFonts w:ascii="Calibri" w:eastAsia="Times New Roman" w:hAnsi="Calibri" w:cs="Calibri"/>
                    <w:color w:val="000000"/>
                    <w:lang w:eastAsia="en-GB"/>
                  </w:rPr>
                </w:rPrChange>
              </w:rPr>
            </w:pPr>
            <w:ins w:id="3451" w:author="Georgina Watkins" w:date="2025-10-14T15:05:00Z" w16du:dateUtc="2025-10-14T14:05:00Z">
              <w:r w:rsidRPr="00D6046A">
                <w:rPr>
                  <w:rFonts w:asciiTheme="minorHAnsi" w:eastAsia="Times New Roman" w:hAnsiTheme="minorHAnsi" w:cstheme="minorHAnsi"/>
                  <w:color w:val="000000"/>
                  <w:sz w:val="20"/>
                  <w:lang w:eastAsia="en-GB"/>
                  <w:rPrChange w:id="3452" w:author="Georgina Watkins" w:date="2025-10-14T15:06:00Z" w16du:dateUtc="2025-10-14T14:06:00Z">
                    <w:rPr>
                      <w:rFonts w:ascii="Calibri" w:eastAsia="Times New Roman" w:hAnsi="Calibri" w:cs="Calibri"/>
                      <w:color w:val="000000"/>
                      <w:lang w:eastAsia="en-GB"/>
                    </w:rPr>
                  </w:rPrChange>
                </w:rPr>
                <w:t>Soiled/wet fibres/leather can sour but unlikelly to be in signifiant amounts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3453"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0C6DE8BC" w14:textId="77777777" w:rsidR="00D6046A" w:rsidRPr="00D6046A" w:rsidRDefault="00D6046A" w:rsidP="00D6046A">
            <w:pPr>
              <w:spacing w:after="0"/>
              <w:rPr>
                <w:ins w:id="3454" w:author="Georgina Watkins" w:date="2025-10-14T15:05:00Z" w16du:dateUtc="2025-10-14T14:05:00Z"/>
                <w:rFonts w:asciiTheme="minorHAnsi" w:eastAsia="Times New Roman" w:hAnsiTheme="minorHAnsi" w:cstheme="minorHAnsi"/>
                <w:color w:val="000000"/>
                <w:sz w:val="20"/>
                <w:lang w:eastAsia="en-GB"/>
                <w:rPrChange w:id="3455" w:author="Georgina Watkins" w:date="2025-10-14T15:06:00Z" w16du:dateUtc="2025-10-14T14:06:00Z">
                  <w:rPr>
                    <w:ins w:id="3456" w:author="Georgina Watkins" w:date="2025-10-14T15:05:00Z" w16du:dateUtc="2025-10-14T14:05:00Z"/>
                    <w:rFonts w:ascii="Calibri" w:eastAsia="Times New Roman" w:hAnsi="Calibri" w:cs="Calibri"/>
                    <w:color w:val="000000"/>
                    <w:lang w:eastAsia="en-GB"/>
                  </w:rPr>
                </w:rPrChange>
              </w:rPr>
            </w:pPr>
            <w:ins w:id="3457" w:author="Georgina Watkins" w:date="2025-10-14T15:05:00Z" w16du:dateUtc="2025-10-14T14:05:00Z">
              <w:r w:rsidRPr="00D6046A">
                <w:rPr>
                  <w:rFonts w:asciiTheme="minorHAnsi" w:eastAsia="Times New Roman" w:hAnsiTheme="minorHAnsi" w:cstheme="minorHAnsi"/>
                  <w:color w:val="000000"/>
                  <w:sz w:val="20"/>
                  <w:lang w:eastAsia="en-GB"/>
                  <w:rPrChange w:id="3458"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3459"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6F86273F" w14:textId="77777777" w:rsidR="00D6046A" w:rsidRPr="00D6046A" w:rsidRDefault="00D6046A" w:rsidP="00D6046A">
            <w:pPr>
              <w:spacing w:after="0"/>
              <w:rPr>
                <w:ins w:id="3460" w:author="Georgina Watkins" w:date="2025-10-14T15:05:00Z" w16du:dateUtc="2025-10-14T14:05:00Z"/>
                <w:rFonts w:asciiTheme="minorHAnsi" w:eastAsia="Times New Roman" w:hAnsiTheme="minorHAnsi" w:cstheme="minorHAnsi"/>
                <w:color w:val="000000"/>
                <w:sz w:val="20"/>
                <w:lang w:eastAsia="en-GB"/>
                <w:rPrChange w:id="3461" w:author="Georgina Watkins" w:date="2025-10-14T15:06:00Z" w16du:dateUtc="2025-10-14T14:06:00Z">
                  <w:rPr>
                    <w:ins w:id="3462" w:author="Georgina Watkins" w:date="2025-10-14T15:05:00Z" w16du:dateUtc="2025-10-14T14:05:00Z"/>
                    <w:rFonts w:ascii="Calibri" w:eastAsia="Times New Roman" w:hAnsi="Calibri" w:cs="Calibri"/>
                    <w:color w:val="000000"/>
                    <w:lang w:eastAsia="en-GB"/>
                  </w:rPr>
                </w:rPrChange>
              </w:rPr>
            </w:pPr>
            <w:ins w:id="3463" w:author="Georgina Watkins" w:date="2025-10-14T15:05:00Z" w16du:dateUtc="2025-10-14T14:05:00Z">
              <w:r w:rsidRPr="00D6046A">
                <w:rPr>
                  <w:rFonts w:asciiTheme="minorHAnsi" w:eastAsia="Times New Roman" w:hAnsiTheme="minorHAnsi" w:cstheme="minorHAnsi"/>
                  <w:color w:val="000000"/>
                  <w:sz w:val="20"/>
                  <w:lang w:eastAsia="en-GB"/>
                  <w:rPrChange w:id="3464"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3465"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089C8983" w14:textId="77777777" w:rsidR="00D6046A" w:rsidRPr="00D6046A" w:rsidRDefault="00D6046A" w:rsidP="00D6046A">
            <w:pPr>
              <w:spacing w:after="0"/>
              <w:rPr>
                <w:ins w:id="3466" w:author="Georgina Watkins" w:date="2025-10-14T15:05:00Z" w16du:dateUtc="2025-10-14T14:05:00Z"/>
                <w:rFonts w:asciiTheme="minorHAnsi" w:eastAsia="Times New Roman" w:hAnsiTheme="minorHAnsi" w:cstheme="minorHAnsi"/>
                <w:color w:val="000000"/>
                <w:sz w:val="20"/>
                <w:lang w:eastAsia="en-GB"/>
                <w:rPrChange w:id="3467" w:author="Georgina Watkins" w:date="2025-10-14T15:06:00Z" w16du:dateUtc="2025-10-14T14:06:00Z">
                  <w:rPr>
                    <w:ins w:id="3468" w:author="Georgina Watkins" w:date="2025-10-14T15:05:00Z" w16du:dateUtc="2025-10-14T14:05:00Z"/>
                    <w:rFonts w:ascii="Calibri" w:eastAsia="Times New Roman" w:hAnsi="Calibri" w:cs="Calibri"/>
                    <w:color w:val="000000"/>
                    <w:lang w:eastAsia="en-GB"/>
                  </w:rPr>
                </w:rPrChange>
              </w:rPr>
            </w:pPr>
            <w:ins w:id="3469" w:author="Georgina Watkins" w:date="2025-10-14T15:05:00Z" w16du:dateUtc="2025-10-14T14:05:00Z">
              <w:r w:rsidRPr="00D6046A">
                <w:rPr>
                  <w:rFonts w:asciiTheme="minorHAnsi" w:eastAsia="Times New Roman" w:hAnsiTheme="minorHAnsi" w:cstheme="minorHAnsi"/>
                  <w:color w:val="000000"/>
                  <w:sz w:val="20"/>
                  <w:lang w:eastAsia="en-GB"/>
                  <w:rPrChange w:id="3470"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1965D464" w14:textId="77777777" w:rsidTr="00D6046A">
        <w:trPr>
          <w:trHeight w:val="598"/>
          <w:ins w:id="3471" w:author="Georgina Watkins" w:date="2025-10-14T15:05:00Z"/>
          <w:trPrChange w:id="3472" w:author="Georgina Watkins" w:date="2025-10-14T15:09:00Z" w16du:dateUtc="2025-10-14T14:09:00Z">
            <w:trPr>
              <w:gridAfter w:val="0"/>
              <w:trHeight w:val="598"/>
            </w:trPr>
          </w:trPrChange>
        </w:trPr>
        <w:tc>
          <w:tcPr>
            <w:tcW w:w="1555" w:type="dxa"/>
            <w:tcBorders>
              <w:top w:val="nil"/>
              <w:left w:val="single" w:sz="4" w:space="0" w:color="auto"/>
              <w:bottom w:val="single" w:sz="4" w:space="0" w:color="auto"/>
              <w:right w:val="single" w:sz="4" w:space="0" w:color="auto"/>
            </w:tcBorders>
            <w:noWrap/>
            <w:vAlign w:val="center"/>
            <w:hideMark/>
            <w:tcPrChange w:id="3473"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4BFD60EB" w14:textId="77777777" w:rsidR="00D6046A" w:rsidRPr="00D6046A" w:rsidRDefault="00D6046A" w:rsidP="00D6046A">
            <w:pPr>
              <w:spacing w:after="0"/>
              <w:rPr>
                <w:ins w:id="3474" w:author="Georgina Watkins" w:date="2025-10-14T15:05:00Z" w16du:dateUtc="2025-10-14T14:05:00Z"/>
                <w:rFonts w:asciiTheme="minorHAnsi" w:eastAsia="Times New Roman" w:hAnsiTheme="minorHAnsi" w:cstheme="minorHAnsi"/>
                <w:color w:val="000000"/>
                <w:sz w:val="20"/>
                <w:lang w:eastAsia="en-GB"/>
                <w:rPrChange w:id="3475" w:author="Georgina Watkins" w:date="2025-10-14T15:06:00Z" w16du:dateUtc="2025-10-14T14:06:00Z">
                  <w:rPr>
                    <w:ins w:id="3476" w:author="Georgina Watkins" w:date="2025-10-14T15:05:00Z" w16du:dateUtc="2025-10-14T14:05:00Z"/>
                    <w:rFonts w:ascii="Calibri" w:eastAsia="Times New Roman" w:hAnsi="Calibri" w:cs="Calibri"/>
                    <w:color w:val="000000"/>
                    <w:lang w:eastAsia="en-GB"/>
                  </w:rPr>
                </w:rPrChange>
              </w:rPr>
            </w:pPr>
            <w:ins w:id="3477" w:author="Georgina Watkins" w:date="2025-10-14T15:05:00Z" w16du:dateUtc="2025-10-14T14:05:00Z">
              <w:r w:rsidRPr="00D6046A">
                <w:rPr>
                  <w:rFonts w:asciiTheme="minorHAnsi" w:eastAsia="Times New Roman" w:hAnsiTheme="minorHAnsi" w:cstheme="minorHAnsi"/>
                  <w:color w:val="000000"/>
                  <w:sz w:val="20"/>
                  <w:lang w:eastAsia="en-GB"/>
                  <w:rPrChange w:id="3478" w:author="Georgina Watkins" w:date="2025-10-14T15:06:00Z" w16du:dateUtc="2025-10-14T14:06:00Z">
                    <w:rPr>
                      <w:rFonts w:ascii="Calibri" w:eastAsia="Times New Roman" w:hAnsi="Calibri" w:cs="Calibri"/>
                      <w:color w:val="000000"/>
                      <w:lang w:eastAsia="en-GB"/>
                    </w:rPr>
                  </w:rPrChange>
                </w:rPr>
                <w:t>04 02 21</w:t>
              </w:r>
            </w:ins>
          </w:p>
        </w:tc>
        <w:tc>
          <w:tcPr>
            <w:tcW w:w="4464" w:type="dxa"/>
            <w:tcBorders>
              <w:top w:val="nil"/>
              <w:left w:val="nil"/>
              <w:bottom w:val="single" w:sz="4" w:space="0" w:color="auto"/>
              <w:right w:val="single" w:sz="4" w:space="0" w:color="auto"/>
            </w:tcBorders>
            <w:noWrap/>
            <w:vAlign w:val="center"/>
            <w:hideMark/>
            <w:tcPrChange w:id="3479"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527BF7CE" w14:textId="77777777" w:rsidR="00D6046A" w:rsidRPr="00D6046A" w:rsidRDefault="00D6046A" w:rsidP="00D6046A">
            <w:pPr>
              <w:spacing w:after="0"/>
              <w:rPr>
                <w:ins w:id="3480" w:author="Georgina Watkins" w:date="2025-10-14T15:05:00Z" w16du:dateUtc="2025-10-14T14:05:00Z"/>
                <w:rFonts w:asciiTheme="minorHAnsi" w:eastAsia="Times New Roman" w:hAnsiTheme="minorHAnsi" w:cstheme="minorHAnsi"/>
                <w:color w:val="000000"/>
                <w:sz w:val="20"/>
                <w:lang w:eastAsia="en-GB"/>
                <w:rPrChange w:id="3481" w:author="Georgina Watkins" w:date="2025-10-14T15:06:00Z" w16du:dateUtc="2025-10-14T14:06:00Z">
                  <w:rPr>
                    <w:ins w:id="3482" w:author="Georgina Watkins" w:date="2025-10-14T15:05:00Z" w16du:dateUtc="2025-10-14T14:05:00Z"/>
                    <w:rFonts w:ascii="Calibri" w:eastAsia="Times New Roman" w:hAnsi="Calibri" w:cs="Calibri"/>
                    <w:color w:val="000000"/>
                    <w:lang w:eastAsia="en-GB"/>
                  </w:rPr>
                </w:rPrChange>
              </w:rPr>
            </w:pPr>
            <w:ins w:id="3483" w:author="Georgina Watkins" w:date="2025-10-14T15:05:00Z" w16du:dateUtc="2025-10-14T14:05:00Z">
              <w:r w:rsidRPr="00D6046A">
                <w:rPr>
                  <w:rFonts w:asciiTheme="minorHAnsi" w:eastAsia="Times New Roman" w:hAnsiTheme="minorHAnsi" w:cstheme="minorHAnsi"/>
                  <w:color w:val="000000"/>
                  <w:sz w:val="20"/>
                  <w:lang w:eastAsia="en-GB"/>
                  <w:rPrChange w:id="3484" w:author="Georgina Watkins" w:date="2025-10-14T15:06:00Z" w16du:dateUtc="2025-10-14T14:06:00Z">
                    <w:rPr>
                      <w:rFonts w:ascii="Calibri" w:eastAsia="Times New Roman" w:hAnsi="Calibri" w:cs="Calibri"/>
                      <w:color w:val="000000"/>
                      <w:lang w:eastAsia="en-GB"/>
                    </w:rPr>
                  </w:rPrChange>
                </w:rPr>
                <w:t>Wastes from unprocessed textile fibres</w:t>
              </w:r>
            </w:ins>
          </w:p>
        </w:tc>
        <w:tc>
          <w:tcPr>
            <w:tcW w:w="1224" w:type="dxa"/>
            <w:tcBorders>
              <w:top w:val="nil"/>
              <w:left w:val="nil"/>
              <w:bottom w:val="single" w:sz="4" w:space="0" w:color="auto"/>
              <w:right w:val="single" w:sz="4" w:space="0" w:color="auto"/>
            </w:tcBorders>
            <w:noWrap/>
            <w:vAlign w:val="center"/>
            <w:hideMark/>
            <w:tcPrChange w:id="3485"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78DE6AE8" w14:textId="77777777" w:rsidR="00D6046A" w:rsidRPr="00D6046A" w:rsidRDefault="00D6046A" w:rsidP="00D6046A">
            <w:pPr>
              <w:spacing w:after="0"/>
              <w:rPr>
                <w:ins w:id="3486" w:author="Georgina Watkins" w:date="2025-10-14T15:05:00Z" w16du:dateUtc="2025-10-14T14:05:00Z"/>
                <w:rFonts w:asciiTheme="minorHAnsi" w:eastAsia="Times New Roman" w:hAnsiTheme="minorHAnsi" w:cstheme="minorHAnsi"/>
                <w:color w:val="000000"/>
                <w:sz w:val="20"/>
                <w:lang w:eastAsia="en-GB"/>
                <w:rPrChange w:id="3487" w:author="Georgina Watkins" w:date="2025-10-14T15:06:00Z" w16du:dateUtc="2025-10-14T14:06:00Z">
                  <w:rPr>
                    <w:ins w:id="3488" w:author="Georgina Watkins" w:date="2025-10-14T15:05:00Z" w16du:dateUtc="2025-10-14T14:05:00Z"/>
                    <w:rFonts w:ascii="Calibri" w:eastAsia="Times New Roman" w:hAnsi="Calibri" w:cs="Calibri"/>
                    <w:color w:val="000000"/>
                    <w:lang w:eastAsia="en-GB"/>
                  </w:rPr>
                </w:rPrChange>
              </w:rPr>
            </w:pPr>
            <w:ins w:id="3489" w:author="Georgina Watkins" w:date="2025-10-14T15:05:00Z" w16du:dateUtc="2025-10-14T14:05:00Z">
              <w:r w:rsidRPr="00D6046A">
                <w:rPr>
                  <w:rFonts w:asciiTheme="minorHAnsi" w:eastAsia="Times New Roman" w:hAnsiTheme="minorHAnsi" w:cstheme="minorHAnsi"/>
                  <w:color w:val="000000"/>
                  <w:sz w:val="20"/>
                  <w:lang w:eastAsia="en-GB"/>
                  <w:rPrChange w:id="3490"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3491"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07B834A8" w14:textId="77777777" w:rsidR="00D6046A" w:rsidRPr="00D6046A" w:rsidRDefault="00D6046A" w:rsidP="00D6046A">
            <w:pPr>
              <w:spacing w:after="0"/>
              <w:rPr>
                <w:ins w:id="3492" w:author="Georgina Watkins" w:date="2025-10-14T15:05:00Z" w16du:dateUtc="2025-10-14T14:05:00Z"/>
                <w:rFonts w:asciiTheme="minorHAnsi" w:eastAsia="Times New Roman" w:hAnsiTheme="minorHAnsi" w:cstheme="minorHAnsi"/>
                <w:color w:val="000000"/>
                <w:sz w:val="20"/>
                <w:lang w:eastAsia="en-GB"/>
                <w:rPrChange w:id="3493" w:author="Georgina Watkins" w:date="2025-10-14T15:06:00Z" w16du:dateUtc="2025-10-14T14:06:00Z">
                  <w:rPr>
                    <w:ins w:id="3494" w:author="Georgina Watkins" w:date="2025-10-14T15:05:00Z" w16du:dateUtc="2025-10-14T14:05:00Z"/>
                    <w:rFonts w:ascii="Calibri" w:eastAsia="Times New Roman" w:hAnsi="Calibri" w:cs="Calibri"/>
                    <w:color w:val="000000"/>
                    <w:lang w:eastAsia="en-GB"/>
                  </w:rPr>
                </w:rPrChange>
              </w:rPr>
            </w:pPr>
            <w:ins w:id="3495" w:author="Georgina Watkins" w:date="2025-10-14T15:05:00Z" w16du:dateUtc="2025-10-14T14:05:00Z">
              <w:r w:rsidRPr="00D6046A">
                <w:rPr>
                  <w:rFonts w:asciiTheme="minorHAnsi" w:eastAsia="Times New Roman" w:hAnsiTheme="minorHAnsi" w:cstheme="minorHAnsi"/>
                  <w:color w:val="000000"/>
                  <w:sz w:val="20"/>
                  <w:lang w:eastAsia="en-GB"/>
                  <w:rPrChange w:id="3496" w:author="Georgina Watkins" w:date="2025-10-14T15:06:00Z" w16du:dateUtc="2025-10-14T14:06:00Z">
                    <w:rPr>
                      <w:rFonts w:ascii="Calibri" w:eastAsia="Times New Roman" w:hAnsi="Calibri" w:cs="Calibri"/>
                      <w:color w:val="000000"/>
                      <w:lang w:eastAsia="en-GB"/>
                    </w:rPr>
                  </w:rPrChange>
                </w:rPr>
                <w:t>Soiled/wet fibres/leather can sour but unlikelly to be in signifiant amounts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3497"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40C8B393" w14:textId="77777777" w:rsidR="00D6046A" w:rsidRPr="00D6046A" w:rsidRDefault="00D6046A" w:rsidP="00D6046A">
            <w:pPr>
              <w:spacing w:after="0"/>
              <w:rPr>
                <w:ins w:id="3498" w:author="Georgina Watkins" w:date="2025-10-14T15:05:00Z" w16du:dateUtc="2025-10-14T14:05:00Z"/>
                <w:rFonts w:asciiTheme="minorHAnsi" w:eastAsia="Times New Roman" w:hAnsiTheme="minorHAnsi" w:cstheme="minorHAnsi"/>
                <w:color w:val="000000"/>
                <w:sz w:val="20"/>
                <w:lang w:eastAsia="en-GB"/>
                <w:rPrChange w:id="3499" w:author="Georgina Watkins" w:date="2025-10-14T15:06:00Z" w16du:dateUtc="2025-10-14T14:06:00Z">
                  <w:rPr>
                    <w:ins w:id="3500" w:author="Georgina Watkins" w:date="2025-10-14T15:05:00Z" w16du:dateUtc="2025-10-14T14:05:00Z"/>
                    <w:rFonts w:ascii="Calibri" w:eastAsia="Times New Roman" w:hAnsi="Calibri" w:cs="Calibri"/>
                    <w:color w:val="000000"/>
                    <w:lang w:eastAsia="en-GB"/>
                  </w:rPr>
                </w:rPrChange>
              </w:rPr>
            </w:pPr>
            <w:ins w:id="3501" w:author="Georgina Watkins" w:date="2025-10-14T15:05:00Z" w16du:dateUtc="2025-10-14T14:05:00Z">
              <w:r w:rsidRPr="00D6046A">
                <w:rPr>
                  <w:rFonts w:asciiTheme="minorHAnsi" w:eastAsia="Times New Roman" w:hAnsiTheme="minorHAnsi" w:cstheme="minorHAnsi"/>
                  <w:color w:val="000000"/>
                  <w:sz w:val="20"/>
                  <w:lang w:eastAsia="en-GB"/>
                  <w:rPrChange w:id="3502"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3503"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6E9DDE20" w14:textId="77777777" w:rsidR="00D6046A" w:rsidRPr="00D6046A" w:rsidRDefault="00D6046A" w:rsidP="00D6046A">
            <w:pPr>
              <w:spacing w:after="0"/>
              <w:rPr>
                <w:ins w:id="3504" w:author="Georgina Watkins" w:date="2025-10-14T15:05:00Z" w16du:dateUtc="2025-10-14T14:05:00Z"/>
                <w:rFonts w:asciiTheme="minorHAnsi" w:eastAsia="Times New Roman" w:hAnsiTheme="minorHAnsi" w:cstheme="minorHAnsi"/>
                <w:color w:val="000000"/>
                <w:sz w:val="20"/>
                <w:lang w:eastAsia="en-GB"/>
                <w:rPrChange w:id="3505" w:author="Georgina Watkins" w:date="2025-10-14T15:06:00Z" w16du:dateUtc="2025-10-14T14:06:00Z">
                  <w:rPr>
                    <w:ins w:id="3506" w:author="Georgina Watkins" w:date="2025-10-14T15:05:00Z" w16du:dateUtc="2025-10-14T14:05:00Z"/>
                    <w:rFonts w:ascii="Calibri" w:eastAsia="Times New Roman" w:hAnsi="Calibri" w:cs="Calibri"/>
                    <w:color w:val="000000"/>
                    <w:lang w:eastAsia="en-GB"/>
                  </w:rPr>
                </w:rPrChange>
              </w:rPr>
            </w:pPr>
            <w:ins w:id="3507" w:author="Georgina Watkins" w:date="2025-10-14T15:05:00Z" w16du:dateUtc="2025-10-14T14:05:00Z">
              <w:r w:rsidRPr="00D6046A">
                <w:rPr>
                  <w:rFonts w:asciiTheme="minorHAnsi" w:eastAsia="Times New Roman" w:hAnsiTheme="minorHAnsi" w:cstheme="minorHAnsi"/>
                  <w:color w:val="000000"/>
                  <w:sz w:val="20"/>
                  <w:lang w:eastAsia="en-GB"/>
                  <w:rPrChange w:id="3508"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3509"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395F55A8" w14:textId="77777777" w:rsidR="00D6046A" w:rsidRPr="00D6046A" w:rsidRDefault="00D6046A" w:rsidP="00D6046A">
            <w:pPr>
              <w:spacing w:after="0"/>
              <w:rPr>
                <w:ins w:id="3510" w:author="Georgina Watkins" w:date="2025-10-14T15:05:00Z" w16du:dateUtc="2025-10-14T14:05:00Z"/>
                <w:rFonts w:asciiTheme="minorHAnsi" w:eastAsia="Times New Roman" w:hAnsiTheme="minorHAnsi" w:cstheme="minorHAnsi"/>
                <w:color w:val="000000"/>
                <w:sz w:val="20"/>
                <w:lang w:eastAsia="en-GB"/>
                <w:rPrChange w:id="3511" w:author="Georgina Watkins" w:date="2025-10-14T15:06:00Z" w16du:dateUtc="2025-10-14T14:06:00Z">
                  <w:rPr>
                    <w:ins w:id="3512" w:author="Georgina Watkins" w:date="2025-10-14T15:05:00Z" w16du:dateUtc="2025-10-14T14:05:00Z"/>
                    <w:rFonts w:ascii="Calibri" w:eastAsia="Times New Roman" w:hAnsi="Calibri" w:cs="Calibri"/>
                    <w:color w:val="000000"/>
                    <w:lang w:eastAsia="en-GB"/>
                  </w:rPr>
                </w:rPrChange>
              </w:rPr>
            </w:pPr>
            <w:ins w:id="3513" w:author="Georgina Watkins" w:date="2025-10-14T15:05:00Z" w16du:dateUtc="2025-10-14T14:05:00Z">
              <w:r w:rsidRPr="00D6046A">
                <w:rPr>
                  <w:rFonts w:asciiTheme="minorHAnsi" w:eastAsia="Times New Roman" w:hAnsiTheme="minorHAnsi" w:cstheme="minorHAnsi"/>
                  <w:color w:val="000000"/>
                  <w:sz w:val="20"/>
                  <w:lang w:eastAsia="en-GB"/>
                  <w:rPrChange w:id="3514"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78A00907" w14:textId="77777777" w:rsidTr="00D6046A">
        <w:trPr>
          <w:trHeight w:val="598"/>
          <w:ins w:id="3515" w:author="Georgina Watkins" w:date="2025-10-14T15:05:00Z"/>
          <w:trPrChange w:id="3516" w:author="Georgina Watkins" w:date="2025-10-14T15:09:00Z" w16du:dateUtc="2025-10-14T14:09:00Z">
            <w:trPr>
              <w:gridAfter w:val="0"/>
              <w:trHeight w:val="598"/>
            </w:trPr>
          </w:trPrChange>
        </w:trPr>
        <w:tc>
          <w:tcPr>
            <w:tcW w:w="1555" w:type="dxa"/>
            <w:tcBorders>
              <w:top w:val="nil"/>
              <w:left w:val="single" w:sz="4" w:space="0" w:color="auto"/>
              <w:bottom w:val="single" w:sz="4" w:space="0" w:color="auto"/>
              <w:right w:val="single" w:sz="4" w:space="0" w:color="auto"/>
            </w:tcBorders>
            <w:noWrap/>
            <w:vAlign w:val="center"/>
            <w:hideMark/>
            <w:tcPrChange w:id="3517"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7291C94E" w14:textId="77777777" w:rsidR="00D6046A" w:rsidRPr="00D6046A" w:rsidRDefault="00D6046A" w:rsidP="00D6046A">
            <w:pPr>
              <w:spacing w:after="0"/>
              <w:rPr>
                <w:ins w:id="3518" w:author="Georgina Watkins" w:date="2025-10-14T15:05:00Z" w16du:dateUtc="2025-10-14T14:05:00Z"/>
                <w:rFonts w:asciiTheme="minorHAnsi" w:eastAsia="Times New Roman" w:hAnsiTheme="minorHAnsi" w:cstheme="minorHAnsi"/>
                <w:color w:val="000000"/>
                <w:sz w:val="20"/>
                <w:lang w:eastAsia="en-GB"/>
                <w:rPrChange w:id="3519" w:author="Georgina Watkins" w:date="2025-10-14T15:06:00Z" w16du:dateUtc="2025-10-14T14:06:00Z">
                  <w:rPr>
                    <w:ins w:id="3520" w:author="Georgina Watkins" w:date="2025-10-14T15:05:00Z" w16du:dateUtc="2025-10-14T14:05:00Z"/>
                    <w:rFonts w:ascii="Calibri" w:eastAsia="Times New Roman" w:hAnsi="Calibri" w:cs="Calibri"/>
                    <w:color w:val="000000"/>
                    <w:lang w:eastAsia="en-GB"/>
                  </w:rPr>
                </w:rPrChange>
              </w:rPr>
            </w:pPr>
            <w:ins w:id="3521" w:author="Georgina Watkins" w:date="2025-10-14T15:05:00Z" w16du:dateUtc="2025-10-14T14:05:00Z">
              <w:r w:rsidRPr="00D6046A">
                <w:rPr>
                  <w:rFonts w:asciiTheme="minorHAnsi" w:eastAsia="Times New Roman" w:hAnsiTheme="minorHAnsi" w:cstheme="minorHAnsi"/>
                  <w:color w:val="000000"/>
                  <w:sz w:val="20"/>
                  <w:lang w:eastAsia="en-GB"/>
                  <w:rPrChange w:id="3522" w:author="Georgina Watkins" w:date="2025-10-14T15:06:00Z" w16du:dateUtc="2025-10-14T14:06:00Z">
                    <w:rPr>
                      <w:rFonts w:ascii="Calibri" w:eastAsia="Times New Roman" w:hAnsi="Calibri" w:cs="Calibri"/>
                      <w:color w:val="000000"/>
                      <w:lang w:eastAsia="en-GB"/>
                    </w:rPr>
                  </w:rPrChange>
                </w:rPr>
                <w:lastRenderedPageBreak/>
                <w:t>04 02 22</w:t>
              </w:r>
            </w:ins>
          </w:p>
        </w:tc>
        <w:tc>
          <w:tcPr>
            <w:tcW w:w="4464" w:type="dxa"/>
            <w:tcBorders>
              <w:top w:val="nil"/>
              <w:left w:val="nil"/>
              <w:bottom w:val="single" w:sz="4" w:space="0" w:color="auto"/>
              <w:right w:val="single" w:sz="4" w:space="0" w:color="auto"/>
            </w:tcBorders>
            <w:noWrap/>
            <w:vAlign w:val="center"/>
            <w:hideMark/>
            <w:tcPrChange w:id="3523"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5DE4B264" w14:textId="77777777" w:rsidR="00D6046A" w:rsidRPr="00D6046A" w:rsidRDefault="00D6046A" w:rsidP="00D6046A">
            <w:pPr>
              <w:spacing w:after="0"/>
              <w:rPr>
                <w:ins w:id="3524" w:author="Georgina Watkins" w:date="2025-10-14T15:05:00Z" w16du:dateUtc="2025-10-14T14:05:00Z"/>
                <w:rFonts w:asciiTheme="minorHAnsi" w:eastAsia="Times New Roman" w:hAnsiTheme="minorHAnsi" w:cstheme="minorHAnsi"/>
                <w:color w:val="000000"/>
                <w:sz w:val="20"/>
                <w:lang w:eastAsia="en-GB"/>
                <w:rPrChange w:id="3525" w:author="Georgina Watkins" w:date="2025-10-14T15:06:00Z" w16du:dateUtc="2025-10-14T14:06:00Z">
                  <w:rPr>
                    <w:ins w:id="3526" w:author="Georgina Watkins" w:date="2025-10-14T15:05:00Z" w16du:dateUtc="2025-10-14T14:05:00Z"/>
                    <w:rFonts w:ascii="Calibri" w:eastAsia="Times New Roman" w:hAnsi="Calibri" w:cs="Calibri"/>
                    <w:color w:val="000000"/>
                    <w:lang w:eastAsia="en-GB"/>
                  </w:rPr>
                </w:rPrChange>
              </w:rPr>
            </w:pPr>
            <w:ins w:id="3527" w:author="Georgina Watkins" w:date="2025-10-14T15:05:00Z" w16du:dateUtc="2025-10-14T14:05:00Z">
              <w:r w:rsidRPr="00D6046A">
                <w:rPr>
                  <w:rFonts w:asciiTheme="minorHAnsi" w:eastAsia="Times New Roman" w:hAnsiTheme="minorHAnsi" w:cstheme="minorHAnsi"/>
                  <w:color w:val="000000"/>
                  <w:sz w:val="20"/>
                  <w:lang w:eastAsia="en-GB"/>
                  <w:rPrChange w:id="3528" w:author="Georgina Watkins" w:date="2025-10-14T15:06:00Z" w16du:dateUtc="2025-10-14T14:06:00Z">
                    <w:rPr>
                      <w:rFonts w:ascii="Calibri" w:eastAsia="Times New Roman" w:hAnsi="Calibri" w:cs="Calibri"/>
                      <w:color w:val="000000"/>
                      <w:lang w:eastAsia="en-GB"/>
                    </w:rPr>
                  </w:rPrChange>
                </w:rPr>
                <w:t>Wastes from processed textile fibres</w:t>
              </w:r>
            </w:ins>
          </w:p>
        </w:tc>
        <w:tc>
          <w:tcPr>
            <w:tcW w:w="1224" w:type="dxa"/>
            <w:tcBorders>
              <w:top w:val="nil"/>
              <w:left w:val="nil"/>
              <w:bottom w:val="single" w:sz="4" w:space="0" w:color="auto"/>
              <w:right w:val="single" w:sz="4" w:space="0" w:color="auto"/>
            </w:tcBorders>
            <w:noWrap/>
            <w:vAlign w:val="center"/>
            <w:hideMark/>
            <w:tcPrChange w:id="3529"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299C8650" w14:textId="77777777" w:rsidR="00D6046A" w:rsidRPr="00D6046A" w:rsidRDefault="00D6046A" w:rsidP="00D6046A">
            <w:pPr>
              <w:spacing w:after="0"/>
              <w:rPr>
                <w:ins w:id="3530" w:author="Georgina Watkins" w:date="2025-10-14T15:05:00Z" w16du:dateUtc="2025-10-14T14:05:00Z"/>
                <w:rFonts w:asciiTheme="minorHAnsi" w:eastAsia="Times New Roman" w:hAnsiTheme="minorHAnsi" w:cstheme="minorHAnsi"/>
                <w:color w:val="000000"/>
                <w:sz w:val="20"/>
                <w:lang w:eastAsia="en-GB"/>
                <w:rPrChange w:id="3531" w:author="Georgina Watkins" w:date="2025-10-14T15:06:00Z" w16du:dateUtc="2025-10-14T14:06:00Z">
                  <w:rPr>
                    <w:ins w:id="3532" w:author="Georgina Watkins" w:date="2025-10-14T15:05:00Z" w16du:dateUtc="2025-10-14T14:05:00Z"/>
                    <w:rFonts w:ascii="Calibri" w:eastAsia="Times New Roman" w:hAnsi="Calibri" w:cs="Calibri"/>
                    <w:color w:val="000000"/>
                    <w:lang w:eastAsia="en-GB"/>
                  </w:rPr>
                </w:rPrChange>
              </w:rPr>
            </w:pPr>
            <w:ins w:id="3533" w:author="Georgina Watkins" w:date="2025-10-14T15:05:00Z" w16du:dateUtc="2025-10-14T14:05:00Z">
              <w:r w:rsidRPr="00D6046A">
                <w:rPr>
                  <w:rFonts w:asciiTheme="minorHAnsi" w:eastAsia="Times New Roman" w:hAnsiTheme="minorHAnsi" w:cstheme="minorHAnsi"/>
                  <w:color w:val="000000"/>
                  <w:sz w:val="20"/>
                  <w:lang w:eastAsia="en-GB"/>
                  <w:rPrChange w:id="3534"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3535"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74D978AF" w14:textId="77777777" w:rsidR="00D6046A" w:rsidRPr="00D6046A" w:rsidRDefault="00D6046A" w:rsidP="00D6046A">
            <w:pPr>
              <w:spacing w:after="0"/>
              <w:rPr>
                <w:ins w:id="3536" w:author="Georgina Watkins" w:date="2025-10-14T15:05:00Z" w16du:dateUtc="2025-10-14T14:05:00Z"/>
                <w:rFonts w:asciiTheme="minorHAnsi" w:eastAsia="Times New Roman" w:hAnsiTheme="minorHAnsi" w:cstheme="minorHAnsi"/>
                <w:color w:val="000000"/>
                <w:sz w:val="20"/>
                <w:lang w:eastAsia="en-GB"/>
                <w:rPrChange w:id="3537" w:author="Georgina Watkins" w:date="2025-10-14T15:06:00Z" w16du:dateUtc="2025-10-14T14:06:00Z">
                  <w:rPr>
                    <w:ins w:id="3538" w:author="Georgina Watkins" w:date="2025-10-14T15:05:00Z" w16du:dateUtc="2025-10-14T14:05:00Z"/>
                    <w:rFonts w:ascii="Calibri" w:eastAsia="Times New Roman" w:hAnsi="Calibri" w:cs="Calibri"/>
                    <w:color w:val="000000"/>
                    <w:lang w:eastAsia="en-GB"/>
                  </w:rPr>
                </w:rPrChange>
              </w:rPr>
            </w:pPr>
            <w:ins w:id="3539" w:author="Georgina Watkins" w:date="2025-10-14T15:05:00Z" w16du:dateUtc="2025-10-14T14:05:00Z">
              <w:r w:rsidRPr="00D6046A">
                <w:rPr>
                  <w:rFonts w:asciiTheme="minorHAnsi" w:eastAsia="Times New Roman" w:hAnsiTheme="minorHAnsi" w:cstheme="minorHAnsi"/>
                  <w:color w:val="000000"/>
                  <w:sz w:val="20"/>
                  <w:lang w:eastAsia="en-GB"/>
                  <w:rPrChange w:id="3540" w:author="Georgina Watkins" w:date="2025-10-14T15:06:00Z" w16du:dateUtc="2025-10-14T14:06:00Z">
                    <w:rPr>
                      <w:rFonts w:ascii="Calibri" w:eastAsia="Times New Roman" w:hAnsi="Calibri" w:cs="Calibri"/>
                      <w:color w:val="000000"/>
                      <w:lang w:eastAsia="en-GB"/>
                    </w:rPr>
                  </w:rPrChange>
                </w:rPr>
                <w:t>Soiled/wet fibres/leather can sour but unlikelly to be in signifiant amounts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3541"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55F7D8AB" w14:textId="77777777" w:rsidR="00D6046A" w:rsidRPr="00D6046A" w:rsidRDefault="00D6046A" w:rsidP="00D6046A">
            <w:pPr>
              <w:spacing w:after="0"/>
              <w:rPr>
                <w:ins w:id="3542" w:author="Georgina Watkins" w:date="2025-10-14T15:05:00Z" w16du:dateUtc="2025-10-14T14:05:00Z"/>
                <w:rFonts w:asciiTheme="minorHAnsi" w:eastAsia="Times New Roman" w:hAnsiTheme="minorHAnsi" w:cstheme="minorHAnsi"/>
                <w:color w:val="000000"/>
                <w:sz w:val="20"/>
                <w:lang w:eastAsia="en-GB"/>
                <w:rPrChange w:id="3543" w:author="Georgina Watkins" w:date="2025-10-14T15:06:00Z" w16du:dateUtc="2025-10-14T14:06:00Z">
                  <w:rPr>
                    <w:ins w:id="3544" w:author="Georgina Watkins" w:date="2025-10-14T15:05:00Z" w16du:dateUtc="2025-10-14T14:05:00Z"/>
                    <w:rFonts w:ascii="Calibri" w:eastAsia="Times New Roman" w:hAnsi="Calibri" w:cs="Calibri"/>
                    <w:color w:val="000000"/>
                    <w:lang w:eastAsia="en-GB"/>
                  </w:rPr>
                </w:rPrChange>
              </w:rPr>
            </w:pPr>
            <w:ins w:id="3545" w:author="Georgina Watkins" w:date="2025-10-14T15:05:00Z" w16du:dateUtc="2025-10-14T14:05:00Z">
              <w:r w:rsidRPr="00D6046A">
                <w:rPr>
                  <w:rFonts w:asciiTheme="minorHAnsi" w:eastAsia="Times New Roman" w:hAnsiTheme="minorHAnsi" w:cstheme="minorHAnsi"/>
                  <w:color w:val="000000"/>
                  <w:sz w:val="20"/>
                  <w:lang w:eastAsia="en-GB"/>
                  <w:rPrChange w:id="3546"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3547"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20400525" w14:textId="77777777" w:rsidR="00D6046A" w:rsidRPr="00D6046A" w:rsidRDefault="00D6046A" w:rsidP="00D6046A">
            <w:pPr>
              <w:spacing w:after="0"/>
              <w:rPr>
                <w:ins w:id="3548" w:author="Georgina Watkins" w:date="2025-10-14T15:05:00Z" w16du:dateUtc="2025-10-14T14:05:00Z"/>
                <w:rFonts w:asciiTheme="minorHAnsi" w:eastAsia="Times New Roman" w:hAnsiTheme="minorHAnsi" w:cstheme="minorHAnsi"/>
                <w:color w:val="000000"/>
                <w:sz w:val="20"/>
                <w:lang w:eastAsia="en-GB"/>
                <w:rPrChange w:id="3549" w:author="Georgina Watkins" w:date="2025-10-14T15:06:00Z" w16du:dateUtc="2025-10-14T14:06:00Z">
                  <w:rPr>
                    <w:ins w:id="3550" w:author="Georgina Watkins" w:date="2025-10-14T15:05:00Z" w16du:dateUtc="2025-10-14T14:05:00Z"/>
                    <w:rFonts w:ascii="Calibri" w:eastAsia="Times New Roman" w:hAnsi="Calibri" w:cs="Calibri"/>
                    <w:color w:val="000000"/>
                    <w:lang w:eastAsia="en-GB"/>
                  </w:rPr>
                </w:rPrChange>
              </w:rPr>
            </w:pPr>
            <w:ins w:id="3551" w:author="Georgina Watkins" w:date="2025-10-14T15:05:00Z" w16du:dateUtc="2025-10-14T14:05:00Z">
              <w:r w:rsidRPr="00D6046A">
                <w:rPr>
                  <w:rFonts w:asciiTheme="minorHAnsi" w:eastAsia="Times New Roman" w:hAnsiTheme="minorHAnsi" w:cstheme="minorHAnsi"/>
                  <w:color w:val="000000"/>
                  <w:sz w:val="20"/>
                  <w:lang w:eastAsia="en-GB"/>
                  <w:rPrChange w:id="3552"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3553"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53121AEE" w14:textId="77777777" w:rsidR="00D6046A" w:rsidRPr="00D6046A" w:rsidRDefault="00D6046A" w:rsidP="00D6046A">
            <w:pPr>
              <w:spacing w:after="0"/>
              <w:rPr>
                <w:ins w:id="3554" w:author="Georgina Watkins" w:date="2025-10-14T15:05:00Z" w16du:dateUtc="2025-10-14T14:05:00Z"/>
                <w:rFonts w:asciiTheme="minorHAnsi" w:eastAsia="Times New Roman" w:hAnsiTheme="minorHAnsi" w:cstheme="minorHAnsi"/>
                <w:color w:val="000000"/>
                <w:sz w:val="20"/>
                <w:lang w:eastAsia="en-GB"/>
                <w:rPrChange w:id="3555" w:author="Georgina Watkins" w:date="2025-10-14T15:06:00Z" w16du:dateUtc="2025-10-14T14:06:00Z">
                  <w:rPr>
                    <w:ins w:id="3556" w:author="Georgina Watkins" w:date="2025-10-14T15:05:00Z" w16du:dateUtc="2025-10-14T14:05:00Z"/>
                    <w:rFonts w:ascii="Calibri" w:eastAsia="Times New Roman" w:hAnsi="Calibri" w:cs="Calibri"/>
                    <w:color w:val="000000"/>
                    <w:lang w:eastAsia="en-GB"/>
                  </w:rPr>
                </w:rPrChange>
              </w:rPr>
            </w:pPr>
            <w:ins w:id="3557" w:author="Georgina Watkins" w:date="2025-10-14T15:05:00Z" w16du:dateUtc="2025-10-14T14:05:00Z">
              <w:r w:rsidRPr="00D6046A">
                <w:rPr>
                  <w:rFonts w:asciiTheme="minorHAnsi" w:eastAsia="Times New Roman" w:hAnsiTheme="minorHAnsi" w:cstheme="minorHAnsi"/>
                  <w:color w:val="000000"/>
                  <w:sz w:val="20"/>
                  <w:lang w:eastAsia="en-GB"/>
                  <w:rPrChange w:id="3558"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043F5C97" w14:textId="77777777" w:rsidTr="00D6046A">
        <w:trPr>
          <w:trHeight w:val="298"/>
          <w:ins w:id="3559" w:author="Georgina Watkins" w:date="2025-10-14T15:05:00Z"/>
          <w:trPrChange w:id="3560"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3561"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2E875950" w14:textId="77777777" w:rsidR="00D6046A" w:rsidRPr="00D6046A" w:rsidRDefault="00D6046A" w:rsidP="00D6046A">
            <w:pPr>
              <w:spacing w:after="0"/>
              <w:rPr>
                <w:ins w:id="3562" w:author="Georgina Watkins" w:date="2025-10-14T15:05:00Z" w16du:dateUtc="2025-10-14T14:05:00Z"/>
                <w:rFonts w:asciiTheme="minorHAnsi" w:eastAsia="Times New Roman" w:hAnsiTheme="minorHAnsi" w:cstheme="minorHAnsi"/>
                <w:color w:val="000000"/>
                <w:sz w:val="20"/>
                <w:lang w:eastAsia="en-GB"/>
                <w:rPrChange w:id="3563" w:author="Georgina Watkins" w:date="2025-10-14T15:06:00Z" w16du:dateUtc="2025-10-14T14:06:00Z">
                  <w:rPr>
                    <w:ins w:id="3564" w:author="Georgina Watkins" w:date="2025-10-14T15:05:00Z" w16du:dateUtc="2025-10-14T14:05:00Z"/>
                    <w:rFonts w:ascii="Calibri" w:eastAsia="Times New Roman" w:hAnsi="Calibri" w:cs="Calibri"/>
                    <w:color w:val="000000"/>
                    <w:lang w:eastAsia="en-GB"/>
                  </w:rPr>
                </w:rPrChange>
              </w:rPr>
            </w:pPr>
            <w:ins w:id="3565" w:author="Georgina Watkins" w:date="2025-10-14T15:05:00Z" w16du:dateUtc="2025-10-14T14:05:00Z">
              <w:r w:rsidRPr="00D6046A">
                <w:rPr>
                  <w:rFonts w:asciiTheme="minorHAnsi" w:eastAsia="Times New Roman" w:hAnsiTheme="minorHAnsi" w:cstheme="minorHAnsi"/>
                  <w:color w:val="000000"/>
                  <w:sz w:val="20"/>
                  <w:lang w:eastAsia="en-GB"/>
                  <w:rPrChange w:id="3566" w:author="Georgina Watkins" w:date="2025-10-14T15:06:00Z" w16du:dateUtc="2025-10-14T14:06:00Z">
                    <w:rPr>
                      <w:rFonts w:ascii="Calibri" w:eastAsia="Times New Roman" w:hAnsi="Calibri" w:cs="Calibri"/>
                      <w:color w:val="000000"/>
                      <w:lang w:eastAsia="en-GB"/>
                    </w:rPr>
                  </w:rPrChange>
                </w:rPr>
                <w:t>06 09 02</w:t>
              </w:r>
            </w:ins>
          </w:p>
        </w:tc>
        <w:tc>
          <w:tcPr>
            <w:tcW w:w="4464" w:type="dxa"/>
            <w:tcBorders>
              <w:top w:val="nil"/>
              <w:left w:val="nil"/>
              <w:bottom w:val="single" w:sz="4" w:space="0" w:color="auto"/>
              <w:right w:val="single" w:sz="4" w:space="0" w:color="auto"/>
            </w:tcBorders>
            <w:noWrap/>
            <w:vAlign w:val="center"/>
            <w:hideMark/>
            <w:tcPrChange w:id="3567"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197A3100" w14:textId="77777777" w:rsidR="00D6046A" w:rsidRPr="00D6046A" w:rsidRDefault="00D6046A" w:rsidP="00D6046A">
            <w:pPr>
              <w:spacing w:after="0"/>
              <w:rPr>
                <w:ins w:id="3568" w:author="Georgina Watkins" w:date="2025-10-14T15:05:00Z" w16du:dateUtc="2025-10-14T14:05:00Z"/>
                <w:rFonts w:asciiTheme="minorHAnsi" w:eastAsia="Times New Roman" w:hAnsiTheme="minorHAnsi" w:cstheme="minorHAnsi"/>
                <w:color w:val="000000"/>
                <w:sz w:val="20"/>
                <w:lang w:eastAsia="en-GB"/>
                <w:rPrChange w:id="3569" w:author="Georgina Watkins" w:date="2025-10-14T15:06:00Z" w16du:dateUtc="2025-10-14T14:06:00Z">
                  <w:rPr>
                    <w:ins w:id="3570" w:author="Georgina Watkins" w:date="2025-10-14T15:05:00Z" w16du:dateUtc="2025-10-14T14:05:00Z"/>
                    <w:rFonts w:ascii="Calibri" w:eastAsia="Times New Roman" w:hAnsi="Calibri" w:cs="Calibri"/>
                    <w:color w:val="000000"/>
                    <w:lang w:eastAsia="en-GB"/>
                  </w:rPr>
                </w:rPrChange>
              </w:rPr>
            </w:pPr>
            <w:ins w:id="3571" w:author="Georgina Watkins" w:date="2025-10-14T15:05:00Z" w16du:dateUtc="2025-10-14T14:05:00Z">
              <w:r w:rsidRPr="00D6046A">
                <w:rPr>
                  <w:rFonts w:asciiTheme="minorHAnsi" w:eastAsia="Times New Roman" w:hAnsiTheme="minorHAnsi" w:cstheme="minorHAnsi"/>
                  <w:color w:val="000000"/>
                  <w:sz w:val="20"/>
                  <w:lang w:eastAsia="en-GB"/>
                  <w:rPrChange w:id="3572" w:author="Georgina Watkins" w:date="2025-10-14T15:06:00Z" w16du:dateUtc="2025-10-14T14:06:00Z">
                    <w:rPr>
                      <w:rFonts w:ascii="Calibri" w:eastAsia="Times New Roman" w:hAnsi="Calibri" w:cs="Calibri"/>
                      <w:color w:val="000000"/>
                      <w:lang w:eastAsia="en-GB"/>
                    </w:rPr>
                  </w:rPrChange>
                </w:rPr>
                <w:t>Phosphorous slag</w:t>
              </w:r>
            </w:ins>
          </w:p>
        </w:tc>
        <w:tc>
          <w:tcPr>
            <w:tcW w:w="1224" w:type="dxa"/>
            <w:tcBorders>
              <w:top w:val="nil"/>
              <w:left w:val="nil"/>
              <w:bottom w:val="single" w:sz="4" w:space="0" w:color="auto"/>
              <w:right w:val="single" w:sz="4" w:space="0" w:color="auto"/>
            </w:tcBorders>
            <w:noWrap/>
            <w:vAlign w:val="center"/>
            <w:hideMark/>
            <w:tcPrChange w:id="3573"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7FB685CB" w14:textId="77777777" w:rsidR="00D6046A" w:rsidRPr="00D6046A" w:rsidRDefault="00D6046A" w:rsidP="00D6046A">
            <w:pPr>
              <w:spacing w:after="0"/>
              <w:rPr>
                <w:ins w:id="3574" w:author="Georgina Watkins" w:date="2025-10-14T15:05:00Z" w16du:dateUtc="2025-10-14T14:05:00Z"/>
                <w:rFonts w:asciiTheme="minorHAnsi" w:eastAsia="Times New Roman" w:hAnsiTheme="minorHAnsi" w:cstheme="minorHAnsi"/>
                <w:color w:val="000000"/>
                <w:sz w:val="20"/>
                <w:lang w:eastAsia="en-GB"/>
                <w:rPrChange w:id="3575" w:author="Georgina Watkins" w:date="2025-10-14T15:06:00Z" w16du:dateUtc="2025-10-14T14:06:00Z">
                  <w:rPr>
                    <w:ins w:id="3576" w:author="Georgina Watkins" w:date="2025-10-14T15:05:00Z" w16du:dateUtc="2025-10-14T14:05:00Z"/>
                    <w:rFonts w:ascii="Calibri" w:eastAsia="Times New Roman" w:hAnsi="Calibri" w:cs="Calibri"/>
                    <w:color w:val="000000"/>
                    <w:lang w:eastAsia="en-GB"/>
                  </w:rPr>
                </w:rPrChange>
              </w:rPr>
            </w:pPr>
            <w:ins w:id="3577" w:author="Georgina Watkins" w:date="2025-10-14T15:05:00Z" w16du:dateUtc="2025-10-14T14:05:00Z">
              <w:r w:rsidRPr="00D6046A">
                <w:rPr>
                  <w:rFonts w:asciiTheme="minorHAnsi" w:eastAsia="Times New Roman" w:hAnsiTheme="minorHAnsi" w:cstheme="minorHAnsi"/>
                  <w:color w:val="000000"/>
                  <w:sz w:val="20"/>
                  <w:lang w:eastAsia="en-GB"/>
                  <w:rPrChange w:id="3578"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3579"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1837B0D0" w14:textId="77777777" w:rsidR="00D6046A" w:rsidRPr="00D6046A" w:rsidRDefault="00D6046A" w:rsidP="00D6046A">
            <w:pPr>
              <w:spacing w:after="0"/>
              <w:rPr>
                <w:ins w:id="3580" w:author="Georgina Watkins" w:date="2025-10-14T15:05:00Z" w16du:dateUtc="2025-10-14T14:05:00Z"/>
                <w:rFonts w:asciiTheme="minorHAnsi" w:eastAsia="Times New Roman" w:hAnsiTheme="minorHAnsi" w:cstheme="minorHAnsi"/>
                <w:color w:val="000000"/>
                <w:sz w:val="20"/>
                <w:lang w:eastAsia="en-GB"/>
                <w:rPrChange w:id="3581" w:author="Georgina Watkins" w:date="2025-10-14T15:06:00Z" w16du:dateUtc="2025-10-14T14:06:00Z">
                  <w:rPr>
                    <w:ins w:id="3582" w:author="Georgina Watkins" w:date="2025-10-14T15:05:00Z" w16du:dateUtc="2025-10-14T14:05:00Z"/>
                    <w:rFonts w:ascii="Calibri" w:eastAsia="Times New Roman" w:hAnsi="Calibri" w:cs="Calibri"/>
                    <w:color w:val="000000"/>
                    <w:lang w:eastAsia="en-GB"/>
                  </w:rPr>
                </w:rPrChange>
              </w:rPr>
            </w:pPr>
            <w:ins w:id="3583" w:author="Georgina Watkins" w:date="2025-10-14T15:05:00Z" w16du:dateUtc="2025-10-14T14:05:00Z">
              <w:r w:rsidRPr="00D6046A">
                <w:rPr>
                  <w:rFonts w:asciiTheme="minorHAnsi" w:eastAsia="Times New Roman" w:hAnsiTheme="minorHAnsi" w:cstheme="minorHAnsi"/>
                  <w:color w:val="000000"/>
                  <w:sz w:val="20"/>
                  <w:lang w:eastAsia="en-GB"/>
                  <w:rPrChange w:id="3584" w:author="Georgina Watkins" w:date="2025-10-14T15:06:00Z" w16du:dateUtc="2025-10-14T14:06:00Z">
                    <w:rPr>
                      <w:rFonts w:ascii="Calibri" w:eastAsia="Times New Roman" w:hAnsi="Calibri" w:cs="Calibri"/>
                      <w:color w:val="000000"/>
                      <w:lang w:eastAsia="en-GB"/>
                    </w:rPr>
                  </w:rPrChange>
                </w:rPr>
                <w:t>No significant putrescibles identified</w:t>
              </w:r>
            </w:ins>
          </w:p>
        </w:tc>
        <w:tc>
          <w:tcPr>
            <w:tcW w:w="255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3585"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2B86DCFA" w14:textId="77777777" w:rsidR="00D6046A" w:rsidRPr="00D6046A" w:rsidRDefault="00D6046A" w:rsidP="00D6046A">
            <w:pPr>
              <w:spacing w:after="0"/>
              <w:rPr>
                <w:ins w:id="3586" w:author="Georgina Watkins" w:date="2025-10-14T15:05:00Z" w16du:dateUtc="2025-10-14T14:05:00Z"/>
                <w:rFonts w:asciiTheme="minorHAnsi" w:eastAsia="Times New Roman" w:hAnsiTheme="minorHAnsi" w:cstheme="minorHAnsi"/>
                <w:color w:val="000000"/>
                <w:sz w:val="20"/>
                <w:lang w:eastAsia="en-GB"/>
                <w:rPrChange w:id="3587" w:author="Georgina Watkins" w:date="2025-10-14T15:06:00Z" w16du:dateUtc="2025-10-14T14:06:00Z">
                  <w:rPr>
                    <w:ins w:id="3588" w:author="Georgina Watkins" w:date="2025-10-14T15:05:00Z" w16du:dateUtc="2025-10-14T14:05:00Z"/>
                    <w:rFonts w:ascii="Calibri" w:eastAsia="Times New Roman" w:hAnsi="Calibri" w:cs="Calibri"/>
                    <w:color w:val="000000"/>
                    <w:lang w:eastAsia="en-GB"/>
                  </w:rPr>
                </w:rPrChange>
              </w:rPr>
            </w:pPr>
            <w:ins w:id="3589" w:author="Georgina Watkins" w:date="2025-10-14T15:05:00Z" w16du:dateUtc="2025-10-14T14:05:00Z">
              <w:r w:rsidRPr="00D6046A">
                <w:rPr>
                  <w:rFonts w:asciiTheme="minorHAnsi" w:eastAsia="Times New Roman" w:hAnsiTheme="minorHAnsi" w:cstheme="minorHAnsi"/>
                  <w:color w:val="000000"/>
                  <w:sz w:val="20"/>
                  <w:lang w:eastAsia="en-GB"/>
                  <w:rPrChange w:id="3590" w:author="Georgina Watkins" w:date="2025-10-14T15:06:00Z" w16du:dateUtc="2025-10-14T14:06:00Z">
                    <w:rPr>
                      <w:rFonts w:ascii="Calibri" w:eastAsia="Times New Roman" w:hAnsi="Calibri" w:cs="Calibri"/>
                      <w:color w:val="000000"/>
                      <w:lang w:eastAsia="en-GB"/>
                    </w:rPr>
                  </w:rPrChange>
                </w:rPr>
                <w:t>Low</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3591"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6FD82C3F" w14:textId="77777777" w:rsidR="00D6046A" w:rsidRPr="00D6046A" w:rsidRDefault="00D6046A" w:rsidP="00D6046A">
            <w:pPr>
              <w:spacing w:after="0"/>
              <w:rPr>
                <w:ins w:id="3592" w:author="Georgina Watkins" w:date="2025-10-14T15:05:00Z" w16du:dateUtc="2025-10-14T14:05:00Z"/>
                <w:rFonts w:asciiTheme="minorHAnsi" w:eastAsia="Times New Roman" w:hAnsiTheme="minorHAnsi" w:cstheme="minorHAnsi"/>
                <w:color w:val="000000"/>
                <w:sz w:val="20"/>
                <w:lang w:eastAsia="en-GB"/>
                <w:rPrChange w:id="3593" w:author="Georgina Watkins" w:date="2025-10-14T15:06:00Z" w16du:dateUtc="2025-10-14T14:06:00Z">
                  <w:rPr>
                    <w:ins w:id="3594" w:author="Georgina Watkins" w:date="2025-10-14T15:05:00Z" w16du:dateUtc="2025-10-14T14:05:00Z"/>
                    <w:rFonts w:ascii="Calibri" w:eastAsia="Times New Roman" w:hAnsi="Calibri" w:cs="Calibri"/>
                    <w:color w:val="000000"/>
                    <w:lang w:eastAsia="en-GB"/>
                  </w:rPr>
                </w:rPrChange>
              </w:rPr>
            </w:pPr>
            <w:ins w:id="3595" w:author="Georgina Watkins" w:date="2025-10-14T15:05:00Z" w16du:dateUtc="2025-10-14T14:05:00Z">
              <w:r w:rsidRPr="00D6046A">
                <w:rPr>
                  <w:rFonts w:asciiTheme="minorHAnsi" w:eastAsia="Times New Roman" w:hAnsiTheme="minorHAnsi" w:cstheme="minorHAnsi"/>
                  <w:color w:val="000000"/>
                  <w:sz w:val="20"/>
                  <w:lang w:eastAsia="en-GB"/>
                  <w:rPrChange w:id="3596"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3597"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53266D63" w14:textId="77777777" w:rsidR="00D6046A" w:rsidRPr="00D6046A" w:rsidRDefault="00D6046A" w:rsidP="00D6046A">
            <w:pPr>
              <w:spacing w:after="0"/>
              <w:rPr>
                <w:ins w:id="3598" w:author="Georgina Watkins" w:date="2025-10-14T15:05:00Z" w16du:dateUtc="2025-10-14T14:05:00Z"/>
                <w:rFonts w:asciiTheme="minorHAnsi" w:eastAsia="Times New Roman" w:hAnsiTheme="minorHAnsi" w:cstheme="minorHAnsi"/>
                <w:color w:val="000000"/>
                <w:sz w:val="20"/>
                <w:lang w:eastAsia="en-GB"/>
                <w:rPrChange w:id="3599" w:author="Georgina Watkins" w:date="2025-10-14T15:06:00Z" w16du:dateUtc="2025-10-14T14:06:00Z">
                  <w:rPr>
                    <w:ins w:id="3600" w:author="Georgina Watkins" w:date="2025-10-14T15:05:00Z" w16du:dateUtc="2025-10-14T14:05:00Z"/>
                    <w:rFonts w:ascii="Calibri" w:eastAsia="Times New Roman" w:hAnsi="Calibri" w:cs="Calibri"/>
                    <w:color w:val="000000"/>
                    <w:lang w:eastAsia="en-GB"/>
                  </w:rPr>
                </w:rPrChange>
              </w:rPr>
            </w:pPr>
            <w:ins w:id="3601" w:author="Georgina Watkins" w:date="2025-10-14T15:05:00Z" w16du:dateUtc="2025-10-14T14:05:00Z">
              <w:r w:rsidRPr="00D6046A">
                <w:rPr>
                  <w:rFonts w:asciiTheme="minorHAnsi" w:eastAsia="Times New Roman" w:hAnsiTheme="minorHAnsi" w:cstheme="minorHAnsi"/>
                  <w:color w:val="000000"/>
                  <w:sz w:val="20"/>
                  <w:lang w:eastAsia="en-GB"/>
                  <w:rPrChange w:id="3602"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63FCA8CF" w14:textId="77777777" w:rsidTr="00D6046A">
        <w:trPr>
          <w:trHeight w:val="298"/>
          <w:ins w:id="3603" w:author="Georgina Watkins" w:date="2025-10-14T15:05:00Z"/>
          <w:trPrChange w:id="3604"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3605"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0DCFB65E" w14:textId="77777777" w:rsidR="00D6046A" w:rsidRPr="00D6046A" w:rsidRDefault="00D6046A" w:rsidP="00D6046A">
            <w:pPr>
              <w:spacing w:after="0"/>
              <w:rPr>
                <w:ins w:id="3606" w:author="Georgina Watkins" w:date="2025-10-14T15:05:00Z" w16du:dateUtc="2025-10-14T14:05:00Z"/>
                <w:rFonts w:asciiTheme="minorHAnsi" w:eastAsia="Times New Roman" w:hAnsiTheme="minorHAnsi" w:cstheme="minorHAnsi"/>
                <w:color w:val="000000"/>
                <w:sz w:val="20"/>
                <w:lang w:eastAsia="en-GB"/>
                <w:rPrChange w:id="3607" w:author="Georgina Watkins" w:date="2025-10-14T15:06:00Z" w16du:dateUtc="2025-10-14T14:06:00Z">
                  <w:rPr>
                    <w:ins w:id="3608" w:author="Georgina Watkins" w:date="2025-10-14T15:05:00Z" w16du:dateUtc="2025-10-14T14:05:00Z"/>
                    <w:rFonts w:ascii="Calibri" w:eastAsia="Times New Roman" w:hAnsi="Calibri" w:cs="Calibri"/>
                    <w:color w:val="000000"/>
                    <w:lang w:eastAsia="en-GB"/>
                  </w:rPr>
                </w:rPrChange>
              </w:rPr>
            </w:pPr>
            <w:ins w:id="3609" w:author="Georgina Watkins" w:date="2025-10-14T15:05:00Z" w16du:dateUtc="2025-10-14T14:05:00Z">
              <w:r w:rsidRPr="00D6046A">
                <w:rPr>
                  <w:rFonts w:asciiTheme="minorHAnsi" w:eastAsia="Times New Roman" w:hAnsiTheme="minorHAnsi" w:cstheme="minorHAnsi"/>
                  <w:color w:val="000000"/>
                  <w:sz w:val="20"/>
                  <w:lang w:eastAsia="en-GB"/>
                  <w:rPrChange w:id="3610" w:author="Georgina Watkins" w:date="2025-10-14T15:06:00Z" w16du:dateUtc="2025-10-14T14:06:00Z">
                    <w:rPr>
                      <w:rFonts w:ascii="Calibri" w:eastAsia="Times New Roman" w:hAnsi="Calibri" w:cs="Calibri"/>
                      <w:color w:val="000000"/>
                      <w:lang w:eastAsia="en-GB"/>
                    </w:rPr>
                  </w:rPrChange>
                </w:rPr>
                <w:t>06 09 04</w:t>
              </w:r>
            </w:ins>
          </w:p>
        </w:tc>
        <w:tc>
          <w:tcPr>
            <w:tcW w:w="4464" w:type="dxa"/>
            <w:tcBorders>
              <w:top w:val="nil"/>
              <w:left w:val="nil"/>
              <w:bottom w:val="single" w:sz="4" w:space="0" w:color="auto"/>
              <w:right w:val="single" w:sz="4" w:space="0" w:color="auto"/>
            </w:tcBorders>
            <w:noWrap/>
            <w:vAlign w:val="center"/>
            <w:hideMark/>
            <w:tcPrChange w:id="3611"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7493FFC0" w14:textId="77777777" w:rsidR="00D6046A" w:rsidRPr="00D6046A" w:rsidRDefault="00D6046A" w:rsidP="00D6046A">
            <w:pPr>
              <w:spacing w:after="0"/>
              <w:rPr>
                <w:ins w:id="3612" w:author="Georgina Watkins" w:date="2025-10-14T15:05:00Z" w16du:dateUtc="2025-10-14T14:05:00Z"/>
                <w:rFonts w:asciiTheme="minorHAnsi" w:eastAsia="Times New Roman" w:hAnsiTheme="minorHAnsi" w:cstheme="minorHAnsi"/>
                <w:color w:val="000000"/>
                <w:sz w:val="20"/>
                <w:lang w:eastAsia="en-GB"/>
                <w:rPrChange w:id="3613" w:author="Georgina Watkins" w:date="2025-10-14T15:06:00Z" w16du:dateUtc="2025-10-14T14:06:00Z">
                  <w:rPr>
                    <w:ins w:id="3614" w:author="Georgina Watkins" w:date="2025-10-14T15:05:00Z" w16du:dateUtc="2025-10-14T14:05:00Z"/>
                    <w:rFonts w:ascii="Calibri" w:eastAsia="Times New Roman" w:hAnsi="Calibri" w:cs="Calibri"/>
                    <w:color w:val="000000"/>
                    <w:lang w:eastAsia="en-GB"/>
                  </w:rPr>
                </w:rPrChange>
              </w:rPr>
            </w:pPr>
            <w:ins w:id="3615" w:author="Georgina Watkins" w:date="2025-10-14T15:05:00Z" w16du:dateUtc="2025-10-14T14:05:00Z">
              <w:r w:rsidRPr="00D6046A">
                <w:rPr>
                  <w:rFonts w:asciiTheme="minorHAnsi" w:eastAsia="Times New Roman" w:hAnsiTheme="minorHAnsi" w:cstheme="minorHAnsi"/>
                  <w:color w:val="000000"/>
                  <w:sz w:val="20"/>
                  <w:lang w:eastAsia="en-GB"/>
                  <w:rPrChange w:id="3616" w:author="Georgina Watkins" w:date="2025-10-14T15:06:00Z" w16du:dateUtc="2025-10-14T14:06:00Z">
                    <w:rPr>
                      <w:rFonts w:ascii="Calibri" w:eastAsia="Times New Roman" w:hAnsi="Calibri" w:cs="Calibri"/>
                      <w:color w:val="000000"/>
                      <w:lang w:eastAsia="en-GB"/>
                    </w:rPr>
                  </w:rPrChange>
                </w:rPr>
                <w:t>Calcium-based reaction wastes other than those mentioned in 06 09 03</w:t>
              </w:r>
            </w:ins>
          </w:p>
        </w:tc>
        <w:tc>
          <w:tcPr>
            <w:tcW w:w="1224" w:type="dxa"/>
            <w:tcBorders>
              <w:top w:val="nil"/>
              <w:left w:val="nil"/>
              <w:bottom w:val="single" w:sz="4" w:space="0" w:color="auto"/>
              <w:right w:val="single" w:sz="4" w:space="0" w:color="auto"/>
            </w:tcBorders>
            <w:noWrap/>
            <w:vAlign w:val="center"/>
            <w:hideMark/>
            <w:tcPrChange w:id="3617"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6CC74D27" w14:textId="77777777" w:rsidR="00D6046A" w:rsidRPr="00D6046A" w:rsidRDefault="00D6046A" w:rsidP="00D6046A">
            <w:pPr>
              <w:spacing w:after="0"/>
              <w:rPr>
                <w:ins w:id="3618" w:author="Georgina Watkins" w:date="2025-10-14T15:05:00Z" w16du:dateUtc="2025-10-14T14:05:00Z"/>
                <w:rFonts w:asciiTheme="minorHAnsi" w:eastAsia="Times New Roman" w:hAnsiTheme="minorHAnsi" w:cstheme="minorHAnsi"/>
                <w:color w:val="000000"/>
                <w:sz w:val="20"/>
                <w:lang w:eastAsia="en-GB"/>
                <w:rPrChange w:id="3619" w:author="Georgina Watkins" w:date="2025-10-14T15:06:00Z" w16du:dateUtc="2025-10-14T14:06:00Z">
                  <w:rPr>
                    <w:ins w:id="3620" w:author="Georgina Watkins" w:date="2025-10-14T15:05:00Z" w16du:dateUtc="2025-10-14T14:05:00Z"/>
                    <w:rFonts w:ascii="Calibri" w:eastAsia="Times New Roman" w:hAnsi="Calibri" w:cs="Calibri"/>
                    <w:color w:val="000000"/>
                    <w:lang w:eastAsia="en-GB"/>
                  </w:rPr>
                </w:rPrChange>
              </w:rPr>
            </w:pPr>
            <w:ins w:id="3621" w:author="Georgina Watkins" w:date="2025-10-14T15:05:00Z" w16du:dateUtc="2025-10-14T14:05:00Z">
              <w:r w:rsidRPr="00D6046A">
                <w:rPr>
                  <w:rFonts w:asciiTheme="minorHAnsi" w:eastAsia="Times New Roman" w:hAnsiTheme="minorHAnsi" w:cstheme="minorHAnsi"/>
                  <w:color w:val="000000"/>
                  <w:sz w:val="20"/>
                  <w:lang w:eastAsia="en-GB"/>
                  <w:rPrChange w:id="3622"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3623"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34E7BA4B" w14:textId="77777777" w:rsidR="00D6046A" w:rsidRPr="00D6046A" w:rsidRDefault="00D6046A" w:rsidP="00D6046A">
            <w:pPr>
              <w:spacing w:after="0"/>
              <w:rPr>
                <w:ins w:id="3624" w:author="Georgina Watkins" w:date="2025-10-14T15:05:00Z" w16du:dateUtc="2025-10-14T14:05:00Z"/>
                <w:rFonts w:asciiTheme="minorHAnsi" w:eastAsia="Times New Roman" w:hAnsiTheme="minorHAnsi" w:cstheme="minorHAnsi"/>
                <w:color w:val="000000"/>
                <w:sz w:val="20"/>
                <w:lang w:eastAsia="en-GB"/>
                <w:rPrChange w:id="3625" w:author="Georgina Watkins" w:date="2025-10-14T15:06:00Z" w16du:dateUtc="2025-10-14T14:06:00Z">
                  <w:rPr>
                    <w:ins w:id="3626" w:author="Georgina Watkins" w:date="2025-10-14T15:05:00Z" w16du:dateUtc="2025-10-14T14:05:00Z"/>
                    <w:rFonts w:ascii="Calibri" w:eastAsia="Times New Roman" w:hAnsi="Calibri" w:cs="Calibri"/>
                    <w:color w:val="000000"/>
                    <w:lang w:eastAsia="en-GB"/>
                  </w:rPr>
                </w:rPrChange>
              </w:rPr>
            </w:pPr>
            <w:ins w:id="3627" w:author="Georgina Watkins" w:date="2025-10-14T15:05:00Z" w16du:dateUtc="2025-10-14T14:05:00Z">
              <w:r w:rsidRPr="00D6046A">
                <w:rPr>
                  <w:rFonts w:asciiTheme="minorHAnsi" w:eastAsia="Times New Roman" w:hAnsiTheme="minorHAnsi" w:cstheme="minorHAnsi"/>
                  <w:color w:val="000000"/>
                  <w:sz w:val="20"/>
                  <w:lang w:eastAsia="en-GB"/>
                  <w:rPrChange w:id="3628" w:author="Georgina Watkins" w:date="2025-10-14T15:06:00Z" w16du:dateUtc="2025-10-14T14:06:00Z">
                    <w:rPr>
                      <w:rFonts w:ascii="Calibri" w:eastAsia="Times New Roman" w:hAnsi="Calibri" w:cs="Calibri"/>
                      <w:color w:val="000000"/>
                      <w:lang w:eastAsia="en-GB"/>
                    </w:rPr>
                  </w:rPrChange>
                </w:rPr>
                <w:t>No significant putrescibles identified</w:t>
              </w:r>
            </w:ins>
          </w:p>
        </w:tc>
        <w:tc>
          <w:tcPr>
            <w:tcW w:w="255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3629"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38E2A317" w14:textId="77777777" w:rsidR="00D6046A" w:rsidRPr="00D6046A" w:rsidRDefault="00D6046A" w:rsidP="00D6046A">
            <w:pPr>
              <w:spacing w:after="0"/>
              <w:rPr>
                <w:ins w:id="3630" w:author="Georgina Watkins" w:date="2025-10-14T15:05:00Z" w16du:dateUtc="2025-10-14T14:05:00Z"/>
                <w:rFonts w:asciiTheme="minorHAnsi" w:eastAsia="Times New Roman" w:hAnsiTheme="minorHAnsi" w:cstheme="minorHAnsi"/>
                <w:color w:val="000000"/>
                <w:sz w:val="20"/>
                <w:lang w:eastAsia="en-GB"/>
                <w:rPrChange w:id="3631" w:author="Georgina Watkins" w:date="2025-10-14T15:06:00Z" w16du:dateUtc="2025-10-14T14:06:00Z">
                  <w:rPr>
                    <w:ins w:id="3632" w:author="Georgina Watkins" w:date="2025-10-14T15:05:00Z" w16du:dateUtc="2025-10-14T14:05:00Z"/>
                    <w:rFonts w:ascii="Calibri" w:eastAsia="Times New Roman" w:hAnsi="Calibri" w:cs="Calibri"/>
                    <w:color w:val="000000"/>
                    <w:lang w:eastAsia="en-GB"/>
                  </w:rPr>
                </w:rPrChange>
              </w:rPr>
            </w:pPr>
            <w:ins w:id="3633" w:author="Georgina Watkins" w:date="2025-10-14T15:05:00Z" w16du:dateUtc="2025-10-14T14:05:00Z">
              <w:r w:rsidRPr="00D6046A">
                <w:rPr>
                  <w:rFonts w:asciiTheme="minorHAnsi" w:eastAsia="Times New Roman" w:hAnsiTheme="minorHAnsi" w:cstheme="minorHAnsi"/>
                  <w:color w:val="000000"/>
                  <w:sz w:val="20"/>
                  <w:lang w:eastAsia="en-GB"/>
                  <w:rPrChange w:id="3634" w:author="Georgina Watkins" w:date="2025-10-14T15:06:00Z" w16du:dateUtc="2025-10-14T14:06:00Z">
                    <w:rPr>
                      <w:rFonts w:ascii="Calibri" w:eastAsia="Times New Roman" w:hAnsi="Calibri" w:cs="Calibri"/>
                      <w:color w:val="000000"/>
                      <w:lang w:eastAsia="en-GB"/>
                    </w:rPr>
                  </w:rPrChange>
                </w:rPr>
                <w:t>Low</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3635"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69978D02" w14:textId="77777777" w:rsidR="00D6046A" w:rsidRPr="00D6046A" w:rsidRDefault="00D6046A" w:rsidP="00D6046A">
            <w:pPr>
              <w:spacing w:after="0"/>
              <w:rPr>
                <w:ins w:id="3636" w:author="Georgina Watkins" w:date="2025-10-14T15:05:00Z" w16du:dateUtc="2025-10-14T14:05:00Z"/>
                <w:rFonts w:asciiTheme="minorHAnsi" w:eastAsia="Times New Roman" w:hAnsiTheme="minorHAnsi" w:cstheme="minorHAnsi"/>
                <w:color w:val="000000"/>
                <w:sz w:val="20"/>
                <w:lang w:eastAsia="en-GB"/>
                <w:rPrChange w:id="3637" w:author="Georgina Watkins" w:date="2025-10-14T15:06:00Z" w16du:dateUtc="2025-10-14T14:06:00Z">
                  <w:rPr>
                    <w:ins w:id="3638" w:author="Georgina Watkins" w:date="2025-10-14T15:05:00Z" w16du:dateUtc="2025-10-14T14:05:00Z"/>
                    <w:rFonts w:ascii="Calibri" w:eastAsia="Times New Roman" w:hAnsi="Calibri" w:cs="Calibri"/>
                    <w:color w:val="000000"/>
                    <w:lang w:eastAsia="en-GB"/>
                  </w:rPr>
                </w:rPrChange>
              </w:rPr>
            </w:pPr>
            <w:ins w:id="3639" w:author="Georgina Watkins" w:date="2025-10-14T15:05:00Z" w16du:dateUtc="2025-10-14T14:05:00Z">
              <w:r w:rsidRPr="00D6046A">
                <w:rPr>
                  <w:rFonts w:asciiTheme="minorHAnsi" w:eastAsia="Times New Roman" w:hAnsiTheme="minorHAnsi" w:cstheme="minorHAnsi"/>
                  <w:color w:val="000000"/>
                  <w:sz w:val="20"/>
                  <w:lang w:eastAsia="en-GB"/>
                  <w:rPrChange w:id="3640"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3641"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760975E4" w14:textId="77777777" w:rsidR="00D6046A" w:rsidRPr="00D6046A" w:rsidRDefault="00D6046A" w:rsidP="00D6046A">
            <w:pPr>
              <w:spacing w:after="0"/>
              <w:rPr>
                <w:ins w:id="3642" w:author="Georgina Watkins" w:date="2025-10-14T15:05:00Z" w16du:dateUtc="2025-10-14T14:05:00Z"/>
                <w:rFonts w:asciiTheme="minorHAnsi" w:eastAsia="Times New Roman" w:hAnsiTheme="minorHAnsi" w:cstheme="minorHAnsi"/>
                <w:color w:val="000000"/>
                <w:sz w:val="20"/>
                <w:lang w:eastAsia="en-GB"/>
                <w:rPrChange w:id="3643" w:author="Georgina Watkins" w:date="2025-10-14T15:06:00Z" w16du:dateUtc="2025-10-14T14:06:00Z">
                  <w:rPr>
                    <w:ins w:id="3644" w:author="Georgina Watkins" w:date="2025-10-14T15:05:00Z" w16du:dateUtc="2025-10-14T14:05:00Z"/>
                    <w:rFonts w:ascii="Calibri" w:eastAsia="Times New Roman" w:hAnsi="Calibri" w:cs="Calibri"/>
                    <w:color w:val="000000"/>
                    <w:lang w:eastAsia="en-GB"/>
                  </w:rPr>
                </w:rPrChange>
              </w:rPr>
            </w:pPr>
            <w:ins w:id="3645" w:author="Georgina Watkins" w:date="2025-10-14T15:05:00Z" w16du:dateUtc="2025-10-14T14:05:00Z">
              <w:r w:rsidRPr="00D6046A">
                <w:rPr>
                  <w:rFonts w:asciiTheme="minorHAnsi" w:eastAsia="Times New Roman" w:hAnsiTheme="minorHAnsi" w:cstheme="minorHAnsi"/>
                  <w:color w:val="000000"/>
                  <w:sz w:val="20"/>
                  <w:lang w:eastAsia="en-GB"/>
                  <w:rPrChange w:id="3646"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4113A1F6" w14:textId="77777777" w:rsidTr="00D6046A">
        <w:trPr>
          <w:trHeight w:val="298"/>
          <w:ins w:id="3647" w:author="Georgina Watkins" w:date="2025-10-14T15:05:00Z"/>
          <w:trPrChange w:id="3648"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3649"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6EE4E623" w14:textId="77777777" w:rsidR="00D6046A" w:rsidRPr="00D6046A" w:rsidRDefault="00D6046A" w:rsidP="00D6046A">
            <w:pPr>
              <w:spacing w:after="0"/>
              <w:rPr>
                <w:ins w:id="3650" w:author="Georgina Watkins" w:date="2025-10-14T15:05:00Z" w16du:dateUtc="2025-10-14T14:05:00Z"/>
                <w:rFonts w:asciiTheme="minorHAnsi" w:eastAsia="Times New Roman" w:hAnsiTheme="minorHAnsi" w:cstheme="minorHAnsi"/>
                <w:color w:val="000000"/>
                <w:sz w:val="20"/>
                <w:lang w:eastAsia="en-GB"/>
                <w:rPrChange w:id="3651" w:author="Georgina Watkins" w:date="2025-10-14T15:06:00Z" w16du:dateUtc="2025-10-14T14:06:00Z">
                  <w:rPr>
                    <w:ins w:id="3652" w:author="Georgina Watkins" w:date="2025-10-14T15:05:00Z" w16du:dateUtc="2025-10-14T14:05:00Z"/>
                    <w:rFonts w:ascii="Calibri" w:eastAsia="Times New Roman" w:hAnsi="Calibri" w:cs="Calibri"/>
                    <w:color w:val="000000"/>
                    <w:lang w:eastAsia="en-GB"/>
                  </w:rPr>
                </w:rPrChange>
              </w:rPr>
            </w:pPr>
            <w:ins w:id="3653" w:author="Georgina Watkins" w:date="2025-10-14T15:05:00Z" w16du:dateUtc="2025-10-14T14:05:00Z">
              <w:r w:rsidRPr="00D6046A">
                <w:rPr>
                  <w:rFonts w:asciiTheme="minorHAnsi" w:eastAsia="Times New Roman" w:hAnsiTheme="minorHAnsi" w:cstheme="minorHAnsi"/>
                  <w:color w:val="000000"/>
                  <w:sz w:val="20"/>
                  <w:lang w:eastAsia="en-GB"/>
                  <w:rPrChange w:id="3654" w:author="Georgina Watkins" w:date="2025-10-14T15:06:00Z" w16du:dateUtc="2025-10-14T14:06:00Z">
                    <w:rPr>
                      <w:rFonts w:ascii="Calibri" w:eastAsia="Times New Roman" w:hAnsi="Calibri" w:cs="Calibri"/>
                      <w:color w:val="000000"/>
                      <w:lang w:eastAsia="en-GB"/>
                    </w:rPr>
                  </w:rPrChange>
                </w:rPr>
                <w:t>06 11 01</w:t>
              </w:r>
            </w:ins>
          </w:p>
        </w:tc>
        <w:tc>
          <w:tcPr>
            <w:tcW w:w="4464" w:type="dxa"/>
            <w:tcBorders>
              <w:top w:val="nil"/>
              <w:left w:val="nil"/>
              <w:bottom w:val="single" w:sz="4" w:space="0" w:color="auto"/>
              <w:right w:val="single" w:sz="4" w:space="0" w:color="auto"/>
            </w:tcBorders>
            <w:noWrap/>
            <w:vAlign w:val="center"/>
            <w:hideMark/>
            <w:tcPrChange w:id="3655"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5E5DBDDB" w14:textId="77777777" w:rsidR="00D6046A" w:rsidRPr="00D6046A" w:rsidRDefault="00D6046A" w:rsidP="00D6046A">
            <w:pPr>
              <w:spacing w:after="0"/>
              <w:rPr>
                <w:ins w:id="3656" w:author="Georgina Watkins" w:date="2025-10-14T15:05:00Z" w16du:dateUtc="2025-10-14T14:05:00Z"/>
                <w:rFonts w:asciiTheme="minorHAnsi" w:eastAsia="Times New Roman" w:hAnsiTheme="minorHAnsi" w:cstheme="minorHAnsi"/>
                <w:color w:val="000000"/>
                <w:sz w:val="20"/>
                <w:lang w:eastAsia="en-GB"/>
                <w:rPrChange w:id="3657" w:author="Georgina Watkins" w:date="2025-10-14T15:06:00Z" w16du:dateUtc="2025-10-14T14:06:00Z">
                  <w:rPr>
                    <w:ins w:id="3658" w:author="Georgina Watkins" w:date="2025-10-14T15:05:00Z" w16du:dateUtc="2025-10-14T14:05:00Z"/>
                    <w:rFonts w:ascii="Calibri" w:eastAsia="Times New Roman" w:hAnsi="Calibri" w:cs="Calibri"/>
                    <w:color w:val="000000"/>
                    <w:lang w:eastAsia="en-GB"/>
                  </w:rPr>
                </w:rPrChange>
              </w:rPr>
            </w:pPr>
            <w:ins w:id="3659" w:author="Georgina Watkins" w:date="2025-10-14T15:05:00Z" w16du:dateUtc="2025-10-14T14:05:00Z">
              <w:r w:rsidRPr="00D6046A">
                <w:rPr>
                  <w:rFonts w:asciiTheme="minorHAnsi" w:eastAsia="Times New Roman" w:hAnsiTheme="minorHAnsi" w:cstheme="minorHAnsi"/>
                  <w:color w:val="000000"/>
                  <w:sz w:val="20"/>
                  <w:lang w:eastAsia="en-GB"/>
                  <w:rPrChange w:id="3660" w:author="Georgina Watkins" w:date="2025-10-14T15:06:00Z" w16du:dateUtc="2025-10-14T14:06:00Z">
                    <w:rPr>
                      <w:rFonts w:ascii="Calibri" w:eastAsia="Times New Roman" w:hAnsi="Calibri" w:cs="Calibri"/>
                      <w:color w:val="000000"/>
                      <w:lang w:eastAsia="en-GB"/>
                    </w:rPr>
                  </w:rPrChange>
                </w:rPr>
                <w:t>Calcium-based reaction wastes from titanium dioxide production</w:t>
              </w:r>
            </w:ins>
          </w:p>
        </w:tc>
        <w:tc>
          <w:tcPr>
            <w:tcW w:w="1224" w:type="dxa"/>
            <w:tcBorders>
              <w:top w:val="nil"/>
              <w:left w:val="nil"/>
              <w:bottom w:val="single" w:sz="4" w:space="0" w:color="auto"/>
              <w:right w:val="single" w:sz="4" w:space="0" w:color="auto"/>
            </w:tcBorders>
            <w:noWrap/>
            <w:vAlign w:val="center"/>
            <w:hideMark/>
            <w:tcPrChange w:id="3661"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4D495F30" w14:textId="77777777" w:rsidR="00D6046A" w:rsidRPr="00D6046A" w:rsidRDefault="00D6046A" w:rsidP="00D6046A">
            <w:pPr>
              <w:spacing w:after="0"/>
              <w:rPr>
                <w:ins w:id="3662" w:author="Georgina Watkins" w:date="2025-10-14T15:05:00Z" w16du:dateUtc="2025-10-14T14:05:00Z"/>
                <w:rFonts w:asciiTheme="minorHAnsi" w:eastAsia="Times New Roman" w:hAnsiTheme="minorHAnsi" w:cstheme="minorHAnsi"/>
                <w:color w:val="000000"/>
                <w:sz w:val="20"/>
                <w:lang w:eastAsia="en-GB"/>
                <w:rPrChange w:id="3663" w:author="Georgina Watkins" w:date="2025-10-14T15:06:00Z" w16du:dateUtc="2025-10-14T14:06:00Z">
                  <w:rPr>
                    <w:ins w:id="3664" w:author="Georgina Watkins" w:date="2025-10-14T15:05:00Z" w16du:dateUtc="2025-10-14T14:05:00Z"/>
                    <w:rFonts w:ascii="Calibri" w:eastAsia="Times New Roman" w:hAnsi="Calibri" w:cs="Calibri"/>
                    <w:color w:val="000000"/>
                    <w:lang w:eastAsia="en-GB"/>
                  </w:rPr>
                </w:rPrChange>
              </w:rPr>
            </w:pPr>
            <w:ins w:id="3665" w:author="Georgina Watkins" w:date="2025-10-14T15:05:00Z" w16du:dateUtc="2025-10-14T14:05:00Z">
              <w:r w:rsidRPr="00D6046A">
                <w:rPr>
                  <w:rFonts w:asciiTheme="minorHAnsi" w:eastAsia="Times New Roman" w:hAnsiTheme="minorHAnsi" w:cstheme="minorHAnsi"/>
                  <w:color w:val="000000"/>
                  <w:sz w:val="20"/>
                  <w:lang w:eastAsia="en-GB"/>
                  <w:rPrChange w:id="3666"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3667"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12D58C1B" w14:textId="77777777" w:rsidR="00D6046A" w:rsidRPr="00D6046A" w:rsidRDefault="00D6046A" w:rsidP="00D6046A">
            <w:pPr>
              <w:spacing w:after="0"/>
              <w:rPr>
                <w:ins w:id="3668" w:author="Georgina Watkins" w:date="2025-10-14T15:05:00Z" w16du:dateUtc="2025-10-14T14:05:00Z"/>
                <w:rFonts w:asciiTheme="minorHAnsi" w:eastAsia="Times New Roman" w:hAnsiTheme="minorHAnsi" w:cstheme="minorHAnsi"/>
                <w:color w:val="000000"/>
                <w:sz w:val="20"/>
                <w:lang w:eastAsia="en-GB"/>
                <w:rPrChange w:id="3669" w:author="Georgina Watkins" w:date="2025-10-14T15:06:00Z" w16du:dateUtc="2025-10-14T14:06:00Z">
                  <w:rPr>
                    <w:ins w:id="3670" w:author="Georgina Watkins" w:date="2025-10-14T15:05:00Z" w16du:dateUtc="2025-10-14T14:05:00Z"/>
                    <w:rFonts w:ascii="Calibri" w:eastAsia="Times New Roman" w:hAnsi="Calibri" w:cs="Calibri"/>
                    <w:color w:val="000000"/>
                    <w:lang w:eastAsia="en-GB"/>
                  </w:rPr>
                </w:rPrChange>
              </w:rPr>
            </w:pPr>
            <w:ins w:id="3671" w:author="Georgina Watkins" w:date="2025-10-14T15:05:00Z" w16du:dateUtc="2025-10-14T14:05:00Z">
              <w:r w:rsidRPr="00D6046A">
                <w:rPr>
                  <w:rFonts w:asciiTheme="minorHAnsi" w:eastAsia="Times New Roman" w:hAnsiTheme="minorHAnsi" w:cstheme="minorHAnsi"/>
                  <w:color w:val="000000"/>
                  <w:sz w:val="20"/>
                  <w:lang w:eastAsia="en-GB"/>
                  <w:rPrChange w:id="3672" w:author="Georgina Watkins" w:date="2025-10-14T15:06:00Z" w16du:dateUtc="2025-10-14T14:06:00Z">
                    <w:rPr>
                      <w:rFonts w:ascii="Calibri" w:eastAsia="Times New Roman" w:hAnsi="Calibri" w:cs="Calibri"/>
                      <w:color w:val="000000"/>
                      <w:lang w:eastAsia="en-GB"/>
                    </w:rPr>
                  </w:rPrChange>
                </w:rPr>
                <w:t>No significant putrescibles identified</w:t>
              </w:r>
            </w:ins>
          </w:p>
        </w:tc>
        <w:tc>
          <w:tcPr>
            <w:tcW w:w="255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3673"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256CAF38" w14:textId="77777777" w:rsidR="00D6046A" w:rsidRPr="00D6046A" w:rsidRDefault="00D6046A" w:rsidP="00D6046A">
            <w:pPr>
              <w:spacing w:after="0"/>
              <w:rPr>
                <w:ins w:id="3674" w:author="Georgina Watkins" w:date="2025-10-14T15:05:00Z" w16du:dateUtc="2025-10-14T14:05:00Z"/>
                <w:rFonts w:asciiTheme="minorHAnsi" w:eastAsia="Times New Roman" w:hAnsiTheme="minorHAnsi" w:cstheme="minorHAnsi"/>
                <w:color w:val="000000"/>
                <w:sz w:val="20"/>
                <w:lang w:eastAsia="en-GB"/>
                <w:rPrChange w:id="3675" w:author="Georgina Watkins" w:date="2025-10-14T15:06:00Z" w16du:dateUtc="2025-10-14T14:06:00Z">
                  <w:rPr>
                    <w:ins w:id="3676" w:author="Georgina Watkins" w:date="2025-10-14T15:05:00Z" w16du:dateUtc="2025-10-14T14:05:00Z"/>
                    <w:rFonts w:ascii="Calibri" w:eastAsia="Times New Roman" w:hAnsi="Calibri" w:cs="Calibri"/>
                    <w:color w:val="000000"/>
                    <w:lang w:eastAsia="en-GB"/>
                  </w:rPr>
                </w:rPrChange>
              </w:rPr>
            </w:pPr>
            <w:ins w:id="3677" w:author="Georgina Watkins" w:date="2025-10-14T15:05:00Z" w16du:dateUtc="2025-10-14T14:05:00Z">
              <w:r w:rsidRPr="00D6046A">
                <w:rPr>
                  <w:rFonts w:asciiTheme="minorHAnsi" w:eastAsia="Times New Roman" w:hAnsiTheme="minorHAnsi" w:cstheme="minorHAnsi"/>
                  <w:color w:val="000000"/>
                  <w:sz w:val="20"/>
                  <w:lang w:eastAsia="en-GB"/>
                  <w:rPrChange w:id="3678" w:author="Georgina Watkins" w:date="2025-10-14T15:06:00Z" w16du:dateUtc="2025-10-14T14:06:00Z">
                    <w:rPr>
                      <w:rFonts w:ascii="Calibri" w:eastAsia="Times New Roman" w:hAnsi="Calibri" w:cs="Calibri"/>
                      <w:color w:val="000000"/>
                      <w:lang w:eastAsia="en-GB"/>
                    </w:rPr>
                  </w:rPrChange>
                </w:rPr>
                <w:t>Low</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3679"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558AAECA" w14:textId="77777777" w:rsidR="00D6046A" w:rsidRPr="00D6046A" w:rsidRDefault="00D6046A" w:rsidP="00D6046A">
            <w:pPr>
              <w:spacing w:after="0"/>
              <w:rPr>
                <w:ins w:id="3680" w:author="Georgina Watkins" w:date="2025-10-14T15:05:00Z" w16du:dateUtc="2025-10-14T14:05:00Z"/>
                <w:rFonts w:asciiTheme="minorHAnsi" w:eastAsia="Times New Roman" w:hAnsiTheme="minorHAnsi" w:cstheme="minorHAnsi"/>
                <w:color w:val="000000"/>
                <w:sz w:val="20"/>
                <w:lang w:eastAsia="en-GB"/>
                <w:rPrChange w:id="3681" w:author="Georgina Watkins" w:date="2025-10-14T15:06:00Z" w16du:dateUtc="2025-10-14T14:06:00Z">
                  <w:rPr>
                    <w:ins w:id="3682" w:author="Georgina Watkins" w:date="2025-10-14T15:05:00Z" w16du:dateUtc="2025-10-14T14:05:00Z"/>
                    <w:rFonts w:ascii="Calibri" w:eastAsia="Times New Roman" w:hAnsi="Calibri" w:cs="Calibri"/>
                    <w:color w:val="000000"/>
                    <w:lang w:eastAsia="en-GB"/>
                  </w:rPr>
                </w:rPrChange>
              </w:rPr>
            </w:pPr>
            <w:ins w:id="3683" w:author="Georgina Watkins" w:date="2025-10-14T15:05:00Z" w16du:dateUtc="2025-10-14T14:05:00Z">
              <w:r w:rsidRPr="00D6046A">
                <w:rPr>
                  <w:rFonts w:asciiTheme="minorHAnsi" w:eastAsia="Times New Roman" w:hAnsiTheme="minorHAnsi" w:cstheme="minorHAnsi"/>
                  <w:color w:val="000000"/>
                  <w:sz w:val="20"/>
                  <w:lang w:eastAsia="en-GB"/>
                  <w:rPrChange w:id="3684"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3685"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4460651B" w14:textId="77777777" w:rsidR="00D6046A" w:rsidRPr="00D6046A" w:rsidRDefault="00D6046A" w:rsidP="00D6046A">
            <w:pPr>
              <w:spacing w:after="0"/>
              <w:rPr>
                <w:ins w:id="3686" w:author="Georgina Watkins" w:date="2025-10-14T15:05:00Z" w16du:dateUtc="2025-10-14T14:05:00Z"/>
                <w:rFonts w:asciiTheme="minorHAnsi" w:eastAsia="Times New Roman" w:hAnsiTheme="minorHAnsi" w:cstheme="minorHAnsi"/>
                <w:color w:val="000000"/>
                <w:sz w:val="20"/>
                <w:lang w:eastAsia="en-GB"/>
                <w:rPrChange w:id="3687" w:author="Georgina Watkins" w:date="2025-10-14T15:06:00Z" w16du:dateUtc="2025-10-14T14:06:00Z">
                  <w:rPr>
                    <w:ins w:id="3688" w:author="Georgina Watkins" w:date="2025-10-14T15:05:00Z" w16du:dateUtc="2025-10-14T14:05:00Z"/>
                    <w:rFonts w:ascii="Calibri" w:eastAsia="Times New Roman" w:hAnsi="Calibri" w:cs="Calibri"/>
                    <w:color w:val="000000"/>
                    <w:lang w:eastAsia="en-GB"/>
                  </w:rPr>
                </w:rPrChange>
              </w:rPr>
            </w:pPr>
            <w:ins w:id="3689" w:author="Georgina Watkins" w:date="2025-10-14T15:05:00Z" w16du:dateUtc="2025-10-14T14:05:00Z">
              <w:r w:rsidRPr="00D6046A">
                <w:rPr>
                  <w:rFonts w:asciiTheme="minorHAnsi" w:eastAsia="Times New Roman" w:hAnsiTheme="minorHAnsi" w:cstheme="minorHAnsi"/>
                  <w:color w:val="000000"/>
                  <w:sz w:val="20"/>
                  <w:lang w:eastAsia="en-GB"/>
                  <w:rPrChange w:id="3690"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3AFA1E4C" w14:textId="77777777" w:rsidTr="00D6046A">
        <w:trPr>
          <w:trHeight w:val="298"/>
          <w:ins w:id="3691" w:author="Georgina Watkins" w:date="2025-10-14T15:05:00Z"/>
          <w:trPrChange w:id="3692"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3693"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29393C73" w14:textId="77777777" w:rsidR="00D6046A" w:rsidRPr="00D6046A" w:rsidRDefault="00D6046A" w:rsidP="00D6046A">
            <w:pPr>
              <w:spacing w:after="0"/>
              <w:rPr>
                <w:ins w:id="3694" w:author="Georgina Watkins" w:date="2025-10-14T15:05:00Z" w16du:dateUtc="2025-10-14T14:05:00Z"/>
                <w:rFonts w:asciiTheme="minorHAnsi" w:eastAsia="Times New Roman" w:hAnsiTheme="minorHAnsi" w:cstheme="minorHAnsi"/>
                <w:color w:val="000000"/>
                <w:sz w:val="20"/>
                <w:lang w:eastAsia="en-GB"/>
                <w:rPrChange w:id="3695" w:author="Georgina Watkins" w:date="2025-10-14T15:06:00Z" w16du:dateUtc="2025-10-14T14:06:00Z">
                  <w:rPr>
                    <w:ins w:id="3696" w:author="Georgina Watkins" w:date="2025-10-14T15:05:00Z" w16du:dateUtc="2025-10-14T14:05:00Z"/>
                    <w:rFonts w:ascii="Calibri" w:eastAsia="Times New Roman" w:hAnsi="Calibri" w:cs="Calibri"/>
                    <w:color w:val="000000"/>
                    <w:lang w:eastAsia="en-GB"/>
                  </w:rPr>
                </w:rPrChange>
              </w:rPr>
            </w:pPr>
            <w:ins w:id="3697" w:author="Georgina Watkins" w:date="2025-10-14T15:05:00Z" w16du:dateUtc="2025-10-14T14:05:00Z">
              <w:r w:rsidRPr="00D6046A">
                <w:rPr>
                  <w:rFonts w:asciiTheme="minorHAnsi" w:eastAsia="Times New Roman" w:hAnsiTheme="minorHAnsi" w:cstheme="minorHAnsi"/>
                  <w:color w:val="000000"/>
                  <w:sz w:val="20"/>
                  <w:lang w:eastAsia="en-GB"/>
                  <w:rPrChange w:id="3698" w:author="Georgina Watkins" w:date="2025-10-14T15:06:00Z" w16du:dateUtc="2025-10-14T14:06:00Z">
                    <w:rPr>
                      <w:rFonts w:ascii="Calibri" w:eastAsia="Times New Roman" w:hAnsi="Calibri" w:cs="Calibri"/>
                      <w:color w:val="000000"/>
                      <w:lang w:eastAsia="en-GB"/>
                    </w:rPr>
                  </w:rPrChange>
                </w:rPr>
                <w:t>07 02 13</w:t>
              </w:r>
            </w:ins>
          </w:p>
        </w:tc>
        <w:tc>
          <w:tcPr>
            <w:tcW w:w="4464" w:type="dxa"/>
            <w:tcBorders>
              <w:top w:val="nil"/>
              <w:left w:val="nil"/>
              <w:bottom w:val="single" w:sz="4" w:space="0" w:color="auto"/>
              <w:right w:val="single" w:sz="4" w:space="0" w:color="auto"/>
            </w:tcBorders>
            <w:noWrap/>
            <w:vAlign w:val="center"/>
            <w:hideMark/>
            <w:tcPrChange w:id="3699"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13D0D8B4" w14:textId="77777777" w:rsidR="00D6046A" w:rsidRPr="00D6046A" w:rsidRDefault="00D6046A" w:rsidP="00D6046A">
            <w:pPr>
              <w:spacing w:after="0"/>
              <w:rPr>
                <w:ins w:id="3700" w:author="Georgina Watkins" w:date="2025-10-14T15:05:00Z" w16du:dateUtc="2025-10-14T14:05:00Z"/>
                <w:rFonts w:asciiTheme="minorHAnsi" w:eastAsia="Times New Roman" w:hAnsiTheme="minorHAnsi" w:cstheme="minorHAnsi"/>
                <w:color w:val="000000"/>
                <w:sz w:val="20"/>
                <w:lang w:eastAsia="en-GB"/>
                <w:rPrChange w:id="3701" w:author="Georgina Watkins" w:date="2025-10-14T15:06:00Z" w16du:dateUtc="2025-10-14T14:06:00Z">
                  <w:rPr>
                    <w:ins w:id="3702" w:author="Georgina Watkins" w:date="2025-10-14T15:05:00Z" w16du:dateUtc="2025-10-14T14:05:00Z"/>
                    <w:rFonts w:ascii="Calibri" w:eastAsia="Times New Roman" w:hAnsi="Calibri" w:cs="Calibri"/>
                    <w:color w:val="000000"/>
                    <w:lang w:eastAsia="en-GB"/>
                  </w:rPr>
                </w:rPrChange>
              </w:rPr>
            </w:pPr>
            <w:ins w:id="3703" w:author="Georgina Watkins" w:date="2025-10-14T15:05:00Z" w16du:dateUtc="2025-10-14T14:05:00Z">
              <w:r w:rsidRPr="00D6046A">
                <w:rPr>
                  <w:rFonts w:asciiTheme="minorHAnsi" w:eastAsia="Times New Roman" w:hAnsiTheme="minorHAnsi" w:cstheme="minorHAnsi"/>
                  <w:color w:val="000000"/>
                  <w:sz w:val="20"/>
                  <w:lang w:eastAsia="en-GB"/>
                  <w:rPrChange w:id="3704" w:author="Georgina Watkins" w:date="2025-10-14T15:06:00Z" w16du:dateUtc="2025-10-14T14:06:00Z">
                    <w:rPr>
                      <w:rFonts w:ascii="Calibri" w:eastAsia="Times New Roman" w:hAnsi="Calibri" w:cs="Calibri"/>
                      <w:color w:val="000000"/>
                      <w:lang w:eastAsia="en-GB"/>
                    </w:rPr>
                  </w:rPrChange>
                </w:rPr>
                <w:t>Waste plastic</w:t>
              </w:r>
            </w:ins>
          </w:p>
        </w:tc>
        <w:tc>
          <w:tcPr>
            <w:tcW w:w="1224" w:type="dxa"/>
            <w:tcBorders>
              <w:top w:val="nil"/>
              <w:left w:val="nil"/>
              <w:bottom w:val="single" w:sz="4" w:space="0" w:color="auto"/>
              <w:right w:val="single" w:sz="4" w:space="0" w:color="auto"/>
            </w:tcBorders>
            <w:noWrap/>
            <w:vAlign w:val="center"/>
            <w:hideMark/>
            <w:tcPrChange w:id="3705"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4E162B76" w14:textId="77777777" w:rsidR="00D6046A" w:rsidRPr="00D6046A" w:rsidRDefault="00D6046A" w:rsidP="00D6046A">
            <w:pPr>
              <w:spacing w:after="0"/>
              <w:rPr>
                <w:ins w:id="3706" w:author="Georgina Watkins" w:date="2025-10-14T15:05:00Z" w16du:dateUtc="2025-10-14T14:05:00Z"/>
                <w:rFonts w:asciiTheme="minorHAnsi" w:eastAsia="Times New Roman" w:hAnsiTheme="minorHAnsi" w:cstheme="minorHAnsi"/>
                <w:color w:val="000000"/>
                <w:sz w:val="20"/>
                <w:lang w:eastAsia="en-GB"/>
                <w:rPrChange w:id="3707" w:author="Georgina Watkins" w:date="2025-10-14T15:06:00Z" w16du:dateUtc="2025-10-14T14:06:00Z">
                  <w:rPr>
                    <w:ins w:id="3708" w:author="Georgina Watkins" w:date="2025-10-14T15:05:00Z" w16du:dateUtc="2025-10-14T14:05:00Z"/>
                    <w:rFonts w:ascii="Calibri" w:eastAsia="Times New Roman" w:hAnsi="Calibri" w:cs="Calibri"/>
                    <w:color w:val="000000"/>
                    <w:lang w:eastAsia="en-GB"/>
                  </w:rPr>
                </w:rPrChange>
              </w:rPr>
            </w:pPr>
            <w:ins w:id="3709" w:author="Georgina Watkins" w:date="2025-10-14T15:05:00Z" w16du:dateUtc="2025-10-14T14:05:00Z">
              <w:r w:rsidRPr="00D6046A">
                <w:rPr>
                  <w:rFonts w:asciiTheme="minorHAnsi" w:eastAsia="Times New Roman" w:hAnsiTheme="minorHAnsi" w:cstheme="minorHAnsi"/>
                  <w:color w:val="000000"/>
                  <w:sz w:val="20"/>
                  <w:lang w:eastAsia="en-GB"/>
                  <w:rPrChange w:id="3710"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3711"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438E1EF1" w14:textId="77777777" w:rsidR="00D6046A" w:rsidRPr="00D6046A" w:rsidRDefault="00D6046A" w:rsidP="00D6046A">
            <w:pPr>
              <w:spacing w:after="0"/>
              <w:rPr>
                <w:ins w:id="3712" w:author="Georgina Watkins" w:date="2025-10-14T15:05:00Z" w16du:dateUtc="2025-10-14T14:05:00Z"/>
                <w:rFonts w:asciiTheme="minorHAnsi" w:eastAsia="Times New Roman" w:hAnsiTheme="minorHAnsi" w:cstheme="minorHAnsi"/>
                <w:color w:val="000000"/>
                <w:sz w:val="20"/>
                <w:lang w:eastAsia="en-GB"/>
                <w:rPrChange w:id="3713" w:author="Georgina Watkins" w:date="2025-10-14T15:06:00Z" w16du:dateUtc="2025-10-14T14:06:00Z">
                  <w:rPr>
                    <w:ins w:id="3714" w:author="Georgina Watkins" w:date="2025-10-14T15:05:00Z" w16du:dateUtc="2025-10-14T14:05:00Z"/>
                    <w:rFonts w:ascii="Calibri" w:eastAsia="Times New Roman" w:hAnsi="Calibri" w:cs="Calibri"/>
                    <w:color w:val="000000"/>
                    <w:lang w:eastAsia="en-GB"/>
                  </w:rPr>
                </w:rPrChange>
              </w:rPr>
            </w:pPr>
            <w:ins w:id="3715" w:author="Georgina Watkins" w:date="2025-10-14T15:05:00Z" w16du:dateUtc="2025-10-14T14:05:00Z">
              <w:r w:rsidRPr="00D6046A">
                <w:rPr>
                  <w:rFonts w:asciiTheme="minorHAnsi" w:eastAsia="Times New Roman" w:hAnsiTheme="minorHAnsi" w:cstheme="minorHAnsi"/>
                  <w:color w:val="000000"/>
                  <w:sz w:val="20"/>
                  <w:lang w:eastAsia="en-GB"/>
                  <w:rPrChange w:id="3716" w:author="Georgina Watkins" w:date="2025-10-14T15:06:00Z" w16du:dateUtc="2025-10-14T14:06:00Z">
                    <w:rPr>
                      <w:rFonts w:ascii="Calibri" w:eastAsia="Times New Roman" w:hAnsi="Calibri" w:cs="Calibri"/>
                      <w:color w:val="000000"/>
                      <w:lang w:eastAsia="en-GB"/>
                    </w:rPr>
                  </w:rPrChange>
                </w:rPr>
                <w:t>Non-putrescible polymers</w:t>
              </w:r>
            </w:ins>
          </w:p>
        </w:tc>
        <w:tc>
          <w:tcPr>
            <w:tcW w:w="255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3717"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3E45CB8F" w14:textId="77777777" w:rsidR="00D6046A" w:rsidRPr="00D6046A" w:rsidRDefault="00D6046A" w:rsidP="00D6046A">
            <w:pPr>
              <w:spacing w:after="0"/>
              <w:rPr>
                <w:ins w:id="3718" w:author="Georgina Watkins" w:date="2025-10-14T15:05:00Z" w16du:dateUtc="2025-10-14T14:05:00Z"/>
                <w:rFonts w:asciiTheme="minorHAnsi" w:eastAsia="Times New Roman" w:hAnsiTheme="minorHAnsi" w:cstheme="minorHAnsi"/>
                <w:color w:val="000000"/>
                <w:sz w:val="20"/>
                <w:lang w:eastAsia="en-GB"/>
                <w:rPrChange w:id="3719" w:author="Georgina Watkins" w:date="2025-10-14T15:06:00Z" w16du:dateUtc="2025-10-14T14:06:00Z">
                  <w:rPr>
                    <w:ins w:id="3720" w:author="Georgina Watkins" w:date="2025-10-14T15:05:00Z" w16du:dateUtc="2025-10-14T14:05:00Z"/>
                    <w:rFonts w:ascii="Calibri" w:eastAsia="Times New Roman" w:hAnsi="Calibri" w:cs="Calibri"/>
                    <w:color w:val="000000"/>
                    <w:lang w:eastAsia="en-GB"/>
                  </w:rPr>
                </w:rPrChange>
              </w:rPr>
            </w:pPr>
            <w:ins w:id="3721" w:author="Georgina Watkins" w:date="2025-10-14T15:05:00Z" w16du:dateUtc="2025-10-14T14:05:00Z">
              <w:r w:rsidRPr="00D6046A">
                <w:rPr>
                  <w:rFonts w:asciiTheme="minorHAnsi" w:eastAsia="Times New Roman" w:hAnsiTheme="minorHAnsi" w:cstheme="minorHAnsi"/>
                  <w:color w:val="000000"/>
                  <w:sz w:val="20"/>
                  <w:lang w:eastAsia="en-GB"/>
                  <w:rPrChange w:id="3722" w:author="Georgina Watkins" w:date="2025-10-14T15:06:00Z" w16du:dateUtc="2025-10-14T14:06:00Z">
                    <w:rPr>
                      <w:rFonts w:ascii="Calibri" w:eastAsia="Times New Roman" w:hAnsi="Calibri" w:cs="Calibri"/>
                      <w:color w:val="000000"/>
                      <w:lang w:eastAsia="en-GB"/>
                    </w:rPr>
                  </w:rPrChange>
                </w:rPr>
                <w:t>Low</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3723"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169EF5C8" w14:textId="77777777" w:rsidR="00D6046A" w:rsidRPr="00D6046A" w:rsidRDefault="00D6046A" w:rsidP="00D6046A">
            <w:pPr>
              <w:spacing w:after="0"/>
              <w:rPr>
                <w:ins w:id="3724" w:author="Georgina Watkins" w:date="2025-10-14T15:05:00Z" w16du:dateUtc="2025-10-14T14:05:00Z"/>
                <w:rFonts w:asciiTheme="minorHAnsi" w:eastAsia="Times New Roman" w:hAnsiTheme="minorHAnsi" w:cstheme="minorHAnsi"/>
                <w:color w:val="000000"/>
                <w:sz w:val="20"/>
                <w:lang w:eastAsia="en-GB"/>
                <w:rPrChange w:id="3725" w:author="Georgina Watkins" w:date="2025-10-14T15:06:00Z" w16du:dateUtc="2025-10-14T14:06:00Z">
                  <w:rPr>
                    <w:ins w:id="3726" w:author="Georgina Watkins" w:date="2025-10-14T15:05:00Z" w16du:dateUtc="2025-10-14T14:05:00Z"/>
                    <w:rFonts w:ascii="Calibri" w:eastAsia="Times New Roman" w:hAnsi="Calibri" w:cs="Calibri"/>
                    <w:color w:val="000000"/>
                    <w:lang w:eastAsia="en-GB"/>
                  </w:rPr>
                </w:rPrChange>
              </w:rPr>
            </w:pPr>
            <w:ins w:id="3727" w:author="Georgina Watkins" w:date="2025-10-14T15:05:00Z" w16du:dateUtc="2025-10-14T14:05:00Z">
              <w:r w:rsidRPr="00D6046A">
                <w:rPr>
                  <w:rFonts w:asciiTheme="minorHAnsi" w:eastAsia="Times New Roman" w:hAnsiTheme="minorHAnsi" w:cstheme="minorHAnsi"/>
                  <w:color w:val="000000"/>
                  <w:sz w:val="20"/>
                  <w:lang w:eastAsia="en-GB"/>
                  <w:rPrChange w:id="3728"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3729"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6B47C269" w14:textId="77777777" w:rsidR="00D6046A" w:rsidRPr="00D6046A" w:rsidRDefault="00D6046A" w:rsidP="00D6046A">
            <w:pPr>
              <w:spacing w:after="0"/>
              <w:rPr>
                <w:ins w:id="3730" w:author="Georgina Watkins" w:date="2025-10-14T15:05:00Z" w16du:dateUtc="2025-10-14T14:05:00Z"/>
                <w:rFonts w:asciiTheme="minorHAnsi" w:eastAsia="Times New Roman" w:hAnsiTheme="minorHAnsi" w:cstheme="minorHAnsi"/>
                <w:color w:val="000000"/>
                <w:sz w:val="20"/>
                <w:lang w:eastAsia="en-GB"/>
                <w:rPrChange w:id="3731" w:author="Georgina Watkins" w:date="2025-10-14T15:06:00Z" w16du:dateUtc="2025-10-14T14:06:00Z">
                  <w:rPr>
                    <w:ins w:id="3732" w:author="Georgina Watkins" w:date="2025-10-14T15:05:00Z" w16du:dateUtc="2025-10-14T14:05:00Z"/>
                    <w:rFonts w:ascii="Calibri" w:eastAsia="Times New Roman" w:hAnsi="Calibri" w:cs="Calibri"/>
                    <w:color w:val="000000"/>
                    <w:lang w:eastAsia="en-GB"/>
                  </w:rPr>
                </w:rPrChange>
              </w:rPr>
            </w:pPr>
            <w:ins w:id="3733" w:author="Georgina Watkins" w:date="2025-10-14T15:05:00Z" w16du:dateUtc="2025-10-14T14:05:00Z">
              <w:r w:rsidRPr="00D6046A">
                <w:rPr>
                  <w:rFonts w:asciiTheme="minorHAnsi" w:eastAsia="Times New Roman" w:hAnsiTheme="minorHAnsi" w:cstheme="minorHAnsi"/>
                  <w:color w:val="000000"/>
                  <w:sz w:val="20"/>
                  <w:lang w:eastAsia="en-GB"/>
                  <w:rPrChange w:id="3734"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471CA908" w14:textId="77777777" w:rsidTr="00D6046A">
        <w:trPr>
          <w:trHeight w:val="298"/>
          <w:ins w:id="3735" w:author="Georgina Watkins" w:date="2025-10-14T15:05:00Z"/>
          <w:trPrChange w:id="3736"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3737"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28690FAB" w14:textId="77777777" w:rsidR="00D6046A" w:rsidRPr="00D6046A" w:rsidRDefault="00D6046A" w:rsidP="00D6046A">
            <w:pPr>
              <w:spacing w:after="0"/>
              <w:rPr>
                <w:ins w:id="3738" w:author="Georgina Watkins" w:date="2025-10-14T15:05:00Z" w16du:dateUtc="2025-10-14T14:05:00Z"/>
                <w:rFonts w:asciiTheme="minorHAnsi" w:eastAsia="Times New Roman" w:hAnsiTheme="minorHAnsi" w:cstheme="minorHAnsi"/>
                <w:color w:val="000000"/>
                <w:sz w:val="20"/>
                <w:lang w:eastAsia="en-GB"/>
                <w:rPrChange w:id="3739" w:author="Georgina Watkins" w:date="2025-10-14T15:06:00Z" w16du:dateUtc="2025-10-14T14:06:00Z">
                  <w:rPr>
                    <w:ins w:id="3740" w:author="Georgina Watkins" w:date="2025-10-14T15:05:00Z" w16du:dateUtc="2025-10-14T14:05:00Z"/>
                    <w:rFonts w:ascii="Calibri" w:eastAsia="Times New Roman" w:hAnsi="Calibri" w:cs="Calibri"/>
                    <w:color w:val="000000"/>
                    <w:lang w:eastAsia="en-GB"/>
                  </w:rPr>
                </w:rPrChange>
              </w:rPr>
            </w:pPr>
            <w:ins w:id="3741" w:author="Georgina Watkins" w:date="2025-10-14T15:05:00Z" w16du:dateUtc="2025-10-14T14:05:00Z">
              <w:r w:rsidRPr="00D6046A">
                <w:rPr>
                  <w:rFonts w:asciiTheme="minorHAnsi" w:eastAsia="Times New Roman" w:hAnsiTheme="minorHAnsi" w:cstheme="minorHAnsi"/>
                  <w:color w:val="000000"/>
                  <w:sz w:val="20"/>
                  <w:lang w:eastAsia="en-GB"/>
                  <w:rPrChange w:id="3742" w:author="Georgina Watkins" w:date="2025-10-14T15:06:00Z" w16du:dateUtc="2025-10-14T14:06:00Z">
                    <w:rPr>
                      <w:rFonts w:ascii="Calibri" w:eastAsia="Times New Roman" w:hAnsi="Calibri" w:cs="Calibri"/>
                      <w:color w:val="000000"/>
                      <w:lang w:eastAsia="en-GB"/>
                    </w:rPr>
                  </w:rPrChange>
                </w:rPr>
                <w:t>09 01 07</w:t>
              </w:r>
            </w:ins>
          </w:p>
        </w:tc>
        <w:tc>
          <w:tcPr>
            <w:tcW w:w="4464" w:type="dxa"/>
            <w:tcBorders>
              <w:top w:val="nil"/>
              <w:left w:val="nil"/>
              <w:bottom w:val="single" w:sz="4" w:space="0" w:color="auto"/>
              <w:right w:val="single" w:sz="4" w:space="0" w:color="auto"/>
            </w:tcBorders>
            <w:noWrap/>
            <w:vAlign w:val="center"/>
            <w:hideMark/>
            <w:tcPrChange w:id="3743"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618AE697" w14:textId="77777777" w:rsidR="00D6046A" w:rsidRPr="00D6046A" w:rsidRDefault="00D6046A" w:rsidP="00D6046A">
            <w:pPr>
              <w:spacing w:after="0"/>
              <w:rPr>
                <w:ins w:id="3744" w:author="Georgina Watkins" w:date="2025-10-14T15:05:00Z" w16du:dateUtc="2025-10-14T14:05:00Z"/>
                <w:rFonts w:asciiTheme="minorHAnsi" w:eastAsia="Times New Roman" w:hAnsiTheme="minorHAnsi" w:cstheme="minorHAnsi"/>
                <w:color w:val="000000"/>
                <w:sz w:val="20"/>
                <w:lang w:eastAsia="en-GB"/>
                <w:rPrChange w:id="3745" w:author="Georgina Watkins" w:date="2025-10-14T15:06:00Z" w16du:dateUtc="2025-10-14T14:06:00Z">
                  <w:rPr>
                    <w:ins w:id="3746" w:author="Georgina Watkins" w:date="2025-10-14T15:05:00Z" w16du:dateUtc="2025-10-14T14:05:00Z"/>
                    <w:rFonts w:ascii="Calibri" w:eastAsia="Times New Roman" w:hAnsi="Calibri" w:cs="Calibri"/>
                    <w:color w:val="000000"/>
                    <w:lang w:eastAsia="en-GB"/>
                  </w:rPr>
                </w:rPrChange>
              </w:rPr>
            </w:pPr>
            <w:ins w:id="3747" w:author="Georgina Watkins" w:date="2025-10-14T15:05:00Z" w16du:dateUtc="2025-10-14T14:05:00Z">
              <w:r w:rsidRPr="00D6046A">
                <w:rPr>
                  <w:rFonts w:asciiTheme="minorHAnsi" w:eastAsia="Times New Roman" w:hAnsiTheme="minorHAnsi" w:cstheme="minorHAnsi"/>
                  <w:color w:val="000000"/>
                  <w:sz w:val="20"/>
                  <w:lang w:eastAsia="en-GB"/>
                  <w:rPrChange w:id="3748" w:author="Georgina Watkins" w:date="2025-10-14T15:06:00Z" w16du:dateUtc="2025-10-14T14:06:00Z">
                    <w:rPr>
                      <w:rFonts w:ascii="Calibri" w:eastAsia="Times New Roman" w:hAnsi="Calibri" w:cs="Calibri"/>
                      <w:color w:val="000000"/>
                      <w:lang w:eastAsia="en-GB"/>
                    </w:rPr>
                  </w:rPrChange>
                </w:rPr>
                <w:t>Photographic film and paper containing silver or silver compounds</w:t>
              </w:r>
            </w:ins>
          </w:p>
        </w:tc>
        <w:tc>
          <w:tcPr>
            <w:tcW w:w="1224" w:type="dxa"/>
            <w:tcBorders>
              <w:top w:val="nil"/>
              <w:left w:val="nil"/>
              <w:bottom w:val="single" w:sz="4" w:space="0" w:color="auto"/>
              <w:right w:val="single" w:sz="4" w:space="0" w:color="auto"/>
            </w:tcBorders>
            <w:noWrap/>
            <w:vAlign w:val="center"/>
            <w:hideMark/>
            <w:tcPrChange w:id="3749"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28BD1609" w14:textId="77777777" w:rsidR="00D6046A" w:rsidRPr="00D6046A" w:rsidRDefault="00D6046A" w:rsidP="00D6046A">
            <w:pPr>
              <w:spacing w:after="0"/>
              <w:rPr>
                <w:ins w:id="3750" w:author="Georgina Watkins" w:date="2025-10-14T15:05:00Z" w16du:dateUtc="2025-10-14T14:05:00Z"/>
                <w:rFonts w:asciiTheme="minorHAnsi" w:eastAsia="Times New Roman" w:hAnsiTheme="minorHAnsi" w:cstheme="minorHAnsi"/>
                <w:color w:val="000000"/>
                <w:sz w:val="20"/>
                <w:lang w:eastAsia="en-GB"/>
                <w:rPrChange w:id="3751" w:author="Georgina Watkins" w:date="2025-10-14T15:06:00Z" w16du:dateUtc="2025-10-14T14:06:00Z">
                  <w:rPr>
                    <w:ins w:id="3752" w:author="Georgina Watkins" w:date="2025-10-14T15:05:00Z" w16du:dateUtc="2025-10-14T14:05:00Z"/>
                    <w:rFonts w:ascii="Calibri" w:eastAsia="Times New Roman" w:hAnsi="Calibri" w:cs="Calibri"/>
                    <w:color w:val="000000"/>
                    <w:lang w:eastAsia="en-GB"/>
                  </w:rPr>
                </w:rPrChange>
              </w:rPr>
            </w:pPr>
            <w:ins w:id="3753" w:author="Georgina Watkins" w:date="2025-10-14T15:05:00Z" w16du:dateUtc="2025-10-14T14:05:00Z">
              <w:r w:rsidRPr="00D6046A">
                <w:rPr>
                  <w:rFonts w:asciiTheme="minorHAnsi" w:eastAsia="Times New Roman" w:hAnsiTheme="minorHAnsi" w:cstheme="minorHAnsi"/>
                  <w:color w:val="000000"/>
                  <w:sz w:val="20"/>
                  <w:lang w:eastAsia="en-GB"/>
                  <w:rPrChange w:id="3754"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3755"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79030F50" w14:textId="77777777" w:rsidR="00D6046A" w:rsidRPr="00D6046A" w:rsidRDefault="00D6046A" w:rsidP="00D6046A">
            <w:pPr>
              <w:spacing w:after="0"/>
              <w:rPr>
                <w:ins w:id="3756" w:author="Georgina Watkins" w:date="2025-10-14T15:05:00Z" w16du:dateUtc="2025-10-14T14:05:00Z"/>
                <w:rFonts w:asciiTheme="minorHAnsi" w:eastAsia="Times New Roman" w:hAnsiTheme="minorHAnsi" w:cstheme="minorHAnsi"/>
                <w:color w:val="000000"/>
                <w:sz w:val="20"/>
                <w:lang w:eastAsia="en-GB"/>
                <w:rPrChange w:id="3757" w:author="Georgina Watkins" w:date="2025-10-14T15:06:00Z" w16du:dateUtc="2025-10-14T14:06:00Z">
                  <w:rPr>
                    <w:ins w:id="3758" w:author="Georgina Watkins" w:date="2025-10-14T15:05:00Z" w16du:dateUtc="2025-10-14T14:05:00Z"/>
                    <w:rFonts w:ascii="Calibri" w:eastAsia="Times New Roman" w:hAnsi="Calibri" w:cs="Calibri"/>
                    <w:color w:val="000000"/>
                    <w:lang w:eastAsia="en-GB"/>
                  </w:rPr>
                </w:rPrChange>
              </w:rPr>
            </w:pPr>
            <w:ins w:id="3759" w:author="Georgina Watkins" w:date="2025-10-14T15:05:00Z" w16du:dateUtc="2025-10-14T14:05:00Z">
              <w:r w:rsidRPr="00D6046A">
                <w:rPr>
                  <w:rFonts w:asciiTheme="minorHAnsi" w:eastAsia="Times New Roman" w:hAnsiTheme="minorHAnsi" w:cstheme="minorHAnsi"/>
                  <w:color w:val="000000"/>
                  <w:sz w:val="20"/>
                  <w:lang w:eastAsia="en-GB"/>
                  <w:rPrChange w:id="3760" w:author="Georgina Watkins" w:date="2025-10-14T15:06:00Z" w16du:dateUtc="2025-10-14T14:06:00Z">
                    <w:rPr>
                      <w:rFonts w:ascii="Calibri" w:eastAsia="Times New Roman" w:hAnsi="Calibri" w:cs="Calibri"/>
                      <w:color w:val="000000"/>
                      <w:lang w:eastAsia="en-GB"/>
                    </w:rPr>
                  </w:rPrChange>
                </w:rPr>
                <w:t>Inert film/paper; minimal odour</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3761"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056F6B2C" w14:textId="77777777" w:rsidR="00D6046A" w:rsidRPr="00D6046A" w:rsidRDefault="00D6046A" w:rsidP="00D6046A">
            <w:pPr>
              <w:spacing w:after="0"/>
              <w:rPr>
                <w:ins w:id="3762" w:author="Georgina Watkins" w:date="2025-10-14T15:05:00Z" w16du:dateUtc="2025-10-14T14:05:00Z"/>
                <w:rFonts w:asciiTheme="minorHAnsi" w:eastAsia="Times New Roman" w:hAnsiTheme="minorHAnsi" w:cstheme="minorHAnsi"/>
                <w:color w:val="000000"/>
                <w:sz w:val="20"/>
                <w:lang w:eastAsia="en-GB"/>
                <w:rPrChange w:id="3763" w:author="Georgina Watkins" w:date="2025-10-14T15:06:00Z" w16du:dateUtc="2025-10-14T14:06:00Z">
                  <w:rPr>
                    <w:ins w:id="3764" w:author="Georgina Watkins" w:date="2025-10-14T15:05:00Z" w16du:dateUtc="2025-10-14T14:05:00Z"/>
                    <w:rFonts w:ascii="Calibri" w:eastAsia="Times New Roman" w:hAnsi="Calibri" w:cs="Calibri"/>
                    <w:color w:val="000000"/>
                    <w:lang w:eastAsia="en-GB"/>
                  </w:rPr>
                </w:rPrChange>
              </w:rPr>
            </w:pPr>
            <w:ins w:id="3765" w:author="Georgina Watkins" w:date="2025-10-14T15:05:00Z" w16du:dateUtc="2025-10-14T14:05:00Z">
              <w:r w:rsidRPr="00D6046A">
                <w:rPr>
                  <w:rFonts w:asciiTheme="minorHAnsi" w:eastAsia="Times New Roman" w:hAnsiTheme="minorHAnsi" w:cstheme="minorHAnsi"/>
                  <w:color w:val="000000"/>
                  <w:sz w:val="20"/>
                  <w:lang w:eastAsia="en-GB"/>
                  <w:rPrChange w:id="3766"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3767"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1E6F3B3F" w14:textId="77777777" w:rsidR="00D6046A" w:rsidRPr="00D6046A" w:rsidRDefault="00D6046A" w:rsidP="00D6046A">
            <w:pPr>
              <w:spacing w:after="0"/>
              <w:rPr>
                <w:ins w:id="3768" w:author="Georgina Watkins" w:date="2025-10-14T15:05:00Z" w16du:dateUtc="2025-10-14T14:05:00Z"/>
                <w:rFonts w:asciiTheme="minorHAnsi" w:eastAsia="Times New Roman" w:hAnsiTheme="minorHAnsi" w:cstheme="minorHAnsi"/>
                <w:color w:val="000000"/>
                <w:sz w:val="20"/>
                <w:lang w:eastAsia="en-GB"/>
                <w:rPrChange w:id="3769" w:author="Georgina Watkins" w:date="2025-10-14T15:06:00Z" w16du:dateUtc="2025-10-14T14:06:00Z">
                  <w:rPr>
                    <w:ins w:id="3770" w:author="Georgina Watkins" w:date="2025-10-14T15:05:00Z" w16du:dateUtc="2025-10-14T14:05:00Z"/>
                    <w:rFonts w:ascii="Calibri" w:eastAsia="Times New Roman" w:hAnsi="Calibri" w:cs="Calibri"/>
                    <w:color w:val="000000"/>
                    <w:lang w:eastAsia="en-GB"/>
                  </w:rPr>
                </w:rPrChange>
              </w:rPr>
            </w:pPr>
            <w:ins w:id="3771" w:author="Georgina Watkins" w:date="2025-10-14T15:05:00Z" w16du:dateUtc="2025-10-14T14:05:00Z">
              <w:r w:rsidRPr="00D6046A">
                <w:rPr>
                  <w:rFonts w:asciiTheme="minorHAnsi" w:eastAsia="Times New Roman" w:hAnsiTheme="minorHAnsi" w:cstheme="minorHAnsi"/>
                  <w:color w:val="000000"/>
                  <w:sz w:val="20"/>
                  <w:lang w:eastAsia="en-GB"/>
                  <w:rPrChange w:id="3772"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3773"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2C40A592" w14:textId="77777777" w:rsidR="00D6046A" w:rsidRPr="00D6046A" w:rsidRDefault="00D6046A" w:rsidP="00D6046A">
            <w:pPr>
              <w:spacing w:after="0"/>
              <w:rPr>
                <w:ins w:id="3774" w:author="Georgina Watkins" w:date="2025-10-14T15:05:00Z" w16du:dateUtc="2025-10-14T14:05:00Z"/>
                <w:rFonts w:asciiTheme="minorHAnsi" w:eastAsia="Times New Roman" w:hAnsiTheme="minorHAnsi" w:cstheme="minorHAnsi"/>
                <w:color w:val="000000"/>
                <w:sz w:val="20"/>
                <w:lang w:eastAsia="en-GB"/>
                <w:rPrChange w:id="3775" w:author="Georgina Watkins" w:date="2025-10-14T15:06:00Z" w16du:dateUtc="2025-10-14T14:06:00Z">
                  <w:rPr>
                    <w:ins w:id="3776" w:author="Georgina Watkins" w:date="2025-10-14T15:05:00Z" w16du:dateUtc="2025-10-14T14:05:00Z"/>
                    <w:rFonts w:ascii="Calibri" w:eastAsia="Times New Roman" w:hAnsi="Calibri" w:cs="Calibri"/>
                    <w:color w:val="000000"/>
                    <w:lang w:eastAsia="en-GB"/>
                  </w:rPr>
                </w:rPrChange>
              </w:rPr>
            </w:pPr>
            <w:ins w:id="3777" w:author="Georgina Watkins" w:date="2025-10-14T15:05:00Z" w16du:dateUtc="2025-10-14T14:05:00Z">
              <w:r w:rsidRPr="00D6046A">
                <w:rPr>
                  <w:rFonts w:asciiTheme="minorHAnsi" w:eastAsia="Times New Roman" w:hAnsiTheme="minorHAnsi" w:cstheme="minorHAnsi"/>
                  <w:color w:val="000000"/>
                  <w:sz w:val="20"/>
                  <w:lang w:eastAsia="en-GB"/>
                  <w:rPrChange w:id="3778"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3A8A787B" w14:textId="77777777" w:rsidTr="00D6046A">
        <w:trPr>
          <w:trHeight w:val="298"/>
          <w:ins w:id="3779" w:author="Georgina Watkins" w:date="2025-10-14T15:05:00Z"/>
          <w:trPrChange w:id="3780"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3781"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318D6D53" w14:textId="77777777" w:rsidR="00D6046A" w:rsidRPr="00D6046A" w:rsidRDefault="00D6046A" w:rsidP="00D6046A">
            <w:pPr>
              <w:spacing w:after="0"/>
              <w:rPr>
                <w:ins w:id="3782" w:author="Georgina Watkins" w:date="2025-10-14T15:05:00Z" w16du:dateUtc="2025-10-14T14:05:00Z"/>
                <w:rFonts w:asciiTheme="minorHAnsi" w:eastAsia="Times New Roman" w:hAnsiTheme="minorHAnsi" w:cstheme="minorHAnsi"/>
                <w:color w:val="000000"/>
                <w:sz w:val="20"/>
                <w:lang w:eastAsia="en-GB"/>
                <w:rPrChange w:id="3783" w:author="Georgina Watkins" w:date="2025-10-14T15:06:00Z" w16du:dateUtc="2025-10-14T14:06:00Z">
                  <w:rPr>
                    <w:ins w:id="3784" w:author="Georgina Watkins" w:date="2025-10-14T15:05:00Z" w16du:dateUtc="2025-10-14T14:05:00Z"/>
                    <w:rFonts w:ascii="Calibri" w:eastAsia="Times New Roman" w:hAnsi="Calibri" w:cs="Calibri"/>
                    <w:color w:val="000000"/>
                    <w:lang w:eastAsia="en-GB"/>
                  </w:rPr>
                </w:rPrChange>
              </w:rPr>
            </w:pPr>
            <w:ins w:id="3785" w:author="Georgina Watkins" w:date="2025-10-14T15:05:00Z" w16du:dateUtc="2025-10-14T14:05:00Z">
              <w:r w:rsidRPr="00D6046A">
                <w:rPr>
                  <w:rFonts w:asciiTheme="minorHAnsi" w:eastAsia="Times New Roman" w:hAnsiTheme="minorHAnsi" w:cstheme="minorHAnsi"/>
                  <w:color w:val="000000"/>
                  <w:sz w:val="20"/>
                  <w:lang w:eastAsia="en-GB"/>
                  <w:rPrChange w:id="3786" w:author="Georgina Watkins" w:date="2025-10-14T15:06:00Z" w16du:dateUtc="2025-10-14T14:06:00Z">
                    <w:rPr>
                      <w:rFonts w:ascii="Calibri" w:eastAsia="Times New Roman" w:hAnsi="Calibri" w:cs="Calibri"/>
                      <w:color w:val="000000"/>
                      <w:lang w:eastAsia="en-GB"/>
                    </w:rPr>
                  </w:rPrChange>
                </w:rPr>
                <w:t>09 01 08</w:t>
              </w:r>
            </w:ins>
          </w:p>
        </w:tc>
        <w:tc>
          <w:tcPr>
            <w:tcW w:w="4464" w:type="dxa"/>
            <w:tcBorders>
              <w:top w:val="nil"/>
              <w:left w:val="nil"/>
              <w:bottom w:val="single" w:sz="4" w:space="0" w:color="auto"/>
              <w:right w:val="single" w:sz="4" w:space="0" w:color="auto"/>
            </w:tcBorders>
            <w:noWrap/>
            <w:vAlign w:val="center"/>
            <w:hideMark/>
            <w:tcPrChange w:id="3787"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19A7E5B1" w14:textId="77777777" w:rsidR="00D6046A" w:rsidRPr="00D6046A" w:rsidRDefault="00D6046A" w:rsidP="00D6046A">
            <w:pPr>
              <w:spacing w:after="0"/>
              <w:rPr>
                <w:ins w:id="3788" w:author="Georgina Watkins" w:date="2025-10-14T15:05:00Z" w16du:dateUtc="2025-10-14T14:05:00Z"/>
                <w:rFonts w:asciiTheme="minorHAnsi" w:eastAsia="Times New Roman" w:hAnsiTheme="minorHAnsi" w:cstheme="minorHAnsi"/>
                <w:color w:val="000000"/>
                <w:sz w:val="20"/>
                <w:lang w:eastAsia="en-GB"/>
                <w:rPrChange w:id="3789" w:author="Georgina Watkins" w:date="2025-10-14T15:06:00Z" w16du:dateUtc="2025-10-14T14:06:00Z">
                  <w:rPr>
                    <w:ins w:id="3790" w:author="Georgina Watkins" w:date="2025-10-14T15:05:00Z" w16du:dateUtc="2025-10-14T14:05:00Z"/>
                    <w:rFonts w:ascii="Calibri" w:eastAsia="Times New Roman" w:hAnsi="Calibri" w:cs="Calibri"/>
                    <w:color w:val="000000"/>
                    <w:lang w:eastAsia="en-GB"/>
                  </w:rPr>
                </w:rPrChange>
              </w:rPr>
            </w:pPr>
            <w:ins w:id="3791" w:author="Georgina Watkins" w:date="2025-10-14T15:05:00Z" w16du:dateUtc="2025-10-14T14:05:00Z">
              <w:r w:rsidRPr="00D6046A">
                <w:rPr>
                  <w:rFonts w:asciiTheme="minorHAnsi" w:eastAsia="Times New Roman" w:hAnsiTheme="minorHAnsi" w:cstheme="minorHAnsi"/>
                  <w:color w:val="000000"/>
                  <w:sz w:val="20"/>
                  <w:lang w:eastAsia="en-GB"/>
                  <w:rPrChange w:id="3792" w:author="Georgina Watkins" w:date="2025-10-14T15:06:00Z" w16du:dateUtc="2025-10-14T14:06:00Z">
                    <w:rPr>
                      <w:rFonts w:ascii="Calibri" w:eastAsia="Times New Roman" w:hAnsi="Calibri" w:cs="Calibri"/>
                      <w:color w:val="000000"/>
                      <w:lang w:eastAsia="en-GB"/>
                    </w:rPr>
                  </w:rPrChange>
                </w:rPr>
                <w:t>Photographic film and paper free of silver of silver compounds</w:t>
              </w:r>
            </w:ins>
          </w:p>
        </w:tc>
        <w:tc>
          <w:tcPr>
            <w:tcW w:w="1224" w:type="dxa"/>
            <w:tcBorders>
              <w:top w:val="nil"/>
              <w:left w:val="nil"/>
              <w:bottom w:val="single" w:sz="4" w:space="0" w:color="auto"/>
              <w:right w:val="single" w:sz="4" w:space="0" w:color="auto"/>
            </w:tcBorders>
            <w:noWrap/>
            <w:vAlign w:val="center"/>
            <w:hideMark/>
            <w:tcPrChange w:id="3793"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5923774A" w14:textId="77777777" w:rsidR="00D6046A" w:rsidRPr="00D6046A" w:rsidRDefault="00D6046A" w:rsidP="00D6046A">
            <w:pPr>
              <w:spacing w:after="0"/>
              <w:rPr>
                <w:ins w:id="3794" w:author="Georgina Watkins" w:date="2025-10-14T15:05:00Z" w16du:dateUtc="2025-10-14T14:05:00Z"/>
                <w:rFonts w:asciiTheme="minorHAnsi" w:eastAsia="Times New Roman" w:hAnsiTheme="minorHAnsi" w:cstheme="minorHAnsi"/>
                <w:color w:val="000000"/>
                <w:sz w:val="20"/>
                <w:lang w:eastAsia="en-GB"/>
                <w:rPrChange w:id="3795" w:author="Georgina Watkins" w:date="2025-10-14T15:06:00Z" w16du:dateUtc="2025-10-14T14:06:00Z">
                  <w:rPr>
                    <w:ins w:id="3796" w:author="Georgina Watkins" w:date="2025-10-14T15:05:00Z" w16du:dateUtc="2025-10-14T14:05:00Z"/>
                    <w:rFonts w:ascii="Calibri" w:eastAsia="Times New Roman" w:hAnsi="Calibri" w:cs="Calibri"/>
                    <w:color w:val="000000"/>
                    <w:lang w:eastAsia="en-GB"/>
                  </w:rPr>
                </w:rPrChange>
              </w:rPr>
            </w:pPr>
            <w:ins w:id="3797" w:author="Georgina Watkins" w:date="2025-10-14T15:05:00Z" w16du:dateUtc="2025-10-14T14:05:00Z">
              <w:r w:rsidRPr="00D6046A">
                <w:rPr>
                  <w:rFonts w:asciiTheme="minorHAnsi" w:eastAsia="Times New Roman" w:hAnsiTheme="minorHAnsi" w:cstheme="minorHAnsi"/>
                  <w:color w:val="000000"/>
                  <w:sz w:val="20"/>
                  <w:lang w:eastAsia="en-GB"/>
                  <w:rPrChange w:id="3798"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3799"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40A4305E" w14:textId="77777777" w:rsidR="00D6046A" w:rsidRPr="00D6046A" w:rsidRDefault="00D6046A" w:rsidP="00D6046A">
            <w:pPr>
              <w:spacing w:after="0"/>
              <w:rPr>
                <w:ins w:id="3800" w:author="Georgina Watkins" w:date="2025-10-14T15:05:00Z" w16du:dateUtc="2025-10-14T14:05:00Z"/>
                <w:rFonts w:asciiTheme="minorHAnsi" w:eastAsia="Times New Roman" w:hAnsiTheme="minorHAnsi" w:cstheme="minorHAnsi"/>
                <w:color w:val="000000"/>
                <w:sz w:val="20"/>
                <w:lang w:eastAsia="en-GB"/>
                <w:rPrChange w:id="3801" w:author="Georgina Watkins" w:date="2025-10-14T15:06:00Z" w16du:dateUtc="2025-10-14T14:06:00Z">
                  <w:rPr>
                    <w:ins w:id="3802" w:author="Georgina Watkins" w:date="2025-10-14T15:05:00Z" w16du:dateUtc="2025-10-14T14:05:00Z"/>
                    <w:rFonts w:ascii="Calibri" w:eastAsia="Times New Roman" w:hAnsi="Calibri" w:cs="Calibri"/>
                    <w:color w:val="000000"/>
                    <w:lang w:eastAsia="en-GB"/>
                  </w:rPr>
                </w:rPrChange>
              </w:rPr>
            </w:pPr>
            <w:ins w:id="3803" w:author="Georgina Watkins" w:date="2025-10-14T15:05:00Z" w16du:dateUtc="2025-10-14T14:05:00Z">
              <w:r w:rsidRPr="00D6046A">
                <w:rPr>
                  <w:rFonts w:asciiTheme="minorHAnsi" w:eastAsia="Times New Roman" w:hAnsiTheme="minorHAnsi" w:cstheme="minorHAnsi"/>
                  <w:color w:val="000000"/>
                  <w:sz w:val="20"/>
                  <w:lang w:eastAsia="en-GB"/>
                  <w:rPrChange w:id="3804" w:author="Georgina Watkins" w:date="2025-10-14T15:06:00Z" w16du:dateUtc="2025-10-14T14:06:00Z">
                    <w:rPr>
                      <w:rFonts w:ascii="Calibri" w:eastAsia="Times New Roman" w:hAnsi="Calibri" w:cs="Calibri"/>
                      <w:color w:val="000000"/>
                      <w:lang w:eastAsia="en-GB"/>
                    </w:rPr>
                  </w:rPrChange>
                </w:rPr>
                <w:t>Inert film/paper; minimal odour</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3805"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75E061DC" w14:textId="77777777" w:rsidR="00D6046A" w:rsidRPr="00D6046A" w:rsidRDefault="00D6046A" w:rsidP="00D6046A">
            <w:pPr>
              <w:spacing w:after="0"/>
              <w:rPr>
                <w:ins w:id="3806" w:author="Georgina Watkins" w:date="2025-10-14T15:05:00Z" w16du:dateUtc="2025-10-14T14:05:00Z"/>
                <w:rFonts w:asciiTheme="minorHAnsi" w:eastAsia="Times New Roman" w:hAnsiTheme="minorHAnsi" w:cstheme="minorHAnsi"/>
                <w:color w:val="000000"/>
                <w:sz w:val="20"/>
                <w:lang w:eastAsia="en-GB"/>
                <w:rPrChange w:id="3807" w:author="Georgina Watkins" w:date="2025-10-14T15:06:00Z" w16du:dateUtc="2025-10-14T14:06:00Z">
                  <w:rPr>
                    <w:ins w:id="3808" w:author="Georgina Watkins" w:date="2025-10-14T15:05:00Z" w16du:dateUtc="2025-10-14T14:05:00Z"/>
                    <w:rFonts w:ascii="Calibri" w:eastAsia="Times New Roman" w:hAnsi="Calibri" w:cs="Calibri"/>
                    <w:color w:val="000000"/>
                    <w:lang w:eastAsia="en-GB"/>
                  </w:rPr>
                </w:rPrChange>
              </w:rPr>
            </w:pPr>
            <w:ins w:id="3809" w:author="Georgina Watkins" w:date="2025-10-14T15:05:00Z" w16du:dateUtc="2025-10-14T14:05:00Z">
              <w:r w:rsidRPr="00D6046A">
                <w:rPr>
                  <w:rFonts w:asciiTheme="minorHAnsi" w:eastAsia="Times New Roman" w:hAnsiTheme="minorHAnsi" w:cstheme="minorHAnsi"/>
                  <w:color w:val="000000"/>
                  <w:sz w:val="20"/>
                  <w:lang w:eastAsia="en-GB"/>
                  <w:rPrChange w:id="3810"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3811"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3C171B59" w14:textId="77777777" w:rsidR="00D6046A" w:rsidRPr="00D6046A" w:rsidRDefault="00D6046A" w:rsidP="00D6046A">
            <w:pPr>
              <w:spacing w:after="0"/>
              <w:rPr>
                <w:ins w:id="3812" w:author="Georgina Watkins" w:date="2025-10-14T15:05:00Z" w16du:dateUtc="2025-10-14T14:05:00Z"/>
                <w:rFonts w:asciiTheme="minorHAnsi" w:eastAsia="Times New Roman" w:hAnsiTheme="minorHAnsi" w:cstheme="minorHAnsi"/>
                <w:color w:val="000000"/>
                <w:sz w:val="20"/>
                <w:lang w:eastAsia="en-GB"/>
                <w:rPrChange w:id="3813" w:author="Georgina Watkins" w:date="2025-10-14T15:06:00Z" w16du:dateUtc="2025-10-14T14:06:00Z">
                  <w:rPr>
                    <w:ins w:id="3814" w:author="Georgina Watkins" w:date="2025-10-14T15:05:00Z" w16du:dateUtc="2025-10-14T14:05:00Z"/>
                    <w:rFonts w:ascii="Calibri" w:eastAsia="Times New Roman" w:hAnsi="Calibri" w:cs="Calibri"/>
                    <w:color w:val="000000"/>
                    <w:lang w:eastAsia="en-GB"/>
                  </w:rPr>
                </w:rPrChange>
              </w:rPr>
            </w:pPr>
            <w:ins w:id="3815" w:author="Georgina Watkins" w:date="2025-10-14T15:05:00Z" w16du:dateUtc="2025-10-14T14:05:00Z">
              <w:r w:rsidRPr="00D6046A">
                <w:rPr>
                  <w:rFonts w:asciiTheme="minorHAnsi" w:eastAsia="Times New Roman" w:hAnsiTheme="minorHAnsi" w:cstheme="minorHAnsi"/>
                  <w:color w:val="000000"/>
                  <w:sz w:val="20"/>
                  <w:lang w:eastAsia="en-GB"/>
                  <w:rPrChange w:id="3816"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3817"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5D810ADC" w14:textId="77777777" w:rsidR="00D6046A" w:rsidRPr="00D6046A" w:rsidRDefault="00D6046A" w:rsidP="00D6046A">
            <w:pPr>
              <w:spacing w:after="0"/>
              <w:rPr>
                <w:ins w:id="3818" w:author="Georgina Watkins" w:date="2025-10-14T15:05:00Z" w16du:dateUtc="2025-10-14T14:05:00Z"/>
                <w:rFonts w:asciiTheme="minorHAnsi" w:eastAsia="Times New Roman" w:hAnsiTheme="minorHAnsi" w:cstheme="minorHAnsi"/>
                <w:color w:val="000000"/>
                <w:sz w:val="20"/>
                <w:lang w:eastAsia="en-GB"/>
                <w:rPrChange w:id="3819" w:author="Georgina Watkins" w:date="2025-10-14T15:06:00Z" w16du:dateUtc="2025-10-14T14:06:00Z">
                  <w:rPr>
                    <w:ins w:id="3820" w:author="Georgina Watkins" w:date="2025-10-14T15:05:00Z" w16du:dateUtc="2025-10-14T14:05:00Z"/>
                    <w:rFonts w:ascii="Calibri" w:eastAsia="Times New Roman" w:hAnsi="Calibri" w:cs="Calibri"/>
                    <w:color w:val="000000"/>
                    <w:lang w:eastAsia="en-GB"/>
                  </w:rPr>
                </w:rPrChange>
              </w:rPr>
            </w:pPr>
            <w:ins w:id="3821" w:author="Georgina Watkins" w:date="2025-10-14T15:05:00Z" w16du:dateUtc="2025-10-14T14:05:00Z">
              <w:r w:rsidRPr="00D6046A">
                <w:rPr>
                  <w:rFonts w:asciiTheme="minorHAnsi" w:eastAsia="Times New Roman" w:hAnsiTheme="minorHAnsi" w:cstheme="minorHAnsi"/>
                  <w:color w:val="000000"/>
                  <w:sz w:val="20"/>
                  <w:lang w:eastAsia="en-GB"/>
                  <w:rPrChange w:id="3822"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29E2A3C2" w14:textId="77777777" w:rsidTr="00D6046A">
        <w:trPr>
          <w:trHeight w:val="298"/>
          <w:ins w:id="3823" w:author="Georgina Watkins" w:date="2025-10-14T15:05:00Z"/>
          <w:trPrChange w:id="3824"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3825"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6D3CE95D" w14:textId="77777777" w:rsidR="00D6046A" w:rsidRPr="00D6046A" w:rsidRDefault="00D6046A" w:rsidP="00D6046A">
            <w:pPr>
              <w:spacing w:after="0"/>
              <w:rPr>
                <w:ins w:id="3826" w:author="Georgina Watkins" w:date="2025-10-14T15:05:00Z" w16du:dateUtc="2025-10-14T14:05:00Z"/>
                <w:rFonts w:asciiTheme="minorHAnsi" w:eastAsia="Times New Roman" w:hAnsiTheme="minorHAnsi" w:cstheme="minorHAnsi"/>
                <w:color w:val="000000"/>
                <w:sz w:val="20"/>
                <w:lang w:eastAsia="en-GB"/>
                <w:rPrChange w:id="3827" w:author="Georgina Watkins" w:date="2025-10-14T15:06:00Z" w16du:dateUtc="2025-10-14T14:06:00Z">
                  <w:rPr>
                    <w:ins w:id="3828" w:author="Georgina Watkins" w:date="2025-10-14T15:05:00Z" w16du:dateUtc="2025-10-14T14:05:00Z"/>
                    <w:rFonts w:ascii="Calibri" w:eastAsia="Times New Roman" w:hAnsi="Calibri" w:cs="Calibri"/>
                    <w:color w:val="000000"/>
                    <w:lang w:eastAsia="en-GB"/>
                  </w:rPr>
                </w:rPrChange>
              </w:rPr>
            </w:pPr>
            <w:ins w:id="3829" w:author="Georgina Watkins" w:date="2025-10-14T15:05:00Z" w16du:dateUtc="2025-10-14T14:05:00Z">
              <w:r w:rsidRPr="00D6046A">
                <w:rPr>
                  <w:rFonts w:asciiTheme="minorHAnsi" w:eastAsia="Times New Roman" w:hAnsiTheme="minorHAnsi" w:cstheme="minorHAnsi"/>
                  <w:color w:val="000000"/>
                  <w:sz w:val="20"/>
                  <w:lang w:eastAsia="en-GB"/>
                  <w:rPrChange w:id="3830" w:author="Georgina Watkins" w:date="2025-10-14T15:06:00Z" w16du:dateUtc="2025-10-14T14:06:00Z">
                    <w:rPr>
                      <w:rFonts w:ascii="Calibri" w:eastAsia="Times New Roman" w:hAnsi="Calibri" w:cs="Calibri"/>
                      <w:color w:val="000000"/>
                      <w:lang w:eastAsia="en-GB"/>
                    </w:rPr>
                  </w:rPrChange>
                </w:rPr>
                <w:t>09 01 10</w:t>
              </w:r>
            </w:ins>
          </w:p>
        </w:tc>
        <w:tc>
          <w:tcPr>
            <w:tcW w:w="4464" w:type="dxa"/>
            <w:tcBorders>
              <w:top w:val="nil"/>
              <w:left w:val="nil"/>
              <w:bottom w:val="single" w:sz="4" w:space="0" w:color="auto"/>
              <w:right w:val="single" w:sz="4" w:space="0" w:color="auto"/>
            </w:tcBorders>
            <w:noWrap/>
            <w:vAlign w:val="center"/>
            <w:hideMark/>
            <w:tcPrChange w:id="3831"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54D17717" w14:textId="77777777" w:rsidR="00D6046A" w:rsidRPr="00D6046A" w:rsidRDefault="00D6046A" w:rsidP="00D6046A">
            <w:pPr>
              <w:spacing w:after="0"/>
              <w:rPr>
                <w:ins w:id="3832" w:author="Georgina Watkins" w:date="2025-10-14T15:05:00Z" w16du:dateUtc="2025-10-14T14:05:00Z"/>
                <w:rFonts w:asciiTheme="minorHAnsi" w:eastAsia="Times New Roman" w:hAnsiTheme="minorHAnsi" w:cstheme="minorHAnsi"/>
                <w:color w:val="000000"/>
                <w:sz w:val="20"/>
                <w:lang w:eastAsia="en-GB"/>
                <w:rPrChange w:id="3833" w:author="Georgina Watkins" w:date="2025-10-14T15:06:00Z" w16du:dateUtc="2025-10-14T14:06:00Z">
                  <w:rPr>
                    <w:ins w:id="3834" w:author="Georgina Watkins" w:date="2025-10-14T15:05:00Z" w16du:dateUtc="2025-10-14T14:05:00Z"/>
                    <w:rFonts w:ascii="Calibri" w:eastAsia="Times New Roman" w:hAnsi="Calibri" w:cs="Calibri"/>
                    <w:color w:val="000000"/>
                    <w:lang w:eastAsia="en-GB"/>
                  </w:rPr>
                </w:rPrChange>
              </w:rPr>
            </w:pPr>
            <w:ins w:id="3835" w:author="Georgina Watkins" w:date="2025-10-14T15:05:00Z" w16du:dateUtc="2025-10-14T14:05:00Z">
              <w:r w:rsidRPr="00D6046A">
                <w:rPr>
                  <w:rFonts w:asciiTheme="minorHAnsi" w:eastAsia="Times New Roman" w:hAnsiTheme="minorHAnsi" w:cstheme="minorHAnsi"/>
                  <w:color w:val="000000"/>
                  <w:sz w:val="20"/>
                  <w:lang w:eastAsia="en-GB"/>
                  <w:rPrChange w:id="3836" w:author="Georgina Watkins" w:date="2025-10-14T15:06:00Z" w16du:dateUtc="2025-10-14T14:06:00Z">
                    <w:rPr>
                      <w:rFonts w:ascii="Calibri" w:eastAsia="Times New Roman" w:hAnsi="Calibri" w:cs="Calibri"/>
                      <w:color w:val="000000"/>
                      <w:lang w:eastAsia="en-GB"/>
                    </w:rPr>
                  </w:rPrChange>
                </w:rPr>
                <w:t>Single-use cameras without batteries</w:t>
              </w:r>
            </w:ins>
          </w:p>
        </w:tc>
        <w:tc>
          <w:tcPr>
            <w:tcW w:w="1224" w:type="dxa"/>
            <w:tcBorders>
              <w:top w:val="nil"/>
              <w:left w:val="nil"/>
              <w:bottom w:val="single" w:sz="4" w:space="0" w:color="auto"/>
              <w:right w:val="single" w:sz="4" w:space="0" w:color="auto"/>
            </w:tcBorders>
            <w:noWrap/>
            <w:vAlign w:val="center"/>
            <w:hideMark/>
            <w:tcPrChange w:id="3837"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02D29330" w14:textId="77777777" w:rsidR="00D6046A" w:rsidRPr="00D6046A" w:rsidRDefault="00D6046A" w:rsidP="00D6046A">
            <w:pPr>
              <w:spacing w:after="0"/>
              <w:rPr>
                <w:ins w:id="3838" w:author="Georgina Watkins" w:date="2025-10-14T15:05:00Z" w16du:dateUtc="2025-10-14T14:05:00Z"/>
                <w:rFonts w:asciiTheme="minorHAnsi" w:eastAsia="Times New Roman" w:hAnsiTheme="minorHAnsi" w:cstheme="minorHAnsi"/>
                <w:color w:val="000000"/>
                <w:sz w:val="20"/>
                <w:lang w:eastAsia="en-GB"/>
                <w:rPrChange w:id="3839" w:author="Georgina Watkins" w:date="2025-10-14T15:06:00Z" w16du:dateUtc="2025-10-14T14:06:00Z">
                  <w:rPr>
                    <w:ins w:id="3840" w:author="Georgina Watkins" w:date="2025-10-14T15:05:00Z" w16du:dateUtc="2025-10-14T14:05:00Z"/>
                    <w:rFonts w:ascii="Calibri" w:eastAsia="Times New Roman" w:hAnsi="Calibri" w:cs="Calibri"/>
                    <w:color w:val="000000"/>
                    <w:lang w:eastAsia="en-GB"/>
                  </w:rPr>
                </w:rPrChange>
              </w:rPr>
            </w:pPr>
            <w:ins w:id="3841" w:author="Georgina Watkins" w:date="2025-10-14T15:05:00Z" w16du:dateUtc="2025-10-14T14:05:00Z">
              <w:r w:rsidRPr="00D6046A">
                <w:rPr>
                  <w:rFonts w:asciiTheme="minorHAnsi" w:eastAsia="Times New Roman" w:hAnsiTheme="minorHAnsi" w:cstheme="minorHAnsi"/>
                  <w:color w:val="000000"/>
                  <w:sz w:val="20"/>
                  <w:lang w:eastAsia="en-GB"/>
                  <w:rPrChange w:id="3842"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3843"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63654624" w14:textId="77777777" w:rsidR="00D6046A" w:rsidRPr="00D6046A" w:rsidRDefault="00D6046A" w:rsidP="00D6046A">
            <w:pPr>
              <w:spacing w:after="0"/>
              <w:rPr>
                <w:ins w:id="3844" w:author="Georgina Watkins" w:date="2025-10-14T15:05:00Z" w16du:dateUtc="2025-10-14T14:05:00Z"/>
                <w:rFonts w:asciiTheme="minorHAnsi" w:eastAsia="Times New Roman" w:hAnsiTheme="minorHAnsi" w:cstheme="minorHAnsi"/>
                <w:color w:val="000000"/>
                <w:sz w:val="20"/>
                <w:lang w:eastAsia="en-GB"/>
                <w:rPrChange w:id="3845" w:author="Georgina Watkins" w:date="2025-10-14T15:06:00Z" w16du:dateUtc="2025-10-14T14:06:00Z">
                  <w:rPr>
                    <w:ins w:id="3846" w:author="Georgina Watkins" w:date="2025-10-14T15:05:00Z" w16du:dateUtc="2025-10-14T14:05:00Z"/>
                    <w:rFonts w:ascii="Calibri" w:eastAsia="Times New Roman" w:hAnsi="Calibri" w:cs="Calibri"/>
                    <w:color w:val="000000"/>
                    <w:lang w:eastAsia="en-GB"/>
                  </w:rPr>
                </w:rPrChange>
              </w:rPr>
            </w:pPr>
            <w:ins w:id="3847" w:author="Georgina Watkins" w:date="2025-10-14T15:05:00Z" w16du:dateUtc="2025-10-14T14:05:00Z">
              <w:r w:rsidRPr="00D6046A">
                <w:rPr>
                  <w:rFonts w:asciiTheme="minorHAnsi" w:eastAsia="Times New Roman" w:hAnsiTheme="minorHAnsi" w:cstheme="minorHAnsi"/>
                  <w:color w:val="000000"/>
                  <w:sz w:val="20"/>
                  <w:lang w:eastAsia="en-GB"/>
                  <w:rPrChange w:id="3848" w:author="Georgina Watkins" w:date="2025-10-14T15:06:00Z" w16du:dateUtc="2025-10-14T14:06:00Z">
                    <w:rPr>
                      <w:rFonts w:ascii="Calibri" w:eastAsia="Times New Roman" w:hAnsi="Calibri" w:cs="Calibri"/>
                      <w:color w:val="000000"/>
                      <w:lang w:eastAsia="en-GB"/>
                    </w:rPr>
                  </w:rPrChange>
                </w:rPr>
                <w:t>Inert film/paper; minimal odour</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3849"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3F40CBA4" w14:textId="77777777" w:rsidR="00D6046A" w:rsidRPr="00D6046A" w:rsidRDefault="00D6046A" w:rsidP="00D6046A">
            <w:pPr>
              <w:spacing w:after="0"/>
              <w:rPr>
                <w:ins w:id="3850" w:author="Georgina Watkins" w:date="2025-10-14T15:05:00Z" w16du:dateUtc="2025-10-14T14:05:00Z"/>
                <w:rFonts w:asciiTheme="minorHAnsi" w:eastAsia="Times New Roman" w:hAnsiTheme="minorHAnsi" w:cstheme="minorHAnsi"/>
                <w:color w:val="000000"/>
                <w:sz w:val="20"/>
                <w:lang w:eastAsia="en-GB"/>
                <w:rPrChange w:id="3851" w:author="Georgina Watkins" w:date="2025-10-14T15:06:00Z" w16du:dateUtc="2025-10-14T14:06:00Z">
                  <w:rPr>
                    <w:ins w:id="3852" w:author="Georgina Watkins" w:date="2025-10-14T15:05:00Z" w16du:dateUtc="2025-10-14T14:05:00Z"/>
                    <w:rFonts w:ascii="Calibri" w:eastAsia="Times New Roman" w:hAnsi="Calibri" w:cs="Calibri"/>
                    <w:color w:val="000000"/>
                    <w:lang w:eastAsia="en-GB"/>
                  </w:rPr>
                </w:rPrChange>
              </w:rPr>
            </w:pPr>
            <w:ins w:id="3853" w:author="Georgina Watkins" w:date="2025-10-14T15:05:00Z" w16du:dateUtc="2025-10-14T14:05:00Z">
              <w:r w:rsidRPr="00D6046A">
                <w:rPr>
                  <w:rFonts w:asciiTheme="minorHAnsi" w:eastAsia="Times New Roman" w:hAnsiTheme="minorHAnsi" w:cstheme="minorHAnsi"/>
                  <w:color w:val="000000"/>
                  <w:sz w:val="20"/>
                  <w:lang w:eastAsia="en-GB"/>
                  <w:rPrChange w:id="3854"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3855"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33D12706" w14:textId="77777777" w:rsidR="00D6046A" w:rsidRPr="00D6046A" w:rsidRDefault="00D6046A" w:rsidP="00D6046A">
            <w:pPr>
              <w:spacing w:after="0"/>
              <w:rPr>
                <w:ins w:id="3856" w:author="Georgina Watkins" w:date="2025-10-14T15:05:00Z" w16du:dateUtc="2025-10-14T14:05:00Z"/>
                <w:rFonts w:asciiTheme="minorHAnsi" w:eastAsia="Times New Roman" w:hAnsiTheme="minorHAnsi" w:cstheme="minorHAnsi"/>
                <w:color w:val="000000"/>
                <w:sz w:val="20"/>
                <w:lang w:eastAsia="en-GB"/>
                <w:rPrChange w:id="3857" w:author="Georgina Watkins" w:date="2025-10-14T15:06:00Z" w16du:dateUtc="2025-10-14T14:06:00Z">
                  <w:rPr>
                    <w:ins w:id="3858" w:author="Georgina Watkins" w:date="2025-10-14T15:05:00Z" w16du:dateUtc="2025-10-14T14:05:00Z"/>
                    <w:rFonts w:ascii="Calibri" w:eastAsia="Times New Roman" w:hAnsi="Calibri" w:cs="Calibri"/>
                    <w:color w:val="000000"/>
                    <w:lang w:eastAsia="en-GB"/>
                  </w:rPr>
                </w:rPrChange>
              </w:rPr>
            </w:pPr>
            <w:ins w:id="3859" w:author="Georgina Watkins" w:date="2025-10-14T15:05:00Z" w16du:dateUtc="2025-10-14T14:05:00Z">
              <w:r w:rsidRPr="00D6046A">
                <w:rPr>
                  <w:rFonts w:asciiTheme="minorHAnsi" w:eastAsia="Times New Roman" w:hAnsiTheme="minorHAnsi" w:cstheme="minorHAnsi"/>
                  <w:color w:val="000000"/>
                  <w:sz w:val="20"/>
                  <w:lang w:eastAsia="en-GB"/>
                  <w:rPrChange w:id="3860"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3861"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79D2DFDA" w14:textId="77777777" w:rsidR="00D6046A" w:rsidRPr="00D6046A" w:rsidRDefault="00D6046A" w:rsidP="00D6046A">
            <w:pPr>
              <w:spacing w:after="0"/>
              <w:rPr>
                <w:ins w:id="3862" w:author="Georgina Watkins" w:date="2025-10-14T15:05:00Z" w16du:dateUtc="2025-10-14T14:05:00Z"/>
                <w:rFonts w:asciiTheme="minorHAnsi" w:eastAsia="Times New Roman" w:hAnsiTheme="minorHAnsi" w:cstheme="minorHAnsi"/>
                <w:color w:val="000000"/>
                <w:sz w:val="20"/>
                <w:lang w:eastAsia="en-GB"/>
                <w:rPrChange w:id="3863" w:author="Georgina Watkins" w:date="2025-10-14T15:06:00Z" w16du:dateUtc="2025-10-14T14:06:00Z">
                  <w:rPr>
                    <w:ins w:id="3864" w:author="Georgina Watkins" w:date="2025-10-14T15:05:00Z" w16du:dateUtc="2025-10-14T14:05:00Z"/>
                    <w:rFonts w:ascii="Calibri" w:eastAsia="Times New Roman" w:hAnsi="Calibri" w:cs="Calibri"/>
                    <w:color w:val="000000"/>
                    <w:lang w:eastAsia="en-GB"/>
                  </w:rPr>
                </w:rPrChange>
              </w:rPr>
            </w:pPr>
            <w:ins w:id="3865" w:author="Georgina Watkins" w:date="2025-10-14T15:05:00Z" w16du:dateUtc="2025-10-14T14:05:00Z">
              <w:r w:rsidRPr="00D6046A">
                <w:rPr>
                  <w:rFonts w:asciiTheme="minorHAnsi" w:eastAsia="Times New Roman" w:hAnsiTheme="minorHAnsi" w:cstheme="minorHAnsi"/>
                  <w:color w:val="000000"/>
                  <w:sz w:val="20"/>
                  <w:lang w:eastAsia="en-GB"/>
                  <w:rPrChange w:id="3866"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3A052218" w14:textId="77777777" w:rsidTr="00D6046A">
        <w:trPr>
          <w:trHeight w:val="298"/>
          <w:ins w:id="3867" w:author="Georgina Watkins" w:date="2025-10-14T15:05:00Z"/>
          <w:trPrChange w:id="3868"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3869"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76B1232A" w14:textId="77777777" w:rsidR="00D6046A" w:rsidRPr="00D6046A" w:rsidRDefault="00D6046A" w:rsidP="00D6046A">
            <w:pPr>
              <w:spacing w:after="0"/>
              <w:rPr>
                <w:ins w:id="3870" w:author="Georgina Watkins" w:date="2025-10-14T15:05:00Z" w16du:dateUtc="2025-10-14T14:05:00Z"/>
                <w:rFonts w:asciiTheme="minorHAnsi" w:eastAsia="Times New Roman" w:hAnsiTheme="minorHAnsi" w:cstheme="minorHAnsi"/>
                <w:color w:val="000000"/>
                <w:sz w:val="20"/>
                <w:lang w:eastAsia="en-GB"/>
                <w:rPrChange w:id="3871" w:author="Georgina Watkins" w:date="2025-10-14T15:06:00Z" w16du:dateUtc="2025-10-14T14:06:00Z">
                  <w:rPr>
                    <w:ins w:id="3872" w:author="Georgina Watkins" w:date="2025-10-14T15:05:00Z" w16du:dateUtc="2025-10-14T14:05:00Z"/>
                    <w:rFonts w:ascii="Calibri" w:eastAsia="Times New Roman" w:hAnsi="Calibri" w:cs="Calibri"/>
                    <w:color w:val="000000"/>
                    <w:lang w:eastAsia="en-GB"/>
                  </w:rPr>
                </w:rPrChange>
              </w:rPr>
            </w:pPr>
            <w:ins w:id="3873" w:author="Georgina Watkins" w:date="2025-10-14T15:05:00Z" w16du:dateUtc="2025-10-14T14:05:00Z">
              <w:r w:rsidRPr="00D6046A">
                <w:rPr>
                  <w:rFonts w:asciiTheme="minorHAnsi" w:eastAsia="Times New Roman" w:hAnsiTheme="minorHAnsi" w:cstheme="minorHAnsi"/>
                  <w:color w:val="000000"/>
                  <w:sz w:val="20"/>
                  <w:lang w:eastAsia="en-GB"/>
                  <w:rPrChange w:id="3874" w:author="Georgina Watkins" w:date="2025-10-14T15:06:00Z" w16du:dateUtc="2025-10-14T14:06:00Z">
                    <w:rPr>
                      <w:rFonts w:ascii="Calibri" w:eastAsia="Times New Roman" w:hAnsi="Calibri" w:cs="Calibri"/>
                      <w:color w:val="000000"/>
                      <w:lang w:eastAsia="en-GB"/>
                    </w:rPr>
                  </w:rPrChange>
                </w:rPr>
                <w:t>09 01 12</w:t>
              </w:r>
            </w:ins>
          </w:p>
        </w:tc>
        <w:tc>
          <w:tcPr>
            <w:tcW w:w="4464" w:type="dxa"/>
            <w:tcBorders>
              <w:top w:val="nil"/>
              <w:left w:val="nil"/>
              <w:bottom w:val="single" w:sz="4" w:space="0" w:color="auto"/>
              <w:right w:val="single" w:sz="4" w:space="0" w:color="auto"/>
            </w:tcBorders>
            <w:noWrap/>
            <w:vAlign w:val="center"/>
            <w:hideMark/>
            <w:tcPrChange w:id="3875"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049EEC5C" w14:textId="77777777" w:rsidR="00D6046A" w:rsidRPr="00D6046A" w:rsidRDefault="00D6046A" w:rsidP="00D6046A">
            <w:pPr>
              <w:spacing w:after="0"/>
              <w:rPr>
                <w:ins w:id="3876" w:author="Georgina Watkins" w:date="2025-10-14T15:05:00Z" w16du:dateUtc="2025-10-14T14:05:00Z"/>
                <w:rFonts w:asciiTheme="minorHAnsi" w:eastAsia="Times New Roman" w:hAnsiTheme="minorHAnsi" w:cstheme="minorHAnsi"/>
                <w:color w:val="000000"/>
                <w:sz w:val="20"/>
                <w:lang w:eastAsia="en-GB"/>
                <w:rPrChange w:id="3877" w:author="Georgina Watkins" w:date="2025-10-14T15:06:00Z" w16du:dateUtc="2025-10-14T14:06:00Z">
                  <w:rPr>
                    <w:ins w:id="3878" w:author="Georgina Watkins" w:date="2025-10-14T15:05:00Z" w16du:dateUtc="2025-10-14T14:05:00Z"/>
                    <w:rFonts w:ascii="Calibri" w:eastAsia="Times New Roman" w:hAnsi="Calibri" w:cs="Calibri"/>
                    <w:color w:val="000000"/>
                    <w:lang w:eastAsia="en-GB"/>
                  </w:rPr>
                </w:rPrChange>
              </w:rPr>
            </w:pPr>
            <w:ins w:id="3879" w:author="Georgina Watkins" w:date="2025-10-14T15:05:00Z" w16du:dateUtc="2025-10-14T14:05:00Z">
              <w:r w:rsidRPr="00D6046A">
                <w:rPr>
                  <w:rFonts w:asciiTheme="minorHAnsi" w:eastAsia="Times New Roman" w:hAnsiTheme="minorHAnsi" w:cstheme="minorHAnsi"/>
                  <w:color w:val="000000"/>
                  <w:sz w:val="20"/>
                  <w:lang w:eastAsia="en-GB"/>
                  <w:rPrChange w:id="3880" w:author="Georgina Watkins" w:date="2025-10-14T15:06:00Z" w16du:dateUtc="2025-10-14T14:06:00Z">
                    <w:rPr>
                      <w:rFonts w:ascii="Calibri" w:eastAsia="Times New Roman" w:hAnsi="Calibri" w:cs="Calibri"/>
                      <w:color w:val="000000"/>
                      <w:lang w:eastAsia="en-GB"/>
                    </w:rPr>
                  </w:rPrChange>
                </w:rPr>
                <w:t>Single-use cameras containing batteries other than those mentioned in 09 01 11</w:t>
              </w:r>
            </w:ins>
          </w:p>
        </w:tc>
        <w:tc>
          <w:tcPr>
            <w:tcW w:w="1224" w:type="dxa"/>
            <w:tcBorders>
              <w:top w:val="nil"/>
              <w:left w:val="nil"/>
              <w:bottom w:val="single" w:sz="4" w:space="0" w:color="auto"/>
              <w:right w:val="single" w:sz="4" w:space="0" w:color="auto"/>
            </w:tcBorders>
            <w:noWrap/>
            <w:vAlign w:val="center"/>
            <w:hideMark/>
            <w:tcPrChange w:id="3881"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5FDE40B0" w14:textId="77777777" w:rsidR="00D6046A" w:rsidRPr="00D6046A" w:rsidRDefault="00D6046A" w:rsidP="00D6046A">
            <w:pPr>
              <w:spacing w:after="0"/>
              <w:rPr>
                <w:ins w:id="3882" w:author="Georgina Watkins" w:date="2025-10-14T15:05:00Z" w16du:dateUtc="2025-10-14T14:05:00Z"/>
                <w:rFonts w:asciiTheme="minorHAnsi" w:eastAsia="Times New Roman" w:hAnsiTheme="minorHAnsi" w:cstheme="minorHAnsi"/>
                <w:color w:val="000000"/>
                <w:sz w:val="20"/>
                <w:lang w:eastAsia="en-GB"/>
                <w:rPrChange w:id="3883" w:author="Georgina Watkins" w:date="2025-10-14T15:06:00Z" w16du:dateUtc="2025-10-14T14:06:00Z">
                  <w:rPr>
                    <w:ins w:id="3884" w:author="Georgina Watkins" w:date="2025-10-14T15:05:00Z" w16du:dateUtc="2025-10-14T14:05:00Z"/>
                    <w:rFonts w:ascii="Calibri" w:eastAsia="Times New Roman" w:hAnsi="Calibri" w:cs="Calibri"/>
                    <w:color w:val="000000"/>
                    <w:lang w:eastAsia="en-GB"/>
                  </w:rPr>
                </w:rPrChange>
              </w:rPr>
            </w:pPr>
            <w:ins w:id="3885" w:author="Georgina Watkins" w:date="2025-10-14T15:05:00Z" w16du:dateUtc="2025-10-14T14:05:00Z">
              <w:r w:rsidRPr="00D6046A">
                <w:rPr>
                  <w:rFonts w:asciiTheme="minorHAnsi" w:eastAsia="Times New Roman" w:hAnsiTheme="minorHAnsi" w:cstheme="minorHAnsi"/>
                  <w:color w:val="000000"/>
                  <w:sz w:val="20"/>
                  <w:lang w:eastAsia="en-GB"/>
                  <w:rPrChange w:id="3886"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3887"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6C6493C6" w14:textId="77777777" w:rsidR="00D6046A" w:rsidRPr="00D6046A" w:rsidRDefault="00D6046A" w:rsidP="00D6046A">
            <w:pPr>
              <w:spacing w:after="0"/>
              <w:rPr>
                <w:ins w:id="3888" w:author="Georgina Watkins" w:date="2025-10-14T15:05:00Z" w16du:dateUtc="2025-10-14T14:05:00Z"/>
                <w:rFonts w:asciiTheme="minorHAnsi" w:eastAsia="Times New Roman" w:hAnsiTheme="minorHAnsi" w:cstheme="minorHAnsi"/>
                <w:color w:val="000000"/>
                <w:sz w:val="20"/>
                <w:lang w:eastAsia="en-GB"/>
                <w:rPrChange w:id="3889" w:author="Georgina Watkins" w:date="2025-10-14T15:06:00Z" w16du:dateUtc="2025-10-14T14:06:00Z">
                  <w:rPr>
                    <w:ins w:id="3890" w:author="Georgina Watkins" w:date="2025-10-14T15:05:00Z" w16du:dateUtc="2025-10-14T14:05:00Z"/>
                    <w:rFonts w:ascii="Calibri" w:eastAsia="Times New Roman" w:hAnsi="Calibri" w:cs="Calibri"/>
                    <w:color w:val="000000"/>
                    <w:lang w:eastAsia="en-GB"/>
                  </w:rPr>
                </w:rPrChange>
              </w:rPr>
            </w:pPr>
            <w:ins w:id="3891" w:author="Georgina Watkins" w:date="2025-10-14T15:05:00Z" w16du:dateUtc="2025-10-14T14:05:00Z">
              <w:r w:rsidRPr="00D6046A">
                <w:rPr>
                  <w:rFonts w:asciiTheme="minorHAnsi" w:eastAsia="Times New Roman" w:hAnsiTheme="minorHAnsi" w:cstheme="minorHAnsi"/>
                  <w:color w:val="000000"/>
                  <w:sz w:val="20"/>
                  <w:lang w:eastAsia="en-GB"/>
                  <w:rPrChange w:id="3892" w:author="Georgina Watkins" w:date="2025-10-14T15:06:00Z" w16du:dateUtc="2025-10-14T14:06:00Z">
                    <w:rPr>
                      <w:rFonts w:ascii="Calibri" w:eastAsia="Times New Roman" w:hAnsi="Calibri" w:cs="Calibri"/>
                      <w:color w:val="000000"/>
                      <w:lang w:eastAsia="en-GB"/>
                    </w:rPr>
                  </w:rPrChange>
                </w:rPr>
                <w:t>Inert film/paper; minimal odour</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3893"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69860C16" w14:textId="77777777" w:rsidR="00D6046A" w:rsidRPr="00D6046A" w:rsidRDefault="00D6046A" w:rsidP="00D6046A">
            <w:pPr>
              <w:spacing w:after="0"/>
              <w:rPr>
                <w:ins w:id="3894" w:author="Georgina Watkins" w:date="2025-10-14T15:05:00Z" w16du:dateUtc="2025-10-14T14:05:00Z"/>
                <w:rFonts w:asciiTheme="minorHAnsi" w:eastAsia="Times New Roman" w:hAnsiTheme="minorHAnsi" w:cstheme="minorHAnsi"/>
                <w:color w:val="000000"/>
                <w:sz w:val="20"/>
                <w:lang w:eastAsia="en-GB"/>
                <w:rPrChange w:id="3895" w:author="Georgina Watkins" w:date="2025-10-14T15:06:00Z" w16du:dateUtc="2025-10-14T14:06:00Z">
                  <w:rPr>
                    <w:ins w:id="3896" w:author="Georgina Watkins" w:date="2025-10-14T15:05:00Z" w16du:dateUtc="2025-10-14T14:05:00Z"/>
                    <w:rFonts w:ascii="Calibri" w:eastAsia="Times New Roman" w:hAnsi="Calibri" w:cs="Calibri"/>
                    <w:color w:val="000000"/>
                    <w:lang w:eastAsia="en-GB"/>
                  </w:rPr>
                </w:rPrChange>
              </w:rPr>
            </w:pPr>
            <w:ins w:id="3897" w:author="Georgina Watkins" w:date="2025-10-14T15:05:00Z" w16du:dateUtc="2025-10-14T14:05:00Z">
              <w:r w:rsidRPr="00D6046A">
                <w:rPr>
                  <w:rFonts w:asciiTheme="minorHAnsi" w:eastAsia="Times New Roman" w:hAnsiTheme="minorHAnsi" w:cstheme="minorHAnsi"/>
                  <w:color w:val="000000"/>
                  <w:sz w:val="20"/>
                  <w:lang w:eastAsia="en-GB"/>
                  <w:rPrChange w:id="3898"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3899"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568A9D41" w14:textId="77777777" w:rsidR="00D6046A" w:rsidRPr="00D6046A" w:rsidRDefault="00D6046A" w:rsidP="00D6046A">
            <w:pPr>
              <w:spacing w:after="0"/>
              <w:rPr>
                <w:ins w:id="3900" w:author="Georgina Watkins" w:date="2025-10-14T15:05:00Z" w16du:dateUtc="2025-10-14T14:05:00Z"/>
                <w:rFonts w:asciiTheme="minorHAnsi" w:eastAsia="Times New Roman" w:hAnsiTheme="minorHAnsi" w:cstheme="minorHAnsi"/>
                <w:color w:val="000000"/>
                <w:sz w:val="20"/>
                <w:lang w:eastAsia="en-GB"/>
                <w:rPrChange w:id="3901" w:author="Georgina Watkins" w:date="2025-10-14T15:06:00Z" w16du:dateUtc="2025-10-14T14:06:00Z">
                  <w:rPr>
                    <w:ins w:id="3902" w:author="Georgina Watkins" w:date="2025-10-14T15:05:00Z" w16du:dateUtc="2025-10-14T14:05:00Z"/>
                    <w:rFonts w:ascii="Calibri" w:eastAsia="Times New Roman" w:hAnsi="Calibri" w:cs="Calibri"/>
                    <w:color w:val="000000"/>
                    <w:lang w:eastAsia="en-GB"/>
                  </w:rPr>
                </w:rPrChange>
              </w:rPr>
            </w:pPr>
            <w:ins w:id="3903" w:author="Georgina Watkins" w:date="2025-10-14T15:05:00Z" w16du:dateUtc="2025-10-14T14:05:00Z">
              <w:r w:rsidRPr="00D6046A">
                <w:rPr>
                  <w:rFonts w:asciiTheme="minorHAnsi" w:eastAsia="Times New Roman" w:hAnsiTheme="minorHAnsi" w:cstheme="minorHAnsi"/>
                  <w:color w:val="000000"/>
                  <w:sz w:val="20"/>
                  <w:lang w:eastAsia="en-GB"/>
                  <w:rPrChange w:id="3904"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3905"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1EBFAAB8" w14:textId="77777777" w:rsidR="00D6046A" w:rsidRPr="00D6046A" w:rsidRDefault="00D6046A" w:rsidP="00D6046A">
            <w:pPr>
              <w:spacing w:after="0"/>
              <w:rPr>
                <w:ins w:id="3906" w:author="Georgina Watkins" w:date="2025-10-14T15:05:00Z" w16du:dateUtc="2025-10-14T14:05:00Z"/>
                <w:rFonts w:asciiTheme="minorHAnsi" w:eastAsia="Times New Roman" w:hAnsiTheme="minorHAnsi" w:cstheme="minorHAnsi"/>
                <w:color w:val="000000"/>
                <w:sz w:val="20"/>
                <w:lang w:eastAsia="en-GB"/>
                <w:rPrChange w:id="3907" w:author="Georgina Watkins" w:date="2025-10-14T15:06:00Z" w16du:dateUtc="2025-10-14T14:06:00Z">
                  <w:rPr>
                    <w:ins w:id="3908" w:author="Georgina Watkins" w:date="2025-10-14T15:05:00Z" w16du:dateUtc="2025-10-14T14:05:00Z"/>
                    <w:rFonts w:ascii="Calibri" w:eastAsia="Times New Roman" w:hAnsi="Calibri" w:cs="Calibri"/>
                    <w:color w:val="000000"/>
                    <w:lang w:eastAsia="en-GB"/>
                  </w:rPr>
                </w:rPrChange>
              </w:rPr>
            </w:pPr>
            <w:ins w:id="3909" w:author="Georgina Watkins" w:date="2025-10-14T15:05:00Z" w16du:dateUtc="2025-10-14T14:05:00Z">
              <w:r w:rsidRPr="00D6046A">
                <w:rPr>
                  <w:rFonts w:asciiTheme="minorHAnsi" w:eastAsia="Times New Roman" w:hAnsiTheme="minorHAnsi" w:cstheme="minorHAnsi"/>
                  <w:color w:val="000000"/>
                  <w:sz w:val="20"/>
                  <w:lang w:eastAsia="en-GB"/>
                  <w:rPrChange w:id="3910"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01FCFD2D" w14:textId="77777777" w:rsidTr="00D6046A">
        <w:trPr>
          <w:trHeight w:val="298"/>
          <w:ins w:id="3911" w:author="Georgina Watkins" w:date="2025-10-14T15:05:00Z"/>
          <w:trPrChange w:id="3912"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3913"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71F9D6F8" w14:textId="77777777" w:rsidR="00D6046A" w:rsidRPr="00D6046A" w:rsidRDefault="00D6046A" w:rsidP="00D6046A">
            <w:pPr>
              <w:spacing w:after="0"/>
              <w:rPr>
                <w:ins w:id="3914" w:author="Georgina Watkins" w:date="2025-10-14T15:05:00Z" w16du:dateUtc="2025-10-14T14:05:00Z"/>
                <w:rFonts w:asciiTheme="minorHAnsi" w:eastAsia="Times New Roman" w:hAnsiTheme="minorHAnsi" w:cstheme="minorHAnsi"/>
                <w:color w:val="000000"/>
                <w:sz w:val="20"/>
                <w:lang w:eastAsia="en-GB"/>
                <w:rPrChange w:id="3915" w:author="Georgina Watkins" w:date="2025-10-14T15:06:00Z" w16du:dateUtc="2025-10-14T14:06:00Z">
                  <w:rPr>
                    <w:ins w:id="3916" w:author="Georgina Watkins" w:date="2025-10-14T15:05:00Z" w16du:dateUtc="2025-10-14T14:05:00Z"/>
                    <w:rFonts w:ascii="Calibri" w:eastAsia="Times New Roman" w:hAnsi="Calibri" w:cs="Calibri"/>
                    <w:color w:val="000000"/>
                    <w:lang w:eastAsia="en-GB"/>
                  </w:rPr>
                </w:rPrChange>
              </w:rPr>
            </w:pPr>
            <w:ins w:id="3917" w:author="Georgina Watkins" w:date="2025-10-14T15:05:00Z" w16du:dateUtc="2025-10-14T14:05:00Z">
              <w:r w:rsidRPr="00D6046A">
                <w:rPr>
                  <w:rFonts w:asciiTheme="minorHAnsi" w:eastAsia="Times New Roman" w:hAnsiTheme="minorHAnsi" w:cstheme="minorHAnsi"/>
                  <w:color w:val="000000"/>
                  <w:sz w:val="20"/>
                  <w:lang w:eastAsia="en-GB"/>
                  <w:rPrChange w:id="3918" w:author="Georgina Watkins" w:date="2025-10-14T15:06:00Z" w16du:dateUtc="2025-10-14T14:06:00Z">
                    <w:rPr>
                      <w:rFonts w:ascii="Calibri" w:eastAsia="Times New Roman" w:hAnsi="Calibri" w:cs="Calibri"/>
                      <w:color w:val="000000"/>
                      <w:lang w:eastAsia="en-GB"/>
                    </w:rPr>
                  </w:rPrChange>
                </w:rPr>
                <w:t>10 01 01</w:t>
              </w:r>
            </w:ins>
          </w:p>
        </w:tc>
        <w:tc>
          <w:tcPr>
            <w:tcW w:w="4464" w:type="dxa"/>
            <w:tcBorders>
              <w:top w:val="nil"/>
              <w:left w:val="nil"/>
              <w:bottom w:val="single" w:sz="4" w:space="0" w:color="auto"/>
              <w:right w:val="single" w:sz="4" w:space="0" w:color="auto"/>
            </w:tcBorders>
            <w:noWrap/>
            <w:vAlign w:val="center"/>
            <w:hideMark/>
            <w:tcPrChange w:id="3919"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18B8E9A6" w14:textId="77777777" w:rsidR="00D6046A" w:rsidRPr="00D6046A" w:rsidRDefault="00D6046A" w:rsidP="00D6046A">
            <w:pPr>
              <w:spacing w:after="0"/>
              <w:rPr>
                <w:ins w:id="3920" w:author="Georgina Watkins" w:date="2025-10-14T15:05:00Z" w16du:dateUtc="2025-10-14T14:05:00Z"/>
                <w:rFonts w:asciiTheme="minorHAnsi" w:eastAsia="Times New Roman" w:hAnsiTheme="minorHAnsi" w:cstheme="minorHAnsi"/>
                <w:color w:val="000000"/>
                <w:sz w:val="20"/>
                <w:lang w:eastAsia="en-GB"/>
                <w:rPrChange w:id="3921" w:author="Georgina Watkins" w:date="2025-10-14T15:06:00Z" w16du:dateUtc="2025-10-14T14:06:00Z">
                  <w:rPr>
                    <w:ins w:id="3922" w:author="Georgina Watkins" w:date="2025-10-14T15:05:00Z" w16du:dateUtc="2025-10-14T14:05:00Z"/>
                    <w:rFonts w:ascii="Calibri" w:eastAsia="Times New Roman" w:hAnsi="Calibri" w:cs="Calibri"/>
                    <w:color w:val="000000"/>
                    <w:lang w:eastAsia="en-GB"/>
                  </w:rPr>
                </w:rPrChange>
              </w:rPr>
            </w:pPr>
            <w:ins w:id="3923" w:author="Georgina Watkins" w:date="2025-10-14T15:05:00Z" w16du:dateUtc="2025-10-14T14:05:00Z">
              <w:r w:rsidRPr="00D6046A">
                <w:rPr>
                  <w:rFonts w:asciiTheme="minorHAnsi" w:eastAsia="Times New Roman" w:hAnsiTheme="minorHAnsi" w:cstheme="minorHAnsi"/>
                  <w:color w:val="000000"/>
                  <w:sz w:val="20"/>
                  <w:lang w:eastAsia="en-GB"/>
                  <w:rPrChange w:id="3924" w:author="Georgina Watkins" w:date="2025-10-14T15:06:00Z" w16du:dateUtc="2025-10-14T14:06:00Z">
                    <w:rPr>
                      <w:rFonts w:ascii="Calibri" w:eastAsia="Times New Roman" w:hAnsi="Calibri" w:cs="Calibri"/>
                      <w:color w:val="000000"/>
                      <w:lang w:eastAsia="en-GB"/>
                    </w:rPr>
                  </w:rPrChange>
                </w:rPr>
                <w:t>Bottom ash, slag and boiler dust (excluding boiler dust mentioned in 10 01 04)</w:t>
              </w:r>
            </w:ins>
          </w:p>
        </w:tc>
        <w:tc>
          <w:tcPr>
            <w:tcW w:w="1224" w:type="dxa"/>
            <w:tcBorders>
              <w:top w:val="nil"/>
              <w:left w:val="nil"/>
              <w:bottom w:val="single" w:sz="4" w:space="0" w:color="auto"/>
              <w:right w:val="single" w:sz="4" w:space="0" w:color="auto"/>
            </w:tcBorders>
            <w:noWrap/>
            <w:vAlign w:val="center"/>
            <w:hideMark/>
            <w:tcPrChange w:id="3925"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08E83B08" w14:textId="77777777" w:rsidR="00D6046A" w:rsidRPr="00D6046A" w:rsidRDefault="00D6046A" w:rsidP="00D6046A">
            <w:pPr>
              <w:spacing w:after="0"/>
              <w:rPr>
                <w:ins w:id="3926" w:author="Georgina Watkins" w:date="2025-10-14T15:05:00Z" w16du:dateUtc="2025-10-14T14:05:00Z"/>
                <w:rFonts w:asciiTheme="minorHAnsi" w:eastAsia="Times New Roman" w:hAnsiTheme="minorHAnsi" w:cstheme="minorHAnsi"/>
                <w:color w:val="000000"/>
                <w:sz w:val="20"/>
                <w:lang w:eastAsia="en-GB"/>
                <w:rPrChange w:id="3927" w:author="Georgina Watkins" w:date="2025-10-14T15:06:00Z" w16du:dateUtc="2025-10-14T14:06:00Z">
                  <w:rPr>
                    <w:ins w:id="3928" w:author="Georgina Watkins" w:date="2025-10-14T15:05:00Z" w16du:dateUtc="2025-10-14T14:05:00Z"/>
                    <w:rFonts w:ascii="Calibri" w:eastAsia="Times New Roman" w:hAnsi="Calibri" w:cs="Calibri"/>
                    <w:color w:val="000000"/>
                    <w:lang w:eastAsia="en-GB"/>
                  </w:rPr>
                </w:rPrChange>
              </w:rPr>
            </w:pPr>
            <w:ins w:id="3929" w:author="Georgina Watkins" w:date="2025-10-14T15:05:00Z" w16du:dateUtc="2025-10-14T14:05:00Z">
              <w:r w:rsidRPr="00D6046A">
                <w:rPr>
                  <w:rFonts w:asciiTheme="minorHAnsi" w:eastAsia="Times New Roman" w:hAnsiTheme="minorHAnsi" w:cstheme="minorHAnsi"/>
                  <w:color w:val="000000"/>
                  <w:sz w:val="20"/>
                  <w:lang w:eastAsia="en-GB"/>
                  <w:rPrChange w:id="3930"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3931"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502D5E73" w14:textId="77777777" w:rsidR="00D6046A" w:rsidRPr="00D6046A" w:rsidRDefault="00D6046A" w:rsidP="00D6046A">
            <w:pPr>
              <w:spacing w:after="0"/>
              <w:rPr>
                <w:ins w:id="3932" w:author="Georgina Watkins" w:date="2025-10-14T15:05:00Z" w16du:dateUtc="2025-10-14T14:05:00Z"/>
                <w:rFonts w:asciiTheme="minorHAnsi" w:eastAsia="Times New Roman" w:hAnsiTheme="minorHAnsi" w:cstheme="minorHAnsi"/>
                <w:color w:val="000000"/>
                <w:sz w:val="20"/>
                <w:lang w:eastAsia="en-GB"/>
                <w:rPrChange w:id="3933" w:author="Georgina Watkins" w:date="2025-10-14T15:06:00Z" w16du:dateUtc="2025-10-14T14:06:00Z">
                  <w:rPr>
                    <w:ins w:id="3934" w:author="Georgina Watkins" w:date="2025-10-14T15:05:00Z" w16du:dateUtc="2025-10-14T14:05:00Z"/>
                    <w:rFonts w:ascii="Calibri" w:eastAsia="Times New Roman" w:hAnsi="Calibri" w:cs="Calibri"/>
                    <w:color w:val="000000"/>
                    <w:lang w:eastAsia="en-GB"/>
                  </w:rPr>
                </w:rPrChange>
              </w:rPr>
            </w:pPr>
            <w:ins w:id="3935" w:author="Georgina Watkins" w:date="2025-10-14T15:05:00Z" w16du:dateUtc="2025-10-14T14:05:00Z">
              <w:r w:rsidRPr="00D6046A">
                <w:rPr>
                  <w:rFonts w:asciiTheme="minorHAnsi" w:eastAsia="Times New Roman" w:hAnsiTheme="minorHAnsi" w:cstheme="minorHAnsi"/>
                  <w:color w:val="000000"/>
                  <w:sz w:val="20"/>
                  <w:lang w:eastAsia="en-GB"/>
                  <w:rPrChange w:id="3936"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3937"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778D329F" w14:textId="77777777" w:rsidR="00D6046A" w:rsidRPr="00D6046A" w:rsidRDefault="00D6046A" w:rsidP="00D6046A">
            <w:pPr>
              <w:spacing w:after="0"/>
              <w:rPr>
                <w:ins w:id="3938" w:author="Georgina Watkins" w:date="2025-10-14T15:05:00Z" w16du:dateUtc="2025-10-14T14:05:00Z"/>
                <w:rFonts w:asciiTheme="minorHAnsi" w:eastAsia="Times New Roman" w:hAnsiTheme="minorHAnsi" w:cstheme="minorHAnsi"/>
                <w:color w:val="000000"/>
                <w:sz w:val="20"/>
                <w:lang w:eastAsia="en-GB"/>
                <w:rPrChange w:id="3939" w:author="Georgina Watkins" w:date="2025-10-14T15:06:00Z" w16du:dateUtc="2025-10-14T14:06:00Z">
                  <w:rPr>
                    <w:ins w:id="3940" w:author="Georgina Watkins" w:date="2025-10-14T15:05:00Z" w16du:dateUtc="2025-10-14T14:05:00Z"/>
                    <w:rFonts w:ascii="Calibri" w:eastAsia="Times New Roman" w:hAnsi="Calibri" w:cs="Calibri"/>
                    <w:color w:val="000000"/>
                    <w:lang w:eastAsia="en-GB"/>
                  </w:rPr>
                </w:rPrChange>
              </w:rPr>
            </w:pPr>
            <w:ins w:id="3941" w:author="Georgina Watkins" w:date="2025-10-14T15:05:00Z" w16du:dateUtc="2025-10-14T14:05:00Z">
              <w:r w:rsidRPr="00D6046A">
                <w:rPr>
                  <w:rFonts w:asciiTheme="minorHAnsi" w:eastAsia="Times New Roman" w:hAnsiTheme="minorHAnsi" w:cstheme="minorHAnsi"/>
                  <w:color w:val="000000"/>
                  <w:sz w:val="20"/>
                  <w:lang w:eastAsia="en-GB"/>
                  <w:rPrChange w:id="3942"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3943"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7EDBFD96" w14:textId="77777777" w:rsidR="00D6046A" w:rsidRPr="00D6046A" w:rsidRDefault="00D6046A" w:rsidP="00D6046A">
            <w:pPr>
              <w:spacing w:after="0"/>
              <w:rPr>
                <w:ins w:id="3944" w:author="Georgina Watkins" w:date="2025-10-14T15:05:00Z" w16du:dateUtc="2025-10-14T14:05:00Z"/>
                <w:rFonts w:asciiTheme="minorHAnsi" w:eastAsia="Times New Roman" w:hAnsiTheme="minorHAnsi" w:cstheme="minorHAnsi"/>
                <w:color w:val="000000"/>
                <w:sz w:val="20"/>
                <w:lang w:eastAsia="en-GB"/>
                <w:rPrChange w:id="3945" w:author="Georgina Watkins" w:date="2025-10-14T15:06:00Z" w16du:dateUtc="2025-10-14T14:06:00Z">
                  <w:rPr>
                    <w:ins w:id="3946" w:author="Georgina Watkins" w:date="2025-10-14T15:05:00Z" w16du:dateUtc="2025-10-14T14:05:00Z"/>
                    <w:rFonts w:ascii="Calibri" w:eastAsia="Times New Roman" w:hAnsi="Calibri" w:cs="Calibri"/>
                    <w:color w:val="000000"/>
                    <w:lang w:eastAsia="en-GB"/>
                  </w:rPr>
                </w:rPrChange>
              </w:rPr>
            </w:pPr>
            <w:ins w:id="3947" w:author="Georgina Watkins" w:date="2025-10-14T15:05:00Z" w16du:dateUtc="2025-10-14T14:05:00Z">
              <w:r w:rsidRPr="00D6046A">
                <w:rPr>
                  <w:rFonts w:asciiTheme="minorHAnsi" w:eastAsia="Times New Roman" w:hAnsiTheme="minorHAnsi" w:cstheme="minorHAnsi"/>
                  <w:color w:val="000000"/>
                  <w:sz w:val="20"/>
                  <w:lang w:eastAsia="en-GB"/>
                  <w:rPrChange w:id="3948"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3949"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589C5F33" w14:textId="77777777" w:rsidR="00D6046A" w:rsidRPr="00D6046A" w:rsidRDefault="00D6046A" w:rsidP="00D6046A">
            <w:pPr>
              <w:spacing w:after="0"/>
              <w:rPr>
                <w:ins w:id="3950" w:author="Georgina Watkins" w:date="2025-10-14T15:05:00Z" w16du:dateUtc="2025-10-14T14:05:00Z"/>
                <w:rFonts w:asciiTheme="minorHAnsi" w:eastAsia="Times New Roman" w:hAnsiTheme="minorHAnsi" w:cstheme="minorHAnsi"/>
                <w:color w:val="000000"/>
                <w:sz w:val="20"/>
                <w:lang w:eastAsia="en-GB"/>
                <w:rPrChange w:id="3951" w:author="Georgina Watkins" w:date="2025-10-14T15:06:00Z" w16du:dateUtc="2025-10-14T14:06:00Z">
                  <w:rPr>
                    <w:ins w:id="3952" w:author="Georgina Watkins" w:date="2025-10-14T15:05:00Z" w16du:dateUtc="2025-10-14T14:05:00Z"/>
                    <w:rFonts w:ascii="Calibri" w:eastAsia="Times New Roman" w:hAnsi="Calibri" w:cs="Calibri"/>
                    <w:color w:val="000000"/>
                    <w:lang w:eastAsia="en-GB"/>
                  </w:rPr>
                </w:rPrChange>
              </w:rPr>
            </w:pPr>
            <w:ins w:id="3953" w:author="Georgina Watkins" w:date="2025-10-14T15:05:00Z" w16du:dateUtc="2025-10-14T14:05:00Z">
              <w:r w:rsidRPr="00D6046A">
                <w:rPr>
                  <w:rFonts w:asciiTheme="minorHAnsi" w:eastAsia="Times New Roman" w:hAnsiTheme="minorHAnsi" w:cstheme="minorHAnsi"/>
                  <w:color w:val="000000"/>
                  <w:sz w:val="20"/>
                  <w:lang w:eastAsia="en-GB"/>
                  <w:rPrChange w:id="3954"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07EEBF84" w14:textId="77777777" w:rsidTr="00D6046A">
        <w:trPr>
          <w:trHeight w:val="298"/>
          <w:ins w:id="3955" w:author="Georgina Watkins" w:date="2025-10-14T15:05:00Z"/>
          <w:trPrChange w:id="3956"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3957"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61894C10" w14:textId="77777777" w:rsidR="00D6046A" w:rsidRPr="00D6046A" w:rsidRDefault="00D6046A" w:rsidP="00D6046A">
            <w:pPr>
              <w:spacing w:after="0"/>
              <w:rPr>
                <w:ins w:id="3958" w:author="Georgina Watkins" w:date="2025-10-14T15:05:00Z" w16du:dateUtc="2025-10-14T14:05:00Z"/>
                <w:rFonts w:asciiTheme="minorHAnsi" w:eastAsia="Times New Roman" w:hAnsiTheme="minorHAnsi" w:cstheme="minorHAnsi"/>
                <w:color w:val="000000"/>
                <w:sz w:val="20"/>
                <w:lang w:eastAsia="en-GB"/>
                <w:rPrChange w:id="3959" w:author="Georgina Watkins" w:date="2025-10-14T15:06:00Z" w16du:dateUtc="2025-10-14T14:06:00Z">
                  <w:rPr>
                    <w:ins w:id="3960" w:author="Georgina Watkins" w:date="2025-10-14T15:05:00Z" w16du:dateUtc="2025-10-14T14:05:00Z"/>
                    <w:rFonts w:ascii="Calibri" w:eastAsia="Times New Roman" w:hAnsi="Calibri" w:cs="Calibri"/>
                    <w:color w:val="000000"/>
                    <w:lang w:eastAsia="en-GB"/>
                  </w:rPr>
                </w:rPrChange>
              </w:rPr>
            </w:pPr>
            <w:ins w:id="3961" w:author="Georgina Watkins" w:date="2025-10-14T15:05:00Z" w16du:dateUtc="2025-10-14T14:05:00Z">
              <w:r w:rsidRPr="00D6046A">
                <w:rPr>
                  <w:rFonts w:asciiTheme="minorHAnsi" w:eastAsia="Times New Roman" w:hAnsiTheme="minorHAnsi" w:cstheme="minorHAnsi"/>
                  <w:color w:val="000000"/>
                  <w:sz w:val="20"/>
                  <w:lang w:eastAsia="en-GB"/>
                  <w:rPrChange w:id="3962" w:author="Georgina Watkins" w:date="2025-10-14T15:06:00Z" w16du:dateUtc="2025-10-14T14:06:00Z">
                    <w:rPr>
                      <w:rFonts w:ascii="Calibri" w:eastAsia="Times New Roman" w:hAnsi="Calibri" w:cs="Calibri"/>
                      <w:color w:val="000000"/>
                      <w:lang w:eastAsia="en-GB"/>
                    </w:rPr>
                  </w:rPrChange>
                </w:rPr>
                <w:t>10 01 05</w:t>
              </w:r>
            </w:ins>
          </w:p>
        </w:tc>
        <w:tc>
          <w:tcPr>
            <w:tcW w:w="4464" w:type="dxa"/>
            <w:tcBorders>
              <w:top w:val="nil"/>
              <w:left w:val="nil"/>
              <w:bottom w:val="single" w:sz="4" w:space="0" w:color="auto"/>
              <w:right w:val="single" w:sz="4" w:space="0" w:color="auto"/>
            </w:tcBorders>
            <w:noWrap/>
            <w:vAlign w:val="center"/>
            <w:hideMark/>
            <w:tcPrChange w:id="3963"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6B37DBCD" w14:textId="77777777" w:rsidR="00D6046A" w:rsidRPr="00D6046A" w:rsidRDefault="00D6046A" w:rsidP="00D6046A">
            <w:pPr>
              <w:spacing w:after="0"/>
              <w:rPr>
                <w:ins w:id="3964" w:author="Georgina Watkins" w:date="2025-10-14T15:05:00Z" w16du:dateUtc="2025-10-14T14:05:00Z"/>
                <w:rFonts w:asciiTheme="minorHAnsi" w:eastAsia="Times New Roman" w:hAnsiTheme="minorHAnsi" w:cstheme="minorHAnsi"/>
                <w:color w:val="000000"/>
                <w:sz w:val="20"/>
                <w:lang w:eastAsia="en-GB"/>
                <w:rPrChange w:id="3965" w:author="Georgina Watkins" w:date="2025-10-14T15:06:00Z" w16du:dateUtc="2025-10-14T14:06:00Z">
                  <w:rPr>
                    <w:ins w:id="3966" w:author="Georgina Watkins" w:date="2025-10-14T15:05:00Z" w16du:dateUtc="2025-10-14T14:05:00Z"/>
                    <w:rFonts w:ascii="Calibri" w:eastAsia="Times New Roman" w:hAnsi="Calibri" w:cs="Calibri"/>
                    <w:color w:val="000000"/>
                    <w:lang w:eastAsia="en-GB"/>
                  </w:rPr>
                </w:rPrChange>
              </w:rPr>
            </w:pPr>
            <w:ins w:id="3967" w:author="Georgina Watkins" w:date="2025-10-14T15:05:00Z" w16du:dateUtc="2025-10-14T14:05:00Z">
              <w:r w:rsidRPr="00D6046A">
                <w:rPr>
                  <w:rFonts w:asciiTheme="minorHAnsi" w:eastAsia="Times New Roman" w:hAnsiTheme="minorHAnsi" w:cstheme="minorHAnsi"/>
                  <w:color w:val="000000"/>
                  <w:sz w:val="20"/>
                  <w:lang w:eastAsia="en-GB"/>
                  <w:rPrChange w:id="3968" w:author="Georgina Watkins" w:date="2025-10-14T15:06:00Z" w16du:dateUtc="2025-10-14T14:06:00Z">
                    <w:rPr>
                      <w:rFonts w:ascii="Calibri" w:eastAsia="Times New Roman" w:hAnsi="Calibri" w:cs="Calibri"/>
                      <w:color w:val="000000"/>
                      <w:lang w:eastAsia="en-GB"/>
                    </w:rPr>
                  </w:rPrChange>
                </w:rPr>
                <w:t>Calcium-based reaction wastes from flue-gas desulpherisation in solid form</w:t>
              </w:r>
            </w:ins>
          </w:p>
        </w:tc>
        <w:tc>
          <w:tcPr>
            <w:tcW w:w="1224" w:type="dxa"/>
            <w:tcBorders>
              <w:top w:val="nil"/>
              <w:left w:val="nil"/>
              <w:bottom w:val="single" w:sz="4" w:space="0" w:color="auto"/>
              <w:right w:val="single" w:sz="4" w:space="0" w:color="auto"/>
            </w:tcBorders>
            <w:noWrap/>
            <w:vAlign w:val="center"/>
            <w:hideMark/>
            <w:tcPrChange w:id="3969"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58F83E15" w14:textId="77777777" w:rsidR="00D6046A" w:rsidRPr="00D6046A" w:rsidRDefault="00D6046A" w:rsidP="00D6046A">
            <w:pPr>
              <w:spacing w:after="0"/>
              <w:rPr>
                <w:ins w:id="3970" w:author="Georgina Watkins" w:date="2025-10-14T15:05:00Z" w16du:dateUtc="2025-10-14T14:05:00Z"/>
                <w:rFonts w:asciiTheme="minorHAnsi" w:eastAsia="Times New Roman" w:hAnsiTheme="minorHAnsi" w:cstheme="minorHAnsi"/>
                <w:color w:val="000000"/>
                <w:sz w:val="20"/>
                <w:lang w:eastAsia="en-GB"/>
                <w:rPrChange w:id="3971" w:author="Georgina Watkins" w:date="2025-10-14T15:06:00Z" w16du:dateUtc="2025-10-14T14:06:00Z">
                  <w:rPr>
                    <w:ins w:id="3972" w:author="Georgina Watkins" w:date="2025-10-14T15:05:00Z" w16du:dateUtc="2025-10-14T14:05:00Z"/>
                    <w:rFonts w:ascii="Calibri" w:eastAsia="Times New Roman" w:hAnsi="Calibri" w:cs="Calibri"/>
                    <w:color w:val="000000"/>
                    <w:lang w:eastAsia="en-GB"/>
                  </w:rPr>
                </w:rPrChange>
              </w:rPr>
            </w:pPr>
            <w:ins w:id="3973" w:author="Georgina Watkins" w:date="2025-10-14T15:05:00Z" w16du:dateUtc="2025-10-14T14:05:00Z">
              <w:r w:rsidRPr="00D6046A">
                <w:rPr>
                  <w:rFonts w:asciiTheme="minorHAnsi" w:eastAsia="Times New Roman" w:hAnsiTheme="minorHAnsi" w:cstheme="minorHAnsi"/>
                  <w:color w:val="000000"/>
                  <w:sz w:val="20"/>
                  <w:lang w:eastAsia="en-GB"/>
                  <w:rPrChange w:id="3974"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3975"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46729A26" w14:textId="77777777" w:rsidR="00D6046A" w:rsidRPr="00D6046A" w:rsidRDefault="00D6046A" w:rsidP="00D6046A">
            <w:pPr>
              <w:spacing w:after="0"/>
              <w:rPr>
                <w:ins w:id="3976" w:author="Georgina Watkins" w:date="2025-10-14T15:05:00Z" w16du:dateUtc="2025-10-14T14:05:00Z"/>
                <w:rFonts w:asciiTheme="minorHAnsi" w:eastAsia="Times New Roman" w:hAnsiTheme="minorHAnsi" w:cstheme="minorHAnsi"/>
                <w:color w:val="000000"/>
                <w:sz w:val="20"/>
                <w:lang w:eastAsia="en-GB"/>
                <w:rPrChange w:id="3977" w:author="Georgina Watkins" w:date="2025-10-14T15:06:00Z" w16du:dateUtc="2025-10-14T14:06:00Z">
                  <w:rPr>
                    <w:ins w:id="3978" w:author="Georgina Watkins" w:date="2025-10-14T15:05:00Z" w16du:dateUtc="2025-10-14T14:05:00Z"/>
                    <w:rFonts w:ascii="Calibri" w:eastAsia="Times New Roman" w:hAnsi="Calibri" w:cs="Calibri"/>
                    <w:color w:val="000000"/>
                    <w:lang w:eastAsia="en-GB"/>
                  </w:rPr>
                </w:rPrChange>
              </w:rPr>
            </w:pPr>
            <w:ins w:id="3979" w:author="Georgina Watkins" w:date="2025-10-14T15:05:00Z" w16du:dateUtc="2025-10-14T14:05:00Z">
              <w:r w:rsidRPr="00D6046A">
                <w:rPr>
                  <w:rFonts w:asciiTheme="minorHAnsi" w:eastAsia="Times New Roman" w:hAnsiTheme="minorHAnsi" w:cstheme="minorHAnsi"/>
                  <w:color w:val="000000"/>
                  <w:sz w:val="20"/>
                  <w:lang w:eastAsia="en-GB"/>
                  <w:rPrChange w:id="3980"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3981"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35907A93" w14:textId="77777777" w:rsidR="00D6046A" w:rsidRPr="00D6046A" w:rsidRDefault="00D6046A" w:rsidP="00D6046A">
            <w:pPr>
              <w:spacing w:after="0"/>
              <w:rPr>
                <w:ins w:id="3982" w:author="Georgina Watkins" w:date="2025-10-14T15:05:00Z" w16du:dateUtc="2025-10-14T14:05:00Z"/>
                <w:rFonts w:asciiTheme="minorHAnsi" w:eastAsia="Times New Roman" w:hAnsiTheme="minorHAnsi" w:cstheme="minorHAnsi"/>
                <w:color w:val="000000"/>
                <w:sz w:val="20"/>
                <w:lang w:eastAsia="en-GB"/>
                <w:rPrChange w:id="3983" w:author="Georgina Watkins" w:date="2025-10-14T15:06:00Z" w16du:dateUtc="2025-10-14T14:06:00Z">
                  <w:rPr>
                    <w:ins w:id="3984" w:author="Georgina Watkins" w:date="2025-10-14T15:05:00Z" w16du:dateUtc="2025-10-14T14:05:00Z"/>
                    <w:rFonts w:ascii="Calibri" w:eastAsia="Times New Roman" w:hAnsi="Calibri" w:cs="Calibri"/>
                    <w:color w:val="000000"/>
                    <w:lang w:eastAsia="en-GB"/>
                  </w:rPr>
                </w:rPrChange>
              </w:rPr>
            </w:pPr>
            <w:ins w:id="3985" w:author="Georgina Watkins" w:date="2025-10-14T15:05:00Z" w16du:dateUtc="2025-10-14T14:05:00Z">
              <w:r w:rsidRPr="00D6046A">
                <w:rPr>
                  <w:rFonts w:asciiTheme="minorHAnsi" w:eastAsia="Times New Roman" w:hAnsiTheme="minorHAnsi" w:cstheme="minorHAnsi"/>
                  <w:color w:val="000000"/>
                  <w:sz w:val="20"/>
                  <w:lang w:eastAsia="en-GB"/>
                  <w:rPrChange w:id="3986"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3987"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02BB19EB" w14:textId="77777777" w:rsidR="00D6046A" w:rsidRPr="00D6046A" w:rsidRDefault="00D6046A" w:rsidP="00D6046A">
            <w:pPr>
              <w:spacing w:after="0"/>
              <w:rPr>
                <w:ins w:id="3988" w:author="Georgina Watkins" w:date="2025-10-14T15:05:00Z" w16du:dateUtc="2025-10-14T14:05:00Z"/>
                <w:rFonts w:asciiTheme="minorHAnsi" w:eastAsia="Times New Roman" w:hAnsiTheme="minorHAnsi" w:cstheme="minorHAnsi"/>
                <w:color w:val="000000"/>
                <w:sz w:val="20"/>
                <w:lang w:eastAsia="en-GB"/>
                <w:rPrChange w:id="3989" w:author="Georgina Watkins" w:date="2025-10-14T15:06:00Z" w16du:dateUtc="2025-10-14T14:06:00Z">
                  <w:rPr>
                    <w:ins w:id="3990" w:author="Georgina Watkins" w:date="2025-10-14T15:05:00Z" w16du:dateUtc="2025-10-14T14:05:00Z"/>
                    <w:rFonts w:ascii="Calibri" w:eastAsia="Times New Roman" w:hAnsi="Calibri" w:cs="Calibri"/>
                    <w:color w:val="000000"/>
                    <w:lang w:eastAsia="en-GB"/>
                  </w:rPr>
                </w:rPrChange>
              </w:rPr>
            </w:pPr>
            <w:ins w:id="3991" w:author="Georgina Watkins" w:date="2025-10-14T15:05:00Z" w16du:dateUtc="2025-10-14T14:05:00Z">
              <w:r w:rsidRPr="00D6046A">
                <w:rPr>
                  <w:rFonts w:asciiTheme="minorHAnsi" w:eastAsia="Times New Roman" w:hAnsiTheme="minorHAnsi" w:cstheme="minorHAnsi"/>
                  <w:color w:val="000000"/>
                  <w:sz w:val="20"/>
                  <w:lang w:eastAsia="en-GB"/>
                  <w:rPrChange w:id="3992"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3993"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5EDE0EE8" w14:textId="77777777" w:rsidR="00D6046A" w:rsidRPr="00D6046A" w:rsidRDefault="00D6046A" w:rsidP="00D6046A">
            <w:pPr>
              <w:spacing w:after="0"/>
              <w:rPr>
                <w:ins w:id="3994" w:author="Georgina Watkins" w:date="2025-10-14T15:05:00Z" w16du:dateUtc="2025-10-14T14:05:00Z"/>
                <w:rFonts w:asciiTheme="minorHAnsi" w:eastAsia="Times New Roman" w:hAnsiTheme="minorHAnsi" w:cstheme="minorHAnsi"/>
                <w:color w:val="000000"/>
                <w:sz w:val="20"/>
                <w:lang w:eastAsia="en-GB"/>
                <w:rPrChange w:id="3995" w:author="Georgina Watkins" w:date="2025-10-14T15:06:00Z" w16du:dateUtc="2025-10-14T14:06:00Z">
                  <w:rPr>
                    <w:ins w:id="3996" w:author="Georgina Watkins" w:date="2025-10-14T15:05:00Z" w16du:dateUtc="2025-10-14T14:05:00Z"/>
                    <w:rFonts w:ascii="Calibri" w:eastAsia="Times New Roman" w:hAnsi="Calibri" w:cs="Calibri"/>
                    <w:color w:val="000000"/>
                    <w:lang w:eastAsia="en-GB"/>
                  </w:rPr>
                </w:rPrChange>
              </w:rPr>
            </w:pPr>
            <w:ins w:id="3997" w:author="Georgina Watkins" w:date="2025-10-14T15:05:00Z" w16du:dateUtc="2025-10-14T14:05:00Z">
              <w:r w:rsidRPr="00D6046A">
                <w:rPr>
                  <w:rFonts w:asciiTheme="minorHAnsi" w:eastAsia="Times New Roman" w:hAnsiTheme="minorHAnsi" w:cstheme="minorHAnsi"/>
                  <w:color w:val="000000"/>
                  <w:sz w:val="20"/>
                  <w:lang w:eastAsia="en-GB"/>
                  <w:rPrChange w:id="3998"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2DE00496" w14:textId="77777777" w:rsidTr="00D6046A">
        <w:trPr>
          <w:trHeight w:val="298"/>
          <w:ins w:id="3999" w:author="Georgina Watkins" w:date="2025-10-14T15:05:00Z"/>
          <w:trPrChange w:id="4000"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4001"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6D35DE47" w14:textId="77777777" w:rsidR="00D6046A" w:rsidRPr="00D6046A" w:rsidRDefault="00D6046A" w:rsidP="00D6046A">
            <w:pPr>
              <w:spacing w:after="0"/>
              <w:rPr>
                <w:ins w:id="4002" w:author="Georgina Watkins" w:date="2025-10-14T15:05:00Z" w16du:dateUtc="2025-10-14T14:05:00Z"/>
                <w:rFonts w:asciiTheme="minorHAnsi" w:eastAsia="Times New Roman" w:hAnsiTheme="minorHAnsi" w:cstheme="minorHAnsi"/>
                <w:color w:val="000000"/>
                <w:sz w:val="20"/>
                <w:lang w:eastAsia="en-GB"/>
                <w:rPrChange w:id="4003" w:author="Georgina Watkins" w:date="2025-10-14T15:06:00Z" w16du:dateUtc="2025-10-14T14:06:00Z">
                  <w:rPr>
                    <w:ins w:id="4004" w:author="Georgina Watkins" w:date="2025-10-14T15:05:00Z" w16du:dateUtc="2025-10-14T14:05:00Z"/>
                    <w:rFonts w:ascii="Calibri" w:eastAsia="Times New Roman" w:hAnsi="Calibri" w:cs="Calibri"/>
                    <w:color w:val="000000"/>
                    <w:lang w:eastAsia="en-GB"/>
                  </w:rPr>
                </w:rPrChange>
              </w:rPr>
            </w:pPr>
            <w:ins w:id="4005" w:author="Georgina Watkins" w:date="2025-10-14T15:05:00Z" w16du:dateUtc="2025-10-14T14:05:00Z">
              <w:r w:rsidRPr="00D6046A">
                <w:rPr>
                  <w:rFonts w:asciiTheme="minorHAnsi" w:eastAsia="Times New Roman" w:hAnsiTheme="minorHAnsi" w:cstheme="minorHAnsi"/>
                  <w:color w:val="000000"/>
                  <w:sz w:val="20"/>
                  <w:lang w:eastAsia="en-GB"/>
                  <w:rPrChange w:id="4006" w:author="Georgina Watkins" w:date="2025-10-14T15:06:00Z" w16du:dateUtc="2025-10-14T14:06:00Z">
                    <w:rPr>
                      <w:rFonts w:ascii="Calibri" w:eastAsia="Times New Roman" w:hAnsi="Calibri" w:cs="Calibri"/>
                      <w:color w:val="000000"/>
                      <w:lang w:eastAsia="en-GB"/>
                    </w:rPr>
                  </w:rPrChange>
                </w:rPr>
                <w:t>10 01 07</w:t>
              </w:r>
            </w:ins>
          </w:p>
        </w:tc>
        <w:tc>
          <w:tcPr>
            <w:tcW w:w="4464" w:type="dxa"/>
            <w:tcBorders>
              <w:top w:val="nil"/>
              <w:left w:val="nil"/>
              <w:bottom w:val="single" w:sz="4" w:space="0" w:color="auto"/>
              <w:right w:val="single" w:sz="4" w:space="0" w:color="auto"/>
            </w:tcBorders>
            <w:noWrap/>
            <w:vAlign w:val="center"/>
            <w:hideMark/>
            <w:tcPrChange w:id="4007"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469D33E4" w14:textId="77777777" w:rsidR="00D6046A" w:rsidRPr="00D6046A" w:rsidRDefault="00D6046A" w:rsidP="00D6046A">
            <w:pPr>
              <w:spacing w:after="0"/>
              <w:rPr>
                <w:ins w:id="4008" w:author="Georgina Watkins" w:date="2025-10-14T15:05:00Z" w16du:dateUtc="2025-10-14T14:05:00Z"/>
                <w:rFonts w:asciiTheme="minorHAnsi" w:eastAsia="Times New Roman" w:hAnsiTheme="minorHAnsi" w:cstheme="minorHAnsi"/>
                <w:color w:val="000000"/>
                <w:sz w:val="20"/>
                <w:lang w:eastAsia="en-GB"/>
                <w:rPrChange w:id="4009" w:author="Georgina Watkins" w:date="2025-10-14T15:06:00Z" w16du:dateUtc="2025-10-14T14:06:00Z">
                  <w:rPr>
                    <w:ins w:id="4010" w:author="Georgina Watkins" w:date="2025-10-14T15:05:00Z" w16du:dateUtc="2025-10-14T14:05:00Z"/>
                    <w:rFonts w:ascii="Calibri" w:eastAsia="Times New Roman" w:hAnsi="Calibri" w:cs="Calibri"/>
                    <w:color w:val="000000"/>
                    <w:lang w:eastAsia="en-GB"/>
                  </w:rPr>
                </w:rPrChange>
              </w:rPr>
            </w:pPr>
            <w:ins w:id="4011" w:author="Georgina Watkins" w:date="2025-10-14T15:05:00Z" w16du:dateUtc="2025-10-14T14:05:00Z">
              <w:r w:rsidRPr="00D6046A">
                <w:rPr>
                  <w:rFonts w:asciiTheme="minorHAnsi" w:eastAsia="Times New Roman" w:hAnsiTheme="minorHAnsi" w:cstheme="minorHAnsi"/>
                  <w:color w:val="000000"/>
                  <w:sz w:val="20"/>
                  <w:lang w:eastAsia="en-GB"/>
                  <w:rPrChange w:id="4012" w:author="Georgina Watkins" w:date="2025-10-14T15:06:00Z" w16du:dateUtc="2025-10-14T14:06:00Z">
                    <w:rPr>
                      <w:rFonts w:ascii="Calibri" w:eastAsia="Times New Roman" w:hAnsi="Calibri" w:cs="Calibri"/>
                      <w:color w:val="000000"/>
                      <w:lang w:eastAsia="en-GB"/>
                    </w:rPr>
                  </w:rPrChange>
                </w:rPr>
                <w:t>Calcium-based reaction wastes from flue-gas desulpherisation in sludge form</w:t>
              </w:r>
            </w:ins>
          </w:p>
        </w:tc>
        <w:tc>
          <w:tcPr>
            <w:tcW w:w="1224" w:type="dxa"/>
            <w:tcBorders>
              <w:top w:val="nil"/>
              <w:left w:val="nil"/>
              <w:bottom w:val="single" w:sz="4" w:space="0" w:color="auto"/>
              <w:right w:val="single" w:sz="4" w:space="0" w:color="auto"/>
            </w:tcBorders>
            <w:noWrap/>
            <w:vAlign w:val="center"/>
            <w:hideMark/>
            <w:tcPrChange w:id="4013"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17DC9376" w14:textId="77777777" w:rsidR="00D6046A" w:rsidRPr="00D6046A" w:rsidRDefault="00D6046A" w:rsidP="00D6046A">
            <w:pPr>
              <w:spacing w:after="0"/>
              <w:rPr>
                <w:ins w:id="4014" w:author="Georgina Watkins" w:date="2025-10-14T15:05:00Z" w16du:dateUtc="2025-10-14T14:05:00Z"/>
                <w:rFonts w:asciiTheme="minorHAnsi" w:eastAsia="Times New Roman" w:hAnsiTheme="minorHAnsi" w:cstheme="minorHAnsi"/>
                <w:color w:val="000000"/>
                <w:sz w:val="20"/>
                <w:lang w:eastAsia="en-GB"/>
                <w:rPrChange w:id="4015" w:author="Georgina Watkins" w:date="2025-10-14T15:06:00Z" w16du:dateUtc="2025-10-14T14:06:00Z">
                  <w:rPr>
                    <w:ins w:id="4016" w:author="Georgina Watkins" w:date="2025-10-14T15:05:00Z" w16du:dateUtc="2025-10-14T14:05:00Z"/>
                    <w:rFonts w:ascii="Calibri" w:eastAsia="Times New Roman" w:hAnsi="Calibri" w:cs="Calibri"/>
                    <w:color w:val="000000"/>
                    <w:lang w:eastAsia="en-GB"/>
                  </w:rPr>
                </w:rPrChange>
              </w:rPr>
            </w:pPr>
            <w:ins w:id="4017" w:author="Georgina Watkins" w:date="2025-10-14T15:05:00Z" w16du:dateUtc="2025-10-14T14:05:00Z">
              <w:r w:rsidRPr="00D6046A">
                <w:rPr>
                  <w:rFonts w:asciiTheme="minorHAnsi" w:eastAsia="Times New Roman" w:hAnsiTheme="minorHAnsi" w:cstheme="minorHAnsi"/>
                  <w:color w:val="000000"/>
                  <w:sz w:val="20"/>
                  <w:lang w:eastAsia="en-GB"/>
                  <w:rPrChange w:id="4018"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4019"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0411E359" w14:textId="77777777" w:rsidR="00D6046A" w:rsidRPr="00D6046A" w:rsidRDefault="00D6046A" w:rsidP="00D6046A">
            <w:pPr>
              <w:spacing w:after="0"/>
              <w:rPr>
                <w:ins w:id="4020" w:author="Georgina Watkins" w:date="2025-10-14T15:05:00Z" w16du:dateUtc="2025-10-14T14:05:00Z"/>
                <w:rFonts w:asciiTheme="minorHAnsi" w:eastAsia="Times New Roman" w:hAnsiTheme="minorHAnsi" w:cstheme="minorHAnsi"/>
                <w:color w:val="000000"/>
                <w:sz w:val="20"/>
                <w:lang w:eastAsia="en-GB"/>
                <w:rPrChange w:id="4021" w:author="Georgina Watkins" w:date="2025-10-14T15:06:00Z" w16du:dateUtc="2025-10-14T14:06:00Z">
                  <w:rPr>
                    <w:ins w:id="4022" w:author="Georgina Watkins" w:date="2025-10-14T15:05:00Z" w16du:dateUtc="2025-10-14T14:05:00Z"/>
                    <w:rFonts w:ascii="Calibri" w:eastAsia="Times New Roman" w:hAnsi="Calibri" w:cs="Calibri"/>
                    <w:color w:val="000000"/>
                    <w:lang w:eastAsia="en-GB"/>
                  </w:rPr>
                </w:rPrChange>
              </w:rPr>
            </w:pPr>
            <w:ins w:id="4023" w:author="Georgina Watkins" w:date="2025-10-14T15:05:00Z" w16du:dateUtc="2025-10-14T14:05:00Z">
              <w:r w:rsidRPr="00D6046A">
                <w:rPr>
                  <w:rFonts w:asciiTheme="minorHAnsi" w:eastAsia="Times New Roman" w:hAnsiTheme="minorHAnsi" w:cstheme="minorHAnsi"/>
                  <w:color w:val="000000"/>
                  <w:sz w:val="20"/>
                  <w:lang w:eastAsia="en-GB"/>
                  <w:rPrChange w:id="4024"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4025"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3D4B79C4" w14:textId="77777777" w:rsidR="00D6046A" w:rsidRPr="00D6046A" w:rsidRDefault="00D6046A" w:rsidP="00D6046A">
            <w:pPr>
              <w:spacing w:after="0"/>
              <w:rPr>
                <w:ins w:id="4026" w:author="Georgina Watkins" w:date="2025-10-14T15:05:00Z" w16du:dateUtc="2025-10-14T14:05:00Z"/>
                <w:rFonts w:asciiTheme="minorHAnsi" w:eastAsia="Times New Roman" w:hAnsiTheme="minorHAnsi" w:cstheme="minorHAnsi"/>
                <w:color w:val="000000"/>
                <w:sz w:val="20"/>
                <w:lang w:eastAsia="en-GB"/>
                <w:rPrChange w:id="4027" w:author="Georgina Watkins" w:date="2025-10-14T15:06:00Z" w16du:dateUtc="2025-10-14T14:06:00Z">
                  <w:rPr>
                    <w:ins w:id="4028" w:author="Georgina Watkins" w:date="2025-10-14T15:05:00Z" w16du:dateUtc="2025-10-14T14:05:00Z"/>
                    <w:rFonts w:ascii="Calibri" w:eastAsia="Times New Roman" w:hAnsi="Calibri" w:cs="Calibri"/>
                    <w:color w:val="000000"/>
                    <w:lang w:eastAsia="en-GB"/>
                  </w:rPr>
                </w:rPrChange>
              </w:rPr>
            </w:pPr>
            <w:ins w:id="4029" w:author="Georgina Watkins" w:date="2025-10-14T15:05:00Z" w16du:dateUtc="2025-10-14T14:05:00Z">
              <w:r w:rsidRPr="00D6046A">
                <w:rPr>
                  <w:rFonts w:asciiTheme="minorHAnsi" w:eastAsia="Times New Roman" w:hAnsiTheme="minorHAnsi" w:cstheme="minorHAnsi"/>
                  <w:color w:val="000000"/>
                  <w:sz w:val="20"/>
                  <w:lang w:eastAsia="en-GB"/>
                  <w:rPrChange w:id="4030"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4031"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138B2308" w14:textId="77777777" w:rsidR="00D6046A" w:rsidRPr="00D6046A" w:rsidRDefault="00D6046A" w:rsidP="00D6046A">
            <w:pPr>
              <w:spacing w:after="0"/>
              <w:rPr>
                <w:ins w:id="4032" w:author="Georgina Watkins" w:date="2025-10-14T15:05:00Z" w16du:dateUtc="2025-10-14T14:05:00Z"/>
                <w:rFonts w:asciiTheme="minorHAnsi" w:eastAsia="Times New Roman" w:hAnsiTheme="minorHAnsi" w:cstheme="minorHAnsi"/>
                <w:color w:val="000000"/>
                <w:sz w:val="20"/>
                <w:lang w:eastAsia="en-GB"/>
                <w:rPrChange w:id="4033" w:author="Georgina Watkins" w:date="2025-10-14T15:06:00Z" w16du:dateUtc="2025-10-14T14:06:00Z">
                  <w:rPr>
                    <w:ins w:id="4034" w:author="Georgina Watkins" w:date="2025-10-14T15:05:00Z" w16du:dateUtc="2025-10-14T14:05:00Z"/>
                    <w:rFonts w:ascii="Calibri" w:eastAsia="Times New Roman" w:hAnsi="Calibri" w:cs="Calibri"/>
                    <w:color w:val="000000"/>
                    <w:lang w:eastAsia="en-GB"/>
                  </w:rPr>
                </w:rPrChange>
              </w:rPr>
            </w:pPr>
            <w:ins w:id="4035" w:author="Georgina Watkins" w:date="2025-10-14T15:05:00Z" w16du:dateUtc="2025-10-14T14:05:00Z">
              <w:r w:rsidRPr="00D6046A">
                <w:rPr>
                  <w:rFonts w:asciiTheme="minorHAnsi" w:eastAsia="Times New Roman" w:hAnsiTheme="minorHAnsi" w:cstheme="minorHAnsi"/>
                  <w:color w:val="000000"/>
                  <w:sz w:val="20"/>
                  <w:lang w:eastAsia="en-GB"/>
                  <w:rPrChange w:id="4036"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4037"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5BCBA0AD" w14:textId="77777777" w:rsidR="00D6046A" w:rsidRPr="00D6046A" w:rsidRDefault="00D6046A" w:rsidP="00D6046A">
            <w:pPr>
              <w:spacing w:after="0"/>
              <w:rPr>
                <w:ins w:id="4038" w:author="Georgina Watkins" w:date="2025-10-14T15:05:00Z" w16du:dateUtc="2025-10-14T14:05:00Z"/>
                <w:rFonts w:asciiTheme="minorHAnsi" w:eastAsia="Times New Roman" w:hAnsiTheme="minorHAnsi" w:cstheme="minorHAnsi"/>
                <w:color w:val="000000"/>
                <w:sz w:val="20"/>
                <w:lang w:eastAsia="en-GB"/>
                <w:rPrChange w:id="4039" w:author="Georgina Watkins" w:date="2025-10-14T15:06:00Z" w16du:dateUtc="2025-10-14T14:06:00Z">
                  <w:rPr>
                    <w:ins w:id="4040" w:author="Georgina Watkins" w:date="2025-10-14T15:05:00Z" w16du:dateUtc="2025-10-14T14:05:00Z"/>
                    <w:rFonts w:ascii="Calibri" w:eastAsia="Times New Roman" w:hAnsi="Calibri" w:cs="Calibri"/>
                    <w:color w:val="000000"/>
                    <w:lang w:eastAsia="en-GB"/>
                  </w:rPr>
                </w:rPrChange>
              </w:rPr>
            </w:pPr>
            <w:ins w:id="4041" w:author="Georgina Watkins" w:date="2025-10-14T15:05:00Z" w16du:dateUtc="2025-10-14T14:05:00Z">
              <w:r w:rsidRPr="00D6046A">
                <w:rPr>
                  <w:rFonts w:asciiTheme="minorHAnsi" w:eastAsia="Times New Roman" w:hAnsiTheme="minorHAnsi" w:cstheme="minorHAnsi"/>
                  <w:color w:val="000000"/>
                  <w:sz w:val="20"/>
                  <w:lang w:eastAsia="en-GB"/>
                  <w:rPrChange w:id="4042"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2E798273" w14:textId="77777777" w:rsidTr="00D6046A">
        <w:trPr>
          <w:trHeight w:val="298"/>
          <w:ins w:id="4043" w:author="Georgina Watkins" w:date="2025-10-14T15:05:00Z"/>
          <w:trPrChange w:id="4044"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4045"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061CAC03" w14:textId="77777777" w:rsidR="00D6046A" w:rsidRPr="00D6046A" w:rsidRDefault="00D6046A" w:rsidP="00D6046A">
            <w:pPr>
              <w:spacing w:after="0"/>
              <w:rPr>
                <w:ins w:id="4046" w:author="Georgina Watkins" w:date="2025-10-14T15:05:00Z" w16du:dateUtc="2025-10-14T14:05:00Z"/>
                <w:rFonts w:asciiTheme="minorHAnsi" w:eastAsia="Times New Roman" w:hAnsiTheme="minorHAnsi" w:cstheme="minorHAnsi"/>
                <w:color w:val="000000"/>
                <w:sz w:val="20"/>
                <w:lang w:eastAsia="en-GB"/>
                <w:rPrChange w:id="4047" w:author="Georgina Watkins" w:date="2025-10-14T15:06:00Z" w16du:dateUtc="2025-10-14T14:06:00Z">
                  <w:rPr>
                    <w:ins w:id="4048" w:author="Georgina Watkins" w:date="2025-10-14T15:05:00Z" w16du:dateUtc="2025-10-14T14:05:00Z"/>
                    <w:rFonts w:ascii="Calibri" w:eastAsia="Times New Roman" w:hAnsi="Calibri" w:cs="Calibri"/>
                    <w:color w:val="000000"/>
                    <w:lang w:eastAsia="en-GB"/>
                  </w:rPr>
                </w:rPrChange>
              </w:rPr>
            </w:pPr>
            <w:ins w:id="4049" w:author="Georgina Watkins" w:date="2025-10-14T15:05:00Z" w16du:dateUtc="2025-10-14T14:05:00Z">
              <w:r w:rsidRPr="00D6046A">
                <w:rPr>
                  <w:rFonts w:asciiTheme="minorHAnsi" w:eastAsia="Times New Roman" w:hAnsiTheme="minorHAnsi" w:cstheme="minorHAnsi"/>
                  <w:color w:val="000000"/>
                  <w:sz w:val="20"/>
                  <w:lang w:eastAsia="en-GB"/>
                  <w:rPrChange w:id="4050" w:author="Georgina Watkins" w:date="2025-10-14T15:06:00Z" w16du:dateUtc="2025-10-14T14:06:00Z">
                    <w:rPr>
                      <w:rFonts w:ascii="Calibri" w:eastAsia="Times New Roman" w:hAnsi="Calibri" w:cs="Calibri"/>
                      <w:color w:val="000000"/>
                      <w:lang w:eastAsia="en-GB"/>
                    </w:rPr>
                  </w:rPrChange>
                </w:rPr>
                <w:t>10 01 15</w:t>
              </w:r>
            </w:ins>
          </w:p>
        </w:tc>
        <w:tc>
          <w:tcPr>
            <w:tcW w:w="4464" w:type="dxa"/>
            <w:tcBorders>
              <w:top w:val="nil"/>
              <w:left w:val="nil"/>
              <w:bottom w:val="single" w:sz="4" w:space="0" w:color="auto"/>
              <w:right w:val="single" w:sz="4" w:space="0" w:color="auto"/>
            </w:tcBorders>
            <w:noWrap/>
            <w:vAlign w:val="center"/>
            <w:hideMark/>
            <w:tcPrChange w:id="4051"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14FFA770" w14:textId="77777777" w:rsidR="00D6046A" w:rsidRPr="00D6046A" w:rsidRDefault="00D6046A" w:rsidP="00D6046A">
            <w:pPr>
              <w:spacing w:after="0"/>
              <w:rPr>
                <w:ins w:id="4052" w:author="Georgina Watkins" w:date="2025-10-14T15:05:00Z" w16du:dateUtc="2025-10-14T14:05:00Z"/>
                <w:rFonts w:asciiTheme="minorHAnsi" w:eastAsia="Times New Roman" w:hAnsiTheme="minorHAnsi" w:cstheme="minorHAnsi"/>
                <w:color w:val="000000"/>
                <w:sz w:val="20"/>
                <w:lang w:eastAsia="en-GB"/>
                <w:rPrChange w:id="4053" w:author="Georgina Watkins" w:date="2025-10-14T15:06:00Z" w16du:dateUtc="2025-10-14T14:06:00Z">
                  <w:rPr>
                    <w:ins w:id="4054" w:author="Georgina Watkins" w:date="2025-10-14T15:05:00Z" w16du:dateUtc="2025-10-14T14:05:00Z"/>
                    <w:rFonts w:ascii="Calibri" w:eastAsia="Times New Roman" w:hAnsi="Calibri" w:cs="Calibri"/>
                    <w:color w:val="000000"/>
                    <w:lang w:eastAsia="en-GB"/>
                  </w:rPr>
                </w:rPrChange>
              </w:rPr>
            </w:pPr>
            <w:ins w:id="4055" w:author="Georgina Watkins" w:date="2025-10-14T15:05:00Z" w16du:dateUtc="2025-10-14T14:05:00Z">
              <w:r w:rsidRPr="00D6046A">
                <w:rPr>
                  <w:rFonts w:asciiTheme="minorHAnsi" w:eastAsia="Times New Roman" w:hAnsiTheme="minorHAnsi" w:cstheme="minorHAnsi"/>
                  <w:color w:val="000000"/>
                  <w:sz w:val="20"/>
                  <w:lang w:eastAsia="en-GB"/>
                  <w:rPrChange w:id="4056" w:author="Georgina Watkins" w:date="2025-10-14T15:06:00Z" w16du:dateUtc="2025-10-14T14:06:00Z">
                    <w:rPr>
                      <w:rFonts w:ascii="Calibri" w:eastAsia="Times New Roman" w:hAnsi="Calibri" w:cs="Calibri"/>
                      <w:color w:val="000000"/>
                      <w:lang w:eastAsia="en-GB"/>
                    </w:rPr>
                  </w:rPrChange>
                </w:rPr>
                <w:t>Bottom ash, slag and boiler dust from co-incineration other than those mentioned in 10 01 14</w:t>
              </w:r>
            </w:ins>
          </w:p>
        </w:tc>
        <w:tc>
          <w:tcPr>
            <w:tcW w:w="1224" w:type="dxa"/>
            <w:tcBorders>
              <w:top w:val="nil"/>
              <w:left w:val="nil"/>
              <w:bottom w:val="single" w:sz="4" w:space="0" w:color="auto"/>
              <w:right w:val="single" w:sz="4" w:space="0" w:color="auto"/>
            </w:tcBorders>
            <w:noWrap/>
            <w:vAlign w:val="center"/>
            <w:hideMark/>
            <w:tcPrChange w:id="4057"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2EC73DF1" w14:textId="77777777" w:rsidR="00D6046A" w:rsidRPr="00D6046A" w:rsidRDefault="00D6046A" w:rsidP="00D6046A">
            <w:pPr>
              <w:spacing w:after="0"/>
              <w:rPr>
                <w:ins w:id="4058" w:author="Georgina Watkins" w:date="2025-10-14T15:05:00Z" w16du:dateUtc="2025-10-14T14:05:00Z"/>
                <w:rFonts w:asciiTheme="minorHAnsi" w:eastAsia="Times New Roman" w:hAnsiTheme="minorHAnsi" w:cstheme="minorHAnsi"/>
                <w:color w:val="000000"/>
                <w:sz w:val="20"/>
                <w:lang w:eastAsia="en-GB"/>
                <w:rPrChange w:id="4059" w:author="Georgina Watkins" w:date="2025-10-14T15:06:00Z" w16du:dateUtc="2025-10-14T14:06:00Z">
                  <w:rPr>
                    <w:ins w:id="4060" w:author="Georgina Watkins" w:date="2025-10-14T15:05:00Z" w16du:dateUtc="2025-10-14T14:05:00Z"/>
                    <w:rFonts w:ascii="Calibri" w:eastAsia="Times New Roman" w:hAnsi="Calibri" w:cs="Calibri"/>
                    <w:color w:val="000000"/>
                    <w:lang w:eastAsia="en-GB"/>
                  </w:rPr>
                </w:rPrChange>
              </w:rPr>
            </w:pPr>
            <w:ins w:id="4061" w:author="Georgina Watkins" w:date="2025-10-14T15:05:00Z" w16du:dateUtc="2025-10-14T14:05:00Z">
              <w:r w:rsidRPr="00D6046A">
                <w:rPr>
                  <w:rFonts w:asciiTheme="minorHAnsi" w:eastAsia="Times New Roman" w:hAnsiTheme="minorHAnsi" w:cstheme="minorHAnsi"/>
                  <w:color w:val="000000"/>
                  <w:sz w:val="20"/>
                  <w:lang w:eastAsia="en-GB"/>
                  <w:rPrChange w:id="4062"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4063"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2CA0209E" w14:textId="77777777" w:rsidR="00D6046A" w:rsidRPr="00D6046A" w:rsidRDefault="00D6046A" w:rsidP="00D6046A">
            <w:pPr>
              <w:spacing w:after="0"/>
              <w:rPr>
                <w:ins w:id="4064" w:author="Georgina Watkins" w:date="2025-10-14T15:05:00Z" w16du:dateUtc="2025-10-14T14:05:00Z"/>
                <w:rFonts w:asciiTheme="minorHAnsi" w:eastAsia="Times New Roman" w:hAnsiTheme="minorHAnsi" w:cstheme="minorHAnsi"/>
                <w:color w:val="000000"/>
                <w:sz w:val="20"/>
                <w:lang w:eastAsia="en-GB"/>
                <w:rPrChange w:id="4065" w:author="Georgina Watkins" w:date="2025-10-14T15:06:00Z" w16du:dateUtc="2025-10-14T14:06:00Z">
                  <w:rPr>
                    <w:ins w:id="4066" w:author="Georgina Watkins" w:date="2025-10-14T15:05:00Z" w16du:dateUtc="2025-10-14T14:05:00Z"/>
                    <w:rFonts w:ascii="Calibri" w:eastAsia="Times New Roman" w:hAnsi="Calibri" w:cs="Calibri"/>
                    <w:color w:val="000000"/>
                    <w:lang w:eastAsia="en-GB"/>
                  </w:rPr>
                </w:rPrChange>
              </w:rPr>
            </w:pPr>
            <w:ins w:id="4067" w:author="Georgina Watkins" w:date="2025-10-14T15:05:00Z" w16du:dateUtc="2025-10-14T14:05:00Z">
              <w:r w:rsidRPr="00D6046A">
                <w:rPr>
                  <w:rFonts w:asciiTheme="minorHAnsi" w:eastAsia="Times New Roman" w:hAnsiTheme="minorHAnsi" w:cstheme="minorHAnsi"/>
                  <w:color w:val="000000"/>
                  <w:sz w:val="20"/>
                  <w:lang w:eastAsia="en-GB"/>
                  <w:rPrChange w:id="4068"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4069"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16100D9D" w14:textId="77777777" w:rsidR="00D6046A" w:rsidRPr="00D6046A" w:rsidRDefault="00D6046A" w:rsidP="00D6046A">
            <w:pPr>
              <w:spacing w:after="0"/>
              <w:rPr>
                <w:ins w:id="4070" w:author="Georgina Watkins" w:date="2025-10-14T15:05:00Z" w16du:dateUtc="2025-10-14T14:05:00Z"/>
                <w:rFonts w:asciiTheme="minorHAnsi" w:eastAsia="Times New Roman" w:hAnsiTheme="minorHAnsi" w:cstheme="minorHAnsi"/>
                <w:color w:val="000000"/>
                <w:sz w:val="20"/>
                <w:lang w:eastAsia="en-GB"/>
                <w:rPrChange w:id="4071" w:author="Georgina Watkins" w:date="2025-10-14T15:06:00Z" w16du:dateUtc="2025-10-14T14:06:00Z">
                  <w:rPr>
                    <w:ins w:id="4072" w:author="Georgina Watkins" w:date="2025-10-14T15:05:00Z" w16du:dateUtc="2025-10-14T14:05:00Z"/>
                    <w:rFonts w:ascii="Calibri" w:eastAsia="Times New Roman" w:hAnsi="Calibri" w:cs="Calibri"/>
                    <w:color w:val="000000"/>
                    <w:lang w:eastAsia="en-GB"/>
                  </w:rPr>
                </w:rPrChange>
              </w:rPr>
            </w:pPr>
            <w:ins w:id="4073" w:author="Georgina Watkins" w:date="2025-10-14T15:05:00Z" w16du:dateUtc="2025-10-14T14:05:00Z">
              <w:r w:rsidRPr="00D6046A">
                <w:rPr>
                  <w:rFonts w:asciiTheme="minorHAnsi" w:eastAsia="Times New Roman" w:hAnsiTheme="minorHAnsi" w:cstheme="minorHAnsi"/>
                  <w:color w:val="000000"/>
                  <w:sz w:val="20"/>
                  <w:lang w:eastAsia="en-GB"/>
                  <w:rPrChange w:id="4074"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4075"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00E70D11" w14:textId="77777777" w:rsidR="00D6046A" w:rsidRPr="00D6046A" w:rsidRDefault="00D6046A" w:rsidP="00D6046A">
            <w:pPr>
              <w:spacing w:after="0"/>
              <w:rPr>
                <w:ins w:id="4076" w:author="Georgina Watkins" w:date="2025-10-14T15:05:00Z" w16du:dateUtc="2025-10-14T14:05:00Z"/>
                <w:rFonts w:asciiTheme="minorHAnsi" w:eastAsia="Times New Roman" w:hAnsiTheme="minorHAnsi" w:cstheme="minorHAnsi"/>
                <w:color w:val="000000"/>
                <w:sz w:val="20"/>
                <w:lang w:eastAsia="en-GB"/>
                <w:rPrChange w:id="4077" w:author="Georgina Watkins" w:date="2025-10-14T15:06:00Z" w16du:dateUtc="2025-10-14T14:06:00Z">
                  <w:rPr>
                    <w:ins w:id="4078" w:author="Georgina Watkins" w:date="2025-10-14T15:05:00Z" w16du:dateUtc="2025-10-14T14:05:00Z"/>
                    <w:rFonts w:ascii="Calibri" w:eastAsia="Times New Roman" w:hAnsi="Calibri" w:cs="Calibri"/>
                    <w:color w:val="000000"/>
                    <w:lang w:eastAsia="en-GB"/>
                  </w:rPr>
                </w:rPrChange>
              </w:rPr>
            </w:pPr>
            <w:ins w:id="4079" w:author="Georgina Watkins" w:date="2025-10-14T15:05:00Z" w16du:dateUtc="2025-10-14T14:05:00Z">
              <w:r w:rsidRPr="00D6046A">
                <w:rPr>
                  <w:rFonts w:asciiTheme="minorHAnsi" w:eastAsia="Times New Roman" w:hAnsiTheme="minorHAnsi" w:cstheme="minorHAnsi"/>
                  <w:color w:val="000000"/>
                  <w:sz w:val="20"/>
                  <w:lang w:eastAsia="en-GB"/>
                  <w:rPrChange w:id="4080"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4081"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3AECEE2A" w14:textId="77777777" w:rsidR="00D6046A" w:rsidRPr="00D6046A" w:rsidRDefault="00D6046A" w:rsidP="00D6046A">
            <w:pPr>
              <w:spacing w:after="0"/>
              <w:rPr>
                <w:ins w:id="4082" w:author="Georgina Watkins" w:date="2025-10-14T15:05:00Z" w16du:dateUtc="2025-10-14T14:05:00Z"/>
                <w:rFonts w:asciiTheme="minorHAnsi" w:eastAsia="Times New Roman" w:hAnsiTheme="minorHAnsi" w:cstheme="minorHAnsi"/>
                <w:color w:val="000000"/>
                <w:sz w:val="20"/>
                <w:lang w:eastAsia="en-GB"/>
                <w:rPrChange w:id="4083" w:author="Georgina Watkins" w:date="2025-10-14T15:06:00Z" w16du:dateUtc="2025-10-14T14:06:00Z">
                  <w:rPr>
                    <w:ins w:id="4084" w:author="Georgina Watkins" w:date="2025-10-14T15:05:00Z" w16du:dateUtc="2025-10-14T14:05:00Z"/>
                    <w:rFonts w:ascii="Calibri" w:eastAsia="Times New Roman" w:hAnsi="Calibri" w:cs="Calibri"/>
                    <w:color w:val="000000"/>
                    <w:lang w:eastAsia="en-GB"/>
                  </w:rPr>
                </w:rPrChange>
              </w:rPr>
            </w:pPr>
            <w:ins w:id="4085" w:author="Georgina Watkins" w:date="2025-10-14T15:05:00Z" w16du:dateUtc="2025-10-14T14:05:00Z">
              <w:r w:rsidRPr="00D6046A">
                <w:rPr>
                  <w:rFonts w:asciiTheme="minorHAnsi" w:eastAsia="Times New Roman" w:hAnsiTheme="minorHAnsi" w:cstheme="minorHAnsi"/>
                  <w:color w:val="000000"/>
                  <w:sz w:val="20"/>
                  <w:lang w:eastAsia="en-GB"/>
                  <w:rPrChange w:id="4086"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465ABD19" w14:textId="77777777" w:rsidTr="00D6046A">
        <w:trPr>
          <w:trHeight w:val="298"/>
          <w:ins w:id="4087" w:author="Georgina Watkins" w:date="2025-10-14T15:05:00Z"/>
          <w:trPrChange w:id="4088"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4089"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068E35C5" w14:textId="77777777" w:rsidR="00D6046A" w:rsidRPr="00D6046A" w:rsidRDefault="00D6046A" w:rsidP="00D6046A">
            <w:pPr>
              <w:spacing w:after="0"/>
              <w:rPr>
                <w:ins w:id="4090" w:author="Georgina Watkins" w:date="2025-10-14T15:05:00Z" w16du:dateUtc="2025-10-14T14:05:00Z"/>
                <w:rFonts w:asciiTheme="minorHAnsi" w:eastAsia="Times New Roman" w:hAnsiTheme="minorHAnsi" w:cstheme="minorHAnsi"/>
                <w:color w:val="000000"/>
                <w:sz w:val="20"/>
                <w:lang w:eastAsia="en-GB"/>
                <w:rPrChange w:id="4091" w:author="Georgina Watkins" w:date="2025-10-14T15:06:00Z" w16du:dateUtc="2025-10-14T14:06:00Z">
                  <w:rPr>
                    <w:ins w:id="4092" w:author="Georgina Watkins" w:date="2025-10-14T15:05:00Z" w16du:dateUtc="2025-10-14T14:05:00Z"/>
                    <w:rFonts w:ascii="Calibri" w:eastAsia="Times New Roman" w:hAnsi="Calibri" w:cs="Calibri"/>
                    <w:color w:val="000000"/>
                    <w:lang w:eastAsia="en-GB"/>
                  </w:rPr>
                </w:rPrChange>
              </w:rPr>
            </w:pPr>
            <w:ins w:id="4093" w:author="Georgina Watkins" w:date="2025-10-14T15:05:00Z" w16du:dateUtc="2025-10-14T14:05:00Z">
              <w:r w:rsidRPr="00D6046A">
                <w:rPr>
                  <w:rFonts w:asciiTheme="minorHAnsi" w:eastAsia="Times New Roman" w:hAnsiTheme="minorHAnsi" w:cstheme="minorHAnsi"/>
                  <w:color w:val="000000"/>
                  <w:sz w:val="20"/>
                  <w:lang w:eastAsia="en-GB"/>
                  <w:rPrChange w:id="4094" w:author="Georgina Watkins" w:date="2025-10-14T15:06:00Z" w16du:dateUtc="2025-10-14T14:06:00Z">
                    <w:rPr>
                      <w:rFonts w:ascii="Calibri" w:eastAsia="Times New Roman" w:hAnsi="Calibri" w:cs="Calibri"/>
                      <w:color w:val="000000"/>
                      <w:lang w:eastAsia="en-GB"/>
                    </w:rPr>
                  </w:rPrChange>
                </w:rPr>
                <w:t>10 01 19</w:t>
              </w:r>
            </w:ins>
          </w:p>
        </w:tc>
        <w:tc>
          <w:tcPr>
            <w:tcW w:w="4464" w:type="dxa"/>
            <w:tcBorders>
              <w:top w:val="nil"/>
              <w:left w:val="nil"/>
              <w:bottom w:val="single" w:sz="4" w:space="0" w:color="auto"/>
              <w:right w:val="single" w:sz="4" w:space="0" w:color="auto"/>
            </w:tcBorders>
            <w:noWrap/>
            <w:vAlign w:val="center"/>
            <w:hideMark/>
            <w:tcPrChange w:id="4095"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18B17EB1" w14:textId="77777777" w:rsidR="00D6046A" w:rsidRPr="00D6046A" w:rsidRDefault="00D6046A" w:rsidP="00D6046A">
            <w:pPr>
              <w:spacing w:after="0"/>
              <w:rPr>
                <w:ins w:id="4096" w:author="Georgina Watkins" w:date="2025-10-14T15:05:00Z" w16du:dateUtc="2025-10-14T14:05:00Z"/>
                <w:rFonts w:asciiTheme="minorHAnsi" w:eastAsia="Times New Roman" w:hAnsiTheme="minorHAnsi" w:cstheme="minorHAnsi"/>
                <w:color w:val="000000"/>
                <w:sz w:val="20"/>
                <w:lang w:eastAsia="en-GB"/>
                <w:rPrChange w:id="4097" w:author="Georgina Watkins" w:date="2025-10-14T15:06:00Z" w16du:dateUtc="2025-10-14T14:06:00Z">
                  <w:rPr>
                    <w:ins w:id="4098" w:author="Georgina Watkins" w:date="2025-10-14T15:05:00Z" w16du:dateUtc="2025-10-14T14:05:00Z"/>
                    <w:rFonts w:ascii="Calibri" w:eastAsia="Times New Roman" w:hAnsi="Calibri" w:cs="Calibri"/>
                    <w:color w:val="000000"/>
                    <w:lang w:eastAsia="en-GB"/>
                  </w:rPr>
                </w:rPrChange>
              </w:rPr>
            </w:pPr>
            <w:ins w:id="4099" w:author="Georgina Watkins" w:date="2025-10-14T15:05:00Z" w16du:dateUtc="2025-10-14T14:05:00Z">
              <w:r w:rsidRPr="00D6046A">
                <w:rPr>
                  <w:rFonts w:asciiTheme="minorHAnsi" w:eastAsia="Times New Roman" w:hAnsiTheme="minorHAnsi" w:cstheme="minorHAnsi"/>
                  <w:color w:val="000000"/>
                  <w:sz w:val="20"/>
                  <w:lang w:eastAsia="en-GB"/>
                  <w:rPrChange w:id="4100" w:author="Georgina Watkins" w:date="2025-10-14T15:06:00Z" w16du:dateUtc="2025-10-14T14:06:00Z">
                    <w:rPr>
                      <w:rFonts w:ascii="Calibri" w:eastAsia="Times New Roman" w:hAnsi="Calibri" w:cs="Calibri"/>
                      <w:color w:val="000000"/>
                      <w:lang w:eastAsia="en-GB"/>
                    </w:rPr>
                  </w:rPrChange>
                </w:rPr>
                <w:t>Wastes from gas cleaning other than those mentioned in 10 01 05, 10 01 07 and 10 01 18</w:t>
              </w:r>
            </w:ins>
          </w:p>
        </w:tc>
        <w:tc>
          <w:tcPr>
            <w:tcW w:w="1224" w:type="dxa"/>
            <w:tcBorders>
              <w:top w:val="nil"/>
              <w:left w:val="nil"/>
              <w:bottom w:val="single" w:sz="4" w:space="0" w:color="auto"/>
              <w:right w:val="single" w:sz="4" w:space="0" w:color="auto"/>
            </w:tcBorders>
            <w:noWrap/>
            <w:vAlign w:val="center"/>
            <w:hideMark/>
            <w:tcPrChange w:id="4101"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6C5601A6" w14:textId="77777777" w:rsidR="00D6046A" w:rsidRPr="00D6046A" w:rsidRDefault="00D6046A" w:rsidP="00D6046A">
            <w:pPr>
              <w:spacing w:after="0"/>
              <w:rPr>
                <w:ins w:id="4102" w:author="Georgina Watkins" w:date="2025-10-14T15:05:00Z" w16du:dateUtc="2025-10-14T14:05:00Z"/>
                <w:rFonts w:asciiTheme="minorHAnsi" w:eastAsia="Times New Roman" w:hAnsiTheme="minorHAnsi" w:cstheme="minorHAnsi"/>
                <w:color w:val="000000"/>
                <w:sz w:val="20"/>
                <w:lang w:eastAsia="en-GB"/>
                <w:rPrChange w:id="4103" w:author="Georgina Watkins" w:date="2025-10-14T15:06:00Z" w16du:dateUtc="2025-10-14T14:06:00Z">
                  <w:rPr>
                    <w:ins w:id="4104" w:author="Georgina Watkins" w:date="2025-10-14T15:05:00Z" w16du:dateUtc="2025-10-14T14:05:00Z"/>
                    <w:rFonts w:ascii="Calibri" w:eastAsia="Times New Roman" w:hAnsi="Calibri" w:cs="Calibri"/>
                    <w:color w:val="000000"/>
                    <w:lang w:eastAsia="en-GB"/>
                  </w:rPr>
                </w:rPrChange>
              </w:rPr>
            </w:pPr>
            <w:ins w:id="4105" w:author="Georgina Watkins" w:date="2025-10-14T15:05:00Z" w16du:dateUtc="2025-10-14T14:05:00Z">
              <w:r w:rsidRPr="00D6046A">
                <w:rPr>
                  <w:rFonts w:asciiTheme="minorHAnsi" w:eastAsia="Times New Roman" w:hAnsiTheme="minorHAnsi" w:cstheme="minorHAnsi"/>
                  <w:color w:val="000000"/>
                  <w:sz w:val="20"/>
                  <w:lang w:eastAsia="en-GB"/>
                  <w:rPrChange w:id="4106"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4107"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3A8A23BB" w14:textId="77777777" w:rsidR="00D6046A" w:rsidRPr="00D6046A" w:rsidRDefault="00D6046A" w:rsidP="00D6046A">
            <w:pPr>
              <w:spacing w:after="0"/>
              <w:rPr>
                <w:ins w:id="4108" w:author="Georgina Watkins" w:date="2025-10-14T15:05:00Z" w16du:dateUtc="2025-10-14T14:05:00Z"/>
                <w:rFonts w:asciiTheme="minorHAnsi" w:eastAsia="Times New Roman" w:hAnsiTheme="minorHAnsi" w:cstheme="minorHAnsi"/>
                <w:color w:val="000000"/>
                <w:sz w:val="20"/>
                <w:lang w:eastAsia="en-GB"/>
                <w:rPrChange w:id="4109" w:author="Georgina Watkins" w:date="2025-10-14T15:06:00Z" w16du:dateUtc="2025-10-14T14:06:00Z">
                  <w:rPr>
                    <w:ins w:id="4110" w:author="Georgina Watkins" w:date="2025-10-14T15:05:00Z" w16du:dateUtc="2025-10-14T14:05:00Z"/>
                    <w:rFonts w:ascii="Calibri" w:eastAsia="Times New Roman" w:hAnsi="Calibri" w:cs="Calibri"/>
                    <w:color w:val="000000"/>
                    <w:lang w:eastAsia="en-GB"/>
                  </w:rPr>
                </w:rPrChange>
              </w:rPr>
            </w:pPr>
            <w:ins w:id="4111" w:author="Georgina Watkins" w:date="2025-10-14T15:05:00Z" w16du:dateUtc="2025-10-14T14:05:00Z">
              <w:r w:rsidRPr="00D6046A">
                <w:rPr>
                  <w:rFonts w:asciiTheme="minorHAnsi" w:eastAsia="Times New Roman" w:hAnsiTheme="minorHAnsi" w:cstheme="minorHAnsi"/>
                  <w:color w:val="000000"/>
                  <w:sz w:val="20"/>
                  <w:lang w:eastAsia="en-GB"/>
                  <w:rPrChange w:id="4112"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4113"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6089A276" w14:textId="77777777" w:rsidR="00D6046A" w:rsidRPr="00D6046A" w:rsidRDefault="00D6046A" w:rsidP="00D6046A">
            <w:pPr>
              <w:spacing w:after="0"/>
              <w:rPr>
                <w:ins w:id="4114" w:author="Georgina Watkins" w:date="2025-10-14T15:05:00Z" w16du:dateUtc="2025-10-14T14:05:00Z"/>
                <w:rFonts w:asciiTheme="minorHAnsi" w:eastAsia="Times New Roman" w:hAnsiTheme="minorHAnsi" w:cstheme="minorHAnsi"/>
                <w:color w:val="000000"/>
                <w:sz w:val="20"/>
                <w:lang w:eastAsia="en-GB"/>
                <w:rPrChange w:id="4115" w:author="Georgina Watkins" w:date="2025-10-14T15:06:00Z" w16du:dateUtc="2025-10-14T14:06:00Z">
                  <w:rPr>
                    <w:ins w:id="4116" w:author="Georgina Watkins" w:date="2025-10-14T15:05:00Z" w16du:dateUtc="2025-10-14T14:05:00Z"/>
                    <w:rFonts w:ascii="Calibri" w:eastAsia="Times New Roman" w:hAnsi="Calibri" w:cs="Calibri"/>
                    <w:color w:val="000000"/>
                    <w:lang w:eastAsia="en-GB"/>
                  </w:rPr>
                </w:rPrChange>
              </w:rPr>
            </w:pPr>
            <w:ins w:id="4117" w:author="Georgina Watkins" w:date="2025-10-14T15:05:00Z" w16du:dateUtc="2025-10-14T14:05:00Z">
              <w:r w:rsidRPr="00D6046A">
                <w:rPr>
                  <w:rFonts w:asciiTheme="minorHAnsi" w:eastAsia="Times New Roman" w:hAnsiTheme="minorHAnsi" w:cstheme="minorHAnsi"/>
                  <w:color w:val="000000"/>
                  <w:sz w:val="20"/>
                  <w:lang w:eastAsia="en-GB"/>
                  <w:rPrChange w:id="4118"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4119"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1B2A676E" w14:textId="77777777" w:rsidR="00D6046A" w:rsidRPr="00D6046A" w:rsidRDefault="00D6046A" w:rsidP="00D6046A">
            <w:pPr>
              <w:spacing w:after="0"/>
              <w:rPr>
                <w:ins w:id="4120" w:author="Georgina Watkins" w:date="2025-10-14T15:05:00Z" w16du:dateUtc="2025-10-14T14:05:00Z"/>
                <w:rFonts w:asciiTheme="minorHAnsi" w:eastAsia="Times New Roman" w:hAnsiTheme="minorHAnsi" w:cstheme="minorHAnsi"/>
                <w:color w:val="000000"/>
                <w:sz w:val="20"/>
                <w:lang w:eastAsia="en-GB"/>
                <w:rPrChange w:id="4121" w:author="Georgina Watkins" w:date="2025-10-14T15:06:00Z" w16du:dateUtc="2025-10-14T14:06:00Z">
                  <w:rPr>
                    <w:ins w:id="4122" w:author="Georgina Watkins" w:date="2025-10-14T15:05:00Z" w16du:dateUtc="2025-10-14T14:05:00Z"/>
                    <w:rFonts w:ascii="Calibri" w:eastAsia="Times New Roman" w:hAnsi="Calibri" w:cs="Calibri"/>
                    <w:color w:val="000000"/>
                    <w:lang w:eastAsia="en-GB"/>
                  </w:rPr>
                </w:rPrChange>
              </w:rPr>
            </w:pPr>
            <w:ins w:id="4123" w:author="Georgina Watkins" w:date="2025-10-14T15:05:00Z" w16du:dateUtc="2025-10-14T14:05:00Z">
              <w:r w:rsidRPr="00D6046A">
                <w:rPr>
                  <w:rFonts w:asciiTheme="minorHAnsi" w:eastAsia="Times New Roman" w:hAnsiTheme="minorHAnsi" w:cstheme="minorHAnsi"/>
                  <w:color w:val="000000"/>
                  <w:sz w:val="20"/>
                  <w:lang w:eastAsia="en-GB"/>
                  <w:rPrChange w:id="4124"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4125"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44CEA347" w14:textId="77777777" w:rsidR="00D6046A" w:rsidRPr="00D6046A" w:rsidRDefault="00D6046A" w:rsidP="00D6046A">
            <w:pPr>
              <w:spacing w:after="0"/>
              <w:rPr>
                <w:ins w:id="4126" w:author="Georgina Watkins" w:date="2025-10-14T15:05:00Z" w16du:dateUtc="2025-10-14T14:05:00Z"/>
                <w:rFonts w:asciiTheme="minorHAnsi" w:eastAsia="Times New Roman" w:hAnsiTheme="minorHAnsi" w:cstheme="minorHAnsi"/>
                <w:color w:val="000000"/>
                <w:sz w:val="20"/>
                <w:lang w:eastAsia="en-GB"/>
                <w:rPrChange w:id="4127" w:author="Georgina Watkins" w:date="2025-10-14T15:06:00Z" w16du:dateUtc="2025-10-14T14:06:00Z">
                  <w:rPr>
                    <w:ins w:id="4128" w:author="Georgina Watkins" w:date="2025-10-14T15:05:00Z" w16du:dateUtc="2025-10-14T14:05:00Z"/>
                    <w:rFonts w:ascii="Calibri" w:eastAsia="Times New Roman" w:hAnsi="Calibri" w:cs="Calibri"/>
                    <w:color w:val="000000"/>
                    <w:lang w:eastAsia="en-GB"/>
                  </w:rPr>
                </w:rPrChange>
              </w:rPr>
            </w:pPr>
            <w:ins w:id="4129" w:author="Georgina Watkins" w:date="2025-10-14T15:05:00Z" w16du:dateUtc="2025-10-14T14:05:00Z">
              <w:r w:rsidRPr="00D6046A">
                <w:rPr>
                  <w:rFonts w:asciiTheme="minorHAnsi" w:eastAsia="Times New Roman" w:hAnsiTheme="minorHAnsi" w:cstheme="minorHAnsi"/>
                  <w:color w:val="000000"/>
                  <w:sz w:val="20"/>
                  <w:lang w:eastAsia="en-GB"/>
                  <w:rPrChange w:id="4130"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000C6B9F" w14:textId="77777777" w:rsidTr="00D6046A">
        <w:trPr>
          <w:trHeight w:val="298"/>
          <w:ins w:id="4131" w:author="Georgina Watkins" w:date="2025-10-14T15:05:00Z"/>
          <w:trPrChange w:id="4132"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4133"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22154DE9" w14:textId="77777777" w:rsidR="00D6046A" w:rsidRPr="00D6046A" w:rsidRDefault="00D6046A" w:rsidP="00D6046A">
            <w:pPr>
              <w:spacing w:after="0"/>
              <w:rPr>
                <w:ins w:id="4134" w:author="Georgina Watkins" w:date="2025-10-14T15:05:00Z" w16du:dateUtc="2025-10-14T14:05:00Z"/>
                <w:rFonts w:asciiTheme="minorHAnsi" w:eastAsia="Times New Roman" w:hAnsiTheme="minorHAnsi" w:cstheme="minorHAnsi"/>
                <w:color w:val="000000"/>
                <w:sz w:val="20"/>
                <w:lang w:eastAsia="en-GB"/>
                <w:rPrChange w:id="4135" w:author="Georgina Watkins" w:date="2025-10-14T15:06:00Z" w16du:dateUtc="2025-10-14T14:06:00Z">
                  <w:rPr>
                    <w:ins w:id="4136" w:author="Georgina Watkins" w:date="2025-10-14T15:05:00Z" w16du:dateUtc="2025-10-14T14:05:00Z"/>
                    <w:rFonts w:ascii="Calibri" w:eastAsia="Times New Roman" w:hAnsi="Calibri" w:cs="Calibri"/>
                    <w:color w:val="000000"/>
                    <w:lang w:eastAsia="en-GB"/>
                  </w:rPr>
                </w:rPrChange>
              </w:rPr>
            </w:pPr>
            <w:ins w:id="4137" w:author="Georgina Watkins" w:date="2025-10-14T15:05:00Z" w16du:dateUtc="2025-10-14T14:05:00Z">
              <w:r w:rsidRPr="00D6046A">
                <w:rPr>
                  <w:rFonts w:asciiTheme="minorHAnsi" w:eastAsia="Times New Roman" w:hAnsiTheme="minorHAnsi" w:cstheme="minorHAnsi"/>
                  <w:color w:val="000000"/>
                  <w:sz w:val="20"/>
                  <w:lang w:eastAsia="en-GB"/>
                  <w:rPrChange w:id="4138" w:author="Georgina Watkins" w:date="2025-10-14T15:06:00Z" w16du:dateUtc="2025-10-14T14:06:00Z">
                    <w:rPr>
                      <w:rFonts w:ascii="Calibri" w:eastAsia="Times New Roman" w:hAnsi="Calibri" w:cs="Calibri"/>
                      <w:color w:val="000000"/>
                      <w:lang w:eastAsia="en-GB"/>
                    </w:rPr>
                  </w:rPrChange>
                </w:rPr>
                <w:t>10 01 24</w:t>
              </w:r>
            </w:ins>
          </w:p>
        </w:tc>
        <w:tc>
          <w:tcPr>
            <w:tcW w:w="4464" w:type="dxa"/>
            <w:tcBorders>
              <w:top w:val="nil"/>
              <w:left w:val="nil"/>
              <w:bottom w:val="single" w:sz="4" w:space="0" w:color="auto"/>
              <w:right w:val="single" w:sz="4" w:space="0" w:color="auto"/>
            </w:tcBorders>
            <w:noWrap/>
            <w:vAlign w:val="center"/>
            <w:hideMark/>
            <w:tcPrChange w:id="4139"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265AB7B7" w14:textId="77777777" w:rsidR="00D6046A" w:rsidRPr="00D6046A" w:rsidRDefault="00D6046A" w:rsidP="00D6046A">
            <w:pPr>
              <w:spacing w:after="0"/>
              <w:rPr>
                <w:ins w:id="4140" w:author="Georgina Watkins" w:date="2025-10-14T15:05:00Z" w16du:dateUtc="2025-10-14T14:05:00Z"/>
                <w:rFonts w:asciiTheme="minorHAnsi" w:eastAsia="Times New Roman" w:hAnsiTheme="minorHAnsi" w:cstheme="minorHAnsi"/>
                <w:color w:val="000000"/>
                <w:sz w:val="20"/>
                <w:lang w:eastAsia="en-GB"/>
                <w:rPrChange w:id="4141" w:author="Georgina Watkins" w:date="2025-10-14T15:06:00Z" w16du:dateUtc="2025-10-14T14:06:00Z">
                  <w:rPr>
                    <w:ins w:id="4142" w:author="Georgina Watkins" w:date="2025-10-14T15:05:00Z" w16du:dateUtc="2025-10-14T14:05:00Z"/>
                    <w:rFonts w:ascii="Calibri" w:eastAsia="Times New Roman" w:hAnsi="Calibri" w:cs="Calibri"/>
                    <w:color w:val="000000"/>
                    <w:lang w:eastAsia="en-GB"/>
                  </w:rPr>
                </w:rPrChange>
              </w:rPr>
            </w:pPr>
            <w:ins w:id="4143" w:author="Georgina Watkins" w:date="2025-10-14T15:05:00Z" w16du:dateUtc="2025-10-14T14:05:00Z">
              <w:r w:rsidRPr="00D6046A">
                <w:rPr>
                  <w:rFonts w:asciiTheme="minorHAnsi" w:eastAsia="Times New Roman" w:hAnsiTheme="minorHAnsi" w:cstheme="minorHAnsi"/>
                  <w:color w:val="000000"/>
                  <w:sz w:val="20"/>
                  <w:lang w:eastAsia="en-GB"/>
                  <w:rPrChange w:id="4144" w:author="Georgina Watkins" w:date="2025-10-14T15:06:00Z" w16du:dateUtc="2025-10-14T14:06:00Z">
                    <w:rPr>
                      <w:rFonts w:ascii="Calibri" w:eastAsia="Times New Roman" w:hAnsi="Calibri" w:cs="Calibri"/>
                      <w:color w:val="000000"/>
                      <w:lang w:eastAsia="en-GB"/>
                    </w:rPr>
                  </w:rPrChange>
                </w:rPr>
                <w:t>Sands from fluidised beds</w:t>
              </w:r>
            </w:ins>
          </w:p>
        </w:tc>
        <w:tc>
          <w:tcPr>
            <w:tcW w:w="1224" w:type="dxa"/>
            <w:tcBorders>
              <w:top w:val="nil"/>
              <w:left w:val="nil"/>
              <w:bottom w:val="single" w:sz="4" w:space="0" w:color="auto"/>
              <w:right w:val="single" w:sz="4" w:space="0" w:color="auto"/>
            </w:tcBorders>
            <w:noWrap/>
            <w:vAlign w:val="center"/>
            <w:hideMark/>
            <w:tcPrChange w:id="4145"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0146B9AE" w14:textId="77777777" w:rsidR="00D6046A" w:rsidRPr="00D6046A" w:rsidRDefault="00D6046A" w:rsidP="00D6046A">
            <w:pPr>
              <w:spacing w:after="0"/>
              <w:rPr>
                <w:ins w:id="4146" w:author="Georgina Watkins" w:date="2025-10-14T15:05:00Z" w16du:dateUtc="2025-10-14T14:05:00Z"/>
                <w:rFonts w:asciiTheme="minorHAnsi" w:eastAsia="Times New Roman" w:hAnsiTheme="minorHAnsi" w:cstheme="minorHAnsi"/>
                <w:color w:val="000000"/>
                <w:sz w:val="20"/>
                <w:lang w:eastAsia="en-GB"/>
                <w:rPrChange w:id="4147" w:author="Georgina Watkins" w:date="2025-10-14T15:06:00Z" w16du:dateUtc="2025-10-14T14:06:00Z">
                  <w:rPr>
                    <w:ins w:id="4148" w:author="Georgina Watkins" w:date="2025-10-14T15:05:00Z" w16du:dateUtc="2025-10-14T14:05:00Z"/>
                    <w:rFonts w:ascii="Calibri" w:eastAsia="Times New Roman" w:hAnsi="Calibri" w:cs="Calibri"/>
                    <w:color w:val="000000"/>
                    <w:lang w:eastAsia="en-GB"/>
                  </w:rPr>
                </w:rPrChange>
              </w:rPr>
            </w:pPr>
            <w:ins w:id="4149" w:author="Georgina Watkins" w:date="2025-10-14T15:05:00Z" w16du:dateUtc="2025-10-14T14:05:00Z">
              <w:r w:rsidRPr="00D6046A">
                <w:rPr>
                  <w:rFonts w:asciiTheme="minorHAnsi" w:eastAsia="Times New Roman" w:hAnsiTheme="minorHAnsi" w:cstheme="minorHAnsi"/>
                  <w:color w:val="000000"/>
                  <w:sz w:val="20"/>
                  <w:lang w:eastAsia="en-GB"/>
                  <w:rPrChange w:id="4150"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4151"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114E05A8" w14:textId="77777777" w:rsidR="00D6046A" w:rsidRPr="00D6046A" w:rsidRDefault="00D6046A" w:rsidP="00D6046A">
            <w:pPr>
              <w:spacing w:after="0"/>
              <w:rPr>
                <w:ins w:id="4152" w:author="Georgina Watkins" w:date="2025-10-14T15:05:00Z" w16du:dateUtc="2025-10-14T14:05:00Z"/>
                <w:rFonts w:asciiTheme="minorHAnsi" w:eastAsia="Times New Roman" w:hAnsiTheme="minorHAnsi" w:cstheme="minorHAnsi"/>
                <w:color w:val="000000"/>
                <w:sz w:val="20"/>
                <w:lang w:eastAsia="en-GB"/>
                <w:rPrChange w:id="4153" w:author="Georgina Watkins" w:date="2025-10-14T15:06:00Z" w16du:dateUtc="2025-10-14T14:06:00Z">
                  <w:rPr>
                    <w:ins w:id="4154" w:author="Georgina Watkins" w:date="2025-10-14T15:05:00Z" w16du:dateUtc="2025-10-14T14:05:00Z"/>
                    <w:rFonts w:ascii="Calibri" w:eastAsia="Times New Roman" w:hAnsi="Calibri" w:cs="Calibri"/>
                    <w:color w:val="000000"/>
                    <w:lang w:eastAsia="en-GB"/>
                  </w:rPr>
                </w:rPrChange>
              </w:rPr>
            </w:pPr>
            <w:ins w:id="4155" w:author="Georgina Watkins" w:date="2025-10-14T15:05:00Z" w16du:dateUtc="2025-10-14T14:05:00Z">
              <w:r w:rsidRPr="00D6046A">
                <w:rPr>
                  <w:rFonts w:asciiTheme="minorHAnsi" w:eastAsia="Times New Roman" w:hAnsiTheme="minorHAnsi" w:cstheme="minorHAnsi"/>
                  <w:color w:val="000000"/>
                  <w:sz w:val="20"/>
                  <w:lang w:eastAsia="en-GB"/>
                  <w:rPrChange w:id="4156"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4157"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793BAF68" w14:textId="77777777" w:rsidR="00D6046A" w:rsidRPr="00D6046A" w:rsidRDefault="00D6046A" w:rsidP="00D6046A">
            <w:pPr>
              <w:spacing w:after="0"/>
              <w:rPr>
                <w:ins w:id="4158" w:author="Georgina Watkins" w:date="2025-10-14T15:05:00Z" w16du:dateUtc="2025-10-14T14:05:00Z"/>
                <w:rFonts w:asciiTheme="minorHAnsi" w:eastAsia="Times New Roman" w:hAnsiTheme="minorHAnsi" w:cstheme="minorHAnsi"/>
                <w:color w:val="000000"/>
                <w:sz w:val="20"/>
                <w:lang w:eastAsia="en-GB"/>
                <w:rPrChange w:id="4159" w:author="Georgina Watkins" w:date="2025-10-14T15:06:00Z" w16du:dateUtc="2025-10-14T14:06:00Z">
                  <w:rPr>
                    <w:ins w:id="4160" w:author="Georgina Watkins" w:date="2025-10-14T15:05:00Z" w16du:dateUtc="2025-10-14T14:05:00Z"/>
                    <w:rFonts w:ascii="Calibri" w:eastAsia="Times New Roman" w:hAnsi="Calibri" w:cs="Calibri"/>
                    <w:color w:val="000000"/>
                    <w:lang w:eastAsia="en-GB"/>
                  </w:rPr>
                </w:rPrChange>
              </w:rPr>
            </w:pPr>
            <w:ins w:id="4161" w:author="Georgina Watkins" w:date="2025-10-14T15:05:00Z" w16du:dateUtc="2025-10-14T14:05:00Z">
              <w:r w:rsidRPr="00D6046A">
                <w:rPr>
                  <w:rFonts w:asciiTheme="minorHAnsi" w:eastAsia="Times New Roman" w:hAnsiTheme="minorHAnsi" w:cstheme="minorHAnsi"/>
                  <w:color w:val="000000"/>
                  <w:sz w:val="20"/>
                  <w:lang w:eastAsia="en-GB"/>
                  <w:rPrChange w:id="4162"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4163"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01C52906" w14:textId="77777777" w:rsidR="00D6046A" w:rsidRPr="00D6046A" w:rsidRDefault="00D6046A" w:rsidP="00D6046A">
            <w:pPr>
              <w:spacing w:after="0"/>
              <w:rPr>
                <w:ins w:id="4164" w:author="Georgina Watkins" w:date="2025-10-14T15:05:00Z" w16du:dateUtc="2025-10-14T14:05:00Z"/>
                <w:rFonts w:asciiTheme="minorHAnsi" w:eastAsia="Times New Roman" w:hAnsiTheme="minorHAnsi" w:cstheme="minorHAnsi"/>
                <w:color w:val="000000"/>
                <w:sz w:val="20"/>
                <w:lang w:eastAsia="en-GB"/>
                <w:rPrChange w:id="4165" w:author="Georgina Watkins" w:date="2025-10-14T15:06:00Z" w16du:dateUtc="2025-10-14T14:06:00Z">
                  <w:rPr>
                    <w:ins w:id="4166" w:author="Georgina Watkins" w:date="2025-10-14T15:05:00Z" w16du:dateUtc="2025-10-14T14:05:00Z"/>
                    <w:rFonts w:ascii="Calibri" w:eastAsia="Times New Roman" w:hAnsi="Calibri" w:cs="Calibri"/>
                    <w:color w:val="000000"/>
                    <w:lang w:eastAsia="en-GB"/>
                  </w:rPr>
                </w:rPrChange>
              </w:rPr>
            </w:pPr>
            <w:ins w:id="4167" w:author="Georgina Watkins" w:date="2025-10-14T15:05:00Z" w16du:dateUtc="2025-10-14T14:05:00Z">
              <w:r w:rsidRPr="00D6046A">
                <w:rPr>
                  <w:rFonts w:asciiTheme="minorHAnsi" w:eastAsia="Times New Roman" w:hAnsiTheme="minorHAnsi" w:cstheme="minorHAnsi"/>
                  <w:color w:val="000000"/>
                  <w:sz w:val="20"/>
                  <w:lang w:eastAsia="en-GB"/>
                  <w:rPrChange w:id="4168"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4169"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03C38D32" w14:textId="77777777" w:rsidR="00D6046A" w:rsidRPr="00D6046A" w:rsidRDefault="00D6046A" w:rsidP="00D6046A">
            <w:pPr>
              <w:spacing w:after="0"/>
              <w:rPr>
                <w:ins w:id="4170" w:author="Georgina Watkins" w:date="2025-10-14T15:05:00Z" w16du:dateUtc="2025-10-14T14:05:00Z"/>
                <w:rFonts w:asciiTheme="minorHAnsi" w:eastAsia="Times New Roman" w:hAnsiTheme="minorHAnsi" w:cstheme="minorHAnsi"/>
                <w:color w:val="000000"/>
                <w:sz w:val="20"/>
                <w:lang w:eastAsia="en-GB"/>
                <w:rPrChange w:id="4171" w:author="Georgina Watkins" w:date="2025-10-14T15:06:00Z" w16du:dateUtc="2025-10-14T14:06:00Z">
                  <w:rPr>
                    <w:ins w:id="4172" w:author="Georgina Watkins" w:date="2025-10-14T15:05:00Z" w16du:dateUtc="2025-10-14T14:05:00Z"/>
                    <w:rFonts w:ascii="Calibri" w:eastAsia="Times New Roman" w:hAnsi="Calibri" w:cs="Calibri"/>
                    <w:color w:val="000000"/>
                    <w:lang w:eastAsia="en-GB"/>
                  </w:rPr>
                </w:rPrChange>
              </w:rPr>
            </w:pPr>
            <w:ins w:id="4173" w:author="Georgina Watkins" w:date="2025-10-14T15:05:00Z" w16du:dateUtc="2025-10-14T14:05:00Z">
              <w:r w:rsidRPr="00D6046A">
                <w:rPr>
                  <w:rFonts w:asciiTheme="minorHAnsi" w:eastAsia="Times New Roman" w:hAnsiTheme="minorHAnsi" w:cstheme="minorHAnsi"/>
                  <w:color w:val="000000"/>
                  <w:sz w:val="20"/>
                  <w:lang w:eastAsia="en-GB"/>
                  <w:rPrChange w:id="4174"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6274516F" w14:textId="77777777" w:rsidTr="00D6046A">
        <w:trPr>
          <w:trHeight w:val="298"/>
          <w:ins w:id="4175" w:author="Georgina Watkins" w:date="2025-10-14T15:05:00Z"/>
          <w:trPrChange w:id="4176"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4177"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77895C8F" w14:textId="77777777" w:rsidR="00D6046A" w:rsidRPr="00D6046A" w:rsidRDefault="00D6046A" w:rsidP="00D6046A">
            <w:pPr>
              <w:spacing w:after="0"/>
              <w:rPr>
                <w:ins w:id="4178" w:author="Georgina Watkins" w:date="2025-10-14T15:05:00Z" w16du:dateUtc="2025-10-14T14:05:00Z"/>
                <w:rFonts w:asciiTheme="minorHAnsi" w:eastAsia="Times New Roman" w:hAnsiTheme="minorHAnsi" w:cstheme="minorHAnsi"/>
                <w:color w:val="000000"/>
                <w:sz w:val="20"/>
                <w:lang w:eastAsia="en-GB"/>
                <w:rPrChange w:id="4179" w:author="Georgina Watkins" w:date="2025-10-14T15:06:00Z" w16du:dateUtc="2025-10-14T14:06:00Z">
                  <w:rPr>
                    <w:ins w:id="4180" w:author="Georgina Watkins" w:date="2025-10-14T15:05:00Z" w16du:dateUtc="2025-10-14T14:05:00Z"/>
                    <w:rFonts w:ascii="Calibri" w:eastAsia="Times New Roman" w:hAnsi="Calibri" w:cs="Calibri"/>
                    <w:color w:val="000000"/>
                    <w:lang w:eastAsia="en-GB"/>
                  </w:rPr>
                </w:rPrChange>
              </w:rPr>
            </w:pPr>
            <w:ins w:id="4181" w:author="Georgina Watkins" w:date="2025-10-14T15:05:00Z" w16du:dateUtc="2025-10-14T14:05:00Z">
              <w:r w:rsidRPr="00D6046A">
                <w:rPr>
                  <w:rFonts w:asciiTheme="minorHAnsi" w:eastAsia="Times New Roman" w:hAnsiTheme="minorHAnsi" w:cstheme="minorHAnsi"/>
                  <w:color w:val="000000"/>
                  <w:sz w:val="20"/>
                  <w:lang w:eastAsia="en-GB"/>
                  <w:rPrChange w:id="4182" w:author="Georgina Watkins" w:date="2025-10-14T15:06:00Z" w16du:dateUtc="2025-10-14T14:06:00Z">
                    <w:rPr>
                      <w:rFonts w:ascii="Calibri" w:eastAsia="Times New Roman" w:hAnsi="Calibri" w:cs="Calibri"/>
                      <w:color w:val="000000"/>
                      <w:lang w:eastAsia="en-GB"/>
                    </w:rPr>
                  </w:rPrChange>
                </w:rPr>
                <w:t>10 02 01</w:t>
              </w:r>
            </w:ins>
          </w:p>
        </w:tc>
        <w:tc>
          <w:tcPr>
            <w:tcW w:w="4464" w:type="dxa"/>
            <w:tcBorders>
              <w:top w:val="nil"/>
              <w:left w:val="nil"/>
              <w:bottom w:val="single" w:sz="4" w:space="0" w:color="auto"/>
              <w:right w:val="single" w:sz="4" w:space="0" w:color="auto"/>
            </w:tcBorders>
            <w:noWrap/>
            <w:vAlign w:val="center"/>
            <w:hideMark/>
            <w:tcPrChange w:id="4183"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6BB0D888" w14:textId="77777777" w:rsidR="00D6046A" w:rsidRPr="00D6046A" w:rsidRDefault="00D6046A" w:rsidP="00D6046A">
            <w:pPr>
              <w:spacing w:after="0"/>
              <w:rPr>
                <w:ins w:id="4184" w:author="Georgina Watkins" w:date="2025-10-14T15:05:00Z" w16du:dateUtc="2025-10-14T14:05:00Z"/>
                <w:rFonts w:asciiTheme="minorHAnsi" w:eastAsia="Times New Roman" w:hAnsiTheme="minorHAnsi" w:cstheme="minorHAnsi"/>
                <w:color w:val="000000"/>
                <w:sz w:val="20"/>
                <w:lang w:eastAsia="en-GB"/>
                <w:rPrChange w:id="4185" w:author="Georgina Watkins" w:date="2025-10-14T15:06:00Z" w16du:dateUtc="2025-10-14T14:06:00Z">
                  <w:rPr>
                    <w:ins w:id="4186" w:author="Georgina Watkins" w:date="2025-10-14T15:05:00Z" w16du:dateUtc="2025-10-14T14:05:00Z"/>
                    <w:rFonts w:ascii="Calibri" w:eastAsia="Times New Roman" w:hAnsi="Calibri" w:cs="Calibri"/>
                    <w:color w:val="000000"/>
                    <w:lang w:eastAsia="en-GB"/>
                  </w:rPr>
                </w:rPrChange>
              </w:rPr>
            </w:pPr>
            <w:ins w:id="4187" w:author="Georgina Watkins" w:date="2025-10-14T15:05:00Z" w16du:dateUtc="2025-10-14T14:05:00Z">
              <w:r w:rsidRPr="00D6046A">
                <w:rPr>
                  <w:rFonts w:asciiTheme="minorHAnsi" w:eastAsia="Times New Roman" w:hAnsiTheme="minorHAnsi" w:cstheme="minorHAnsi"/>
                  <w:color w:val="000000"/>
                  <w:sz w:val="20"/>
                  <w:lang w:eastAsia="en-GB"/>
                  <w:rPrChange w:id="4188" w:author="Georgina Watkins" w:date="2025-10-14T15:06:00Z" w16du:dateUtc="2025-10-14T14:06:00Z">
                    <w:rPr>
                      <w:rFonts w:ascii="Calibri" w:eastAsia="Times New Roman" w:hAnsi="Calibri" w:cs="Calibri"/>
                      <w:color w:val="000000"/>
                      <w:lang w:eastAsia="en-GB"/>
                    </w:rPr>
                  </w:rPrChange>
                </w:rPr>
                <w:t>Wastes from the processing of slag</w:t>
              </w:r>
            </w:ins>
          </w:p>
        </w:tc>
        <w:tc>
          <w:tcPr>
            <w:tcW w:w="1224" w:type="dxa"/>
            <w:tcBorders>
              <w:top w:val="nil"/>
              <w:left w:val="nil"/>
              <w:bottom w:val="single" w:sz="4" w:space="0" w:color="auto"/>
              <w:right w:val="single" w:sz="4" w:space="0" w:color="auto"/>
            </w:tcBorders>
            <w:noWrap/>
            <w:vAlign w:val="center"/>
            <w:hideMark/>
            <w:tcPrChange w:id="4189"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7A6FC06E" w14:textId="77777777" w:rsidR="00D6046A" w:rsidRPr="00D6046A" w:rsidRDefault="00D6046A" w:rsidP="00D6046A">
            <w:pPr>
              <w:spacing w:after="0"/>
              <w:rPr>
                <w:ins w:id="4190" w:author="Georgina Watkins" w:date="2025-10-14T15:05:00Z" w16du:dateUtc="2025-10-14T14:05:00Z"/>
                <w:rFonts w:asciiTheme="minorHAnsi" w:eastAsia="Times New Roman" w:hAnsiTheme="minorHAnsi" w:cstheme="minorHAnsi"/>
                <w:color w:val="000000"/>
                <w:sz w:val="20"/>
                <w:lang w:eastAsia="en-GB"/>
                <w:rPrChange w:id="4191" w:author="Georgina Watkins" w:date="2025-10-14T15:06:00Z" w16du:dateUtc="2025-10-14T14:06:00Z">
                  <w:rPr>
                    <w:ins w:id="4192" w:author="Georgina Watkins" w:date="2025-10-14T15:05:00Z" w16du:dateUtc="2025-10-14T14:05:00Z"/>
                    <w:rFonts w:ascii="Calibri" w:eastAsia="Times New Roman" w:hAnsi="Calibri" w:cs="Calibri"/>
                    <w:color w:val="000000"/>
                    <w:lang w:eastAsia="en-GB"/>
                  </w:rPr>
                </w:rPrChange>
              </w:rPr>
            </w:pPr>
            <w:ins w:id="4193" w:author="Georgina Watkins" w:date="2025-10-14T15:05:00Z" w16du:dateUtc="2025-10-14T14:05:00Z">
              <w:r w:rsidRPr="00D6046A">
                <w:rPr>
                  <w:rFonts w:asciiTheme="minorHAnsi" w:eastAsia="Times New Roman" w:hAnsiTheme="minorHAnsi" w:cstheme="minorHAnsi"/>
                  <w:color w:val="000000"/>
                  <w:sz w:val="20"/>
                  <w:lang w:eastAsia="en-GB"/>
                  <w:rPrChange w:id="4194"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4195"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2C3632E0" w14:textId="77777777" w:rsidR="00D6046A" w:rsidRPr="00D6046A" w:rsidRDefault="00D6046A" w:rsidP="00D6046A">
            <w:pPr>
              <w:spacing w:after="0"/>
              <w:rPr>
                <w:ins w:id="4196" w:author="Georgina Watkins" w:date="2025-10-14T15:05:00Z" w16du:dateUtc="2025-10-14T14:05:00Z"/>
                <w:rFonts w:asciiTheme="minorHAnsi" w:eastAsia="Times New Roman" w:hAnsiTheme="minorHAnsi" w:cstheme="minorHAnsi"/>
                <w:color w:val="000000"/>
                <w:sz w:val="20"/>
                <w:lang w:eastAsia="en-GB"/>
                <w:rPrChange w:id="4197" w:author="Georgina Watkins" w:date="2025-10-14T15:06:00Z" w16du:dateUtc="2025-10-14T14:06:00Z">
                  <w:rPr>
                    <w:ins w:id="4198" w:author="Georgina Watkins" w:date="2025-10-14T15:05:00Z" w16du:dateUtc="2025-10-14T14:05:00Z"/>
                    <w:rFonts w:ascii="Calibri" w:eastAsia="Times New Roman" w:hAnsi="Calibri" w:cs="Calibri"/>
                    <w:color w:val="000000"/>
                    <w:lang w:eastAsia="en-GB"/>
                  </w:rPr>
                </w:rPrChange>
              </w:rPr>
            </w:pPr>
            <w:ins w:id="4199" w:author="Georgina Watkins" w:date="2025-10-14T15:05:00Z" w16du:dateUtc="2025-10-14T14:05:00Z">
              <w:r w:rsidRPr="00D6046A">
                <w:rPr>
                  <w:rFonts w:asciiTheme="minorHAnsi" w:eastAsia="Times New Roman" w:hAnsiTheme="minorHAnsi" w:cstheme="minorHAnsi"/>
                  <w:color w:val="000000"/>
                  <w:sz w:val="20"/>
                  <w:lang w:eastAsia="en-GB"/>
                  <w:rPrChange w:id="4200"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4201"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364A790B" w14:textId="77777777" w:rsidR="00D6046A" w:rsidRPr="00D6046A" w:rsidRDefault="00D6046A" w:rsidP="00D6046A">
            <w:pPr>
              <w:spacing w:after="0"/>
              <w:rPr>
                <w:ins w:id="4202" w:author="Georgina Watkins" w:date="2025-10-14T15:05:00Z" w16du:dateUtc="2025-10-14T14:05:00Z"/>
                <w:rFonts w:asciiTheme="minorHAnsi" w:eastAsia="Times New Roman" w:hAnsiTheme="minorHAnsi" w:cstheme="minorHAnsi"/>
                <w:color w:val="000000"/>
                <w:sz w:val="20"/>
                <w:lang w:eastAsia="en-GB"/>
                <w:rPrChange w:id="4203" w:author="Georgina Watkins" w:date="2025-10-14T15:06:00Z" w16du:dateUtc="2025-10-14T14:06:00Z">
                  <w:rPr>
                    <w:ins w:id="4204" w:author="Georgina Watkins" w:date="2025-10-14T15:05:00Z" w16du:dateUtc="2025-10-14T14:05:00Z"/>
                    <w:rFonts w:ascii="Calibri" w:eastAsia="Times New Roman" w:hAnsi="Calibri" w:cs="Calibri"/>
                    <w:color w:val="000000"/>
                    <w:lang w:eastAsia="en-GB"/>
                  </w:rPr>
                </w:rPrChange>
              </w:rPr>
            </w:pPr>
            <w:ins w:id="4205" w:author="Georgina Watkins" w:date="2025-10-14T15:05:00Z" w16du:dateUtc="2025-10-14T14:05:00Z">
              <w:r w:rsidRPr="00D6046A">
                <w:rPr>
                  <w:rFonts w:asciiTheme="minorHAnsi" w:eastAsia="Times New Roman" w:hAnsiTheme="minorHAnsi" w:cstheme="minorHAnsi"/>
                  <w:color w:val="000000"/>
                  <w:sz w:val="20"/>
                  <w:lang w:eastAsia="en-GB"/>
                  <w:rPrChange w:id="4206"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4207"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62126147" w14:textId="77777777" w:rsidR="00D6046A" w:rsidRPr="00D6046A" w:rsidRDefault="00D6046A" w:rsidP="00D6046A">
            <w:pPr>
              <w:spacing w:after="0"/>
              <w:rPr>
                <w:ins w:id="4208" w:author="Georgina Watkins" w:date="2025-10-14T15:05:00Z" w16du:dateUtc="2025-10-14T14:05:00Z"/>
                <w:rFonts w:asciiTheme="minorHAnsi" w:eastAsia="Times New Roman" w:hAnsiTheme="minorHAnsi" w:cstheme="minorHAnsi"/>
                <w:color w:val="000000"/>
                <w:sz w:val="20"/>
                <w:lang w:eastAsia="en-GB"/>
                <w:rPrChange w:id="4209" w:author="Georgina Watkins" w:date="2025-10-14T15:06:00Z" w16du:dateUtc="2025-10-14T14:06:00Z">
                  <w:rPr>
                    <w:ins w:id="4210" w:author="Georgina Watkins" w:date="2025-10-14T15:05:00Z" w16du:dateUtc="2025-10-14T14:05:00Z"/>
                    <w:rFonts w:ascii="Calibri" w:eastAsia="Times New Roman" w:hAnsi="Calibri" w:cs="Calibri"/>
                    <w:color w:val="000000"/>
                    <w:lang w:eastAsia="en-GB"/>
                  </w:rPr>
                </w:rPrChange>
              </w:rPr>
            </w:pPr>
            <w:ins w:id="4211" w:author="Georgina Watkins" w:date="2025-10-14T15:05:00Z" w16du:dateUtc="2025-10-14T14:05:00Z">
              <w:r w:rsidRPr="00D6046A">
                <w:rPr>
                  <w:rFonts w:asciiTheme="minorHAnsi" w:eastAsia="Times New Roman" w:hAnsiTheme="minorHAnsi" w:cstheme="minorHAnsi"/>
                  <w:color w:val="000000"/>
                  <w:sz w:val="20"/>
                  <w:lang w:eastAsia="en-GB"/>
                  <w:rPrChange w:id="4212"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4213"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762AC92A" w14:textId="77777777" w:rsidR="00D6046A" w:rsidRPr="00D6046A" w:rsidRDefault="00D6046A" w:rsidP="00D6046A">
            <w:pPr>
              <w:spacing w:after="0"/>
              <w:rPr>
                <w:ins w:id="4214" w:author="Georgina Watkins" w:date="2025-10-14T15:05:00Z" w16du:dateUtc="2025-10-14T14:05:00Z"/>
                <w:rFonts w:asciiTheme="minorHAnsi" w:eastAsia="Times New Roman" w:hAnsiTheme="minorHAnsi" w:cstheme="minorHAnsi"/>
                <w:color w:val="000000"/>
                <w:sz w:val="20"/>
                <w:lang w:eastAsia="en-GB"/>
                <w:rPrChange w:id="4215" w:author="Georgina Watkins" w:date="2025-10-14T15:06:00Z" w16du:dateUtc="2025-10-14T14:06:00Z">
                  <w:rPr>
                    <w:ins w:id="4216" w:author="Georgina Watkins" w:date="2025-10-14T15:05:00Z" w16du:dateUtc="2025-10-14T14:05:00Z"/>
                    <w:rFonts w:ascii="Calibri" w:eastAsia="Times New Roman" w:hAnsi="Calibri" w:cs="Calibri"/>
                    <w:color w:val="000000"/>
                    <w:lang w:eastAsia="en-GB"/>
                  </w:rPr>
                </w:rPrChange>
              </w:rPr>
            </w:pPr>
            <w:ins w:id="4217" w:author="Georgina Watkins" w:date="2025-10-14T15:05:00Z" w16du:dateUtc="2025-10-14T14:05:00Z">
              <w:r w:rsidRPr="00D6046A">
                <w:rPr>
                  <w:rFonts w:asciiTheme="minorHAnsi" w:eastAsia="Times New Roman" w:hAnsiTheme="minorHAnsi" w:cstheme="minorHAnsi"/>
                  <w:color w:val="000000"/>
                  <w:sz w:val="20"/>
                  <w:lang w:eastAsia="en-GB"/>
                  <w:rPrChange w:id="4218"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03737161" w14:textId="77777777" w:rsidTr="00D6046A">
        <w:trPr>
          <w:trHeight w:val="298"/>
          <w:ins w:id="4219" w:author="Georgina Watkins" w:date="2025-10-14T15:05:00Z"/>
          <w:trPrChange w:id="4220"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4221"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2364EEDC" w14:textId="77777777" w:rsidR="00D6046A" w:rsidRPr="00D6046A" w:rsidRDefault="00D6046A" w:rsidP="00D6046A">
            <w:pPr>
              <w:spacing w:after="0"/>
              <w:rPr>
                <w:ins w:id="4222" w:author="Georgina Watkins" w:date="2025-10-14T15:05:00Z" w16du:dateUtc="2025-10-14T14:05:00Z"/>
                <w:rFonts w:asciiTheme="minorHAnsi" w:eastAsia="Times New Roman" w:hAnsiTheme="minorHAnsi" w:cstheme="minorHAnsi"/>
                <w:color w:val="000000"/>
                <w:sz w:val="20"/>
                <w:lang w:eastAsia="en-GB"/>
                <w:rPrChange w:id="4223" w:author="Georgina Watkins" w:date="2025-10-14T15:06:00Z" w16du:dateUtc="2025-10-14T14:06:00Z">
                  <w:rPr>
                    <w:ins w:id="4224" w:author="Georgina Watkins" w:date="2025-10-14T15:05:00Z" w16du:dateUtc="2025-10-14T14:05:00Z"/>
                    <w:rFonts w:ascii="Calibri" w:eastAsia="Times New Roman" w:hAnsi="Calibri" w:cs="Calibri"/>
                    <w:color w:val="000000"/>
                    <w:lang w:eastAsia="en-GB"/>
                  </w:rPr>
                </w:rPrChange>
              </w:rPr>
            </w:pPr>
            <w:ins w:id="4225" w:author="Georgina Watkins" w:date="2025-10-14T15:05:00Z" w16du:dateUtc="2025-10-14T14:05:00Z">
              <w:r w:rsidRPr="00D6046A">
                <w:rPr>
                  <w:rFonts w:asciiTheme="minorHAnsi" w:eastAsia="Times New Roman" w:hAnsiTheme="minorHAnsi" w:cstheme="minorHAnsi"/>
                  <w:color w:val="000000"/>
                  <w:sz w:val="20"/>
                  <w:lang w:eastAsia="en-GB"/>
                  <w:rPrChange w:id="4226" w:author="Georgina Watkins" w:date="2025-10-14T15:06:00Z" w16du:dateUtc="2025-10-14T14:06:00Z">
                    <w:rPr>
                      <w:rFonts w:ascii="Calibri" w:eastAsia="Times New Roman" w:hAnsi="Calibri" w:cs="Calibri"/>
                      <w:color w:val="000000"/>
                      <w:lang w:eastAsia="en-GB"/>
                    </w:rPr>
                  </w:rPrChange>
                </w:rPr>
                <w:t>10 02 02</w:t>
              </w:r>
            </w:ins>
          </w:p>
        </w:tc>
        <w:tc>
          <w:tcPr>
            <w:tcW w:w="4464" w:type="dxa"/>
            <w:tcBorders>
              <w:top w:val="nil"/>
              <w:left w:val="nil"/>
              <w:bottom w:val="single" w:sz="4" w:space="0" w:color="auto"/>
              <w:right w:val="single" w:sz="4" w:space="0" w:color="auto"/>
            </w:tcBorders>
            <w:noWrap/>
            <w:vAlign w:val="center"/>
            <w:hideMark/>
            <w:tcPrChange w:id="4227"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722C3819" w14:textId="77777777" w:rsidR="00D6046A" w:rsidRPr="00D6046A" w:rsidRDefault="00D6046A" w:rsidP="00D6046A">
            <w:pPr>
              <w:spacing w:after="0"/>
              <w:rPr>
                <w:ins w:id="4228" w:author="Georgina Watkins" w:date="2025-10-14T15:05:00Z" w16du:dateUtc="2025-10-14T14:05:00Z"/>
                <w:rFonts w:asciiTheme="minorHAnsi" w:eastAsia="Times New Roman" w:hAnsiTheme="minorHAnsi" w:cstheme="minorHAnsi"/>
                <w:color w:val="000000"/>
                <w:sz w:val="20"/>
                <w:lang w:eastAsia="en-GB"/>
                <w:rPrChange w:id="4229" w:author="Georgina Watkins" w:date="2025-10-14T15:06:00Z" w16du:dateUtc="2025-10-14T14:06:00Z">
                  <w:rPr>
                    <w:ins w:id="4230" w:author="Georgina Watkins" w:date="2025-10-14T15:05:00Z" w16du:dateUtc="2025-10-14T14:05:00Z"/>
                    <w:rFonts w:ascii="Calibri" w:eastAsia="Times New Roman" w:hAnsi="Calibri" w:cs="Calibri"/>
                    <w:color w:val="000000"/>
                    <w:lang w:eastAsia="en-GB"/>
                  </w:rPr>
                </w:rPrChange>
              </w:rPr>
            </w:pPr>
            <w:ins w:id="4231" w:author="Georgina Watkins" w:date="2025-10-14T15:05:00Z" w16du:dateUtc="2025-10-14T14:05:00Z">
              <w:r w:rsidRPr="00D6046A">
                <w:rPr>
                  <w:rFonts w:asciiTheme="minorHAnsi" w:eastAsia="Times New Roman" w:hAnsiTheme="minorHAnsi" w:cstheme="minorHAnsi"/>
                  <w:color w:val="000000"/>
                  <w:sz w:val="20"/>
                  <w:lang w:eastAsia="en-GB"/>
                  <w:rPrChange w:id="4232" w:author="Georgina Watkins" w:date="2025-10-14T15:06:00Z" w16du:dateUtc="2025-10-14T14:06:00Z">
                    <w:rPr>
                      <w:rFonts w:ascii="Calibri" w:eastAsia="Times New Roman" w:hAnsi="Calibri" w:cs="Calibri"/>
                      <w:color w:val="000000"/>
                      <w:lang w:eastAsia="en-GB"/>
                    </w:rPr>
                  </w:rPrChange>
                </w:rPr>
                <w:t>Unprocessed slag</w:t>
              </w:r>
            </w:ins>
          </w:p>
        </w:tc>
        <w:tc>
          <w:tcPr>
            <w:tcW w:w="1224" w:type="dxa"/>
            <w:tcBorders>
              <w:top w:val="nil"/>
              <w:left w:val="nil"/>
              <w:bottom w:val="single" w:sz="4" w:space="0" w:color="auto"/>
              <w:right w:val="single" w:sz="4" w:space="0" w:color="auto"/>
            </w:tcBorders>
            <w:noWrap/>
            <w:vAlign w:val="center"/>
            <w:hideMark/>
            <w:tcPrChange w:id="4233"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2571108B" w14:textId="77777777" w:rsidR="00D6046A" w:rsidRPr="00D6046A" w:rsidRDefault="00D6046A" w:rsidP="00D6046A">
            <w:pPr>
              <w:spacing w:after="0"/>
              <w:rPr>
                <w:ins w:id="4234" w:author="Georgina Watkins" w:date="2025-10-14T15:05:00Z" w16du:dateUtc="2025-10-14T14:05:00Z"/>
                <w:rFonts w:asciiTheme="minorHAnsi" w:eastAsia="Times New Roman" w:hAnsiTheme="minorHAnsi" w:cstheme="minorHAnsi"/>
                <w:color w:val="000000"/>
                <w:sz w:val="20"/>
                <w:lang w:eastAsia="en-GB"/>
                <w:rPrChange w:id="4235" w:author="Georgina Watkins" w:date="2025-10-14T15:06:00Z" w16du:dateUtc="2025-10-14T14:06:00Z">
                  <w:rPr>
                    <w:ins w:id="4236" w:author="Georgina Watkins" w:date="2025-10-14T15:05:00Z" w16du:dateUtc="2025-10-14T14:05:00Z"/>
                    <w:rFonts w:ascii="Calibri" w:eastAsia="Times New Roman" w:hAnsi="Calibri" w:cs="Calibri"/>
                    <w:color w:val="000000"/>
                    <w:lang w:eastAsia="en-GB"/>
                  </w:rPr>
                </w:rPrChange>
              </w:rPr>
            </w:pPr>
            <w:ins w:id="4237" w:author="Georgina Watkins" w:date="2025-10-14T15:05:00Z" w16du:dateUtc="2025-10-14T14:05:00Z">
              <w:r w:rsidRPr="00D6046A">
                <w:rPr>
                  <w:rFonts w:asciiTheme="minorHAnsi" w:eastAsia="Times New Roman" w:hAnsiTheme="minorHAnsi" w:cstheme="minorHAnsi"/>
                  <w:color w:val="000000"/>
                  <w:sz w:val="20"/>
                  <w:lang w:eastAsia="en-GB"/>
                  <w:rPrChange w:id="4238"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4239"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7D9468E7" w14:textId="77777777" w:rsidR="00D6046A" w:rsidRPr="00D6046A" w:rsidRDefault="00D6046A" w:rsidP="00D6046A">
            <w:pPr>
              <w:spacing w:after="0"/>
              <w:rPr>
                <w:ins w:id="4240" w:author="Georgina Watkins" w:date="2025-10-14T15:05:00Z" w16du:dateUtc="2025-10-14T14:05:00Z"/>
                <w:rFonts w:asciiTheme="minorHAnsi" w:eastAsia="Times New Roman" w:hAnsiTheme="minorHAnsi" w:cstheme="minorHAnsi"/>
                <w:color w:val="000000"/>
                <w:sz w:val="20"/>
                <w:lang w:eastAsia="en-GB"/>
                <w:rPrChange w:id="4241" w:author="Georgina Watkins" w:date="2025-10-14T15:06:00Z" w16du:dateUtc="2025-10-14T14:06:00Z">
                  <w:rPr>
                    <w:ins w:id="4242" w:author="Georgina Watkins" w:date="2025-10-14T15:05:00Z" w16du:dateUtc="2025-10-14T14:05:00Z"/>
                    <w:rFonts w:ascii="Calibri" w:eastAsia="Times New Roman" w:hAnsi="Calibri" w:cs="Calibri"/>
                    <w:color w:val="000000"/>
                    <w:lang w:eastAsia="en-GB"/>
                  </w:rPr>
                </w:rPrChange>
              </w:rPr>
            </w:pPr>
            <w:ins w:id="4243" w:author="Georgina Watkins" w:date="2025-10-14T15:05:00Z" w16du:dateUtc="2025-10-14T14:05:00Z">
              <w:r w:rsidRPr="00D6046A">
                <w:rPr>
                  <w:rFonts w:asciiTheme="minorHAnsi" w:eastAsia="Times New Roman" w:hAnsiTheme="minorHAnsi" w:cstheme="minorHAnsi"/>
                  <w:color w:val="000000"/>
                  <w:sz w:val="20"/>
                  <w:lang w:eastAsia="en-GB"/>
                  <w:rPrChange w:id="4244"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4245"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41895FE7" w14:textId="77777777" w:rsidR="00D6046A" w:rsidRPr="00D6046A" w:rsidRDefault="00D6046A" w:rsidP="00D6046A">
            <w:pPr>
              <w:spacing w:after="0"/>
              <w:rPr>
                <w:ins w:id="4246" w:author="Georgina Watkins" w:date="2025-10-14T15:05:00Z" w16du:dateUtc="2025-10-14T14:05:00Z"/>
                <w:rFonts w:asciiTheme="minorHAnsi" w:eastAsia="Times New Roman" w:hAnsiTheme="minorHAnsi" w:cstheme="minorHAnsi"/>
                <w:color w:val="000000"/>
                <w:sz w:val="20"/>
                <w:lang w:eastAsia="en-GB"/>
                <w:rPrChange w:id="4247" w:author="Georgina Watkins" w:date="2025-10-14T15:06:00Z" w16du:dateUtc="2025-10-14T14:06:00Z">
                  <w:rPr>
                    <w:ins w:id="4248" w:author="Georgina Watkins" w:date="2025-10-14T15:05:00Z" w16du:dateUtc="2025-10-14T14:05:00Z"/>
                    <w:rFonts w:ascii="Calibri" w:eastAsia="Times New Roman" w:hAnsi="Calibri" w:cs="Calibri"/>
                    <w:color w:val="000000"/>
                    <w:lang w:eastAsia="en-GB"/>
                  </w:rPr>
                </w:rPrChange>
              </w:rPr>
            </w:pPr>
            <w:ins w:id="4249" w:author="Georgina Watkins" w:date="2025-10-14T15:05:00Z" w16du:dateUtc="2025-10-14T14:05:00Z">
              <w:r w:rsidRPr="00D6046A">
                <w:rPr>
                  <w:rFonts w:asciiTheme="minorHAnsi" w:eastAsia="Times New Roman" w:hAnsiTheme="minorHAnsi" w:cstheme="minorHAnsi"/>
                  <w:color w:val="000000"/>
                  <w:sz w:val="20"/>
                  <w:lang w:eastAsia="en-GB"/>
                  <w:rPrChange w:id="4250"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4251"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4E30EFAB" w14:textId="77777777" w:rsidR="00D6046A" w:rsidRPr="00D6046A" w:rsidRDefault="00D6046A" w:rsidP="00D6046A">
            <w:pPr>
              <w:spacing w:after="0"/>
              <w:rPr>
                <w:ins w:id="4252" w:author="Georgina Watkins" w:date="2025-10-14T15:05:00Z" w16du:dateUtc="2025-10-14T14:05:00Z"/>
                <w:rFonts w:asciiTheme="minorHAnsi" w:eastAsia="Times New Roman" w:hAnsiTheme="minorHAnsi" w:cstheme="minorHAnsi"/>
                <w:color w:val="000000"/>
                <w:sz w:val="20"/>
                <w:lang w:eastAsia="en-GB"/>
                <w:rPrChange w:id="4253" w:author="Georgina Watkins" w:date="2025-10-14T15:06:00Z" w16du:dateUtc="2025-10-14T14:06:00Z">
                  <w:rPr>
                    <w:ins w:id="4254" w:author="Georgina Watkins" w:date="2025-10-14T15:05:00Z" w16du:dateUtc="2025-10-14T14:05:00Z"/>
                    <w:rFonts w:ascii="Calibri" w:eastAsia="Times New Roman" w:hAnsi="Calibri" w:cs="Calibri"/>
                    <w:color w:val="000000"/>
                    <w:lang w:eastAsia="en-GB"/>
                  </w:rPr>
                </w:rPrChange>
              </w:rPr>
            </w:pPr>
            <w:ins w:id="4255" w:author="Georgina Watkins" w:date="2025-10-14T15:05:00Z" w16du:dateUtc="2025-10-14T14:05:00Z">
              <w:r w:rsidRPr="00D6046A">
                <w:rPr>
                  <w:rFonts w:asciiTheme="minorHAnsi" w:eastAsia="Times New Roman" w:hAnsiTheme="minorHAnsi" w:cstheme="minorHAnsi"/>
                  <w:color w:val="000000"/>
                  <w:sz w:val="20"/>
                  <w:lang w:eastAsia="en-GB"/>
                  <w:rPrChange w:id="4256"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4257"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4667494A" w14:textId="77777777" w:rsidR="00D6046A" w:rsidRPr="00D6046A" w:rsidRDefault="00D6046A" w:rsidP="00D6046A">
            <w:pPr>
              <w:spacing w:after="0"/>
              <w:rPr>
                <w:ins w:id="4258" w:author="Georgina Watkins" w:date="2025-10-14T15:05:00Z" w16du:dateUtc="2025-10-14T14:05:00Z"/>
                <w:rFonts w:asciiTheme="minorHAnsi" w:eastAsia="Times New Roman" w:hAnsiTheme="minorHAnsi" w:cstheme="minorHAnsi"/>
                <w:color w:val="000000"/>
                <w:sz w:val="20"/>
                <w:lang w:eastAsia="en-GB"/>
                <w:rPrChange w:id="4259" w:author="Georgina Watkins" w:date="2025-10-14T15:06:00Z" w16du:dateUtc="2025-10-14T14:06:00Z">
                  <w:rPr>
                    <w:ins w:id="4260" w:author="Georgina Watkins" w:date="2025-10-14T15:05:00Z" w16du:dateUtc="2025-10-14T14:05:00Z"/>
                    <w:rFonts w:ascii="Calibri" w:eastAsia="Times New Roman" w:hAnsi="Calibri" w:cs="Calibri"/>
                    <w:color w:val="000000"/>
                    <w:lang w:eastAsia="en-GB"/>
                  </w:rPr>
                </w:rPrChange>
              </w:rPr>
            </w:pPr>
            <w:ins w:id="4261" w:author="Georgina Watkins" w:date="2025-10-14T15:05:00Z" w16du:dateUtc="2025-10-14T14:05:00Z">
              <w:r w:rsidRPr="00D6046A">
                <w:rPr>
                  <w:rFonts w:asciiTheme="minorHAnsi" w:eastAsia="Times New Roman" w:hAnsiTheme="minorHAnsi" w:cstheme="minorHAnsi"/>
                  <w:color w:val="000000"/>
                  <w:sz w:val="20"/>
                  <w:lang w:eastAsia="en-GB"/>
                  <w:rPrChange w:id="4262"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1CA71868" w14:textId="77777777" w:rsidTr="00D6046A">
        <w:trPr>
          <w:trHeight w:val="298"/>
          <w:ins w:id="4263" w:author="Georgina Watkins" w:date="2025-10-14T15:05:00Z"/>
          <w:trPrChange w:id="4264"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4265"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7ED15360" w14:textId="77777777" w:rsidR="00D6046A" w:rsidRPr="00D6046A" w:rsidRDefault="00D6046A" w:rsidP="00D6046A">
            <w:pPr>
              <w:spacing w:after="0"/>
              <w:rPr>
                <w:ins w:id="4266" w:author="Georgina Watkins" w:date="2025-10-14T15:05:00Z" w16du:dateUtc="2025-10-14T14:05:00Z"/>
                <w:rFonts w:asciiTheme="minorHAnsi" w:eastAsia="Times New Roman" w:hAnsiTheme="minorHAnsi" w:cstheme="minorHAnsi"/>
                <w:color w:val="000000"/>
                <w:sz w:val="20"/>
                <w:lang w:eastAsia="en-GB"/>
                <w:rPrChange w:id="4267" w:author="Georgina Watkins" w:date="2025-10-14T15:06:00Z" w16du:dateUtc="2025-10-14T14:06:00Z">
                  <w:rPr>
                    <w:ins w:id="4268" w:author="Georgina Watkins" w:date="2025-10-14T15:05:00Z" w16du:dateUtc="2025-10-14T14:05:00Z"/>
                    <w:rFonts w:ascii="Calibri" w:eastAsia="Times New Roman" w:hAnsi="Calibri" w:cs="Calibri"/>
                    <w:color w:val="000000"/>
                    <w:lang w:eastAsia="en-GB"/>
                  </w:rPr>
                </w:rPrChange>
              </w:rPr>
            </w:pPr>
            <w:ins w:id="4269" w:author="Georgina Watkins" w:date="2025-10-14T15:05:00Z" w16du:dateUtc="2025-10-14T14:05:00Z">
              <w:r w:rsidRPr="00D6046A">
                <w:rPr>
                  <w:rFonts w:asciiTheme="minorHAnsi" w:eastAsia="Times New Roman" w:hAnsiTheme="minorHAnsi" w:cstheme="minorHAnsi"/>
                  <w:color w:val="000000"/>
                  <w:sz w:val="20"/>
                  <w:lang w:eastAsia="en-GB"/>
                  <w:rPrChange w:id="4270" w:author="Georgina Watkins" w:date="2025-10-14T15:06:00Z" w16du:dateUtc="2025-10-14T14:06:00Z">
                    <w:rPr>
                      <w:rFonts w:ascii="Calibri" w:eastAsia="Times New Roman" w:hAnsi="Calibri" w:cs="Calibri"/>
                      <w:color w:val="000000"/>
                      <w:lang w:eastAsia="en-GB"/>
                    </w:rPr>
                  </w:rPrChange>
                </w:rPr>
                <w:t>10 02 08</w:t>
              </w:r>
            </w:ins>
          </w:p>
        </w:tc>
        <w:tc>
          <w:tcPr>
            <w:tcW w:w="4464" w:type="dxa"/>
            <w:tcBorders>
              <w:top w:val="nil"/>
              <w:left w:val="nil"/>
              <w:bottom w:val="single" w:sz="4" w:space="0" w:color="auto"/>
              <w:right w:val="single" w:sz="4" w:space="0" w:color="auto"/>
            </w:tcBorders>
            <w:noWrap/>
            <w:vAlign w:val="center"/>
            <w:hideMark/>
            <w:tcPrChange w:id="4271"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3F789278" w14:textId="77777777" w:rsidR="00D6046A" w:rsidRPr="00D6046A" w:rsidRDefault="00D6046A" w:rsidP="00D6046A">
            <w:pPr>
              <w:spacing w:after="0"/>
              <w:rPr>
                <w:ins w:id="4272" w:author="Georgina Watkins" w:date="2025-10-14T15:05:00Z" w16du:dateUtc="2025-10-14T14:05:00Z"/>
                <w:rFonts w:asciiTheme="minorHAnsi" w:eastAsia="Times New Roman" w:hAnsiTheme="minorHAnsi" w:cstheme="minorHAnsi"/>
                <w:color w:val="000000"/>
                <w:sz w:val="20"/>
                <w:lang w:eastAsia="en-GB"/>
                <w:rPrChange w:id="4273" w:author="Georgina Watkins" w:date="2025-10-14T15:06:00Z" w16du:dateUtc="2025-10-14T14:06:00Z">
                  <w:rPr>
                    <w:ins w:id="4274" w:author="Georgina Watkins" w:date="2025-10-14T15:05:00Z" w16du:dateUtc="2025-10-14T14:05:00Z"/>
                    <w:rFonts w:ascii="Calibri" w:eastAsia="Times New Roman" w:hAnsi="Calibri" w:cs="Calibri"/>
                    <w:color w:val="000000"/>
                    <w:lang w:eastAsia="en-GB"/>
                  </w:rPr>
                </w:rPrChange>
              </w:rPr>
            </w:pPr>
            <w:ins w:id="4275" w:author="Georgina Watkins" w:date="2025-10-14T15:05:00Z" w16du:dateUtc="2025-10-14T14:05:00Z">
              <w:r w:rsidRPr="00D6046A">
                <w:rPr>
                  <w:rFonts w:asciiTheme="minorHAnsi" w:eastAsia="Times New Roman" w:hAnsiTheme="minorHAnsi" w:cstheme="minorHAnsi"/>
                  <w:color w:val="000000"/>
                  <w:sz w:val="20"/>
                  <w:lang w:eastAsia="en-GB"/>
                  <w:rPrChange w:id="4276" w:author="Georgina Watkins" w:date="2025-10-14T15:06:00Z" w16du:dateUtc="2025-10-14T14:06:00Z">
                    <w:rPr>
                      <w:rFonts w:ascii="Calibri" w:eastAsia="Times New Roman" w:hAnsi="Calibri" w:cs="Calibri"/>
                      <w:color w:val="000000"/>
                      <w:lang w:eastAsia="en-GB"/>
                    </w:rPr>
                  </w:rPrChange>
                </w:rPr>
                <w:t>Solid wastes from gas treatment other than those mentioned in 10 02 07</w:t>
              </w:r>
            </w:ins>
          </w:p>
        </w:tc>
        <w:tc>
          <w:tcPr>
            <w:tcW w:w="1224" w:type="dxa"/>
            <w:tcBorders>
              <w:top w:val="nil"/>
              <w:left w:val="nil"/>
              <w:bottom w:val="single" w:sz="4" w:space="0" w:color="auto"/>
              <w:right w:val="single" w:sz="4" w:space="0" w:color="auto"/>
            </w:tcBorders>
            <w:noWrap/>
            <w:vAlign w:val="center"/>
            <w:hideMark/>
            <w:tcPrChange w:id="4277"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0F97E488" w14:textId="77777777" w:rsidR="00D6046A" w:rsidRPr="00D6046A" w:rsidRDefault="00D6046A" w:rsidP="00D6046A">
            <w:pPr>
              <w:spacing w:after="0"/>
              <w:rPr>
                <w:ins w:id="4278" w:author="Georgina Watkins" w:date="2025-10-14T15:05:00Z" w16du:dateUtc="2025-10-14T14:05:00Z"/>
                <w:rFonts w:asciiTheme="minorHAnsi" w:eastAsia="Times New Roman" w:hAnsiTheme="minorHAnsi" w:cstheme="minorHAnsi"/>
                <w:color w:val="000000"/>
                <w:sz w:val="20"/>
                <w:lang w:eastAsia="en-GB"/>
                <w:rPrChange w:id="4279" w:author="Georgina Watkins" w:date="2025-10-14T15:06:00Z" w16du:dateUtc="2025-10-14T14:06:00Z">
                  <w:rPr>
                    <w:ins w:id="4280" w:author="Georgina Watkins" w:date="2025-10-14T15:05:00Z" w16du:dateUtc="2025-10-14T14:05:00Z"/>
                    <w:rFonts w:ascii="Calibri" w:eastAsia="Times New Roman" w:hAnsi="Calibri" w:cs="Calibri"/>
                    <w:color w:val="000000"/>
                    <w:lang w:eastAsia="en-GB"/>
                  </w:rPr>
                </w:rPrChange>
              </w:rPr>
            </w:pPr>
            <w:ins w:id="4281" w:author="Georgina Watkins" w:date="2025-10-14T15:05:00Z" w16du:dateUtc="2025-10-14T14:05:00Z">
              <w:r w:rsidRPr="00D6046A">
                <w:rPr>
                  <w:rFonts w:asciiTheme="minorHAnsi" w:eastAsia="Times New Roman" w:hAnsiTheme="minorHAnsi" w:cstheme="minorHAnsi"/>
                  <w:color w:val="000000"/>
                  <w:sz w:val="20"/>
                  <w:lang w:eastAsia="en-GB"/>
                  <w:rPrChange w:id="4282"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4283"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5126EE34" w14:textId="77777777" w:rsidR="00D6046A" w:rsidRPr="00D6046A" w:rsidRDefault="00D6046A" w:rsidP="00D6046A">
            <w:pPr>
              <w:spacing w:after="0"/>
              <w:rPr>
                <w:ins w:id="4284" w:author="Georgina Watkins" w:date="2025-10-14T15:05:00Z" w16du:dateUtc="2025-10-14T14:05:00Z"/>
                <w:rFonts w:asciiTheme="minorHAnsi" w:eastAsia="Times New Roman" w:hAnsiTheme="minorHAnsi" w:cstheme="minorHAnsi"/>
                <w:color w:val="000000"/>
                <w:sz w:val="20"/>
                <w:lang w:eastAsia="en-GB"/>
                <w:rPrChange w:id="4285" w:author="Georgina Watkins" w:date="2025-10-14T15:06:00Z" w16du:dateUtc="2025-10-14T14:06:00Z">
                  <w:rPr>
                    <w:ins w:id="4286" w:author="Georgina Watkins" w:date="2025-10-14T15:05:00Z" w16du:dateUtc="2025-10-14T14:05:00Z"/>
                    <w:rFonts w:ascii="Calibri" w:eastAsia="Times New Roman" w:hAnsi="Calibri" w:cs="Calibri"/>
                    <w:color w:val="000000"/>
                    <w:lang w:eastAsia="en-GB"/>
                  </w:rPr>
                </w:rPrChange>
              </w:rPr>
            </w:pPr>
            <w:ins w:id="4287" w:author="Georgina Watkins" w:date="2025-10-14T15:05:00Z" w16du:dateUtc="2025-10-14T14:05:00Z">
              <w:r w:rsidRPr="00D6046A">
                <w:rPr>
                  <w:rFonts w:asciiTheme="minorHAnsi" w:eastAsia="Times New Roman" w:hAnsiTheme="minorHAnsi" w:cstheme="minorHAnsi"/>
                  <w:color w:val="000000"/>
                  <w:sz w:val="20"/>
                  <w:lang w:eastAsia="en-GB"/>
                  <w:rPrChange w:id="4288"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4289"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5D8D0E97" w14:textId="77777777" w:rsidR="00D6046A" w:rsidRPr="00D6046A" w:rsidRDefault="00D6046A" w:rsidP="00D6046A">
            <w:pPr>
              <w:spacing w:after="0"/>
              <w:rPr>
                <w:ins w:id="4290" w:author="Georgina Watkins" w:date="2025-10-14T15:05:00Z" w16du:dateUtc="2025-10-14T14:05:00Z"/>
                <w:rFonts w:asciiTheme="minorHAnsi" w:eastAsia="Times New Roman" w:hAnsiTheme="minorHAnsi" w:cstheme="minorHAnsi"/>
                <w:color w:val="000000"/>
                <w:sz w:val="20"/>
                <w:lang w:eastAsia="en-GB"/>
                <w:rPrChange w:id="4291" w:author="Georgina Watkins" w:date="2025-10-14T15:06:00Z" w16du:dateUtc="2025-10-14T14:06:00Z">
                  <w:rPr>
                    <w:ins w:id="4292" w:author="Georgina Watkins" w:date="2025-10-14T15:05:00Z" w16du:dateUtc="2025-10-14T14:05:00Z"/>
                    <w:rFonts w:ascii="Calibri" w:eastAsia="Times New Roman" w:hAnsi="Calibri" w:cs="Calibri"/>
                    <w:color w:val="000000"/>
                    <w:lang w:eastAsia="en-GB"/>
                  </w:rPr>
                </w:rPrChange>
              </w:rPr>
            </w:pPr>
            <w:ins w:id="4293" w:author="Georgina Watkins" w:date="2025-10-14T15:05:00Z" w16du:dateUtc="2025-10-14T14:05:00Z">
              <w:r w:rsidRPr="00D6046A">
                <w:rPr>
                  <w:rFonts w:asciiTheme="minorHAnsi" w:eastAsia="Times New Roman" w:hAnsiTheme="minorHAnsi" w:cstheme="minorHAnsi"/>
                  <w:color w:val="000000"/>
                  <w:sz w:val="20"/>
                  <w:lang w:eastAsia="en-GB"/>
                  <w:rPrChange w:id="4294"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4295"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07759E8F" w14:textId="77777777" w:rsidR="00D6046A" w:rsidRPr="00D6046A" w:rsidRDefault="00D6046A" w:rsidP="00D6046A">
            <w:pPr>
              <w:spacing w:after="0"/>
              <w:rPr>
                <w:ins w:id="4296" w:author="Georgina Watkins" w:date="2025-10-14T15:05:00Z" w16du:dateUtc="2025-10-14T14:05:00Z"/>
                <w:rFonts w:asciiTheme="minorHAnsi" w:eastAsia="Times New Roman" w:hAnsiTheme="minorHAnsi" w:cstheme="minorHAnsi"/>
                <w:color w:val="000000"/>
                <w:sz w:val="20"/>
                <w:lang w:eastAsia="en-GB"/>
                <w:rPrChange w:id="4297" w:author="Georgina Watkins" w:date="2025-10-14T15:06:00Z" w16du:dateUtc="2025-10-14T14:06:00Z">
                  <w:rPr>
                    <w:ins w:id="4298" w:author="Georgina Watkins" w:date="2025-10-14T15:05:00Z" w16du:dateUtc="2025-10-14T14:05:00Z"/>
                    <w:rFonts w:ascii="Calibri" w:eastAsia="Times New Roman" w:hAnsi="Calibri" w:cs="Calibri"/>
                    <w:color w:val="000000"/>
                    <w:lang w:eastAsia="en-GB"/>
                  </w:rPr>
                </w:rPrChange>
              </w:rPr>
            </w:pPr>
            <w:ins w:id="4299" w:author="Georgina Watkins" w:date="2025-10-14T15:05:00Z" w16du:dateUtc="2025-10-14T14:05:00Z">
              <w:r w:rsidRPr="00D6046A">
                <w:rPr>
                  <w:rFonts w:asciiTheme="minorHAnsi" w:eastAsia="Times New Roman" w:hAnsiTheme="minorHAnsi" w:cstheme="minorHAnsi"/>
                  <w:color w:val="000000"/>
                  <w:sz w:val="20"/>
                  <w:lang w:eastAsia="en-GB"/>
                  <w:rPrChange w:id="4300"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4301"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46509669" w14:textId="77777777" w:rsidR="00D6046A" w:rsidRPr="00D6046A" w:rsidRDefault="00D6046A" w:rsidP="00D6046A">
            <w:pPr>
              <w:spacing w:after="0"/>
              <w:rPr>
                <w:ins w:id="4302" w:author="Georgina Watkins" w:date="2025-10-14T15:05:00Z" w16du:dateUtc="2025-10-14T14:05:00Z"/>
                <w:rFonts w:asciiTheme="minorHAnsi" w:eastAsia="Times New Roman" w:hAnsiTheme="minorHAnsi" w:cstheme="minorHAnsi"/>
                <w:color w:val="000000"/>
                <w:sz w:val="20"/>
                <w:lang w:eastAsia="en-GB"/>
                <w:rPrChange w:id="4303" w:author="Georgina Watkins" w:date="2025-10-14T15:06:00Z" w16du:dateUtc="2025-10-14T14:06:00Z">
                  <w:rPr>
                    <w:ins w:id="4304" w:author="Georgina Watkins" w:date="2025-10-14T15:05:00Z" w16du:dateUtc="2025-10-14T14:05:00Z"/>
                    <w:rFonts w:ascii="Calibri" w:eastAsia="Times New Roman" w:hAnsi="Calibri" w:cs="Calibri"/>
                    <w:color w:val="000000"/>
                    <w:lang w:eastAsia="en-GB"/>
                  </w:rPr>
                </w:rPrChange>
              </w:rPr>
            </w:pPr>
            <w:ins w:id="4305" w:author="Georgina Watkins" w:date="2025-10-14T15:05:00Z" w16du:dateUtc="2025-10-14T14:05:00Z">
              <w:r w:rsidRPr="00D6046A">
                <w:rPr>
                  <w:rFonts w:asciiTheme="minorHAnsi" w:eastAsia="Times New Roman" w:hAnsiTheme="minorHAnsi" w:cstheme="minorHAnsi"/>
                  <w:color w:val="000000"/>
                  <w:sz w:val="20"/>
                  <w:lang w:eastAsia="en-GB"/>
                  <w:rPrChange w:id="4306"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09ED138E" w14:textId="77777777" w:rsidTr="00D6046A">
        <w:trPr>
          <w:trHeight w:val="298"/>
          <w:ins w:id="4307" w:author="Georgina Watkins" w:date="2025-10-14T15:05:00Z"/>
          <w:trPrChange w:id="4308"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4309"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51601496" w14:textId="77777777" w:rsidR="00D6046A" w:rsidRPr="00D6046A" w:rsidRDefault="00D6046A" w:rsidP="00D6046A">
            <w:pPr>
              <w:spacing w:after="0"/>
              <w:rPr>
                <w:ins w:id="4310" w:author="Georgina Watkins" w:date="2025-10-14T15:05:00Z" w16du:dateUtc="2025-10-14T14:05:00Z"/>
                <w:rFonts w:asciiTheme="minorHAnsi" w:eastAsia="Times New Roman" w:hAnsiTheme="minorHAnsi" w:cstheme="minorHAnsi"/>
                <w:color w:val="000000"/>
                <w:sz w:val="20"/>
                <w:lang w:eastAsia="en-GB"/>
                <w:rPrChange w:id="4311" w:author="Georgina Watkins" w:date="2025-10-14T15:06:00Z" w16du:dateUtc="2025-10-14T14:06:00Z">
                  <w:rPr>
                    <w:ins w:id="4312" w:author="Georgina Watkins" w:date="2025-10-14T15:05:00Z" w16du:dateUtc="2025-10-14T14:05:00Z"/>
                    <w:rFonts w:ascii="Calibri" w:eastAsia="Times New Roman" w:hAnsi="Calibri" w:cs="Calibri"/>
                    <w:color w:val="000000"/>
                    <w:lang w:eastAsia="en-GB"/>
                  </w:rPr>
                </w:rPrChange>
              </w:rPr>
            </w:pPr>
            <w:ins w:id="4313" w:author="Georgina Watkins" w:date="2025-10-14T15:05:00Z" w16du:dateUtc="2025-10-14T14:05:00Z">
              <w:r w:rsidRPr="00D6046A">
                <w:rPr>
                  <w:rFonts w:asciiTheme="minorHAnsi" w:eastAsia="Times New Roman" w:hAnsiTheme="minorHAnsi" w:cstheme="minorHAnsi"/>
                  <w:color w:val="000000"/>
                  <w:sz w:val="20"/>
                  <w:lang w:eastAsia="en-GB"/>
                  <w:rPrChange w:id="4314" w:author="Georgina Watkins" w:date="2025-10-14T15:06:00Z" w16du:dateUtc="2025-10-14T14:06:00Z">
                    <w:rPr>
                      <w:rFonts w:ascii="Calibri" w:eastAsia="Times New Roman" w:hAnsi="Calibri" w:cs="Calibri"/>
                      <w:color w:val="000000"/>
                      <w:lang w:eastAsia="en-GB"/>
                    </w:rPr>
                  </w:rPrChange>
                </w:rPr>
                <w:t>10 02 10</w:t>
              </w:r>
            </w:ins>
          </w:p>
        </w:tc>
        <w:tc>
          <w:tcPr>
            <w:tcW w:w="4464" w:type="dxa"/>
            <w:tcBorders>
              <w:top w:val="nil"/>
              <w:left w:val="nil"/>
              <w:bottom w:val="single" w:sz="4" w:space="0" w:color="auto"/>
              <w:right w:val="single" w:sz="4" w:space="0" w:color="auto"/>
            </w:tcBorders>
            <w:noWrap/>
            <w:vAlign w:val="center"/>
            <w:hideMark/>
            <w:tcPrChange w:id="4315"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6E02B148" w14:textId="77777777" w:rsidR="00D6046A" w:rsidRPr="00D6046A" w:rsidRDefault="00D6046A" w:rsidP="00D6046A">
            <w:pPr>
              <w:spacing w:after="0"/>
              <w:rPr>
                <w:ins w:id="4316" w:author="Georgina Watkins" w:date="2025-10-14T15:05:00Z" w16du:dateUtc="2025-10-14T14:05:00Z"/>
                <w:rFonts w:asciiTheme="minorHAnsi" w:eastAsia="Times New Roman" w:hAnsiTheme="minorHAnsi" w:cstheme="minorHAnsi"/>
                <w:color w:val="000000"/>
                <w:sz w:val="20"/>
                <w:lang w:eastAsia="en-GB"/>
                <w:rPrChange w:id="4317" w:author="Georgina Watkins" w:date="2025-10-14T15:06:00Z" w16du:dateUtc="2025-10-14T14:06:00Z">
                  <w:rPr>
                    <w:ins w:id="4318" w:author="Georgina Watkins" w:date="2025-10-14T15:05:00Z" w16du:dateUtc="2025-10-14T14:05:00Z"/>
                    <w:rFonts w:ascii="Calibri" w:eastAsia="Times New Roman" w:hAnsi="Calibri" w:cs="Calibri"/>
                    <w:color w:val="000000"/>
                    <w:lang w:eastAsia="en-GB"/>
                  </w:rPr>
                </w:rPrChange>
              </w:rPr>
            </w:pPr>
            <w:ins w:id="4319" w:author="Georgina Watkins" w:date="2025-10-14T15:05:00Z" w16du:dateUtc="2025-10-14T14:05:00Z">
              <w:r w:rsidRPr="00D6046A">
                <w:rPr>
                  <w:rFonts w:asciiTheme="minorHAnsi" w:eastAsia="Times New Roman" w:hAnsiTheme="minorHAnsi" w:cstheme="minorHAnsi"/>
                  <w:color w:val="000000"/>
                  <w:sz w:val="20"/>
                  <w:lang w:eastAsia="en-GB"/>
                  <w:rPrChange w:id="4320" w:author="Georgina Watkins" w:date="2025-10-14T15:06:00Z" w16du:dateUtc="2025-10-14T14:06:00Z">
                    <w:rPr>
                      <w:rFonts w:ascii="Calibri" w:eastAsia="Times New Roman" w:hAnsi="Calibri" w:cs="Calibri"/>
                      <w:color w:val="000000"/>
                      <w:lang w:eastAsia="en-GB"/>
                    </w:rPr>
                  </w:rPrChange>
                </w:rPr>
                <w:t>Mill scales</w:t>
              </w:r>
            </w:ins>
          </w:p>
        </w:tc>
        <w:tc>
          <w:tcPr>
            <w:tcW w:w="1224" w:type="dxa"/>
            <w:tcBorders>
              <w:top w:val="nil"/>
              <w:left w:val="nil"/>
              <w:bottom w:val="single" w:sz="4" w:space="0" w:color="auto"/>
              <w:right w:val="single" w:sz="4" w:space="0" w:color="auto"/>
            </w:tcBorders>
            <w:noWrap/>
            <w:vAlign w:val="center"/>
            <w:hideMark/>
            <w:tcPrChange w:id="4321"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7857FB7B" w14:textId="77777777" w:rsidR="00D6046A" w:rsidRPr="00D6046A" w:rsidRDefault="00D6046A" w:rsidP="00D6046A">
            <w:pPr>
              <w:spacing w:after="0"/>
              <w:rPr>
                <w:ins w:id="4322" w:author="Georgina Watkins" w:date="2025-10-14T15:05:00Z" w16du:dateUtc="2025-10-14T14:05:00Z"/>
                <w:rFonts w:asciiTheme="minorHAnsi" w:eastAsia="Times New Roman" w:hAnsiTheme="minorHAnsi" w:cstheme="minorHAnsi"/>
                <w:color w:val="000000"/>
                <w:sz w:val="20"/>
                <w:lang w:eastAsia="en-GB"/>
                <w:rPrChange w:id="4323" w:author="Georgina Watkins" w:date="2025-10-14T15:06:00Z" w16du:dateUtc="2025-10-14T14:06:00Z">
                  <w:rPr>
                    <w:ins w:id="4324" w:author="Georgina Watkins" w:date="2025-10-14T15:05:00Z" w16du:dateUtc="2025-10-14T14:05:00Z"/>
                    <w:rFonts w:ascii="Calibri" w:eastAsia="Times New Roman" w:hAnsi="Calibri" w:cs="Calibri"/>
                    <w:color w:val="000000"/>
                    <w:lang w:eastAsia="en-GB"/>
                  </w:rPr>
                </w:rPrChange>
              </w:rPr>
            </w:pPr>
            <w:ins w:id="4325" w:author="Georgina Watkins" w:date="2025-10-14T15:05:00Z" w16du:dateUtc="2025-10-14T14:05:00Z">
              <w:r w:rsidRPr="00D6046A">
                <w:rPr>
                  <w:rFonts w:asciiTheme="minorHAnsi" w:eastAsia="Times New Roman" w:hAnsiTheme="minorHAnsi" w:cstheme="minorHAnsi"/>
                  <w:color w:val="000000"/>
                  <w:sz w:val="20"/>
                  <w:lang w:eastAsia="en-GB"/>
                  <w:rPrChange w:id="4326"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4327"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6257A647" w14:textId="77777777" w:rsidR="00D6046A" w:rsidRPr="00D6046A" w:rsidRDefault="00D6046A" w:rsidP="00D6046A">
            <w:pPr>
              <w:spacing w:after="0"/>
              <w:rPr>
                <w:ins w:id="4328" w:author="Georgina Watkins" w:date="2025-10-14T15:05:00Z" w16du:dateUtc="2025-10-14T14:05:00Z"/>
                <w:rFonts w:asciiTheme="minorHAnsi" w:eastAsia="Times New Roman" w:hAnsiTheme="minorHAnsi" w:cstheme="minorHAnsi"/>
                <w:color w:val="000000"/>
                <w:sz w:val="20"/>
                <w:lang w:eastAsia="en-GB"/>
                <w:rPrChange w:id="4329" w:author="Georgina Watkins" w:date="2025-10-14T15:06:00Z" w16du:dateUtc="2025-10-14T14:06:00Z">
                  <w:rPr>
                    <w:ins w:id="4330" w:author="Georgina Watkins" w:date="2025-10-14T15:05:00Z" w16du:dateUtc="2025-10-14T14:05:00Z"/>
                    <w:rFonts w:ascii="Calibri" w:eastAsia="Times New Roman" w:hAnsi="Calibri" w:cs="Calibri"/>
                    <w:color w:val="000000"/>
                    <w:lang w:eastAsia="en-GB"/>
                  </w:rPr>
                </w:rPrChange>
              </w:rPr>
            </w:pPr>
            <w:ins w:id="4331" w:author="Georgina Watkins" w:date="2025-10-14T15:05:00Z" w16du:dateUtc="2025-10-14T14:05:00Z">
              <w:r w:rsidRPr="00D6046A">
                <w:rPr>
                  <w:rFonts w:asciiTheme="minorHAnsi" w:eastAsia="Times New Roman" w:hAnsiTheme="minorHAnsi" w:cstheme="minorHAnsi"/>
                  <w:color w:val="000000"/>
                  <w:sz w:val="20"/>
                  <w:lang w:eastAsia="en-GB"/>
                  <w:rPrChange w:id="4332"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4333"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5792D0BA" w14:textId="77777777" w:rsidR="00D6046A" w:rsidRPr="00D6046A" w:rsidRDefault="00D6046A" w:rsidP="00D6046A">
            <w:pPr>
              <w:spacing w:after="0"/>
              <w:rPr>
                <w:ins w:id="4334" w:author="Georgina Watkins" w:date="2025-10-14T15:05:00Z" w16du:dateUtc="2025-10-14T14:05:00Z"/>
                <w:rFonts w:asciiTheme="minorHAnsi" w:eastAsia="Times New Roman" w:hAnsiTheme="minorHAnsi" w:cstheme="minorHAnsi"/>
                <w:color w:val="000000"/>
                <w:sz w:val="20"/>
                <w:lang w:eastAsia="en-GB"/>
                <w:rPrChange w:id="4335" w:author="Georgina Watkins" w:date="2025-10-14T15:06:00Z" w16du:dateUtc="2025-10-14T14:06:00Z">
                  <w:rPr>
                    <w:ins w:id="4336" w:author="Georgina Watkins" w:date="2025-10-14T15:05:00Z" w16du:dateUtc="2025-10-14T14:05:00Z"/>
                    <w:rFonts w:ascii="Calibri" w:eastAsia="Times New Roman" w:hAnsi="Calibri" w:cs="Calibri"/>
                    <w:color w:val="000000"/>
                    <w:lang w:eastAsia="en-GB"/>
                  </w:rPr>
                </w:rPrChange>
              </w:rPr>
            </w:pPr>
            <w:ins w:id="4337" w:author="Georgina Watkins" w:date="2025-10-14T15:05:00Z" w16du:dateUtc="2025-10-14T14:05:00Z">
              <w:r w:rsidRPr="00D6046A">
                <w:rPr>
                  <w:rFonts w:asciiTheme="minorHAnsi" w:eastAsia="Times New Roman" w:hAnsiTheme="minorHAnsi" w:cstheme="minorHAnsi"/>
                  <w:color w:val="000000"/>
                  <w:sz w:val="20"/>
                  <w:lang w:eastAsia="en-GB"/>
                  <w:rPrChange w:id="4338"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4339"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365E4EBB" w14:textId="77777777" w:rsidR="00D6046A" w:rsidRPr="00D6046A" w:rsidRDefault="00D6046A" w:rsidP="00D6046A">
            <w:pPr>
              <w:spacing w:after="0"/>
              <w:rPr>
                <w:ins w:id="4340" w:author="Georgina Watkins" w:date="2025-10-14T15:05:00Z" w16du:dateUtc="2025-10-14T14:05:00Z"/>
                <w:rFonts w:asciiTheme="minorHAnsi" w:eastAsia="Times New Roman" w:hAnsiTheme="minorHAnsi" w:cstheme="minorHAnsi"/>
                <w:color w:val="000000"/>
                <w:sz w:val="20"/>
                <w:lang w:eastAsia="en-GB"/>
                <w:rPrChange w:id="4341" w:author="Georgina Watkins" w:date="2025-10-14T15:06:00Z" w16du:dateUtc="2025-10-14T14:06:00Z">
                  <w:rPr>
                    <w:ins w:id="4342" w:author="Georgina Watkins" w:date="2025-10-14T15:05:00Z" w16du:dateUtc="2025-10-14T14:05:00Z"/>
                    <w:rFonts w:ascii="Calibri" w:eastAsia="Times New Roman" w:hAnsi="Calibri" w:cs="Calibri"/>
                    <w:color w:val="000000"/>
                    <w:lang w:eastAsia="en-GB"/>
                  </w:rPr>
                </w:rPrChange>
              </w:rPr>
            </w:pPr>
            <w:ins w:id="4343" w:author="Georgina Watkins" w:date="2025-10-14T15:05:00Z" w16du:dateUtc="2025-10-14T14:05:00Z">
              <w:r w:rsidRPr="00D6046A">
                <w:rPr>
                  <w:rFonts w:asciiTheme="minorHAnsi" w:eastAsia="Times New Roman" w:hAnsiTheme="minorHAnsi" w:cstheme="minorHAnsi"/>
                  <w:color w:val="000000"/>
                  <w:sz w:val="20"/>
                  <w:lang w:eastAsia="en-GB"/>
                  <w:rPrChange w:id="4344"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4345"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5AFF29A2" w14:textId="77777777" w:rsidR="00D6046A" w:rsidRPr="00D6046A" w:rsidRDefault="00D6046A" w:rsidP="00D6046A">
            <w:pPr>
              <w:spacing w:after="0"/>
              <w:rPr>
                <w:ins w:id="4346" w:author="Georgina Watkins" w:date="2025-10-14T15:05:00Z" w16du:dateUtc="2025-10-14T14:05:00Z"/>
                <w:rFonts w:asciiTheme="minorHAnsi" w:eastAsia="Times New Roman" w:hAnsiTheme="minorHAnsi" w:cstheme="minorHAnsi"/>
                <w:color w:val="000000"/>
                <w:sz w:val="20"/>
                <w:lang w:eastAsia="en-GB"/>
                <w:rPrChange w:id="4347" w:author="Georgina Watkins" w:date="2025-10-14T15:06:00Z" w16du:dateUtc="2025-10-14T14:06:00Z">
                  <w:rPr>
                    <w:ins w:id="4348" w:author="Georgina Watkins" w:date="2025-10-14T15:05:00Z" w16du:dateUtc="2025-10-14T14:05:00Z"/>
                    <w:rFonts w:ascii="Calibri" w:eastAsia="Times New Roman" w:hAnsi="Calibri" w:cs="Calibri"/>
                    <w:color w:val="000000"/>
                    <w:lang w:eastAsia="en-GB"/>
                  </w:rPr>
                </w:rPrChange>
              </w:rPr>
            </w:pPr>
            <w:ins w:id="4349" w:author="Georgina Watkins" w:date="2025-10-14T15:05:00Z" w16du:dateUtc="2025-10-14T14:05:00Z">
              <w:r w:rsidRPr="00D6046A">
                <w:rPr>
                  <w:rFonts w:asciiTheme="minorHAnsi" w:eastAsia="Times New Roman" w:hAnsiTheme="minorHAnsi" w:cstheme="minorHAnsi"/>
                  <w:color w:val="000000"/>
                  <w:sz w:val="20"/>
                  <w:lang w:eastAsia="en-GB"/>
                  <w:rPrChange w:id="4350"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2217EF97" w14:textId="77777777" w:rsidTr="00D6046A">
        <w:trPr>
          <w:trHeight w:val="298"/>
          <w:ins w:id="4351" w:author="Georgina Watkins" w:date="2025-10-14T15:05:00Z"/>
          <w:trPrChange w:id="4352"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4353"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6713F10C" w14:textId="77777777" w:rsidR="00D6046A" w:rsidRPr="00D6046A" w:rsidRDefault="00D6046A" w:rsidP="00D6046A">
            <w:pPr>
              <w:spacing w:after="0"/>
              <w:rPr>
                <w:ins w:id="4354" w:author="Georgina Watkins" w:date="2025-10-14T15:05:00Z" w16du:dateUtc="2025-10-14T14:05:00Z"/>
                <w:rFonts w:asciiTheme="minorHAnsi" w:eastAsia="Times New Roman" w:hAnsiTheme="minorHAnsi" w:cstheme="minorHAnsi"/>
                <w:color w:val="000000"/>
                <w:sz w:val="20"/>
                <w:lang w:eastAsia="en-GB"/>
                <w:rPrChange w:id="4355" w:author="Georgina Watkins" w:date="2025-10-14T15:06:00Z" w16du:dateUtc="2025-10-14T14:06:00Z">
                  <w:rPr>
                    <w:ins w:id="4356" w:author="Georgina Watkins" w:date="2025-10-14T15:05:00Z" w16du:dateUtc="2025-10-14T14:05:00Z"/>
                    <w:rFonts w:ascii="Calibri" w:eastAsia="Times New Roman" w:hAnsi="Calibri" w:cs="Calibri"/>
                    <w:color w:val="000000"/>
                    <w:lang w:eastAsia="en-GB"/>
                  </w:rPr>
                </w:rPrChange>
              </w:rPr>
            </w:pPr>
            <w:ins w:id="4357" w:author="Georgina Watkins" w:date="2025-10-14T15:05:00Z" w16du:dateUtc="2025-10-14T14:05:00Z">
              <w:r w:rsidRPr="00D6046A">
                <w:rPr>
                  <w:rFonts w:asciiTheme="minorHAnsi" w:eastAsia="Times New Roman" w:hAnsiTheme="minorHAnsi" w:cstheme="minorHAnsi"/>
                  <w:color w:val="000000"/>
                  <w:sz w:val="20"/>
                  <w:lang w:eastAsia="en-GB"/>
                  <w:rPrChange w:id="4358" w:author="Georgina Watkins" w:date="2025-10-14T15:06:00Z" w16du:dateUtc="2025-10-14T14:06:00Z">
                    <w:rPr>
                      <w:rFonts w:ascii="Calibri" w:eastAsia="Times New Roman" w:hAnsi="Calibri" w:cs="Calibri"/>
                      <w:color w:val="000000"/>
                      <w:lang w:eastAsia="en-GB"/>
                    </w:rPr>
                  </w:rPrChange>
                </w:rPr>
                <w:t>10 02 14</w:t>
              </w:r>
            </w:ins>
          </w:p>
        </w:tc>
        <w:tc>
          <w:tcPr>
            <w:tcW w:w="4464" w:type="dxa"/>
            <w:tcBorders>
              <w:top w:val="nil"/>
              <w:left w:val="nil"/>
              <w:bottom w:val="single" w:sz="4" w:space="0" w:color="auto"/>
              <w:right w:val="single" w:sz="4" w:space="0" w:color="auto"/>
            </w:tcBorders>
            <w:noWrap/>
            <w:vAlign w:val="center"/>
            <w:hideMark/>
            <w:tcPrChange w:id="4359"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031337A0" w14:textId="77777777" w:rsidR="00D6046A" w:rsidRPr="00D6046A" w:rsidRDefault="00D6046A" w:rsidP="00D6046A">
            <w:pPr>
              <w:spacing w:after="0"/>
              <w:rPr>
                <w:ins w:id="4360" w:author="Georgina Watkins" w:date="2025-10-14T15:05:00Z" w16du:dateUtc="2025-10-14T14:05:00Z"/>
                <w:rFonts w:asciiTheme="minorHAnsi" w:eastAsia="Times New Roman" w:hAnsiTheme="minorHAnsi" w:cstheme="minorHAnsi"/>
                <w:color w:val="000000"/>
                <w:sz w:val="20"/>
                <w:lang w:eastAsia="en-GB"/>
                <w:rPrChange w:id="4361" w:author="Georgina Watkins" w:date="2025-10-14T15:06:00Z" w16du:dateUtc="2025-10-14T14:06:00Z">
                  <w:rPr>
                    <w:ins w:id="4362" w:author="Georgina Watkins" w:date="2025-10-14T15:05:00Z" w16du:dateUtc="2025-10-14T14:05:00Z"/>
                    <w:rFonts w:ascii="Calibri" w:eastAsia="Times New Roman" w:hAnsi="Calibri" w:cs="Calibri"/>
                    <w:color w:val="000000"/>
                    <w:lang w:eastAsia="en-GB"/>
                  </w:rPr>
                </w:rPrChange>
              </w:rPr>
            </w:pPr>
            <w:ins w:id="4363" w:author="Georgina Watkins" w:date="2025-10-14T15:05:00Z" w16du:dateUtc="2025-10-14T14:05:00Z">
              <w:r w:rsidRPr="00D6046A">
                <w:rPr>
                  <w:rFonts w:asciiTheme="minorHAnsi" w:eastAsia="Times New Roman" w:hAnsiTheme="minorHAnsi" w:cstheme="minorHAnsi"/>
                  <w:color w:val="000000"/>
                  <w:sz w:val="20"/>
                  <w:lang w:eastAsia="en-GB"/>
                  <w:rPrChange w:id="4364" w:author="Georgina Watkins" w:date="2025-10-14T15:06:00Z" w16du:dateUtc="2025-10-14T14:06:00Z">
                    <w:rPr>
                      <w:rFonts w:ascii="Calibri" w:eastAsia="Times New Roman" w:hAnsi="Calibri" w:cs="Calibri"/>
                      <w:color w:val="000000"/>
                      <w:lang w:eastAsia="en-GB"/>
                    </w:rPr>
                  </w:rPrChange>
                </w:rPr>
                <w:t>Filter cakes from gas treatment other than those mentioned in 10 02 13</w:t>
              </w:r>
            </w:ins>
          </w:p>
        </w:tc>
        <w:tc>
          <w:tcPr>
            <w:tcW w:w="1224" w:type="dxa"/>
            <w:tcBorders>
              <w:top w:val="nil"/>
              <w:left w:val="nil"/>
              <w:bottom w:val="single" w:sz="4" w:space="0" w:color="auto"/>
              <w:right w:val="single" w:sz="4" w:space="0" w:color="auto"/>
            </w:tcBorders>
            <w:noWrap/>
            <w:vAlign w:val="center"/>
            <w:hideMark/>
            <w:tcPrChange w:id="4365"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13499592" w14:textId="77777777" w:rsidR="00D6046A" w:rsidRPr="00D6046A" w:rsidRDefault="00D6046A" w:rsidP="00D6046A">
            <w:pPr>
              <w:spacing w:after="0"/>
              <w:rPr>
                <w:ins w:id="4366" w:author="Georgina Watkins" w:date="2025-10-14T15:05:00Z" w16du:dateUtc="2025-10-14T14:05:00Z"/>
                <w:rFonts w:asciiTheme="minorHAnsi" w:eastAsia="Times New Roman" w:hAnsiTheme="minorHAnsi" w:cstheme="minorHAnsi"/>
                <w:color w:val="000000"/>
                <w:sz w:val="20"/>
                <w:lang w:eastAsia="en-GB"/>
                <w:rPrChange w:id="4367" w:author="Georgina Watkins" w:date="2025-10-14T15:06:00Z" w16du:dateUtc="2025-10-14T14:06:00Z">
                  <w:rPr>
                    <w:ins w:id="4368" w:author="Georgina Watkins" w:date="2025-10-14T15:05:00Z" w16du:dateUtc="2025-10-14T14:05:00Z"/>
                    <w:rFonts w:ascii="Calibri" w:eastAsia="Times New Roman" w:hAnsi="Calibri" w:cs="Calibri"/>
                    <w:color w:val="000000"/>
                    <w:lang w:eastAsia="en-GB"/>
                  </w:rPr>
                </w:rPrChange>
              </w:rPr>
            </w:pPr>
            <w:ins w:id="4369" w:author="Georgina Watkins" w:date="2025-10-14T15:05:00Z" w16du:dateUtc="2025-10-14T14:05:00Z">
              <w:r w:rsidRPr="00D6046A">
                <w:rPr>
                  <w:rFonts w:asciiTheme="minorHAnsi" w:eastAsia="Times New Roman" w:hAnsiTheme="minorHAnsi" w:cstheme="minorHAnsi"/>
                  <w:color w:val="000000"/>
                  <w:sz w:val="20"/>
                  <w:lang w:eastAsia="en-GB"/>
                  <w:rPrChange w:id="4370"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4371"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08FBCE79" w14:textId="77777777" w:rsidR="00D6046A" w:rsidRPr="00D6046A" w:rsidRDefault="00D6046A" w:rsidP="00D6046A">
            <w:pPr>
              <w:spacing w:after="0"/>
              <w:rPr>
                <w:ins w:id="4372" w:author="Georgina Watkins" w:date="2025-10-14T15:05:00Z" w16du:dateUtc="2025-10-14T14:05:00Z"/>
                <w:rFonts w:asciiTheme="minorHAnsi" w:eastAsia="Times New Roman" w:hAnsiTheme="minorHAnsi" w:cstheme="minorHAnsi"/>
                <w:color w:val="000000"/>
                <w:sz w:val="20"/>
                <w:lang w:eastAsia="en-GB"/>
                <w:rPrChange w:id="4373" w:author="Georgina Watkins" w:date="2025-10-14T15:06:00Z" w16du:dateUtc="2025-10-14T14:06:00Z">
                  <w:rPr>
                    <w:ins w:id="4374" w:author="Georgina Watkins" w:date="2025-10-14T15:05:00Z" w16du:dateUtc="2025-10-14T14:05:00Z"/>
                    <w:rFonts w:ascii="Calibri" w:eastAsia="Times New Roman" w:hAnsi="Calibri" w:cs="Calibri"/>
                    <w:color w:val="000000"/>
                    <w:lang w:eastAsia="en-GB"/>
                  </w:rPr>
                </w:rPrChange>
              </w:rPr>
            </w:pPr>
            <w:ins w:id="4375" w:author="Georgina Watkins" w:date="2025-10-14T15:05:00Z" w16du:dateUtc="2025-10-14T14:05:00Z">
              <w:r w:rsidRPr="00D6046A">
                <w:rPr>
                  <w:rFonts w:asciiTheme="minorHAnsi" w:eastAsia="Times New Roman" w:hAnsiTheme="minorHAnsi" w:cstheme="minorHAnsi"/>
                  <w:color w:val="000000"/>
                  <w:sz w:val="20"/>
                  <w:lang w:eastAsia="en-GB"/>
                  <w:rPrChange w:id="4376"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4377"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3F2CA690" w14:textId="77777777" w:rsidR="00D6046A" w:rsidRPr="00D6046A" w:rsidRDefault="00D6046A" w:rsidP="00D6046A">
            <w:pPr>
              <w:spacing w:after="0"/>
              <w:rPr>
                <w:ins w:id="4378" w:author="Georgina Watkins" w:date="2025-10-14T15:05:00Z" w16du:dateUtc="2025-10-14T14:05:00Z"/>
                <w:rFonts w:asciiTheme="minorHAnsi" w:eastAsia="Times New Roman" w:hAnsiTheme="minorHAnsi" w:cstheme="minorHAnsi"/>
                <w:color w:val="000000"/>
                <w:sz w:val="20"/>
                <w:lang w:eastAsia="en-GB"/>
                <w:rPrChange w:id="4379" w:author="Georgina Watkins" w:date="2025-10-14T15:06:00Z" w16du:dateUtc="2025-10-14T14:06:00Z">
                  <w:rPr>
                    <w:ins w:id="4380" w:author="Georgina Watkins" w:date="2025-10-14T15:05:00Z" w16du:dateUtc="2025-10-14T14:05:00Z"/>
                    <w:rFonts w:ascii="Calibri" w:eastAsia="Times New Roman" w:hAnsi="Calibri" w:cs="Calibri"/>
                    <w:color w:val="000000"/>
                    <w:lang w:eastAsia="en-GB"/>
                  </w:rPr>
                </w:rPrChange>
              </w:rPr>
            </w:pPr>
            <w:ins w:id="4381" w:author="Georgina Watkins" w:date="2025-10-14T15:05:00Z" w16du:dateUtc="2025-10-14T14:05:00Z">
              <w:r w:rsidRPr="00D6046A">
                <w:rPr>
                  <w:rFonts w:asciiTheme="minorHAnsi" w:eastAsia="Times New Roman" w:hAnsiTheme="minorHAnsi" w:cstheme="minorHAnsi"/>
                  <w:color w:val="000000"/>
                  <w:sz w:val="20"/>
                  <w:lang w:eastAsia="en-GB"/>
                  <w:rPrChange w:id="4382"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4383"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2EFEBB67" w14:textId="77777777" w:rsidR="00D6046A" w:rsidRPr="00D6046A" w:rsidRDefault="00D6046A" w:rsidP="00D6046A">
            <w:pPr>
              <w:spacing w:after="0"/>
              <w:rPr>
                <w:ins w:id="4384" w:author="Georgina Watkins" w:date="2025-10-14T15:05:00Z" w16du:dateUtc="2025-10-14T14:05:00Z"/>
                <w:rFonts w:asciiTheme="minorHAnsi" w:eastAsia="Times New Roman" w:hAnsiTheme="minorHAnsi" w:cstheme="minorHAnsi"/>
                <w:color w:val="000000"/>
                <w:sz w:val="20"/>
                <w:lang w:eastAsia="en-GB"/>
                <w:rPrChange w:id="4385" w:author="Georgina Watkins" w:date="2025-10-14T15:06:00Z" w16du:dateUtc="2025-10-14T14:06:00Z">
                  <w:rPr>
                    <w:ins w:id="4386" w:author="Georgina Watkins" w:date="2025-10-14T15:05:00Z" w16du:dateUtc="2025-10-14T14:05:00Z"/>
                    <w:rFonts w:ascii="Calibri" w:eastAsia="Times New Roman" w:hAnsi="Calibri" w:cs="Calibri"/>
                    <w:color w:val="000000"/>
                    <w:lang w:eastAsia="en-GB"/>
                  </w:rPr>
                </w:rPrChange>
              </w:rPr>
            </w:pPr>
            <w:ins w:id="4387" w:author="Georgina Watkins" w:date="2025-10-14T15:05:00Z" w16du:dateUtc="2025-10-14T14:05:00Z">
              <w:r w:rsidRPr="00D6046A">
                <w:rPr>
                  <w:rFonts w:asciiTheme="minorHAnsi" w:eastAsia="Times New Roman" w:hAnsiTheme="minorHAnsi" w:cstheme="minorHAnsi"/>
                  <w:color w:val="000000"/>
                  <w:sz w:val="20"/>
                  <w:lang w:eastAsia="en-GB"/>
                  <w:rPrChange w:id="4388"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4389"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7D683721" w14:textId="77777777" w:rsidR="00D6046A" w:rsidRPr="00D6046A" w:rsidRDefault="00D6046A" w:rsidP="00D6046A">
            <w:pPr>
              <w:spacing w:after="0"/>
              <w:rPr>
                <w:ins w:id="4390" w:author="Georgina Watkins" w:date="2025-10-14T15:05:00Z" w16du:dateUtc="2025-10-14T14:05:00Z"/>
                <w:rFonts w:asciiTheme="minorHAnsi" w:eastAsia="Times New Roman" w:hAnsiTheme="minorHAnsi" w:cstheme="minorHAnsi"/>
                <w:color w:val="000000"/>
                <w:sz w:val="20"/>
                <w:lang w:eastAsia="en-GB"/>
                <w:rPrChange w:id="4391" w:author="Georgina Watkins" w:date="2025-10-14T15:06:00Z" w16du:dateUtc="2025-10-14T14:06:00Z">
                  <w:rPr>
                    <w:ins w:id="4392" w:author="Georgina Watkins" w:date="2025-10-14T15:05:00Z" w16du:dateUtc="2025-10-14T14:05:00Z"/>
                    <w:rFonts w:ascii="Calibri" w:eastAsia="Times New Roman" w:hAnsi="Calibri" w:cs="Calibri"/>
                    <w:color w:val="000000"/>
                    <w:lang w:eastAsia="en-GB"/>
                  </w:rPr>
                </w:rPrChange>
              </w:rPr>
            </w:pPr>
            <w:ins w:id="4393" w:author="Georgina Watkins" w:date="2025-10-14T15:05:00Z" w16du:dateUtc="2025-10-14T14:05:00Z">
              <w:r w:rsidRPr="00D6046A">
                <w:rPr>
                  <w:rFonts w:asciiTheme="minorHAnsi" w:eastAsia="Times New Roman" w:hAnsiTheme="minorHAnsi" w:cstheme="minorHAnsi"/>
                  <w:color w:val="000000"/>
                  <w:sz w:val="20"/>
                  <w:lang w:eastAsia="en-GB"/>
                  <w:rPrChange w:id="4394"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518E8610" w14:textId="77777777" w:rsidTr="00D6046A">
        <w:trPr>
          <w:trHeight w:val="298"/>
          <w:ins w:id="4395" w:author="Georgina Watkins" w:date="2025-10-14T15:05:00Z"/>
          <w:trPrChange w:id="4396"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4397"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0B4F3E6A" w14:textId="77777777" w:rsidR="00D6046A" w:rsidRPr="00D6046A" w:rsidRDefault="00D6046A" w:rsidP="00D6046A">
            <w:pPr>
              <w:spacing w:after="0"/>
              <w:rPr>
                <w:ins w:id="4398" w:author="Georgina Watkins" w:date="2025-10-14T15:05:00Z" w16du:dateUtc="2025-10-14T14:05:00Z"/>
                <w:rFonts w:asciiTheme="minorHAnsi" w:eastAsia="Times New Roman" w:hAnsiTheme="minorHAnsi" w:cstheme="minorHAnsi"/>
                <w:color w:val="000000"/>
                <w:sz w:val="20"/>
                <w:lang w:eastAsia="en-GB"/>
                <w:rPrChange w:id="4399" w:author="Georgina Watkins" w:date="2025-10-14T15:06:00Z" w16du:dateUtc="2025-10-14T14:06:00Z">
                  <w:rPr>
                    <w:ins w:id="4400" w:author="Georgina Watkins" w:date="2025-10-14T15:05:00Z" w16du:dateUtc="2025-10-14T14:05:00Z"/>
                    <w:rFonts w:ascii="Calibri" w:eastAsia="Times New Roman" w:hAnsi="Calibri" w:cs="Calibri"/>
                    <w:color w:val="000000"/>
                    <w:lang w:eastAsia="en-GB"/>
                  </w:rPr>
                </w:rPrChange>
              </w:rPr>
            </w:pPr>
            <w:ins w:id="4401" w:author="Georgina Watkins" w:date="2025-10-14T15:05:00Z" w16du:dateUtc="2025-10-14T14:05:00Z">
              <w:r w:rsidRPr="00D6046A">
                <w:rPr>
                  <w:rFonts w:asciiTheme="minorHAnsi" w:eastAsia="Times New Roman" w:hAnsiTheme="minorHAnsi" w:cstheme="minorHAnsi"/>
                  <w:color w:val="000000"/>
                  <w:sz w:val="20"/>
                  <w:lang w:eastAsia="en-GB"/>
                  <w:rPrChange w:id="4402" w:author="Georgina Watkins" w:date="2025-10-14T15:06:00Z" w16du:dateUtc="2025-10-14T14:06:00Z">
                    <w:rPr>
                      <w:rFonts w:ascii="Calibri" w:eastAsia="Times New Roman" w:hAnsi="Calibri" w:cs="Calibri"/>
                      <w:color w:val="000000"/>
                      <w:lang w:eastAsia="en-GB"/>
                    </w:rPr>
                  </w:rPrChange>
                </w:rPr>
                <w:lastRenderedPageBreak/>
                <w:t>10 02 15</w:t>
              </w:r>
            </w:ins>
          </w:p>
        </w:tc>
        <w:tc>
          <w:tcPr>
            <w:tcW w:w="4464" w:type="dxa"/>
            <w:tcBorders>
              <w:top w:val="nil"/>
              <w:left w:val="nil"/>
              <w:bottom w:val="single" w:sz="4" w:space="0" w:color="auto"/>
              <w:right w:val="single" w:sz="4" w:space="0" w:color="auto"/>
            </w:tcBorders>
            <w:noWrap/>
            <w:vAlign w:val="center"/>
            <w:hideMark/>
            <w:tcPrChange w:id="4403"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7A1A11B7" w14:textId="77777777" w:rsidR="00D6046A" w:rsidRPr="00D6046A" w:rsidRDefault="00D6046A" w:rsidP="00D6046A">
            <w:pPr>
              <w:spacing w:after="0"/>
              <w:rPr>
                <w:ins w:id="4404" w:author="Georgina Watkins" w:date="2025-10-14T15:05:00Z" w16du:dateUtc="2025-10-14T14:05:00Z"/>
                <w:rFonts w:asciiTheme="minorHAnsi" w:eastAsia="Times New Roman" w:hAnsiTheme="minorHAnsi" w:cstheme="minorHAnsi"/>
                <w:color w:val="000000"/>
                <w:sz w:val="20"/>
                <w:lang w:eastAsia="en-GB"/>
                <w:rPrChange w:id="4405" w:author="Georgina Watkins" w:date="2025-10-14T15:06:00Z" w16du:dateUtc="2025-10-14T14:06:00Z">
                  <w:rPr>
                    <w:ins w:id="4406" w:author="Georgina Watkins" w:date="2025-10-14T15:05:00Z" w16du:dateUtc="2025-10-14T14:05:00Z"/>
                    <w:rFonts w:ascii="Calibri" w:eastAsia="Times New Roman" w:hAnsi="Calibri" w:cs="Calibri"/>
                    <w:color w:val="000000"/>
                    <w:lang w:eastAsia="en-GB"/>
                  </w:rPr>
                </w:rPrChange>
              </w:rPr>
            </w:pPr>
            <w:ins w:id="4407" w:author="Georgina Watkins" w:date="2025-10-14T15:05:00Z" w16du:dateUtc="2025-10-14T14:05:00Z">
              <w:r w:rsidRPr="00D6046A">
                <w:rPr>
                  <w:rFonts w:asciiTheme="minorHAnsi" w:eastAsia="Times New Roman" w:hAnsiTheme="minorHAnsi" w:cstheme="minorHAnsi"/>
                  <w:color w:val="000000"/>
                  <w:sz w:val="20"/>
                  <w:lang w:eastAsia="en-GB"/>
                  <w:rPrChange w:id="4408" w:author="Georgina Watkins" w:date="2025-10-14T15:06:00Z" w16du:dateUtc="2025-10-14T14:06:00Z">
                    <w:rPr>
                      <w:rFonts w:ascii="Calibri" w:eastAsia="Times New Roman" w:hAnsi="Calibri" w:cs="Calibri"/>
                      <w:color w:val="000000"/>
                      <w:lang w:eastAsia="en-GB"/>
                    </w:rPr>
                  </w:rPrChange>
                </w:rPr>
                <w:t>Other filter cakes</w:t>
              </w:r>
            </w:ins>
          </w:p>
        </w:tc>
        <w:tc>
          <w:tcPr>
            <w:tcW w:w="1224" w:type="dxa"/>
            <w:tcBorders>
              <w:top w:val="nil"/>
              <w:left w:val="nil"/>
              <w:bottom w:val="single" w:sz="4" w:space="0" w:color="auto"/>
              <w:right w:val="single" w:sz="4" w:space="0" w:color="auto"/>
            </w:tcBorders>
            <w:noWrap/>
            <w:vAlign w:val="center"/>
            <w:hideMark/>
            <w:tcPrChange w:id="4409"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552695EF" w14:textId="77777777" w:rsidR="00D6046A" w:rsidRPr="00D6046A" w:rsidRDefault="00D6046A" w:rsidP="00D6046A">
            <w:pPr>
              <w:spacing w:after="0"/>
              <w:rPr>
                <w:ins w:id="4410" w:author="Georgina Watkins" w:date="2025-10-14T15:05:00Z" w16du:dateUtc="2025-10-14T14:05:00Z"/>
                <w:rFonts w:asciiTheme="minorHAnsi" w:eastAsia="Times New Roman" w:hAnsiTheme="minorHAnsi" w:cstheme="minorHAnsi"/>
                <w:color w:val="000000"/>
                <w:sz w:val="20"/>
                <w:lang w:eastAsia="en-GB"/>
                <w:rPrChange w:id="4411" w:author="Georgina Watkins" w:date="2025-10-14T15:06:00Z" w16du:dateUtc="2025-10-14T14:06:00Z">
                  <w:rPr>
                    <w:ins w:id="4412" w:author="Georgina Watkins" w:date="2025-10-14T15:05:00Z" w16du:dateUtc="2025-10-14T14:05:00Z"/>
                    <w:rFonts w:ascii="Calibri" w:eastAsia="Times New Roman" w:hAnsi="Calibri" w:cs="Calibri"/>
                    <w:color w:val="000000"/>
                    <w:lang w:eastAsia="en-GB"/>
                  </w:rPr>
                </w:rPrChange>
              </w:rPr>
            </w:pPr>
            <w:ins w:id="4413" w:author="Georgina Watkins" w:date="2025-10-14T15:05:00Z" w16du:dateUtc="2025-10-14T14:05:00Z">
              <w:r w:rsidRPr="00D6046A">
                <w:rPr>
                  <w:rFonts w:asciiTheme="minorHAnsi" w:eastAsia="Times New Roman" w:hAnsiTheme="minorHAnsi" w:cstheme="minorHAnsi"/>
                  <w:color w:val="000000"/>
                  <w:sz w:val="20"/>
                  <w:lang w:eastAsia="en-GB"/>
                  <w:rPrChange w:id="4414"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4415"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4452E6CA" w14:textId="77777777" w:rsidR="00D6046A" w:rsidRPr="00D6046A" w:rsidRDefault="00D6046A" w:rsidP="00D6046A">
            <w:pPr>
              <w:spacing w:after="0"/>
              <w:rPr>
                <w:ins w:id="4416" w:author="Georgina Watkins" w:date="2025-10-14T15:05:00Z" w16du:dateUtc="2025-10-14T14:05:00Z"/>
                <w:rFonts w:asciiTheme="minorHAnsi" w:eastAsia="Times New Roman" w:hAnsiTheme="minorHAnsi" w:cstheme="minorHAnsi"/>
                <w:color w:val="000000"/>
                <w:sz w:val="20"/>
                <w:lang w:eastAsia="en-GB"/>
                <w:rPrChange w:id="4417" w:author="Georgina Watkins" w:date="2025-10-14T15:06:00Z" w16du:dateUtc="2025-10-14T14:06:00Z">
                  <w:rPr>
                    <w:ins w:id="4418" w:author="Georgina Watkins" w:date="2025-10-14T15:05:00Z" w16du:dateUtc="2025-10-14T14:05:00Z"/>
                    <w:rFonts w:ascii="Calibri" w:eastAsia="Times New Roman" w:hAnsi="Calibri" w:cs="Calibri"/>
                    <w:color w:val="000000"/>
                    <w:lang w:eastAsia="en-GB"/>
                  </w:rPr>
                </w:rPrChange>
              </w:rPr>
            </w:pPr>
            <w:ins w:id="4419" w:author="Georgina Watkins" w:date="2025-10-14T15:05:00Z" w16du:dateUtc="2025-10-14T14:05:00Z">
              <w:r w:rsidRPr="00D6046A">
                <w:rPr>
                  <w:rFonts w:asciiTheme="minorHAnsi" w:eastAsia="Times New Roman" w:hAnsiTheme="minorHAnsi" w:cstheme="minorHAnsi"/>
                  <w:color w:val="000000"/>
                  <w:sz w:val="20"/>
                  <w:lang w:eastAsia="en-GB"/>
                  <w:rPrChange w:id="4420"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4421"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3B6C9B9D" w14:textId="77777777" w:rsidR="00D6046A" w:rsidRPr="00D6046A" w:rsidRDefault="00D6046A" w:rsidP="00D6046A">
            <w:pPr>
              <w:spacing w:after="0"/>
              <w:rPr>
                <w:ins w:id="4422" w:author="Georgina Watkins" w:date="2025-10-14T15:05:00Z" w16du:dateUtc="2025-10-14T14:05:00Z"/>
                <w:rFonts w:asciiTheme="minorHAnsi" w:eastAsia="Times New Roman" w:hAnsiTheme="minorHAnsi" w:cstheme="minorHAnsi"/>
                <w:color w:val="000000"/>
                <w:sz w:val="20"/>
                <w:lang w:eastAsia="en-GB"/>
                <w:rPrChange w:id="4423" w:author="Georgina Watkins" w:date="2025-10-14T15:06:00Z" w16du:dateUtc="2025-10-14T14:06:00Z">
                  <w:rPr>
                    <w:ins w:id="4424" w:author="Georgina Watkins" w:date="2025-10-14T15:05:00Z" w16du:dateUtc="2025-10-14T14:05:00Z"/>
                    <w:rFonts w:ascii="Calibri" w:eastAsia="Times New Roman" w:hAnsi="Calibri" w:cs="Calibri"/>
                    <w:color w:val="000000"/>
                    <w:lang w:eastAsia="en-GB"/>
                  </w:rPr>
                </w:rPrChange>
              </w:rPr>
            </w:pPr>
            <w:ins w:id="4425" w:author="Georgina Watkins" w:date="2025-10-14T15:05:00Z" w16du:dateUtc="2025-10-14T14:05:00Z">
              <w:r w:rsidRPr="00D6046A">
                <w:rPr>
                  <w:rFonts w:asciiTheme="minorHAnsi" w:eastAsia="Times New Roman" w:hAnsiTheme="minorHAnsi" w:cstheme="minorHAnsi"/>
                  <w:color w:val="000000"/>
                  <w:sz w:val="20"/>
                  <w:lang w:eastAsia="en-GB"/>
                  <w:rPrChange w:id="4426"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4427"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509AB3C5" w14:textId="77777777" w:rsidR="00D6046A" w:rsidRPr="00D6046A" w:rsidRDefault="00D6046A" w:rsidP="00D6046A">
            <w:pPr>
              <w:spacing w:after="0"/>
              <w:rPr>
                <w:ins w:id="4428" w:author="Georgina Watkins" w:date="2025-10-14T15:05:00Z" w16du:dateUtc="2025-10-14T14:05:00Z"/>
                <w:rFonts w:asciiTheme="minorHAnsi" w:eastAsia="Times New Roman" w:hAnsiTheme="minorHAnsi" w:cstheme="minorHAnsi"/>
                <w:color w:val="000000"/>
                <w:sz w:val="20"/>
                <w:lang w:eastAsia="en-GB"/>
                <w:rPrChange w:id="4429" w:author="Georgina Watkins" w:date="2025-10-14T15:06:00Z" w16du:dateUtc="2025-10-14T14:06:00Z">
                  <w:rPr>
                    <w:ins w:id="4430" w:author="Georgina Watkins" w:date="2025-10-14T15:05:00Z" w16du:dateUtc="2025-10-14T14:05:00Z"/>
                    <w:rFonts w:ascii="Calibri" w:eastAsia="Times New Roman" w:hAnsi="Calibri" w:cs="Calibri"/>
                    <w:color w:val="000000"/>
                    <w:lang w:eastAsia="en-GB"/>
                  </w:rPr>
                </w:rPrChange>
              </w:rPr>
            </w:pPr>
            <w:ins w:id="4431" w:author="Georgina Watkins" w:date="2025-10-14T15:05:00Z" w16du:dateUtc="2025-10-14T14:05:00Z">
              <w:r w:rsidRPr="00D6046A">
                <w:rPr>
                  <w:rFonts w:asciiTheme="minorHAnsi" w:eastAsia="Times New Roman" w:hAnsiTheme="minorHAnsi" w:cstheme="minorHAnsi"/>
                  <w:color w:val="000000"/>
                  <w:sz w:val="20"/>
                  <w:lang w:eastAsia="en-GB"/>
                  <w:rPrChange w:id="4432"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4433"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59EF6F52" w14:textId="77777777" w:rsidR="00D6046A" w:rsidRPr="00D6046A" w:rsidRDefault="00D6046A" w:rsidP="00D6046A">
            <w:pPr>
              <w:spacing w:after="0"/>
              <w:rPr>
                <w:ins w:id="4434" w:author="Georgina Watkins" w:date="2025-10-14T15:05:00Z" w16du:dateUtc="2025-10-14T14:05:00Z"/>
                <w:rFonts w:asciiTheme="minorHAnsi" w:eastAsia="Times New Roman" w:hAnsiTheme="minorHAnsi" w:cstheme="minorHAnsi"/>
                <w:color w:val="000000"/>
                <w:sz w:val="20"/>
                <w:lang w:eastAsia="en-GB"/>
                <w:rPrChange w:id="4435" w:author="Georgina Watkins" w:date="2025-10-14T15:06:00Z" w16du:dateUtc="2025-10-14T14:06:00Z">
                  <w:rPr>
                    <w:ins w:id="4436" w:author="Georgina Watkins" w:date="2025-10-14T15:05:00Z" w16du:dateUtc="2025-10-14T14:05:00Z"/>
                    <w:rFonts w:ascii="Calibri" w:eastAsia="Times New Roman" w:hAnsi="Calibri" w:cs="Calibri"/>
                    <w:color w:val="000000"/>
                    <w:lang w:eastAsia="en-GB"/>
                  </w:rPr>
                </w:rPrChange>
              </w:rPr>
            </w:pPr>
            <w:ins w:id="4437" w:author="Georgina Watkins" w:date="2025-10-14T15:05:00Z" w16du:dateUtc="2025-10-14T14:05:00Z">
              <w:r w:rsidRPr="00D6046A">
                <w:rPr>
                  <w:rFonts w:asciiTheme="minorHAnsi" w:eastAsia="Times New Roman" w:hAnsiTheme="minorHAnsi" w:cstheme="minorHAnsi"/>
                  <w:color w:val="000000"/>
                  <w:sz w:val="20"/>
                  <w:lang w:eastAsia="en-GB"/>
                  <w:rPrChange w:id="4438"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51B6D0C5" w14:textId="77777777" w:rsidTr="00D6046A">
        <w:trPr>
          <w:trHeight w:val="298"/>
          <w:ins w:id="4439" w:author="Georgina Watkins" w:date="2025-10-14T15:05:00Z"/>
          <w:trPrChange w:id="4440"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4441"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63B9F584" w14:textId="77777777" w:rsidR="00D6046A" w:rsidRPr="00D6046A" w:rsidRDefault="00D6046A" w:rsidP="00D6046A">
            <w:pPr>
              <w:spacing w:after="0"/>
              <w:rPr>
                <w:ins w:id="4442" w:author="Georgina Watkins" w:date="2025-10-14T15:05:00Z" w16du:dateUtc="2025-10-14T14:05:00Z"/>
                <w:rFonts w:asciiTheme="minorHAnsi" w:eastAsia="Times New Roman" w:hAnsiTheme="minorHAnsi" w:cstheme="minorHAnsi"/>
                <w:color w:val="000000"/>
                <w:sz w:val="20"/>
                <w:lang w:eastAsia="en-GB"/>
                <w:rPrChange w:id="4443" w:author="Georgina Watkins" w:date="2025-10-14T15:06:00Z" w16du:dateUtc="2025-10-14T14:06:00Z">
                  <w:rPr>
                    <w:ins w:id="4444" w:author="Georgina Watkins" w:date="2025-10-14T15:05:00Z" w16du:dateUtc="2025-10-14T14:05:00Z"/>
                    <w:rFonts w:ascii="Calibri" w:eastAsia="Times New Roman" w:hAnsi="Calibri" w:cs="Calibri"/>
                    <w:color w:val="000000"/>
                    <w:lang w:eastAsia="en-GB"/>
                  </w:rPr>
                </w:rPrChange>
              </w:rPr>
            </w:pPr>
            <w:ins w:id="4445" w:author="Georgina Watkins" w:date="2025-10-14T15:05:00Z" w16du:dateUtc="2025-10-14T14:05:00Z">
              <w:r w:rsidRPr="00D6046A">
                <w:rPr>
                  <w:rFonts w:asciiTheme="minorHAnsi" w:eastAsia="Times New Roman" w:hAnsiTheme="minorHAnsi" w:cstheme="minorHAnsi"/>
                  <w:color w:val="000000"/>
                  <w:sz w:val="20"/>
                  <w:lang w:eastAsia="en-GB"/>
                  <w:rPrChange w:id="4446" w:author="Georgina Watkins" w:date="2025-10-14T15:06:00Z" w16du:dateUtc="2025-10-14T14:06:00Z">
                    <w:rPr>
                      <w:rFonts w:ascii="Calibri" w:eastAsia="Times New Roman" w:hAnsi="Calibri" w:cs="Calibri"/>
                      <w:color w:val="000000"/>
                      <w:lang w:eastAsia="en-GB"/>
                    </w:rPr>
                  </w:rPrChange>
                </w:rPr>
                <w:t>10 03 02</w:t>
              </w:r>
            </w:ins>
          </w:p>
        </w:tc>
        <w:tc>
          <w:tcPr>
            <w:tcW w:w="4464" w:type="dxa"/>
            <w:tcBorders>
              <w:top w:val="nil"/>
              <w:left w:val="nil"/>
              <w:bottom w:val="single" w:sz="4" w:space="0" w:color="auto"/>
              <w:right w:val="single" w:sz="4" w:space="0" w:color="auto"/>
            </w:tcBorders>
            <w:noWrap/>
            <w:vAlign w:val="center"/>
            <w:hideMark/>
            <w:tcPrChange w:id="4447"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700CC3C2" w14:textId="77777777" w:rsidR="00D6046A" w:rsidRPr="00D6046A" w:rsidRDefault="00D6046A" w:rsidP="00D6046A">
            <w:pPr>
              <w:spacing w:after="0"/>
              <w:rPr>
                <w:ins w:id="4448" w:author="Georgina Watkins" w:date="2025-10-14T15:05:00Z" w16du:dateUtc="2025-10-14T14:05:00Z"/>
                <w:rFonts w:asciiTheme="minorHAnsi" w:eastAsia="Times New Roman" w:hAnsiTheme="minorHAnsi" w:cstheme="minorHAnsi"/>
                <w:color w:val="000000"/>
                <w:sz w:val="20"/>
                <w:lang w:eastAsia="en-GB"/>
                <w:rPrChange w:id="4449" w:author="Georgina Watkins" w:date="2025-10-14T15:06:00Z" w16du:dateUtc="2025-10-14T14:06:00Z">
                  <w:rPr>
                    <w:ins w:id="4450" w:author="Georgina Watkins" w:date="2025-10-14T15:05:00Z" w16du:dateUtc="2025-10-14T14:05:00Z"/>
                    <w:rFonts w:ascii="Calibri" w:eastAsia="Times New Roman" w:hAnsi="Calibri" w:cs="Calibri"/>
                    <w:color w:val="000000"/>
                    <w:lang w:eastAsia="en-GB"/>
                  </w:rPr>
                </w:rPrChange>
              </w:rPr>
            </w:pPr>
            <w:ins w:id="4451" w:author="Georgina Watkins" w:date="2025-10-14T15:05:00Z" w16du:dateUtc="2025-10-14T14:05:00Z">
              <w:r w:rsidRPr="00D6046A">
                <w:rPr>
                  <w:rFonts w:asciiTheme="minorHAnsi" w:eastAsia="Times New Roman" w:hAnsiTheme="minorHAnsi" w:cstheme="minorHAnsi"/>
                  <w:color w:val="000000"/>
                  <w:sz w:val="20"/>
                  <w:lang w:eastAsia="en-GB"/>
                  <w:rPrChange w:id="4452" w:author="Georgina Watkins" w:date="2025-10-14T15:06:00Z" w16du:dateUtc="2025-10-14T14:06:00Z">
                    <w:rPr>
                      <w:rFonts w:ascii="Calibri" w:eastAsia="Times New Roman" w:hAnsi="Calibri" w:cs="Calibri"/>
                      <w:color w:val="000000"/>
                      <w:lang w:eastAsia="en-GB"/>
                    </w:rPr>
                  </w:rPrChange>
                </w:rPr>
                <w:t>Anode scraps</w:t>
              </w:r>
            </w:ins>
          </w:p>
        </w:tc>
        <w:tc>
          <w:tcPr>
            <w:tcW w:w="1224" w:type="dxa"/>
            <w:tcBorders>
              <w:top w:val="nil"/>
              <w:left w:val="nil"/>
              <w:bottom w:val="single" w:sz="4" w:space="0" w:color="auto"/>
              <w:right w:val="single" w:sz="4" w:space="0" w:color="auto"/>
            </w:tcBorders>
            <w:noWrap/>
            <w:vAlign w:val="center"/>
            <w:hideMark/>
            <w:tcPrChange w:id="4453"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34BEDE84" w14:textId="77777777" w:rsidR="00D6046A" w:rsidRPr="00D6046A" w:rsidRDefault="00D6046A" w:rsidP="00D6046A">
            <w:pPr>
              <w:spacing w:after="0"/>
              <w:rPr>
                <w:ins w:id="4454" w:author="Georgina Watkins" w:date="2025-10-14T15:05:00Z" w16du:dateUtc="2025-10-14T14:05:00Z"/>
                <w:rFonts w:asciiTheme="minorHAnsi" w:eastAsia="Times New Roman" w:hAnsiTheme="minorHAnsi" w:cstheme="minorHAnsi"/>
                <w:color w:val="000000"/>
                <w:sz w:val="20"/>
                <w:lang w:eastAsia="en-GB"/>
                <w:rPrChange w:id="4455" w:author="Georgina Watkins" w:date="2025-10-14T15:06:00Z" w16du:dateUtc="2025-10-14T14:06:00Z">
                  <w:rPr>
                    <w:ins w:id="4456" w:author="Georgina Watkins" w:date="2025-10-14T15:05:00Z" w16du:dateUtc="2025-10-14T14:05:00Z"/>
                    <w:rFonts w:ascii="Calibri" w:eastAsia="Times New Roman" w:hAnsi="Calibri" w:cs="Calibri"/>
                    <w:color w:val="000000"/>
                    <w:lang w:eastAsia="en-GB"/>
                  </w:rPr>
                </w:rPrChange>
              </w:rPr>
            </w:pPr>
            <w:ins w:id="4457" w:author="Georgina Watkins" w:date="2025-10-14T15:05:00Z" w16du:dateUtc="2025-10-14T14:05:00Z">
              <w:r w:rsidRPr="00D6046A">
                <w:rPr>
                  <w:rFonts w:asciiTheme="minorHAnsi" w:eastAsia="Times New Roman" w:hAnsiTheme="minorHAnsi" w:cstheme="minorHAnsi"/>
                  <w:color w:val="000000"/>
                  <w:sz w:val="20"/>
                  <w:lang w:eastAsia="en-GB"/>
                  <w:rPrChange w:id="4458"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4459"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196B3D4E" w14:textId="77777777" w:rsidR="00D6046A" w:rsidRPr="00D6046A" w:rsidRDefault="00D6046A" w:rsidP="00D6046A">
            <w:pPr>
              <w:spacing w:after="0"/>
              <w:rPr>
                <w:ins w:id="4460" w:author="Georgina Watkins" w:date="2025-10-14T15:05:00Z" w16du:dateUtc="2025-10-14T14:05:00Z"/>
                <w:rFonts w:asciiTheme="minorHAnsi" w:eastAsia="Times New Roman" w:hAnsiTheme="minorHAnsi" w:cstheme="minorHAnsi"/>
                <w:color w:val="000000"/>
                <w:sz w:val="20"/>
                <w:lang w:eastAsia="en-GB"/>
                <w:rPrChange w:id="4461" w:author="Georgina Watkins" w:date="2025-10-14T15:06:00Z" w16du:dateUtc="2025-10-14T14:06:00Z">
                  <w:rPr>
                    <w:ins w:id="4462" w:author="Georgina Watkins" w:date="2025-10-14T15:05:00Z" w16du:dateUtc="2025-10-14T14:05:00Z"/>
                    <w:rFonts w:ascii="Calibri" w:eastAsia="Times New Roman" w:hAnsi="Calibri" w:cs="Calibri"/>
                    <w:color w:val="000000"/>
                    <w:lang w:eastAsia="en-GB"/>
                  </w:rPr>
                </w:rPrChange>
              </w:rPr>
            </w:pPr>
            <w:ins w:id="4463" w:author="Georgina Watkins" w:date="2025-10-14T15:05:00Z" w16du:dateUtc="2025-10-14T14:05:00Z">
              <w:r w:rsidRPr="00D6046A">
                <w:rPr>
                  <w:rFonts w:asciiTheme="minorHAnsi" w:eastAsia="Times New Roman" w:hAnsiTheme="minorHAnsi" w:cstheme="minorHAnsi"/>
                  <w:color w:val="000000"/>
                  <w:sz w:val="20"/>
                  <w:lang w:eastAsia="en-GB"/>
                  <w:rPrChange w:id="4464"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4465"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421B9A86" w14:textId="77777777" w:rsidR="00D6046A" w:rsidRPr="00D6046A" w:rsidRDefault="00D6046A" w:rsidP="00D6046A">
            <w:pPr>
              <w:spacing w:after="0"/>
              <w:rPr>
                <w:ins w:id="4466" w:author="Georgina Watkins" w:date="2025-10-14T15:05:00Z" w16du:dateUtc="2025-10-14T14:05:00Z"/>
                <w:rFonts w:asciiTheme="minorHAnsi" w:eastAsia="Times New Roman" w:hAnsiTheme="minorHAnsi" w:cstheme="minorHAnsi"/>
                <w:color w:val="000000"/>
                <w:sz w:val="20"/>
                <w:lang w:eastAsia="en-GB"/>
                <w:rPrChange w:id="4467" w:author="Georgina Watkins" w:date="2025-10-14T15:06:00Z" w16du:dateUtc="2025-10-14T14:06:00Z">
                  <w:rPr>
                    <w:ins w:id="4468" w:author="Georgina Watkins" w:date="2025-10-14T15:05:00Z" w16du:dateUtc="2025-10-14T14:05:00Z"/>
                    <w:rFonts w:ascii="Calibri" w:eastAsia="Times New Roman" w:hAnsi="Calibri" w:cs="Calibri"/>
                    <w:color w:val="000000"/>
                    <w:lang w:eastAsia="en-GB"/>
                  </w:rPr>
                </w:rPrChange>
              </w:rPr>
            </w:pPr>
            <w:ins w:id="4469" w:author="Georgina Watkins" w:date="2025-10-14T15:05:00Z" w16du:dateUtc="2025-10-14T14:05:00Z">
              <w:r w:rsidRPr="00D6046A">
                <w:rPr>
                  <w:rFonts w:asciiTheme="minorHAnsi" w:eastAsia="Times New Roman" w:hAnsiTheme="minorHAnsi" w:cstheme="minorHAnsi"/>
                  <w:color w:val="000000"/>
                  <w:sz w:val="20"/>
                  <w:lang w:eastAsia="en-GB"/>
                  <w:rPrChange w:id="4470"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4471"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3803E192" w14:textId="77777777" w:rsidR="00D6046A" w:rsidRPr="00D6046A" w:rsidRDefault="00D6046A" w:rsidP="00D6046A">
            <w:pPr>
              <w:spacing w:after="0"/>
              <w:rPr>
                <w:ins w:id="4472" w:author="Georgina Watkins" w:date="2025-10-14T15:05:00Z" w16du:dateUtc="2025-10-14T14:05:00Z"/>
                <w:rFonts w:asciiTheme="minorHAnsi" w:eastAsia="Times New Roman" w:hAnsiTheme="minorHAnsi" w:cstheme="minorHAnsi"/>
                <w:color w:val="000000"/>
                <w:sz w:val="20"/>
                <w:lang w:eastAsia="en-GB"/>
                <w:rPrChange w:id="4473" w:author="Georgina Watkins" w:date="2025-10-14T15:06:00Z" w16du:dateUtc="2025-10-14T14:06:00Z">
                  <w:rPr>
                    <w:ins w:id="4474" w:author="Georgina Watkins" w:date="2025-10-14T15:05:00Z" w16du:dateUtc="2025-10-14T14:05:00Z"/>
                    <w:rFonts w:ascii="Calibri" w:eastAsia="Times New Roman" w:hAnsi="Calibri" w:cs="Calibri"/>
                    <w:color w:val="000000"/>
                    <w:lang w:eastAsia="en-GB"/>
                  </w:rPr>
                </w:rPrChange>
              </w:rPr>
            </w:pPr>
            <w:ins w:id="4475" w:author="Georgina Watkins" w:date="2025-10-14T15:05:00Z" w16du:dateUtc="2025-10-14T14:05:00Z">
              <w:r w:rsidRPr="00D6046A">
                <w:rPr>
                  <w:rFonts w:asciiTheme="minorHAnsi" w:eastAsia="Times New Roman" w:hAnsiTheme="minorHAnsi" w:cstheme="minorHAnsi"/>
                  <w:color w:val="000000"/>
                  <w:sz w:val="20"/>
                  <w:lang w:eastAsia="en-GB"/>
                  <w:rPrChange w:id="4476"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4477"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07F15E2E" w14:textId="77777777" w:rsidR="00D6046A" w:rsidRPr="00D6046A" w:rsidRDefault="00D6046A" w:rsidP="00D6046A">
            <w:pPr>
              <w:spacing w:after="0"/>
              <w:rPr>
                <w:ins w:id="4478" w:author="Georgina Watkins" w:date="2025-10-14T15:05:00Z" w16du:dateUtc="2025-10-14T14:05:00Z"/>
                <w:rFonts w:asciiTheme="minorHAnsi" w:eastAsia="Times New Roman" w:hAnsiTheme="minorHAnsi" w:cstheme="minorHAnsi"/>
                <w:color w:val="000000"/>
                <w:sz w:val="20"/>
                <w:lang w:eastAsia="en-GB"/>
                <w:rPrChange w:id="4479" w:author="Georgina Watkins" w:date="2025-10-14T15:06:00Z" w16du:dateUtc="2025-10-14T14:06:00Z">
                  <w:rPr>
                    <w:ins w:id="4480" w:author="Georgina Watkins" w:date="2025-10-14T15:05:00Z" w16du:dateUtc="2025-10-14T14:05:00Z"/>
                    <w:rFonts w:ascii="Calibri" w:eastAsia="Times New Roman" w:hAnsi="Calibri" w:cs="Calibri"/>
                    <w:color w:val="000000"/>
                    <w:lang w:eastAsia="en-GB"/>
                  </w:rPr>
                </w:rPrChange>
              </w:rPr>
            </w:pPr>
            <w:ins w:id="4481" w:author="Georgina Watkins" w:date="2025-10-14T15:05:00Z" w16du:dateUtc="2025-10-14T14:05:00Z">
              <w:r w:rsidRPr="00D6046A">
                <w:rPr>
                  <w:rFonts w:asciiTheme="minorHAnsi" w:eastAsia="Times New Roman" w:hAnsiTheme="minorHAnsi" w:cstheme="minorHAnsi"/>
                  <w:color w:val="000000"/>
                  <w:sz w:val="20"/>
                  <w:lang w:eastAsia="en-GB"/>
                  <w:rPrChange w:id="4482"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5385C174" w14:textId="77777777" w:rsidTr="00D6046A">
        <w:trPr>
          <w:trHeight w:val="298"/>
          <w:ins w:id="4483" w:author="Georgina Watkins" w:date="2025-10-14T15:05:00Z"/>
          <w:trPrChange w:id="4484"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4485"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6D73E909" w14:textId="77777777" w:rsidR="00D6046A" w:rsidRPr="00D6046A" w:rsidRDefault="00D6046A" w:rsidP="00D6046A">
            <w:pPr>
              <w:spacing w:after="0"/>
              <w:rPr>
                <w:ins w:id="4486" w:author="Georgina Watkins" w:date="2025-10-14T15:05:00Z" w16du:dateUtc="2025-10-14T14:05:00Z"/>
                <w:rFonts w:asciiTheme="minorHAnsi" w:eastAsia="Times New Roman" w:hAnsiTheme="minorHAnsi" w:cstheme="minorHAnsi"/>
                <w:color w:val="000000"/>
                <w:sz w:val="20"/>
                <w:lang w:eastAsia="en-GB"/>
                <w:rPrChange w:id="4487" w:author="Georgina Watkins" w:date="2025-10-14T15:06:00Z" w16du:dateUtc="2025-10-14T14:06:00Z">
                  <w:rPr>
                    <w:ins w:id="4488" w:author="Georgina Watkins" w:date="2025-10-14T15:05:00Z" w16du:dateUtc="2025-10-14T14:05:00Z"/>
                    <w:rFonts w:ascii="Calibri" w:eastAsia="Times New Roman" w:hAnsi="Calibri" w:cs="Calibri"/>
                    <w:color w:val="000000"/>
                    <w:lang w:eastAsia="en-GB"/>
                  </w:rPr>
                </w:rPrChange>
              </w:rPr>
            </w:pPr>
            <w:ins w:id="4489" w:author="Georgina Watkins" w:date="2025-10-14T15:05:00Z" w16du:dateUtc="2025-10-14T14:05:00Z">
              <w:r w:rsidRPr="00D6046A">
                <w:rPr>
                  <w:rFonts w:asciiTheme="minorHAnsi" w:eastAsia="Times New Roman" w:hAnsiTheme="minorHAnsi" w:cstheme="minorHAnsi"/>
                  <w:color w:val="000000"/>
                  <w:sz w:val="20"/>
                  <w:lang w:eastAsia="en-GB"/>
                  <w:rPrChange w:id="4490" w:author="Georgina Watkins" w:date="2025-10-14T15:06:00Z" w16du:dateUtc="2025-10-14T14:06:00Z">
                    <w:rPr>
                      <w:rFonts w:ascii="Calibri" w:eastAsia="Times New Roman" w:hAnsi="Calibri" w:cs="Calibri"/>
                      <w:color w:val="000000"/>
                      <w:lang w:eastAsia="en-GB"/>
                    </w:rPr>
                  </w:rPrChange>
                </w:rPr>
                <w:t>10 03 05</w:t>
              </w:r>
            </w:ins>
          </w:p>
        </w:tc>
        <w:tc>
          <w:tcPr>
            <w:tcW w:w="4464" w:type="dxa"/>
            <w:tcBorders>
              <w:top w:val="nil"/>
              <w:left w:val="nil"/>
              <w:bottom w:val="single" w:sz="4" w:space="0" w:color="auto"/>
              <w:right w:val="single" w:sz="4" w:space="0" w:color="auto"/>
            </w:tcBorders>
            <w:noWrap/>
            <w:vAlign w:val="center"/>
            <w:hideMark/>
            <w:tcPrChange w:id="4491"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12BFE573" w14:textId="77777777" w:rsidR="00D6046A" w:rsidRPr="00D6046A" w:rsidRDefault="00D6046A" w:rsidP="00D6046A">
            <w:pPr>
              <w:spacing w:after="0"/>
              <w:rPr>
                <w:ins w:id="4492" w:author="Georgina Watkins" w:date="2025-10-14T15:05:00Z" w16du:dateUtc="2025-10-14T14:05:00Z"/>
                <w:rFonts w:asciiTheme="minorHAnsi" w:eastAsia="Times New Roman" w:hAnsiTheme="minorHAnsi" w:cstheme="minorHAnsi"/>
                <w:color w:val="000000"/>
                <w:sz w:val="20"/>
                <w:lang w:eastAsia="en-GB"/>
                <w:rPrChange w:id="4493" w:author="Georgina Watkins" w:date="2025-10-14T15:06:00Z" w16du:dateUtc="2025-10-14T14:06:00Z">
                  <w:rPr>
                    <w:ins w:id="4494" w:author="Georgina Watkins" w:date="2025-10-14T15:05:00Z" w16du:dateUtc="2025-10-14T14:05:00Z"/>
                    <w:rFonts w:ascii="Calibri" w:eastAsia="Times New Roman" w:hAnsi="Calibri" w:cs="Calibri"/>
                    <w:color w:val="000000"/>
                    <w:lang w:eastAsia="en-GB"/>
                  </w:rPr>
                </w:rPrChange>
              </w:rPr>
            </w:pPr>
            <w:ins w:id="4495" w:author="Georgina Watkins" w:date="2025-10-14T15:05:00Z" w16du:dateUtc="2025-10-14T14:05:00Z">
              <w:r w:rsidRPr="00D6046A">
                <w:rPr>
                  <w:rFonts w:asciiTheme="minorHAnsi" w:eastAsia="Times New Roman" w:hAnsiTheme="minorHAnsi" w:cstheme="minorHAnsi"/>
                  <w:color w:val="000000"/>
                  <w:sz w:val="20"/>
                  <w:lang w:eastAsia="en-GB"/>
                  <w:rPrChange w:id="4496" w:author="Georgina Watkins" w:date="2025-10-14T15:06:00Z" w16du:dateUtc="2025-10-14T14:06:00Z">
                    <w:rPr>
                      <w:rFonts w:ascii="Calibri" w:eastAsia="Times New Roman" w:hAnsi="Calibri" w:cs="Calibri"/>
                      <w:color w:val="000000"/>
                      <w:lang w:eastAsia="en-GB"/>
                    </w:rPr>
                  </w:rPrChange>
                </w:rPr>
                <w:t>Waste alumina</w:t>
              </w:r>
            </w:ins>
          </w:p>
        </w:tc>
        <w:tc>
          <w:tcPr>
            <w:tcW w:w="1224" w:type="dxa"/>
            <w:tcBorders>
              <w:top w:val="nil"/>
              <w:left w:val="nil"/>
              <w:bottom w:val="single" w:sz="4" w:space="0" w:color="auto"/>
              <w:right w:val="single" w:sz="4" w:space="0" w:color="auto"/>
            </w:tcBorders>
            <w:noWrap/>
            <w:vAlign w:val="center"/>
            <w:hideMark/>
            <w:tcPrChange w:id="4497"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66D224E6" w14:textId="77777777" w:rsidR="00D6046A" w:rsidRPr="00D6046A" w:rsidRDefault="00D6046A" w:rsidP="00D6046A">
            <w:pPr>
              <w:spacing w:after="0"/>
              <w:rPr>
                <w:ins w:id="4498" w:author="Georgina Watkins" w:date="2025-10-14T15:05:00Z" w16du:dateUtc="2025-10-14T14:05:00Z"/>
                <w:rFonts w:asciiTheme="minorHAnsi" w:eastAsia="Times New Roman" w:hAnsiTheme="minorHAnsi" w:cstheme="minorHAnsi"/>
                <w:color w:val="000000"/>
                <w:sz w:val="20"/>
                <w:lang w:eastAsia="en-GB"/>
                <w:rPrChange w:id="4499" w:author="Georgina Watkins" w:date="2025-10-14T15:06:00Z" w16du:dateUtc="2025-10-14T14:06:00Z">
                  <w:rPr>
                    <w:ins w:id="4500" w:author="Georgina Watkins" w:date="2025-10-14T15:05:00Z" w16du:dateUtc="2025-10-14T14:05:00Z"/>
                    <w:rFonts w:ascii="Calibri" w:eastAsia="Times New Roman" w:hAnsi="Calibri" w:cs="Calibri"/>
                    <w:color w:val="000000"/>
                    <w:lang w:eastAsia="en-GB"/>
                  </w:rPr>
                </w:rPrChange>
              </w:rPr>
            </w:pPr>
            <w:ins w:id="4501" w:author="Georgina Watkins" w:date="2025-10-14T15:05:00Z" w16du:dateUtc="2025-10-14T14:05:00Z">
              <w:r w:rsidRPr="00D6046A">
                <w:rPr>
                  <w:rFonts w:asciiTheme="minorHAnsi" w:eastAsia="Times New Roman" w:hAnsiTheme="minorHAnsi" w:cstheme="minorHAnsi"/>
                  <w:color w:val="000000"/>
                  <w:sz w:val="20"/>
                  <w:lang w:eastAsia="en-GB"/>
                  <w:rPrChange w:id="4502"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4503"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26DE6745" w14:textId="77777777" w:rsidR="00D6046A" w:rsidRPr="00D6046A" w:rsidRDefault="00D6046A" w:rsidP="00D6046A">
            <w:pPr>
              <w:spacing w:after="0"/>
              <w:rPr>
                <w:ins w:id="4504" w:author="Georgina Watkins" w:date="2025-10-14T15:05:00Z" w16du:dateUtc="2025-10-14T14:05:00Z"/>
                <w:rFonts w:asciiTheme="minorHAnsi" w:eastAsia="Times New Roman" w:hAnsiTheme="minorHAnsi" w:cstheme="minorHAnsi"/>
                <w:color w:val="000000"/>
                <w:sz w:val="20"/>
                <w:lang w:eastAsia="en-GB"/>
                <w:rPrChange w:id="4505" w:author="Georgina Watkins" w:date="2025-10-14T15:06:00Z" w16du:dateUtc="2025-10-14T14:06:00Z">
                  <w:rPr>
                    <w:ins w:id="4506" w:author="Georgina Watkins" w:date="2025-10-14T15:05:00Z" w16du:dateUtc="2025-10-14T14:05:00Z"/>
                    <w:rFonts w:ascii="Calibri" w:eastAsia="Times New Roman" w:hAnsi="Calibri" w:cs="Calibri"/>
                    <w:color w:val="000000"/>
                    <w:lang w:eastAsia="en-GB"/>
                  </w:rPr>
                </w:rPrChange>
              </w:rPr>
            </w:pPr>
            <w:ins w:id="4507" w:author="Georgina Watkins" w:date="2025-10-14T15:05:00Z" w16du:dateUtc="2025-10-14T14:05:00Z">
              <w:r w:rsidRPr="00D6046A">
                <w:rPr>
                  <w:rFonts w:asciiTheme="minorHAnsi" w:eastAsia="Times New Roman" w:hAnsiTheme="minorHAnsi" w:cstheme="minorHAnsi"/>
                  <w:color w:val="000000"/>
                  <w:sz w:val="20"/>
                  <w:lang w:eastAsia="en-GB"/>
                  <w:rPrChange w:id="4508"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4509"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3D2C8221" w14:textId="77777777" w:rsidR="00D6046A" w:rsidRPr="00D6046A" w:rsidRDefault="00D6046A" w:rsidP="00D6046A">
            <w:pPr>
              <w:spacing w:after="0"/>
              <w:rPr>
                <w:ins w:id="4510" w:author="Georgina Watkins" w:date="2025-10-14T15:05:00Z" w16du:dateUtc="2025-10-14T14:05:00Z"/>
                <w:rFonts w:asciiTheme="minorHAnsi" w:eastAsia="Times New Roman" w:hAnsiTheme="minorHAnsi" w:cstheme="minorHAnsi"/>
                <w:color w:val="000000"/>
                <w:sz w:val="20"/>
                <w:lang w:eastAsia="en-GB"/>
                <w:rPrChange w:id="4511" w:author="Georgina Watkins" w:date="2025-10-14T15:06:00Z" w16du:dateUtc="2025-10-14T14:06:00Z">
                  <w:rPr>
                    <w:ins w:id="4512" w:author="Georgina Watkins" w:date="2025-10-14T15:05:00Z" w16du:dateUtc="2025-10-14T14:05:00Z"/>
                    <w:rFonts w:ascii="Calibri" w:eastAsia="Times New Roman" w:hAnsi="Calibri" w:cs="Calibri"/>
                    <w:color w:val="000000"/>
                    <w:lang w:eastAsia="en-GB"/>
                  </w:rPr>
                </w:rPrChange>
              </w:rPr>
            </w:pPr>
            <w:ins w:id="4513" w:author="Georgina Watkins" w:date="2025-10-14T15:05:00Z" w16du:dateUtc="2025-10-14T14:05:00Z">
              <w:r w:rsidRPr="00D6046A">
                <w:rPr>
                  <w:rFonts w:asciiTheme="minorHAnsi" w:eastAsia="Times New Roman" w:hAnsiTheme="minorHAnsi" w:cstheme="minorHAnsi"/>
                  <w:color w:val="000000"/>
                  <w:sz w:val="20"/>
                  <w:lang w:eastAsia="en-GB"/>
                  <w:rPrChange w:id="4514"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4515"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6F891170" w14:textId="77777777" w:rsidR="00D6046A" w:rsidRPr="00D6046A" w:rsidRDefault="00D6046A" w:rsidP="00D6046A">
            <w:pPr>
              <w:spacing w:after="0"/>
              <w:rPr>
                <w:ins w:id="4516" w:author="Georgina Watkins" w:date="2025-10-14T15:05:00Z" w16du:dateUtc="2025-10-14T14:05:00Z"/>
                <w:rFonts w:asciiTheme="minorHAnsi" w:eastAsia="Times New Roman" w:hAnsiTheme="minorHAnsi" w:cstheme="minorHAnsi"/>
                <w:color w:val="000000"/>
                <w:sz w:val="20"/>
                <w:lang w:eastAsia="en-GB"/>
                <w:rPrChange w:id="4517" w:author="Georgina Watkins" w:date="2025-10-14T15:06:00Z" w16du:dateUtc="2025-10-14T14:06:00Z">
                  <w:rPr>
                    <w:ins w:id="4518" w:author="Georgina Watkins" w:date="2025-10-14T15:05:00Z" w16du:dateUtc="2025-10-14T14:05:00Z"/>
                    <w:rFonts w:ascii="Calibri" w:eastAsia="Times New Roman" w:hAnsi="Calibri" w:cs="Calibri"/>
                    <w:color w:val="000000"/>
                    <w:lang w:eastAsia="en-GB"/>
                  </w:rPr>
                </w:rPrChange>
              </w:rPr>
            </w:pPr>
            <w:ins w:id="4519" w:author="Georgina Watkins" w:date="2025-10-14T15:05:00Z" w16du:dateUtc="2025-10-14T14:05:00Z">
              <w:r w:rsidRPr="00D6046A">
                <w:rPr>
                  <w:rFonts w:asciiTheme="minorHAnsi" w:eastAsia="Times New Roman" w:hAnsiTheme="minorHAnsi" w:cstheme="minorHAnsi"/>
                  <w:color w:val="000000"/>
                  <w:sz w:val="20"/>
                  <w:lang w:eastAsia="en-GB"/>
                  <w:rPrChange w:id="4520"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4521"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786EF3A4" w14:textId="77777777" w:rsidR="00D6046A" w:rsidRPr="00D6046A" w:rsidRDefault="00D6046A" w:rsidP="00D6046A">
            <w:pPr>
              <w:spacing w:after="0"/>
              <w:rPr>
                <w:ins w:id="4522" w:author="Georgina Watkins" w:date="2025-10-14T15:05:00Z" w16du:dateUtc="2025-10-14T14:05:00Z"/>
                <w:rFonts w:asciiTheme="minorHAnsi" w:eastAsia="Times New Roman" w:hAnsiTheme="minorHAnsi" w:cstheme="minorHAnsi"/>
                <w:color w:val="000000"/>
                <w:sz w:val="20"/>
                <w:lang w:eastAsia="en-GB"/>
                <w:rPrChange w:id="4523" w:author="Georgina Watkins" w:date="2025-10-14T15:06:00Z" w16du:dateUtc="2025-10-14T14:06:00Z">
                  <w:rPr>
                    <w:ins w:id="4524" w:author="Georgina Watkins" w:date="2025-10-14T15:05:00Z" w16du:dateUtc="2025-10-14T14:05:00Z"/>
                    <w:rFonts w:ascii="Calibri" w:eastAsia="Times New Roman" w:hAnsi="Calibri" w:cs="Calibri"/>
                    <w:color w:val="000000"/>
                    <w:lang w:eastAsia="en-GB"/>
                  </w:rPr>
                </w:rPrChange>
              </w:rPr>
            </w:pPr>
            <w:ins w:id="4525" w:author="Georgina Watkins" w:date="2025-10-14T15:05:00Z" w16du:dateUtc="2025-10-14T14:05:00Z">
              <w:r w:rsidRPr="00D6046A">
                <w:rPr>
                  <w:rFonts w:asciiTheme="minorHAnsi" w:eastAsia="Times New Roman" w:hAnsiTheme="minorHAnsi" w:cstheme="minorHAnsi"/>
                  <w:color w:val="000000"/>
                  <w:sz w:val="20"/>
                  <w:lang w:eastAsia="en-GB"/>
                  <w:rPrChange w:id="4526"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3C08CB5B" w14:textId="77777777" w:rsidTr="00D6046A">
        <w:trPr>
          <w:trHeight w:val="298"/>
          <w:ins w:id="4527" w:author="Georgina Watkins" w:date="2025-10-14T15:05:00Z"/>
          <w:trPrChange w:id="4528"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4529"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4D5B681D" w14:textId="77777777" w:rsidR="00D6046A" w:rsidRPr="00D6046A" w:rsidRDefault="00D6046A" w:rsidP="00D6046A">
            <w:pPr>
              <w:spacing w:after="0"/>
              <w:rPr>
                <w:ins w:id="4530" w:author="Georgina Watkins" w:date="2025-10-14T15:05:00Z" w16du:dateUtc="2025-10-14T14:05:00Z"/>
                <w:rFonts w:asciiTheme="minorHAnsi" w:eastAsia="Times New Roman" w:hAnsiTheme="minorHAnsi" w:cstheme="minorHAnsi"/>
                <w:color w:val="000000"/>
                <w:sz w:val="20"/>
                <w:lang w:eastAsia="en-GB"/>
                <w:rPrChange w:id="4531" w:author="Georgina Watkins" w:date="2025-10-14T15:06:00Z" w16du:dateUtc="2025-10-14T14:06:00Z">
                  <w:rPr>
                    <w:ins w:id="4532" w:author="Georgina Watkins" w:date="2025-10-14T15:05:00Z" w16du:dateUtc="2025-10-14T14:05:00Z"/>
                    <w:rFonts w:ascii="Calibri" w:eastAsia="Times New Roman" w:hAnsi="Calibri" w:cs="Calibri"/>
                    <w:color w:val="000000"/>
                    <w:lang w:eastAsia="en-GB"/>
                  </w:rPr>
                </w:rPrChange>
              </w:rPr>
            </w:pPr>
            <w:ins w:id="4533" w:author="Georgina Watkins" w:date="2025-10-14T15:05:00Z" w16du:dateUtc="2025-10-14T14:05:00Z">
              <w:r w:rsidRPr="00D6046A">
                <w:rPr>
                  <w:rFonts w:asciiTheme="minorHAnsi" w:eastAsia="Times New Roman" w:hAnsiTheme="minorHAnsi" w:cstheme="minorHAnsi"/>
                  <w:color w:val="000000"/>
                  <w:sz w:val="20"/>
                  <w:lang w:eastAsia="en-GB"/>
                  <w:rPrChange w:id="4534" w:author="Georgina Watkins" w:date="2025-10-14T15:06:00Z" w16du:dateUtc="2025-10-14T14:06:00Z">
                    <w:rPr>
                      <w:rFonts w:ascii="Calibri" w:eastAsia="Times New Roman" w:hAnsi="Calibri" w:cs="Calibri"/>
                      <w:color w:val="000000"/>
                      <w:lang w:eastAsia="en-GB"/>
                    </w:rPr>
                  </w:rPrChange>
                </w:rPr>
                <w:t>10 03 16</w:t>
              </w:r>
            </w:ins>
          </w:p>
        </w:tc>
        <w:tc>
          <w:tcPr>
            <w:tcW w:w="4464" w:type="dxa"/>
            <w:tcBorders>
              <w:top w:val="nil"/>
              <w:left w:val="nil"/>
              <w:bottom w:val="single" w:sz="4" w:space="0" w:color="auto"/>
              <w:right w:val="single" w:sz="4" w:space="0" w:color="auto"/>
            </w:tcBorders>
            <w:noWrap/>
            <w:vAlign w:val="center"/>
            <w:hideMark/>
            <w:tcPrChange w:id="4535"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46B60CBB" w14:textId="77777777" w:rsidR="00D6046A" w:rsidRPr="00D6046A" w:rsidRDefault="00D6046A" w:rsidP="00D6046A">
            <w:pPr>
              <w:spacing w:after="0"/>
              <w:rPr>
                <w:ins w:id="4536" w:author="Georgina Watkins" w:date="2025-10-14T15:05:00Z" w16du:dateUtc="2025-10-14T14:05:00Z"/>
                <w:rFonts w:asciiTheme="minorHAnsi" w:eastAsia="Times New Roman" w:hAnsiTheme="minorHAnsi" w:cstheme="minorHAnsi"/>
                <w:color w:val="000000"/>
                <w:sz w:val="20"/>
                <w:lang w:eastAsia="en-GB"/>
                <w:rPrChange w:id="4537" w:author="Georgina Watkins" w:date="2025-10-14T15:06:00Z" w16du:dateUtc="2025-10-14T14:06:00Z">
                  <w:rPr>
                    <w:ins w:id="4538" w:author="Georgina Watkins" w:date="2025-10-14T15:05:00Z" w16du:dateUtc="2025-10-14T14:05:00Z"/>
                    <w:rFonts w:ascii="Calibri" w:eastAsia="Times New Roman" w:hAnsi="Calibri" w:cs="Calibri"/>
                    <w:color w:val="000000"/>
                    <w:lang w:eastAsia="en-GB"/>
                  </w:rPr>
                </w:rPrChange>
              </w:rPr>
            </w:pPr>
            <w:ins w:id="4539" w:author="Georgina Watkins" w:date="2025-10-14T15:05:00Z" w16du:dateUtc="2025-10-14T14:05:00Z">
              <w:r w:rsidRPr="00D6046A">
                <w:rPr>
                  <w:rFonts w:asciiTheme="minorHAnsi" w:eastAsia="Times New Roman" w:hAnsiTheme="minorHAnsi" w:cstheme="minorHAnsi"/>
                  <w:color w:val="000000"/>
                  <w:sz w:val="20"/>
                  <w:lang w:eastAsia="en-GB"/>
                  <w:rPrChange w:id="4540" w:author="Georgina Watkins" w:date="2025-10-14T15:06:00Z" w16du:dateUtc="2025-10-14T14:06:00Z">
                    <w:rPr>
                      <w:rFonts w:ascii="Calibri" w:eastAsia="Times New Roman" w:hAnsi="Calibri" w:cs="Calibri"/>
                      <w:color w:val="000000"/>
                      <w:lang w:eastAsia="en-GB"/>
                    </w:rPr>
                  </w:rPrChange>
                </w:rPr>
                <w:t>Skimmings other than those mentioned in 10 03 15</w:t>
              </w:r>
            </w:ins>
          </w:p>
        </w:tc>
        <w:tc>
          <w:tcPr>
            <w:tcW w:w="1224" w:type="dxa"/>
            <w:tcBorders>
              <w:top w:val="nil"/>
              <w:left w:val="nil"/>
              <w:bottom w:val="single" w:sz="4" w:space="0" w:color="auto"/>
              <w:right w:val="single" w:sz="4" w:space="0" w:color="auto"/>
            </w:tcBorders>
            <w:noWrap/>
            <w:vAlign w:val="center"/>
            <w:hideMark/>
            <w:tcPrChange w:id="4541"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511346DC" w14:textId="77777777" w:rsidR="00D6046A" w:rsidRPr="00D6046A" w:rsidRDefault="00D6046A" w:rsidP="00D6046A">
            <w:pPr>
              <w:spacing w:after="0"/>
              <w:rPr>
                <w:ins w:id="4542" w:author="Georgina Watkins" w:date="2025-10-14T15:05:00Z" w16du:dateUtc="2025-10-14T14:05:00Z"/>
                <w:rFonts w:asciiTheme="minorHAnsi" w:eastAsia="Times New Roman" w:hAnsiTheme="minorHAnsi" w:cstheme="minorHAnsi"/>
                <w:color w:val="000000"/>
                <w:sz w:val="20"/>
                <w:lang w:eastAsia="en-GB"/>
                <w:rPrChange w:id="4543" w:author="Georgina Watkins" w:date="2025-10-14T15:06:00Z" w16du:dateUtc="2025-10-14T14:06:00Z">
                  <w:rPr>
                    <w:ins w:id="4544" w:author="Georgina Watkins" w:date="2025-10-14T15:05:00Z" w16du:dateUtc="2025-10-14T14:05:00Z"/>
                    <w:rFonts w:ascii="Calibri" w:eastAsia="Times New Roman" w:hAnsi="Calibri" w:cs="Calibri"/>
                    <w:color w:val="000000"/>
                    <w:lang w:eastAsia="en-GB"/>
                  </w:rPr>
                </w:rPrChange>
              </w:rPr>
            </w:pPr>
            <w:ins w:id="4545" w:author="Georgina Watkins" w:date="2025-10-14T15:05:00Z" w16du:dateUtc="2025-10-14T14:05:00Z">
              <w:r w:rsidRPr="00D6046A">
                <w:rPr>
                  <w:rFonts w:asciiTheme="minorHAnsi" w:eastAsia="Times New Roman" w:hAnsiTheme="minorHAnsi" w:cstheme="minorHAnsi"/>
                  <w:color w:val="000000"/>
                  <w:sz w:val="20"/>
                  <w:lang w:eastAsia="en-GB"/>
                  <w:rPrChange w:id="4546"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4547"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6B925975" w14:textId="77777777" w:rsidR="00D6046A" w:rsidRPr="00D6046A" w:rsidRDefault="00D6046A" w:rsidP="00D6046A">
            <w:pPr>
              <w:spacing w:after="0"/>
              <w:rPr>
                <w:ins w:id="4548" w:author="Georgina Watkins" w:date="2025-10-14T15:05:00Z" w16du:dateUtc="2025-10-14T14:05:00Z"/>
                <w:rFonts w:asciiTheme="minorHAnsi" w:eastAsia="Times New Roman" w:hAnsiTheme="minorHAnsi" w:cstheme="minorHAnsi"/>
                <w:color w:val="000000"/>
                <w:sz w:val="20"/>
                <w:lang w:eastAsia="en-GB"/>
                <w:rPrChange w:id="4549" w:author="Georgina Watkins" w:date="2025-10-14T15:06:00Z" w16du:dateUtc="2025-10-14T14:06:00Z">
                  <w:rPr>
                    <w:ins w:id="4550" w:author="Georgina Watkins" w:date="2025-10-14T15:05:00Z" w16du:dateUtc="2025-10-14T14:05:00Z"/>
                    <w:rFonts w:ascii="Calibri" w:eastAsia="Times New Roman" w:hAnsi="Calibri" w:cs="Calibri"/>
                    <w:color w:val="000000"/>
                    <w:lang w:eastAsia="en-GB"/>
                  </w:rPr>
                </w:rPrChange>
              </w:rPr>
            </w:pPr>
            <w:ins w:id="4551" w:author="Georgina Watkins" w:date="2025-10-14T15:05:00Z" w16du:dateUtc="2025-10-14T14:05:00Z">
              <w:r w:rsidRPr="00D6046A">
                <w:rPr>
                  <w:rFonts w:asciiTheme="minorHAnsi" w:eastAsia="Times New Roman" w:hAnsiTheme="minorHAnsi" w:cstheme="minorHAnsi"/>
                  <w:color w:val="000000"/>
                  <w:sz w:val="20"/>
                  <w:lang w:eastAsia="en-GB"/>
                  <w:rPrChange w:id="4552"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4553"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687EE127" w14:textId="77777777" w:rsidR="00D6046A" w:rsidRPr="00D6046A" w:rsidRDefault="00D6046A" w:rsidP="00D6046A">
            <w:pPr>
              <w:spacing w:after="0"/>
              <w:rPr>
                <w:ins w:id="4554" w:author="Georgina Watkins" w:date="2025-10-14T15:05:00Z" w16du:dateUtc="2025-10-14T14:05:00Z"/>
                <w:rFonts w:asciiTheme="minorHAnsi" w:eastAsia="Times New Roman" w:hAnsiTheme="minorHAnsi" w:cstheme="minorHAnsi"/>
                <w:color w:val="000000"/>
                <w:sz w:val="20"/>
                <w:lang w:eastAsia="en-GB"/>
                <w:rPrChange w:id="4555" w:author="Georgina Watkins" w:date="2025-10-14T15:06:00Z" w16du:dateUtc="2025-10-14T14:06:00Z">
                  <w:rPr>
                    <w:ins w:id="4556" w:author="Georgina Watkins" w:date="2025-10-14T15:05:00Z" w16du:dateUtc="2025-10-14T14:05:00Z"/>
                    <w:rFonts w:ascii="Calibri" w:eastAsia="Times New Roman" w:hAnsi="Calibri" w:cs="Calibri"/>
                    <w:color w:val="000000"/>
                    <w:lang w:eastAsia="en-GB"/>
                  </w:rPr>
                </w:rPrChange>
              </w:rPr>
            </w:pPr>
            <w:ins w:id="4557" w:author="Georgina Watkins" w:date="2025-10-14T15:05:00Z" w16du:dateUtc="2025-10-14T14:05:00Z">
              <w:r w:rsidRPr="00D6046A">
                <w:rPr>
                  <w:rFonts w:asciiTheme="minorHAnsi" w:eastAsia="Times New Roman" w:hAnsiTheme="minorHAnsi" w:cstheme="minorHAnsi"/>
                  <w:color w:val="000000"/>
                  <w:sz w:val="20"/>
                  <w:lang w:eastAsia="en-GB"/>
                  <w:rPrChange w:id="4558"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4559"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6690748D" w14:textId="77777777" w:rsidR="00D6046A" w:rsidRPr="00D6046A" w:rsidRDefault="00D6046A" w:rsidP="00D6046A">
            <w:pPr>
              <w:spacing w:after="0"/>
              <w:rPr>
                <w:ins w:id="4560" w:author="Georgina Watkins" w:date="2025-10-14T15:05:00Z" w16du:dateUtc="2025-10-14T14:05:00Z"/>
                <w:rFonts w:asciiTheme="minorHAnsi" w:eastAsia="Times New Roman" w:hAnsiTheme="minorHAnsi" w:cstheme="minorHAnsi"/>
                <w:color w:val="000000"/>
                <w:sz w:val="20"/>
                <w:lang w:eastAsia="en-GB"/>
                <w:rPrChange w:id="4561" w:author="Georgina Watkins" w:date="2025-10-14T15:06:00Z" w16du:dateUtc="2025-10-14T14:06:00Z">
                  <w:rPr>
                    <w:ins w:id="4562" w:author="Georgina Watkins" w:date="2025-10-14T15:05:00Z" w16du:dateUtc="2025-10-14T14:05:00Z"/>
                    <w:rFonts w:ascii="Calibri" w:eastAsia="Times New Roman" w:hAnsi="Calibri" w:cs="Calibri"/>
                    <w:color w:val="000000"/>
                    <w:lang w:eastAsia="en-GB"/>
                  </w:rPr>
                </w:rPrChange>
              </w:rPr>
            </w:pPr>
            <w:ins w:id="4563" w:author="Georgina Watkins" w:date="2025-10-14T15:05:00Z" w16du:dateUtc="2025-10-14T14:05:00Z">
              <w:r w:rsidRPr="00D6046A">
                <w:rPr>
                  <w:rFonts w:asciiTheme="minorHAnsi" w:eastAsia="Times New Roman" w:hAnsiTheme="minorHAnsi" w:cstheme="minorHAnsi"/>
                  <w:color w:val="000000"/>
                  <w:sz w:val="20"/>
                  <w:lang w:eastAsia="en-GB"/>
                  <w:rPrChange w:id="4564"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4565"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4ED427D4" w14:textId="77777777" w:rsidR="00D6046A" w:rsidRPr="00D6046A" w:rsidRDefault="00D6046A" w:rsidP="00D6046A">
            <w:pPr>
              <w:spacing w:after="0"/>
              <w:rPr>
                <w:ins w:id="4566" w:author="Georgina Watkins" w:date="2025-10-14T15:05:00Z" w16du:dateUtc="2025-10-14T14:05:00Z"/>
                <w:rFonts w:asciiTheme="minorHAnsi" w:eastAsia="Times New Roman" w:hAnsiTheme="minorHAnsi" w:cstheme="minorHAnsi"/>
                <w:color w:val="000000"/>
                <w:sz w:val="20"/>
                <w:lang w:eastAsia="en-GB"/>
                <w:rPrChange w:id="4567" w:author="Georgina Watkins" w:date="2025-10-14T15:06:00Z" w16du:dateUtc="2025-10-14T14:06:00Z">
                  <w:rPr>
                    <w:ins w:id="4568" w:author="Georgina Watkins" w:date="2025-10-14T15:05:00Z" w16du:dateUtc="2025-10-14T14:05:00Z"/>
                    <w:rFonts w:ascii="Calibri" w:eastAsia="Times New Roman" w:hAnsi="Calibri" w:cs="Calibri"/>
                    <w:color w:val="000000"/>
                    <w:lang w:eastAsia="en-GB"/>
                  </w:rPr>
                </w:rPrChange>
              </w:rPr>
            </w:pPr>
            <w:ins w:id="4569" w:author="Georgina Watkins" w:date="2025-10-14T15:05:00Z" w16du:dateUtc="2025-10-14T14:05:00Z">
              <w:r w:rsidRPr="00D6046A">
                <w:rPr>
                  <w:rFonts w:asciiTheme="minorHAnsi" w:eastAsia="Times New Roman" w:hAnsiTheme="minorHAnsi" w:cstheme="minorHAnsi"/>
                  <w:color w:val="000000"/>
                  <w:sz w:val="20"/>
                  <w:lang w:eastAsia="en-GB"/>
                  <w:rPrChange w:id="4570"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3347731D" w14:textId="77777777" w:rsidTr="00D6046A">
        <w:trPr>
          <w:trHeight w:val="298"/>
          <w:ins w:id="4571" w:author="Georgina Watkins" w:date="2025-10-14T15:05:00Z"/>
          <w:trPrChange w:id="4572"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4573"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386E25A5" w14:textId="77777777" w:rsidR="00D6046A" w:rsidRPr="00D6046A" w:rsidRDefault="00D6046A" w:rsidP="00D6046A">
            <w:pPr>
              <w:spacing w:after="0"/>
              <w:rPr>
                <w:ins w:id="4574" w:author="Georgina Watkins" w:date="2025-10-14T15:05:00Z" w16du:dateUtc="2025-10-14T14:05:00Z"/>
                <w:rFonts w:asciiTheme="minorHAnsi" w:eastAsia="Times New Roman" w:hAnsiTheme="minorHAnsi" w:cstheme="minorHAnsi"/>
                <w:color w:val="000000"/>
                <w:sz w:val="20"/>
                <w:lang w:eastAsia="en-GB"/>
                <w:rPrChange w:id="4575" w:author="Georgina Watkins" w:date="2025-10-14T15:06:00Z" w16du:dateUtc="2025-10-14T14:06:00Z">
                  <w:rPr>
                    <w:ins w:id="4576" w:author="Georgina Watkins" w:date="2025-10-14T15:05:00Z" w16du:dateUtc="2025-10-14T14:05:00Z"/>
                    <w:rFonts w:ascii="Calibri" w:eastAsia="Times New Roman" w:hAnsi="Calibri" w:cs="Calibri"/>
                    <w:color w:val="000000"/>
                    <w:lang w:eastAsia="en-GB"/>
                  </w:rPr>
                </w:rPrChange>
              </w:rPr>
            </w:pPr>
            <w:ins w:id="4577" w:author="Georgina Watkins" w:date="2025-10-14T15:05:00Z" w16du:dateUtc="2025-10-14T14:05:00Z">
              <w:r w:rsidRPr="00D6046A">
                <w:rPr>
                  <w:rFonts w:asciiTheme="minorHAnsi" w:eastAsia="Times New Roman" w:hAnsiTheme="minorHAnsi" w:cstheme="minorHAnsi"/>
                  <w:color w:val="000000"/>
                  <w:sz w:val="20"/>
                  <w:lang w:eastAsia="en-GB"/>
                  <w:rPrChange w:id="4578" w:author="Georgina Watkins" w:date="2025-10-14T15:06:00Z" w16du:dateUtc="2025-10-14T14:06:00Z">
                    <w:rPr>
                      <w:rFonts w:ascii="Calibri" w:eastAsia="Times New Roman" w:hAnsi="Calibri" w:cs="Calibri"/>
                      <w:color w:val="000000"/>
                      <w:lang w:eastAsia="en-GB"/>
                    </w:rPr>
                  </w:rPrChange>
                </w:rPr>
                <w:t>10 03 18</w:t>
              </w:r>
            </w:ins>
          </w:p>
        </w:tc>
        <w:tc>
          <w:tcPr>
            <w:tcW w:w="4464" w:type="dxa"/>
            <w:tcBorders>
              <w:top w:val="nil"/>
              <w:left w:val="nil"/>
              <w:bottom w:val="single" w:sz="4" w:space="0" w:color="auto"/>
              <w:right w:val="single" w:sz="4" w:space="0" w:color="auto"/>
            </w:tcBorders>
            <w:noWrap/>
            <w:vAlign w:val="center"/>
            <w:hideMark/>
            <w:tcPrChange w:id="4579"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74A6FEA2" w14:textId="77777777" w:rsidR="00D6046A" w:rsidRPr="00D6046A" w:rsidRDefault="00D6046A" w:rsidP="00D6046A">
            <w:pPr>
              <w:spacing w:after="0"/>
              <w:rPr>
                <w:ins w:id="4580" w:author="Georgina Watkins" w:date="2025-10-14T15:05:00Z" w16du:dateUtc="2025-10-14T14:05:00Z"/>
                <w:rFonts w:asciiTheme="minorHAnsi" w:eastAsia="Times New Roman" w:hAnsiTheme="minorHAnsi" w:cstheme="minorHAnsi"/>
                <w:color w:val="000000"/>
                <w:sz w:val="20"/>
                <w:lang w:eastAsia="en-GB"/>
                <w:rPrChange w:id="4581" w:author="Georgina Watkins" w:date="2025-10-14T15:06:00Z" w16du:dateUtc="2025-10-14T14:06:00Z">
                  <w:rPr>
                    <w:ins w:id="4582" w:author="Georgina Watkins" w:date="2025-10-14T15:05:00Z" w16du:dateUtc="2025-10-14T14:05:00Z"/>
                    <w:rFonts w:ascii="Calibri" w:eastAsia="Times New Roman" w:hAnsi="Calibri" w:cs="Calibri"/>
                    <w:color w:val="000000"/>
                    <w:lang w:eastAsia="en-GB"/>
                  </w:rPr>
                </w:rPrChange>
              </w:rPr>
            </w:pPr>
            <w:ins w:id="4583" w:author="Georgina Watkins" w:date="2025-10-14T15:05:00Z" w16du:dateUtc="2025-10-14T14:05:00Z">
              <w:r w:rsidRPr="00D6046A">
                <w:rPr>
                  <w:rFonts w:asciiTheme="minorHAnsi" w:eastAsia="Times New Roman" w:hAnsiTheme="minorHAnsi" w:cstheme="minorHAnsi"/>
                  <w:color w:val="000000"/>
                  <w:sz w:val="20"/>
                  <w:lang w:eastAsia="en-GB"/>
                  <w:rPrChange w:id="4584" w:author="Georgina Watkins" w:date="2025-10-14T15:06:00Z" w16du:dateUtc="2025-10-14T14:06:00Z">
                    <w:rPr>
                      <w:rFonts w:ascii="Calibri" w:eastAsia="Times New Roman" w:hAnsi="Calibri" w:cs="Calibri"/>
                      <w:color w:val="000000"/>
                      <w:lang w:eastAsia="en-GB"/>
                    </w:rPr>
                  </w:rPrChange>
                </w:rPr>
                <w:t>Carbon-containing wastes from anode manufacture other than those mentioned in 10 03 17</w:t>
              </w:r>
            </w:ins>
          </w:p>
        </w:tc>
        <w:tc>
          <w:tcPr>
            <w:tcW w:w="1224" w:type="dxa"/>
            <w:tcBorders>
              <w:top w:val="nil"/>
              <w:left w:val="nil"/>
              <w:bottom w:val="single" w:sz="4" w:space="0" w:color="auto"/>
              <w:right w:val="single" w:sz="4" w:space="0" w:color="auto"/>
            </w:tcBorders>
            <w:noWrap/>
            <w:vAlign w:val="center"/>
            <w:hideMark/>
            <w:tcPrChange w:id="4585"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458388EF" w14:textId="77777777" w:rsidR="00D6046A" w:rsidRPr="00D6046A" w:rsidRDefault="00D6046A" w:rsidP="00D6046A">
            <w:pPr>
              <w:spacing w:after="0"/>
              <w:rPr>
                <w:ins w:id="4586" w:author="Georgina Watkins" w:date="2025-10-14T15:05:00Z" w16du:dateUtc="2025-10-14T14:05:00Z"/>
                <w:rFonts w:asciiTheme="minorHAnsi" w:eastAsia="Times New Roman" w:hAnsiTheme="minorHAnsi" w:cstheme="minorHAnsi"/>
                <w:color w:val="000000"/>
                <w:sz w:val="20"/>
                <w:lang w:eastAsia="en-GB"/>
                <w:rPrChange w:id="4587" w:author="Georgina Watkins" w:date="2025-10-14T15:06:00Z" w16du:dateUtc="2025-10-14T14:06:00Z">
                  <w:rPr>
                    <w:ins w:id="4588" w:author="Georgina Watkins" w:date="2025-10-14T15:05:00Z" w16du:dateUtc="2025-10-14T14:05:00Z"/>
                    <w:rFonts w:ascii="Calibri" w:eastAsia="Times New Roman" w:hAnsi="Calibri" w:cs="Calibri"/>
                    <w:color w:val="000000"/>
                    <w:lang w:eastAsia="en-GB"/>
                  </w:rPr>
                </w:rPrChange>
              </w:rPr>
            </w:pPr>
            <w:ins w:id="4589" w:author="Georgina Watkins" w:date="2025-10-14T15:05:00Z" w16du:dateUtc="2025-10-14T14:05:00Z">
              <w:r w:rsidRPr="00D6046A">
                <w:rPr>
                  <w:rFonts w:asciiTheme="minorHAnsi" w:eastAsia="Times New Roman" w:hAnsiTheme="minorHAnsi" w:cstheme="minorHAnsi"/>
                  <w:color w:val="000000"/>
                  <w:sz w:val="20"/>
                  <w:lang w:eastAsia="en-GB"/>
                  <w:rPrChange w:id="4590"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4591"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62290ADE" w14:textId="77777777" w:rsidR="00D6046A" w:rsidRPr="00D6046A" w:rsidRDefault="00D6046A" w:rsidP="00D6046A">
            <w:pPr>
              <w:spacing w:after="0"/>
              <w:rPr>
                <w:ins w:id="4592" w:author="Georgina Watkins" w:date="2025-10-14T15:05:00Z" w16du:dateUtc="2025-10-14T14:05:00Z"/>
                <w:rFonts w:asciiTheme="minorHAnsi" w:eastAsia="Times New Roman" w:hAnsiTheme="minorHAnsi" w:cstheme="minorHAnsi"/>
                <w:color w:val="000000"/>
                <w:sz w:val="20"/>
                <w:lang w:eastAsia="en-GB"/>
                <w:rPrChange w:id="4593" w:author="Georgina Watkins" w:date="2025-10-14T15:06:00Z" w16du:dateUtc="2025-10-14T14:06:00Z">
                  <w:rPr>
                    <w:ins w:id="4594" w:author="Georgina Watkins" w:date="2025-10-14T15:05:00Z" w16du:dateUtc="2025-10-14T14:05:00Z"/>
                    <w:rFonts w:ascii="Calibri" w:eastAsia="Times New Roman" w:hAnsi="Calibri" w:cs="Calibri"/>
                    <w:color w:val="000000"/>
                    <w:lang w:eastAsia="en-GB"/>
                  </w:rPr>
                </w:rPrChange>
              </w:rPr>
            </w:pPr>
            <w:ins w:id="4595" w:author="Georgina Watkins" w:date="2025-10-14T15:05:00Z" w16du:dateUtc="2025-10-14T14:05:00Z">
              <w:r w:rsidRPr="00D6046A">
                <w:rPr>
                  <w:rFonts w:asciiTheme="minorHAnsi" w:eastAsia="Times New Roman" w:hAnsiTheme="minorHAnsi" w:cstheme="minorHAnsi"/>
                  <w:color w:val="000000"/>
                  <w:sz w:val="20"/>
                  <w:lang w:eastAsia="en-GB"/>
                  <w:rPrChange w:id="4596"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4597"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5B92E2E1" w14:textId="77777777" w:rsidR="00D6046A" w:rsidRPr="00D6046A" w:rsidRDefault="00D6046A" w:rsidP="00D6046A">
            <w:pPr>
              <w:spacing w:after="0"/>
              <w:rPr>
                <w:ins w:id="4598" w:author="Georgina Watkins" w:date="2025-10-14T15:05:00Z" w16du:dateUtc="2025-10-14T14:05:00Z"/>
                <w:rFonts w:asciiTheme="minorHAnsi" w:eastAsia="Times New Roman" w:hAnsiTheme="minorHAnsi" w:cstheme="minorHAnsi"/>
                <w:color w:val="000000"/>
                <w:sz w:val="20"/>
                <w:lang w:eastAsia="en-GB"/>
                <w:rPrChange w:id="4599" w:author="Georgina Watkins" w:date="2025-10-14T15:06:00Z" w16du:dateUtc="2025-10-14T14:06:00Z">
                  <w:rPr>
                    <w:ins w:id="4600" w:author="Georgina Watkins" w:date="2025-10-14T15:05:00Z" w16du:dateUtc="2025-10-14T14:05:00Z"/>
                    <w:rFonts w:ascii="Calibri" w:eastAsia="Times New Roman" w:hAnsi="Calibri" w:cs="Calibri"/>
                    <w:color w:val="000000"/>
                    <w:lang w:eastAsia="en-GB"/>
                  </w:rPr>
                </w:rPrChange>
              </w:rPr>
            </w:pPr>
            <w:ins w:id="4601" w:author="Georgina Watkins" w:date="2025-10-14T15:05:00Z" w16du:dateUtc="2025-10-14T14:05:00Z">
              <w:r w:rsidRPr="00D6046A">
                <w:rPr>
                  <w:rFonts w:asciiTheme="minorHAnsi" w:eastAsia="Times New Roman" w:hAnsiTheme="minorHAnsi" w:cstheme="minorHAnsi"/>
                  <w:color w:val="000000"/>
                  <w:sz w:val="20"/>
                  <w:lang w:eastAsia="en-GB"/>
                  <w:rPrChange w:id="4602"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4603"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2D16B1B9" w14:textId="77777777" w:rsidR="00D6046A" w:rsidRPr="00D6046A" w:rsidRDefault="00D6046A" w:rsidP="00D6046A">
            <w:pPr>
              <w:spacing w:after="0"/>
              <w:rPr>
                <w:ins w:id="4604" w:author="Georgina Watkins" w:date="2025-10-14T15:05:00Z" w16du:dateUtc="2025-10-14T14:05:00Z"/>
                <w:rFonts w:asciiTheme="minorHAnsi" w:eastAsia="Times New Roman" w:hAnsiTheme="minorHAnsi" w:cstheme="minorHAnsi"/>
                <w:color w:val="000000"/>
                <w:sz w:val="20"/>
                <w:lang w:eastAsia="en-GB"/>
                <w:rPrChange w:id="4605" w:author="Georgina Watkins" w:date="2025-10-14T15:06:00Z" w16du:dateUtc="2025-10-14T14:06:00Z">
                  <w:rPr>
                    <w:ins w:id="4606" w:author="Georgina Watkins" w:date="2025-10-14T15:05:00Z" w16du:dateUtc="2025-10-14T14:05:00Z"/>
                    <w:rFonts w:ascii="Calibri" w:eastAsia="Times New Roman" w:hAnsi="Calibri" w:cs="Calibri"/>
                    <w:color w:val="000000"/>
                    <w:lang w:eastAsia="en-GB"/>
                  </w:rPr>
                </w:rPrChange>
              </w:rPr>
            </w:pPr>
            <w:ins w:id="4607" w:author="Georgina Watkins" w:date="2025-10-14T15:05:00Z" w16du:dateUtc="2025-10-14T14:05:00Z">
              <w:r w:rsidRPr="00D6046A">
                <w:rPr>
                  <w:rFonts w:asciiTheme="minorHAnsi" w:eastAsia="Times New Roman" w:hAnsiTheme="minorHAnsi" w:cstheme="minorHAnsi"/>
                  <w:color w:val="000000"/>
                  <w:sz w:val="20"/>
                  <w:lang w:eastAsia="en-GB"/>
                  <w:rPrChange w:id="4608"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4609"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5AACD3D5" w14:textId="77777777" w:rsidR="00D6046A" w:rsidRPr="00D6046A" w:rsidRDefault="00D6046A" w:rsidP="00D6046A">
            <w:pPr>
              <w:spacing w:after="0"/>
              <w:rPr>
                <w:ins w:id="4610" w:author="Georgina Watkins" w:date="2025-10-14T15:05:00Z" w16du:dateUtc="2025-10-14T14:05:00Z"/>
                <w:rFonts w:asciiTheme="minorHAnsi" w:eastAsia="Times New Roman" w:hAnsiTheme="minorHAnsi" w:cstheme="minorHAnsi"/>
                <w:color w:val="000000"/>
                <w:sz w:val="20"/>
                <w:lang w:eastAsia="en-GB"/>
                <w:rPrChange w:id="4611" w:author="Georgina Watkins" w:date="2025-10-14T15:06:00Z" w16du:dateUtc="2025-10-14T14:06:00Z">
                  <w:rPr>
                    <w:ins w:id="4612" w:author="Georgina Watkins" w:date="2025-10-14T15:05:00Z" w16du:dateUtc="2025-10-14T14:05:00Z"/>
                    <w:rFonts w:ascii="Calibri" w:eastAsia="Times New Roman" w:hAnsi="Calibri" w:cs="Calibri"/>
                    <w:color w:val="000000"/>
                    <w:lang w:eastAsia="en-GB"/>
                  </w:rPr>
                </w:rPrChange>
              </w:rPr>
            </w:pPr>
            <w:ins w:id="4613" w:author="Georgina Watkins" w:date="2025-10-14T15:05:00Z" w16du:dateUtc="2025-10-14T14:05:00Z">
              <w:r w:rsidRPr="00D6046A">
                <w:rPr>
                  <w:rFonts w:asciiTheme="minorHAnsi" w:eastAsia="Times New Roman" w:hAnsiTheme="minorHAnsi" w:cstheme="minorHAnsi"/>
                  <w:color w:val="000000"/>
                  <w:sz w:val="20"/>
                  <w:lang w:eastAsia="en-GB"/>
                  <w:rPrChange w:id="4614"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76AC7CD2" w14:textId="77777777" w:rsidTr="00D6046A">
        <w:trPr>
          <w:trHeight w:val="298"/>
          <w:ins w:id="4615" w:author="Georgina Watkins" w:date="2025-10-14T15:05:00Z"/>
          <w:trPrChange w:id="4616"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4617"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5717E61E" w14:textId="77777777" w:rsidR="00D6046A" w:rsidRPr="00D6046A" w:rsidRDefault="00D6046A" w:rsidP="00D6046A">
            <w:pPr>
              <w:spacing w:after="0"/>
              <w:rPr>
                <w:ins w:id="4618" w:author="Georgina Watkins" w:date="2025-10-14T15:05:00Z" w16du:dateUtc="2025-10-14T14:05:00Z"/>
                <w:rFonts w:asciiTheme="minorHAnsi" w:eastAsia="Times New Roman" w:hAnsiTheme="minorHAnsi" w:cstheme="minorHAnsi"/>
                <w:color w:val="000000"/>
                <w:sz w:val="20"/>
                <w:lang w:eastAsia="en-GB"/>
                <w:rPrChange w:id="4619" w:author="Georgina Watkins" w:date="2025-10-14T15:06:00Z" w16du:dateUtc="2025-10-14T14:06:00Z">
                  <w:rPr>
                    <w:ins w:id="4620" w:author="Georgina Watkins" w:date="2025-10-14T15:05:00Z" w16du:dateUtc="2025-10-14T14:05:00Z"/>
                    <w:rFonts w:ascii="Calibri" w:eastAsia="Times New Roman" w:hAnsi="Calibri" w:cs="Calibri"/>
                    <w:color w:val="000000"/>
                    <w:lang w:eastAsia="en-GB"/>
                  </w:rPr>
                </w:rPrChange>
              </w:rPr>
            </w:pPr>
            <w:ins w:id="4621" w:author="Georgina Watkins" w:date="2025-10-14T15:05:00Z" w16du:dateUtc="2025-10-14T14:05:00Z">
              <w:r w:rsidRPr="00D6046A">
                <w:rPr>
                  <w:rFonts w:asciiTheme="minorHAnsi" w:eastAsia="Times New Roman" w:hAnsiTheme="minorHAnsi" w:cstheme="minorHAnsi"/>
                  <w:color w:val="000000"/>
                  <w:sz w:val="20"/>
                  <w:lang w:eastAsia="en-GB"/>
                  <w:rPrChange w:id="4622" w:author="Georgina Watkins" w:date="2025-10-14T15:06:00Z" w16du:dateUtc="2025-10-14T14:06:00Z">
                    <w:rPr>
                      <w:rFonts w:ascii="Calibri" w:eastAsia="Times New Roman" w:hAnsi="Calibri" w:cs="Calibri"/>
                      <w:color w:val="000000"/>
                      <w:lang w:eastAsia="en-GB"/>
                    </w:rPr>
                  </w:rPrChange>
                </w:rPr>
                <w:t>10 03 24</w:t>
              </w:r>
            </w:ins>
          </w:p>
        </w:tc>
        <w:tc>
          <w:tcPr>
            <w:tcW w:w="4464" w:type="dxa"/>
            <w:tcBorders>
              <w:top w:val="nil"/>
              <w:left w:val="nil"/>
              <w:bottom w:val="single" w:sz="4" w:space="0" w:color="auto"/>
              <w:right w:val="single" w:sz="4" w:space="0" w:color="auto"/>
            </w:tcBorders>
            <w:noWrap/>
            <w:vAlign w:val="center"/>
            <w:hideMark/>
            <w:tcPrChange w:id="4623"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4AE3EAC9" w14:textId="77777777" w:rsidR="00D6046A" w:rsidRPr="00D6046A" w:rsidRDefault="00D6046A" w:rsidP="00D6046A">
            <w:pPr>
              <w:spacing w:after="0"/>
              <w:rPr>
                <w:ins w:id="4624" w:author="Georgina Watkins" w:date="2025-10-14T15:05:00Z" w16du:dateUtc="2025-10-14T14:05:00Z"/>
                <w:rFonts w:asciiTheme="minorHAnsi" w:eastAsia="Times New Roman" w:hAnsiTheme="minorHAnsi" w:cstheme="minorHAnsi"/>
                <w:color w:val="000000"/>
                <w:sz w:val="20"/>
                <w:lang w:eastAsia="en-GB"/>
                <w:rPrChange w:id="4625" w:author="Georgina Watkins" w:date="2025-10-14T15:06:00Z" w16du:dateUtc="2025-10-14T14:06:00Z">
                  <w:rPr>
                    <w:ins w:id="4626" w:author="Georgina Watkins" w:date="2025-10-14T15:05:00Z" w16du:dateUtc="2025-10-14T14:05:00Z"/>
                    <w:rFonts w:ascii="Calibri" w:eastAsia="Times New Roman" w:hAnsi="Calibri" w:cs="Calibri"/>
                    <w:color w:val="000000"/>
                    <w:lang w:eastAsia="en-GB"/>
                  </w:rPr>
                </w:rPrChange>
              </w:rPr>
            </w:pPr>
            <w:ins w:id="4627" w:author="Georgina Watkins" w:date="2025-10-14T15:05:00Z" w16du:dateUtc="2025-10-14T14:05:00Z">
              <w:r w:rsidRPr="00D6046A">
                <w:rPr>
                  <w:rFonts w:asciiTheme="minorHAnsi" w:eastAsia="Times New Roman" w:hAnsiTheme="minorHAnsi" w:cstheme="minorHAnsi"/>
                  <w:color w:val="000000"/>
                  <w:sz w:val="20"/>
                  <w:lang w:eastAsia="en-GB"/>
                  <w:rPrChange w:id="4628" w:author="Georgina Watkins" w:date="2025-10-14T15:06:00Z" w16du:dateUtc="2025-10-14T14:06:00Z">
                    <w:rPr>
                      <w:rFonts w:ascii="Calibri" w:eastAsia="Times New Roman" w:hAnsi="Calibri" w:cs="Calibri"/>
                      <w:color w:val="000000"/>
                      <w:lang w:eastAsia="en-GB"/>
                    </w:rPr>
                  </w:rPrChange>
                </w:rPr>
                <w:t>Solid wastes from gas treatment other than those mentioned in 10 03 23</w:t>
              </w:r>
            </w:ins>
          </w:p>
        </w:tc>
        <w:tc>
          <w:tcPr>
            <w:tcW w:w="1224" w:type="dxa"/>
            <w:tcBorders>
              <w:top w:val="nil"/>
              <w:left w:val="nil"/>
              <w:bottom w:val="single" w:sz="4" w:space="0" w:color="auto"/>
              <w:right w:val="single" w:sz="4" w:space="0" w:color="auto"/>
            </w:tcBorders>
            <w:noWrap/>
            <w:vAlign w:val="center"/>
            <w:hideMark/>
            <w:tcPrChange w:id="4629"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24B2EB5A" w14:textId="77777777" w:rsidR="00D6046A" w:rsidRPr="00D6046A" w:rsidRDefault="00D6046A" w:rsidP="00D6046A">
            <w:pPr>
              <w:spacing w:after="0"/>
              <w:rPr>
                <w:ins w:id="4630" w:author="Georgina Watkins" w:date="2025-10-14T15:05:00Z" w16du:dateUtc="2025-10-14T14:05:00Z"/>
                <w:rFonts w:asciiTheme="minorHAnsi" w:eastAsia="Times New Roman" w:hAnsiTheme="minorHAnsi" w:cstheme="minorHAnsi"/>
                <w:color w:val="000000"/>
                <w:sz w:val="20"/>
                <w:lang w:eastAsia="en-GB"/>
                <w:rPrChange w:id="4631" w:author="Georgina Watkins" w:date="2025-10-14T15:06:00Z" w16du:dateUtc="2025-10-14T14:06:00Z">
                  <w:rPr>
                    <w:ins w:id="4632" w:author="Georgina Watkins" w:date="2025-10-14T15:05:00Z" w16du:dateUtc="2025-10-14T14:05:00Z"/>
                    <w:rFonts w:ascii="Calibri" w:eastAsia="Times New Roman" w:hAnsi="Calibri" w:cs="Calibri"/>
                    <w:color w:val="000000"/>
                    <w:lang w:eastAsia="en-GB"/>
                  </w:rPr>
                </w:rPrChange>
              </w:rPr>
            </w:pPr>
            <w:ins w:id="4633" w:author="Georgina Watkins" w:date="2025-10-14T15:05:00Z" w16du:dateUtc="2025-10-14T14:05:00Z">
              <w:r w:rsidRPr="00D6046A">
                <w:rPr>
                  <w:rFonts w:asciiTheme="minorHAnsi" w:eastAsia="Times New Roman" w:hAnsiTheme="minorHAnsi" w:cstheme="minorHAnsi"/>
                  <w:color w:val="000000"/>
                  <w:sz w:val="20"/>
                  <w:lang w:eastAsia="en-GB"/>
                  <w:rPrChange w:id="4634"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4635"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7EFB965C" w14:textId="77777777" w:rsidR="00D6046A" w:rsidRPr="00D6046A" w:rsidRDefault="00D6046A" w:rsidP="00D6046A">
            <w:pPr>
              <w:spacing w:after="0"/>
              <w:rPr>
                <w:ins w:id="4636" w:author="Georgina Watkins" w:date="2025-10-14T15:05:00Z" w16du:dateUtc="2025-10-14T14:05:00Z"/>
                <w:rFonts w:asciiTheme="minorHAnsi" w:eastAsia="Times New Roman" w:hAnsiTheme="minorHAnsi" w:cstheme="minorHAnsi"/>
                <w:color w:val="000000"/>
                <w:sz w:val="20"/>
                <w:lang w:eastAsia="en-GB"/>
                <w:rPrChange w:id="4637" w:author="Georgina Watkins" w:date="2025-10-14T15:06:00Z" w16du:dateUtc="2025-10-14T14:06:00Z">
                  <w:rPr>
                    <w:ins w:id="4638" w:author="Georgina Watkins" w:date="2025-10-14T15:05:00Z" w16du:dateUtc="2025-10-14T14:05:00Z"/>
                    <w:rFonts w:ascii="Calibri" w:eastAsia="Times New Roman" w:hAnsi="Calibri" w:cs="Calibri"/>
                    <w:color w:val="000000"/>
                    <w:lang w:eastAsia="en-GB"/>
                  </w:rPr>
                </w:rPrChange>
              </w:rPr>
            </w:pPr>
            <w:ins w:id="4639" w:author="Georgina Watkins" w:date="2025-10-14T15:05:00Z" w16du:dateUtc="2025-10-14T14:05:00Z">
              <w:r w:rsidRPr="00D6046A">
                <w:rPr>
                  <w:rFonts w:asciiTheme="minorHAnsi" w:eastAsia="Times New Roman" w:hAnsiTheme="minorHAnsi" w:cstheme="minorHAnsi"/>
                  <w:color w:val="000000"/>
                  <w:sz w:val="20"/>
                  <w:lang w:eastAsia="en-GB"/>
                  <w:rPrChange w:id="4640"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4641"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14C4503E" w14:textId="77777777" w:rsidR="00D6046A" w:rsidRPr="00D6046A" w:rsidRDefault="00D6046A" w:rsidP="00D6046A">
            <w:pPr>
              <w:spacing w:after="0"/>
              <w:rPr>
                <w:ins w:id="4642" w:author="Georgina Watkins" w:date="2025-10-14T15:05:00Z" w16du:dateUtc="2025-10-14T14:05:00Z"/>
                <w:rFonts w:asciiTheme="minorHAnsi" w:eastAsia="Times New Roman" w:hAnsiTheme="minorHAnsi" w:cstheme="minorHAnsi"/>
                <w:color w:val="000000"/>
                <w:sz w:val="20"/>
                <w:lang w:eastAsia="en-GB"/>
                <w:rPrChange w:id="4643" w:author="Georgina Watkins" w:date="2025-10-14T15:06:00Z" w16du:dateUtc="2025-10-14T14:06:00Z">
                  <w:rPr>
                    <w:ins w:id="4644" w:author="Georgina Watkins" w:date="2025-10-14T15:05:00Z" w16du:dateUtc="2025-10-14T14:05:00Z"/>
                    <w:rFonts w:ascii="Calibri" w:eastAsia="Times New Roman" w:hAnsi="Calibri" w:cs="Calibri"/>
                    <w:color w:val="000000"/>
                    <w:lang w:eastAsia="en-GB"/>
                  </w:rPr>
                </w:rPrChange>
              </w:rPr>
            </w:pPr>
            <w:ins w:id="4645" w:author="Georgina Watkins" w:date="2025-10-14T15:05:00Z" w16du:dateUtc="2025-10-14T14:05:00Z">
              <w:r w:rsidRPr="00D6046A">
                <w:rPr>
                  <w:rFonts w:asciiTheme="minorHAnsi" w:eastAsia="Times New Roman" w:hAnsiTheme="minorHAnsi" w:cstheme="minorHAnsi"/>
                  <w:color w:val="000000"/>
                  <w:sz w:val="20"/>
                  <w:lang w:eastAsia="en-GB"/>
                  <w:rPrChange w:id="4646"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4647"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4A472813" w14:textId="77777777" w:rsidR="00D6046A" w:rsidRPr="00D6046A" w:rsidRDefault="00D6046A" w:rsidP="00D6046A">
            <w:pPr>
              <w:spacing w:after="0"/>
              <w:rPr>
                <w:ins w:id="4648" w:author="Georgina Watkins" w:date="2025-10-14T15:05:00Z" w16du:dateUtc="2025-10-14T14:05:00Z"/>
                <w:rFonts w:asciiTheme="minorHAnsi" w:eastAsia="Times New Roman" w:hAnsiTheme="minorHAnsi" w:cstheme="minorHAnsi"/>
                <w:color w:val="000000"/>
                <w:sz w:val="20"/>
                <w:lang w:eastAsia="en-GB"/>
                <w:rPrChange w:id="4649" w:author="Georgina Watkins" w:date="2025-10-14T15:06:00Z" w16du:dateUtc="2025-10-14T14:06:00Z">
                  <w:rPr>
                    <w:ins w:id="4650" w:author="Georgina Watkins" w:date="2025-10-14T15:05:00Z" w16du:dateUtc="2025-10-14T14:05:00Z"/>
                    <w:rFonts w:ascii="Calibri" w:eastAsia="Times New Roman" w:hAnsi="Calibri" w:cs="Calibri"/>
                    <w:color w:val="000000"/>
                    <w:lang w:eastAsia="en-GB"/>
                  </w:rPr>
                </w:rPrChange>
              </w:rPr>
            </w:pPr>
            <w:ins w:id="4651" w:author="Georgina Watkins" w:date="2025-10-14T15:05:00Z" w16du:dateUtc="2025-10-14T14:05:00Z">
              <w:r w:rsidRPr="00D6046A">
                <w:rPr>
                  <w:rFonts w:asciiTheme="minorHAnsi" w:eastAsia="Times New Roman" w:hAnsiTheme="minorHAnsi" w:cstheme="minorHAnsi"/>
                  <w:color w:val="000000"/>
                  <w:sz w:val="20"/>
                  <w:lang w:eastAsia="en-GB"/>
                  <w:rPrChange w:id="4652"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4653"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26D93AAB" w14:textId="77777777" w:rsidR="00D6046A" w:rsidRPr="00D6046A" w:rsidRDefault="00D6046A" w:rsidP="00D6046A">
            <w:pPr>
              <w:spacing w:after="0"/>
              <w:rPr>
                <w:ins w:id="4654" w:author="Georgina Watkins" w:date="2025-10-14T15:05:00Z" w16du:dateUtc="2025-10-14T14:05:00Z"/>
                <w:rFonts w:asciiTheme="minorHAnsi" w:eastAsia="Times New Roman" w:hAnsiTheme="minorHAnsi" w:cstheme="minorHAnsi"/>
                <w:color w:val="000000"/>
                <w:sz w:val="20"/>
                <w:lang w:eastAsia="en-GB"/>
                <w:rPrChange w:id="4655" w:author="Georgina Watkins" w:date="2025-10-14T15:06:00Z" w16du:dateUtc="2025-10-14T14:06:00Z">
                  <w:rPr>
                    <w:ins w:id="4656" w:author="Georgina Watkins" w:date="2025-10-14T15:05:00Z" w16du:dateUtc="2025-10-14T14:05:00Z"/>
                    <w:rFonts w:ascii="Calibri" w:eastAsia="Times New Roman" w:hAnsi="Calibri" w:cs="Calibri"/>
                    <w:color w:val="000000"/>
                    <w:lang w:eastAsia="en-GB"/>
                  </w:rPr>
                </w:rPrChange>
              </w:rPr>
            </w:pPr>
            <w:ins w:id="4657" w:author="Georgina Watkins" w:date="2025-10-14T15:05:00Z" w16du:dateUtc="2025-10-14T14:05:00Z">
              <w:r w:rsidRPr="00D6046A">
                <w:rPr>
                  <w:rFonts w:asciiTheme="minorHAnsi" w:eastAsia="Times New Roman" w:hAnsiTheme="minorHAnsi" w:cstheme="minorHAnsi"/>
                  <w:color w:val="000000"/>
                  <w:sz w:val="20"/>
                  <w:lang w:eastAsia="en-GB"/>
                  <w:rPrChange w:id="4658"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5FDF06F9" w14:textId="77777777" w:rsidTr="00D6046A">
        <w:trPr>
          <w:trHeight w:val="298"/>
          <w:ins w:id="4659" w:author="Georgina Watkins" w:date="2025-10-14T15:05:00Z"/>
          <w:trPrChange w:id="4660"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4661"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523D8829" w14:textId="77777777" w:rsidR="00D6046A" w:rsidRPr="00D6046A" w:rsidRDefault="00D6046A" w:rsidP="00D6046A">
            <w:pPr>
              <w:spacing w:after="0"/>
              <w:rPr>
                <w:ins w:id="4662" w:author="Georgina Watkins" w:date="2025-10-14T15:05:00Z" w16du:dateUtc="2025-10-14T14:05:00Z"/>
                <w:rFonts w:asciiTheme="minorHAnsi" w:eastAsia="Times New Roman" w:hAnsiTheme="minorHAnsi" w:cstheme="minorHAnsi"/>
                <w:color w:val="000000"/>
                <w:sz w:val="20"/>
                <w:lang w:eastAsia="en-GB"/>
                <w:rPrChange w:id="4663" w:author="Georgina Watkins" w:date="2025-10-14T15:06:00Z" w16du:dateUtc="2025-10-14T14:06:00Z">
                  <w:rPr>
                    <w:ins w:id="4664" w:author="Georgina Watkins" w:date="2025-10-14T15:05:00Z" w16du:dateUtc="2025-10-14T14:05:00Z"/>
                    <w:rFonts w:ascii="Calibri" w:eastAsia="Times New Roman" w:hAnsi="Calibri" w:cs="Calibri"/>
                    <w:color w:val="000000"/>
                    <w:lang w:eastAsia="en-GB"/>
                  </w:rPr>
                </w:rPrChange>
              </w:rPr>
            </w:pPr>
            <w:ins w:id="4665" w:author="Georgina Watkins" w:date="2025-10-14T15:05:00Z" w16du:dateUtc="2025-10-14T14:05:00Z">
              <w:r w:rsidRPr="00D6046A">
                <w:rPr>
                  <w:rFonts w:asciiTheme="minorHAnsi" w:eastAsia="Times New Roman" w:hAnsiTheme="minorHAnsi" w:cstheme="minorHAnsi"/>
                  <w:color w:val="000000"/>
                  <w:sz w:val="20"/>
                  <w:lang w:eastAsia="en-GB"/>
                  <w:rPrChange w:id="4666" w:author="Georgina Watkins" w:date="2025-10-14T15:06:00Z" w16du:dateUtc="2025-10-14T14:06:00Z">
                    <w:rPr>
                      <w:rFonts w:ascii="Calibri" w:eastAsia="Times New Roman" w:hAnsi="Calibri" w:cs="Calibri"/>
                      <w:color w:val="000000"/>
                      <w:lang w:eastAsia="en-GB"/>
                    </w:rPr>
                  </w:rPrChange>
                </w:rPr>
                <w:t>10 03 26</w:t>
              </w:r>
            </w:ins>
          </w:p>
        </w:tc>
        <w:tc>
          <w:tcPr>
            <w:tcW w:w="4464" w:type="dxa"/>
            <w:tcBorders>
              <w:top w:val="nil"/>
              <w:left w:val="nil"/>
              <w:bottom w:val="single" w:sz="4" w:space="0" w:color="auto"/>
              <w:right w:val="single" w:sz="4" w:space="0" w:color="auto"/>
            </w:tcBorders>
            <w:noWrap/>
            <w:vAlign w:val="center"/>
            <w:hideMark/>
            <w:tcPrChange w:id="4667"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1D9D811C" w14:textId="77777777" w:rsidR="00D6046A" w:rsidRPr="00D6046A" w:rsidRDefault="00D6046A" w:rsidP="00D6046A">
            <w:pPr>
              <w:spacing w:after="0"/>
              <w:rPr>
                <w:ins w:id="4668" w:author="Georgina Watkins" w:date="2025-10-14T15:05:00Z" w16du:dateUtc="2025-10-14T14:05:00Z"/>
                <w:rFonts w:asciiTheme="minorHAnsi" w:eastAsia="Times New Roman" w:hAnsiTheme="minorHAnsi" w:cstheme="minorHAnsi"/>
                <w:color w:val="000000"/>
                <w:sz w:val="20"/>
                <w:lang w:eastAsia="en-GB"/>
                <w:rPrChange w:id="4669" w:author="Georgina Watkins" w:date="2025-10-14T15:06:00Z" w16du:dateUtc="2025-10-14T14:06:00Z">
                  <w:rPr>
                    <w:ins w:id="4670" w:author="Georgina Watkins" w:date="2025-10-14T15:05:00Z" w16du:dateUtc="2025-10-14T14:05:00Z"/>
                    <w:rFonts w:ascii="Calibri" w:eastAsia="Times New Roman" w:hAnsi="Calibri" w:cs="Calibri"/>
                    <w:color w:val="000000"/>
                    <w:lang w:eastAsia="en-GB"/>
                  </w:rPr>
                </w:rPrChange>
              </w:rPr>
            </w:pPr>
            <w:ins w:id="4671" w:author="Georgina Watkins" w:date="2025-10-14T15:05:00Z" w16du:dateUtc="2025-10-14T14:05:00Z">
              <w:r w:rsidRPr="00D6046A">
                <w:rPr>
                  <w:rFonts w:asciiTheme="minorHAnsi" w:eastAsia="Times New Roman" w:hAnsiTheme="minorHAnsi" w:cstheme="minorHAnsi"/>
                  <w:color w:val="000000"/>
                  <w:sz w:val="20"/>
                  <w:lang w:eastAsia="en-GB"/>
                  <w:rPrChange w:id="4672" w:author="Georgina Watkins" w:date="2025-10-14T15:06:00Z" w16du:dateUtc="2025-10-14T14:06:00Z">
                    <w:rPr>
                      <w:rFonts w:ascii="Calibri" w:eastAsia="Times New Roman" w:hAnsi="Calibri" w:cs="Calibri"/>
                      <w:color w:val="000000"/>
                      <w:lang w:eastAsia="en-GB"/>
                    </w:rPr>
                  </w:rPrChange>
                </w:rPr>
                <w:t>Filter cakes from gas treatment other than those mentioned in 10 03 25</w:t>
              </w:r>
            </w:ins>
          </w:p>
        </w:tc>
        <w:tc>
          <w:tcPr>
            <w:tcW w:w="1224" w:type="dxa"/>
            <w:tcBorders>
              <w:top w:val="nil"/>
              <w:left w:val="nil"/>
              <w:bottom w:val="single" w:sz="4" w:space="0" w:color="auto"/>
              <w:right w:val="single" w:sz="4" w:space="0" w:color="auto"/>
            </w:tcBorders>
            <w:noWrap/>
            <w:vAlign w:val="center"/>
            <w:hideMark/>
            <w:tcPrChange w:id="4673"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3E6EDE72" w14:textId="77777777" w:rsidR="00D6046A" w:rsidRPr="00D6046A" w:rsidRDefault="00D6046A" w:rsidP="00D6046A">
            <w:pPr>
              <w:spacing w:after="0"/>
              <w:rPr>
                <w:ins w:id="4674" w:author="Georgina Watkins" w:date="2025-10-14T15:05:00Z" w16du:dateUtc="2025-10-14T14:05:00Z"/>
                <w:rFonts w:asciiTheme="minorHAnsi" w:eastAsia="Times New Roman" w:hAnsiTheme="minorHAnsi" w:cstheme="minorHAnsi"/>
                <w:color w:val="000000"/>
                <w:sz w:val="20"/>
                <w:lang w:eastAsia="en-GB"/>
                <w:rPrChange w:id="4675" w:author="Georgina Watkins" w:date="2025-10-14T15:06:00Z" w16du:dateUtc="2025-10-14T14:06:00Z">
                  <w:rPr>
                    <w:ins w:id="4676" w:author="Georgina Watkins" w:date="2025-10-14T15:05:00Z" w16du:dateUtc="2025-10-14T14:05:00Z"/>
                    <w:rFonts w:ascii="Calibri" w:eastAsia="Times New Roman" w:hAnsi="Calibri" w:cs="Calibri"/>
                    <w:color w:val="000000"/>
                    <w:lang w:eastAsia="en-GB"/>
                  </w:rPr>
                </w:rPrChange>
              </w:rPr>
            </w:pPr>
            <w:ins w:id="4677" w:author="Georgina Watkins" w:date="2025-10-14T15:05:00Z" w16du:dateUtc="2025-10-14T14:05:00Z">
              <w:r w:rsidRPr="00D6046A">
                <w:rPr>
                  <w:rFonts w:asciiTheme="minorHAnsi" w:eastAsia="Times New Roman" w:hAnsiTheme="minorHAnsi" w:cstheme="minorHAnsi"/>
                  <w:color w:val="000000"/>
                  <w:sz w:val="20"/>
                  <w:lang w:eastAsia="en-GB"/>
                  <w:rPrChange w:id="4678"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4679"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3E589BFF" w14:textId="77777777" w:rsidR="00D6046A" w:rsidRPr="00D6046A" w:rsidRDefault="00D6046A" w:rsidP="00D6046A">
            <w:pPr>
              <w:spacing w:after="0"/>
              <w:rPr>
                <w:ins w:id="4680" w:author="Georgina Watkins" w:date="2025-10-14T15:05:00Z" w16du:dateUtc="2025-10-14T14:05:00Z"/>
                <w:rFonts w:asciiTheme="minorHAnsi" w:eastAsia="Times New Roman" w:hAnsiTheme="minorHAnsi" w:cstheme="minorHAnsi"/>
                <w:color w:val="000000"/>
                <w:sz w:val="20"/>
                <w:lang w:eastAsia="en-GB"/>
                <w:rPrChange w:id="4681" w:author="Georgina Watkins" w:date="2025-10-14T15:06:00Z" w16du:dateUtc="2025-10-14T14:06:00Z">
                  <w:rPr>
                    <w:ins w:id="4682" w:author="Georgina Watkins" w:date="2025-10-14T15:05:00Z" w16du:dateUtc="2025-10-14T14:05:00Z"/>
                    <w:rFonts w:ascii="Calibri" w:eastAsia="Times New Roman" w:hAnsi="Calibri" w:cs="Calibri"/>
                    <w:color w:val="000000"/>
                    <w:lang w:eastAsia="en-GB"/>
                  </w:rPr>
                </w:rPrChange>
              </w:rPr>
            </w:pPr>
            <w:ins w:id="4683" w:author="Georgina Watkins" w:date="2025-10-14T15:05:00Z" w16du:dateUtc="2025-10-14T14:05:00Z">
              <w:r w:rsidRPr="00D6046A">
                <w:rPr>
                  <w:rFonts w:asciiTheme="minorHAnsi" w:eastAsia="Times New Roman" w:hAnsiTheme="minorHAnsi" w:cstheme="minorHAnsi"/>
                  <w:color w:val="000000"/>
                  <w:sz w:val="20"/>
                  <w:lang w:eastAsia="en-GB"/>
                  <w:rPrChange w:id="4684"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4685"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686564A5" w14:textId="77777777" w:rsidR="00D6046A" w:rsidRPr="00D6046A" w:rsidRDefault="00D6046A" w:rsidP="00D6046A">
            <w:pPr>
              <w:spacing w:after="0"/>
              <w:rPr>
                <w:ins w:id="4686" w:author="Georgina Watkins" w:date="2025-10-14T15:05:00Z" w16du:dateUtc="2025-10-14T14:05:00Z"/>
                <w:rFonts w:asciiTheme="minorHAnsi" w:eastAsia="Times New Roman" w:hAnsiTheme="minorHAnsi" w:cstheme="minorHAnsi"/>
                <w:color w:val="000000"/>
                <w:sz w:val="20"/>
                <w:lang w:eastAsia="en-GB"/>
                <w:rPrChange w:id="4687" w:author="Georgina Watkins" w:date="2025-10-14T15:06:00Z" w16du:dateUtc="2025-10-14T14:06:00Z">
                  <w:rPr>
                    <w:ins w:id="4688" w:author="Georgina Watkins" w:date="2025-10-14T15:05:00Z" w16du:dateUtc="2025-10-14T14:05:00Z"/>
                    <w:rFonts w:ascii="Calibri" w:eastAsia="Times New Roman" w:hAnsi="Calibri" w:cs="Calibri"/>
                    <w:color w:val="000000"/>
                    <w:lang w:eastAsia="en-GB"/>
                  </w:rPr>
                </w:rPrChange>
              </w:rPr>
            </w:pPr>
            <w:ins w:id="4689" w:author="Georgina Watkins" w:date="2025-10-14T15:05:00Z" w16du:dateUtc="2025-10-14T14:05:00Z">
              <w:r w:rsidRPr="00D6046A">
                <w:rPr>
                  <w:rFonts w:asciiTheme="minorHAnsi" w:eastAsia="Times New Roman" w:hAnsiTheme="minorHAnsi" w:cstheme="minorHAnsi"/>
                  <w:color w:val="000000"/>
                  <w:sz w:val="20"/>
                  <w:lang w:eastAsia="en-GB"/>
                  <w:rPrChange w:id="4690"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4691"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14D2F412" w14:textId="77777777" w:rsidR="00D6046A" w:rsidRPr="00D6046A" w:rsidRDefault="00D6046A" w:rsidP="00D6046A">
            <w:pPr>
              <w:spacing w:after="0"/>
              <w:rPr>
                <w:ins w:id="4692" w:author="Georgina Watkins" w:date="2025-10-14T15:05:00Z" w16du:dateUtc="2025-10-14T14:05:00Z"/>
                <w:rFonts w:asciiTheme="minorHAnsi" w:eastAsia="Times New Roman" w:hAnsiTheme="minorHAnsi" w:cstheme="minorHAnsi"/>
                <w:color w:val="000000"/>
                <w:sz w:val="20"/>
                <w:lang w:eastAsia="en-GB"/>
                <w:rPrChange w:id="4693" w:author="Georgina Watkins" w:date="2025-10-14T15:06:00Z" w16du:dateUtc="2025-10-14T14:06:00Z">
                  <w:rPr>
                    <w:ins w:id="4694" w:author="Georgina Watkins" w:date="2025-10-14T15:05:00Z" w16du:dateUtc="2025-10-14T14:05:00Z"/>
                    <w:rFonts w:ascii="Calibri" w:eastAsia="Times New Roman" w:hAnsi="Calibri" w:cs="Calibri"/>
                    <w:color w:val="000000"/>
                    <w:lang w:eastAsia="en-GB"/>
                  </w:rPr>
                </w:rPrChange>
              </w:rPr>
            </w:pPr>
            <w:ins w:id="4695" w:author="Georgina Watkins" w:date="2025-10-14T15:05:00Z" w16du:dateUtc="2025-10-14T14:05:00Z">
              <w:r w:rsidRPr="00D6046A">
                <w:rPr>
                  <w:rFonts w:asciiTheme="minorHAnsi" w:eastAsia="Times New Roman" w:hAnsiTheme="minorHAnsi" w:cstheme="minorHAnsi"/>
                  <w:color w:val="000000"/>
                  <w:sz w:val="20"/>
                  <w:lang w:eastAsia="en-GB"/>
                  <w:rPrChange w:id="4696"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4697"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7BEA201E" w14:textId="77777777" w:rsidR="00D6046A" w:rsidRPr="00D6046A" w:rsidRDefault="00D6046A" w:rsidP="00D6046A">
            <w:pPr>
              <w:spacing w:after="0"/>
              <w:rPr>
                <w:ins w:id="4698" w:author="Georgina Watkins" w:date="2025-10-14T15:05:00Z" w16du:dateUtc="2025-10-14T14:05:00Z"/>
                <w:rFonts w:asciiTheme="minorHAnsi" w:eastAsia="Times New Roman" w:hAnsiTheme="minorHAnsi" w:cstheme="minorHAnsi"/>
                <w:color w:val="000000"/>
                <w:sz w:val="20"/>
                <w:lang w:eastAsia="en-GB"/>
                <w:rPrChange w:id="4699" w:author="Georgina Watkins" w:date="2025-10-14T15:06:00Z" w16du:dateUtc="2025-10-14T14:06:00Z">
                  <w:rPr>
                    <w:ins w:id="4700" w:author="Georgina Watkins" w:date="2025-10-14T15:05:00Z" w16du:dateUtc="2025-10-14T14:05:00Z"/>
                    <w:rFonts w:ascii="Calibri" w:eastAsia="Times New Roman" w:hAnsi="Calibri" w:cs="Calibri"/>
                    <w:color w:val="000000"/>
                    <w:lang w:eastAsia="en-GB"/>
                  </w:rPr>
                </w:rPrChange>
              </w:rPr>
            </w:pPr>
            <w:ins w:id="4701" w:author="Georgina Watkins" w:date="2025-10-14T15:05:00Z" w16du:dateUtc="2025-10-14T14:05:00Z">
              <w:r w:rsidRPr="00D6046A">
                <w:rPr>
                  <w:rFonts w:asciiTheme="minorHAnsi" w:eastAsia="Times New Roman" w:hAnsiTheme="minorHAnsi" w:cstheme="minorHAnsi"/>
                  <w:color w:val="000000"/>
                  <w:sz w:val="20"/>
                  <w:lang w:eastAsia="en-GB"/>
                  <w:rPrChange w:id="4702"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17DBE5CD" w14:textId="77777777" w:rsidTr="00D6046A">
        <w:trPr>
          <w:trHeight w:val="298"/>
          <w:ins w:id="4703" w:author="Georgina Watkins" w:date="2025-10-14T15:05:00Z"/>
          <w:trPrChange w:id="4704"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4705"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0A1B63D7" w14:textId="77777777" w:rsidR="00D6046A" w:rsidRPr="00D6046A" w:rsidRDefault="00D6046A" w:rsidP="00D6046A">
            <w:pPr>
              <w:spacing w:after="0"/>
              <w:rPr>
                <w:ins w:id="4706" w:author="Georgina Watkins" w:date="2025-10-14T15:05:00Z" w16du:dateUtc="2025-10-14T14:05:00Z"/>
                <w:rFonts w:asciiTheme="minorHAnsi" w:eastAsia="Times New Roman" w:hAnsiTheme="minorHAnsi" w:cstheme="minorHAnsi"/>
                <w:color w:val="000000"/>
                <w:sz w:val="20"/>
                <w:lang w:eastAsia="en-GB"/>
                <w:rPrChange w:id="4707" w:author="Georgina Watkins" w:date="2025-10-14T15:06:00Z" w16du:dateUtc="2025-10-14T14:06:00Z">
                  <w:rPr>
                    <w:ins w:id="4708" w:author="Georgina Watkins" w:date="2025-10-14T15:05:00Z" w16du:dateUtc="2025-10-14T14:05:00Z"/>
                    <w:rFonts w:ascii="Calibri" w:eastAsia="Times New Roman" w:hAnsi="Calibri" w:cs="Calibri"/>
                    <w:color w:val="000000"/>
                    <w:lang w:eastAsia="en-GB"/>
                  </w:rPr>
                </w:rPrChange>
              </w:rPr>
            </w:pPr>
            <w:ins w:id="4709" w:author="Georgina Watkins" w:date="2025-10-14T15:05:00Z" w16du:dateUtc="2025-10-14T14:05:00Z">
              <w:r w:rsidRPr="00D6046A">
                <w:rPr>
                  <w:rFonts w:asciiTheme="minorHAnsi" w:eastAsia="Times New Roman" w:hAnsiTheme="minorHAnsi" w:cstheme="minorHAnsi"/>
                  <w:color w:val="000000"/>
                  <w:sz w:val="20"/>
                  <w:lang w:eastAsia="en-GB"/>
                  <w:rPrChange w:id="4710" w:author="Georgina Watkins" w:date="2025-10-14T15:06:00Z" w16du:dateUtc="2025-10-14T14:06:00Z">
                    <w:rPr>
                      <w:rFonts w:ascii="Calibri" w:eastAsia="Times New Roman" w:hAnsi="Calibri" w:cs="Calibri"/>
                      <w:color w:val="000000"/>
                      <w:lang w:eastAsia="en-GB"/>
                    </w:rPr>
                  </w:rPrChange>
                </w:rPr>
                <w:t>10 03 28</w:t>
              </w:r>
            </w:ins>
          </w:p>
        </w:tc>
        <w:tc>
          <w:tcPr>
            <w:tcW w:w="4464" w:type="dxa"/>
            <w:tcBorders>
              <w:top w:val="nil"/>
              <w:left w:val="nil"/>
              <w:bottom w:val="single" w:sz="4" w:space="0" w:color="auto"/>
              <w:right w:val="single" w:sz="4" w:space="0" w:color="auto"/>
            </w:tcBorders>
            <w:noWrap/>
            <w:vAlign w:val="center"/>
            <w:hideMark/>
            <w:tcPrChange w:id="4711"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57D1D95D" w14:textId="77777777" w:rsidR="00D6046A" w:rsidRPr="00D6046A" w:rsidRDefault="00D6046A" w:rsidP="00D6046A">
            <w:pPr>
              <w:spacing w:after="0"/>
              <w:rPr>
                <w:ins w:id="4712" w:author="Georgina Watkins" w:date="2025-10-14T15:05:00Z" w16du:dateUtc="2025-10-14T14:05:00Z"/>
                <w:rFonts w:asciiTheme="minorHAnsi" w:eastAsia="Times New Roman" w:hAnsiTheme="minorHAnsi" w:cstheme="minorHAnsi"/>
                <w:color w:val="000000"/>
                <w:sz w:val="20"/>
                <w:lang w:eastAsia="en-GB"/>
                <w:rPrChange w:id="4713" w:author="Georgina Watkins" w:date="2025-10-14T15:06:00Z" w16du:dateUtc="2025-10-14T14:06:00Z">
                  <w:rPr>
                    <w:ins w:id="4714" w:author="Georgina Watkins" w:date="2025-10-14T15:05:00Z" w16du:dateUtc="2025-10-14T14:05:00Z"/>
                    <w:rFonts w:ascii="Calibri" w:eastAsia="Times New Roman" w:hAnsi="Calibri" w:cs="Calibri"/>
                    <w:color w:val="000000"/>
                    <w:lang w:eastAsia="en-GB"/>
                  </w:rPr>
                </w:rPrChange>
              </w:rPr>
            </w:pPr>
            <w:ins w:id="4715" w:author="Georgina Watkins" w:date="2025-10-14T15:05:00Z" w16du:dateUtc="2025-10-14T14:05:00Z">
              <w:r w:rsidRPr="00D6046A">
                <w:rPr>
                  <w:rFonts w:asciiTheme="minorHAnsi" w:eastAsia="Times New Roman" w:hAnsiTheme="minorHAnsi" w:cstheme="minorHAnsi"/>
                  <w:color w:val="000000"/>
                  <w:sz w:val="20"/>
                  <w:lang w:eastAsia="en-GB"/>
                  <w:rPrChange w:id="4716" w:author="Georgina Watkins" w:date="2025-10-14T15:06:00Z" w16du:dateUtc="2025-10-14T14:06:00Z">
                    <w:rPr>
                      <w:rFonts w:ascii="Calibri" w:eastAsia="Times New Roman" w:hAnsi="Calibri" w:cs="Calibri"/>
                      <w:color w:val="000000"/>
                      <w:lang w:eastAsia="en-GB"/>
                    </w:rPr>
                  </w:rPrChange>
                </w:rPr>
                <w:t>Wastes from cooling-water treatment other than those mentioned in 10 03 27</w:t>
              </w:r>
            </w:ins>
          </w:p>
        </w:tc>
        <w:tc>
          <w:tcPr>
            <w:tcW w:w="1224" w:type="dxa"/>
            <w:tcBorders>
              <w:top w:val="nil"/>
              <w:left w:val="nil"/>
              <w:bottom w:val="single" w:sz="4" w:space="0" w:color="auto"/>
              <w:right w:val="single" w:sz="4" w:space="0" w:color="auto"/>
            </w:tcBorders>
            <w:noWrap/>
            <w:vAlign w:val="center"/>
            <w:hideMark/>
            <w:tcPrChange w:id="4717"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288CAFB6" w14:textId="77777777" w:rsidR="00D6046A" w:rsidRPr="00D6046A" w:rsidRDefault="00D6046A" w:rsidP="00D6046A">
            <w:pPr>
              <w:spacing w:after="0"/>
              <w:rPr>
                <w:ins w:id="4718" w:author="Georgina Watkins" w:date="2025-10-14T15:05:00Z" w16du:dateUtc="2025-10-14T14:05:00Z"/>
                <w:rFonts w:asciiTheme="minorHAnsi" w:eastAsia="Times New Roman" w:hAnsiTheme="minorHAnsi" w:cstheme="minorHAnsi"/>
                <w:color w:val="000000"/>
                <w:sz w:val="20"/>
                <w:lang w:eastAsia="en-GB"/>
                <w:rPrChange w:id="4719" w:author="Georgina Watkins" w:date="2025-10-14T15:06:00Z" w16du:dateUtc="2025-10-14T14:06:00Z">
                  <w:rPr>
                    <w:ins w:id="4720" w:author="Georgina Watkins" w:date="2025-10-14T15:05:00Z" w16du:dateUtc="2025-10-14T14:05:00Z"/>
                    <w:rFonts w:ascii="Calibri" w:eastAsia="Times New Roman" w:hAnsi="Calibri" w:cs="Calibri"/>
                    <w:color w:val="000000"/>
                    <w:lang w:eastAsia="en-GB"/>
                  </w:rPr>
                </w:rPrChange>
              </w:rPr>
            </w:pPr>
            <w:ins w:id="4721" w:author="Georgina Watkins" w:date="2025-10-14T15:05:00Z" w16du:dateUtc="2025-10-14T14:05:00Z">
              <w:r w:rsidRPr="00D6046A">
                <w:rPr>
                  <w:rFonts w:asciiTheme="minorHAnsi" w:eastAsia="Times New Roman" w:hAnsiTheme="minorHAnsi" w:cstheme="minorHAnsi"/>
                  <w:color w:val="000000"/>
                  <w:sz w:val="20"/>
                  <w:lang w:eastAsia="en-GB"/>
                  <w:rPrChange w:id="4722"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4723"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383D9450" w14:textId="77777777" w:rsidR="00D6046A" w:rsidRPr="00D6046A" w:rsidRDefault="00D6046A" w:rsidP="00D6046A">
            <w:pPr>
              <w:spacing w:after="0"/>
              <w:rPr>
                <w:ins w:id="4724" w:author="Georgina Watkins" w:date="2025-10-14T15:05:00Z" w16du:dateUtc="2025-10-14T14:05:00Z"/>
                <w:rFonts w:asciiTheme="minorHAnsi" w:eastAsia="Times New Roman" w:hAnsiTheme="minorHAnsi" w:cstheme="minorHAnsi"/>
                <w:color w:val="000000"/>
                <w:sz w:val="20"/>
                <w:lang w:eastAsia="en-GB"/>
                <w:rPrChange w:id="4725" w:author="Georgina Watkins" w:date="2025-10-14T15:06:00Z" w16du:dateUtc="2025-10-14T14:06:00Z">
                  <w:rPr>
                    <w:ins w:id="4726" w:author="Georgina Watkins" w:date="2025-10-14T15:05:00Z" w16du:dateUtc="2025-10-14T14:05:00Z"/>
                    <w:rFonts w:ascii="Calibri" w:eastAsia="Times New Roman" w:hAnsi="Calibri" w:cs="Calibri"/>
                    <w:color w:val="000000"/>
                    <w:lang w:eastAsia="en-GB"/>
                  </w:rPr>
                </w:rPrChange>
              </w:rPr>
            </w:pPr>
            <w:ins w:id="4727" w:author="Georgina Watkins" w:date="2025-10-14T15:05:00Z" w16du:dateUtc="2025-10-14T14:05:00Z">
              <w:r w:rsidRPr="00D6046A">
                <w:rPr>
                  <w:rFonts w:asciiTheme="minorHAnsi" w:eastAsia="Times New Roman" w:hAnsiTheme="minorHAnsi" w:cstheme="minorHAnsi"/>
                  <w:color w:val="000000"/>
                  <w:sz w:val="20"/>
                  <w:lang w:eastAsia="en-GB"/>
                  <w:rPrChange w:id="4728"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4729"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2D6F8792" w14:textId="77777777" w:rsidR="00D6046A" w:rsidRPr="00D6046A" w:rsidRDefault="00D6046A" w:rsidP="00D6046A">
            <w:pPr>
              <w:spacing w:after="0"/>
              <w:rPr>
                <w:ins w:id="4730" w:author="Georgina Watkins" w:date="2025-10-14T15:05:00Z" w16du:dateUtc="2025-10-14T14:05:00Z"/>
                <w:rFonts w:asciiTheme="minorHAnsi" w:eastAsia="Times New Roman" w:hAnsiTheme="minorHAnsi" w:cstheme="minorHAnsi"/>
                <w:color w:val="000000"/>
                <w:sz w:val="20"/>
                <w:lang w:eastAsia="en-GB"/>
                <w:rPrChange w:id="4731" w:author="Georgina Watkins" w:date="2025-10-14T15:06:00Z" w16du:dateUtc="2025-10-14T14:06:00Z">
                  <w:rPr>
                    <w:ins w:id="4732" w:author="Georgina Watkins" w:date="2025-10-14T15:05:00Z" w16du:dateUtc="2025-10-14T14:05:00Z"/>
                    <w:rFonts w:ascii="Calibri" w:eastAsia="Times New Roman" w:hAnsi="Calibri" w:cs="Calibri"/>
                    <w:color w:val="000000"/>
                    <w:lang w:eastAsia="en-GB"/>
                  </w:rPr>
                </w:rPrChange>
              </w:rPr>
            </w:pPr>
            <w:ins w:id="4733" w:author="Georgina Watkins" w:date="2025-10-14T15:05:00Z" w16du:dateUtc="2025-10-14T14:05:00Z">
              <w:r w:rsidRPr="00D6046A">
                <w:rPr>
                  <w:rFonts w:asciiTheme="minorHAnsi" w:eastAsia="Times New Roman" w:hAnsiTheme="minorHAnsi" w:cstheme="minorHAnsi"/>
                  <w:color w:val="000000"/>
                  <w:sz w:val="20"/>
                  <w:lang w:eastAsia="en-GB"/>
                  <w:rPrChange w:id="4734"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4735"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2AB0C2F5" w14:textId="77777777" w:rsidR="00D6046A" w:rsidRPr="00D6046A" w:rsidRDefault="00D6046A" w:rsidP="00D6046A">
            <w:pPr>
              <w:spacing w:after="0"/>
              <w:rPr>
                <w:ins w:id="4736" w:author="Georgina Watkins" w:date="2025-10-14T15:05:00Z" w16du:dateUtc="2025-10-14T14:05:00Z"/>
                <w:rFonts w:asciiTheme="minorHAnsi" w:eastAsia="Times New Roman" w:hAnsiTheme="minorHAnsi" w:cstheme="minorHAnsi"/>
                <w:color w:val="000000"/>
                <w:sz w:val="20"/>
                <w:lang w:eastAsia="en-GB"/>
                <w:rPrChange w:id="4737" w:author="Georgina Watkins" w:date="2025-10-14T15:06:00Z" w16du:dateUtc="2025-10-14T14:06:00Z">
                  <w:rPr>
                    <w:ins w:id="4738" w:author="Georgina Watkins" w:date="2025-10-14T15:05:00Z" w16du:dateUtc="2025-10-14T14:05:00Z"/>
                    <w:rFonts w:ascii="Calibri" w:eastAsia="Times New Roman" w:hAnsi="Calibri" w:cs="Calibri"/>
                    <w:color w:val="000000"/>
                    <w:lang w:eastAsia="en-GB"/>
                  </w:rPr>
                </w:rPrChange>
              </w:rPr>
            </w:pPr>
            <w:ins w:id="4739" w:author="Georgina Watkins" w:date="2025-10-14T15:05:00Z" w16du:dateUtc="2025-10-14T14:05:00Z">
              <w:r w:rsidRPr="00D6046A">
                <w:rPr>
                  <w:rFonts w:asciiTheme="minorHAnsi" w:eastAsia="Times New Roman" w:hAnsiTheme="minorHAnsi" w:cstheme="minorHAnsi"/>
                  <w:color w:val="000000"/>
                  <w:sz w:val="20"/>
                  <w:lang w:eastAsia="en-GB"/>
                  <w:rPrChange w:id="4740"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4741"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5A33FF74" w14:textId="77777777" w:rsidR="00D6046A" w:rsidRPr="00D6046A" w:rsidRDefault="00D6046A" w:rsidP="00D6046A">
            <w:pPr>
              <w:spacing w:after="0"/>
              <w:rPr>
                <w:ins w:id="4742" w:author="Georgina Watkins" w:date="2025-10-14T15:05:00Z" w16du:dateUtc="2025-10-14T14:05:00Z"/>
                <w:rFonts w:asciiTheme="minorHAnsi" w:eastAsia="Times New Roman" w:hAnsiTheme="minorHAnsi" w:cstheme="minorHAnsi"/>
                <w:color w:val="000000"/>
                <w:sz w:val="20"/>
                <w:lang w:eastAsia="en-GB"/>
                <w:rPrChange w:id="4743" w:author="Georgina Watkins" w:date="2025-10-14T15:06:00Z" w16du:dateUtc="2025-10-14T14:06:00Z">
                  <w:rPr>
                    <w:ins w:id="4744" w:author="Georgina Watkins" w:date="2025-10-14T15:05:00Z" w16du:dateUtc="2025-10-14T14:05:00Z"/>
                    <w:rFonts w:ascii="Calibri" w:eastAsia="Times New Roman" w:hAnsi="Calibri" w:cs="Calibri"/>
                    <w:color w:val="000000"/>
                    <w:lang w:eastAsia="en-GB"/>
                  </w:rPr>
                </w:rPrChange>
              </w:rPr>
            </w:pPr>
            <w:ins w:id="4745" w:author="Georgina Watkins" w:date="2025-10-14T15:05:00Z" w16du:dateUtc="2025-10-14T14:05:00Z">
              <w:r w:rsidRPr="00D6046A">
                <w:rPr>
                  <w:rFonts w:asciiTheme="minorHAnsi" w:eastAsia="Times New Roman" w:hAnsiTheme="minorHAnsi" w:cstheme="minorHAnsi"/>
                  <w:color w:val="000000"/>
                  <w:sz w:val="20"/>
                  <w:lang w:eastAsia="en-GB"/>
                  <w:rPrChange w:id="4746"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06BE77E3" w14:textId="77777777" w:rsidTr="00D6046A">
        <w:trPr>
          <w:trHeight w:val="298"/>
          <w:ins w:id="4747" w:author="Georgina Watkins" w:date="2025-10-14T15:05:00Z"/>
          <w:trPrChange w:id="4748"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4749"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6A0BA916" w14:textId="77777777" w:rsidR="00D6046A" w:rsidRPr="00D6046A" w:rsidRDefault="00D6046A" w:rsidP="00D6046A">
            <w:pPr>
              <w:spacing w:after="0"/>
              <w:rPr>
                <w:ins w:id="4750" w:author="Georgina Watkins" w:date="2025-10-14T15:05:00Z" w16du:dateUtc="2025-10-14T14:05:00Z"/>
                <w:rFonts w:asciiTheme="minorHAnsi" w:eastAsia="Times New Roman" w:hAnsiTheme="minorHAnsi" w:cstheme="minorHAnsi"/>
                <w:color w:val="000000"/>
                <w:sz w:val="20"/>
                <w:lang w:eastAsia="en-GB"/>
                <w:rPrChange w:id="4751" w:author="Georgina Watkins" w:date="2025-10-14T15:06:00Z" w16du:dateUtc="2025-10-14T14:06:00Z">
                  <w:rPr>
                    <w:ins w:id="4752" w:author="Georgina Watkins" w:date="2025-10-14T15:05:00Z" w16du:dateUtc="2025-10-14T14:05:00Z"/>
                    <w:rFonts w:ascii="Calibri" w:eastAsia="Times New Roman" w:hAnsi="Calibri" w:cs="Calibri"/>
                    <w:color w:val="000000"/>
                    <w:lang w:eastAsia="en-GB"/>
                  </w:rPr>
                </w:rPrChange>
              </w:rPr>
            </w:pPr>
            <w:ins w:id="4753" w:author="Georgina Watkins" w:date="2025-10-14T15:05:00Z" w16du:dateUtc="2025-10-14T14:05:00Z">
              <w:r w:rsidRPr="00D6046A">
                <w:rPr>
                  <w:rFonts w:asciiTheme="minorHAnsi" w:eastAsia="Times New Roman" w:hAnsiTheme="minorHAnsi" w:cstheme="minorHAnsi"/>
                  <w:color w:val="000000"/>
                  <w:sz w:val="20"/>
                  <w:lang w:eastAsia="en-GB"/>
                  <w:rPrChange w:id="4754" w:author="Georgina Watkins" w:date="2025-10-14T15:06:00Z" w16du:dateUtc="2025-10-14T14:06:00Z">
                    <w:rPr>
                      <w:rFonts w:ascii="Calibri" w:eastAsia="Times New Roman" w:hAnsi="Calibri" w:cs="Calibri"/>
                      <w:color w:val="000000"/>
                      <w:lang w:eastAsia="en-GB"/>
                    </w:rPr>
                  </w:rPrChange>
                </w:rPr>
                <w:t>10 03 30</w:t>
              </w:r>
            </w:ins>
          </w:p>
        </w:tc>
        <w:tc>
          <w:tcPr>
            <w:tcW w:w="4464" w:type="dxa"/>
            <w:tcBorders>
              <w:top w:val="nil"/>
              <w:left w:val="nil"/>
              <w:bottom w:val="single" w:sz="4" w:space="0" w:color="auto"/>
              <w:right w:val="single" w:sz="4" w:space="0" w:color="auto"/>
            </w:tcBorders>
            <w:noWrap/>
            <w:vAlign w:val="center"/>
            <w:hideMark/>
            <w:tcPrChange w:id="4755"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5C6292FF" w14:textId="77777777" w:rsidR="00D6046A" w:rsidRPr="00D6046A" w:rsidRDefault="00D6046A" w:rsidP="00D6046A">
            <w:pPr>
              <w:spacing w:after="0"/>
              <w:rPr>
                <w:ins w:id="4756" w:author="Georgina Watkins" w:date="2025-10-14T15:05:00Z" w16du:dateUtc="2025-10-14T14:05:00Z"/>
                <w:rFonts w:asciiTheme="minorHAnsi" w:eastAsia="Times New Roman" w:hAnsiTheme="minorHAnsi" w:cstheme="minorHAnsi"/>
                <w:color w:val="000000"/>
                <w:sz w:val="20"/>
                <w:lang w:eastAsia="en-GB"/>
                <w:rPrChange w:id="4757" w:author="Georgina Watkins" w:date="2025-10-14T15:06:00Z" w16du:dateUtc="2025-10-14T14:06:00Z">
                  <w:rPr>
                    <w:ins w:id="4758" w:author="Georgina Watkins" w:date="2025-10-14T15:05:00Z" w16du:dateUtc="2025-10-14T14:05:00Z"/>
                    <w:rFonts w:ascii="Calibri" w:eastAsia="Times New Roman" w:hAnsi="Calibri" w:cs="Calibri"/>
                    <w:color w:val="000000"/>
                    <w:lang w:eastAsia="en-GB"/>
                  </w:rPr>
                </w:rPrChange>
              </w:rPr>
            </w:pPr>
            <w:ins w:id="4759" w:author="Georgina Watkins" w:date="2025-10-14T15:05:00Z" w16du:dateUtc="2025-10-14T14:05:00Z">
              <w:r w:rsidRPr="00D6046A">
                <w:rPr>
                  <w:rFonts w:asciiTheme="minorHAnsi" w:eastAsia="Times New Roman" w:hAnsiTheme="minorHAnsi" w:cstheme="minorHAnsi"/>
                  <w:color w:val="000000"/>
                  <w:sz w:val="20"/>
                  <w:lang w:eastAsia="en-GB"/>
                  <w:rPrChange w:id="4760" w:author="Georgina Watkins" w:date="2025-10-14T15:06:00Z" w16du:dateUtc="2025-10-14T14:06:00Z">
                    <w:rPr>
                      <w:rFonts w:ascii="Calibri" w:eastAsia="Times New Roman" w:hAnsi="Calibri" w:cs="Calibri"/>
                      <w:color w:val="000000"/>
                      <w:lang w:eastAsia="en-GB"/>
                    </w:rPr>
                  </w:rPrChange>
                </w:rPr>
                <w:t>Wastes from treatment of salt slags and black drosses other than those mentioned in 10 03 29</w:t>
              </w:r>
            </w:ins>
          </w:p>
        </w:tc>
        <w:tc>
          <w:tcPr>
            <w:tcW w:w="1224" w:type="dxa"/>
            <w:tcBorders>
              <w:top w:val="nil"/>
              <w:left w:val="nil"/>
              <w:bottom w:val="single" w:sz="4" w:space="0" w:color="auto"/>
              <w:right w:val="single" w:sz="4" w:space="0" w:color="auto"/>
            </w:tcBorders>
            <w:noWrap/>
            <w:vAlign w:val="center"/>
            <w:hideMark/>
            <w:tcPrChange w:id="4761"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4CAE30F4" w14:textId="77777777" w:rsidR="00D6046A" w:rsidRPr="00D6046A" w:rsidRDefault="00D6046A" w:rsidP="00D6046A">
            <w:pPr>
              <w:spacing w:after="0"/>
              <w:rPr>
                <w:ins w:id="4762" w:author="Georgina Watkins" w:date="2025-10-14T15:05:00Z" w16du:dateUtc="2025-10-14T14:05:00Z"/>
                <w:rFonts w:asciiTheme="minorHAnsi" w:eastAsia="Times New Roman" w:hAnsiTheme="minorHAnsi" w:cstheme="minorHAnsi"/>
                <w:color w:val="000000"/>
                <w:sz w:val="20"/>
                <w:lang w:eastAsia="en-GB"/>
                <w:rPrChange w:id="4763" w:author="Georgina Watkins" w:date="2025-10-14T15:06:00Z" w16du:dateUtc="2025-10-14T14:06:00Z">
                  <w:rPr>
                    <w:ins w:id="4764" w:author="Georgina Watkins" w:date="2025-10-14T15:05:00Z" w16du:dateUtc="2025-10-14T14:05:00Z"/>
                    <w:rFonts w:ascii="Calibri" w:eastAsia="Times New Roman" w:hAnsi="Calibri" w:cs="Calibri"/>
                    <w:color w:val="000000"/>
                    <w:lang w:eastAsia="en-GB"/>
                  </w:rPr>
                </w:rPrChange>
              </w:rPr>
            </w:pPr>
            <w:ins w:id="4765" w:author="Georgina Watkins" w:date="2025-10-14T15:05:00Z" w16du:dateUtc="2025-10-14T14:05:00Z">
              <w:r w:rsidRPr="00D6046A">
                <w:rPr>
                  <w:rFonts w:asciiTheme="minorHAnsi" w:eastAsia="Times New Roman" w:hAnsiTheme="minorHAnsi" w:cstheme="minorHAnsi"/>
                  <w:color w:val="000000"/>
                  <w:sz w:val="20"/>
                  <w:lang w:eastAsia="en-GB"/>
                  <w:rPrChange w:id="4766"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4767"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5198E532" w14:textId="77777777" w:rsidR="00D6046A" w:rsidRPr="00D6046A" w:rsidRDefault="00D6046A" w:rsidP="00D6046A">
            <w:pPr>
              <w:spacing w:after="0"/>
              <w:rPr>
                <w:ins w:id="4768" w:author="Georgina Watkins" w:date="2025-10-14T15:05:00Z" w16du:dateUtc="2025-10-14T14:05:00Z"/>
                <w:rFonts w:asciiTheme="minorHAnsi" w:eastAsia="Times New Roman" w:hAnsiTheme="minorHAnsi" w:cstheme="minorHAnsi"/>
                <w:color w:val="000000"/>
                <w:sz w:val="20"/>
                <w:lang w:eastAsia="en-GB"/>
                <w:rPrChange w:id="4769" w:author="Georgina Watkins" w:date="2025-10-14T15:06:00Z" w16du:dateUtc="2025-10-14T14:06:00Z">
                  <w:rPr>
                    <w:ins w:id="4770" w:author="Georgina Watkins" w:date="2025-10-14T15:05:00Z" w16du:dateUtc="2025-10-14T14:05:00Z"/>
                    <w:rFonts w:ascii="Calibri" w:eastAsia="Times New Roman" w:hAnsi="Calibri" w:cs="Calibri"/>
                    <w:color w:val="000000"/>
                    <w:lang w:eastAsia="en-GB"/>
                  </w:rPr>
                </w:rPrChange>
              </w:rPr>
            </w:pPr>
            <w:ins w:id="4771" w:author="Georgina Watkins" w:date="2025-10-14T15:05:00Z" w16du:dateUtc="2025-10-14T14:05:00Z">
              <w:r w:rsidRPr="00D6046A">
                <w:rPr>
                  <w:rFonts w:asciiTheme="minorHAnsi" w:eastAsia="Times New Roman" w:hAnsiTheme="minorHAnsi" w:cstheme="minorHAnsi"/>
                  <w:color w:val="000000"/>
                  <w:sz w:val="20"/>
                  <w:lang w:eastAsia="en-GB"/>
                  <w:rPrChange w:id="4772"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4773"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719D7FDC" w14:textId="77777777" w:rsidR="00D6046A" w:rsidRPr="00D6046A" w:rsidRDefault="00D6046A" w:rsidP="00D6046A">
            <w:pPr>
              <w:spacing w:after="0"/>
              <w:rPr>
                <w:ins w:id="4774" w:author="Georgina Watkins" w:date="2025-10-14T15:05:00Z" w16du:dateUtc="2025-10-14T14:05:00Z"/>
                <w:rFonts w:asciiTheme="minorHAnsi" w:eastAsia="Times New Roman" w:hAnsiTheme="minorHAnsi" w:cstheme="minorHAnsi"/>
                <w:color w:val="000000"/>
                <w:sz w:val="20"/>
                <w:lang w:eastAsia="en-GB"/>
                <w:rPrChange w:id="4775" w:author="Georgina Watkins" w:date="2025-10-14T15:06:00Z" w16du:dateUtc="2025-10-14T14:06:00Z">
                  <w:rPr>
                    <w:ins w:id="4776" w:author="Georgina Watkins" w:date="2025-10-14T15:05:00Z" w16du:dateUtc="2025-10-14T14:05:00Z"/>
                    <w:rFonts w:ascii="Calibri" w:eastAsia="Times New Roman" w:hAnsi="Calibri" w:cs="Calibri"/>
                    <w:color w:val="000000"/>
                    <w:lang w:eastAsia="en-GB"/>
                  </w:rPr>
                </w:rPrChange>
              </w:rPr>
            </w:pPr>
            <w:ins w:id="4777" w:author="Georgina Watkins" w:date="2025-10-14T15:05:00Z" w16du:dateUtc="2025-10-14T14:05:00Z">
              <w:r w:rsidRPr="00D6046A">
                <w:rPr>
                  <w:rFonts w:asciiTheme="minorHAnsi" w:eastAsia="Times New Roman" w:hAnsiTheme="minorHAnsi" w:cstheme="minorHAnsi"/>
                  <w:color w:val="000000"/>
                  <w:sz w:val="20"/>
                  <w:lang w:eastAsia="en-GB"/>
                  <w:rPrChange w:id="4778"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4779"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423F0CD0" w14:textId="77777777" w:rsidR="00D6046A" w:rsidRPr="00D6046A" w:rsidRDefault="00D6046A" w:rsidP="00D6046A">
            <w:pPr>
              <w:spacing w:after="0"/>
              <w:rPr>
                <w:ins w:id="4780" w:author="Georgina Watkins" w:date="2025-10-14T15:05:00Z" w16du:dateUtc="2025-10-14T14:05:00Z"/>
                <w:rFonts w:asciiTheme="minorHAnsi" w:eastAsia="Times New Roman" w:hAnsiTheme="minorHAnsi" w:cstheme="minorHAnsi"/>
                <w:color w:val="000000"/>
                <w:sz w:val="20"/>
                <w:lang w:eastAsia="en-GB"/>
                <w:rPrChange w:id="4781" w:author="Georgina Watkins" w:date="2025-10-14T15:06:00Z" w16du:dateUtc="2025-10-14T14:06:00Z">
                  <w:rPr>
                    <w:ins w:id="4782" w:author="Georgina Watkins" w:date="2025-10-14T15:05:00Z" w16du:dateUtc="2025-10-14T14:05:00Z"/>
                    <w:rFonts w:ascii="Calibri" w:eastAsia="Times New Roman" w:hAnsi="Calibri" w:cs="Calibri"/>
                    <w:color w:val="000000"/>
                    <w:lang w:eastAsia="en-GB"/>
                  </w:rPr>
                </w:rPrChange>
              </w:rPr>
            </w:pPr>
            <w:ins w:id="4783" w:author="Georgina Watkins" w:date="2025-10-14T15:05:00Z" w16du:dateUtc="2025-10-14T14:05:00Z">
              <w:r w:rsidRPr="00D6046A">
                <w:rPr>
                  <w:rFonts w:asciiTheme="minorHAnsi" w:eastAsia="Times New Roman" w:hAnsiTheme="minorHAnsi" w:cstheme="minorHAnsi"/>
                  <w:color w:val="000000"/>
                  <w:sz w:val="20"/>
                  <w:lang w:eastAsia="en-GB"/>
                  <w:rPrChange w:id="4784"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4785"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07DB6500" w14:textId="77777777" w:rsidR="00D6046A" w:rsidRPr="00D6046A" w:rsidRDefault="00D6046A" w:rsidP="00D6046A">
            <w:pPr>
              <w:spacing w:after="0"/>
              <w:rPr>
                <w:ins w:id="4786" w:author="Georgina Watkins" w:date="2025-10-14T15:05:00Z" w16du:dateUtc="2025-10-14T14:05:00Z"/>
                <w:rFonts w:asciiTheme="minorHAnsi" w:eastAsia="Times New Roman" w:hAnsiTheme="minorHAnsi" w:cstheme="minorHAnsi"/>
                <w:color w:val="000000"/>
                <w:sz w:val="20"/>
                <w:lang w:eastAsia="en-GB"/>
                <w:rPrChange w:id="4787" w:author="Georgina Watkins" w:date="2025-10-14T15:06:00Z" w16du:dateUtc="2025-10-14T14:06:00Z">
                  <w:rPr>
                    <w:ins w:id="4788" w:author="Georgina Watkins" w:date="2025-10-14T15:05:00Z" w16du:dateUtc="2025-10-14T14:05:00Z"/>
                    <w:rFonts w:ascii="Calibri" w:eastAsia="Times New Roman" w:hAnsi="Calibri" w:cs="Calibri"/>
                    <w:color w:val="000000"/>
                    <w:lang w:eastAsia="en-GB"/>
                  </w:rPr>
                </w:rPrChange>
              </w:rPr>
            </w:pPr>
            <w:ins w:id="4789" w:author="Georgina Watkins" w:date="2025-10-14T15:05:00Z" w16du:dateUtc="2025-10-14T14:05:00Z">
              <w:r w:rsidRPr="00D6046A">
                <w:rPr>
                  <w:rFonts w:asciiTheme="minorHAnsi" w:eastAsia="Times New Roman" w:hAnsiTheme="minorHAnsi" w:cstheme="minorHAnsi"/>
                  <w:color w:val="000000"/>
                  <w:sz w:val="20"/>
                  <w:lang w:eastAsia="en-GB"/>
                  <w:rPrChange w:id="4790"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2AF562DD" w14:textId="77777777" w:rsidTr="00D6046A">
        <w:trPr>
          <w:trHeight w:val="298"/>
          <w:ins w:id="4791" w:author="Georgina Watkins" w:date="2025-10-14T15:05:00Z"/>
          <w:trPrChange w:id="4792"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4793"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5409EC7F" w14:textId="77777777" w:rsidR="00D6046A" w:rsidRPr="00D6046A" w:rsidRDefault="00D6046A" w:rsidP="00D6046A">
            <w:pPr>
              <w:spacing w:after="0"/>
              <w:rPr>
                <w:ins w:id="4794" w:author="Georgina Watkins" w:date="2025-10-14T15:05:00Z" w16du:dateUtc="2025-10-14T14:05:00Z"/>
                <w:rFonts w:asciiTheme="minorHAnsi" w:eastAsia="Times New Roman" w:hAnsiTheme="minorHAnsi" w:cstheme="minorHAnsi"/>
                <w:color w:val="000000"/>
                <w:sz w:val="20"/>
                <w:lang w:eastAsia="en-GB"/>
                <w:rPrChange w:id="4795" w:author="Georgina Watkins" w:date="2025-10-14T15:06:00Z" w16du:dateUtc="2025-10-14T14:06:00Z">
                  <w:rPr>
                    <w:ins w:id="4796" w:author="Georgina Watkins" w:date="2025-10-14T15:05:00Z" w16du:dateUtc="2025-10-14T14:05:00Z"/>
                    <w:rFonts w:ascii="Calibri" w:eastAsia="Times New Roman" w:hAnsi="Calibri" w:cs="Calibri"/>
                    <w:color w:val="000000"/>
                    <w:lang w:eastAsia="en-GB"/>
                  </w:rPr>
                </w:rPrChange>
              </w:rPr>
            </w:pPr>
            <w:ins w:id="4797" w:author="Georgina Watkins" w:date="2025-10-14T15:05:00Z" w16du:dateUtc="2025-10-14T14:05:00Z">
              <w:r w:rsidRPr="00D6046A">
                <w:rPr>
                  <w:rFonts w:asciiTheme="minorHAnsi" w:eastAsia="Times New Roman" w:hAnsiTheme="minorHAnsi" w:cstheme="minorHAnsi"/>
                  <w:color w:val="000000"/>
                  <w:sz w:val="20"/>
                  <w:lang w:eastAsia="en-GB"/>
                  <w:rPrChange w:id="4798" w:author="Georgina Watkins" w:date="2025-10-14T15:06:00Z" w16du:dateUtc="2025-10-14T14:06:00Z">
                    <w:rPr>
                      <w:rFonts w:ascii="Calibri" w:eastAsia="Times New Roman" w:hAnsi="Calibri" w:cs="Calibri"/>
                      <w:color w:val="000000"/>
                      <w:lang w:eastAsia="en-GB"/>
                    </w:rPr>
                  </w:rPrChange>
                </w:rPr>
                <w:t>10 04 10</w:t>
              </w:r>
            </w:ins>
          </w:p>
        </w:tc>
        <w:tc>
          <w:tcPr>
            <w:tcW w:w="4464" w:type="dxa"/>
            <w:tcBorders>
              <w:top w:val="nil"/>
              <w:left w:val="nil"/>
              <w:bottom w:val="single" w:sz="4" w:space="0" w:color="auto"/>
              <w:right w:val="single" w:sz="4" w:space="0" w:color="auto"/>
            </w:tcBorders>
            <w:noWrap/>
            <w:vAlign w:val="center"/>
            <w:hideMark/>
            <w:tcPrChange w:id="4799"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1BC2A459" w14:textId="77777777" w:rsidR="00D6046A" w:rsidRPr="00D6046A" w:rsidRDefault="00D6046A" w:rsidP="00D6046A">
            <w:pPr>
              <w:spacing w:after="0"/>
              <w:rPr>
                <w:ins w:id="4800" w:author="Georgina Watkins" w:date="2025-10-14T15:05:00Z" w16du:dateUtc="2025-10-14T14:05:00Z"/>
                <w:rFonts w:asciiTheme="minorHAnsi" w:eastAsia="Times New Roman" w:hAnsiTheme="minorHAnsi" w:cstheme="minorHAnsi"/>
                <w:color w:val="000000"/>
                <w:sz w:val="20"/>
                <w:lang w:eastAsia="en-GB"/>
                <w:rPrChange w:id="4801" w:author="Georgina Watkins" w:date="2025-10-14T15:06:00Z" w16du:dateUtc="2025-10-14T14:06:00Z">
                  <w:rPr>
                    <w:ins w:id="4802" w:author="Georgina Watkins" w:date="2025-10-14T15:05:00Z" w16du:dateUtc="2025-10-14T14:05:00Z"/>
                    <w:rFonts w:ascii="Calibri" w:eastAsia="Times New Roman" w:hAnsi="Calibri" w:cs="Calibri"/>
                    <w:color w:val="000000"/>
                    <w:lang w:eastAsia="en-GB"/>
                  </w:rPr>
                </w:rPrChange>
              </w:rPr>
            </w:pPr>
            <w:ins w:id="4803" w:author="Georgina Watkins" w:date="2025-10-14T15:05:00Z" w16du:dateUtc="2025-10-14T14:05:00Z">
              <w:r w:rsidRPr="00D6046A">
                <w:rPr>
                  <w:rFonts w:asciiTheme="minorHAnsi" w:eastAsia="Times New Roman" w:hAnsiTheme="minorHAnsi" w:cstheme="minorHAnsi"/>
                  <w:color w:val="000000"/>
                  <w:sz w:val="20"/>
                  <w:lang w:eastAsia="en-GB"/>
                  <w:rPrChange w:id="4804" w:author="Georgina Watkins" w:date="2025-10-14T15:06:00Z" w16du:dateUtc="2025-10-14T14:06:00Z">
                    <w:rPr>
                      <w:rFonts w:ascii="Calibri" w:eastAsia="Times New Roman" w:hAnsi="Calibri" w:cs="Calibri"/>
                      <w:color w:val="000000"/>
                      <w:lang w:eastAsia="en-GB"/>
                    </w:rPr>
                  </w:rPrChange>
                </w:rPr>
                <w:t>Wastes from cooling-water treatment other than those mentioned in 10 04 09</w:t>
              </w:r>
            </w:ins>
          </w:p>
        </w:tc>
        <w:tc>
          <w:tcPr>
            <w:tcW w:w="1224" w:type="dxa"/>
            <w:tcBorders>
              <w:top w:val="nil"/>
              <w:left w:val="nil"/>
              <w:bottom w:val="single" w:sz="4" w:space="0" w:color="auto"/>
              <w:right w:val="single" w:sz="4" w:space="0" w:color="auto"/>
            </w:tcBorders>
            <w:noWrap/>
            <w:vAlign w:val="center"/>
            <w:hideMark/>
            <w:tcPrChange w:id="4805"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1527A681" w14:textId="77777777" w:rsidR="00D6046A" w:rsidRPr="00D6046A" w:rsidRDefault="00D6046A" w:rsidP="00D6046A">
            <w:pPr>
              <w:spacing w:after="0"/>
              <w:rPr>
                <w:ins w:id="4806" w:author="Georgina Watkins" w:date="2025-10-14T15:05:00Z" w16du:dateUtc="2025-10-14T14:05:00Z"/>
                <w:rFonts w:asciiTheme="minorHAnsi" w:eastAsia="Times New Roman" w:hAnsiTheme="minorHAnsi" w:cstheme="minorHAnsi"/>
                <w:color w:val="000000"/>
                <w:sz w:val="20"/>
                <w:lang w:eastAsia="en-GB"/>
                <w:rPrChange w:id="4807" w:author="Georgina Watkins" w:date="2025-10-14T15:06:00Z" w16du:dateUtc="2025-10-14T14:06:00Z">
                  <w:rPr>
                    <w:ins w:id="4808" w:author="Georgina Watkins" w:date="2025-10-14T15:05:00Z" w16du:dateUtc="2025-10-14T14:05:00Z"/>
                    <w:rFonts w:ascii="Calibri" w:eastAsia="Times New Roman" w:hAnsi="Calibri" w:cs="Calibri"/>
                    <w:color w:val="000000"/>
                    <w:lang w:eastAsia="en-GB"/>
                  </w:rPr>
                </w:rPrChange>
              </w:rPr>
            </w:pPr>
            <w:ins w:id="4809" w:author="Georgina Watkins" w:date="2025-10-14T15:05:00Z" w16du:dateUtc="2025-10-14T14:05:00Z">
              <w:r w:rsidRPr="00D6046A">
                <w:rPr>
                  <w:rFonts w:asciiTheme="minorHAnsi" w:eastAsia="Times New Roman" w:hAnsiTheme="minorHAnsi" w:cstheme="minorHAnsi"/>
                  <w:color w:val="000000"/>
                  <w:sz w:val="20"/>
                  <w:lang w:eastAsia="en-GB"/>
                  <w:rPrChange w:id="4810"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4811"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2D2B50DF" w14:textId="77777777" w:rsidR="00D6046A" w:rsidRPr="00D6046A" w:rsidRDefault="00D6046A" w:rsidP="00D6046A">
            <w:pPr>
              <w:spacing w:after="0"/>
              <w:rPr>
                <w:ins w:id="4812" w:author="Georgina Watkins" w:date="2025-10-14T15:05:00Z" w16du:dateUtc="2025-10-14T14:05:00Z"/>
                <w:rFonts w:asciiTheme="minorHAnsi" w:eastAsia="Times New Roman" w:hAnsiTheme="minorHAnsi" w:cstheme="minorHAnsi"/>
                <w:color w:val="000000"/>
                <w:sz w:val="20"/>
                <w:lang w:eastAsia="en-GB"/>
                <w:rPrChange w:id="4813" w:author="Georgina Watkins" w:date="2025-10-14T15:06:00Z" w16du:dateUtc="2025-10-14T14:06:00Z">
                  <w:rPr>
                    <w:ins w:id="4814" w:author="Georgina Watkins" w:date="2025-10-14T15:05:00Z" w16du:dateUtc="2025-10-14T14:05:00Z"/>
                    <w:rFonts w:ascii="Calibri" w:eastAsia="Times New Roman" w:hAnsi="Calibri" w:cs="Calibri"/>
                    <w:color w:val="000000"/>
                    <w:lang w:eastAsia="en-GB"/>
                  </w:rPr>
                </w:rPrChange>
              </w:rPr>
            </w:pPr>
            <w:ins w:id="4815" w:author="Georgina Watkins" w:date="2025-10-14T15:05:00Z" w16du:dateUtc="2025-10-14T14:05:00Z">
              <w:r w:rsidRPr="00D6046A">
                <w:rPr>
                  <w:rFonts w:asciiTheme="minorHAnsi" w:eastAsia="Times New Roman" w:hAnsiTheme="minorHAnsi" w:cstheme="minorHAnsi"/>
                  <w:color w:val="000000"/>
                  <w:sz w:val="20"/>
                  <w:lang w:eastAsia="en-GB"/>
                  <w:rPrChange w:id="4816"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4817"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71CA42B7" w14:textId="77777777" w:rsidR="00D6046A" w:rsidRPr="00D6046A" w:rsidRDefault="00D6046A" w:rsidP="00D6046A">
            <w:pPr>
              <w:spacing w:after="0"/>
              <w:rPr>
                <w:ins w:id="4818" w:author="Georgina Watkins" w:date="2025-10-14T15:05:00Z" w16du:dateUtc="2025-10-14T14:05:00Z"/>
                <w:rFonts w:asciiTheme="minorHAnsi" w:eastAsia="Times New Roman" w:hAnsiTheme="minorHAnsi" w:cstheme="minorHAnsi"/>
                <w:color w:val="000000"/>
                <w:sz w:val="20"/>
                <w:lang w:eastAsia="en-GB"/>
                <w:rPrChange w:id="4819" w:author="Georgina Watkins" w:date="2025-10-14T15:06:00Z" w16du:dateUtc="2025-10-14T14:06:00Z">
                  <w:rPr>
                    <w:ins w:id="4820" w:author="Georgina Watkins" w:date="2025-10-14T15:05:00Z" w16du:dateUtc="2025-10-14T14:05:00Z"/>
                    <w:rFonts w:ascii="Calibri" w:eastAsia="Times New Roman" w:hAnsi="Calibri" w:cs="Calibri"/>
                    <w:color w:val="000000"/>
                    <w:lang w:eastAsia="en-GB"/>
                  </w:rPr>
                </w:rPrChange>
              </w:rPr>
            </w:pPr>
            <w:ins w:id="4821" w:author="Georgina Watkins" w:date="2025-10-14T15:05:00Z" w16du:dateUtc="2025-10-14T14:05:00Z">
              <w:r w:rsidRPr="00D6046A">
                <w:rPr>
                  <w:rFonts w:asciiTheme="minorHAnsi" w:eastAsia="Times New Roman" w:hAnsiTheme="minorHAnsi" w:cstheme="minorHAnsi"/>
                  <w:color w:val="000000"/>
                  <w:sz w:val="20"/>
                  <w:lang w:eastAsia="en-GB"/>
                  <w:rPrChange w:id="4822"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4823"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776E6029" w14:textId="77777777" w:rsidR="00D6046A" w:rsidRPr="00D6046A" w:rsidRDefault="00D6046A" w:rsidP="00D6046A">
            <w:pPr>
              <w:spacing w:after="0"/>
              <w:rPr>
                <w:ins w:id="4824" w:author="Georgina Watkins" w:date="2025-10-14T15:05:00Z" w16du:dateUtc="2025-10-14T14:05:00Z"/>
                <w:rFonts w:asciiTheme="minorHAnsi" w:eastAsia="Times New Roman" w:hAnsiTheme="minorHAnsi" w:cstheme="minorHAnsi"/>
                <w:color w:val="000000"/>
                <w:sz w:val="20"/>
                <w:lang w:eastAsia="en-GB"/>
                <w:rPrChange w:id="4825" w:author="Georgina Watkins" w:date="2025-10-14T15:06:00Z" w16du:dateUtc="2025-10-14T14:06:00Z">
                  <w:rPr>
                    <w:ins w:id="4826" w:author="Georgina Watkins" w:date="2025-10-14T15:05:00Z" w16du:dateUtc="2025-10-14T14:05:00Z"/>
                    <w:rFonts w:ascii="Calibri" w:eastAsia="Times New Roman" w:hAnsi="Calibri" w:cs="Calibri"/>
                    <w:color w:val="000000"/>
                    <w:lang w:eastAsia="en-GB"/>
                  </w:rPr>
                </w:rPrChange>
              </w:rPr>
            </w:pPr>
            <w:ins w:id="4827" w:author="Georgina Watkins" w:date="2025-10-14T15:05:00Z" w16du:dateUtc="2025-10-14T14:05:00Z">
              <w:r w:rsidRPr="00D6046A">
                <w:rPr>
                  <w:rFonts w:asciiTheme="minorHAnsi" w:eastAsia="Times New Roman" w:hAnsiTheme="minorHAnsi" w:cstheme="minorHAnsi"/>
                  <w:color w:val="000000"/>
                  <w:sz w:val="20"/>
                  <w:lang w:eastAsia="en-GB"/>
                  <w:rPrChange w:id="4828"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4829"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606C047F" w14:textId="77777777" w:rsidR="00D6046A" w:rsidRPr="00D6046A" w:rsidRDefault="00D6046A" w:rsidP="00D6046A">
            <w:pPr>
              <w:spacing w:after="0"/>
              <w:rPr>
                <w:ins w:id="4830" w:author="Georgina Watkins" w:date="2025-10-14T15:05:00Z" w16du:dateUtc="2025-10-14T14:05:00Z"/>
                <w:rFonts w:asciiTheme="minorHAnsi" w:eastAsia="Times New Roman" w:hAnsiTheme="minorHAnsi" w:cstheme="minorHAnsi"/>
                <w:color w:val="000000"/>
                <w:sz w:val="20"/>
                <w:lang w:eastAsia="en-GB"/>
                <w:rPrChange w:id="4831" w:author="Georgina Watkins" w:date="2025-10-14T15:06:00Z" w16du:dateUtc="2025-10-14T14:06:00Z">
                  <w:rPr>
                    <w:ins w:id="4832" w:author="Georgina Watkins" w:date="2025-10-14T15:05:00Z" w16du:dateUtc="2025-10-14T14:05:00Z"/>
                    <w:rFonts w:ascii="Calibri" w:eastAsia="Times New Roman" w:hAnsi="Calibri" w:cs="Calibri"/>
                    <w:color w:val="000000"/>
                    <w:lang w:eastAsia="en-GB"/>
                  </w:rPr>
                </w:rPrChange>
              </w:rPr>
            </w:pPr>
            <w:ins w:id="4833" w:author="Georgina Watkins" w:date="2025-10-14T15:05:00Z" w16du:dateUtc="2025-10-14T14:05:00Z">
              <w:r w:rsidRPr="00D6046A">
                <w:rPr>
                  <w:rFonts w:asciiTheme="minorHAnsi" w:eastAsia="Times New Roman" w:hAnsiTheme="minorHAnsi" w:cstheme="minorHAnsi"/>
                  <w:color w:val="000000"/>
                  <w:sz w:val="20"/>
                  <w:lang w:eastAsia="en-GB"/>
                  <w:rPrChange w:id="4834"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7B352BE0" w14:textId="77777777" w:rsidTr="00D6046A">
        <w:trPr>
          <w:trHeight w:val="298"/>
          <w:ins w:id="4835" w:author="Georgina Watkins" w:date="2025-10-14T15:05:00Z"/>
          <w:trPrChange w:id="4836"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4837"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22DE9340" w14:textId="77777777" w:rsidR="00D6046A" w:rsidRPr="00D6046A" w:rsidRDefault="00D6046A" w:rsidP="00D6046A">
            <w:pPr>
              <w:spacing w:after="0"/>
              <w:rPr>
                <w:ins w:id="4838" w:author="Georgina Watkins" w:date="2025-10-14T15:05:00Z" w16du:dateUtc="2025-10-14T14:05:00Z"/>
                <w:rFonts w:asciiTheme="minorHAnsi" w:eastAsia="Times New Roman" w:hAnsiTheme="minorHAnsi" w:cstheme="minorHAnsi"/>
                <w:color w:val="000000"/>
                <w:sz w:val="20"/>
                <w:lang w:eastAsia="en-GB"/>
                <w:rPrChange w:id="4839" w:author="Georgina Watkins" w:date="2025-10-14T15:06:00Z" w16du:dateUtc="2025-10-14T14:06:00Z">
                  <w:rPr>
                    <w:ins w:id="4840" w:author="Georgina Watkins" w:date="2025-10-14T15:05:00Z" w16du:dateUtc="2025-10-14T14:05:00Z"/>
                    <w:rFonts w:ascii="Calibri" w:eastAsia="Times New Roman" w:hAnsi="Calibri" w:cs="Calibri"/>
                    <w:color w:val="000000"/>
                    <w:lang w:eastAsia="en-GB"/>
                  </w:rPr>
                </w:rPrChange>
              </w:rPr>
            </w:pPr>
            <w:ins w:id="4841" w:author="Georgina Watkins" w:date="2025-10-14T15:05:00Z" w16du:dateUtc="2025-10-14T14:05:00Z">
              <w:r w:rsidRPr="00D6046A">
                <w:rPr>
                  <w:rFonts w:asciiTheme="minorHAnsi" w:eastAsia="Times New Roman" w:hAnsiTheme="minorHAnsi" w:cstheme="minorHAnsi"/>
                  <w:color w:val="000000"/>
                  <w:sz w:val="20"/>
                  <w:lang w:eastAsia="en-GB"/>
                  <w:rPrChange w:id="4842" w:author="Georgina Watkins" w:date="2025-10-14T15:06:00Z" w16du:dateUtc="2025-10-14T14:06:00Z">
                    <w:rPr>
                      <w:rFonts w:ascii="Calibri" w:eastAsia="Times New Roman" w:hAnsi="Calibri" w:cs="Calibri"/>
                      <w:color w:val="000000"/>
                      <w:lang w:eastAsia="en-GB"/>
                    </w:rPr>
                  </w:rPrChange>
                </w:rPr>
                <w:t>10 05 01</w:t>
              </w:r>
            </w:ins>
          </w:p>
        </w:tc>
        <w:tc>
          <w:tcPr>
            <w:tcW w:w="4464" w:type="dxa"/>
            <w:tcBorders>
              <w:top w:val="nil"/>
              <w:left w:val="nil"/>
              <w:bottom w:val="single" w:sz="4" w:space="0" w:color="auto"/>
              <w:right w:val="single" w:sz="4" w:space="0" w:color="auto"/>
            </w:tcBorders>
            <w:noWrap/>
            <w:vAlign w:val="center"/>
            <w:hideMark/>
            <w:tcPrChange w:id="4843"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4FC3C55B" w14:textId="77777777" w:rsidR="00D6046A" w:rsidRPr="00D6046A" w:rsidRDefault="00D6046A" w:rsidP="00D6046A">
            <w:pPr>
              <w:spacing w:after="0"/>
              <w:rPr>
                <w:ins w:id="4844" w:author="Georgina Watkins" w:date="2025-10-14T15:05:00Z" w16du:dateUtc="2025-10-14T14:05:00Z"/>
                <w:rFonts w:asciiTheme="minorHAnsi" w:eastAsia="Times New Roman" w:hAnsiTheme="minorHAnsi" w:cstheme="minorHAnsi"/>
                <w:color w:val="000000"/>
                <w:sz w:val="20"/>
                <w:lang w:eastAsia="en-GB"/>
                <w:rPrChange w:id="4845" w:author="Georgina Watkins" w:date="2025-10-14T15:06:00Z" w16du:dateUtc="2025-10-14T14:06:00Z">
                  <w:rPr>
                    <w:ins w:id="4846" w:author="Georgina Watkins" w:date="2025-10-14T15:05:00Z" w16du:dateUtc="2025-10-14T14:05:00Z"/>
                    <w:rFonts w:ascii="Calibri" w:eastAsia="Times New Roman" w:hAnsi="Calibri" w:cs="Calibri"/>
                    <w:color w:val="000000"/>
                    <w:lang w:eastAsia="en-GB"/>
                  </w:rPr>
                </w:rPrChange>
              </w:rPr>
            </w:pPr>
            <w:ins w:id="4847" w:author="Georgina Watkins" w:date="2025-10-14T15:05:00Z" w16du:dateUtc="2025-10-14T14:05:00Z">
              <w:r w:rsidRPr="00D6046A">
                <w:rPr>
                  <w:rFonts w:asciiTheme="minorHAnsi" w:eastAsia="Times New Roman" w:hAnsiTheme="minorHAnsi" w:cstheme="minorHAnsi"/>
                  <w:color w:val="000000"/>
                  <w:sz w:val="20"/>
                  <w:lang w:eastAsia="en-GB"/>
                  <w:rPrChange w:id="4848" w:author="Georgina Watkins" w:date="2025-10-14T15:06:00Z" w16du:dateUtc="2025-10-14T14:06:00Z">
                    <w:rPr>
                      <w:rFonts w:ascii="Calibri" w:eastAsia="Times New Roman" w:hAnsi="Calibri" w:cs="Calibri"/>
                      <w:color w:val="000000"/>
                      <w:lang w:eastAsia="en-GB"/>
                    </w:rPr>
                  </w:rPrChange>
                </w:rPr>
                <w:t>Slags from primary and secondary production</w:t>
              </w:r>
            </w:ins>
          </w:p>
        </w:tc>
        <w:tc>
          <w:tcPr>
            <w:tcW w:w="1224" w:type="dxa"/>
            <w:tcBorders>
              <w:top w:val="nil"/>
              <w:left w:val="nil"/>
              <w:bottom w:val="single" w:sz="4" w:space="0" w:color="auto"/>
              <w:right w:val="single" w:sz="4" w:space="0" w:color="auto"/>
            </w:tcBorders>
            <w:noWrap/>
            <w:vAlign w:val="center"/>
            <w:hideMark/>
            <w:tcPrChange w:id="4849"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24771C5C" w14:textId="77777777" w:rsidR="00D6046A" w:rsidRPr="00D6046A" w:rsidRDefault="00D6046A" w:rsidP="00D6046A">
            <w:pPr>
              <w:spacing w:after="0"/>
              <w:rPr>
                <w:ins w:id="4850" w:author="Georgina Watkins" w:date="2025-10-14T15:05:00Z" w16du:dateUtc="2025-10-14T14:05:00Z"/>
                <w:rFonts w:asciiTheme="minorHAnsi" w:eastAsia="Times New Roman" w:hAnsiTheme="minorHAnsi" w:cstheme="minorHAnsi"/>
                <w:color w:val="000000"/>
                <w:sz w:val="20"/>
                <w:lang w:eastAsia="en-GB"/>
                <w:rPrChange w:id="4851" w:author="Georgina Watkins" w:date="2025-10-14T15:06:00Z" w16du:dateUtc="2025-10-14T14:06:00Z">
                  <w:rPr>
                    <w:ins w:id="4852" w:author="Georgina Watkins" w:date="2025-10-14T15:05:00Z" w16du:dateUtc="2025-10-14T14:05:00Z"/>
                    <w:rFonts w:ascii="Calibri" w:eastAsia="Times New Roman" w:hAnsi="Calibri" w:cs="Calibri"/>
                    <w:color w:val="000000"/>
                    <w:lang w:eastAsia="en-GB"/>
                  </w:rPr>
                </w:rPrChange>
              </w:rPr>
            </w:pPr>
            <w:ins w:id="4853" w:author="Georgina Watkins" w:date="2025-10-14T15:05:00Z" w16du:dateUtc="2025-10-14T14:05:00Z">
              <w:r w:rsidRPr="00D6046A">
                <w:rPr>
                  <w:rFonts w:asciiTheme="minorHAnsi" w:eastAsia="Times New Roman" w:hAnsiTheme="minorHAnsi" w:cstheme="minorHAnsi"/>
                  <w:color w:val="000000"/>
                  <w:sz w:val="20"/>
                  <w:lang w:eastAsia="en-GB"/>
                  <w:rPrChange w:id="4854"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4855"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0887C945" w14:textId="77777777" w:rsidR="00D6046A" w:rsidRPr="00D6046A" w:rsidRDefault="00D6046A" w:rsidP="00D6046A">
            <w:pPr>
              <w:spacing w:after="0"/>
              <w:rPr>
                <w:ins w:id="4856" w:author="Georgina Watkins" w:date="2025-10-14T15:05:00Z" w16du:dateUtc="2025-10-14T14:05:00Z"/>
                <w:rFonts w:asciiTheme="minorHAnsi" w:eastAsia="Times New Roman" w:hAnsiTheme="minorHAnsi" w:cstheme="minorHAnsi"/>
                <w:color w:val="000000"/>
                <w:sz w:val="20"/>
                <w:lang w:eastAsia="en-GB"/>
                <w:rPrChange w:id="4857" w:author="Georgina Watkins" w:date="2025-10-14T15:06:00Z" w16du:dateUtc="2025-10-14T14:06:00Z">
                  <w:rPr>
                    <w:ins w:id="4858" w:author="Georgina Watkins" w:date="2025-10-14T15:05:00Z" w16du:dateUtc="2025-10-14T14:05:00Z"/>
                    <w:rFonts w:ascii="Calibri" w:eastAsia="Times New Roman" w:hAnsi="Calibri" w:cs="Calibri"/>
                    <w:color w:val="000000"/>
                    <w:lang w:eastAsia="en-GB"/>
                  </w:rPr>
                </w:rPrChange>
              </w:rPr>
            </w:pPr>
            <w:ins w:id="4859" w:author="Georgina Watkins" w:date="2025-10-14T15:05:00Z" w16du:dateUtc="2025-10-14T14:05:00Z">
              <w:r w:rsidRPr="00D6046A">
                <w:rPr>
                  <w:rFonts w:asciiTheme="minorHAnsi" w:eastAsia="Times New Roman" w:hAnsiTheme="minorHAnsi" w:cstheme="minorHAnsi"/>
                  <w:color w:val="000000"/>
                  <w:sz w:val="20"/>
                  <w:lang w:eastAsia="en-GB"/>
                  <w:rPrChange w:id="4860"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4861"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5C41195B" w14:textId="77777777" w:rsidR="00D6046A" w:rsidRPr="00D6046A" w:rsidRDefault="00D6046A" w:rsidP="00D6046A">
            <w:pPr>
              <w:spacing w:after="0"/>
              <w:rPr>
                <w:ins w:id="4862" w:author="Georgina Watkins" w:date="2025-10-14T15:05:00Z" w16du:dateUtc="2025-10-14T14:05:00Z"/>
                <w:rFonts w:asciiTheme="minorHAnsi" w:eastAsia="Times New Roman" w:hAnsiTheme="minorHAnsi" w:cstheme="minorHAnsi"/>
                <w:color w:val="000000"/>
                <w:sz w:val="20"/>
                <w:lang w:eastAsia="en-GB"/>
                <w:rPrChange w:id="4863" w:author="Georgina Watkins" w:date="2025-10-14T15:06:00Z" w16du:dateUtc="2025-10-14T14:06:00Z">
                  <w:rPr>
                    <w:ins w:id="4864" w:author="Georgina Watkins" w:date="2025-10-14T15:05:00Z" w16du:dateUtc="2025-10-14T14:05:00Z"/>
                    <w:rFonts w:ascii="Calibri" w:eastAsia="Times New Roman" w:hAnsi="Calibri" w:cs="Calibri"/>
                    <w:color w:val="000000"/>
                    <w:lang w:eastAsia="en-GB"/>
                  </w:rPr>
                </w:rPrChange>
              </w:rPr>
            </w:pPr>
            <w:ins w:id="4865" w:author="Georgina Watkins" w:date="2025-10-14T15:05:00Z" w16du:dateUtc="2025-10-14T14:05:00Z">
              <w:r w:rsidRPr="00D6046A">
                <w:rPr>
                  <w:rFonts w:asciiTheme="minorHAnsi" w:eastAsia="Times New Roman" w:hAnsiTheme="minorHAnsi" w:cstheme="minorHAnsi"/>
                  <w:color w:val="000000"/>
                  <w:sz w:val="20"/>
                  <w:lang w:eastAsia="en-GB"/>
                  <w:rPrChange w:id="4866"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4867"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4876A83A" w14:textId="77777777" w:rsidR="00D6046A" w:rsidRPr="00D6046A" w:rsidRDefault="00D6046A" w:rsidP="00D6046A">
            <w:pPr>
              <w:spacing w:after="0"/>
              <w:rPr>
                <w:ins w:id="4868" w:author="Georgina Watkins" w:date="2025-10-14T15:05:00Z" w16du:dateUtc="2025-10-14T14:05:00Z"/>
                <w:rFonts w:asciiTheme="minorHAnsi" w:eastAsia="Times New Roman" w:hAnsiTheme="minorHAnsi" w:cstheme="minorHAnsi"/>
                <w:color w:val="000000"/>
                <w:sz w:val="20"/>
                <w:lang w:eastAsia="en-GB"/>
                <w:rPrChange w:id="4869" w:author="Georgina Watkins" w:date="2025-10-14T15:06:00Z" w16du:dateUtc="2025-10-14T14:06:00Z">
                  <w:rPr>
                    <w:ins w:id="4870" w:author="Georgina Watkins" w:date="2025-10-14T15:05:00Z" w16du:dateUtc="2025-10-14T14:05:00Z"/>
                    <w:rFonts w:ascii="Calibri" w:eastAsia="Times New Roman" w:hAnsi="Calibri" w:cs="Calibri"/>
                    <w:color w:val="000000"/>
                    <w:lang w:eastAsia="en-GB"/>
                  </w:rPr>
                </w:rPrChange>
              </w:rPr>
            </w:pPr>
            <w:ins w:id="4871" w:author="Georgina Watkins" w:date="2025-10-14T15:05:00Z" w16du:dateUtc="2025-10-14T14:05:00Z">
              <w:r w:rsidRPr="00D6046A">
                <w:rPr>
                  <w:rFonts w:asciiTheme="minorHAnsi" w:eastAsia="Times New Roman" w:hAnsiTheme="minorHAnsi" w:cstheme="minorHAnsi"/>
                  <w:color w:val="000000"/>
                  <w:sz w:val="20"/>
                  <w:lang w:eastAsia="en-GB"/>
                  <w:rPrChange w:id="4872"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4873"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0B208FB1" w14:textId="77777777" w:rsidR="00D6046A" w:rsidRPr="00D6046A" w:rsidRDefault="00D6046A" w:rsidP="00D6046A">
            <w:pPr>
              <w:spacing w:after="0"/>
              <w:rPr>
                <w:ins w:id="4874" w:author="Georgina Watkins" w:date="2025-10-14T15:05:00Z" w16du:dateUtc="2025-10-14T14:05:00Z"/>
                <w:rFonts w:asciiTheme="minorHAnsi" w:eastAsia="Times New Roman" w:hAnsiTheme="minorHAnsi" w:cstheme="minorHAnsi"/>
                <w:color w:val="000000"/>
                <w:sz w:val="20"/>
                <w:lang w:eastAsia="en-GB"/>
                <w:rPrChange w:id="4875" w:author="Georgina Watkins" w:date="2025-10-14T15:06:00Z" w16du:dateUtc="2025-10-14T14:06:00Z">
                  <w:rPr>
                    <w:ins w:id="4876" w:author="Georgina Watkins" w:date="2025-10-14T15:05:00Z" w16du:dateUtc="2025-10-14T14:05:00Z"/>
                    <w:rFonts w:ascii="Calibri" w:eastAsia="Times New Roman" w:hAnsi="Calibri" w:cs="Calibri"/>
                    <w:color w:val="000000"/>
                    <w:lang w:eastAsia="en-GB"/>
                  </w:rPr>
                </w:rPrChange>
              </w:rPr>
            </w:pPr>
            <w:ins w:id="4877" w:author="Georgina Watkins" w:date="2025-10-14T15:05:00Z" w16du:dateUtc="2025-10-14T14:05:00Z">
              <w:r w:rsidRPr="00D6046A">
                <w:rPr>
                  <w:rFonts w:asciiTheme="minorHAnsi" w:eastAsia="Times New Roman" w:hAnsiTheme="minorHAnsi" w:cstheme="minorHAnsi"/>
                  <w:color w:val="000000"/>
                  <w:sz w:val="20"/>
                  <w:lang w:eastAsia="en-GB"/>
                  <w:rPrChange w:id="4878"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51833F0D" w14:textId="77777777" w:rsidTr="00D6046A">
        <w:trPr>
          <w:trHeight w:val="298"/>
          <w:ins w:id="4879" w:author="Georgina Watkins" w:date="2025-10-14T15:05:00Z"/>
          <w:trPrChange w:id="4880"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4881"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41E12184" w14:textId="77777777" w:rsidR="00D6046A" w:rsidRPr="00D6046A" w:rsidRDefault="00D6046A" w:rsidP="00D6046A">
            <w:pPr>
              <w:spacing w:after="0"/>
              <w:rPr>
                <w:ins w:id="4882" w:author="Georgina Watkins" w:date="2025-10-14T15:05:00Z" w16du:dateUtc="2025-10-14T14:05:00Z"/>
                <w:rFonts w:asciiTheme="minorHAnsi" w:eastAsia="Times New Roman" w:hAnsiTheme="minorHAnsi" w:cstheme="minorHAnsi"/>
                <w:color w:val="000000"/>
                <w:sz w:val="20"/>
                <w:lang w:eastAsia="en-GB"/>
                <w:rPrChange w:id="4883" w:author="Georgina Watkins" w:date="2025-10-14T15:06:00Z" w16du:dateUtc="2025-10-14T14:06:00Z">
                  <w:rPr>
                    <w:ins w:id="4884" w:author="Georgina Watkins" w:date="2025-10-14T15:05:00Z" w16du:dateUtc="2025-10-14T14:05:00Z"/>
                    <w:rFonts w:ascii="Calibri" w:eastAsia="Times New Roman" w:hAnsi="Calibri" w:cs="Calibri"/>
                    <w:color w:val="000000"/>
                    <w:lang w:eastAsia="en-GB"/>
                  </w:rPr>
                </w:rPrChange>
              </w:rPr>
            </w:pPr>
            <w:ins w:id="4885" w:author="Georgina Watkins" w:date="2025-10-14T15:05:00Z" w16du:dateUtc="2025-10-14T14:05:00Z">
              <w:r w:rsidRPr="00D6046A">
                <w:rPr>
                  <w:rFonts w:asciiTheme="minorHAnsi" w:eastAsia="Times New Roman" w:hAnsiTheme="minorHAnsi" w:cstheme="minorHAnsi"/>
                  <w:color w:val="000000"/>
                  <w:sz w:val="20"/>
                  <w:lang w:eastAsia="en-GB"/>
                  <w:rPrChange w:id="4886" w:author="Georgina Watkins" w:date="2025-10-14T15:06:00Z" w16du:dateUtc="2025-10-14T14:06:00Z">
                    <w:rPr>
                      <w:rFonts w:ascii="Calibri" w:eastAsia="Times New Roman" w:hAnsi="Calibri" w:cs="Calibri"/>
                      <w:color w:val="000000"/>
                      <w:lang w:eastAsia="en-GB"/>
                    </w:rPr>
                  </w:rPrChange>
                </w:rPr>
                <w:t>10 05 09</w:t>
              </w:r>
            </w:ins>
          </w:p>
        </w:tc>
        <w:tc>
          <w:tcPr>
            <w:tcW w:w="4464" w:type="dxa"/>
            <w:tcBorders>
              <w:top w:val="nil"/>
              <w:left w:val="nil"/>
              <w:bottom w:val="single" w:sz="4" w:space="0" w:color="auto"/>
              <w:right w:val="single" w:sz="4" w:space="0" w:color="auto"/>
            </w:tcBorders>
            <w:noWrap/>
            <w:vAlign w:val="center"/>
            <w:hideMark/>
            <w:tcPrChange w:id="4887"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74CFA994" w14:textId="77777777" w:rsidR="00D6046A" w:rsidRPr="00D6046A" w:rsidRDefault="00D6046A" w:rsidP="00D6046A">
            <w:pPr>
              <w:spacing w:after="0"/>
              <w:rPr>
                <w:ins w:id="4888" w:author="Georgina Watkins" w:date="2025-10-14T15:05:00Z" w16du:dateUtc="2025-10-14T14:05:00Z"/>
                <w:rFonts w:asciiTheme="minorHAnsi" w:eastAsia="Times New Roman" w:hAnsiTheme="minorHAnsi" w:cstheme="minorHAnsi"/>
                <w:color w:val="000000"/>
                <w:sz w:val="20"/>
                <w:lang w:eastAsia="en-GB"/>
                <w:rPrChange w:id="4889" w:author="Georgina Watkins" w:date="2025-10-14T15:06:00Z" w16du:dateUtc="2025-10-14T14:06:00Z">
                  <w:rPr>
                    <w:ins w:id="4890" w:author="Georgina Watkins" w:date="2025-10-14T15:05:00Z" w16du:dateUtc="2025-10-14T14:05:00Z"/>
                    <w:rFonts w:ascii="Calibri" w:eastAsia="Times New Roman" w:hAnsi="Calibri" w:cs="Calibri"/>
                    <w:color w:val="000000"/>
                    <w:lang w:eastAsia="en-GB"/>
                  </w:rPr>
                </w:rPrChange>
              </w:rPr>
            </w:pPr>
            <w:ins w:id="4891" w:author="Georgina Watkins" w:date="2025-10-14T15:05:00Z" w16du:dateUtc="2025-10-14T14:05:00Z">
              <w:r w:rsidRPr="00D6046A">
                <w:rPr>
                  <w:rFonts w:asciiTheme="minorHAnsi" w:eastAsia="Times New Roman" w:hAnsiTheme="minorHAnsi" w:cstheme="minorHAnsi"/>
                  <w:color w:val="000000"/>
                  <w:sz w:val="20"/>
                  <w:lang w:eastAsia="en-GB"/>
                  <w:rPrChange w:id="4892" w:author="Georgina Watkins" w:date="2025-10-14T15:06:00Z" w16du:dateUtc="2025-10-14T14:06:00Z">
                    <w:rPr>
                      <w:rFonts w:ascii="Calibri" w:eastAsia="Times New Roman" w:hAnsi="Calibri" w:cs="Calibri"/>
                      <w:color w:val="000000"/>
                      <w:lang w:eastAsia="en-GB"/>
                    </w:rPr>
                  </w:rPrChange>
                </w:rPr>
                <w:t>Wastes from cooling-water treatment other than those mentioned in 10 05 08</w:t>
              </w:r>
            </w:ins>
          </w:p>
        </w:tc>
        <w:tc>
          <w:tcPr>
            <w:tcW w:w="1224" w:type="dxa"/>
            <w:tcBorders>
              <w:top w:val="nil"/>
              <w:left w:val="nil"/>
              <w:bottom w:val="single" w:sz="4" w:space="0" w:color="auto"/>
              <w:right w:val="single" w:sz="4" w:space="0" w:color="auto"/>
            </w:tcBorders>
            <w:noWrap/>
            <w:vAlign w:val="center"/>
            <w:hideMark/>
            <w:tcPrChange w:id="4893"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5DA990CB" w14:textId="77777777" w:rsidR="00D6046A" w:rsidRPr="00D6046A" w:rsidRDefault="00D6046A" w:rsidP="00D6046A">
            <w:pPr>
              <w:spacing w:after="0"/>
              <w:rPr>
                <w:ins w:id="4894" w:author="Georgina Watkins" w:date="2025-10-14T15:05:00Z" w16du:dateUtc="2025-10-14T14:05:00Z"/>
                <w:rFonts w:asciiTheme="minorHAnsi" w:eastAsia="Times New Roman" w:hAnsiTheme="minorHAnsi" w:cstheme="minorHAnsi"/>
                <w:color w:val="000000"/>
                <w:sz w:val="20"/>
                <w:lang w:eastAsia="en-GB"/>
                <w:rPrChange w:id="4895" w:author="Georgina Watkins" w:date="2025-10-14T15:06:00Z" w16du:dateUtc="2025-10-14T14:06:00Z">
                  <w:rPr>
                    <w:ins w:id="4896" w:author="Georgina Watkins" w:date="2025-10-14T15:05:00Z" w16du:dateUtc="2025-10-14T14:05:00Z"/>
                    <w:rFonts w:ascii="Calibri" w:eastAsia="Times New Roman" w:hAnsi="Calibri" w:cs="Calibri"/>
                    <w:color w:val="000000"/>
                    <w:lang w:eastAsia="en-GB"/>
                  </w:rPr>
                </w:rPrChange>
              </w:rPr>
            </w:pPr>
            <w:ins w:id="4897" w:author="Georgina Watkins" w:date="2025-10-14T15:05:00Z" w16du:dateUtc="2025-10-14T14:05:00Z">
              <w:r w:rsidRPr="00D6046A">
                <w:rPr>
                  <w:rFonts w:asciiTheme="minorHAnsi" w:eastAsia="Times New Roman" w:hAnsiTheme="minorHAnsi" w:cstheme="minorHAnsi"/>
                  <w:color w:val="000000"/>
                  <w:sz w:val="20"/>
                  <w:lang w:eastAsia="en-GB"/>
                  <w:rPrChange w:id="4898"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4899"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4D24A9AA" w14:textId="77777777" w:rsidR="00D6046A" w:rsidRPr="00D6046A" w:rsidRDefault="00D6046A" w:rsidP="00D6046A">
            <w:pPr>
              <w:spacing w:after="0"/>
              <w:rPr>
                <w:ins w:id="4900" w:author="Georgina Watkins" w:date="2025-10-14T15:05:00Z" w16du:dateUtc="2025-10-14T14:05:00Z"/>
                <w:rFonts w:asciiTheme="minorHAnsi" w:eastAsia="Times New Roman" w:hAnsiTheme="minorHAnsi" w:cstheme="minorHAnsi"/>
                <w:color w:val="000000"/>
                <w:sz w:val="20"/>
                <w:lang w:eastAsia="en-GB"/>
                <w:rPrChange w:id="4901" w:author="Georgina Watkins" w:date="2025-10-14T15:06:00Z" w16du:dateUtc="2025-10-14T14:06:00Z">
                  <w:rPr>
                    <w:ins w:id="4902" w:author="Georgina Watkins" w:date="2025-10-14T15:05:00Z" w16du:dateUtc="2025-10-14T14:05:00Z"/>
                    <w:rFonts w:ascii="Calibri" w:eastAsia="Times New Roman" w:hAnsi="Calibri" w:cs="Calibri"/>
                    <w:color w:val="000000"/>
                    <w:lang w:eastAsia="en-GB"/>
                  </w:rPr>
                </w:rPrChange>
              </w:rPr>
            </w:pPr>
            <w:ins w:id="4903" w:author="Georgina Watkins" w:date="2025-10-14T15:05:00Z" w16du:dateUtc="2025-10-14T14:05:00Z">
              <w:r w:rsidRPr="00D6046A">
                <w:rPr>
                  <w:rFonts w:asciiTheme="minorHAnsi" w:eastAsia="Times New Roman" w:hAnsiTheme="minorHAnsi" w:cstheme="minorHAnsi"/>
                  <w:color w:val="000000"/>
                  <w:sz w:val="20"/>
                  <w:lang w:eastAsia="en-GB"/>
                  <w:rPrChange w:id="4904"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4905"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128DCA82" w14:textId="77777777" w:rsidR="00D6046A" w:rsidRPr="00D6046A" w:rsidRDefault="00D6046A" w:rsidP="00D6046A">
            <w:pPr>
              <w:spacing w:after="0"/>
              <w:rPr>
                <w:ins w:id="4906" w:author="Georgina Watkins" w:date="2025-10-14T15:05:00Z" w16du:dateUtc="2025-10-14T14:05:00Z"/>
                <w:rFonts w:asciiTheme="minorHAnsi" w:eastAsia="Times New Roman" w:hAnsiTheme="minorHAnsi" w:cstheme="minorHAnsi"/>
                <w:color w:val="000000"/>
                <w:sz w:val="20"/>
                <w:lang w:eastAsia="en-GB"/>
                <w:rPrChange w:id="4907" w:author="Georgina Watkins" w:date="2025-10-14T15:06:00Z" w16du:dateUtc="2025-10-14T14:06:00Z">
                  <w:rPr>
                    <w:ins w:id="4908" w:author="Georgina Watkins" w:date="2025-10-14T15:05:00Z" w16du:dateUtc="2025-10-14T14:05:00Z"/>
                    <w:rFonts w:ascii="Calibri" w:eastAsia="Times New Roman" w:hAnsi="Calibri" w:cs="Calibri"/>
                    <w:color w:val="000000"/>
                    <w:lang w:eastAsia="en-GB"/>
                  </w:rPr>
                </w:rPrChange>
              </w:rPr>
            </w:pPr>
            <w:ins w:id="4909" w:author="Georgina Watkins" w:date="2025-10-14T15:05:00Z" w16du:dateUtc="2025-10-14T14:05:00Z">
              <w:r w:rsidRPr="00D6046A">
                <w:rPr>
                  <w:rFonts w:asciiTheme="minorHAnsi" w:eastAsia="Times New Roman" w:hAnsiTheme="minorHAnsi" w:cstheme="minorHAnsi"/>
                  <w:color w:val="000000"/>
                  <w:sz w:val="20"/>
                  <w:lang w:eastAsia="en-GB"/>
                  <w:rPrChange w:id="4910"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4911"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649E9858" w14:textId="77777777" w:rsidR="00D6046A" w:rsidRPr="00D6046A" w:rsidRDefault="00D6046A" w:rsidP="00D6046A">
            <w:pPr>
              <w:spacing w:after="0"/>
              <w:rPr>
                <w:ins w:id="4912" w:author="Georgina Watkins" w:date="2025-10-14T15:05:00Z" w16du:dateUtc="2025-10-14T14:05:00Z"/>
                <w:rFonts w:asciiTheme="minorHAnsi" w:eastAsia="Times New Roman" w:hAnsiTheme="minorHAnsi" w:cstheme="minorHAnsi"/>
                <w:color w:val="000000"/>
                <w:sz w:val="20"/>
                <w:lang w:eastAsia="en-GB"/>
                <w:rPrChange w:id="4913" w:author="Georgina Watkins" w:date="2025-10-14T15:06:00Z" w16du:dateUtc="2025-10-14T14:06:00Z">
                  <w:rPr>
                    <w:ins w:id="4914" w:author="Georgina Watkins" w:date="2025-10-14T15:05:00Z" w16du:dateUtc="2025-10-14T14:05:00Z"/>
                    <w:rFonts w:ascii="Calibri" w:eastAsia="Times New Roman" w:hAnsi="Calibri" w:cs="Calibri"/>
                    <w:color w:val="000000"/>
                    <w:lang w:eastAsia="en-GB"/>
                  </w:rPr>
                </w:rPrChange>
              </w:rPr>
            </w:pPr>
            <w:ins w:id="4915" w:author="Georgina Watkins" w:date="2025-10-14T15:05:00Z" w16du:dateUtc="2025-10-14T14:05:00Z">
              <w:r w:rsidRPr="00D6046A">
                <w:rPr>
                  <w:rFonts w:asciiTheme="minorHAnsi" w:eastAsia="Times New Roman" w:hAnsiTheme="minorHAnsi" w:cstheme="minorHAnsi"/>
                  <w:color w:val="000000"/>
                  <w:sz w:val="20"/>
                  <w:lang w:eastAsia="en-GB"/>
                  <w:rPrChange w:id="4916"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4917"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33474DDF" w14:textId="77777777" w:rsidR="00D6046A" w:rsidRPr="00D6046A" w:rsidRDefault="00D6046A" w:rsidP="00D6046A">
            <w:pPr>
              <w:spacing w:after="0"/>
              <w:rPr>
                <w:ins w:id="4918" w:author="Georgina Watkins" w:date="2025-10-14T15:05:00Z" w16du:dateUtc="2025-10-14T14:05:00Z"/>
                <w:rFonts w:asciiTheme="minorHAnsi" w:eastAsia="Times New Roman" w:hAnsiTheme="minorHAnsi" w:cstheme="minorHAnsi"/>
                <w:color w:val="000000"/>
                <w:sz w:val="20"/>
                <w:lang w:eastAsia="en-GB"/>
                <w:rPrChange w:id="4919" w:author="Georgina Watkins" w:date="2025-10-14T15:06:00Z" w16du:dateUtc="2025-10-14T14:06:00Z">
                  <w:rPr>
                    <w:ins w:id="4920" w:author="Georgina Watkins" w:date="2025-10-14T15:05:00Z" w16du:dateUtc="2025-10-14T14:05:00Z"/>
                    <w:rFonts w:ascii="Calibri" w:eastAsia="Times New Roman" w:hAnsi="Calibri" w:cs="Calibri"/>
                    <w:color w:val="000000"/>
                    <w:lang w:eastAsia="en-GB"/>
                  </w:rPr>
                </w:rPrChange>
              </w:rPr>
            </w:pPr>
            <w:ins w:id="4921" w:author="Georgina Watkins" w:date="2025-10-14T15:05:00Z" w16du:dateUtc="2025-10-14T14:05:00Z">
              <w:r w:rsidRPr="00D6046A">
                <w:rPr>
                  <w:rFonts w:asciiTheme="minorHAnsi" w:eastAsia="Times New Roman" w:hAnsiTheme="minorHAnsi" w:cstheme="minorHAnsi"/>
                  <w:color w:val="000000"/>
                  <w:sz w:val="20"/>
                  <w:lang w:eastAsia="en-GB"/>
                  <w:rPrChange w:id="4922"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36E9CB13" w14:textId="77777777" w:rsidTr="00D6046A">
        <w:trPr>
          <w:trHeight w:val="298"/>
          <w:ins w:id="4923" w:author="Georgina Watkins" w:date="2025-10-14T15:05:00Z"/>
          <w:trPrChange w:id="4924"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4925"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3316A3CD" w14:textId="77777777" w:rsidR="00D6046A" w:rsidRPr="00D6046A" w:rsidRDefault="00D6046A" w:rsidP="00D6046A">
            <w:pPr>
              <w:spacing w:after="0"/>
              <w:rPr>
                <w:ins w:id="4926" w:author="Georgina Watkins" w:date="2025-10-14T15:05:00Z" w16du:dateUtc="2025-10-14T14:05:00Z"/>
                <w:rFonts w:asciiTheme="minorHAnsi" w:eastAsia="Times New Roman" w:hAnsiTheme="minorHAnsi" w:cstheme="minorHAnsi"/>
                <w:color w:val="000000"/>
                <w:sz w:val="20"/>
                <w:lang w:eastAsia="en-GB"/>
                <w:rPrChange w:id="4927" w:author="Georgina Watkins" w:date="2025-10-14T15:06:00Z" w16du:dateUtc="2025-10-14T14:06:00Z">
                  <w:rPr>
                    <w:ins w:id="4928" w:author="Georgina Watkins" w:date="2025-10-14T15:05:00Z" w16du:dateUtc="2025-10-14T14:05:00Z"/>
                    <w:rFonts w:ascii="Calibri" w:eastAsia="Times New Roman" w:hAnsi="Calibri" w:cs="Calibri"/>
                    <w:color w:val="000000"/>
                    <w:lang w:eastAsia="en-GB"/>
                  </w:rPr>
                </w:rPrChange>
              </w:rPr>
            </w:pPr>
            <w:ins w:id="4929" w:author="Georgina Watkins" w:date="2025-10-14T15:05:00Z" w16du:dateUtc="2025-10-14T14:05:00Z">
              <w:r w:rsidRPr="00D6046A">
                <w:rPr>
                  <w:rFonts w:asciiTheme="minorHAnsi" w:eastAsia="Times New Roman" w:hAnsiTheme="minorHAnsi" w:cstheme="minorHAnsi"/>
                  <w:color w:val="000000"/>
                  <w:sz w:val="20"/>
                  <w:lang w:eastAsia="en-GB"/>
                  <w:rPrChange w:id="4930" w:author="Georgina Watkins" w:date="2025-10-14T15:06:00Z" w16du:dateUtc="2025-10-14T14:06:00Z">
                    <w:rPr>
                      <w:rFonts w:ascii="Calibri" w:eastAsia="Times New Roman" w:hAnsi="Calibri" w:cs="Calibri"/>
                      <w:color w:val="000000"/>
                      <w:lang w:eastAsia="en-GB"/>
                    </w:rPr>
                  </w:rPrChange>
                </w:rPr>
                <w:t>10 05 11</w:t>
              </w:r>
            </w:ins>
          </w:p>
        </w:tc>
        <w:tc>
          <w:tcPr>
            <w:tcW w:w="4464" w:type="dxa"/>
            <w:tcBorders>
              <w:top w:val="nil"/>
              <w:left w:val="nil"/>
              <w:bottom w:val="single" w:sz="4" w:space="0" w:color="auto"/>
              <w:right w:val="single" w:sz="4" w:space="0" w:color="auto"/>
            </w:tcBorders>
            <w:noWrap/>
            <w:vAlign w:val="center"/>
            <w:hideMark/>
            <w:tcPrChange w:id="4931"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0696AD4B" w14:textId="77777777" w:rsidR="00D6046A" w:rsidRPr="00D6046A" w:rsidRDefault="00D6046A" w:rsidP="00D6046A">
            <w:pPr>
              <w:spacing w:after="0"/>
              <w:rPr>
                <w:ins w:id="4932" w:author="Georgina Watkins" w:date="2025-10-14T15:05:00Z" w16du:dateUtc="2025-10-14T14:05:00Z"/>
                <w:rFonts w:asciiTheme="minorHAnsi" w:eastAsia="Times New Roman" w:hAnsiTheme="minorHAnsi" w:cstheme="minorHAnsi"/>
                <w:color w:val="000000"/>
                <w:sz w:val="20"/>
                <w:lang w:eastAsia="en-GB"/>
                <w:rPrChange w:id="4933" w:author="Georgina Watkins" w:date="2025-10-14T15:06:00Z" w16du:dateUtc="2025-10-14T14:06:00Z">
                  <w:rPr>
                    <w:ins w:id="4934" w:author="Georgina Watkins" w:date="2025-10-14T15:05:00Z" w16du:dateUtc="2025-10-14T14:05:00Z"/>
                    <w:rFonts w:ascii="Calibri" w:eastAsia="Times New Roman" w:hAnsi="Calibri" w:cs="Calibri"/>
                    <w:color w:val="000000"/>
                    <w:lang w:eastAsia="en-GB"/>
                  </w:rPr>
                </w:rPrChange>
              </w:rPr>
            </w:pPr>
            <w:ins w:id="4935" w:author="Georgina Watkins" w:date="2025-10-14T15:05:00Z" w16du:dateUtc="2025-10-14T14:05:00Z">
              <w:r w:rsidRPr="00D6046A">
                <w:rPr>
                  <w:rFonts w:asciiTheme="minorHAnsi" w:eastAsia="Times New Roman" w:hAnsiTheme="minorHAnsi" w:cstheme="minorHAnsi"/>
                  <w:color w:val="000000"/>
                  <w:sz w:val="20"/>
                  <w:lang w:eastAsia="en-GB"/>
                  <w:rPrChange w:id="4936" w:author="Georgina Watkins" w:date="2025-10-14T15:06:00Z" w16du:dateUtc="2025-10-14T14:06:00Z">
                    <w:rPr>
                      <w:rFonts w:ascii="Calibri" w:eastAsia="Times New Roman" w:hAnsi="Calibri" w:cs="Calibri"/>
                      <w:color w:val="000000"/>
                      <w:lang w:eastAsia="en-GB"/>
                    </w:rPr>
                  </w:rPrChange>
                </w:rPr>
                <w:t>Dross and skimmings other than those mentioned in 10 05 10</w:t>
              </w:r>
            </w:ins>
          </w:p>
        </w:tc>
        <w:tc>
          <w:tcPr>
            <w:tcW w:w="1224" w:type="dxa"/>
            <w:tcBorders>
              <w:top w:val="nil"/>
              <w:left w:val="nil"/>
              <w:bottom w:val="single" w:sz="4" w:space="0" w:color="auto"/>
              <w:right w:val="single" w:sz="4" w:space="0" w:color="auto"/>
            </w:tcBorders>
            <w:noWrap/>
            <w:vAlign w:val="center"/>
            <w:hideMark/>
            <w:tcPrChange w:id="4937"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5D82C41A" w14:textId="77777777" w:rsidR="00D6046A" w:rsidRPr="00D6046A" w:rsidRDefault="00D6046A" w:rsidP="00D6046A">
            <w:pPr>
              <w:spacing w:after="0"/>
              <w:rPr>
                <w:ins w:id="4938" w:author="Georgina Watkins" w:date="2025-10-14T15:05:00Z" w16du:dateUtc="2025-10-14T14:05:00Z"/>
                <w:rFonts w:asciiTheme="minorHAnsi" w:eastAsia="Times New Roman" w:hAnsiTheme="minorHAnsi" w:cstheme="minorHAnsi"/>
                <w:color w:val="000000"/>
                <w:sz w:val="20"/>
                <w:lang w:eastAsia="en-GB"/>
                <w:rPrChange w:id="4939" w:author="Georgina Watkins" w:date="2025-10-14T15:06:00Z" w16du:dateUtc="2025-10-14T14:06:00Z">
                  <w:rPr>
                    <w:ins w:id="4940" w:author="Georgina Watkins" w:date="2025-10-14T15:05:00Z" w16du:dateUtc="2025-10-14T14:05:00Z"/>
                    <w:rFonts w:ascii="Calibri" w:eastAsia="Times New Roman" w:hAnsi="Calibri" w:cs="Calibri"/>
                    <w:color w:val="000000"/>
                    <w:lang w:eastAsia="en-GB"/>
                  </w:rPr>
                </w:rPrChange>
              </w:rPr>
            </w:pPr>
            <w:ins w:id="4941" w:author="Georgina Watkins" w:date="2025-10-14T15:05:00Z" w16du:dateUtc="2025-10-14T14:05:00Z">
              <w:r w:rsidRPr="00D6046A">
                <w:rPr>
                  <w:rFonts w:asciiTheme="minorHAnsi" w:eastAsia="Times New Roman" w:hAnsiTheme="minorHAnsi" w:cstheme="minorHAnsi"/>
                  <w:color w:val="000000"/>
                  <w:sz w:val="20"/>
                  <w:lang w:eastAsia="en-GB"/>
                  <w:rPrChange w:id="4942"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4943"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7CA9F993" w14:textId="77777777" w:rsidR="00D6046A" w:rsidRPr="00D6046A" w:rsidRDefault="00D6046A" w:rsidP="00D6046A">
            <w:pPr>
              <w:spacing w:after="0"/>
              <w:rPr>
                <w:ins w:id="4944" w:author="Georgina Watkins" w:date="2025-10-14T15:05:00Z" w16du:dateUtc="2025-10-14T14:05:00Z"/>
                <w:rFonts w:asciiTheme="minorHAnsi" w:eastAsia="Times New Roman" w:hAnsiTheme="minorHAnsi" w:cstheme="minorHAnsi"/>
                <w:color w:val="000000"/>
                <w:sz w:val="20"/>
                <w:lang w:eastAsia="en-GB"/>
                <w:rPrChange w:id="4945" w:author="Georgina Watkins" w:date="2025-10-14T15:06:00Z" w16du:dateUtc="2025-10-14T14:06:00Z">
                  <w:rPr>
                    <w:ins w:id="4946" w:author="Georgina Watkins" w:date="2025-10-14T15:05:00Z" w16du:dateUtc="2025-10-14T14:05:00Z"/>
                    <w:rFonts w:ascii="Calibri" w:eastAsia="Times New Roman" w:hAnsi="Calibri" w:cs="Calibri"/>
                    <w:color w:val="000000"/>
                    <w:lang w:eastAsia="en-GB"/>
                  </w:rPr>
                </w:rPrChange>
              </w:rPr>
            </w:pPr>
            <w:ins w:id="4947" w:author="Georgina Watkins" w:date="2025-10-14T15:05:00Z" w16du:dateUtc="2025-10-14T14:05:00Z">
              <w:r w:rsidRPr="00D6046A">
                <w:rPr>
                  <w:rFonts w:asciiTheme="minorHAnsi" w:eastAsia="Times New Roman" w:hAnsiTheme="minorHAnsi" w:cstheme="minorHAnsi"/>
                  <w:color w:val="000000"/>
                  <w:sz w:val="20"/>
                  <w:lang w:eastAsia="en-GB"/>
                  <w:rPrChange w:id="4948"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4949"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1FD87E55" w14:textId="77777777" w:rsidR="00D6046A" w:rsidRPr="00D6046A" w:rsidRDefault="00D6046A" w:rsidP="00D6046A">
            <w:pPr>
              <w:spacing w:after="0"/>
              <w:rPr>
                <w:ins w:id="4950" w:author="Georgina Watkins" w:date="2025-10-14T15:05:00Z" w16du:dateUtc="2025-10-14T14:05:00Z"/>
                <w:rFonts w:asciiTheme="minorHAnsi" w:eastAsia="Times New Roman" w:hAnsiTheme="minorHAnsi" w:cstheme="minorHAnsi"/>
                <w:color w:val="000000"/>
                <w:sz w:val="20"/>
                <w:lang w:eastAsia="en-GB"/>
                <w:rPrChange w:id="4951" w:author="Georgina Watkins" w:date="2025-10-14T15:06:00Z" w16du:dateUtc="2025-10-14T14:06:00Z">
                  <w:rPr>
                    <w:ins w:id="4952" w:author="Georgina Watkins" w:date="2025-10-14T15:05:00Z" w16du:dateUtc="2025-10-14T14:05:00Z"/>
                    <w:rFonts w:ascii="Calibri" w:eastAsia="Times New Roman" w:hAnsi="Calibri" w:cs="Calibri"/>
                    <w:color w:val="000000"/>
                    <w:lang w:eastAsia="en-GB"/>
                  </w:rPr>
                </w:rPrChange>
              </w:rPr>
            </w:pPr>
            <w:ins w:id="4953" w:author="Georgina Watkins" w:date="2025-10-14T15:05:00Z" w16du:dateUtc="2025-10-14T14:05:00Z">
              <w:r w:rsidRPr="00D6046A">
                <w:rPr>
                  <w:rFonts w:asciiTheme="minorHAnsi" w:eastAsia="Times New Roman" w:hAnsiTheme="minorHAnsi" w:cstheme="minorHAnsi"/>
                  <w:color w:val="000000"/>
                  <w:sz w:val="20"/>
                  <w:lang w:eastAsia="en-GB"/>
                  <w:rPrChange w:id="4954"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4955"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4F733528" w14:textId="77777777" w:rsidR="00D6046A" w:rsidRPr="00D6046A" w:rsidRDefault="00D6046A" w:rsidP="00D6046A">
            <w:pPr>
              <w:spacing w:after="0"/>
              <w:rPr>
                <w:ins w:id="4956" w:author="Georgina Watkins" w:date="2025-10-14T15:05:00Z" w16du:dateUtc="2025-10-14T14:05:00Z"/>
                <w:rFonts w:asciiTheme="minorHAnsi" w:eastAsia="Times New Roman" w:hAnsiTheme="minorHAnsi" w:cstheme="minorHAnsi"/>
                <w:color w:val="000000"/>
                <w:sz w:val="20"/>
                <w:lang w:eastAsia="en-GB"/>
                <w:rPrChange w:id="4957" w:author="Georgina Watkins" w:date="2025-10-14T15:06:00Z" w16du:dateUtc="2025-10-14T14:06:00Z">
                  <w:rPr>
                    <w:ins w:id="4958" w:author="Georgina Watkins" w:date="2025-10-14T15:05:00Z" w16du:dateUtc="2025-10-14T14:05:00Z"/>
                    <w:rFonts w:ascii="Calibri" w:eastAsia="Times New Roman" w:hAnsi="Calibri" w:cs="Calibri"/>
                    <w:color w:val="000000"/>
                    <w:lang w:eastAsia="en-GB"/>
                  </w:rPr>
                </w:rPrChange>
              </w:rPr>
            </w:pPr>
            <w:ins w:id="4959" w:author="Georgina Watkins" w:date="2025-10-14T15:05:00Z" w16du:dateUtc="2025-10-14T14:05:00Z">
              <w:r w:rsidRPr="00D6046A">
                <w:rPr>
                  <w:rFonts w:asciiTheme="minorHAnsi" w:eastAsia="Times New Roman" w:hAnsiTheme="minorHAnsi" w:cstheme="minorHAnsi"/>
                  <w:color w:val="000000"/>
                  <w:sz w:val="20"/>
                  <w:lang w:eastAsia="en-GB"/>
                  <w:rPrChange w:id="4960"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4961"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11CB14CE" w14:textId="77777777" w:rsidR="00D6046A" w:rsidRPr="00D6046A" w:rsidRDefault="00D6046A" w:rsidP="00D6046A">
            <w:pPr>
              <w:spacing w:after="0"/>
              <w:rPr>
                <w:ins w:id="4962" w:author="Georgina Watkins" w:date="2025-10-14T15:05:00Z" w16du:dateUtc="2025-10-14T14:05:00Z"/>
                <w:rFonts w:asciiTheme="minorHAnsi" w:eastAsia="Times New Roman" w:hAnsiTheme="minorHAnsi" w:cstheme="minorHAnsi"/>
                <w:color w:val="000000"/>
                <w:sz w:val="20"/>
                <w:lang w:eastAsia="en-GB"/>
                <w:rPrChange w:id="4963" w:author="Georgina Watkins" w:date="2025-10-14T15:06:00Z" w16du:dateUtc="2025-10-14T14:06:00Z">
                  <w:rPr>
                    <w:ins w:id="4964" w:author="Georgina Watkins" w:date="2025-10-14T15:05:00Z" w16du:dateUtc="2025-10-14T14:05:00Z"/>
                    <w:rFonts w:ascii="Calibri" w:eastAsia="Times New Roman" w:hAnsi="Calibri" w:cs="Calibri"/>
                    <w:color w:val="000000"/>
                    <w:lang w:eastAsia="en-GB"/>
                  </w:rPr>
                </w:rPrChange>
              </w:rPr>
            </w:pPr>
            <w:ins w:id="4965" w:author="Georgina Watkins" w:date="2025-10-14T15:05:00Z" w16du:dateUtc="2025-10-14T14:05:00Z">
              <w:r w:rsidRPr="00D6046A">
                <w:rPr>
                  <w:rFonts w:asciiTheme="minorHAnsi" w:eastAsia="Times New Roman" w:hAnsiTheme="minorHAnsi" w:cstheme="minorHAnsi"/>
                  <w:color w:val="000000"/>
                  <w:sz w:val="20"/>
                  <w:lang w:eastAsia="en-GB"/>
                  <w:rPrChange w:id="4966"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3C93F5AC" w14:textId="77777777" w:rsidTr="00D6046A">
        <w:trPr>
          <w:trHeight w:val="298"/>
          <w:ins w:id="4967" w:author="Georgina Watkins" w:date="2025-10-14T15:05:00Z"/>
          <w:trPrChange w:id="4968"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4969"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42206022" w14:textId="77777777" w:rsidR="00D6046A" w:rsidRPr="00D6046A" w:rsidRDefault="00D6046A" w:rsidP="00D6046A">
            <w:pPr>
              <w:spacing w:after="0"/>
              <w:rPr>
                <w:ins w:id="4970" w:author="Georgina Watkins" w:date="2025-10-14T15:05:00Z" w16du:dateUtc="2025-10-14T14:05:00Z"/>
                <w:rFonts w:asciiTheme="minorHAnsi" w:eastAsia="Times New Roman" w:hAnsiTheme="minorHAnsi" w:cstheme="minorHAnsi"/>
                <w:color w:val="000000"/>
                <w:sz w:val="20"/>
                <w:lang w:eastAsia="en-GB"/>
                <w:rPrChange w:id="4971" w:author="Georgina Watkins" w:date="2025-10-14T15:06:00Z" w16du:dateUtc="2025-10-14T14:06:00Z">
                  <w:rPr>
                    <w:ins w:id="4972" w:author="Georgina Watkins" w:date="2025-10-14T15:05:00Z" w16du:dateUtc="2025-10-14T14:05:00Z"/>
                    <w:rFonts w:ascii="Calibri" w:eastAsia="Times New Roman" w:hAnsi="Calibri" w:cs="Calibri"/>
                    <w:color w:val="000000"/>
                    <w:lang w:eastAsia="en-GB"/>
                  </w:rPr>
                </w:rPrChange>
              </w:rPr>
            </w:pPr>
            <w:ins w:id="4973" w:author="Georgina Watkins" w:date="2025-10-14T15:05:00Z" w16du:dateUtc="2025-10-14T14:05:00Z">
              <w:r w:rsidRPr="00D6046A">
                <w:rPr>
                  <w:rFonts w:asciiTheme="minorHAnsi" w:eastAsia="Times New Roman" w:hAnsiTheme="minorHAnsi" w:cstheme="minorHAnsi"/>
                  <w:color w:val="000000"/>
                  <w:sz w:val="20"/>
                  <w:lang w:eastAsia="en-GB"/>
                  <w:rPrChange w:id="4974" w:author="Georgina Watkins" w:date="2025-10-14T15:06:00Z" w16du:dateUtc="2025-10-14T14:06:00Z">
                    <w:rPr>
                      <w:rFonts w:ascii="Calibri" w:eastAsia="Times New Roman" w:hAnsi="Calibri" w:cs="Calibri"/>
                      <w:color w:val="000000"/>
                      <w:lang w:eastAsia="en-GB"/>
                    </w:rPr>
                  </w:rPrChange>
                </w:rPr>
                <w:t>10 06 01</w:t>
              </w:r>
            </w:ins>
          </w:p>
        </w:tc>
        <w:tc>
          <w:tcPr>
            <w:tcW w:w="4464" w:type="dxa"/>
            <w:tcBorders>
              <w:top w:val="nil"/>
              <w:left w:val="nil"/>
              <w:bottom w:val="single" w:sz="4" w:space="0" w:color="auto"/>
              <w:right w:val="single" w:sz="4" w:space="0" w:color="auto"/>
            </w:tcBorders>
            <w:noWrap/>
            <w:vAlign w:val="center"/>
            <w:hideMark/>
            <w:tcPrChange w:id="4975"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6F14D616" w14:textId="77777777" w:rsidR="00D6046A" w:rsidRPr="00D6046A" w:rsidRDefault="00D6046A" w:rsidP="00D6046A">
            <w:pPr>
              <w:spacing w:after="0"/>
              <w:rPr>
                <w:ins w:id="4976" w:author="Georgina Watkins" w:date="2025-10-14T15:05:00Z" w16du:dateUtc="2025-10-14T14:05:00Z"/>
                <w:rFonts w:asciiTheme="minorHAnsi" w:eastAsia="Times New Roman" w:hAnsiTheme="minorHAnsi" w:cstheme="minorHAnsi"/>
                <w:color w:val="000000"/>
                <w:sz w:val="20"/>
                <w:lang w:eastAsia="en-GB"/>
                <w:rPrChange w:id="4977" w:author="Georgina Watkins" w:date="2025-10-14T15:06:00Z" w16du:dateUtc="2025-10-14T14:06:00Z">
                  <w:rPr>
                    <w:ins w:id="4978" w:author="Georgina Watkins" w:date="2025-10-14T15:05:00Z" w16du:dateUtc="2025-10-14T14:05:00Z"/>
                    <w:rFonts w:ascii="Calibri" w:eastAsia="Times New Roman" w:hAnsi="Calibri" w:cs="Calibri"/>
                    <w:color w:val="000000"/>
                    <w:lang w:eastAsia="en-GB"/>
                  </w:rPr>
                </w:rPrChange>
              </w:rPr>
            </w:pPr>
            <w:ins w:id="4979" w:author="Georgina Watkins" w:date="2025-10-14T15:05:00Z" w16du:dateUtc="2025-10-14T14:05:00Z">
              <w:r w:rsidRPr="00D6046A">
                <w:rPr>
                  <w:rFonts w:asciiTheme="minorHAnsi" w:eastAsia="Times New Roman" w:hAnsiTheme="minorHAnsi" w:cstheme="minorHAnsi"/>
                  <w:color w:val="000000"/>
                  <w:sz w:val="20"/>
                  <w:lang w:eastAsia="en-GB"/>
                  <w:rPrChange w:id="4980" w:author="Georgina Watkins" w:date="2025-10-14T15:06:00Z" w16du:dateUtc="2025-10-14T14:06:00Z">
                    <w:rPr>
                      <w:rFonts w:ascii="Calibri" w:eastAsia="Times New Roman" w:hAnsi="Calibri" w:cs="Calibri"/>
                      <w:color w:val="000000"/>
                      <w:lang w:eastAsia="en-GB"/>
                    </w:rPr>
                  </w:rPrChange>
                </w:rPr>
                <w:t>Slags from primary and secondary production</w:t>
              </w:r>
            </w:ins>
          </w:p>
        </w:tc>
        <w:tc>
          <w:tcPr>
            <w:tcW w:w="1224" w:type="dxa"/>
            <w:tcBorders>
              <w:top w:val="nil"/>
              <w:left w:val="nil"/>
              <w:bottom w:val="single" w:sz="4" w:space="0" w:color="auto"/>
              <w:right w:val="single" w:sz="4" w:space="0" w:color="auto"/>
            </w:tcBorders>
            <w:noWrap/>
            <w:vAlign w:val="center"/>
            <w:hideMark/>
            <w:tcPrChange w:id="4981"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0D65ECC0" w14:textId="77777777" w:rsidR="00D6046A" w:rsidRPr="00D6046A" w:rsidRDefault="00D6046A" w:rsidP="00D6046A">
            <w:pPr>
              <w:spacing w:after="0"/>
              <w:rPr>
                <w:ins w:id="4982" w:author="Georgina Watkins" w:date="2025-10-14T15:05:00Z" w16du:dateUtc="2025-10-14T14:05:00Z"/>
                <w:rFonts w:asciiTheme="minorHAnsi" w:eastAsia="Times New Roman" w:hAnsiTheme="minorHAnsi" w:cstheme="minorHAnsi"/>
                <w:color w:val="000000"/>
                <w:sz w:val="20"/>
                <w:lang w:eastAsia="en-GB"/>
                <w:rPrChange w:id="4983" w:author="Georgina Watkins" w:date="2025-10-14T15:06:00Z" w16du:dateUtc="2025-10-14T14:06:00Z">
                  <w:rPr>
                    <w:ins w:id="4984" w:author="Georgina Watkins" w:date="2025-10-14T15:05:00Z" w16du:dateUtc="2025-10-14T14:05:00Z"/>
                    <w:rFonts w:ascii="Calibri" w:eastAsia="Times New Roman" w:hAnsi="Calibri" w:cs="Calibri"/>
                    <w:color w:val="000000"/>
                    <w:lang w:eastAsia="en-GB"/>
                  </w:rPr>
                </w:rPrChange>
              </w:rPr>
            </w:pPr>
            <w:ins w:id="4985" w:author="Georgina Watkins" w:date="2025-10-14T15:05:00Z" w16du:dateUtc="2025-10-14T14:05:00Z">
              <w:r w:rsidRPr="00D6046A">
                <w:rPr>
                  <w:rFonts w:asciiTheme="minorHAnsi" w:eastAsia="Times New Roman" w:hAnsiTheme="minorHAnsi" w:cstheme="minorHAnsi"/>
                  <w:color w:val="000000"/>
                  <w:sz w:val="20"/>
                  <w:lang w:eastAsia="en-GB"/>
                  <w:rPrChange w:id="4986"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4987"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1A3844D0" w14:textId="77777777" w:rsidR="00D6046A" w:rsidRPr="00D6046A" w:rsidRDefault="00D6046A" w:rsidP="00D6046A">
            <w:pPr>
              <w:spacing w:after="0"/>
              <w:rPr>
                <w:ins w:id="4988" w:author="Georgina Watkins" w:date="2025-10-14T15:05:00Z" w16du:dateUtc="2025-10-14T14:05:00Z"/>
                <w:rFonts w:asciiTheme="minorHAnsi" w:eastAsia="Times New Roman" w:hAnsiTheme="minorHAnsi" w:cstheme="minorHAnsi"/>
                <w:color w:val="000000"/>
                <w:sz w:val="20"/>
                <w:lang w:eastAsia="en-GB"/>
                <w:rPrChange w:id="4989" w:author="Georgina Watkins" w:date="2025-10-14T15:06:00Z" w16du:dateUtc="2025-10-14T14:06:00Z">
                  <w:rPr>
                    <w:ins w:id="4990" w:author="Georgina Watkins" w:date="2025-10-14T15:05:00Z" w16du:dateUtc="2025-10-14T14:05:00Z"/>
                    <w:rFonts w:ascii="Calibri" w:eastAsia="Times New Roman" w:hAnsi="Calibri" w:cs="Calibri"/>
                    <w:color w:val="000000"/>
                    <w:lang w:eastAsia="en-GB"/>
                  </w:rPr>
                </w:rPrChange>
              </w:rPr>
            </w:pPr>
            <w:ins w:id="4991" w:author="Georgina Watkins" w:date="2025-10-14T15:05:00Z" w16du:dateUtc="2025-10-14T14:05:00Z">
              <w:r w:rsidRPr="00D6046A">
                <w:rPr>
                  <w:rFonts w:asciiTheme="minorHAnsi" w:eastAsia="Times New Roman" w:hAnsiTheme="minorHAnsi" w:cstheme="minorHAnsi"/>
                  <w:color w:val="000000"/>
                  <w:sz w:val="20"/>
                  <w:lang w:eastAsia="en-GB"/>
                  <w:rPrChange w:id="4992"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4993"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7BB4A8D7" w14:textId="77777777" w:rsidR="00D6046A" w:rsidRPr="00D6046A" w:rsidRDefault="00D6046A" w:rsidP="00D6046A">
            <w:pPr>
              <w:spacing w:after="0"/>
              <w:rPr>
                <w:ins w:id="4994" w:author="Georgina Watkins" w:date="2025-10-14T15:05:00Z" w16du:dateUtc="2025-10-14T14:05:00Z"/>
                <w:rFonts w:asciiTheme="minorHAnsi" w:eastAsia="Times New Roman" w:hAnsiTheme="minorHAnsi" w:cstheme="minorHAnsi"/>
                <w:color w:val="000000"/>
                <w:sz w:val="20"/>
                <w:lang w:eastAsia="en-GB"/>
                <w:rPrChange w:id="4995" w:author="Georgina Watkins" w:date="2025-10-14T15:06:00Z" w16du:dateUtc="2025-10-14T14:06:00Z">
                  <w:rPr>
                    <w:ins w:id="4996" w:author="Georgina Watkins" w:date="2025-10-14T15:05:00Z" w16du:dateUtc="2025-10-14T14:05:00Z"/>
                    <w:rFonts w:ascii="Calibri" w:eastAsia="Times New Roman" w:hAnsi="Calibri" w:cs="Calibri"/>
                    <w:color w:val="000000"/>
                    <w:lang w:eastAsia="en-GB"/>
                  </w:rPr>
                </w:rPrChange>
              </w:rPr>
            </w:pPr>
            <w:ins w:id="4997" w:author="Georgina Watkins" w:date="2025-10-14T15:05:00Z" w16du:dateUtc="2025-10-14T14:05:00Z">
              <w:r w:rsidRPr="00D6046A">
                <w:rPr>
                  <w:rFonts w:asciiTheme="minorHAnsi" w:eastAsia="Times New Roman" w:hAnsiTheme="minorHAnsi" w:cstheme="minorHAnsi"/>
                  <w:color w:val="000000"/>
                  <w:sz w:val="20"/>
                  <w:lang w:eastAsia="en-GB"/>
                  <w:rPrChange w:id="4998"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4999"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5CBE32AB" w14:textId="77777777" w:rsidR="00D6046A" w:rsidRPr="00D6046A" w:rsidRDefault="00D6046A" w:rsidP="00D6046A">
            <w:pPr>
              <w:spacing w:after="0"/>
              <w:rPr>
                <w:ins w:id="5000" w:author="Georgina Watkins" w:date="2025-10-14T15:05:00Z" w16du:dateUtc="2025-10-14T14:05:00Z"/>
                <w:rFonts w:asciiTheme="minorHAnsi" w:eastAsia="Times New Roman" w:hAnsiTheme="minorHAnsi" w:cstheme="minorHAnsi"/>
                <w:color w:val="000000"/>
                <w:sz w:val="20"/>
                <w:lang w:eastAsia="en-GB"/>
                <w:rPrChange w:id="5001" w:author="Georgina Watkins" w:date="2025-10-14T15:06:00Z" w16du:dateUtc="2025-10-14T14:06:00Z">
                  <w:rPr>
                    <w:ins w:id="5002" w:author="Georgina Watkins" w:date="2025-10-14T15:05:00Z" w16du:dateUtc="2025-10-14T14:05:00Z"/>
                    <w:rFonts w:ascii="Calibri" w:eastAsia="Times New Roman" w:hAnsi="Calibri" w:cs="Calibri"/>
                    <w:color w:val="000000"/>
                    <w:lang w:eastAsia="en-GB"/>
                  </w:rPr>
                </w:rPrChange>
              </w:rPr>
            </w:pPr>
            <w:ins w:id="5003" w:author="Georgina Watkins" w:date="2025-10-14T15:05:00Z" w16du:dateUtc="2025-10-14T14:05:00Z">
              <w:r w:rsidRPr="00D6046A">
                <w:rPr>
                  <w:rFonts w:asciiTheme="minorHAnsi" w:eastAsia="Times New Roman" w:hAnsiTheme="minorHAnsi" w:cstheme="minorHAnsi"/>
                  <w:color w:val="000000"/>
                  <w:sz w:val="20"/>
                  <w:lang w:eastAsia="en-GB"/>
                  <w:rPrChange w:id="5004"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5005"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07AABFFD" w14:textId="77777777" w:rsidR="00D6046A" w:rsidRPr="00D6046A" w:rsidRDefault="00D6046A" w:rsidP="00D6046A">
            <w:pPr>
              <w:spacing w:after="0"/>
              <w:rPr>
                <w:ins w:id="5006" w:author="Georgina Watkins" w:date="2025-10-14T15:05:00Z" w16du:dateUtc="2025-10-14T14:05:00Z"/>
                <w:rFonts w:asciiTheme="minorHAnsi" w:eastAsia="Times New Roman" w:hAnsiTheme="minorHAnsi" w:cstheme="minorHAnsi"/>
                <w:color w:val="000000"/>
                <w:sz w:val="20"/>
                <w:lang w:eastAsia="en-GB"/>
                <w:rPrChange w:id="5007" w:author="Georgina Watkins" w:date="2025-10-14T15:06:00Z" w16du:dateUtc="2025-10-14T14:06:00Z">
                  <w:rPr>
                    <w:ins w:id="5008" w:author="Georgina Watkins" w:date="2025-10-14T15:05:00Z" w16du:dateUtc="2025-10-14T14:05:00Z"/>
                    <w:rFonts w:ascii="Calibri" w:eastAsia="Times New Roman" w:hAnsi="Calibri" w:cs="Calibri"/>
                    <w:color w:val="000000"/>
                    <w:lang w:eastAsia="en-GB"/>
                  </w:rPr>
                </w:rPrChange>
              </w:rPr>
            </w:pPr>
            <w:ins w:id="5009" w:author="Georgina Watkins" w:date="2025-10-14T15:05:00Z" w16du:dateUtc="2025-10-14T14:05:00Z">
              <w:r w:rsidRPr="00D6046A">
                <w:rPr>
                  <w:rFonts w:asciiTheme="minorHAnsi" w:eastAsia="Times New Roman" w:hAnsiTheme="minorHAnsi" w:cstheme="minorHAnsi"/>
                  <w:color w:val="000000"/>
                  <w:sz w:val="20"/>
                  <w:lang w:eastAsia="en-GB"/>
                  <w:rPrChange w:id="5010"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593F977C" w14:textId="77777777" w:rsidTr="00D6046A">
        <w:trPr>
          <w:trHeight w:val="298"/>
          <w:ins w:id="5011" w:author="Georgina Watkins" w:date="2025-10-14T15:05:00Z"/>
          <w:trPrChange w:id="5012"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5013"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13449A22" w14:textId="77777777" w:rsidR="00D6046A" w:rsidRPr="00D6046A" w:rsidRDefault="00D6046A" w:rsidP="00D6046A">
            <w:pPr>
              <w:spacing w:after="0"/>
              <w:rPr>
                <w:ins w:id="5014" w:author="Georgina Watkins" w:date="2025-10-14T15:05:00Z" w16du:dateUtc="2025-10-14T14:05:00Z"/>
                <w:rFonts w:asciiTheme="minorHAnsi" w:eastAsia="Times New Roman" w:hAnsiTheme="minorHAnsi" w:cstheme="minorHAnsi"/>
                <w:color w:val="000000"/>
                <w:sz w:val="20"/>
                <w:lang w:eastAsia="en-GB"/>
                <w:rPrChange w:id="5015" w:author="Georgina Watkins" w:date="2025-10-14T15:06:00Z" w16du:dateUtc="2025-10-14T14:06:00Z">
                  <w:rPr>
                    <w:ins w:id="5016" w:author="Georgina Watkins" w:date="2025-10-14T15:05:00Z" w16du:dateUtc="2025-10-14T14:05:00Z"/>
                    <w:rFonts w:ascii="Calibri" w:eastAsia="Times New Roman" w:hAnsi="Calibri" w:cs="Calibri"/>
                    <w:color w:val="000000"/>
                    <w:lang w:eastAsia="en-GB"/>
                  </w:rPr>
                </w:rPrChange>
              </w:rPr>
            </w:pPr>
            <w:ins w:id="5017" w:author="Georgina Watkins" w:date="2025-10-14T15:05:00Z" w16du:dateUtc="2025-10-14T14:05:00Z">
              <w:r w:rsidRPr="00D6046A">
                <w:rPr>
                  <w:rFonts w:asciiTheme="minorHAnsi" w:eastAsia="Times New Roman" w:hAnsiTheme="minorHAnsi" w:cstheme="minorHAnsi"/>
                  <w:color w:val="000000"/>
                  <w:sz w:val="20"/>
                  <w:lang w:eastAsia="en-GB"/>
                  <w:rPrChange w:id="5018" w:author="Georgina Watkins" w:date="2025-10-14T15:06:00Z" w16du:dateUtc="2025-10-14T14:06:00Z">
                    <w:rPr>
                      <w:rFonts w:ascii="Calibri" w:eastAsia="Times New Roman" w:hAnsi="Calibri" w:cs="Calibri"/>
                      <w:color w:val="000000"/>
                      <w:lang w:eastAsia="en-GB"/>
                    </w:rPr>
                  </w:rPrChange>
                </w:rPr>
                <w:t>10 06 02</w:t>
              </w:r>
            </w:ins>
          </w:p>
        </w:tc>
        <w:tc>
          <w:tcPr>
            <w:tcW w:w="4464" w:type="dxa"/>
            <w:tcBorders>
              <w:top w:val="nil"/>
              <w:left w:val="nil"/>
              <w:bottom w:val="single" w:sz="4" w:space="0" w:color="auto"/>
              <w:right w:val="single" w:sz="4" w:space="0" w:color="auto"/>
            </w:tcBorders>
            <w:noWrap/>
            <w:vAlign w:val="center"/>
            <w:hideMark/>
            <w:tcPrChange w:id="5019"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49D9CB3D" w14:textId="77777777" w:rsidR="00D6046A" w:rsidRPr="00D6046A" w:rsidRDefault="00D6046A" w:rsidP="00D6046A">
            <w:pPr>
              <w:spacing w:after="0"/>
              <w:rPr>
                <w:ins w:id="5020" w:author="Georgina Watkins" w:date="2025-10-14T15:05:00Z" w16du:dateUtc="2025-10-14T14:05:00Z"/>
                <w:rFonts w:asciiTheme="minorHAnsi" w:eastAsia="Times New Roman" w:hAnsiTheme="minorHAnsi" w:cstheme="minorHAnsi"/>
                <w:color w:val="000000"/>
                <w:sz w:val="20"/>
                <w:lang w:eastAsia="en-GB"/>
                <w:rPrChange w:id="5021" w:author="Georgina Watkins" w:date="2025-10-14T15:06:00Z" w16du:dateUtc="2025-10-14T14:06:00Z">
                  <w:rPr>
                    <w:ins w:id="5022" w:author="Georgina Watkins" w:date="2025-10-14T15:05:00Z" w16du:dateUtc="2025-10-14T14:05:00Z"/>
                    <w:rFonts w:ascii="Calibri" w:eastAsia="Times New Roman" w:hAnsi="Calibri" w:cs="Calibri"/>
                    <w:color w:val="000000"/>
                    <w:lang w:eastAsia="en-GB"/>
                  </w:rPr>
                </w:rPrChange>
              </w:rPr>
            </w:pPr>
            <w:ins w:id="5023" w:author="Georgina Watkins" w:date="2025-10-14T15:05:00Z" w16du:dateUtc="2025-10-14T14:05:00Z">
              <w:r w:rsidRPr="00D6046A">
                <w:rPr>
                  <w:rFonts w:asciiTheme="minorHAnsi" w:eastAsia="Times New Roman" w:hAnsiTheme="minorHAnsi" w:cstheme="minorHAnsi"/>
                  <w:color w:val="000000"/>
                  <w:sz w:val="20"/>
                  <w:lang w:eastAsia="en-GB"/>
                  <w:rPrChange w:id="5024" w:author="Georgina Watkins" w:date="2025-10-14T15:06:00Z" w16du:dateUtc="2025-10-14T14:06:00Z">
                    <w:rPr>
                      <w:rFonts w:ascii="Calibri" w:eastAsia="Times New Roman" w:hAnsi="Calibri" w:cs="Calibri"/>
                      <w:color w:val="000000"/>
                      <w:lang w:eastAsia="en-GB"/>
                    </w:rPr>
                  </w:rPrChange>
                </w:rPr>
                <w:t>Dross and skimmings from primary and secondary production</w:t>
              </w:r>
            </w:ins>
          </w:p>
        </w:tc>
        <w:tc>
          <w:tcPr>
            <w:tcW w:w="1224" w:type="dxa"/>
            <w:tcBorders>
              <w:top w:val="nil"/>
              <w:left w:val="nil"/>
              <w:bottom w:val="single" w:sz="4" w:space="0" w:color="auto"/>
              <w:right w:val="single" w:sz="4" w:space="0" w:color="auto"/>
            </w:tcBorders>
            <w:noWrap/>
            <w:vAlign w:val="center"/>
            <w:hideMark/>
            <w:tcPrChange w:id="5025"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4356C88A" w14:textId="77777777" w:rsidR="00D6046A" w:rsidRPr="00D6046A" w:rsidRDefault="00D6046A" w:rsidP="00D6046A">
            <w:pPr>
              <w:spacing w:after="0"/>
              <w:rPr>
                <w:ins w:id="5026" w:author="Georgina Watkins" w:date="2025-10-14T15:05:00Z" w16du:dateUtc="2025-10-14T14:05:00Z"/>
                <w:rFonts w:asciiTheme="minorHAnsi" w:eastAsia="Times New Roman" w:hAnsiTheme="minorHAnsi" w:cstheme="minorHAnsi"/>
                <w:color w:val="000000"/>
                <w:sz w:val="20"/>
                <w:lang w:eastAsia="en-GB"/>
                <w:rPrChange w:id="5027" w:author="Georgina Watkins" w:date="2025-10-14T15:06:00Z" w16du:dateUtc="2025-10-14T14:06:00Z">
                  <w:rPr>
                    <w:ins w:id="5028" w:author="Georgina Watkins" w:date="2025-10-14T15:05:00Z" w16du:dateUtc="2025-10-14T14:05:00Z"/>
                    <w:rFonts w:ascii="Calibri" w:eastAsia="Times New Roman" w:hAnsi="Calibri" w:cs="Calibri"/>
                    <w:color w:val="000000"/>
                    <w:lang w:eastAsia="en-GB"/>
                  </w:rPr>
                </w:rPrChange>
              </w:rPr>
            </w:pPr>
            <w:ins w:id="5029" w:author="Georgina Watkins" w:date="2025-10-14T15:05:00Z" w16du:dateUtc="2025-10-14T14:05:00Z">
              <w:r w:rsidRPr="00D6046A">
                <w:rPr>
                  <w:rFonts w:asciiTheme="minorHAnsi" w:eastAsia="Times New Roman" w:hAnsiTheme="minorHAnsi" w:cstheme="minorHAnsi"/>
                  <w:color w:val="000000"/>
                  <w:sz w:val="20"/>
                  <w:lang w:eastAsia="en-GB"/>
                  <w:rPrChange w:id="5030"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5031"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735826C1" w14:textId="77777777" w:rsidR="00D6046A" w:rsidRPr="00D6046A" w:rsidRDefault="00D6046A" w:rsidP="00D6046A">
            <w:pPr>
              <w:spacing w:after="0"/>
              <w:rPr>
                <w:ins w:id="5032" w:author="Georgina Watkins" w:date="2025-10-14T15:05:00Z" w16du:dateUtc="2025-10-14T14:05:00Z"/>
                <w:rFonts w:asciiTheme="minorHAnsi" w:eastAsia="Times New Roman" w:hAnsiTheme="minorHAnsi" w:cstheme="minorHAnsi"/>
                <w:color w:val="000000"/>
                <w:sz w:val="20"/>
                <w:lang w:eastAsia="en-GB"/>
                <w:rPrChange w:id="5033" w:author="Georgina Watkins" w:date="2025-10-14T15:06:00Z" w16du:dateUtc="2025-10-14T14:06:00Z">
                  <w:rPr>
                    <w:ins w:id="5034" w:author="Georgina Watkins" w:date="2025-10-14T15:05:00Z" w16du:dateUtc="2025-10-14T14:05:00Z"/>
                    <w:rFonts w:ascii="Calibri" w:eastAsia="Times New Roman" w:hAnsi="Calibri" w:cs="Calibri"/>
                    <w:color w:val="000000"/>
                    <w:lang w:eastAsia="en-GB"/>
                  </w:rPr>
                </w:rPrChange>
              </w:rPr>
            </w:pPr>
            <w:ins w:id="5035" w:author="Georgina Watkins" w:date="2025-10-14T15:05:00Z" w16du:dateUtc="2025-10-14T14:05:00Z">
              <w:r w:rsidRPr="00D6046A">
                <w:rPr>
                  <w:rFonts w:asciiTheme="minorHAnsi" w:eastAsia="Times New Roman" w:hAnsiTheme="minorHAnsi" w:cstheme="minorHAnsi"/>
                  <w:color w:val="000000"/>
                  <w:sz w:val="20"/>
                  <w:lang w:eastAsia="en-GB"/>
                  <w:rPrChange w:id="5036"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5037"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17D3A50A" w14:textId="77777777" w:rsidR="00D6046A" w:rsidRPr="00D6046A" w:rsidRDefault="00D6046A" w:rsidP="00D6046A">
            <w:pPr>
              <w:spacing w:after="0"/>
              <w:rPr>
                <w:ins w:id="5038" w:author="Georgina Watkins" w:date="2025-10-14T15:05:00Z" w16du:dateUtc="2025-10-14T14:05:00Z"/>
                <w:rFonts w:asciiTheme="minorHAnsi" w:eastAsia="Times New Roman" w:hAnsiTheme="minorHAnsi" w:cstheme="minorHAnsi"/>
                <w:color w:val="000000"/>
                <w:sz w:val="20"/>
                <w:lang w:eastAsia="en-GB"/>
                <w:rPrChange w:id="5039" w:author="Georgina Watkins" w:date="2025-10-14T15:06:00Z" w16du:dateUtc="2025-10-14T14:06:00Z">
                  <w:rPr>
                    <w:ins w:id="5040" w:author="Georgina Watkins" w:date="2025-10-14T15:05:00Z" w16du:dateUtc="2025-10-14T14:05:00Z"/>
                    <w:rFonts w:ascii="Calibri" w:eastAsia="Times New Roman" w:hAnsi="Calibri" w:cs="Calibri"/>
                    <w:color w:val="000000"/>
                    <w:lang w:eastAsia="en-GB"/>
                  </w:rPr>
                </w:rPrChange>
              </w:rPr>
            </w:pPr>
            <w:ins w:id="5041" w:author="Georgina Watkins" w:date="2025-10-14T15:05:00Z" w16du:dateUtc="2025-10-14T14:05:00Z">
              <w:r w:rsidRPr="00D6046A">
                <w:rPr>
                  <w:rFonts w:asciiTheme="minorHAnsi" w:eastAsia="Times New Roman" w:hAnsiTheme="minorHAnsi" w:cstheme="minorHAnsi"/>
                  <w:color w:val="000000"/>
                  <w:sz w:val="20"/>
                  <w:lang w:eastAsia="en-GB"/>
                  <w:rPrChange w:id="5042"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5043"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2D6F2BE7" w14:textId="77777777" w:rsidR="00D6046A" w:rsidRPr="00D6046A" w:rsidRDefault="00D6046A" w:rsidP="00D6046A">
            <w:pPr>
              <w:spacing w:after="0"/>
              <w:rPr>
                <w:ins w:id="5044" w:author="Georgina Watkins" w:date="2025-10-14T15:05:00Z" w16du:dateUtc="2025-10-14T14:05:00Z"/>
                <w:rFonts w:asciiTheme="minorHAnsi" w:eastAsia="Times New Roman" w:hAnsiTheme="minorHAnsi" w:cstheme="minorHAnsi"/>
                <w:color w:val="000000"/>
                <w:sz w:val="20"/>
                <w:lang w:eastAsia="en-GB"/>
                <w:rPrChange w:id="5045" w:author="Georgina Watkins" w:date="2025-10-14T15:06:00Z" w16du:dateUtc="2025-10-14T14:06:00Z">
                  <w:rPr>
                    <w:ins w:id="5046" w:author="Georgina Watkins" w:date="2025-10-14T15:05:00Z" w16du:dateUtc="2025-10-14T14:05:00Z"/>
                    <w:rFonts w:ascii="Calibri" w:eastAsia="Times New Roman" w:hAnsi="Calibri" w:cs="Calibri"/>
                    <w:color w:val="000000"/>
                    <w:lang w:eastAsia="en-GB"/>
                  </w:rPr>
                </w:rPrChange>
              </w:rPr>
            </w:pPr>
            <w:ins w:id="5047" w:author="Georgina Watkins" w:date="2025-10-14T15:05:00Z" w16du:dateUtc="2025-10-14T14:05:00Z">
              <w:r w:rsidRPr="00D6046A">
                <w:rPr>
                  <w:rFonts w:asciiTheme="minorHAnsi" w:eastAsia="Times New Roman" w:hAnsiTheme="minorHAnsi" w:cstheme="minorHAnsi"/>
                  <w:color w:val="000000"/>
                  <w:sz w:val="20"/>
                  <w:lang w:eastAsia="en-GB"/>
                  <w:rPrChange w:id="5048"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5049"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1CF40A65" w14:textId="77777777" w:rsidR="00D6046A" w:rsidRPr="00D6046A" w:rsidRDefault="00D6046A" w:rsidP="00D6046A">
            <w:pPr>
              <w:spacing w:after="0"/>
              <w:rPr>
                <w:ins w:id="5050" w:author="Georgina Watkins" w:date="2025-10-14T15:05:00Z" w16du:dateUtc="2025-10-14T14:05:00Z"/>
                <w:rFonts w:asciiTheme="minorHAnsi" w:eastAsia="Times New Roman" w:hAnsiTheme="minorHAnsi" w:cstheme="minorHAnsi"/>
                <w:color w:val="000000"/>
                <w:sz w:val="20"/>
                <w:lang w:eastAsia="en-GB"/>
                <w:rPrChange w:id="5051" w:author="Georgina Watkins" w:date="2025-10-14T15:06:00Z" w16du:dateUtc="2025-10-14T14:06:00Z">
                  <w:rPr>
                    <w:ins w:id="5052" w:author="Georgina Watkins" w:date="2025-10-14T15:05:00Z" w16du:dateUtc="2025-10-14T14:05:00Z"/>
                    <w:rFonts w:ascii="Calibri" w:eastAsia="Times New Roman" w:hAnsi="Calibri" w:cs="Calibri"/>
                    <w:color w:val="000000"/>
                    <w:lang w:eastAsia="en-GB"/>
                  </w:rPr>
                </w:rPrChange>
              </w:rPr>
            </w:pPr>
            <w:ins w:id="5053" w:author="Georgina Watkins" w:date="2025-10-14T15:05:00Z" w16du:dateUtc="2025-10-14T14:05:00Z">
              <w:r w:rsidRPr="00D6046A">
                <w:rPr>
                  <w:rFonts w:asciiTheme="minorHAnsi" w:eastAsia="Times New Roman" w:hAnsiTheme="minorHAnsi" w:cstheme="minorHAnsi"/>
                  <w:color w:val="000000"/>
                  <w:sz w:val="20"/>
                  <w:lang w:eastAsia="en-GB"/>
                  <w:rPrChange w:id="5054"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16A883C2" w14:textId="77777777" w:rsidTr="00D6046A">
        <w:trPr>
          <w:trHeight w:val="298"/>
          <w:ins w:id="5055" w:author="Georgina Watkins" w:date="2025-10-14T15:05:00Z"/>
          <w:trPrChange w:id="5056"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5057"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77A3653B" w14:textId="77777777" w:rsidR="00D6046A" w:rsidRPr="00D6046A" w:rsidRDefault="00D6046A" w:rsidP="00D6046A">
            <w:pPr>
              <w:spacing w:after="0"/>
              <w:rPr>
                <w:ins w:id="5058" w:author="Georgina Watkins" w:date="2025-10-14T15:05:00Z" w16du:dateUtc="2025-10-14T14:05:00Z"/>
                <w:rFonts w:asciiTheme="minorHAnsi" w:eastAsia="Times New Roman" w:hAnsiTheme="minorHAnsi" w:cstheme="minorHAnsi"/>
                <w:color w:val="000000"/>
                <w:sz w:val="20"/>
                <w:lang w:eastAsia="en-GB"/>
                <w:rPrChange w:id="5059" w:author="Georgina Watkins" w:date="2025-10-14T15:06:00Z" w16du:dateUtc="2025-10-14T14:06:00Z">
                  <w:rPr>
                    <w:ins w:id="5060" w:author="Georgina Watkins" w:date="2025-10-14T15:05:00Z" w16du:dateUtc="2025-10-14T14:05:00Z"/>
                    <w:rFonts w:ascii="Calibri" w:eastAsia="Times New Roman" w:hAnsi="Calibri" w:cs="Calibri"/>
                    <w:color w:val="000000"/>
                    <w:lang w:eastAsia="en-GB"/>
                  </w:rPr>
                </w:rPrChange>
              </w:rPr>
            </w:pPr>
            <w:ins w:id="5061" w:author="Georgina Watkins" w:date="2025-10-14T15:05:00Z" w16du:dateUtc="2025-10-14T14:05:00Z">
              <w:r w:rsidRPr="00D6046A">
                <w:rPr>
                  <w:rFonts w:asciiTheme="minorHAnsi" w:eastAsia="Times New Roman" w:hAnsiTheme="minorHAnsi" w:cstheme="minorHAnsi"/>
                  <w:color w:val="000000"/>
                  <w:sz w:val="20"/>
                  <w:lang w:eastAsia="en-GB"/>
                  <w:rPrChange w:id="5062" w:author="Georgina Watkins" w:date="2025-10-14T15:06:00Z" w16du:dateUtc="2025-10-14T14:06:00Z">
                    <w:rPr>
                      <w:rFonts w:ascii="Calibri" w:eastAsia="Times New Roman" w:hAnsi="Calibri" w:cs="Calibri"/>
                      <w:color w:val="000000"/>
                      <w:lang w:eastAsia="en-GB"/>
                    </w:rPr>
                  </w:rPrChange>
                </w:rPr>
                <w:t>10 06 10</w:t>
              </w:r>
            </w:ins>
          </w:p>
        </w:tc>
        <w:tc>
          <w:tcPr>
            <w:tcW w:w="4464" w:type="dxa"/>
            <w:tcBorders>
              <w:top w:val="nil"/>
              <w:left w:val="nil"/>
              <w:bottom w:val="single" w:sz="4" w:space="0" w:color="auto"/>
              <w:right w:val="single" w:sz="4" w:space="0" w:color="auto"/>
            </w:tcBorders>
            <w:noWrap/>
            <w:vAlign w:val="center"/>
            <w:hideMark/>
            <w:tcPrChange w:id="5063"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526F8BEF" w14:textId="77777777" w:rsidR="00D6046A" w:rsidRPr="00D6046A" w:rsidRDefault="00D6046A" w:rsidP="00D6046A">
            <w:pPr>
              <w:spacing w:after="0"/>
              <w:rPr>
                <w:ins w:id="5064" w:author="Georgina Watkins" w:date="2025-10-14T15:05:00Z" w16du:dateUtc="2025-10-14T14:05:00Z"/>
                <w:rFonts w:asciiTheme="minorHAnsi" w:eastAsia="Times New Roman" w:hAnsiTheme="minorHAnsi" w:cstheme="minorHAnsi"/>
                <w:color w:val="000000"/>
                <w:sz w:val="20"/>
                <w:lang w:eastAsia="en-GB"/>
                <w:rPrChange w:id="5065" w:author="Georgina Watkins" w:date="2025-10-14T15:06:00Z" w16du:dateUtc="2025-10-14T14:06:00Z">
                  <w:rPr>
                    <w:ins w:id="5066" w:author="Georgina Watkins" w:date="2025-10-14T15:05:00Z" w16du:dateUtc="2025-10-14T14:05:00Z"/>
                    <w:rFonts w:ascii="Calibri" w:eastAsia="Times New Roman" w:hAnsi="Calibri" w:cs="Calibri"/>
                    <w:color w:val="000000"/>
                    <w:lang w:eastAsia="en-GB"/>
                  </w:rPr>
                </w:rPrChange>
              </w:rPr>
            </w:pPr>
            <w:ins w:id="5067" w:author="Georgina Watkins" w:date="2025-10-14T15:05:00Z" w16du:dateUtc="2025-10-14T14:05:00Z">
              <w:r w:rsidRPr="00D6046A">
                <w:rPr>
                  <w:rFonts w:asciiTheme="minorHAnsi" w:eastAsia="Times New Roman" w:hAnsiTheme="minorHAnsi" w:cstheme="minorHAnsi"/>
                  <w:color w:val="000000"/>
                  <w:sz w:val="20"/>
                  <w:lang w:eastAsia="en-GB"/>
                  <w:rPrChange w:id="5068" w:author="Georgina Watkins" w:date="2025-10-14T15:06:00Z" w16du:dateUtc="2025-10-14T14:06:00Z">
                    <w:rPr>
                      <w:rFonts w:ascii="Calibri" w:eastAsia="Times New Roman" w:hAnsi="Calibri" w:cs="Calibri"/>
                      <w:color w:val="000000"/>
                      <w:lang w:eastAsia="en-GB"/>
                    </w:rPr>
                  </w:rPrChange>
                </w:rPr>
                <w:t>Wastes from cooling-water treatment other than those mentioned in 10 05 10</w:t>
              </w:r>
            </w:ins>
          </w:p>
        </w:tc>
        <w:tc>
          <w:tcPr>
            <w:tcW w:w="1224" w:type="dxa"/>
            <w:tcBorders>
              <w:top w:val="nil"/>
              <w:left w:val="nil"/>
              <w:bottom w:val="single" w:sz="4" w:space="0" w:color="auto"/>
              <w:right w:val="single" w:sz="4" w:space="0" w:color="auto"/>
            </w:tcBorders>
            <w:noWrap/>
            <w:vAlign w:val="center"/>
            <w:hideMark/>
            <w:tcPrChange w:id="5069"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1C582146" w14:textId="77777777" w:rsidR="00D6046A" w:rsidRPr="00D6046A" w:rsidRDefault="00D6046A" w:rsidP="00D6046A">
            <w:pPr>
              <w:spacing w:after="0"/>
              <w:rPr>
                <w:ins w:id="5070" w:author="Georgina Watkins" w:date="2025-10-14T15:05:00Z" w16du:dateUtc="2025-10-14T14:05:00Z"/>
                <w:rFonts w:asciiTheme="minorHAnsi" w:eastAsia="Times New Roman" w:hAnsiTheme="minorHAnsi" w:cstheme="minorHAnsi"/>
                <w:color w:val="000000"/>
                <w:sz w:val="20"/>
                <w:lang w:eastAsia="en-GB"/>
                <w:rPrChange w:id="5071" w:author="Georgina Watkins" w:date="2025-10-14T15:06:00Z" w16du:dateUtc="2025-10-14T14:06:00Z">
                  <w:rPr>
                    <w:ins w:id="5072" w:author="Georgina Watkins" w:date="2025-10-14T15:05:00Z" w16du:dateUtc="2025-10-14T14:05:00Z"/>
                    <w:rFonts w:ascii="Calibri" w:eastAsia="Times New Roman" w:hAnsi="Calibri" w:cs="Calibri"/>
                    <w:color w:val="000000"/>
                    <w:lang w:eastAsia="en-GB"/>
                  </w:rPr>
                </w:rPrChange>
              </w:rPr>
            </w:pPr>
            <w:ins w:id="5073" w:author="Georgina Watkins" w:date="2025-10-14T15:05:00Z" w16du:dateUtc="2025-10-14T14:05:00Z">
              <w:r w:rsidRPr="00D6046A">
                <w:rPr>
                  <w:rFonts w:asciiTheme="minorHAnsi" w:eastAsia="Times New Roman" w:hAnsiTheme="minorHAnsi" w:cstheme="minorHAnsi"/>
                  <w:color w:val="000000"/>
                  <w:sz w:val="20"/>
                  <w:lang w:eastAsia="en-GB"/>
                  <w:rPrChange w:id="5074"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5075"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7C013EE9" w14:textId="77777777" w:rsidR="00D6046A" w:rsidRPr="00D6046A" w:rsidRDefault="00D6046A" w:rsidP="00D6046A">
            <w:pPr>
              <w:spacing w:after="0"/>
              <w:rPr>
                <w:ins w:id="5076" w:author="Georgina Watkins" w:date="2025-10-14T15:05:00Z" w16du:dateUtc="2025-10-14T14:05:00Z"/>
                <w:rFonts w:asciiTheme="minorHAnsi" w:eastAsia="Times New Roman" w:hAnsiTheme="minorHAnsi" w:cstheme="minorHAnsi"/>
                <w:color w:val="000000"/>
                <w:sz w:val="20"/>
                <w:lang w:eastAsia="en-GB"/>
                <w:rPrChange w:id="5077" w:author="Georgina Watkins" w:date="2025-10-14T15:06:00Z" w16du:dateUtc="2025-10-14T14:06:00Z">
                  <w:rPr>
                    <w:ins w:id="5078" w:author="Georgina Watkins" w:date="2025-10-14T15:05:00Z" w16du:dateUtc="2025-10-14T14:05:00Z"/>
                    <w:rFonts w:ascii="Calibri" w:eastAsia="Times New Roman" w:hAnsi="Calibri" w:cs="Calibri"/>
                    <w:color w:val="000000"/>
                    <w:lang w:eastAsia="en-GB"/>
                  </w:rPr>
                </w:rPrChange>
              </w:rPr>
            </w:pPr>
            <w:ins w:id="5079" w:author="Georgina Watkins" w:date="2025-10-14T15:05:00Z" w16du:dateUtc="2025-10-14T14:05:00Z">
              <w:r w:rsidRPr="00D6046A">
                <w:rPr>
                  <w:rFonts w:asciiTheme="minorHAnsi" w:eastAsia="Times New Roman" w:hAnsiTheme="minorHAnsi" w:cstheme="minorHAnsi"/>
                  <w:color w:val="000000"/>
                  <w:sz w:val="20"/>
                  <w:lang w:eastAsia="en-GB"/>
                  <w:rPrChange w:id="5080"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5081"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56D77198" w14:textId="77777777" w:rsidR="00D6046A" w:rsidRPr="00D6046A" w:rsidRDefault="00D6046A" w:rsidP="00D6046A">
            <w:pPr>
              <w:spacing w:after="0"/>
              <w:rPr>
                <w:ins w:id="5082" w:author="Georgina Watkins" w:date="2025-10-14T15:05:00Z" w16du:dateUtc="2025-10-14T14:05:00Z"/>
                <w:rFonts w:asciiTheme="minorHAnsi" w:eastAsia="Times New Roman" w:hAnsiTheme="minorHAnsi" w:cstheme="minorHAnsi"/>
                <w:color w:val="000000"/>
                <w:sz w:val="20"/>
                <w:lang w:eastAsia="en-GB"/>
                <w:rPrChange w:id="5083" w:author="Georgina Watkins" w:date="2025-10-14T15:06:00Z" w16du:dateUtc="2025-10-14T14:06:00Z">
                  <w:rPr>
                    <w:ins w:id="5084" w:author="Georgina Watkins" w:date="2025-10-14T15:05:00Z" w16du:dateUtc="2025-10-14T14:05:00Z"/>
                    <w:rFonts w:ascii="Calibri" w:eastAsia="Times New Roman" w:hAnsi="Calibri" w:cs="Calibri"/>
                    <w:color w:val="000000"/>
                    <w:lang w:eastAsia="en-GB"/>
                  </w:rPr>
                </w:rPrChange>
              </w:rPr>
            </w:pPr>
            <w:ins w:id="5085" w:author="Georgina Watkins" w:date="2025-10-14T15:05:00Z" w16du:dateUtc="2025-10-14T14:05:00Z">
              <w:r w:rsidRPr="00D6046A">
                <w:rPr>
                  <w:rFonts w:asciiTheme="minorHAnsi" w:eastAsia="Times New Roman" w:hAnsiTheme="minorHAnsi" w:cstheme="minorHAnsi"/>
                  <w:color w:val="000000"/>
                  <w:sz w:val="20"/>
                  <w:lang w:eastAsia="en-GB"/>
                  <w:rPrChange w:id="5086"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5087"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222DC54A" w14:textId="77777777" w:rsidR="00D6046A" w:rsidRPr="00D6046A" w:rsidRDefault="00D6046A" w:rsidP="00D6046A">
            <w:pPr>
              <w:spacing w:after="0"/>
              <w:rPr>
                <w:ins w:id="5088" w:author="Georgina Watkins" w:date="2025-10-14T15:05:00Z" w16du:dateUtc="2025-10-14T14:05:00Z"/>
                <w:rFonts w:asciiTheme="minorHAnsi" w:eastAsia="Times New Roman" w:hAnsiTheme="minorHAnsi" w:cstheme="minorHAnsi"/>
                <w:color w:val="000000"/>
                <w:sz w:val="20"/>
                <w:lang w:eastAsia="en-GB"/>
                <w:rPrChange w:id="5089" w:author="Georgina Watkins" w:date="2025-10-14T15:06:00Z" w16du:dateUtc="2025-10-14T14:06:00Z">
                  <w:rPr>
                    <w:ins w:id="5090" w:author="Georgina Watkins" w:date="2025-10-14T15:05:00Z" w16du:dateUtc="2025-10-14T14:05:00Z"/>
                    <w:rFonts w:ascii="Calibri" w:eastAsia="Times New Roman" w:hAnsi="Calibri" w:cs="Calibri"/>
                    <w:color w:val="000000"/>
                    <w:lang w:eastAsia="en-GB"/>
                  </w:rPr>
                </w:rPrChange>
              </w:rPr>
            </w:pPr>
            <w:ins w:id="5091" w:author="Georgina Watkins" w:date="2025-10-14T15:05:00Z" w16du:dateUtc="2025-10-14T14:05:00Z">
              <w:r w:rsidRPr="00D6046A">
                <w:rPr>
                  <w:rFonts w:asciiTheme="minorHAnsi" w:eastAsia="Times New Roman" w:hAnsiTheme="minorHAnsi" w:cstheme="minorHAnsi"/>
                  <w:color w:val="000000"/>
                  <w:sz w:val="20"/>
                  <w:lang w:eastAsia="en-GB"/>
                  <w:rPrChange w:id="5092"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5093"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50F65F08" w14:textId="77777777" w:rsidR="00D6046A" w:rsidRPr="00D6046A" w:rsidRDefault="00D6046A" w:rsidP="00D6046A">
            <w:pPr>
              <w:spacing w:after="0"/>
              <w:rPr>
                <w:ins w:id="5094" w:author="Georgina Watkins" w:date="2025-10-14T15:05:00Z" w16du:dateUtc="2025-10-14T14:05:00Z"/>
                <w:rFonts w:asciiTheme="minorHAnsi" w:eastAsia="Times New Roman" w:hAnsiTheme="minorHAnsi" w:cstheme="minorHAnsi"/>
                <w:color w:val="000000"/>
                <w:sz w:val="20"/>
                <w:lang w:eastAsia="en-GB"/>
                <w:rPrChange w:id="5095" w:author="Georgina Watkins" w:date="2025-10-14T15:06:00Z" w16du:dateUtc="2025-10-14T14:06:00Z">
                  <w:rPr>
                    <w:ins w:id="5096" w:author="Georgina Watkins" w:date="2025-10-14T15:05:00Z" w16du:dateUtc="2025-10-14T14:05:00Z"/>
                    <w:rFonts w:ascii="Calibri" w:eastAsia="Times New Roman" w:hAnsi="Calibri" w:cs="Calibri"/>
                    <w:color w:val="000000"/>
                    <w:lang w:eastAsia="en-GB"/>
                  </w:rPr>
                </w:rPrChange>
              </w:rPr>
            </w:pPr>
            <w:ins w:id="5097" w:author="Georgina Watkins" w:date="2025-10-14T15:05:00Z" w16du:dateUtc="2025-10-14T14:05:00Z">
              <w:r w:rsidRPr="00D6046A">
                <w:rPr>
                  <w:rFonts w:asciiTheme="minorHAnsi" w:eastAsia="Times New Roman" w:hAnsiTheme="minorHAnsi" w:cstheme="minorHAnsi"/>
                  <w:color w:val="000000"/>
                  <w:sz w:val="20"/>
                  <w:lang w:eastAsia="en-GB"/>
                  <w:rPrChange w:id="5098"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47ADB3E5" w14:textId="77777777" w:rsidTr="00D6046A">
        <w:trPr>
          <w:trHeight w:val="298"/>
          <w:ins w:id="5099" w:author="Georgina Watkins" w:date="2025-10-14T15:05:00Z"/>
          <w:trPrChange w:id="5100"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5101"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59D378C0" w14:textId="77777777" w:rsidR="00D6046A" w:rsidRPr="00D6046A" w:rsidRDefault="00D6046A" w:rsidP="00D6046A">
            <w:pPr>
              <w:spacing w:after="0"/>
              <w:rPr>
                <w:ins w:id="5102" w:author="Georgina Watkins" w:date="2025-10-14T15:05:00Z" w16du:dateUtc="2025-10-14T14:05:00Z"/>
                <w:rFonts w:asciiTheme="minorHAnsi" w:eastAsia="Times New Roman" w:hAnsiTheme="minorHAnsi" w:cstheme="minorHAnsi"/>
                <w:color w:val="000000"/>
                <w:sz w:val="20"/>
                <w:lang w:eastAsia="en-GB"/>
                <w:rPrChange w:id="5103" w:author="Georgina Watkins" w:date="2025-10-14T15:06:00Z" w16du:dateUtc="2025-10-14T14:06:00Z">
                  <w:rPr>
                    <w:ins w:id="5104" w:author="Georgina Watkins" w:date="2025-10-14T15:05:00Z" w16du:dateUtc="2025-10-14T14:05:00Z"/>
                    <w:rFonts w:ascii="Calibri" w:eastAsia="Times New Roman" w:hAnsi="Calibri" w:cs="Calibri"/>
                    <w:color w:val="000000"/>
                    <w:lang w:eastAsia="en-GB"/>
                  </w:rPr>
                </w:rPrChange>
              </w:rPr>
            </w:pPr>
            <w:ins w:id="5105" w:author="Georgina Watkins" w:date="2025-10-14T15:05:00Z" w16du:dateUtc="2025-10-14T14:05:00Z">
              <w:r w:rsidRPr="00D6046A">
                <w:rPr>
                  <w:rFonts w:asciiTheme="minorHAnsi" w:eastAsia="Times New Roman" w:hAnsiTheme="minorHAnsi" w:cstheme="minorHAnsi"/>
                  <w:color w:val="000000"/>
                  <w:sz w:val="20"/>
                  <w:lang w:eastAsia="en-GB"/>
                  <w:rPrChange w:id="5106" w:author="Georgina Watkins" w:date="2025-10-14T15:06:00Z" w16du:dateUtc="2025-10-14T14:06:00Z">
                    <w:rPr>
                      <w:rFonts w:ascii="Calibri" w:eastAsia="Times New Roman" w:hAnsi="Calibri" w:cs="Calibri"/>
                      <w:color w:val="000000"/>
                      <w:lang w:eastAsia="en-GB"/>
                    </w:rPr>
                  </w:rPrChange>
                </w:rPr>
                <w:t>10 07 01</w:t>
              </w:r>
            </w:ins>
          </w:p>
        </w:tc>
        <w:tc>
          <w:tcPr>
            <w:tcW w:w="4464" w:type="dxa"/>
            <w:tcBorders>
              <w:top w:val="nil"/>
              <w:left w:val="nil"/>
              <w:bottom w:val="single" w:sz="4" w:space="0" w:color="auto"/>
              <w:right w:val="single" w:sz="4" w:space="0" w:color="auto"/>
            </w:tcBorders>
            <w:noWrap/>
            <w:vAlign w:val="center"/>
            <w:hideMark/>
            <w:tcPrChange w:id="5107"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20CC3E56" w14:textId="77777777" w:rsidR="00D6046A" w:rsidRPr="00D6046A" w:rsidRDefault="00D6046A" w:rsidP="00D6046A">
            <w:pPr>
              <w:spacing w:after="0"/>
              <w:rPr>
                <w:ins w:id="5108" w:author="Georgina Watkins" w:date="2025-10-14T15:05:00Z" w16du:dateUtc="2025-10-14T14:05:00Z"/>
                <w:rFonts w:asciiTheme="minorHAnsi" w:eastAsia="Times New Roman" w:hAnsiTheme="minorHAnsi" w:cstheme="minorHAnsi"/>
                <w:color w:val="000000"/>
                <w:sz w:val="20"/>
                <w:lang w:eastAsia="en-GB"/>
                <w:rPrChange w:id="5109" w:author="Georgina Watkins" w:date="2025-10-14T15:06:00Z" w16du:dateUtc="2025-10-14T14:06:00Z">
                  <w:rPr>
                    <w:ins w:id="5110" w:author="Georgina Watkins" w:date="2025-10-14T15:05:00Z" w16du:dateUtc="2025-10-14T14:05:00Z"/>
                    <w:rFonts w:ascii="Calibri" w:eastAsia="Times New Roman" w:hAnsi="Calibri" w:cs="Calibri"/>
                    <w:color w:val="000000"/>
                    <w:lang w:eastAsia="en-GB"/>
                  </w:rPr>
                </w:rPrChange>
              </w:rPr>
            </w:pPr>
            <w:ins w:id="5111" w:author="Georgina Watkins" w:date="2025-10-14T15:05:00Z" w16du:dateUtc="2025-10-14T14:05:00Z">
              <w:r w:rsidRPr="00D6046A">
                <w:rPr>
                  <w:rFonts w:asciiTheme="minorHAnsi" w:eastAsia="Times New Roman" w:hAnsiTheme="minorHAnsi" w:cstheme="minorHAnsi"/>
                  <w:color w:val="000000"/>
                  <w:sz w:val="20"/>
                  <w:lang w:eastAsia="en-GB"/>
                  <w:rPrChange w:id="5112" w:author="Georgina Watkins" w:date="2025-10-14T15:06:00Z" w16du:dateUtc="2025-10-14T14:06:00Z">
                    <w:rPr>
                      <w:rFonts w:ascii="Calibri" w:eastAsia="Times New Roman" w:hAnsi="Calibri" w:cs="Calibri"/>
                      <w:color w:val="000000"/>
                      <w:lang w:eastAsia="en-GB"/>
                    </w:rPr>
                  </w:rPrChange>
                </w:rPr>
                <w:t>Slags from primary and secondary production</w:t>
              </w:r>
            </w:ins>
          </w:p>
        </w:tc>
        <w:tc>
          <w:tcPr>
            <w:tcW w:w="1224" w:type="dxa"/>
            <w:tcBorders>
              <w:top w:val="nil"/>
              <w:left w:val="nil"/>
              <w:bottom w:val="single" w:sz="4" w:space="0" w:color="auto"/>
              <w:right w:val="single" w:sz="4" w:space="0" w:color="auto"/>
            </w:tcBorders>
            <w:noWrap/>
            <w:vAlign w:val="center"/>
            <w:hideMark/>
            <w:tcPrChange w:id="5113"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568021E3" w14:textId="77777777" w:rsidR="00D6046A" w:rsidRPr="00D6046A" w:rsidRDefault="00D6046A" w:rsidP="00D6046A">
            <w:pPr>
              <w:spacing w:after="0"/>
              <w:rPr>
                <w:ins w:id="5114" w:author="Georgina Watkins" w:date="2025-10-14T15:05:00Z" w16du:dateUtc="2025-10-14T14:05:00Z"/>
                <w:rFonts w:asciiTheme="minorHAnsi" w:eastAsia="Times New Roman" w:hAnsiTheme="minorHAnsi" w:cstheme="minorHAnsi"/>
                <w:color w:val="000000"/>
                <w:sz w:val="20"/>
                <w:lang w:eastAsia="en-GB"/>
                <w:rPrChange w:id="5115" w:author="Georgina Watkins" w:date="2025-10-14T15:06:00Z" w16du:dateUtc="2025-10-14T14:06:00Z">
                  <w:rPr>
                    <w:ins w:id="5116" w:author="Georgina Watkins" w:date="2025-10-14T15:05:00Z" w16du:dateUtc="2025-10-14T14:05:00Z"/>
                    <w:rFonts w:ascii="Calibri" w:eastAsia="Times New Roman" w:hAnsi="Calibri" w:cs="Calibri"/>
                    <w:color w:val="000000"/>
                    <w:lang w:eastAsia="en-GB"/>
                  </w:rPr>
                </w:rPrChange>
              </w:rPr>
            </w:pPr>
            <w:ins w:id="5117" w:author="Georgina Watkins" w:date="2025-10-14T15:05:00Z" w16du:dateUtc="2025-10-14T14:05:00Z">
              <w:r w:rsidRPr="00D6046A">
                <w:rPr>
                  <w:rFonts w:asciiTheme="minorHAnsi" w:eastAsia="Times New Roman" w:hAnsiTheme="minorHAnsi" w:cstheme="minorHAnsi"/>
                  <w:color w:val="000000"/>
                  <w:sz w:val="20"/>
                  <w:lang w:eastAsia="en-GB"/>
                  <w:rPrChange w:id="5118"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5119"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0CA0E798" w14:textId="77777777" w:rsidR="00D6046A" w:rsidRPr="00D6046A" w:rsidRDefault="00D6046A" w:rsidP="00D6046A">
            <w:pPr>
              <w:spacing w:after="0"/>
              <w:rPr>
                <w:ins w:id="5120" w:author="Georgina Watkins" w:date="2025-10-14T15:05:00Z" w16du:dateUtc="2025-10-14T14:05:00Z"/>
                <w:rFonts w:asciiTheme="minorHAnsi" w:eastAsia="Times New Roman" w:hAnsiTheme="minorHAnsi" w:cstheme="minorHAnsi"/>
                <w:color w:val="000000"/>
                <w:sz w:val="20"/>
                <w:lang w:eastAsia="en-GB"/>
                <w:rPrChange w:id="5121" w:author="Georgina Watkins" w:date="2025-10-14T15:06:00Z" w16du:dateUtc="2025-10-14T14:06:00Z">
                  <w:rPr>
                    <w:ins w:id="5122" w:author="Georgina Watkins" w:date="2025-10-14T15:05:00Z" w16du:dateUtc="2025-10-14T14:05:00Z"/>
                    <w:rFonts w:ascii="Calibri" w:eastAsia="Times New Roman" w:hAnsi="Calibri" w:cs="Calibri"/>
                    <w:color w:val="000000"/>
                    <w:lang w:eastAsia="en-GB"/>
                  </w:rPr>
                </w:rPrChange>
              </w:rPr>
            </w:pPr>
            <w:ins w:id="5123" w:author="Georgina Watkins" w:date="2025-10-14T15:05:00Z" w16du:dateUtc="2025-10-14T14:05:00Z">
              <w:r w:rsidRPr="00D6046A">
                <w:rPr>
                  <w:rFonts w:asciiTheme="minorHAnsi" w:eastAsia="Times New Roman" w:hAnsiTheme="minorHAnsi" w:cstheme="minorHAnsi"/>
                  <w:color w:val="000000"/>
                  <w:sz w:val="20"/>
                  <w:lang w:eastAsia="en-GB"/>
                  <w:rPrChange w:id="5124"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5125"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13E17BCD" w14:textId="77777777" w:rsidR="00D6046A" w:rsidRPr="00D6046A" w:rsidRDefault="00D6046A" w:rsidP="00D6046A">
            <w:pPr>
              <w:spacing w:after="0"/>
              <w:rPr>
                <w:ins w:id="5126" w:author="Georgina Watkins" w:date="2025-10-14T15:05:00Z" w16du:dateUtc="2025-10-14T14:05:00Z"/>
                <w:rFonts w:asciiTheme="minorHAnsi" w:eastAsia="Times New Roman" w:hAnsiTheme="minorHAnsi" w:cstheme="minorHAnsi"/>
                <w:color w:val="000000"/>
                <w:sz w:val="20"/>
                <w:lang w:eastAsia="en-GB"/>
                <w:rPrChange w:id="5127" w:author="Georgina Watkins" w:date="2025-10-14T15:06:00Z" w16du:dateUtc="2025-10-14T14:06:00Z">
                  <w:rPr>
                    <w:ins w:id="5128" w:author="Georgina Watkins" w:date="2025-10-14T15:05:00Z" w16du:dateUtc="2025-10-14T14:05:00Z"/>
                    <w:rFonts w:ascii="Calibri" w:eastAsia="Times New Roman" w:hAnsi="Calibri" w:cs="Calibri"/>
                    <w:color w:val="000000"/>
                    <w:lang w:eastAsia="en-GB"/>
                  </w:rPr>
                </w:rPrChange>
              </w:rPr>
            </w:pPr>
            <w:ins w:id="5129" w:author="Georgina Watkins" w:date="2025-10-14T15:05:00Z" w16du:dateUtc="2025-10-14T14:05:00Z">
              <w:r w:rsidRPr="00D6046A">
                <w:rPr>
                  <w:rFonts w:asciiTheme="minorHAnsi" w:eastAsia="Times New Roman" w:hAnsiTheme="minorHAnsi" w:cstheme="minorHAnsi"/>
                  <w:color w:val="000000"/>
                  <w:sz w:val="20"/>
                  <w:lang w:eastAsia="en-GB"/>
                  <w:rPrChange w:id="5130"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5131"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4C57292F" w14:textId="77777777" w:rsidR="00D6046A" w:rsidRPr="00D6046A" w:rsidRDefault="00D6046A" w:rsidP="00D6046A">
            <w:pPr>
              <w:spacing w:after="0"/>
              <w:rPr>
                <w:ins w:id="5132" w:author="Georgina Watkins" w:date="2025-10-14T15:05:00Z" w16du:dateUtc="2025-10-14T14:05:00Z"/>
                <w:rFonts w:asciiTheme="minorHAnsi" w:eastAsia="Times New Roman" w:hAnsiTheme="minorHAnsi" w:cstheme="minorHAnsi"/>
                <w:color w:val="000000"/>
                <w:sz w:val="20"/>
                <w:lang w:eastAsia="en-GB"/>
                <w:rPrChange w:id="5133" w:author="Georgina Watkins" w:date="2025-10-14T15:06:00Z" w16du:dateUtc="2025-10-14T14:06:00Z">
                  <w:rPr>
                    <w:ins w:id="5134" w:author="Georgina Watkins" w:date="2025-10-14T15:05:00Z" w16du:dateUtc="2025-10-14T14:05:00Z"/>
                    <w:rFonts w:ascii="Calibri" w:eastAsia="Times New Roman" w:hAnsi="Calibri" w:cs="Calibri"/>
                    <w:color w:val="000000"/>
                    <w:lang w:eastAsia="en-GB"/>
                  </w:rPr>
                </w:rPrChange>
              </w:rPr>
            </w:pPr>
            <w:ins w:id="5135" w:author="Georgina Watkins" w:date="2025-10-14T15:05:00Z" w16du:dateUtc="2025-10-14T14:05:00Z">
              <w:r w:rsidRPr="00D6046A">
                <w:rPr>
                  <w:rFonts w:asciiTheme="minorHAnsi" w:eastAsia="Times New Roman" w:hAnsiTheme="minorHAnsi" w:cstheme="minorHAnsi"/>
                  <w:color w:val="000000"/>
                  <w:sz w:val="20"/>
                  <w:lang w:eastAsia="en-GB"/>
                  <w:rPrChange w:id="5136"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5137"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46D3D561" w14:textId="77777777" w:rsidR="00D6046A" w:rsidRPr="00D6046A" w:rsidRDefault="00D6046A" w:rsidP="00D6046A">
            <w:pPr>
              <w:spacing w:after="0"/>
              <w:rPr>
                <w:ins w:id="5138" w:author="Georgina Watkins" w:date="2025-10-14T15:05:00Z" w16du:dateUtc="2025-10-14T14:05:00Z"/>
                <w:rFonts w:asciiTheme="minorHAnsi" w:eastAsia="Times New Roman" w:hAnsiTheme="minorHAnsi" w:cstheme="minorHAnsi"/>
                <w:color w:val="000000"/>
                <w:sz w:val="20"/>
                <w:lang w:eastAsia="en-GB"/>
                <w:rPrChange w:id="5139" w:author="Georgina Watkins" w:date="2025-10-14T15:06:00Z" w16du:dateUtc="2025-10-14T14:06:00Z">
                  <w:rPr>
                    <w:ins w:id="5140" w:author="Georgina Watkins" w:date="2025-10-14T15:05:00Z" w16du:dateUtc="2025-10-14T14:05:00Z"/>
                    <w:rFonts w:ascii="Calibri" w:eastAsia="Times New Roman" w:hAnsi="Calibri" w:cs="Calibri"/>
                    <w:color w:val="000000"/>
                    <w:lang w:eastAsia="en-GB"/>
                  </w:rPr>
                </w:rPrChange>
              </w:rPr>
            </w:pPr>
            <w:ins w:id="5141" w:author="Georgina Watkins" w:date="2025-10-14T15:05:00Z" w16du:dateUtc="2025-10-14T14:05:00Z">
              <w:r w:rsidRPr="00D6046A">
                <w:rPr>
                  <w:rFonts w:asciiTheme="minorHAnsi" w:eastAsia="Times New Roman" w:hAnsiTheme="minorHAnsi" w:cstheme="minorHAnsi"/>
                  <w:color w:val="000000"/>
                  <w:sz w:val="20"/>
                  <w:lang w:eastAsia="en-GB"/>
                  <w:rPrChange w:id="5142"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70BC5393" w14:textId="77777777" w:rsidTr="00D6046A">
        <w:trPr>
          <w:trHeight w:val="298"/>
          <w:ins w:id="5143" w:author="Georgina Watkins" w:date="2025-10-14T15:05:00Z"/>
          <w:trPrChange w:id="5144"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5145"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6DDB20DF" w14:textId="77777777" w:rsidR="00D6046A" w:rsidRPr="00D6046A" w:rsidRDefault="00D6046A" w:rsidP="00D6046A">
            <w:pPr>
              <w:spacing w:after="0"/>
              <w:rPr>
                <w:ins w:id="5146" w:author="Georgina Watkins" w:date="2025-10-14T15:05:00Z" w16du:dateUtc="2025-10-14T14:05:00Z"/>
                <w:rFonts w:asciiTheme="minorHAnsi" w:eastAsia="Times New Roman" w:hAnsiTheme="minorHAnsi" w:cstheme="minorHAnsi"/>
                <w:color w:val="000000"/>
                <w:sz w:val="20"/>
                <w:lang w:eastAsia="en-GB"/>
                <w:rPrChange w:id="5147" w:author="Georgina Watkins" w:date="2025-10-14T15:06:00Z" w16du:dateUtc="2025-10-14T14:06:00Z">
                  <w:rPr>
                    <w:ins w:id="5148" w:author="Georgina Watkins" w:date="2025-10-14T15:05:00Z" w16du:dateUtc="2025-10-14T14:05:00Z"/>
                    <w:rFonts w:ascii="Calibri" w:eastAsia="Times New Roman" w:hAnsi="Calibri" w:cs="Calibri"/>
                    <w:color w:val="000000"/>
                    <w:lang w:eastAsia="en-GB"/>
                  </w:rPr>
                </w:rPrChange>
              </w:rPr>
            </w:pPr>
            <w:ins w:id="5149" w:author="Georgina Watkins" w:date="2025-10-14T15:05:00Z" w16du:dateUtc="2025-10-14T14:05:00Z">
              <w:r w:rsidRPr="00D6046A">
                <w:rPr>
                  <w:rFonts w:asciiTheme="minorHAnsi" w:eastAsia="Times New Roman" w:hAnsiTheme="minorHAnsi" w:cstheme="minorHAnsi"/>
                  <w:color w:val="000000"/>
                  <w:sz w:val="20"/>
                  <w:lang w:eastAsia="en-GB"/>
                  <w:rPrChange w:id="5150" w:author="Georgina Watkins" w:date="2025-10-14T15:06:00Z" w16du:dateUtc="2025-10-14T14:06:00Z">
                    <w:rPr>
                      <w:rFonts w:ascii="Calibri" w:eastAsia="Times New Roman" w:hAnsi="Calibri" w:cs="Calibri"/>
                      <w:color w:val="000000"/>
                      <w:lang w:eastAsia="en-GB"/>
                    </w:rPr>
                  </w:rPrChange>
                </w:rPr>
                <w:t>10 07 02</w:t>
              </w:r>
            </w:ins>
          </w:p>
        </w:tc>
        <w:tc>
          <w:tcPr>
            <w:tcW w:w="4464" w:type="dxa"/>
            <w:tcBorders>
              <w:top w:val="nil"/>
              <w:left w:val="nil"/>
              <w:bottom w:val="single" w:sz="4" w:space="0" w:color="auto"/>
              <w:right w:val="single" w:sz="4" w:space="0" w:color="auto"/>
            </w:tcBorders>
            <w:noWrap/>
            <w:vAlign w:val="center"/>
            <w:hideMark/>
            <w:tcPrChange w:id="5151"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0A88EC33" w14:textId="77777777" w:rsidR="00D6046A" w:rsidRPr="00D6046A" w:rsidRDefault="00D6046A" w:rsidP="00D6046A">
            <w:pPr>
              <w:spacing w:after="0"/>
              <w:rPr>
                <w:ins w:id="5152" w:author="Georgina Watkins" w:date="2025-10-14T15:05:00Z" w16du:dateUtc="2025-10-14T14:05:00Z"/>
                <w:rFonts w:asciiTheme="minorHAnsi" w:eastAsia="Times New Roman" w:hAnsiTheme="minorHAnsi" w:cstheme="minorHAnsi"/>
                <w:color w:val="000000"/>
                <w:sz w:val="20"/>
                <w:lang w:eastAsia="en-GB"/>
                <w:rPrChange w:id="5153" w:author="Georgina Watkins" w:date="2025-10-14T15:06:00Z" w16du:dateUtc="2025-10-14T14:06:00Z">
                  <w:rPr>
                    <w:ins w:id="5154" w:author="Georgina Watkins" w:date="2025-10-14T15:05:00Z" w16du:dateUtc="2025-10-14T14:05:00Z"/>
                    <w:rFonts w:ascii="Calibri" w:eastAsia="Times New Roman" w:hAnsi="Calibri" w:cs="Calibri"/>
                    <w:color w:val="000000"/>
                    <w:lang w:eastAsia="en-GB"/>
                  </w:rPr>
                </w:rPrChange>
              </w:rPr>
            </w:pPr>
            <w:ins w:id="5155" w:author="Georgina Watkins" w:date="2025-10-14T15:05:00Z" w16du:dateUtc="2025-10-14T14:05:00Z">
              <w:r w:rsidRPr="00D6046A">
                <w:rPr>
                  <w:rFonts w:asciiTheme="minorHAnsi" w:eastAsia="Times New Roman" w:hAnsiTheme="minorHAnsi" w:cstheme="minorHAnsi"/>
                  <w:color w:val="000000"/>
                  <w:sz w:val="20"/>
                  <w:lang w:eastAsia="en-GB"/>
                  <w:rPrChange w:id="5156" w:author="Georgina Watkins" w:date="2025-10-14T15:06:00Z" w16du:dateUtc="2025-10-14T14:06:00Z">
                    <w:rPr>
                      <w:rFonts w:ascii="Calibri" w:eastAsia="Times New Roman" w:hAnsi="Calibri" w:cs="Calibri"/>
                      <w:color w:val="000000"/>
                      <w:lang w:eastAsia="en-GB"/>
                    </w:rPr>
                  </w:rPrChange>
                </w:rPr>
                <w:t>Dross and skimmings from primary and secondary production</w:t>
              </w:r>
            </w:ins>
          </w:p>
        </w:tc>
        <w:tc>
          <w:tcPr>
            <w:tcW w:w="1224" w:type="dxa"/>
            <w:tcBorders>
              <w:top w:val="nil"/>
              <w:left w:val="nil"/>
              <w:bottom w:val="single" w:sz="4" w:space="0" w:color="auto"/>
              <w:right w:val="single" w:sz="4" w:space="0" w:color="auto"/>
            </w:tcBorders>
            <w:noWrap/>
            <w:vAlign w:val="center"/>
            <w:hideMark/>
            <w:tcPrChange w:id="5157"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41DA0445" w14:textId="77777777" w:rsidR="00D6046A" w:rsidRPr="00D6046A" w:rsidRDefault="00D6046A" w:rsidP="00D6046A">
            <w:pPr>
              <w:spacing w:after="0"/>
              <w:rPr>
                <w:ins w:id="5158" w:author="Georgina Watkins" w:date="2025-10-14T15:05:00Z" w16du:dateUtc="2025-10-14T14:05:00Z"/>
                <w:rFonts w:asciiTheme="minorHAnsi" w:eastAsia="Times New Roman" w:hAnsiTheme="minorHAnsi" w:cstheme="minorHAnsi"/>
                <w:color w:val="000000"/>
                <w:sz w:val="20"/>
                <w:lang w:eastAsia="en-GB"/>
                <w:rPrChange w:id="5159" w:author="Georgina Watkins" w:date="2025-10-14T15:06:00Z" w16du:dateUtc="2025-10-14T14:06:00Z">
                  <w:rPr>
                    <w:ins w:id="5160" w:author="Georgina Watkins" w:date="2025-10-14T15:05:00Z" w16du:dateUtc="2025-10-14T14:05:00Z"/>
                    <w:rFonts w:ascii="Calibri" w:eastAsia="Times New Roman" w:hAnsi="Calibri" w:cs="Calibri"/>
                    <w:color w:val="000000"/>
                    <w:lang w:eastAsia="en-GB"/>
                  </w:rPr>
                </w:rPrChange>
              </w:rPr>
            </w:pPr>
            <w:ins w:id="5161" w:author="Georgina Watkins" w:date="2025-10-14T15:05:00Z" w16du:dateUtc="2025-10-14T14:05:00Z">
              <w:r w:rsidRPr="00D6046A">
                <w:rPr>
                  <w:rFonts w:asciiTheme="minorHAnsi" w:eastAsia="Times New Roman" w:hAnsiTheme="minorHAnsi" w:cstheme="minorHAnsi"/>
                  <w:color w:val="000000"/>
                  <w:sz w:val="20"/>
                  <w:lang w:eastAsia="en-GB"/>
                  <w:rPrChange w:id="5162"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5163"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63E29731" w14:textId="77777777" w:rsidR="00D6046A" w:rsidRPr="00D6046A" w:rsidRDefault="00D6046A" w:rsidP="00D6046A">
            <w:pPr>
              <w:spacing w:after="0"/>
              <w:rPr>
                <w:ins w:id="5164" w:author="Georgina Watkins" w:date="2025-10-14T15:05:00Z" w16du:dateUtc="2025-10-14T14:05:00Z"/>
                <w:rFonts w:asciiTheme="minorHAnsi" w:eastAsia="Times New Roman" w:hAnsiTheme="minorHAnsi" w:cstheme="minorHAnsi"/>
                <w:color w:val="000000"/>
                <w:sz w:val="20"/>
                <w:lang w:eastAsia="en-GB"/>
                <w:rPrChange w:id="5165" w:author="Georgina Watkins" w:date="2025-10-14T15:06:00Z" w16du:dateUtc="2025-10-14T14:06:00Z">
                  <w:rPr>
                    <w:ins w:id="5166" w:author="Georgina Watkins" w:date="2025-10-14T15:05:00Z" w16du:dateUtc="2025-10-14T14:05:00Z"/>
                    <w:rFonts w:ascii="Calibri" w:eastAsia="Times New Roman" w:hAnsi="Calibri" w:cs="Calibri"/>
                    <w:color w:val="000000"/>
                    <w:lang w:eastAsia="en-GB"/>
                  </w:rPr>
                </w:rPrChange>
              </w:rPr>
            </w:pPr>
            <w:ins w:id="5167" w:author="Georgina Watkins" w:date="2025-10-14T15:05:00Z" w16du:dateUtc="2025-10-14T14:05:00Z">
              <w:r w:rsidRPr="00D6046A">
                <w:rPr>
                  <w:rFonts w:asciiTheme="minorHAnsi" w:eastAsia="Times New Roman" w:hAnsiTheme="minorHAnsi" w:cstheme="minorHAnsi"/>
                  <w:color w:val="000000"/>
                  <w:sz w:val="20"/>
                  <w:lang w:eastAsia="en-GB"/>
                  <w:rPrChange w:id="5168"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5169"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06CF21A0" w14:textId="77777777" w:rsidR="00D6046A" w:rsidRPr="00D6046A" w:rsidRDefault="00D6046A" w:rsidP="00D6046A">
            <w:pPr>
              <w:spacing w:after="0"/>
              <w:rPr>
                <w:ins w:id="5170" w:author="Georgina Watkins" w:date="2025-10-14T15:05:00Z" w16du:dateUtc="2025-10-14T14:05:00Z"/>
                <w:rFonts w:asciiTheme="minorHAnsi" w:eastAsia="Times New Roman" w:hAnsiTheme="minorHAnsi" w:cstheme="minorHAnsi"/>
                <w:color w:val="000000"/>
                <w:sz w:val="20"/>
                <w:lang w:eastAsia="en-GB"/>
                <w:rPrChange w:id="5171" w:author="Georgina Watkins" w:date="2025-10-14T15:06:00Z" w16du:dateUtc="2025-10-14T14:06:00Z">
                  <w:rPr>
                    <w:ins w:id="5172" w:author="Georgina Watkins" w:date="2025-10-14T15:05:00Z" w16du:dateUtc="2025-10-14T14:05:00Z"/>
                    <w:rFonts w:ascii="Calibri" w:eastAsia="Times New Roman" w:hAnsi="Calibri" w:cs="Calibri"/>
                    <w:color w:val="000000"/>
                    <w:lang w:eastAsia="en-GB"/>
                  </w:rPr>
                </w:rPrChange>
              </w:rPr>
            </w:pPr>
            <w:ins w:id="5173" w:author="Georgina Watkins" w:date="2025-10-14T15:05:00Z" w16du:dateUtc="2025-10-14T14:05:00Z">
              <w:r w:rsidRPr="00D6046A">
                <w:rPr>
                  <w:rFonts w:asciiTheme="minorHAnsi" w:eastAsia="Times New Roman" w:hAnsiTheme="minorHAnsi" w:cstheme="minorHAnsi"/>
                  <w:color w:val="000000"/>
                  <w:sz w:val="20"/>
                  <w:lang w:eastAsia="en-GB"/>
                  <w:rPrChange w:id="5174"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5175"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53499D0A" w14:textId="77777777" w:rsidR="00D6046A" w:rsidRPr="00D6046A" w:rsidRDefault="00D6046A" w:rsidP="00D6046A">
            <w:pPr>
              <w:spacing w:after="0"/>
              <w:rPr>
                <w:ins w:id="5176" w:author="Georgina Watkins" w:date="2025-10-14T15:05:00Z" w16du:dateUtc="2025-10-14T14:05:00Z"/>
                <w:rFonts w:asciiTheme="minorHAnsi" w:eastAsia="Times New Roman" w:hAnsiTheme="minorHAnsi" w:cstheme="minorHAnsi"/>
                <w:color w:val="000000"/>
                <w:sz w:val="20"/>
                <w:lang w:eastAsia="en-GB"/>
                <w:rPrChange w:id="5177" w:author="Georgina Watkins" w:date="2025-10-14T15:06:00Z" w16du:dateUtc="2025-10-14T14:06:00Z">
                  <w:rPr>
                    <w:ins w:id="5178" w:author="Georgina Watkins" w:date="2025-10-14T15:05:00Z" w16du:dateUtc="2025-10-14T14:05:00Z"/>
                    <w:rFonts w:ascii="Calibri" w:eastAsia="Times New Roman" w:hAnsi="Calibri" w:cs="Calibri"/>
                    <w:color w:val="000000"/>
                    <w:lang w:eastAsia="en-GB"/>
                  </w:rPr>
                </w:rPrChange>
              </w:rPr>
            </w:pPr>
            <w:ins w:id="5179" w:author="Georgina Watkins" w:date="2025-10-14T15:05:00Z" w16du:dateUtc="2025-10-14T14:05:00Z">
              <w:r w:rsidRPr="00D6046A">
                <w:rPr>
                  <w:rFonts w:asciiTheme="minorHAnsi" w:eastAsia="Times New Roman" w:hAnsiTheme="minorHAnsi" w:cstheme="minorHAnsi"/>
                  <w:color w:val="000000"/>
                  <w:sz w:val="20"/>
                  <w:lang w:eastAsia="en-GB"/>
                  <w:rPrChange w:id="5180"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5181"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4A1A5F06" w14:textId="77777777" w:rsidR="00D6046A" w:rsidRPr="00D6046A" w:rsidRDefault="00D6046A" w:rsidP="00D6046A">
            <w:pPr>
              <w:spacing w:after="0"/>
              <w:rPr>
                <w:ins w:id="5182" w:author="Georgina Watkins" w:date="2025-10-14T15:05:00Z" w16du:dateUtc="2025-10-14T14:05:00Z"/>
                <w:rFonts w:asciiTheme="minorHAnsi" w:eastAsia="Times New Roman" w:hAnsiTheme="minorHAnsi" w:cstheme="minorHAnsi"/>
                <w:color w:val="000000"/>
                <w:sz w:val="20"/>
                <w:lang w:eastAsia="en-GB"/>
                <w:rPrChange w:id="5183" w:author="Georgina Watkins" w:date="2025-10-14T15:06:00Z" w16du:dateUtc="2025-10-14T14:06:00Z">
                  <w:rPr>
                    <w:ins w:id="5184" w:author="Georgina Watkins" w:date="2025-10-14T15:05:00Z" w16du:dateUtc="2025-10-14T14:05:00Z"/>
                    <w:rFonts w:ascii="Calibri" w:eastAsia="Times New Roman" w:hAnsi="Calibri" w:cs="Calibri"/>
                    <w:color w:val="000000"/>
                    <w:lang w:eastAsia="en-GB"/>
                  </w:rPr>
                </w:rPrChange>
              </w:rPr>
            </w:pPr>
            <w:ins w:id="5185" w:author="Georgina Watkins" w:date="2025-10-14T15:05:00Z" w16du:dateUtc="2025-10-14T14:05:00Z">
              <w:r w:rsidRPr="00D6046A">
                <w:rPr>
                  <w:rFonts w:asciiTheme="minorHAnsi" w:eastAsia="Times New Roman" w:hAnsiTheme="minorHAnsi" w:cstheme="minorHAnsi"/>
                  <w:color w:val="000000"/>
                  <w:sz w:val="20"/>
                  <w:lang w:eastAsia="en-GB"/>
                  <w:rPrChange w:id="5186"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0993FE24" w14:textId="77777777" w:rsidTr="00D6046A">
        <w:trPr>
          <w:trHeight w:val="298"/>
          <w:ins w:id="5187" w:author="Georgina Watkins" w:date="2025-10-14T15:05:00Z"/>
          <w:trPrChange w:id="5188"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5189"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03DF2BE9" w14:textId="77777777" w:rsidR="00D6046A" w:rsidRPr="00D6046A" w:rsidRDefault="00D6046A" w:rsidP="00D6046A">
            <w:pPr>
              <w:spacing w:after="0"/>
              <w:rPr>
                <w:ins w:id="5190" w:author="Georgina Watkins" w:date="2025-10-14T15:05:00Z" w16du:dateUtc="2025-10-14T14:05:00Z"/>
                <w:rFonts w:asciiTheme="minorHAnsi" w:eastAsia="Times New Roman" w:hAnsiTheme="minorHAnsi" w:cstheme="minorHAnsi"/>
                <w:color w:val="000000"/>
                <w:sz w:val="20"/>
                <w:lang w:eastAsia="en-GB"/>
                <w:rPrChange w:id="5191" w:author="Georgina Watkins" w:date="2025-10-14T15:06:00Z" w16du:dateUtc="2025-10-14T14:06:00Z">
                  <w:rPr>
                    <w:ins w:id="5192" w:author="Georgina Watkins" w:date="2025-10-14T15:05:00Z" w16du:dateUtc="2025-10-14T14:05:00Z"/>
                    <w:rFonts w:ascii="Calibri" w:eastAsia="Times New Roman" w:hAnsi="Calibri" w:cs="Calibri"/>
                    <w:color w:val="000000"/>
                    <w:lang w:eastAsia="en-GB"/>
                  </w:rPr>
                </w:rPrChange>
              </w:rPr>
            </w:pPr>
            <w:ins w:id="5193" w:author="Georgina Watkins" w:date="2025-10-14T15:05:00Z" w16du:dateUtc="2025-10-14T14:05:00Z">
              <w:r w:rsidRPr="00D6046A">
                <w:rPr>
                  <w:rFonts w:asciiTheme="minorHAnsi" w:eastAsia="Times New Roman" w:hAnsiTheme="minorHAnsi" w:cstheme="minorHAnsi"/>
                  <w:color w:val="000000"/>
                  <w:sz w:val="20"/>
                  <w:lang w:eastAsia="en-GB"/>
                  <w:rPrChange w:id="5194" w:author="Georgina Watkins" w:date="2025-10-14T15:06:00Z" w16du:dateUtc="2025-10-14T14:06:00Z">
                    <w:rPr>
                      <w:rFonts w:ascii="Calibri" w:eastAsia="Times New Roman" w:hAnsi="Calibri" w:cs="Calibri"/>
                      <w:color w:val="000000"/>
                      <w:lang w:eastAsia="en-GB"/>
                    </w:rPr>
                  </w:rPrChange>
                </w:rPr>
                <w:t>10 07 03</w:t>
              </w:r>
            </w:ins>
          </w:p>
        </w:tc>
        <w:tc>
          <w:tcPr>
            <w:tcW w:w="4464" w:type="dxa"/>
            <w:tcBorders>
              <w:top w:val="nil"/>
              <w:left w:val="nil"/>
              <w:bottom w:val="single" w:sz="4" w:space="0" w:color="auto"/>
              <w:right w:val="single" w:sz="4" w:space="0" w:color="auto"/>
            </w:tcBorders>
            <w:noWrap/>
            <w:vAlign w:val="center"/>
            <w:hideMark/>
            <w:tcPrChange w:id="5195"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23A446B7" w14:textId="77777777" w:rsidR="00D6046A" w:rsidRPr="00D6046A" w:rsidRDefault="00D6046A" w:rsidP="00D6046A">
            <w:pPr>
              <w:spacing w:after="0"/>
              <w:rPr>
                <w:ins w:id="5196" w:author="Georgina Watkins" w:date="2025-10-14T15:05:00Z" w16du:dateUtc="2025-10-14T14:05:00Z"/>
                <w:rFonts w:asciiTheme="minorHAnsi" w:eastAsia="Times New Roman" w:hAnsiTheme="minorHAnsi" w:cstheme="minorHAnsi"/>
                <w:color w:val="000000"/>
                <w:sz w:val="20"/>
                <w:lang w:eastAsia="en-GB"/>
                <w:rPrChange w:id="5197" w:author="Georgina Watkins" w:date="2025-10-14T15:06:00Z" w16du:dateUtc="2025-10-14T14:06:00Z">
                  <w:rPr>
                    <w:ins w:id="5198" w:author="Georgina Watkins" w:date="2025-10-14T15:05:00Z" w16du:dateUtc="2025-10-14T14:05:00Z"/>
                    <w:rFonts w:ascii="Calibri" w:eastAsia="Times New Roman" w:hAnsi="Calibri" w:cs="Calibri"/>
                    <w:color w:val="000000"/>
                    <w:lang w:eastAsia="en-GB"/>
                  </w:rPr>
                </w:rPrChange>
              </w:rPr>
            </w:pPr>
            <w:ins w:id="5199" w:author="Georgina Watkins" w:date="2025-10-14T15:05:00Z" w16du:dateUtc="2025-10-14T14:05:00Z">
              <w:r w:rsidRPr="00D6046A">
                <w:rPr>
                  <w:rFonts w:asciiTheme="minorHAnsi" w:eastAsia="Times New Roman" w:hAnsiTheme="minorHAnsi" w:cstheme="minorHAnsi"/>
                  <w:color w:val="000000"/>
                  <w:sz w:val="20"/>
                  <w:lang w:eastAsia="en-GB"/>
                  <w:rPrChange w:id="5200" w:author="Georgina Watkins" w:date="2025-10-14T15:06:00Z" w16du:dateUtc="2025-10-14T14:06:00Z">
                    <w:rPr>
                      <w:rFonts w:ascii="Calibri" w:eastAsia="Times New Roman" w:hAnsi="Calibri" w:cs="Calibri"/>
                      <w:color w:val="000000"/>
                      <w:lang w:eastAsia="en-GB"/>
                    </w:rPr>
                  </w:rPrChange>
                </w:rPr>
                <w:t>Solid wastes from gas treatment</w:t>
              </w:r>
            </w:ins>
          </w:p>
        </w:tc>
        <w:tc>
          <w:tcPr>
            <w:tcW w:w="1224" w:type="dxa"/>
            <w:tcBorders>
              <w:top w:val="nil"/>
              <w:left w:val="nil"/>
              <w:bottom w:val="single" w:sz="4" w:space="0" w:color="auto"/>
              <w:right w:val="single" w:sz="4" w:space="0" w:color="auto"/>
            </w:tcBorders>
            <w:noWrap/>
            <w:vAlign w:val="center"/>
            <w:hideMark/>
            <w:tcPrChange w:id="5201"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70398F61" w14:textId="77777777" w:rsidR="00D6046A" w:rsidRPr="00D6046A" w:rsidRDefault="00D6046A" w:rsidP="00D6046A">
            <w:pPr>
              <w:spacing w:after="0"/>
              <w:rPr>
                <w:ins w:id="5202" w:author="Georgina Watkins" w:date="2025-10-14T15:05:00Z" w16du:dateUtc="2025-10-14T14:05:00Z"/>
                <w:rFonts w:asciiTheme="minorHAnsi" w:eastAsia="Times New Roman" w:hAnsiTheme="minorHAnsi" w:cstheme="minorHAnsi"/>
                <w:color w:val="000000"/>
                <w:sz w:val="20"/>
                <w:lang w:eastAsia="en-GB"/>
                <w:rPrChange w:id="5203" w:author="Georgina Watkins" w:date="2025-10-14T15:06:00Z" w16du:dateUtc="2025-10-14T14:06:00Z">
                  <w:rPr>
                    <w:ins w:id="5204" w:author="Georgina Watkins" w:date="2025-10-14T15:05:00Z" w16du:dateUtc="2025-10-14T14:05:00Z"/>
                    <w:rFonts w:ascii="Calibri" w:eastAsia="Times New Roman" w:hAnsi="Calibri" w:cs="Calibri"/>
                    <w:color w:val="000000"/>
                    <w:lang w:eastAsia="en-GB"/>
                  </w:rPr>
                </w:rPrChange>
              </w:rPr>
            </w:pPr>
            <w:ins w:id="5205" w:author="Georgina Watkins" w:date="2025-10-14T15:05:00Z" w16du:dateUtc="2025-10-14T14:05:00Z">
              <w:r w:rsidRPr="00D6046A">
                <w:rPr>
                  <w:rFonts w:asciiTheme="minorHAnsi" w:eastAsia="Times New Roman" w:hAnsiTheme="minorHAnsi" w:cstheme="minorHAnsi"/>
                  <w:color w:val="000000"/>
                  <w:sz w:val="20"/>
                  <w:lang w:eastAsia="en-GB"/>
                  <w:rPrChange w:id="5206"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5207"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6B3E5F37" w14:textId="77777777" w:rsidR="00D6046A" w:rsidRPr="00D6046A" w:rsidRDefault="00D6046A" w:rsidP="00D6046A">
            <w:pPr>
              <w:spacing w:after="0"/>
              <w:rPr>
                <w:ins w:id="5208" w:author="Georgina Watkins" w:date="2025-10-14T15:05:00Z" w16du:dateUtc="2025-10-14T14:05:00Z"/>
                <w:rFonts w:asciiTheme="minorHAnsi" w:eastAsia="Times New Roman" w:hAnsiTheme="minorHAnsi" w:cstheme="minorHAnsi"/>
                <w:color w:val="000000"/>
                <w:sz w:val="20"/>
                <w:lang w:eastAsia="en-GB"/>
                <w:rPrChange w:id="5209" w:author="Georgina Watkins" w:date="2025-10-14T15:06:00Z" w16du:dateUtc="2025-10-14T14:06:00Z">
                  <w:rPr>
                    <w:ins w:id="5210" w:author="Georgina Watkins" w:date="2025-10-14T15:05:00Z" w16du:dateUtc="2025-10-14T14:05:00Z"/>
                    <w:rFonts w:ascii="Calibri" w:eastAsia="Times New Roman" w:hAnsi="Calibri" w:cs="Calibri"/>
                    <w:color w:val="000000"/>
                    <w:lang w:eastAsia="en-GB"/>
                  </w:rPr>
                </w:rPrChange>
              </w:rPr>
            </w:pPr>
            <w:ins w:id="5211" w:author="Georgina Watkins" w:date="2025-10-14T15:05:00Z" w16du:dateUtc="2025-10-14T14:05:00Z">
              <w:r w:rsidRPr="00D6046A">
                <w:rPr>
                  <w:rFonts w:asciiTheme="minorHAnsi" w:eastAsia="Times New Roman" w:hAnsiTheme="minorHAnsi" w:cstheme="minorHAnsi"/>
                  <w:color w:val="000000"/>
                  <w:sz w:val="20"/>
                  <w:lang w:eastAsia="en-GB"/>
                  <w:rPrChange w:id="5212"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5213"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52D7BF3C" w14:textId="77777777" w:rsidR="00D6046A" w:rsidRPr="00D6046A" w:rsidRDefault="00D6046A" w:rsidP="00D6046A">
            <w:pPr>
              <w:spacing w:after="0"/>
              <w:rPr>
                <w:ins w:id="5214" w:author="Georgina Watkins" w:date="2025-10-14T15:05:00Z" w16du:dateUtc="2025-10-14T14:05:00Z"/>
                <w:rFonts w:asciiTheme="minorHAnsi" w:eastAsia="Times New Roman" w:hAnsiTheme="minorHAnsi" w:cstheme="minorHAnsi"/>
                <w:color w:val="000000"/>
                <w:sz w:val="20"/>
                <w:lang w:eastAsia="en-GB"/>
                <w:rPrChange w:id="5215" w:author="Georgina Watkins" w:date="2025-10-14T15:06:00Z" w16du:dateUtc="2025-10-14T14:06:00Z">
                  <w:rPr>
                    <w:ins w:id="5216" w:author="Georgina Watkins" w:date="2025-10-14T15:05:00Z" w16du:dateUtc="2025-10-14T14:05:00Z"/>
                    <w:rFonts w:ascii="Calibri" w:eastAsia="Times New Roman" w:hAnsi="Calibri" w:cs="Calibri"/>
                    <w:color w:val="000000"/>
                    <w:lang w:eastAsia="en-GB"/>
                  </w:rPr>
                </w:rPrChange>
              </w:rPr>
            </w:pPr>
            <w:ins w:id="5217" w:author="Georgina Watkins" w:date="2025-10-14T15:05:00Z" w16du:dateUtc="2025-10-14T14:05:00Z">
              <w:r w:rsidRPr="00D6046A">
                <w:rPr>
                  <w:rFonts w:asciiTheme="minorHAnsi" w:eastAsia="Times New Roman" w:hAnsiTheme="minorHAnsi" w:cstheme="minorHAnsi"/>
                  <w:color w:val="000000"/>
                  <w:sz w:val="20"/>
                  <w:lang w:eastAsia="en-GB"/>
                  <w:rPrChange w:id="5218"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5219"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39D03D2F" w14:textId="77777777" w:rsidR="00D6046A" w:rsidRPr="00D6046A" w:rsidRDefault="00D6046A" w:rsidP="00D6046A">
            <w:pPr>
              <w:spacing w:after="0"/>
              <w:rPr>
                <w:ins w:id="5220" w:author="Georgina Watkins" w:date="2025-10-14T15:05:00Z" w16du:dateUtc="2025-10-14T14:05:00Z"/>
                <w:rFonts w:asciiTheme="minorHAnsi" w:eastAsia="Times New Roman" w:hAnsiTheme="minorHAnsi" w:cstheme="minorHAnsi"/>
                <w:color w:val="000000"/>
                <w:sz w:val="20"/>
                <w:lang w:eastAsia="en-GB"/>
                <w:rPrChange w:id="5221" w:author="Georgina Watkins" w:date="2025-10-14T15:06:00Z" w16du:dateUtc="2025-10-14T14:06:00Z">
                  <w:rPr>
                    <w:ins w:id="5222" w:author="Georgina Watkins" w:date="2025-10-14T15:05:00Z" w16du:dateUtc="2025-10-14T14:05:00Z"/>
                    <w:rFonts w:ascii="Calibri" w:eastAsia="Times New Roman" w:hAnsi="Calibri" w:cs="Calibri"/>
                    <w:color w:val="000000"/>
                    <w:lang w:eastAsia="en-GB"/>
                  </w:rPr>
                </w:rPrChange>
              </w:rPr>
            </w:pPr>
            <w:ins w:id="5223" w:author="Georgina Watkins" w:date="2025-10-14T15:05:00Z" w16du:dateUtc="2025-10-14T14:05:00Z">
              <w:r w:rsidRPr="00D6046A">
                <w:rPr>
                  <w:rFonts w:asciiTheme="minorHAnsi" w:eastAsia="Times New Roman" w:hAnsiTheme="minorHAnsi" w:cstheme="minorHAnsi"/>
                  <w:color w:val="000000"/>
                  <w:sz w:val="20"/>
                  <w:lang w:eastAsia="en-GB"/>
                  <w:rPrChange w:id="5224"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5225"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04C80C7E" w14:textId="77777777" w:rsidR="00D6046A" w:rsidRPr="00D6046A" w:rsidRDefault="00D6046A" w:rsidP="00D6046A">
            <w:pPr>
              <w:spacing w:after="0"/>
              <w:rPr>
                <w:ins w:id="5226" w:author="Georgina Watkins" w:date="2025-10-14T15:05:00Z" w16du:dateUtc="2025-10-14T14:05:00Z"/>
                <w:rFonts w:asciiTheme="minorHAnsi" w:eastAsia="Times New Roman" w:hAnsiTheme="minorHAnsi" w:cstheme="minorHAnsi"/>
                <w:color w:val="000000"/>
                <w:sz w:val="20"/>
                <w:lang w:eastAsia="en-GB"/>
                <w:rPrChange w:id="5227" w:author="Georgina Watkins" w:date="2025-10-14T15:06:00Z" w16du:dateUtc="2025-10-14T14:06:00Z">
                  <w:rPr>
                    <w:ins w:id="5228" w:author="Georgina Watkins" w:date="2025-10-14T15:05:00Z" w16du:dateUtc="2025-10-14T14:05:00Z"/>
                    <w:rFonts w:ascii="Calibri" w:eastAsia="Times New Roman" w:hAnsi="Calibri" w:cs="Calibri"/>
                    <w:color w:val="000000"/>
                    <w:lang w:eastAsia="en-GB"/>
                  </w:rPr>
                </w:rPrChange>
              </w:rPr>
            </w:pPr>
            <w:ins w:id="5229" w:author="Georgina Watkins" w:date="2025-10-14T15:05:00Z" w16du:dateUtc="2025-10-14T14:05:00Z">
              <w:r w:rsidRPr="00D6046A">
                <w:rPr>
                  <w:rFonts w:asciiTheme="minorHAnsi" w:eastAsia="Times New Roman" w:hAnsiTheme="minorHAnsi" w:cstheme="minorHAnsi"/>
                  <w:color w:val="000000"/>
                  <w:sz w:val="20"/>
                  <w:lang w:eastAsia="en-GB"/>
                  <w:rPrChange w:id="5230"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454DE2E7" w14:textId="77777777" w:rsidTr="00D6046A">
        <w:trPr>
          <w:trHeight w:val="298"/>
          <w:ins w:id="5231" w:author="Georgina Watkins" w:date="2025-10-14T15:05:00Z"/>
          <w:trPrChange w:id="5232"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5233"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0D895FAE" w14:textId="77777777" w:rsidR="00D6046A" w:rsidRPr="00D6046A" w:rsidRDefault="00D6046A" w:rsidP="00D6046A">
            <w:pPr>
              <w:spacing w:after="0"/>
              <w:rPr>
                <w:ins w:id="5234" w:author="Georgina Watkins" w:date="2025-10-14T15:05:00Z" w16du:dateUtc="2025-10-14T14:05:00Z"/>
                <w:rFonts w:asciiTheme="minorHAnsi" w:eastAsia="Times New Roman" w:hAnsiTheme="minorHAnsi" w:cstheme="minorHAnsi"/>
                <w:color w:val="000000"/>
                <w:sz w:val="20"/>
                <w:lang w:eastAsia="en-GB"/>
                <w:rPrChange w:id="5235" w:author="Georgina Watkins" w:date="2025-10-14T15:06:00Z" w16du:dateUtc="2025-10-14T14:06:00Z">
                  <w:rPr>
                    <w:ins w:id="5236" w:author="Georgina Watkins" w:date="2025-10-14T15:05:00Z" w16du:dateUtc="2025-10-14T14:05:00Z"/>
                    <w:rFonts w:ascii="Calibri" w:eastAsia="Times New Roman" w:hAnsi="Calibri" w:cs="Calibri"/>
                    <w:color w:val="000000"/>
                    <w:lang w:eastAsia="en-GB"/>
                  </w:rPr>
                </w:rPrChange>
              </w:rPr>
            </w:pPr>
            <w:ins w:id="5237" w:author="Georgina Watkins" w:date="2025-10-14T15:05:00Z" w16du:dateUtc="2025-10-14T14:05:00Z">
              <w:r w:rsidRPr="00D6046A">
                <w:rPr>
                  <w:rFonts w:asciiTheme="minorHAnsi" w:eastAsia="Times New Roman" w:hAnsiTheme="minorHAnsi" w:cstheme="minorHAnsi"/>
                  <w:color w:val="000000"/>
                  <w:sz w:val="20"/>
                  <w:lang w:eastAsia="en-GB"/>
                  <w:rPrChange w:id="5238" w:author="Georgina Watkins" w:date="2025-10-14T15:06:00Z" w16du:dateUtc="2025-10-14T14:06:00Z">
                    <w:rPr>
                      <w:rFonts w:ascii="Calibri" w:eastAsia="Times New Roman" w:hAnsi="Calibri" w:cs="Calibri"/>
                      <w:color w:val="000000"/>
                      <w:lang w:eastAsia="en-GB"/>
                    </w:rPr>
                  </w:rPrChange>
                </w:rPr>
                <w:t>10 07 05</w:t>
              </w:r>
            </w:ins>
          </w:p>
        </w:tc>
        <w:tc>
          <w:tcPr>
            <w:tcW w:w="4464" w:type="dxa"/>
            <w:tcBorders>
              <w:top w:val="nil"/>
              <w:left w:val="nil"/>
              <w:bottom w:val="single" w:sz="4" w:space="0" w:color="auto"/>
              <w:right w:val="single" w:sz="4" w:space="0" w:color="auto"/>
            </w:tcBorders>
            <w:noWrap/>
            <w:vAlign w:val="center"/>
            <w:hideMark/>
            <w:tcPrChange w:id="5239"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6A285D51" w14:textId="77777777" w:rsidR="00D6046A" w:rsidRPr="00D6046A" w:rsidRDefault="00D6046A" w:rsidP="00D6046A">
            <w:pPr>
              <w:spacing w:after="0"/>
              <w:rPr>
                <w:ins w:id="5240" w:author="Georgina Watkins" w:date="2025-10-14T15:05:00Z" w16du:dateUtc="2025-10-14T14:05:00Z"/>
                <w:rFonts w:asciiTheme="minorHAnsi" w:eastAsia="Times New Roman" w:hAnsiTheme="minorHAnsi" w:cstheme="minorHAnsi"/>
                <w:color w:val="000000"/>
                <w:sz w:val="20"/>
                <w:lang w:eastAsia="en-GB"/>
                <w:rPrChange w:id="5241" w:author="Georgina Watkins" w:date="2025-10-14T15:06:00Z" w16du:dateUtc="2025-10-14T14:06:00Z">
                  <w:rPr>
                    <w:ins w:id="5242" w:author="Georgina Watkins" w:date="2025-10-14T15:05:00Z" w16du:dateUtc="2025-10-14T14:05:00Z"/>
                    <w:rFonts w:ascii="Calibri" w:eastAsia="Times New Roman" w:hAnsi="Calibri" w:cs="Calibri"/>
                    <w:color w:val="000000"/>
                    <w:lang w:eastAsia="en-GB"/>
                  </w:rPr>
                </w:rPrChange>
              </w:rPr>
            </w:pPr>
            <w:ins w:id="5243" w:author="Georgina Watkins" w:date="2025-10-14T15:05:00Z" w16du:dateUtc="2025-10-14T14:05:00Z">
              <w:r w:rsidRPr="00D6046A">
                <w:rPr>
                  <w:rFonts w:asciiTheme="minorHAnsi" w:eastAsia="Times New Roman" w:hAnsiTheme="minorHAnsi" w:cstheme="minorHAnsi"/>
                  <w:color w:val="000000"/>
                  <w:sz w:val="20"/>
                  <w:lang w:eastAsia="en-GB"/>
                  <w:rPrChange w:id="5244" w:author="Georgina Watkins" w:date="2025-10-14T15:06:00Z" w16du:dateUtc="2025-10-14T14:06:00Z">
                    <w:rPr>
                      <w:rFonts w:ascii="Calibri" w:eastAsia="Times New Roman" w:hAnsi="Calibri" w:cs="Calibri"/>
                      <w:color w:val="000000"/>
                      <w:lang w:eastAsia="en-GB"/>
                    </w:rPr>
                  </w:rPrChange>
                </w:rPr>
                <w:t>Filter cakes from gas treatment</w:t>
              </w:r>
            </w:ins>
          </w:p>
        </w:tc>
        <w:tc>
          <w:tcPr>
            <w:tcW w:w="1224" w:type="dxa"/>
            <w:tcBorders>
              <w:top w:val="nil"/>
              <w:left w:val="nil"/>
              <w:bottom w:val="single" w:sz="4" w:space="0" w:color="auto"/>
              <w:right w:val="single" w:sz="4" w:space="0" w:color="auto"/>
            </w:tcBorders>
            <w:noWrap/>
            <w:vAlign w:val="center"/>
            <w:hideMark/>
            <w:tcPrChange w:id="5245"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2990D4BA" w14:textId="77777777" w:rsidR="00D6046A" w:rsidRPr="00D6046A" w:rsidRDefault="00D6046A" w:rsidP="00D6046A">
            <w:pPr>
              <w:spacing w:after="0"/>
              <w:rPr>
                <w:ins w:id="5246" w:author="Georgina Watkins" w:date="2025-10-14T15:05:00Z" w16du:dateUtc="2025-10-14T14:05:00Z"/>
                <w:rFonts w:asciiTheme="minorHAnsi" w:eastAsia="Times New Roman" w:hAnsiTheme="minorHAnsi" w:cstheme="minorHAnsi"/>
                <w:color w:val="000000"/>
                <w:sz w:val="20"/>
                <w:lang w:eastAsia="en-GB"/>
                <w:rPrChange w:id="5247" w:author="Georgina Watkins" w:date="2025-10-14T15:06:00Z" w16du:dateUtc="2025-10-14T14:06:00Z">
                  <w:rPr>
                    <w:ins w:id="5248" w:author="Georgina Watkins" w:date="2025-10-14T15:05:00Z" w16du:dateUtc="2025-10-14T14:05:00Z"/>
                    <w:rFonts w:ascii="Calibri" w:eastAsia="Times New Roman" w:hAnsi="Calibri" w:cs="Calibri"/>
                    <w:color w:val="000000"/>
                    <w:lang w:eastAsia="en-GB"/>
                  </w:rPr>
                </w:rPrChange>
              </w:rPr>
            </w:pPr>
            <w:ins w:id="5249" w:author="Georgina Watkins" w:date="2025-10-14T15:05:00Z" w16du:dateUtc="2025-10-14T14:05:00Z">
              <w:r w:rsidRPr="00D6046A">
                <w:rPr>
                  <w:rFonts w:asciiTheme="minorHAnsi" w:eastAsia="Times New Roman" w:hAnsiTheme="minorHAnsi" w:cstheme="minorHAnsi"/>
                  <w:color w:val="000000"/>
                  <w:sz w:val="20"/>
                  <w:lang w:eastAsia="en-GB"/>
                  <w:rPrChange w:id="5250"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5251"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343DB76B" w14:textId="77777777" w:rsidR="00D6046A" w:rsidRPr="00D6046A" w:rsidRDefault="00D6046A" w:rsidP="00D6046A">
            <w:pPr>
              <w:spacing w:after="0"/>
              <w:rPr>
                <w:ins w:id="5252" w:author="Georgina Watkins" w:date="2025-10-14T15:05:00Z" w16du:dateUtc="2025-10-14T14:05:00Z"/>
                <w:rFonts w:asciiTheme="minorHAnsi" w:eastAsia="Times New Roman" w:hAnsiTheme="minorHAnsi" w:cstheme="minorHAnsi"/>
                <w:color w:val="000000"/>
                <w:sz w:val="20"/>
                <w:lang w:eastAsia="en-GB"/>
                <w:rPrChange w:id="5253" w:author="Georgina Watkins" w:date="2025-10-14T15:06:00Z" w16du:dateUtc="2025-10-14T14:06:00Z">
                  <w:rPr>
                    <w:ins w:id="5254" w:author="Georgina Watkins" w:date="2025-10-14T15:05:00Z" w16du:dateUtc="2025-10-14T14:05:00Z"/>
                    <w:rFonts w:ascii="Calibri" w:eastAsia="Times New Roman" w:hAnsi="Calibri" w:cs="Calibri"/>
                    <w:color w:val="000000"/>
                    <w:lang w:eastAsia="en-GB"/>
                  </w:rPr>
                </w:rPrChange>
              </w:rPr>
            </w:pPr>
            <w:ins w:id="5255" w:author="Georgina Watkins" w:date="2025-10-14T15:05:00Z" w16du:dateUtc="2025-10-14T14:05:00Z">
              <w:r w:rsidRPr="00D6046A">
                <w:rPr>
                  <w:rFonts w:asciiTheme="minorHAnsi" w:eastAsia="Times New Roman" w:hAnsiTheme="minorHAnsi" w:cstheme="minorHAnsi"/>
                  <w:color w:val="000000"/>
                  <w:sz w:val="20"/>
                  <w:lang w:eastAsia="en-GB"/>
                  <w:rPrChange w:id="5256"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5257"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3EB2412A" w14:textId="77777777" w:rsidR="00D6046A" w:rsidRPr="00D6046A" w:rsidRDefault="00D6046A" w:rsidP="00D6046A">
            <w:pPr>
              <w:spacing w:after="0"/>
              <w:rPr>
                <w:ins w:id="5258" w:author="Georgina Watkins" w:date="2025-10-14T15:05:00Z" w16du:dateUtc="2025-10-14T14:05:00Z"/>
                <w:rFonts w:asciiTheme="minorHAnsi" w:eastAsia="Times New Roman" w:hAnsiTheme="minorHAnsi" w:cstheme="minorHAnsi"/>
                <w:color w:val="000000"/>
                <w:sz w:val="20"/>
                <w:lang w:eastAsia="en-GB"/>
                <w:rPrChange w:id="5259" w:author="Georgina Watkins" w:date="2025-10-14T15:06:00Z" w16du:dateUtc="2025-10-14T14:06:00Z">
                  <w:rPr>
                    <w:ins w:id="5260" w:author="Georgina Watkins" w:date="2025-10-14T15:05:00Z" w16du:dateUtc="2025-10-14T14:05:00Z"/>
                    <w:rFonts w:ascii="Calibri" w:eastAsia="Times New Roman" w:hAnsi="Calibri" w:cs="Calibri"/>
                    <w:color w:val="000000"/>
                    <w:lang w:eastAsia="en-GB"/>
                  </w:rPr>
                </w:rPrChange>
              </w:rPr>
            </w:pPr>
            <w:ins w:id="5261" w:author="Georgina Watkins" w:date="2025-10-14T15:05:00Z" w16du:dateUtc="2025-10-14T14:05:00Z">
              <w:r w:rsidRPr="00D6046A">
                <w:rPr>
                  <w:rFonts w:asciiTheme="minorHAnsi" w:eastAsia="Times New Roman" w:hAnsiTheme="minorHAnsi" w:cstheme="minorHAnsi"/>
                  <w:color w:val="000000"/>
                  <w:sz w:val="20"/>
                  <w:lang w:eastAsia="en-GB"/>
                  <w:rPrChange w:id="5262"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5263"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577AB210" w14:textId="77777777" w:rsidR="00D6046A" w:rsidRPr="00D6046A" w:rsidRDefault="00D6046A" w:rsidP="00D6046A">
            <w:pPr>
              <w:spacing w:after="0"/>
              <w:rPr>
                <w:ins w:id="5264" w:author="Georgina Watkins" w:date="2025-10-14T15:05:00Z" w16du:dateUtc="2025-10-14T14:05:00Z"/>
                <w:rFonts w:asciiTheme="minorHAnsi" w:eastAsia="Times New Roman" w:hAnsiTheme="minorHAnsi" w:cstheme="minorHAnsi"/>
                <w:color w:val="000000"/>
                <w:sz w:val="20"/>
                <w:lang w:eastAsia="en-GB"/>
                <w:rPrChange w:id="5265" w:author="Georgina Watkins" w:date="2025-10-14T15:06:00Z" w16du:dateUtc="2025-10-14T14:06:00Z">
                  <w:rPr>
                    <w:ins w:id="5266" w:author="Georgina Watkins" w:date="2025-10-14T15:05:00Z" w16du:dateUtc="2025-10-14T14:05:00Z"/>
                    <w:rFonts w:ascii="Calibri" w:eastAsia="Times New Roman" w:hAnsi="Calibri" w:cs="Calibri"/>
                    <w:color w:val="000000"/>
                    <w:lang w:eastAsia="en-GB"/>
                  </w:rPr>
                </w:rPrChange>
              </w:rPr>
            </w:pPr>
            <w:ins w:id="5267" w:author="Georgina Watkins" w:date="2025-10-14T15:05:00Z" w16du:dateUtc="2025-10-14T14:05:00Z">
              <w:r w:rsidRPr="00D6046A">
                <w:rPr>
                  <w:rFonts w:asciiTheme="minorHAnsi" w:eastAsia="Times New Roman" w:hAnsiTheme="minorHAnsi" w:cstheme="minorHAnsi"/>
                  <w:color w:val="000000"/>
                  <w:sz w:val="20"/>
                  <w:lang w:eastAsia="en-GB"/>
                  <w:rPrChange w:id="5268"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5269"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190DE66F" w14:textId="77777777" w:rsidR="00D6046A" w:rsidRPr="00D6046A" w:rsidRDefault="00D6046A" w:rsidP="00D6046A">
            <w:pPr>
              <w:spacing w:after="0"/>
              <w:rPr>
                <w:ins w:id="5270" w:author="Georgina Watkins" w:date="2025-10-14T15:05:00Z" w16du:dateUtc="2025-10-14T14:05:00Z"/>
                <w:rFonts w:asciiTheme="minorHAnsi" w:eastAsia="Times New Roman" w:hAnsiTheme="minorHAnsi" w:cstheme="minorHAnsi"/>
                <w:color w:val="000000"/>
                <w:sz w:val="20"/>
                <w:lang w:eastAsia="en-GB"/>
                <w:rPrChange w:id="5271" w:author="Georgina Watkins" w:date="2025-10-14T15:06:00Z" w16du:dateUtc="2025-10-14T14:06:00Z">
                  <w:rPr>
                    <w:ins w:id="5272" w:author="Georgina Watkins" w:date="2025-10-14T15:05:00Z" w16du:dateUtc="2025-10-14T14:05:00Z"/>
                    <w:rFonts w:ascii="Calibri" w:eastAsia="Times New Roman" w:hAnsi="Calibri" w:cs="Calibri"/>
                    <w:color w:val="000000"/>
                    <w:lang w:eastAsia="en-GB"/>
                  </w:rPr>
                </w:rPrChange>
              </w:rPr>
            </w:pPr>
            <w:ins w:id="5273" w:author="Georgina Watkins" w:date="2025-10-14T15:05:00Z" w16du:dateUtc="2025-10-14T14:05:00Z">
              <w:r w:rsidRPr="00D6046A">
                <w:rPr>
                  <w:rFonts w:asciiTheme="minorHAnsi" w:eastAsia="Times New Roman" w:hAnsiTheme="minorHAnsi" w:cstheme="minorHAnsi"/>
                  <w:color w:val="000000"/>
                  <w:sz w:val="20"/>
                  <w:lang w:eastAsia="en-GB"/>
                  <w:rPrChange w:id="5274"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1D263AC7" w14:textId="77777777" w:rsidTr="00D6046A">
        <w:trPr>
          <w:trHeight w:val="298"/>
          <w:ins w:id="5275" w:author="Georgina Watkins" w:date="2025-10-14T15:05:00Z"/>
          <w:trPrChange w:id="5276"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5277"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580682B2" w14:textId="77777777" w:rsidR="00D6046A" w:rsidRPr="00D6046A" w:rsidRDefault="00D6046A" w:rsidP="00D6046A">
            <w:pPr>
              <w:spacing w:after="0"/>
              <w:rPr>
                <w:ins w:id="5278" w:author="Georgina Watkins" w:date="2025-10-14T15:05:00Z" w16du:dateUtc="2025-10-14T14:05:00Z"/>
                <w:rFonts w:asciiTheme="minorHAnsi" w:eastAsia="Times New Roman" w:hAnsiTheme="minorHAnsi" w:cstheme="minorHAnsi"/>
                <w:color w:val="000000"/>
                <w:sz w:val="20"/>
                <w:lang w:eastAsia="en-GB"/>
                <w:rPrChange w:id="5279" w:author="Georgina Watkins" w:date="2025-10-14T15:06:00Z" w16du:dateUtc="2025-10-14T14:06:00Z">
                  <w:rPr>
                    <w:ins w:id="5280" w:author="Georgina Watkins" w:date="2025-10-14T15:05:00Z" w16du:dateUtc="2025-10-14T14:05:00Z"/>
                    <w:rFonts w:ascii="Calibri" w:eastAsia="Times New Roman" w:hAnsi="Calibri" w:cs="Calibri"/>
                    <w:color w:val="000000"/>
                    <w:lang w:eastAsia="en-GB"/>
                  </w:rPr>
                </w:rPrChange>
              </w:rPr>
            </w:pPr>
            <w:ins w:id="5281" w:author="Georgina Watkins" w:date="2025-10-14T15:05:00Z" w16du:dateUtc="2025-10-14T14:05:00Z">
              <w:r w:rsidRPr="00D6046A">
                <w:rPr>
                  <w:rFonts w:asciiTheme="minorHAnsi" w:eastAsia="Times New Roman" w:hAnsiTheme="minorHAnsi" w:cstheme="minorHAnsi"/>
                  <w:color w:val="000000"/>
                  <w:sz w:val="20"/>
                  <w:lang w:eastAsia="en-GB"/>
                  <w:rPrChange w:id="5282" w:author="Georgina Watkins" w:date="2025-10-14T15:06:00Z" w16du:dateUtc="2025-10-14T14:06:00Z">
                    <w:rPr>
                      <w:rFonts w:ascii="Calibri" w:eastAsia="Times New Roman" w:hAnsi="Calibri" w:cs="Calibri"/>
                      <w:color w:val="000000"/>
                      <w:lang w:eastAsia="en-GB"/>
                    </w:rPr>
                  </w:rPrChange>
                </w:rPr>
                <w:lastRenderedPageBreak/>
                <w:t>10 07 08</w:t>
              </w:r>
            </w:ins>
          </w:p>
        </w:tc>
        <w:tc>
          <w:tcPr>
            <w:tcW w:w="4464" w:type="dxa"/>
            <w:tcBorders>
              <w:top w:val="nil"/>
              <w:left w:val="nil"/>
              <w:bottom w:val="single" w:sz="4" w:space="0" w:color="auto"/>
              <w:right w:val="single" w:sz="4" w:space="0" w:color="auto"/>
            </w:tcBorders>
            <w:noWrap/>
            <w:vAlign w:val="center"/>
            <w:hideMark/>
            <w:tcPrChange w:id="5283"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0CD0CB25" w14:textId="77777777" w:rsidR="00D6046A" w:rsidRPr="00D6046A" w:rsidRDefault="00D6046A" w:rsidP="00D6046A">
            <w:pPr>
              <w:spacing w:after="0"/>
              <w:rPr>
                <w:ins w:id="5284" w:author="Georgina Watkins" w:date="2025-10-14T15:05:00Z" w16du:dateUtc="2025-10-14T14:05:00Z"/>
                <w:rFonts w:asciiTheme="minorHAnsi" w:eastAsia="Times New Roman" w:hAnsiTheme="minorHAnsi" w:cstheme="minorHAnsi"/>
                <w:color w:val="000000"/>
                <w:sz w:val="20"/>
                <w:lang w:eastAsia="en-GB"/>
                <w:rPrChange w:id="5285" w:author="Georgina Watkins" w:date="2025-10-14T15:06:00Z" w16du:dateUtc="2025-10-14T14:06:00Z">
                  <w:rPr>
                    <w:ins w:id="5286" w:author="Georgina Watkins" w:date="2025-10-14T15:05:00Z" w16du:dateUtc="2025-10-14T14:05:00Z"/>
                    <w:rFonts w:ascii="Calibri" w:eastAsia="Times New Roman" w:hAnsi="Calibri" w:cs="Calibri"/>
                    <w:color w:val="000000"/>
                    <w:lang w:eastAsia="en-GB"/>
                  </w:rPr>
                </w:rPrChange>
              </w:rPr>
            </w:pPr>
            <w:ins w:id="5287" w:author="Georgina Watkins" w:date="2025-10-14T15:05:00Z" w16du:dateUtc="2025-10-14T14:05:00Z">
              <w:r w:rsidRPr="00D6046A">
                <w:rPr>
                  <w:rFonts w:asciiTheme="minorHAnsi" w:eastAsia="Times New Roman" w:hAnsiTheme="minorHAnsi" w:cstheme="minorHAnsi"/>
                  <w:color w:val="000000"/>
                  <w:sz w:val="20"/>
                  <w:lang w:eastAsia="en-GB"/>
                  <w:rPrChange w:id="5288" w:author="Georgina Watkins" w:date="2025-10-14T15:06:00Z" w16du:dateUtc="2025-10-14T14:06:00Z">
                    <w:rPr>
                      <w:rFonts w:ascii="Calibri" w:eastAsia="Times New Roman" w:hAnsi="Calibri" w:cs="Calibri"/>
                      <w:color w:val="000000"/>
                      <w:lang w:eastAsia="en-GB"/>
                    </w:rPr>
                  </w:rPrChange>
                </w:rPr>
                <w:t>Wastes from cooling-water treatment other than those mentioned in 10 07 07</w:t>
              </w:r>
            </w:ins>
          </w:p>
        </w:tc>
        <w:tc>
          <w:tcPr>
            <w:tcW w:w="1224" w:type="dxa"/>
            <w:tcBorders>
              <w:top w:val="nil"/>
              <w:left w:val="nil"/>
              <w:bottom w:val="single" w:sz="4" w:space="0" w:color="auto"/>
              <w:right w:val="single" w:sz="4" w:space="0" w:color="auto"/>
            </w:tcBorders>
            <w:noWrap/>
            <w:vAlign w:val="center"/>
            <w:hideMark/>
            <w:tcPrChange w:id="5289"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410E142C" w14:textId="77777777" w:rsidR="00D6046A" w:rsidRPr="00D6046A" w:rsidRDefault="00D6046A" w:rsidP="00D6046A">
            <w:pPr>
              <w:spacing w:after="0"/>
              <w:rPr>
                <w:ins w:id="5290" w:author="Georgina Watkins" w:date="2025-10-14T15:05:00Z" w16du:dateUtc="2025-10-14T14:05:00Z"/>
                <w:rFonts w:asciiTheme="minorHAnsi" w:eastAsia="Times New Roman" w:hAnsiTheme="minorHAnsi" w:cstheme="minorHAnsi"/>
                <w:color w:val="000000"/>
                <w:sz w:val="20"/>
                <w:lang w:eastAsia="en-GB"/>
                <w:rPrChange w:id="5291" w:author="Georgina Watkins" w:date="2025-10-14T15:06:00Z" w16du:dateUtc="2025-10-14T14:06:00Z">
                  <w:rPr>
                    <w:ins w:id="5292" w:author="Georgina Watkins" w:date="2025-10-14T15:05:00Z" w16du:dateUtc="2025-10-14T14:05:00Z"/>
                    <w:rFonts w:ascii="Calibri" w:eastAsia="Times New Roman" w:hAnsi="Calibri" w:cs="Calibri"/>
                    <w:color w:val="000000"/>
                    <w:lang w:eastAsia="en-GB"/>
                  </w:rPr>
                </w:rPrChange>
              </w:rPr>
            </w:pPr>
            <w:ins w:id="5293" w:author="Georgina Watkins" w:date="2025-10-14T15:05:00Z" w16du:dateUtc="2025-10-14T14:05:00Z">
              <w:r w:rsidRPr="00D6046A">
                <w:rPr>
                  <w:rFonts w:asciiTheme="minorHAnsi" w:eastAsia="Times New Roman" w:hAnsiTheme="minorHAnsi" w:cstheme="minorHAnsi"/>
                  <w:color w:val="000000"/>
                  <w:sz w:val="20"/>
                  <w:lang w:eastAsia="en-GB"/>
                  <w:rPrChange w:id="5294"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5295"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5428ABA2" w14:textId="77777777" w:rsidR="00D6046A" w:rsidRPr="00D6046A" w:rsidRDefault="00D6046A" w:rsidP="00D6046A">
            <w:pPr>
              <w:spacing w:after="0"/>
              <w:rPr>
                <w:ins w:id="5296" w:author="Georgina Watkins" w:date="2025-10-14T15:05:00Z" w16du:dateUtc="2025-10-14T14:05:00Z"/>
                <w:rFonts w:asciiTheme="minorHAnsi" w:eastAsia="Times New Roman" w:hAnsiTheme="minorHAnsi" w:cstheme="minorHAnsi"/>
                <w:color w:val="000000"/>
                <w:sz w:val="20"/>
                <w:lang w:eastAsia="en-GB"/>
                <w:rPrChange w:id="5297" w:author="Georgina Watkins" w:date="2025-10-14T15:06:00Z" w16du:dateUtc="2025-10-14T14:06:00Z">
                  <w:rPr>
                    <w:ins w:id="5298" w:author="Georgina Watkins" w:date="2025-10-14T15:05:00Z" w16du:dateUtc="2025-10-14T14:05:00Z"/>
                    <w:rFonts w:ascii="Calibri" w:eastAsia="Times New Roman" w:hAnsi="Calibri" w:cs="Calibri"/>
                    <w:color w:val="000000"/>
                    <w:lang w:eastAsia="en-GB"/>
                  </w:rPr>
                </w:rPrChange>
              </w:rPr>
            </w:pPr>
            <w:ins w:id="5299" w:author="Georgina Watkins" w:date="2025-10-14T15:05:00Z" w16du:dateUtc="2025-10-14T14:05:00Z">
              <w:r w:rsidRPr="00D6046A">
                <w:rPr>
                  <w:rFonts w:asciiTheme="minorHAnsi" w:eastAsia="Times New Roman" w:hAnsiTheme="minorHAnsi" w:cstheme="minorHAnsi"/>
                  <w:color w:val="000000"/>
                  <w:sz w:val="20"/>
                  <w:lang w:eastAsia="en-GB"/>
                  <w:rPrChange w:id="5300"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5301"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374D42EA" w14:textId="77777777" w:rsidR="00D6046A" w:rsidRPr="00D6046A" w:rsidRDefault="00D6046A" w:rsidP="00D6046A">
            <w:pPr>
              <w:spacing w:after="0"/>
              <w:rPr>
                <w:ins w:id="5302" w:author="Georgina Watkins" w:date="2025-10-14T15:05:00Z" w16du:dateUtc="2025-10-14T14:05:00Z"/>
                <w:rFonts w:asciiTheme="minorHAnsi" w:eastAsia="Times New Roman" w:hAnsiTheme="minorHAnsi" w:cstheme="minorHAnsi"/>
                <w:color w:val="000000"/>
                <w:sz w:val="20"/>
                <w:lang w:eastAsia="en-GB"/>
                <w:rPrChange w:id="5303" w:author="Georgina Watkins" w:date="2025-10-14T15:06:00Z" w16du:dateUtc="2025-10-14T14:06:00Z">
                  <w:rPr>
                    <w:ins w:id="5304" w:author="Georgina Watkins" w:date="2025-10-14T15:05:00Z" w16du:dateUtc="2025-10-14T14:05:00Z"/>
                    <w:rFonts w:ascii="Calibri" w:eastAsia="Times New Roman" w:hAnsi="Calibri" w:cs="Calibri"/>
                    <w:color w:val="000000"/>
                    <w:lang w:eastAsia="en-GB"/>
                  </w:rPr>
                </w:rPrChange>
              </w:rPr>
            </w:pPr>
            <w:ins w:id="5305" w:author="Georgina Watkins" w:date="2025-10-14T15:05:00Z" w16du:dateUtc="2025-10-14T14:05:00Z">
              <w:r w:rsidRPr="00D6046A">
                <w:rPr>
                  <w:rFonts w:asciiTheme="minorHAnsi" w:eastAsia="Times New Roman" w:hAnsiTheme="minorHAnsi" w:cstheme="minorHAnsi"/>
                  <w:color w:val="000000"/>
                  <w:sz w:val="20"/>
                  <w:lang w:eastAsia="en-GB"/>
                  <w:rPrChange w:id="5306"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5307"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2A0CD56A" w14:textId="77777777" w:rsidR="00D6046A" w:rsidRPr="00D6046A" w:rsidRDefault="00D6046A" w:rsidP="00D6046A">
            <w:pPr>
              <w:spacing w:after="0"/>
              <w:rPr>
                <w:ins w:id="5308" w:author="Georgina Watkins" w:date="2025-10-14T15:05:00Z" w16du:dateUtc="2025-10-14T14:05:00Z"/>
                <w:rFonts w:asciiTheme="minorHAnsi" w:eastAsia="Times New Roman" w:hAnsiTheme="minorHAnsi" w:cstheme="minorHAnsi"/>
                <w:color w:val="000000"/>
                <w:sz w:val="20"/>
                <w:lang w:eastAsia="en-GB"/>
                <w:rPrChange w:id="5309" w:author="Georgina Watkins" w:date="2025-10-14T15:06:00Z" w16du:dateUtc="2025-10-14T14:06:00Z">
                  <w:rPr>
                    <w:ins w:id="5310" w:author="Georgina Watkins" w:date="2025-10-14T15:05:00Z" w16du:dateUtc="2025-10-14T14:05:00Z"/>
                    <w:rFonts w:ascii="Calibri" w:eastAsia="Times New Roman" w:hAnsi="Calibri" w:cs="Calibri"/>
                    <w:color w:val="000000"/>
                    <w:lang w:eastAsia="en-GB"/>
                  </w:rPr>
                </w:rPrChange>
              </w:rPr>
            </w:pPr>
            <w:ins w:id="5311" w:author="Georgina Watkins" w:date="2025-10-14T15:05:00Z" w16du:dateUtc="2025-10-14T14:05:00Z">
              <w:r w:rsidRPr="00D6046A">
                <w:rPr>
                  <w:rFonts w:asciiTheme="minorHAnsi" w:eastAsia="Times New Roman" w:hAnsiTheme="minorHAnsi" w:cstheme="minorHAnsi"/>
                  <w:color w:val="000000"/>
                  <w:sz w:val="20"/>
                  <w:lang w:eastAsia="en-GB"/>
                  <w:rPrChange w:id="5312"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5313"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49640525" w14:textId="77777777" w:rsidR="00D6046A" w:rsidRPr="00D6046A" w:rsidRDefault="00D6046A" w:rsidP="00D6046A">
            <w:pPr>
              <w:spacing w:after="0"/>
              <w:rPr>
                <w:ins w:id="5314" w:author="Georgina Watkins" w:date="2025-10-14T15:05:00Z" w16du:dateUtc="2025-10-14T14:05:00Z"/>
                <w:rFonts w:asciiTheme="minorHAnsi" w:eastAsia="Times New Roman" w:hAnsiTheme="minorHAnsi" w:cstheme="minorHAnsi"/>
                <w:color w:val="000000"/>
                <w:sz w:val="20"/>
                <w:lang w:eastAsia="en-GB"/>
                <w:rPrChange w:id="5315" w:author="Georgina Watkins" w:date="2025-10-14T15:06:00Z" w16du:dateUtc="2025-10-14T14:06:00Z">
                  <w:rPr>
                    <w:ins w:id="5316" w:author="Georgina Watkins" w:date="2025-10-14T15:05:00Z" w16du:dateUtc="2025-10-14T14:05:00Z"/>
                    <w:rFonts w:ascii="Calibri" w:eastAsia="Times New Roman" w:hAnsi="Calibri" w:cs="Calibri"/>
                    <w:color w:val="000000"/>
                    <w:lang w:eastAsia="en-GB"/>
                  </w:rPr>
                </w:rPrChange>
              </w:rPr>
            </w:pPr>
            <w:ins w:id="5317" w:author="Georgina Watkins" w:date="2025-10-14T15:05:00Z" w16du:dateUtc="2025-10-14T14:05:00Z">
              <w:r w:rsidRPr="00D6046A">
                <w:rPr>
                  <w:rFonts w:asciiTheme="minorHAnsi" w:eastAsia="Times New Roman" w:hAnsiTheme="minorHAnsi" w:cstheme="minorHAnsi"/>
                  <w:color w:val="000000"/>
                  <w:sz w:val="20"/>
                  <w:lang w:eastAsia="en-GB"/>
                  <w:rPrChange w:id="5318"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4DAD8393" w14:textId="77777777" w:rsidTr="00D6046A">
        <w:trPr>
          <w:trHeight w:val="298"/>
          <w:ins w:id="5319" w:author="Georgina Watkins" w:date="2025-10-14T15:05:00Z"/>
          <w:trPrChange w:id="5320"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5321"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5EA9B211" w14:textId="77777777" w:rsidR="00D6046A" w:rsidRPr="00D6046A" w:rsidRDefault="00D6046A" w:rsidP="00D6046A">
            <w:pPr>
              <w:spacing w:after="0"/>
              <w:rPr>
                <w:ins w:id="5322" w:author="Georgina Watkins" w:date="2025-10-14T15:05:00Z" w16du:dateUtc="2025-10-14T14:05:00Z"/>
                <w:rFonts w:asciiTheme="minorHAnsi" w:eastAsia="Times New Roman" w:hAnsiTheme="minorHAnsi" w:cstheme="minorHAnsi"/>
                <w:color w:val="000000"/>
                <w:sz w:val="20"/>
                <w:lang w:eastAsia="en-GB"/>
                <w:rPrChange w:id="5323" w:author="Georgina Watkins" w:date="2025-10-14T15:06:00Z" w16du:dateUtc="2025-10-14T14:06:00Z">
                  <w:rPr>
                    <w:ins w:id="5324" w:author="Georgina Watkins" w:date="2025-10-14T15:05:00Z" w16du:dateUtc="2025-10-14T14:05:00Z"/>
                    <w:rFonts w:ascii="Calibri" w:eastAsia="Times New Roman" w:hAnsi="Calibri" w:cs="Calibri"/>
                    <w:color w:val="000000"/>
                    <w:lang w:eastAsia="en-GB"/>
                  </w:rPr>
                </w:rPrChange>
              </w:rPr>
            </w:pPr>
            <w:ins w:id="5325" w:author="Georgina Watkins" w:date="2025-10-14T15:05:00Z" w16du:dateUtc="2025-10-14T14:05:00Z">
              <w:r w:rsidRPr="00D6046A">
                <w:rPr>
                  <w:rFonts w:asciiTheme="minorHAnsi" w:eastAsia="Times New Roman" w:hAnsiTheme="minorHAnsi" w:cstheme="minorHAnsi"/>
                  <w:color w:val="000000"/>
                  <w:sz w:val="20"/>
                  <w:lang w:eastAsia="en-GB"/>
                  <w:rPrChange w:id="5326" w:author="Georgina Watkins" w:date="2025-10-14T15:06:00Z" w16du:dateUtc="2025-10-14T14:06:00Z">
                    <w:rPr>
                      <w:rFonts w:ascii="Calibri" w:eastAsia="Times New Roman" w:hAnsi="Calibri" w:cs="Calibri"/>
                      <w:color w:val="000000"/>
                      <w:lang w:eastAsia="en-GB"/>
                    </w:rPr>
                  </w:rPrChange>
                </w:rPr>
                <w:t>10 08 09</w:t>
              </w:r>
            </w:ins>
          </w:p>
        </w:tc>
        <w:tc>
          <w:tcPr>
            <w:tcW w:w="4464" w:type="dxa"/>
            <w:tcBorders>
              <w:top w:val="nil"/>
              <w:left w:val="nil"/>
              <w:bottom w:val="single" w:sz="4" w:space="0" w:color="auto"/>
              <w:right w:val="single" w:sz="4" w:space="0" w:color="auto"/>
            </w:tcBorders>
            <w:noWrap/>
            <w:vAlign w:val="center"/>
            <w:hideMark/>
            <w:tcPrChange w:id="5327"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2F2124D9" w14:textId="77777777" w:rsidR="00D6046A" w:rsidRPr="00D6046A" w:rsidRDefault="00D6046A" w:rsidP="00D6046A">
            <w:pPr>
              <w:spacing w:after="0"/>
              <w:rPr>
                <w:ins w:id="5328" w:author="Georgina Watkins" w:date="2025-10-14T15:05:00Z" w16du:dateUtc="2025-10-14T14:05:00Z"/>
                <w:rFonts w:asciiTheme="minorHAnsi" w:eastAsia="Times New Roman" w:hAnsiTheme="minorHAnsi" w:cstheme="minorHAnsi"/>
                <w:color w:val="000000"/>
                <w:sz w:val="20"/>
                <w:lang w:eastAsia="en-GB"/>
                <w:rPrChange w:id="5329" w:author="Georgina Watkins" w:date="2025-10-14T15:06:00Z" w16du:dateUtc="2025-10-14T14:06:00Z">
                  <w:rPr>
                    <w:ins w:id="5330" w:author="Georgina Watkins" w:date="2025-10-14T15:05:00Z" w16du:dateUtc="2025-10-14T14:05:00Z"/>
                    <w:rFonts w:ascii="Calibri" w:eastAsia="Times New Roman" w:hAnsi="Calibri" w:cs="Calibri"/>
                    <w:color w:val="000000"/>
                    <w:lang w:eastAsia="en-GB"/>
                  </w:rPr>
                </w:rPrChange>
              </w:rPr>
            </w:pPr>
            <w:ins w:id="5331" w:author="Georgina Watkins" w:date="2025-10-14T15:05:00Z" w16du:dateUtc="2025-10-14T14:05:00Z">
              <w:r w:rsidRPr="00D6046A">
                <w:rPr>
                  <w:rFonts w:asciiTheme="minorHAnsi" w:eastAsia="Times New Roman" w:hAnsiTheme="minorHAnsi" w:cstheme="minorHAnsi"/>
                  <w:color w:val="000000"/>
                  <w:sz w:val="20"/>
                  <w:lang w:eastAsia="en-GB"/>
                  <w:rPrChange w:id="5332" w:author="Georgina Watkins" w:date="2025-10-14T15:06:00Z" w16du:dateUtc="2025-10-14T14:06:00Z">
                    <w:rPr>
                      <w:rFonts w:ascii="Calibri" w:eastAsia="Times New Roman" w:hAnsi="Calibri" w:cs="Calibri"/>
                      <w:color w:val="000000"/>
                      <w:lang w:eastAsia="en-GB"/>
                    </w:rPr>
                  </w:rPrChange>
                </w:rPr>
                <w:t>Other slags</w:t>
              </w:r>
            </w:ins>
          </w:p>
        </w:tc>
        <w:tc>
          <w:tcPr>
            <w:tcW w:w="1224" w:type="dxa"/>
            <w:tcBorders>
              <w:top w:val="nil"/>
              <w:left w:val="nil"/>
              <w:bottom w:val="single" w:sz="4" w:space="0" w:color="auto"/>
              <w:right w:val="single" w:sz="4" w:space="0" w:color="auto"/>
            </w:tcBorders>
            <w:noWrap/>
            <w:vAlign w:val="center"/>
            <w:hideMark/>
            <w:tcPrChange w:id="5333"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258F572D" w14:textId="77777777" w:rsidR="00D6046A" w:rsidRPr="00D6046A" w:rsidRDefault="00D6046A" w:rsidP="00D6046A">
            <w:pPr>
              <w:spacing w:after="0"/>
              <w:rPr>
                <w:ins w:id="5334" w:author="Georgina Watkins" w:date="2025-10-14T15:05:00Z" w16du:dateUtc="2025-10-14T14:05:00Z"/>
                <w:rFonts w:asciiTheme="minorHAnsi" w:eastAsia="Times New Roman" w:hAnsiTheme="minorHAnsi" w:cstheme="minorHAnsi"/>
                <w:color w:val="000000"/>
                <w:sz w:val="20"/>
                <w:lang w:eastAsia="en-GB"/>
                <w:rPrChange w:id="5335" w:author="Georgina Watkins" w:date="2025-10-14T15:06:00Z" w16du:dateUtc="2025-10-14T14:06:00Z">
                  <w:rPr>
                    <w:ins w:id="5336" w:author="Georgina Watkins" w:date="2025-10-14T15:05:00Z" w16du:dateUtc="2025-10-14T14:05:00Z"/>
                    <w:rFonts w:ascii="Calibri" w:eastAsia="Times New Roman" w:hAnsi="Calibri" w:cs="Calibri"/>
                    <w:color w:val="000000"/>
                    <w:lang w:eastAsia="en-GB"/>
                  </w:rPr>
                </w:rPrChange>
              </w:rPr>
            </w:pPr>
            <w:ins w:id="5337" w:author="Georgina Watkins" w:date="2025-10-14T15:05:00Z" w16du:dateUtc="2025-10-14T14:05:00Z">
              <w:r w:rsidRPr="00D6046A">
                <w:rPr>
                  <w:rFonts w:asciiTheme="minorHAnsi" w:eastAsia="Times New Roman" w:hAnsiTheme="minorHAnsi" w:cstheme="minorHAnsi"/>
                  <w:color w:val="000000"/>
                  <w:sz w:val="20"/>
                  <w:lang w:eastAsia="en-GB"/>
                  <w:rPrChange w:id="5338"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5339"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0710119F" w14:textId="77777777" w:rsidR="00D6046A" w:rsidRPr="00D6046A" w:rsidRDefault="00D6046A" w:rsidP="00D6046A">
            <w:pPr>
              <w:spacing w:after="0"/>
              <w:rPr>
                <w:ins w:id="5340" w:author="Georgina Watkins" w:date="2025-10-14T15:05:00Z" w16du:dateUtc="2025-10-14T14:05:00Z"/>
                <w:rFonts w:asciiTheme="minorHAnsi" w:eastAsia="Times New Roman" w:hAnsiTheme="minorHAnsi" w:cstheme="minorHAnsi"/>
                <w:color w:val="000000"/>
                <w:sz w:val="20"/>
                <w:lang w:eastAsia="en-GB"/>
                <w:rPrChange w:id="5341" w:author="Georgina Watkins" w:date="2025-10-14T15:06:00Z" w16du:dateUtc="2025-10-14T14:06:00Z">
                  <w:rPr>
                    <w:ins w:id="5342" w:author="Georgina Watkins" w:date="2025-10-14T15:05:00Z" w16du:dateUtc="2025-10-14T14:05:00Z"/>
                    <w:rFonts w:ascii="Calibri" w:eastAsia="Times New Roman" w:hAnsi="Calibri" w:cs="Calibri"/>
                    <w:color w:val="000000"/>
                    <w:lang w:eastAsia="en-GB"/>
                  </w:rPr>
                </w:rPrChange>
              </w:rPr>
            </w:pPr>
            <w:ins w:id="5343" w:author="Georgina Watkins" w:date="2025-10-14T15:05:00Z" w16du:dateUtc="2025-10-14T14:05:00Z">
              <w:r w:rsidRPr="00D6046A">
                <w:rPr>
                  <w:rFonts w:asciiTheme="minorHAnsi" w:eastAsia="Times New Roman" w:hAnsiTheme="minorHAnsi" w:cstheme="minorHAnsi"/>
                  <w:color w:val="000000"/>
                  <w:sz w:val="20"/>
                  <w:lang w:eastAsia="en-GB"/>
                  <w:rPrChange w:id="5344"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5345"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0E80C40D" w14:textId="77777777" w:rsidR="00D6046A" w:rsidRPr="00D6046A" w:rsidRDefault="00D6046A" w:rsidP="00D6046A">
            <w:pPr>
              <w:spacing w:after="0"/>
              <w:rPr>
                <w:ins w:id="5346" w:author="Georgina Watkins" w:date="2025-10-14T15:05:00Z" w16du:dateUtc="2025-10-14T14:05:00Z"/>
                <w:rFonts w:asciiTheme="minorHAnsi" w:eastAsia="Times New Roman" w:hAnsiTheme="minorHAnsi" w:cstheme="minorHAnsi"/>
                <w:color w:val="000000"/>
                <w:sz w:val="20"/>
                <w:lang w:eastAsia="en-GB"/>
                <w:rPrChange w:id="5347" w:author="Georgina Watkins" w:date="2025-10-14T15:06:00Z" w16du:dateUtc="2025-10-14T14:06:00Z">
                  <w:rPr>
                    <w:ins w:id="5348" w:author="Georgina Watkins" w:date="2025-10-14T15:05:00Z" w16du:dateUtc="2025-10-14T14:05:00Z"/>
                    <w:rFonts w:ascii="Calibri" w:eastAsia="Times New Roman" w:hAnsi="Calibri" w:cs="Calibri"/>
                    <w:color w:val="000000"/>
                    <w:lang w:eastAsia="en-GB"/>
                  </w:rPr>
                </w:rPrChange>
              </w:rPr>
            </w:pPr>
            <w:ins w:id="5349" w:author="Georgina Watkins" w:date="2025-10-14T15:05:00Z" w16du:dateUtc="2025-10-14T14:05:00Z">
              <w:r w:rsidRPr="00D6046A">
                <w:rPr>
                  <w:rFonts w:asciiTheme="minorHAnsi" w:eastAsia="Times New Roman" w:hAnsiTheme="minorHAnsi" w:cstheme="minorHAnsi"/>
                  <w:color w:val="000000"/>
                  <w:sz w:val="20"/>
                  <w:lang w:eastAsia="en-GB"/>
                  <w:rPrChange w:id="5350"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5351"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7CEDDE8A" w14:textId="77777777" w:rsidR="00D6046A" w:rsidRPr="00D6046A" w:rsidRDefault="00D6046A" w:rsidP="00D6046A">
            <w:pPr>
              <w:spacing w:after="0"/>
              <w:rPr>
                <w:ins w:id="5352" w:author="Georgina Watkins" w:date="2025-10-14T15:05:00Z" w16du:dateUtc="2025-10-14T14:05:00Z"/>
                <w:rFonts w:asciiTheme="minorHAnsi" w:eastAsia="Times New Roman" w:hAnsiTheme="minorHAnsi" w:cstheme="minorHAnsi"/>
                <w:color w:val="000000"/>
                <w:sz w:val="20"/>
                <w:lang w:eastAsia="en-GB"/>
                <w:rPrChange w:id="5353" w:author="Georgina Watkins" w:date="2025-10-14T15:06:00Z" w16du:dateUtc="2025-10-14T14:06:00Z">
                  <w:rPr>
                    <w:ins w:id="5354" w:author="Georgina Watkins" w:date="2025-10-14T15:05:00Z" w16du:dateUtc="2025-10-14T14:05:00Z"/>
                    <w:rFonts w:ascii="Calibri" w:eastAsia="Times New Roman" w:hAnsi="Calibri" w:cs="Calibri"/>
                    <w:color w:val="000000"/>
                    <w:lang w:eastAsia="en-GB"/>
                  </w:rPr>
                </w:rPrChange>
              </w:rPr>
            </w:pPr>
            <w:ins w:id="5355" w:author="Georgina Watkins" w:date="2025-10-14T15:05:00Z" w16du:dateUtc="2025-10-14T14:05:00Z">
              <w:r w:rsidRPr="00D6046A">
                <w:rPr>
                  <w:rFonts w:asciiTheme="minorHAnsi" w:eastAsia="Times New Roman" w:hAnsiTheme="minorHAnsi" w:cstheme="minorHAnsi"/>
                  <w:color w:val="000000"/>
                  <w:sz w:val="20"/>
                  <w:lang w:eastAsia="en-GB"/>
                  <w:rPrChange w:id="5356"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5357"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4C7F60B3" w14:textId="77777777" w:rsidR="00D6046A" w:rsidRPr="00D6046A" w:rsidRDefault="00D6046A" w:rsidP="00D6046A">
            <w:pPr>
              <w:spacing w:after="0"/>
              <w:rPr>
                <w:ins w:id="5358" w:author="Georgina Watkins" w:date="2025-10-14T15:05:00Z" w16du:dateUtc="2025-10-14T14:05:00Z"/>
                <w:rFonts w:asciiTheme="minorHAnsi" w:eastAsia="Times New Roman" w:hAnsiTheme="minorHAnsi" w:cstheme="minorHAnsi"/>
                <w:color w:val="000000"/>
                <w:sz w:val="20"/>
                <w:lang w:eastAsia="en-GB"/>
                <w:rPrChange w:id="5359" w:author="Georgina Watkins" w:date="2025-10-14T15:06:00Z" w16du:dateUtc="2025-10-14T14:06:00Z">
                  <w:rPr>
                    <w:ins w:id="5360" w:author="Georgina Watkins" w:date="2025-10-14T15:05:00Z" w16du:dateUtc="2025-10-14T14:05:00Z"/>
                    <w:rFonts w:ascii="Calibri" w:eastAsia="Times New Roman" w:hAnsi="Calibri" w:cs="Calibri"/>
                    <w:color w:val="000000"/>
                    <w:lang w:eastAsia="en-GB"/>
                  </w:rPr>
                </w:rPrChange>
              </w:rPr>
            </w:pPr>
            <w:ins w:id="5361" w:author="Georgina Watkins" w:date="2025-10-14T15:05:00Z" w16du:dateUtc="2025-10-14T14:05:00Z">
              <w:r w:rsidRPr="00D6046A">
                <w:rPr>
                  <w:rFonts w:asciiTheme="minorHAnsi" w:eastAsia="Times New Roman" w:hAnsiTheme="minorHAnsi" w:cstheme="minorHAnsi"/>
                  <w:color w:val="000000"/>
                  <w:sz w:val="20"/>
                  <w:lang w:eastAsia="en-GB"/>
                  <w:rPrChange w:id="5362"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453A5D1C" w14:textId="77777777" w:rsidTr="00D6046A">
        <w:trPr>
          <w:trHeight w:val="298"/>
          <w:ins w:id="5363" w:author="Georgina Watkins" w:date="2025-10-14T15:05:00Z"/>
          <w:trPrChange w:id="5364"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5365"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149D825C" w14:textId="77777777" w:rsidR="00D6046A" w:rsidRPr="00D6046A" w:rsidRDefault="00D6046A" w:rsidP="00D6046A">
            <w:pPr>
              <w:spacing w:after="0"/>
              <w:rPr>
                <w:ins w:id="5366" w:author="Georgina Watkins" w:date="2025-10-14T15:05:00Z" w16du:dateUtc="2025-10-14T14:05:00Z"/>
                <w:rFonts w:asciiTheme="minorHAnsi" w:eastAsia="Times New Roman" w:hAnsiTheme="minorHAnsi" w:cstheme="minorHAnsi"/>
                <w:color w:val="000000"/>
                <w:sz w:val="20"/>
                <w:lang w:eastAsia="en-GB"/>
                <w:rPrChange w:id="5367" w:author="Georgina Watkins" w:date="2025-10-14T15:06:00Z" w16du:dateUtc="2025-10-14T14:06:00Z">
                  <w:rPr>
                    <w:ins w:id="5368" w:author="Georgina Watkins" w:date="2025-10-14T15:05:00Z" w16du:dateUtc="2025-10-14T14:05:00Z"/>
                    <w:rFonts w:ascii="Calibri" w:eastAsia="Times New Roman" w:hAnsi="Calibri" w:cs="Calibri"/>
                    <w:color w:val="000000"/>
                    <w:lang w:eastAsia="en-GB"/>
                  </w:rPr>
                </w:rPrChange>
              </w:rPr>
            </w:pPr>
            <w:ins w:id="5369" w:author="Georgina Watkins" w:date="2025-10-14T15:05:00Z" w16du:dateUtc="2025-10-14T14:05:00Z">
              <w:r w:rsidRPr="00D6046A">
                <w:rPr>
                  <w:rFonts w:asciiTheme="minorHAnsi" w:eastAsia="Times New Roman" w:hAnsiTheme="minorHAnsi" w:cstheme="minorHAnsi"/>
                  <w:color w:val="000000"/>
                  <w:sz w:val="20"/>
                  <w:lang w:eastAsia="en-GB"/>
                  <w:rPrChange w:id="5370" w:author="Georgina Watkins" w:date="2025-10-14T15:06:00Z" w16du:dateUtc="2025-10-14T14:06:00Z">
                    <w:rPr>
                      <w:rFonts w:ascii="Calibri" w:eastAsia="Times New Roman" w:hAnsi="Calibri" w:cs="Calibri"/>
                      <w:color w:val="000000"/>
                      <w:lang w:eastAsia="en-GB"/>
                    </w:rPr>
                  </w:rPrChange>
                </w:rPr>
                <w:t>10 08 11</w:t>
              </w:r>
            </w:ins>
          </w:p>
        </w:tc>
        <w:tc>
          <w:tcPr>
            <w:tcW w:w="4464" w:type="dxa"/>
            <w:tcBorders>
              <w:top w:val="nil"/>
              <w:left w:val="nil"/>
              <w:bottom w:val="single" w:sz="4" w:space="0" w:color="auto"/>
              <w:right w:val="single" w:sz="4" w:space="0" w:color="auto"/>
            </w:tcBorders>
            <w:noWrap/>
            <w:vAlign w:val="center"/>
            <w:hideMark/>
            <w:tcPrChange w:id="5371"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799EC2BC" w14:textId="77777777" w:rsidR="00D6046A" w:rsidRPr="00D6046A" w:rsidRDefault="00D6046A" w:rsidP="00D6046A">
            <w:pPr>
              <w:spacing w:after="0"/>
              <w:rPr>
                <w:ins w:id="5372" w:author="Georgina Watkins" w:date="2025-10-14T15:05:00Z" w16du:dateUtc="2025-10-14T14:05:00Z"/>
                <w:rFonts w:asciiTheme="minorHAnsi" w:eastAsia="Times New Roman" w:hAnsiTheme="minorHAnsi" w:cstheme="minorHAnsi"/>
                <w:color w:val="000000"/>
                <w:sz w:val="20"/>
                <w:lang w:eastAsia="en-GB"/>
                <w:rPrChange w:id="5373" w:author="Georgina Watkins" w:date="2025-10-14T15:06:00Z" w16du:dateUtc="2025-10-14T14:06:00Z">
                  <w:rPr>
                    <w:ins w:id="5374" w:author="Georgina Watkins" w:date="2025-10-14T15:05:00Z" w16du:dateUtc="2025-10-14T14:05:00Z"/>
                    <w:rFonts w:ascii="Calibri" w:eastAsia="Times New Roman" w:hAnsi="Calibri" w:cs="Calibri"/>
                    <w:color w:val="000000"/>
                    <w:lang w:eastAsia="en-GB"/>
                  </w:rPr>
                </w:rPrChange>
              </w:rPr>
            </w:pPr>
            <w:ins w:id="5375" w:author="Georgina Watkins" w:date="2025-10-14T15:05:00Z" w16du:dateUtc="2025-10-14T14:05:00Z">
              <w:r w:rsidRPr="00D6046A">
                <w:rPr>
                  <w:rFonts w:asciiTheme="minorHAnsi" w:eastAsia="Times New Roman" w:hAnsiTheme="minorHAnsi" w:cstheme="minorHAnsi"/>
                  <w:color w:val="000000"/>
                  <w:sz w:val="20"/>
                  <w:lang w:eastAsia="en-GB"/>
                  <w:rPrChange w:id="5376" w:author="Georgina Watkins" w:date="2025-10-14T15:06:00Z" w16du:dateUtc="2025-10-14T14:06:00Z">
                    <w:rPr>
                      <w:rFonts w:ascii="Calibri" w:eastAsia="Times New Roman" w:hAnsi="Calibri" w:cs="Calibri"/>
                      <w:color w:val="000000"/>
                      <w:lang w:eastAsia="en-GB"/>
                    </w:rPr>
                  </w:rPrChange>
                </w:rPr>
                <w:t>Dross and skimmings other than those mentioned in 10 08 10</w:t>
              </w:r>
            </w:ins>
          </w:p>
        </w:tc>
        <w:tc>
          <w:tcPr>
            <w:tcW w:w="1224" w:type="dxa"/>
            <w:tcBorders>
              <w:top w:val="nil"/>
              <w:left w:val="nil"/>
              <w:bottom w:val="single" w:sz="4" w:space="0" w:color="auto"/>
              <w:right w:val="single" w:sz="4" w:space="0" w:color="auto"/>
            </w:tcBorders>
            <w:noWrap/>
            <w:vAlign w:val="center"/>
            <w:hideMark/>
            <w:tcPrChange w:id="5377"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5AA192CB" w14:textId="77777777" w:rsidR="00D6046A" w:rsidRPr="00D6046A" w:rsidRDefault="00D6046A" w:rsidP="00D6046A">
            <w:pPr>
              <w:spacing w:after="0"/>
              <w:rPr>
                <w:ins w:id="5378" w:author="Georgina Watkins" w:date="2025-10-14T15:05:00Z" w16du:dateUtc="2025-10-14T14:05:00Z"/>
                <w:rFonts w:asciiTheme="minorHAnsi" w:eastAsia="Times New Roman" w:hAnsiTheme="minorHAnsi" w:cstheme="minorHAnsi"/>
                <w:color w:val="000000"/>
                <w:sz w:val="20"/>
                <w:lang w:eastAsia="en-GB"/>
                <w:rPrChange w:id="5379" w:author="Georgina Watkins" w:date="2025-10-14T15:06:00Z" w16du:dateUtc="2025-10-14T14:06:00Z">
                  <w:rPr>
                    <w:ins w:id="5380" w:author="Georgina Watkins" w:date="2025-10-14T15:05:00Z" w16du:dateUtc="2025-10-14T14:05:00Z"/>
                    <w:rFonts w:ascii="Calibri" w:eastAsia="Times New Roman" w:hAnsi="Calibri" w:cs="Calibri"/>
                    <w:color w:val="000000"/>
                    <w:lang w:eastAsia="en-GB"/>
                  </w:rPr>
                </w:rPrChange>
              </w:rPr>
            </w:pPr>
            <w:ins w:id="5381" w:author="Georgina Watkins" w:date="2025-10-14T15:05:00Z" w16du:dateUtc="2025-10-14T14:05:00Z">
              <w:r w:rsidRPr="00D6046A">
                <w:rPr>
                  <w:rFonts w:asciiTheme="minorHAnsi" w:eastAsia="Times New Roman" w:hAnsiTheme="minorHAnsi" w:cstheme="minorHAnsi"/>
                  <w:color w:val="000000"/>
                  <w:sz w:val="20"/>
                  <w:lang w:eastAsia="en-GB"/>
                  <w:rPrChange w:id="5382"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5383"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03895030" w14:textId="77777777" w:rsidR="00D6046A" w:rsidRPr="00D6046A" w:rsidRDefault="00D6046A" w:rsidP="00D6046A">
            <w:pPr>
              <w:spacing w:after="0"/>
              <w:rPr>
                <w:ins w:id="5384" w:author="Georgina Watkins" w:date="2025-10-14T15:05:00Z" w16du:dateUtc="2025-10-14T14:05:00Z"/>
                <w:rFonts w:asciiTheme="minorHAnsi" w:eastAsia="Times New Roman" w:hAnsiTheme="minorHAnsi" w:cstheme="minorHAnsi"/>
                <w:color w:val="000000"/>
                <w:sz w:val="20"/>
                <w:lang w:eastAsia="en-GB"/>
                <w:rPrChange w:id="5385" w:author="Georgina Watkins" w:date="2025-10-14T15:06:00Z" w16du:dateUtc="2025-10-14T14:06:00Z">
                  <w:rPr>
                    <w:ins w:id="5386" w:author="Georgina Watkins" w:date="2025-10-14T15:05:00Z" w16du:dateUtc="2025-10-14T14:05:00Z"/>
                    <w:rFonts w:ascii="Calibri" w:eastAsia="Times New Roman" w:hAnsi="Calibri" w:cs="Calibri"/>
                    <w:color w:val="000000"/>
                    <w:lang w:eastAsia="en-GB"/>
                  </w:rPr>
                </w:rPrChange>
              </w:rPr>
            </w:pPr>
            <w:ins w:id="5387" w:author="Georgina Watkins" w:date="2025-10-14T15:05:00Z" w16du:dateUtc="2025-10-14T14:05:00Z">
              <w:r w:rsidRPr="00D6046A">
                <w:rPr>
                  <w:rFonts w:asciiTheme="minorHAnsi" w:eastAsia="Times New Roman" w:hAnsiTheme="minorHAnsi" w:cstheme="minorHAnsi"/>
                  <w:color w:val="000000"/>
                  <w:sz w:val="20"/>
                  <w:lang w:eastAsia="en-GB"/>
                  <w:rPrChange w:id="5388"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5389"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45D5FE21" w14:textId="77777777" w:rsidR="00D6046A" w:rsidRPr="00D6046A" w:rsidRDefault="00D6046A" w:rsidP="00D6046A">
            <w:pPr>
              <w:spacing w:after="0"/>
              <w:rPr>
                <w:ins w:id="5390" w:author="Georgina Watkins" w:date="2025-10-14T15:05:00Z" w16du:dateUtc="2025-10-14T14:05:00Z"/>
                <w:rFonts w:asciiTheme="minorHAnsi" w:eastAsia="Times New Roman" w:hAnsiTheme="minorHAnsi" w:cstheme="minorHAnsi"/>
                <w:color w:val="000000"/>
                <w:sz w:val="20"/>
                <w:lang w:eastAsia="en-GB"/>
                <w:rPrChange w:id="5391" w:author="Georgina Watkins" w:date="2025-10-14T15:06:00Z" w16du:dateUtc="2025-10-14T14:06:00Z">
                  <w:rPr>
                    <w:ins w:id="5392" w:author="Georgina Watkins" w:date="2025-10-14T15:05:00Z" w16du:dateUtc="2025-10-14T14:05:00Z"/>
                    <w:rFonts w:ascii="Calibri" w:eastAsia="Times New Roman" w:hAnsi="Calibri" w:cs="Calibri"/>
                    <w:color w:val="000000"/>
                    <w:lang w:eastAsia="en-GB"/>
                  </w:rPr>
                </w:rPrChange>
              </w:rPr>
            </w:pPr>
            <w:ins w:id="5393" w:author="Georgina Watkins" w:date="2025-10-14T15:05:00Z" w16du:dateUtc="2025-10-14T14:05:00Z">
              <w:r w:rsidRPr="00D6046A">
                <w:rPr>
                  <w:rFonts w:asciiTheme="minorHAnsi" w:eastAsia="Times New Roman" w:hAnsiTheme="minorHAnsi" w:cstheme="minorHAnsi"/>
                  <w:color w:val="000000"/>
                  <w:sz w:val="20"/>
                  <w:lang w:eastAsia="en-GB"/>
                  <w:rPrChange w:id="5394"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5395"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3D8316C6" w14:textId="77777777" w:rsidR="00D6046A" w:rsidRPr="00D6046A" w:rsidRDefault="00D6046A" w:rsidP="00D6046A">
            <w:pPr>
              <w:spacing w:after="0"/>
              <w:rPr>
                <w:ins w:id="5396" w:author="Georgina Watkins" w:date="2025-10-14T15:05:00Z" w16du:dateUtc="2025-10-14T14:05:00Z"/>
                <w:rFonts w:asciiTheme="minorHAnsi" w:eastAsia="Times New Roman" w:hAnsiTheme="minorHAnsi" w:cstheme="minorHAnsi"/>
                <w:color w:val="000000"/>
                <w:sz w:val="20"/>
                <w:lang w:eastAsia="en-GB"/>
                <w:rPrChange w:id="5397" w:author="Georgina Watkins" w:date="2025-10-14T15:06:00Z" w16du:dateUtc="2025-10-14T14:06:00Z">
                  <w:rPr>
                    <w:ins w:id="5398" w:author="Georgina Watkins" w:date="2025-10-14T15:05:00Z" w16du:dateUtc="2025-10-14T14:05:00Z"/>
                    <w:rFonts w:ascii="Calibri" w:eastAsia="Times New Roman" w:hAnsi="Calibri" w:cs="Calibri"/>
                    <w:color w:val="000000"/>
                    <w:lang w:eastAsia="en-GB"/>
                  </w:rPr>
                </w:rPrChange>
              </w:rPr>
            </w:pPr>
            <w:ins w:id="5399" w:author="Georgina Watkins" w:date="2025-10-14T15:05:00Z" w16du:dateUtc="2025-10-14T14:05:00Z">
              <w:r w:rsidRPr="00D6046A">
                <w:rPr>
                  <w:rFonts w:asciiTheme="minorHAnsi" w:eastAsia="Times New Roman" w:hAnsiTheme="minorHAnsi" w:cstheme="minorHAnsi"/>
                  <w:color w:val="000000"/>
                  <w:sz w:val="20"/>
                  <w:lang w:eastAsia="en-GB"/>
                  <w:rPrChange w:id="5400"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5401"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690D7B26" w14:textId="77777777" w:rsidR="00D6046A" w:rsidRPr="00D6046A" w:rsidRDefault="00D6046A" w:rsidP="00D6046A">
            <w:pPr>
              <w:spacing w:after="0"/>
              <w:rPr>
                <w:ins w:id="5402" w:author="Georgina Watkins" w:date="2025-10-14T15:05:00Z" w16du:dateUtc="2025-10-14T14:05:00Z"/>
                <w:rFonts w:asciiTheme="minorHAnsi" w:eastAsia="Times New Roman" w:hAnsiTheme="minorHAnsi" w:cstheme="minorHAnsi"/>
                <w:color w:val="000000"/>
                <w:sz w:val="20"/>
                <w:lang w:eastAsia="en-GB"/>
                <w:rPrChange w:id="5403" w:author="Georgina Watkins" w:date="2025-10-14T15:06:00Z" w16du:dateUtc="2025-10-14T14:06:00Z">
                  <w:rPr>
                    <w:ins w:id="5404" w:author="Georgina Watkins" w:date="2025-10-14T15:05:00Z" w16du:dateUtc="2025-10-14T14:05:00Z"/>
                    <w:rFonts w:ascii="Calibri" w:eastAsia="Times New Roman" w:hAnsi="Calibri" w:cs="Calibri"/>
                    <w:color w:val="000000"/>
                    <w:lang w:eastAsia="en-GB"/>
                  </w:rPr>
                </w:rPrChange>
              </w:rPr>
            </w:pPr>
            <w:ins w:id="5405" w:author="Georgina Watkins" w:date="2025-10-14T15:05:00Z" w16du:dateUtc="2025-10-14T14:05:00Z">
              <w:r w:rsidRPr="00D6046A">
                <w:rPr>
                  <w:rFonts w:asciiTheme="minorHAnsi" w:eastAsia="Times New Roman" w:hAnsiTheme="minorHAnsi" w:cstheme="minorHAnsi"/>
                  <w:color w:val="000000"/>
                  <w:sz w:val="20"/>
                  <w:lang w:eastAsia="en-GB"/>
                  <w:rPrChange w:id="5406"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06DACBD9" w14:textId="77777777" w:rsidTr="00D6046A">
        <w:trPr>
          <w:trHeight w:val="298"/>
          <w:ins w:id="5407" w:author="Georgina Watkins" w:date="2025-10-14T15:05:00Z"/>
          <w:trPrChange w:id="5408"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5409"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6B12E21F" w14:textId="77777777" w:rsidR="00D6046A" w:rsidRPr="00D6046A" w:rsidRDefault="00D6046A" w:rsidP="00D6046A">
            <w:pPr>
              <w:spacing w:after="0"/>
              <w:rPr>
                <w:ins w:id="5410" w:author="Georgina Watkins" w:date="2025-10-14T15:05:00Z" w16du:dateUtc="2025-10-14T14:05:00Z"/>
                <w:rFonts w:asciiTheme="minorHAnsi" w:eastAsia="Times New Roman" w:hAnsiTheme="minorHAnsi" w:cstheme="minorHAnsi"/>
                <w:color w:val="000000"/>
                <w:sz w:val="20"/>
                <w:lang w:eastAsia="en-GB"/>
                <w:rPrChange w:id="5411" w:author="Georgina Watkins" w:date="2025-10-14T15:06:00Z" w16du:dateUtc="2025-10-14T14:06:00Z">
                  <w:rPr>
                    <w:ins w:id="5412" w:author="Georgina Watkins" w:date="2025-10-14T15:05:00Z" w16du:dateUtc="2025-10-14T14:05:00Z"/>
                    <w:rFonts w:ascii="Calibri" w:eastAsia="Times New Roman" w:hAnsi="Calibri" w:cs="Calibri"/>
                    <w:color w:val="000000"/>
                    <w:lang w:eastAsia="en-GB"/>
                  </w:rPr>
                </w:rPrChange>
              </w:rPr>
            </w:pPr>
            <w:ins w:id="5413" w:author="Georgina Watkins" w:date="2025-10-14T15:05:00Z" w16du:dateUtc="2025-10-14T14:05:00Z">
              <w:r w:rsidRPr="00D6046A">
                <w:rPr>
                  <w:rFonts w:asciiTheme="minorHAnsi" w:eastAsia="Times New Roman" w:hAnsiTheme="minorHAnsi" w:cstheme="minorHAnsi"/>
                  <w:color w:val="000000"/>
                  <w:sz w:val="20"/>
                  <w:lang w:eastAsia="en-GB"/>
                  <w:rPrChange w:id="5414" w:author="Georgina Watkins" w:date="2025-10-14T15:06:00Z" w16du:dateUtc="2025-10-14T14:06:00Z">
                    <w:rPr>
                      <w:rFonts w:ascii="Calibri" w:eastAsia="Times New Roman" w:hAnsi="Calibri" w:cs="Calibri"/>
                      <w:color w:val="000000"/>
                      <w:lang w:eastAsia="en-GB"/>
                    </w:rPr>
                  </w:rPrChange>
                </w:rPr>
                <w:t>10 08 13</w:t>
              </w:r>
            </w:ins>
          </w:p>
        </w:tc>
        <w:tc>
          <w:tcPr>
            <w:tcW w:w="4464" w:type="dxa"/>
            <w:tcBorders>
              <w:top w:val="nil"/>
              <w:left w:val="nil"/>
              <w:bottom w:val="single" w:sz="4" w:space="0" w:color="auto"/>
              <w:right w:val="single" w:sz="4" w:space="0" w:color="auto"/>
            </w:tcBorders>
            <w:noWrap/>
            <w:vAlign w:val="center"/>
            <w:hideMark/>
            <w:tcPrChange w:id="5415"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4E79AF21" w14:textId="77777777" w:rsidR="00D6046A" w:rsidRPr="00D6046A" w:rsidRDefault="00D6046A" w:rsidP="00D6046A">
            <w:pPr>
              <w:spacing w:after="0"/>
              <w:rPr>
                <w:ins w:id="5416" w:author="Georgina Watkins" w:date="2025-10-14T15:05:00Z" w16du:dateUtc="2025-10-14T14:05:00Z"/>
                <w:rFonts w:asciiTheme="minorHAnsi" w:eastAsia="Times New Roman" w:hAnsiTheme="minorHAnsi" w:cstheme="minorHAnsi"/>
                <w:color w:val="000000"/>
                <w:sz w:val="20"/>
                <w:lang w:eastAsia="en-GB"/>
                <w:rPrChange w:id="5417" w:author="Georgina Watkins" w:date="2025-10-14T15:06:00Z" w16du:dateUtc="2025-10-14T14:06:00Z">
                  <w:rPr>
                    <w:ins w:id="5418" w:author="Georgina Watkins" w:date="2025-10-14T15:05:00Z" w16du:dateUtc="2025-10-14T14:05:00Z"/>
                    <w:rFonts w:ascii="Calibri" w:eastAsia="Times New Roman" w:hAnsi="Calibri" w:cs="Calibri"/>
                    <w:color w:val="000000"/>
                    <w:lang w:eastAsia="en-GB"/>
                  </w:rPr>
                </w:rPrChange>
              </w:rPr>
            </w:pPr>
            <w:ins w:id="5419" w:author="Georgina Watkins" w:date="2025-10-14T15:05:00Z" w16du:dateUtc="2025-10-14T14:05:00Z">
              <w:r w:rsidRPr="00D6046A">
                <w:rPr>
                  <w:rFonts w:asciiTheme="minorHAnsi" w:eastAsia="Times New Roman" w:hAnsiTheme="minorHAnsi" w:cstheme="minorHAnsi"/>
                  <w:color w:val="000000"/>
                  <w:sz w:val="20"/>
                  <w:lang w:eastAsia="en-GB"/>
                  <w:rPrChange w:id="5420" w:author="Georgina Watkins" w:date="2025-10-14T15:06:00Z" w16du:dateUtc="2025-10-14T14:06:00Z">
                    <w:rPr>
                      <w:rFonts w:ascii="Calibri" w:eastAsia="Times New Roman" w:hAnsi="Calibri" w:cs="Calibri"/>
                      <w:color w:val="000000"/>
                      <w:lang w:eastAsia="en-GB"/>
                    </w:rPr>
                  </w:rPrChange>
                </w:rPr>
                <w:t>Carbon-containing wastes from anode manufacture other than those mentioned in 10 08 12</w:t>
              </w:r>
            </w:ins>
          </w:p>
        </w:tc>
        <w:tc>
          <w:tcPr>
            <w:tcW w:w="1224" w:type="dxa"/>
            <w:tcBorders>
              <w:top w:val="nil"/>
              <w:left w:val="nil"/>
              <w:bottom w:val="single" w:sz="4" w:space="0" w:color="auto"/>
              <w:right w:val="single" w:sz="4" w:space="0" w:color="auto"/>
            </w:tcBorders>
            <w:noWrap/>
            <w:vAlign w:val="center"/>
            <w:hideMark/>
            <w:tcPrChange w:id="5421"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2D40662C" w14:textId="77777777" w:rsidR="00D6046A" w:rsidRPr="00D6046A" w:rsidRDefault="00D6046A" w:rsidP="00D6046A">
            <w:pPr>
              <w:spacing w:after="0"/>
              <w:rPr>
                <w:ins w:id="5422" w:author="Georgina Watkins" w:date="2025-10-14T15:05:00Z" w16du:dateUtc="2025-10-14T14:05:00Z"/>
                <w:rFonts w:asciiTheme="minorHAnsi" w:eastAsia="Times New Roman" w:hAnsiTheme="minorHAnsi" w:cstheme="minorHAnsi"/>
                <w:color w:val="000000"/>
                <w:sz w:val="20"/>
                <w:lang w:eastAsia="en-GB"/>
                <w:rPrChange w:id="5423" w:author="Georgina Watkins" w:date="2025-10-14T15:06:00Z" w16du:dateUtc="2025-10-14T14:06:00Z">
                  <w:rPr>
                    <w:ins w:id="5424" w:author="Georgina Watkins" w:date="2025-10-14T15:05:00Z" w16du:dateUtc="2025-10-14T14:05:00Z"/>
                    <w:rFonts w:ascii="Calibri" w:eastAsia="Times New Roman" w:hAnsi="Calibri" w:cs="Calibri"/>
                    <w:color w:val="000000"/>
                    <w:lang w:eastAsia="en-GB"/>
                  </w:rPr>
                </w:rPrChange>
              </w:rPr>
            </w:pPr>
            <w:ins w:id="5425" w:author="Georgina Watkins" w:date="2025-10-14T15:05:00Z" w16du:dateUtc="2025-10-14T14:05:00Z">
              <w:r w:rsidRPr="00D6046A">
                <w:rPr>
                  <w:rFonts w:asciiTheme="minorHAnsi" w:eastAsia="Times New Roman" w:hAnsiTheme="minorHAnsi" w:cstheme="minorHAnsi"/>
                  <w:color w:val="000000"/>
                  <w:sz w:val="20"/>
                  <w:lang w:eastAsia="en-GB"/>
                  <w:rPrChange w:id="5426"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5427"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1A9C7004" w14:textId="77777777" w:rsidR="00D6046A" w:rsidRPr="00D6046A" w:rsidRDefault="00D6046A" w:rsidP="00D6046A">
            <w:pPr>
              <w:spacing w:after="0"/>
              <w:rPr>
                <w:ins w:id="5428" w:author="Georgina Watkins" w:date="2025-10-14T15:05:00Z" w16du:dateUtc="2025-10-14T14:05:00Z"/>
                <w:rFonts w:asciiTheme="minorHAnsi" w:eastAsia="Times New Roman" w:hAnsiTheme="minorHAnsi" w:cstheme="minorHAnsi"/>
                <w:color w:val="000000"/>
                <w:sz w:val="20"/>
                <w:lang w:eastAsia="en-GB"/>
                <w:rPrChange w:id="5429" w:author="Georgina Watkins" w:date="2025-10-14T15:06:00Z" w16du:dateUtc="2025-10-14T14:06:00Z">
                  <w:rPr>
                    <w:ins w:id="5430" w:author="Georgina Watkins" w:date="2025-10-14T15:05:00Z" w16du:dateUtc="2025-10-14T14:05:00Z"/>
                    <w:rFonts w:ascii="Calibri" w:eastAsia="Times New Roman" w:hAnsi="Calibri" w:cs="Calibri"/>
                    <w:color w:val="000000"/>
                    <w:lang w:eastAsia="en-GB"/>
                  </w:rPr>
                </w:rPrChange>
              </w:rPr>
            </w:pPr>
            <w:ins w:id="5431" w:author="Georgina Watkins" w:date="2025-10-14T15:05:00Z" w16du:dateUtc="2025-10-14T14:05:00Z">
              <w:r w:rsidRPr="00D6046A">
                <w:rPr>
                  <w:rFonts w:asciiTheme="minorHAnsi" w:eastAsia="Times New Roman" w:hAnsiTheme="minorHAnsi" w:cstheme="minorHAnsi"/>
                  <w:color w:val="000000"/>
                  <w:sz w:val="20"/>
                  <w:lang w:eastAsia="en-GB"/>
                  <w:rPrChange w:id="5432"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5433"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7E820E9C" w14:textId="77777777" w:rsidR="00D6046A" w:rsidRPr="00D6046A" w:rsidRDefault="00D6046A" w:rsidP="00D6046A">
            <w:pPr>
              <w:spacing w:after="0"/>
              <w:rPr>
                <w:ins w:id="5434" w:author="Georgina Watkins" w:date="2025-10-14T15:05:00Z" w16du:dateUtc="2025-10-14T14:05:00Z"/>
                <w:rFonts w:asciiTheme="minorHAnsi" w:eastAsia="Times New Roman" w:hAnsiTheme="minorHAnsi" w:cstheme="minorHAnsi"/>
                <w:color w:val="000000"/>
                <w:sz w:val="20"/>
                <w:lang w:eastAsia="en-GB"/>
                <w:rPrChange w:id="5435" w:author="Georgina Watkins" w:date="2025-10-14T15:06:00Z" w16du:dateUtc="2025-10-14T14:06:00Z">
                  <w:rPr>
                    <w:ins w:id="5436" w:author="Georgina Watkins" w:date="2025-10-14T15:05:00Z" w16du:dateUtc="2025-10-14T14:05:00Z"/>
                    <w:rFonts w:ascii="Calibri" w:eastAsia="Times New Roman" w:hAnsi="Calibri" w:cs="Calibri"/>
                    <w:color w:val="000000"/>
                    <w:lang w:eastAsia="en-GB"/>
                  </w:rPr>
                </w:rPrChange>
              </w:rPr>
            </w:pPr>
            <w:ins w:id="5437" w:author="Georgina Watkins" w:date="2025-10-14T15:05:00Z" w16du:dateUtc="2025-10-14T14:05:00Z">
              <w:r w:rsidRPr="00D6046A">
                <w:rPr>
                  <w:rFonts w:asciiTheme="minorHAnsi" w:eastAsia="Times New Roman" w:hAnsiTheme="minorHAnsi" w:cstheme="minorHAnsi"/>
                  <w:color w:val="000000"/>
                  <w:sz w:val="20"/>
                  <w:lang w:eastAsia="en-GB"/>
                  <w:rPrChange w:id="5438"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5439"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5E77699C" w14:textId="77777777" w:rsidR="00D6046A" w:rsidRPr="00D6046A" w:rsidRDefault="00D6046A" w:rsidP="00D6046A">
            <w:pPr>
              <w:spacing w:after="0"/>
              <w:rPr>
                <w:ins w:id="5440" w:author="Georgina Watkins" w:date="2025-10-14T15:05:00Z" w16du:dateUtc="2025-10-14T14:05:00Z"/>
                <w:rFonts w:asciiTheme="minorHAnsi" w:eastAsia="Times New Roman" w:hAnsiTheme="minorHAnsi" w:cstheme="minorHAnsi"/>
                <w:color w:val="000000"/>
                <w:sz w:val="20"/>
                <w:lang w:eastAsia="en-GB"/>
                <w:rPrChange w:id="5441" w:author="Georgina Watkins" w:date="2025-10-14T15:06:00Z" w16du:dateUtc="2025-10-14T14:06:00Z">
                  <w:rPr>
                    <w:ins w:id="5442" w:author="Georgina Watkins" w:date="2025-10-14T15:05:00Z" w16du:dateUtc="2025-10-14T14:05:00Z"/>
                    <w:rFonts w:ascii="Calibri" w:eastAsia="Times New Roman" w:hAnsi="Calibri" w:cs="Calibri"/>
                    <w:color w:val="000000"/>
                    <w:lang w:eastAsia="en-GB"/>
                  </w:rPr>
                </w:rPrChange>
              </w:rPr>
            </w:pPr>
            <w:ins w:id="5443" w:author="Georgina Watkins" w:date="2025-10-14T15:05:00Z" w16du:dateUtc="2025-10-14T14:05:00Z">
              <w:r w:rsidRPr="00D6046A">
                <w:rPr>
                  <w:rFonts w:asciiTheme="minorHAnsi" w:eastAsia="Times New Roman" w:hAnsiTheme="minorHAnsi" w:cstheme="minorHAnsi"/>
                  <w:color w:val="000000"/>
                  <w:sz w:val="20"/>
                  <w:lang w:eastAsia="en-GB"/>
                  <w:rPrChange w:id="5444"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5445"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261B7817" w14:textId="77777777" w:rsidR="00D6046A" w:rsidRPr="00D6046A" w:rsidRDefault="00D6046A" w:rsidP="00D6046A">
            <w:pPr>
              <w:spacing w:after="0"/>
              <w:rPr>
                <w:ins w:id="5446" w:author="Georgina Watkins" w:date="2025-10-14T15:05:00Z" w16du:dateUtc="2025-10-14T14:05:00Z"/>
                <w:rFonts w:asciiTheme="minorHAnsi" w:eastAsia="Times New Roman" w:hAnsiTheme="minorHAnsi" w:cstheme="minorHAnsi"/>
                <w:color w:val="000000"/>
                <w:sz w:val="20"/>
                <w:lang w:eastAsia="en-GB"/>
                <w:rPrChange w:id="5447" w:author="Georgina Watkins" w:date="2025-10-14T15:06:00Z" w16du:dateUtc="2025-10-14T14:06:00Z">
                  <w:rPr>
                    <w:ins w:id="5448" w:author="Georgina Watkins" w:date="2025-10-14T15:05:00Z" w16du:dateUtc="2025-10-14T14:05:00Z"/>
                    <w:rFonts w:ascii="Calibri" w:eastAsia="Times New Roman" w:hAnsi="Calibri" w:cs="Calibri"/>
                    <w:color w:val="000000"/>
                    <w:lang w:eastAsia="en-GB"/>
                  </w:rPr>
                </w:rPrChange>
              </w:rPr>
            </w:pPr>
            <w:ins w:id="5449" w:author="Georgina Watkins" w:date="2025-10-14T15:05:00Z" w16du:dateUtc="2025-10-14T14:05:00Z">
              <w:r w:rsidRPr="00D6046A">
                <w:rPr>
                  <w:rFonts w:asciiTheme="minorHAnsi" w:eastAsia="Times New Roman" w:hAnsiTheme="minorHAnsi" w:cstheme="minorHAnsi"/>
                  <w:color w:val="000000"/>
                  <w:sz w:val="20"/>
                  <w:lang w:eastAsia="en-GB"/>
                  <w:rPrChange w:id="5450"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63B0BB93" w14:textId="77777777" w:rsidTr="00D6046A">
        <w:trPr>
          <w:trHeight w:val="298"/>
          <w:ins w:id="5451" w:author="Georgina Watkins" w:date="2025-10-14T15:05:00Z"/>
          <w:trPrChange w:id="5452"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5453"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12CAEDDF" w14:textId="77777777" w:rsidR="00D6046A" w:rsidRPr="00D6046A" w:rsidRDefault="00D6046A" w:rsidP="00D6046A">
            <w:pPr>
              <w:spacing w:after="0"/>
              <w:rPr>
                <w:ins w:id="5454" w:author="Georgina Watkins" w:date="2025-10-14T15:05:00Z" w16du:dateUtc="2025-10-14T14:05:00Z"/>
                <w:rFonts w:asciiTheme="minorHAnsi" w:eastAsia="Times New Roman" w:hAnsiTheme="minorHAnsi" w:cstheme="minorHAnsi"/>
                <w:color w:val="000000"/>
                <w:sz w:val="20"/>
                <w:lang w:eastAsia="en-GB"/>
                <w:rPrChange w:id="5455" w:author="Georgina Watkins" w:date="2025-10-14T15:06:00Z" w16du:dateUtc="2025-10-14T14:06:00Z">
                  <w:rPr>
                    <w:ins w:id="5456" w:author="Georgina Watkins" w:date="2025-10-14T15:05:00Z" w16du:dateUtc="2025-10-14T14:05:00Z"/>
                    <w:rFonts w:ascii="Calibri" w:eastAsia="Times New Roman" w:hAnsi="Calibri" w:cs="Calibri"/>
                    <w:color w:val="000000"/>
                    <w:lang w:eastAsia="en-GB"/>
                  </w:rPr>
                </w:rPrChange>
              </w:rPr>
            </w:pPr>
            <w:ins w:id="5457" w:author="Georgina Watkins" w:date="2025-10-14T15:05:00Z" w16du:dateUtc="2025-10-14T14:05:00Z">
              <w:r w:rsidRPr="00D6046A">
                <w:rPr>
                  <w:rFonts w:asciiTheme="minorHAnsi" w:eastAsia="Times New Roman" w:hAnsiTheme="minorHAnsi" w:cstheme="minorHAnsi"/>
                  <w:color w:val="000000"/>
                  <w:sz w:val="20"/>
                  <w:lang w:eastAsia="en-GB"/>
                  <w:rPrChange w:id="5458" w:author="Georgina Watkins" w:date="2025-10-14T15:06:00Z" w16du:dateUtc="2025-10-14T14:06:00Z">
                    <w:rPr>
                      <w:rFonts w:ascii="Calibri" w:eastAsia="Times New Roman" w:hAnsi="Calibri" w:cs="Calibri"/>
                      <w:color w:val="000000"/>
                      <w:lang w:eastAsia="en-GB"/>
                    </w:rPr>
                  </w:rPrChange>
                </w:rPr>
                <w:t>10 08 14</w:t>
              </w:r>
            </w:ins>
          </w:p>
        </w:tc>
        <w:tc>
          <w:tcPr>
            <w:tcW w:w="4464" w:type="dxa"/>
            <w:tcBorders>
              <w:top w:val="nil"/>
              <w:left w:val="nil"/>
              <w:bottom w:val="single" w:sz="4" w:space="0" w:color="auto"/>
              <w:right w:val="single" w:sz="4" w:space="0" w:color="auto"/>
            </w:tcBorders>
            <w:noWrap/>
            <w:vAlign w:val="center"/>
            <w:hideMark/>
            <w:tcPrChange w:id="5459"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0E1433AB" w14:textId="77777777" w:rsidR="00D6046A" w:rsidRPr="00D6046A" w:rsidRDefault="00D6046A" w:rsidP="00D6046A">
            <w:pPr>
              <w:spacing w:after="0"/>
              <w:rPr>
                <w:ins w:id="5460" w:author="Georgina Watkins" w:date="2025-10-14T15:05:00Z" w16du:dateUtc="2025-10-14T14:05:00Z"/>
                <w:rFonts w:asciiTheme="minorHAnsi" w:eastAsia="Times New Roman" w:hAnsiTheme="minorHAnsi" w:cstheme="minorHAnsi"/>
                <w:color w:val="000000"/>
                <w:sz w:val="20"/>
                <w:lang w:eastAsia="en-GB"/>
                <w:rPrChange w:id="5461" w:author="Georgina Watkins" w:date="2025-10-14T15:06:00Z" w16du:dateUtc="2025-10-14T14:06:00Z">
                  <w:rPr>
                    <w:ins w:id="5462" w:author="Georgina Watkins" w:date="2025-10-14T15:05:00Z" w16du:dateUtc="2025-10-14T14:05:00Z"/>
                    <w:rFonts w:ascii="Calibri" w:eastAsia="Times New Roman" w:hAnsi="Calibri" w:cs="Calibri"/>
                    <w:color w:val="000000"/>
                    <w:lang w:eastAsia="en-GB"/>
                  </w:rPr>
                </w:rPrChange>
              </w:rPr>
            </w:pPr>
            <w:ins w:id="5463" w:author="Georgina Watkins" w:date="2025-10-14T15:05:00Z" w16du:dateUtc="2025-10-14T14:05:00Z">
              <w:r w:rsidRPr="00D6046A">
                <w:rPr>
                  <w:rFonts w:asciiTheme="minorHAnsi" w:eastAsia="Times New Roman" w:hAnsiTheme="minorHAnsi" w:cstheme="minorHAnsi"/>
                  <w:color w:val="000000"/>
                  <w:sz w:val="20"/>
                  <w:lang w:eastAsia="en-GB"/>
                  <w:rPrChange w:id="5464" w:author="Georgina Watkins" w:date="2025-10-14T15:06:00Z" w16du:dateUtc="2025-10-14T14:06:00Z">
                    <w:rPr>
                      <w:rFonts w:ascii="Calibri" w:eastAsia="Times New Roman" w:hAnsi="Calibri" w:cs="Calibri"/>
                      <w:color w:val="000000"/>
                      <w:lang w:eastAsia="en-GB"/>
                    </w:rPr>
                  </w:rPrChange>
                </w:rPr>
                <w:t>Anode scrap</w:t>
              </w:r>
            </w:ins>
          </w:p>
        </w:tc>
        <w:tc>
          <w:tcPr>
            <w:tcW w:w="1224" w:type="dxa"/>
            <w:tcBorders>
              <w:top w:val="nil"/>
              <w:left w:val="nil"/>
              <w:bottom w:val="single" w:sz="4" w:space="0" w:color="auto"/>
              <w:right w:val="single" w:sz="4" w:space="0" w:color="auto"/>
            </w:tcBorders>
            <w:noWrap/>
            <w:vAlign w:val="center"/>
            <w:hideMark/>
            <w:tcPrChange w:id="5465"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380EEEAE" w14:textId="77777777" w:rsidR="00D6046A" w:rsidRPr="00D6046A" w:rsidRDefault="00D6046A" w:rsidP="00D6046A">
            <w:pPr>
              <w:spacing w:after="0"/>
              <w:rPr>
                <w:ins w:id="5466" w:author="Georgina Watkins" w:date="2025-10-14T15:05:00Z" w16du:dateUtc="2025-10-14T14:05:00Z"/>
                <w:rFonts w:asciiTheme="minorHAnsi" w:eastAsia="Times New Roman" w:hAnsiTheme="minorHAnsi" w:cstheme="minorHAnsi"/>
                <w:color w:val="000000"/>
                <w:sz w:val="20"/>
                <w:lang w:eastAsia="en-GB"/>
                <w:rPrChange w:id="5467" w:author="Georgina Watkins" w:date="2025-10-14T15:06:00Z" w16du:dateUtc="2025-10-14T14:06:00Z">
                  <w:rPr>
                    <w:ins w:id="5468" w:author="Georgina Watkins" w:date="2025-10-14T15:05:00Z" w16du:dateUtc="2025-10-14T14:05:00Z"/>
                    <w:rFonts w:ascii="Calibri" w:eastAsia="Times New Roman" w:hAnsi="Calibri" w:cs="Calibri"/>
                    <w:color w:val="000000"/>
                    <w:lang w:eastAsia="en-GB"/>
                  </w:rPr>
                </w:rPrChange>
              </w:rPr>
            </w:pPr>
            <w:ins w:id="5469" w:author="Georgina Watkins" w:date="2025-10-14T15:05:00Z" w16du:dateUtc="2025-10-14T14:05:00Z">
              <w:r w:rsidRPr="00D6046A">
                <w:rPr>
                  <w:rFonts w:asciiTheme="minorHAnsi" w:eastAsia="Times New Roman" w:hAnsiTheme="minorHAnsi" w:cstheme="minorHAnsi"/>
                  <w:color w:val="000000"/>
                  <w:sz w:val="20"/>
                  <w:lang w:eastAsia="en-GB"/>
                  <w:rPrChange w:id="5470"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5471"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2FE74E99" w14:textId="77777777" w:rsidR="00D6046A" w:rsidRPr="00D6046A" w:rsidRDefault="00D6046A" w:rsidP="00D6046A">
            <w:pPr>
              <w:spacing w:after="0"/>
              <w:rPr>
                <w:ins w:id="5472" w:author="Georgina Watkins" w:date="2025-10-14T15:05:00Z" w16du:dateUtc="2025-10-14T14:05:00Z"/>
                <w:rFonts w:asciiTheme="minorHAnsi" w:eastAsia="Times New Roman" w:hAnsiTheme="minorHAnsi" w:cstheme="minorHAnsi"/>
                <w:color w:val="000000"/>
                <w:sz w:val="20"/>
                <w:lang w:eastAsia="en-GB"/>
                <w:rPrChange w:id="5473" w:author="Georgina Watkins" w:date="2025-10-14T15:06:00Z" w16du:dateUtc="2025-10-14T14:06:00Z">
                  <w:rPr>
                    <w:ins w:id="5474" w:author="Georgina Watkins" w:date="2025-10-14T15:05:00Z" w16du:dateUtc="2025-10-14T14:05:00Z"/>
                    <w:rFonts w:ascii="Calibri" w:eastAsia="Times New Roman" w:hAnsi="Calibri" w:cs="Calibri"/>
                    <w:color w:val="000000"/>
                    <w:lang w:eastAsia="en-GB"/>
                  </w:rPr>
                </w:rPrChange>
              </w:rPr>
            </w:pPr>
            <w:ins w:id="5475" w:author="Georgina Watkins" w:date="2025-10-14T15:05:00Z" w16du:dateUtc="2025-10-14T14:05:00Z">
              <w:r w:rsidRPr="00D6046A">
                <w:rPr>
                  <w:rFonts w:asciiTheme="minorHAnsi" w:eastAsia="Times New Roman" w:hAnsiTheme="minorHAnsi" w:cstheme="minorHAnsi"/>
                  <w:color w:val="000000"/>
                  <w:sz w:val="20"/>
                  <w:lang w:eastAsia="en-GB"/>
                  <w:rPrChange w:id="5476"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5477"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57BEFEB3" w14:textId="77777777" w:rsidR="00D6046A" w:rsidRPr="00D6046A" w:rsidRDefault="00D6046A" w:rsidP="00D6046A">
            <w:pPr>
              <w:spacing w:after="0"/>
              <w:rPr>
                <w:ins w:id="5478" w:author="Georgina Watkins" w:date="2025-10-14T15:05:00Z" w16du:dateUtc="2025-10-14T14:05:00Z"/>
                <w:rFonts w:asciiTheme="minorHAnsi" w:eastAsia="Times New Roman" w:hAnsiTheme="minorHAnsi" w:cstheme="minorHAnsi"/>
                <w:color w:val="000000"/>
                <w:sz w:val="20"/>
                <w:lang w:eastAsia="en-GB"/>
                <w:rPrChange w:id="5479" w:author="Georgina Watkins" w:date="2025-10-14T15:06:00Z" w16du:dateUtc="2025-10-14T14:06:00Z">
                  <w:rPr>
                    <w:ins w:id="5480" w:author="Georgina Watkins" w:date="2025-10-14T15:05:00Z" w16du:dateUtc="2025-10-14T14:05:00Z"/>
                    <w:rFonts w:ascii="Calibri" w:eastAsia="Times New Roman" w:hAnsi="Calibri" w:cs="Calibri"/>
                    <w:color w:val="000000"/>
                    <w:lang w:eastAsia="en-GB"/>
                  </w:rPr>
                </w:rPrChange>
              </w:rPr>
            </w:pPr>
            <w:ins w:id="5481" w:author="Georgina Watkins" w:date="2025-10-14T15:05:00Z" w16du:dateUtc="2025-10-14T14:05:00Z">
              <w:r w:rsidRPr="00D6046A">
                <w:rPr>
                  <w:rFonts w:asciiTheme="minorHAnsi" w:eastAsia="Times New Roman" w:hAnsiTheme="minorHAnsi" w:cstheme="minorHAnsi"/>
                  <w:color w:val="000000"/>
                  <w:sz w:val="20"/>
                  <w:lang w:eastAsia="en-GB"/>
                  <w:rPrChange w:id="5482"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5483"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553DFEEE" w14:textId="77777777" w:rsidR="00D6046A" w:rsidRPr="00D6046A" w:rsidRDefault="00D6046A" w:rsidP="00D6046A">
            <w:pPr>
              <w:spacing w:after="0"/>
              <w:rPr>
                <w:ins w:id="5484" w:author="Georgina Watkins" w:date="2025-10-14T15:05:00Z" w16du:dateUtc="2025-10-14T14:05:00Z"/>
                <w:rFonts w:asciiTheme="minorHAnsi" w:eastAsia="Times New Roman" w:hAnsiTheme="minorHAnsi" w:cstheme="minorHAnsi"/>
                <w:color w:val="000000"/>
                <w:sz w:val="20"/>
                <w:lang w:eastAsia="en-GB"/>
                <w:rPrChange w:id="5485" w:author="Georgina Watkins" w:date="2025-10-14T15:06:00Z" w16du:dateUtc="2025-10-14T14:06:00Z">
                  <w:rPr>
                    <w:ins w:id="5486" w:author="Georgina Watkins" w:date="2025-10-14T15:05:00Z" w16du:dateUtc="2025-10-14T14:05:00Z"/>
                    <w:rFonts w:ascii="Calibri" w:eastAsia="Times New Roman" w:hAnsi="Calibri" w:cs="Calibri"/>
                    <w:color w:val="000000"/>
                    <w:lang w:eastAsia="en-GB"/>
                  </w:rPr>
                </w:rPrChange>
              </w:rPr>
            </w:pPr>
            <w:ins w:id="5487" w:author="Georgina Watkins" w:date="2025-10-14T15:05:00Z" w16du:dateUtc="2025-10-14T14:05:00Z">
              <w:r w:rsidRPr="00D6046A">
                <w:rPr>
                  <w:rFonts w:asciiTheme="minorHAnsi" w:eastAsia="Times New Roman" w:hAnsiTheme="minorHAnsi" w:cstheme="minorHAnsi"/>
                  <w:color w:val="000000"/>
                  <w:sz w:val="20"/>
                  <w:lang w:eastAsia="en-GB"/>
                  <w:rPrChange w:id="5488"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5489"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4669CB80" w14:textId="77777777" w:rsidR="00D6046A" w:rsidRPr="00D6046A" w:rsidRDefault="00D6046A" w:rsidP="00D6046A">
            <w:pPr>
              <w:spacing w:after="0"/>
              <w:rPr>
                <w:ins w:id="5490" w:author="Georgina Watkins" w:date="2025-10-14T15:05:00Z" w16du:dateUtc="2025-10-14T14:05:00Z"/>
                <w:rFonts w:asciiTheme="minorHAnsi" w:eastAsia="Times New Roman" w:hAnsiTheme="minorHAnsi" w:cstheme="minorHAnsi"/>
                <w:color w:val="000000"/>
                <w:sz w:val="20"/>
                <w:lang w:eastAsia="en-GB"/>
                <w:rPrChange w:id="5491" w:author="Georgina Watkins" w:date="2025-10-14T15:06:00Z" w16du:dateUtc="2025-10-14T14:06:00Z">
                  <w:rPr>
                    <w:ins w:id="5492" w:author="Georgina Watkins" w:date="2025-10-14T15:05:00Z" w16du:dateUtc="2025-10-14T14:05:00Z"/>
                    <w:rFonts w:ascii="Calibri" w:eastAsia="Times New Roman" w:hAnsi="Calibri" w:cs="Calibri"/>
                    <w:color w:val="000000"/>
                    <w:lang w:eastAsia="en-GB"/>
                  </w:rPr>
                </w:rPrChange>
              </w:rPr>
            </w:pPr>
            <w:ins w:id="5493" w:author="Georgina Watkins" w:date="2025-10-14T15:05:00Z" w16du:dateUtc="2025-10-14T14:05:00Z">
              <w:r w:rsidRPr="00D6046A">
                <w:rPr>
                  <w:rFonts w:asciiTheme="minorHAnsi" w:eastAsia="Times New Roman" w:hAnsiTheme="minorHAnsi" w:cstheme="minorHAnsi"/>
                  <w:color w:val="000000"/>
                  <w:sz w:val="20"/>
                  <w:lang w:eastAsia="en-GB"/>
                  <w:rPrChange w:id="5494"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2DAF9BF5" w14:textId="77777777" w:rsidTr="00D6046A">
        <w:trPr>
          <w:trHeight w:val="298"/>
          <w:ins w:id="5495" w:author="Georgina Watkins" w:date="2025-10-14T15:05:00Z"/>
          <w:trPrChange w:id="5496"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5497"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0E18DA96" w14:textId="77777777" w:rsidR="00D6046A" w:rsidRPr="00D6046A" w:rsidRDefault="00D6046A" w:rsidP="00D6046A">
            <w:pPr>
              <w:spacing w:after="0"/>
              <w:rPr>
                <w:ins w:id="5498" w:author="Georgina Watkins" w:date="2025-10-14T15:05:00Z" w16du:dateUtc="2025-10-14T14:05:00Z"/>
                <w:rFonts w:asciiTheme="minorHAnsi" w:eastAsia="Times New Roman" w:hAnsiTheme="minorHAnsi" w:cstheme="minorHAnsi"/>
                <w:color w:val="000000"/>
                <w:sz w:val="20"/>
                <w:lang w:eastAsia="en-GB"/>
                <w:rPrChange w:id="5499" w:author="Georgina Watkins" w:date="2025-10-14T15:06:00Z" w16du:dateUtc="2025-10-14T14:06:00Z">
                  <w:rPr>
                    <w:ins w:id="5500" w:author="Georgina Watkins" w:date="2025-10-14T15:05:00Z" w16du:dateUtc="2025-10-14T14:05:00Z"/>
                    <w:rFonts w:ascii="Calibri" w:eastAsia="Times New Roman" w:hAnsi="Calibri" w:cs="Calibri"/>
                    <w:color w:val="000000"/>
                    <w:lang w:eastAsia="en-GB"/>
                  </w:rPr>
                </w:rPrChange>
              </w:rPr>
            </w:pPr>
            <w:ins w:id="5501" w:author="Georgina Watkins" w:date="2025-10-14T15:05:00Z" w16du:dateUtc="2025-10-14T14:05:00Z">
              <w:r w:rsidRPr="00D6046A">
                <w:rPr>
                  <w:rFonts w:asciiTheme="minorHAnsi" w:eastAsia="Times New Roman" w:hAnsiTheme="minorHAnsi" w:cstheme="minorHAnsi"/>
                  <w:color w:val="000000"/>
                  <w:sz w:val="20"/>
                  <w:lang w:eastAsia="en-GB"/>
                  <w:rPrChange w:id="5502" w:author="Georgina Watkins" w:date="2025-10-14T15:06:00Z" w16du:dateUtc="2025-10-14T14:06:00Z">
                    <w:rPr>
                      <w:rFonts w:ascii="Calibri" w:eastAsia="Times New Roman" w:hAnsi="Calibri" w:cs="Calibri"/>
                      <w:color w:val="000000"/>
                      <w:lang w:eastAsia="en-GB"/>
                    </w:rPr>
                  </w:rPrChange>
                </w:rPr>
                <w:t>10 08 18</w:t>
              </w:r>
            </w:ins>
          </w:p>
        </w:tc>
        <w:tc>
          <w:tcPr>
            <w:tcW w:w="4464" w:type="dxa"/>
            <w:tcBorders>
              <w:top w:val="nil"/>
              <w:left w:val="nil"/>
              <w:bottom w:val="single" w:sz="4" w:space="0" w:color="auto"/>
              <w:right w:val="single" w:sz="4" w:space="0" w:color="auto"/>
            </w:tcBorders>
            <w:noWrap/>
            <w:vAlign w:val="center"/>
            <w:hideMark/>
            <w:tcPrChange w:id="5503"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6A865A59" w14:textId="77777777" w:rsidR="00D6046A" w:rsidRPr="00D6046A" w:rsidRDefault="00D6046A" w:rsidP="00D6046A">
            <w:pPr>
              <w:spacing w:after="0"/>
              <w:rPr>
                <w:ins w:id="5504" w:author="Georgina Watkins" w:date="2025-10-14T15:05:00Z" w16du:dateUtc="2025-10-14T14:05:00Z"/>
                <w:rFonts w:asciiTheme="minorHAnsi" w:eastAsia="Times New Roman" w:hAnsiTheme="minorHAnsi" w:cstheme="minorHAnsi"/>
                <w:color w:val="000000"/>
                <w:sz w:val="20"/>
                <w:lang w:eastAsia="en-GB"/>
                <w:rPrChange w:id="5505" w:author="Georgina Watkins" w:date="2025-10-14T15:06:00Z" w16du:dateUtc="2025-10-14T14:06:00Z">
                  <w:rPr>
                    <w:ins w:id="5506" w:author="Georgina Watkins" w:date="2025-10-14T15:05:00Z" w16du:dateUtc="2025-10-14T14:05:00Z"/>
                    <w:rFonts w:ascii="Calibri" w:eastAsia="Times New Roman" w:hAnsi="Calibri" w:cs="Calibri"/>
                    <w:color w:val="000000"/>
                    <w:lang w:eastAsia="en-GB"/>
                  </w:rPr>
                </w:rPrChange>
              </w:rPr>
            </w:pPr>
            <w:ins w:id="5507" w:author="Georgina Watkins" w:date="2025-10-14T15:05:00Z" w16du:dateUtc="2025-10-14T14:05:00Z">
              <w:r w:rsidRPr="00D6046A">
                <w:rPr>
                  <w:rFonts w:asciiTheme="minorHAnsi" w:eastAsia="Times New Roman" w:hAnsiTheme="minorHAnsi" w:cstheme="minorHAnsi"/>
                  <w:color w:val="000000"/>
                  <w:sz w:val="20"/>
                  <w:lang w:eastAsia="en-GB"/>
                  <w:rPrChange w:id="5508" w:author="Georgina Watkins" w:date="2025-10-14T15:06:00Z" w16du:dateUtc="2025-10-14T14:06:00Z">
                    <w:rPr>
                      <w:rFonts w:ascii="Calibri" w:eastAsia="Times New Roman" w:hAnsi="Calibri" w:cs="Calibri"/>
                      <w:color w:val="000000"/>
                      <w:lang w:eastAsia="en-GB"/>
                    </w:rPr>
                  </w:rPrChange>
                </w:rPr>
                <w:t>Filter cakes from flue-gas treatment other than those mentioned in 10 08 17</w:t>
              </w:r>
            </w:ins>
          </w:p>
        </w:tc>
        <w:tc>
          <w:tcPr>
            <w:tcW w:w="1224" w:type="dxa"/>
            <w:tcBorders>
              <w:top w:val="nil"/>
              <w:left w:val="nil"/>
              <w:bottom w:val="single" w:sz="4" w:space="0" w:color="auto"/>
              <w:right w:val="single" w:sz="4" w:space="0" w:color="auto"/>
            </w:tcBorders>
            <w:noWrap/>
            <w:vAlign w:val="center"/>
            <w:hideMark/>
            <w:tcPrChange w:id="5509"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3F44E877" w14:textId="77777777" w:rsidR="00D6046A" w:rsidRPr="00D6046A" w:rsidRDefault="00D6046A" w:rsidP="00D6046A">
            <w:pPr>
              <w:spacing w:after="0"/>
              <w:rPr>
                <w:ins w:id="5510" w:author="Georgina Watkins" w:date="2025-10-14T15:05:00Z" w16du:dateUtc="2025-10-14T14:05:00Z"/>
                <w:rFonts w:asciiTheme="minorHAnsi" w:eastAsia="Times New Roman" w:hAnsiTheme="minorHAnsi" w:cstheme="minorHAnsi"/>
                <w:color w:val="000000"/>
                <w:sz w:val="20"/>
                <w:lang w:eastAsia="en-GB"/>
                <w:rPrChange w:id="5511" w:author="Georgina Watkins" w:date="2025-10-14T15:06:00Z" w16du:dateUtc="2025-10-14T14:06:00Z">
                  <w:rPr>
                    <w:ins w:id="5512" w:author="Georgina Watkins" w:date="2025-10-14T15:05:00Z" w16du:dateUtc="2025-10-14T14:05:00Z"/>
                    <w:rFonts w:ascii="Calibri" w:eastAsia="Times New Roman" w:hAnsi="Calibri" w:cs="Calibri"/>
                    <w:color w:val="000000"/>
                    <w:lang w:eastAsia="en-GB"/>
                  </w:rPr>
                </w:rPrChange>
              </w:rPr>
            </w:pPr>
            <w:ins w:id="5513" w:author="Georgina Watkins" w:date="2025-10-14T15:05:00Z" w16du:dateUtc="2025-10-14T14:05:00Z">
              <w:r w:rsidRPr="00D6046A">
                <w:rPr>
                  <w:rFonts w:asciiTheme="minorHAnsi" w:eastAsia="Times New Roman" w:hAnsiTheme="minorHAnsi" w:cstheme="minorHAnsi"/>
                  <w:color w:val="000000"/>
                  <w:sz w:val="20"/>
                  <w:lang w:eastAsia="en-GB"/>
                  <w:rPrChange w:id="5514"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5515"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5196F8CB" w14:textId="77777777" w:rsidR="00D6046A" w:rsidRPr="00D6046A" w:rsidRDefault="00D6046A" w:rsidP="00D6046A">
            <w:pPr>
              <w:spacing w:after="0"/>
              <w:rPr>
                <w:ins w:id="5516" w:author="Georgina Watkins" w:date="2025-10-14T15:05:00Z" w16du:dateUtc="2025-10-14T14:05:00Z"/>
                <w:rFonts w:asciiTheme="minorHAnsi" w:eastAsia="Times New Roman" w:hAnsiTheme="minorHAnsi" w:cstheme="minorHAnsi"/>
                <w:color w:val="000000"/>
                <w:sz w:val="20"/>
                <w:lang w:eastAsia="en-GB"/>
                <w:rPrChange w:id="5517" w:author="Georgina Watkins" w:date="2025-10-14T15:06:00Z" w16du:dateUtc="2025-10-14T14:06:00Z">
                  <w:rPr>
                    <w:ins w:id="5518" w:author="Georgina Watkins" w:date="2025-10-14T15:05:00Z" w16du:dateUtc="2025-10-14T14:05:00Z"/>
                    <w:rFonts w:ascii="Calibri" w:eastAsia="Times New Roman" w:hAnsi="Calibri" w:cs="Calibri"/>
                    <w:color w:val="000000"/>
                    <w:lang w:eastAsia="en-GB"/>
                  </w:rPr>
                </w:rPrChange>
              </w:rPr>
            </w:pPr>
            <w:ins w:id="5519" w:author="Georgina Watkins" w:date="2025-10-14T15:05:00Z" w16du:dateUtc="2025-10-14T14:05:00Z">
              <w:r w:rsidRPr="00D6046A">
                <w:rPr>
                  <w:rFonts w:asciiTheme="minorHAnsi" w:eastAsia="Times New Roman" w:hAnsiTheme="minorHAnsi" w:cstheme="minorHAnsi"/>
                  <w:color w:val="000000"/>
                  <w:sz w:val="20"/>
                  <w:lang w:eastAsia="en-GB"/>
                  <w:rPrChange w:id="5520"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5521"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27D35C3D" w14:textId="77777777" w:rsidR="00D6046A" w:rsidRPr="00D6046A" w:rsidRDefault="00D6046A" w:rsidP="00D6046A">
            <w:pPr>
              <w:spacing w:after="0"/>
              <w:rPr>
                <w:ins w:id="5522" w:author="Georgina Watkins" w:date="2025-10-14T15:05:00Z" w16du:dateUtc="2025-10-14T14:05:00Z"/>
                <w:rFonts w:asciiTheme="minorHAnsi" w:eastAsia="Times New Roman" w:hAnsiTheme="minorHAnsi" w:cstheme="minorHAnsi"/>
                <w:color w:val="000000"/>
                <w:sz w:val="20"/>
                <w:lang w:eastAsia="en-GB"/>
                <w:rPrChange w:id="5523" w:author="Georgina Watkins" w:date="2025-10-14T15:06:00Z" w16du:dateUtc="2025-10-14T14:06:00Z">
                  <w:rPr>
                    <w:ins w:id="5524" w:author="Georgina Watkins" w:date="2025-10-14T15:05:00Z" w16du:dateUtc="2025-10-14T14:05:00Z"/>
                    <w:rFonts w:ascii="Calibri" w:eastAsia="Times New Roman" w:hAnsi="Calibri" w:cs="Calibri"/>
                    <w:color w:val="000000"/>
                    <w:lang w:eastAsia="en-GB"/>
                  </w:rPr>
                </w:rPrChange>
              </w:rPr>
            </w:pPr>
            <w:ins w:id="5525" w:author="Georgina Watkins" w:date="2025-10-14T15:05:00Z" w16du:dateUtc="2025-10-14T14:05:00Z">
              <w:r w:rsidRPr="00D6046A">
                <w:rPr>
                  <w:rFonts w:asciiTheme="minorHAnsi" w:eastAsia="Times New Roman" w:hAnsiTheme="minorHAnsi" w:cstheme="minorHAnsi"/>
                  <w:color w:val="000000"/>
                  <w:sz w:val="20"/>
                  <w:lang w:eastAsia="en-GB"/>
                  <w:rPrChange w:id="5526"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5527"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7286577D" w14:textId="77777777" w:rsidR="00D6046A" w:rsidRPr="00D6046A" w:rsidRDefault="00D6046A" w:rsidP="00D6046A">
            <w:pPr>
              <w:spacing w:after="0"/>
              <w:rPr>
                <w:ins w:id="5528" w:author="Georgina Watkins" w:date="2025-10-14T15:05:00Z" w16du:dateUtc="2025-10-14T14:05:00Z"/>
                <w:rFonts w:asciiTheme="minorHAnsi" w:eastAsia="Times New Roman" w:hAnsiTheme="minorHAnsi" w:cstheme="minorHAnsi"/>
                <w:color w:val="000000"/>
                <w:sz w:val="20"/>
                <w:lang w:eastAsia="en-GB"/>
                <w:rPrChange w:id="5529" w:author="Georgina Watkins" w:date="2025-10-14T15:06:00Z" w16du:dateUtc="2025-10-14T14:06:00Z">
                  <w:rPr>
                    <w:ins w:id="5530" w:author="Georgina Watkins" w:date="2025-10-14T15:05:00Z" w16du:dateUtc="2025-10-14T14:05:00Z"/>
                    <w:rFonts w:ascii="Calibri" w:eastAsia="Times New Roman" w:hAnsi="Calibri" w:cs="Calibri"/>
                    <w:color w:val="000000"/>
                    <w:lang w:eastAsia="en-GB"/>
                  </w:rPr>
                </w:rPrChange>
              </w:rPr>
            </w:pPr>
            <w:ins w:id="5531" w:author="Georgina Watkins" w:date="2025-10-14T15:05:00Z" w16du:dateUtc="2025-10-14T14:05:00Z">
              <w:r w:rsidRPr="00D6046A">
                <w:rPr>
                  <w:rFonts w:asciiTheme="minorHAnsi" w:eastAsia="Times New Roman" w:hAnsiTheme="minorHAnsi" w:cstheme="minorHAnsi"/>
                  <w:color w:val="000000"/>
                  <w:sz w:val="20"/>
                  <w:lang w:eastAsia="en-GB"/>
                  <w:rPrChange w:id="5532"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5533"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26D7539E" w14:textId="77777777" w:rsidR="00D6046A" w:rsidRPr="00D6046A" w:rsidRDefault="00D6046A" w:rsidP="00D6046A">
            <w:pPr>
              <w:spacing w:after="0"/>
              <w:rPr>
                <w:ins w:id="5534" w:author="Georgina Watkins" w:date="2025-10-14T15:05:00Z" w16du:dateUtc="2025-10-14T14:05:00Z"/>
                <w:rFonts w:asciiTheme="minorHAnsi" w:eastAsia="Times New Roman" w:hAnsiTheme="minorHAnsi" w:cstheme="minorHAnsi"/>
                <w:color w:val="000000"/>
                <w:sz w:val="20"/>
                <w:lang w:eastAsia="en-GB"/>
                <w:rPrChange w:id="5535" w:author="Georgina Watkins" w:date="2025-10-14T15:06:00Z" w16du:dateUtc="2025-10-14T14:06:00Z">
                  <w:rPr>
                    <w:ins w:id="5536" w:author="Georgina Watkins" w:date="2025-10-14T15:05:00Z" w16du:dateUtc="2025-10-14T14:05:00Z"/>
                    <w:rFonts w:ascii="Calibri" w:eastAsia="Times New Roman" w:hAnsi="Calibri" w:cs="Calibri"/>
                    <w:color w:val="000000"/>
                    <w:lang w:eastAsia="en-GB"/>
                  </w:rPr>
                </w:rPrChange>
              </w:rPr>
            </w:pPr>
            <w:ins w:id="5537" w:author="Georgina Watkins" w:date="2025-10-14T15:05:00Z" w16du:dateUtc="2025-10-14T14:05:00Z">
              <w:r w:rsidRPr="00D6046A">
                <w:rPr>
                  <w:rFonts w:asciiTheme="minorHAnsi" w:eastAsia="Times New Roman" w:hAnsiTheme="minorHAnsi" w:cstheme="minorHAnsi"/>
                  <w:color w:val="000000"/>
                  <w:sz w:val="20"/>
                  <w:lang w:eastAsia="en-GB"/>
                  <w:rPrChange w:id="5538"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2234CA1F" w14:textId="77777777" w:rsidTr="00D6046A">
        <w:trPr>
          <w:trHeight w:val="298"/>
          <w:ins w:id="5539" w:author="Georgina Watkins" w:date="2025-10-14T15:05:00Z"/>
          <w:trPrChange w:id="5540"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5541"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44FECB63" w14:textId="77777777" w:rsidR="00D6046A" w:rsidRPr="00D6046A" w:rsidRDefault="00D6046A" w:rsidP="00D6046A">
            <w:pPr>
              <w:spacing w:after="0"/>
              <w:rPr>
                <w:ins w:id="5542" w:author="Georgina Watkins" w:date="2025-10-14T15:05:00Z" w16du:dateUtc="2025-10-14T14:05:00Z"/>
                <w:rFonts w:asciiTheme="minorHAnsi" w:eastAsia="Times New Roman" w:hAnsiTheme="minorHAnsi" w:cstheme="minorHAnsi"/>
                <w:color w:val="000000"/>
                <w:sz w:val="20"/>
                <w:lang w:eastAsia="en-GB"/>
                <w:rPrChange w:id="5543" w:author="Georgina Watkins" w:date="2025-10-14T15:06:00Z" w16du:dateUtc="2025-10-14T14:06:00Z">
                  <w:rPr>
                    <w:ins w:id="5544" w:author="Georgina Watkins" w:date="2025-10-14T15:05:00Z" w16du:dateUtc="2025-10-14T14:05:00Z"/>
                    <w:rFonts w:ascii="Calibri" w:eastAsia="Times New Roman" w:hAnsi="Calibri" w:cs="Calibri"/>
                    <w:color w:val="000000"/>
                    <w:lang w:eastAsia="en-GB"/>
                  </w:rPr>
                </w:rPrChange>
              </w:rPr>
            </w:pPr>
            <w:ins w:id="5545" w:author="Georgina Watkins" w:date="2025-10-14T15:05:00Z" w16du:dateUtc="2025-10-14T14:05:00Z">
              <w:r w:rsidRPr="00D6046A">
                <w:rPr>
                  <w:rFonts w:asciiTheme="minorHAnsi" w:eastAsia="Times New Roman" w:hAnsiTheme="minorHAnsi" w:cstheme="minorHAnsi"/>
                  <w:color w:val="000000"/>
                  <w:sz w:val="20"/>
                  <w:lang w:eastAsia="en-GB"/>
                  <w:rPrChange w:id="5546" w:author="Georgina Watkins" w:date="2025-10-14T15:06:00Z" w16du:dateUtc="2025-10-14T14:06:00Z">
                    <w:rPr>
                      <w:rFonts w:ascii="Calibri" w:eastAsia="Times New Roman" w:hAnsi="Calibri" w:cs="Calibri"/>
                      <w:color w:val="000000"/>
                      <w:lang w:eastAsia="en-GB"/>
                    </w:rPr>
                  </w:rPrChange>
                </w:rPr>
                <w:t>10 08 20</w:t>
              </w:r>
            </w:ins>
          </w:p>
        </w:tc>
        <w:tc>
          <w:tcPr>
            <w:tcW w:w="4464" w:type="dxa"/>
            <w:tcBorders>
              <w:top w:val="nil"/>
              <w:left w:val="nil"/>
              <w:bottom w:val="single" w:sz="4" w:space="0" w:color="auto"/>
              <w:right w:val="single" w:sz="4" w:space="0" w:color="auto"/>
            </w:tcBorders>
            <w:noWrap/>
            <w:vAlign w:val="center"/>
            <w:hideMark/>
            <w:tcPrChange w:id="5547"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7DCD7671" w14:textId="77777777" w:rsidR="00D6046A" w:rsidRPr="00D6046A" w:rsidRDefault="00D6046A" w:rsidP="00D6046A">
            <w:pPr>
              <w:spacing w:after="0"/>
              <w:rPr>
                <w:ins w:id="5548" w:author="Georgina Watkins" w:date="2025-10-14T15:05:00Z" w16du:dateUtc="2025-10-14T14:05:00Z"/>
                <w:rFonts w:asciiTheme="minorHAnsi" w:eastAsia="Times New Roman" w:hAnsiTheme="minorHAnsi" w:cstheme="minorHAnsi"/>
                <w:color w:val="000000"/>
                <w:sz w:val="20"/>
                <w:lang w:eastAsia="en-GB"/>
                <w:rPrChange w:id="5549" w:author="Georgina Watkins" w:date="2025-10-14T15:06:00Z" w16du:dateUtc="2025-10-14T14:06:00Z">
                  <w:rPr>
                    <w:ins w:id="5550" w:author="Georgina Watkins" w:date="2025-10-14T15:05:00Z" w16du:dateUtc="2025-10-14T14:05:00Z"/>
                    <w:rFonts w:ascii="Calibri" w:eastAsia="Times New Roman" w:hAnsi="Calibri" w:cs="Calibri"/>
                    <w:color w:val="000000"/>
                    <w:lang w:eastAsia="en-GB"/>
                  </w:rPr>
                </w:rPrChange>
              </w:rPr>
            </w:pPr>
            <w:ins w:id="5551" w:author="Georgina Watkins" w:date="2025-10-14T15:05:00Z" w16du:dateUtc="2025-10-14T14:05:00Z">
              <w:r w:rsidRPr="00D6046A">
                <w:rPr>
                  <w:rFonts w:asciiTheme="minorHAnsi" w:eastAsia="Times New Roman" w:hAnsiTheme="minorHAnsi" w:cstheme="minorHAnsi"/>
                  <w:color w:val="000000"/>
                  <w:sz w:val="20"/>
                  <w:lang w:eastAsia="en-GB"/>
                  <w:rPrChange w:id="5552" w:author="Georgina Watkins" w:date="2025-10-14T15:06:00Z" w16du:dateUtc="2025-10-14T14:06:00Z">
                    <w:rPr>
                      <w:rFonts w:ascii="Calibri" w:eastAsia="Times New Roman" w:hAnsi="Calibri" w:cs="Calibri"/>
                      <w:color w:val="000000"/>
                      <w:lang w:eastAsia="en-GB"/>
                    </w:rPr>
                  </w:rPrChange>
                </w:rPr>
                <w:t>Wastes from cooling-water treatment other than those mentioned in 10 08 19</w:t>
              </w:r>
            </w:ins>
          </w:p>
        </w:tc>
        <w:tc>
          <w:tcPr>
            <w:tcW w:w="1224" w:type="dxa"/>
            <w:tcBorders>
              <w:top w:val="nil"/>
              <w:left w:val="nil"/>
              <w:bottom w:val="single" w:sz="4" w:space="0" w:color="auto"/>
              <w:right w:val="single" w:sz="4" w:space="0" w:color="auto"/>
            </w:tcBorders>
            <w:noWrap/>
            <w:vAlign w:val="center"/>
            <w:hideMark/>
            <w:tcPrChange w:id="5553"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4E45D951" w14:textId="77777777" w:rsidR="00D6046A" w:rsidRPr="00D6046A" w:rsidRDefault="00D6046A" w:rsidP="00D6046A">
            <w:pPr>
              <w:spacing w:after="0"/>
              <w:rPr>
                <w:ins w:id="5554" w:author="Georgina Watkins" w:date="2025-10-14T15:05:00Z" w16du:dateUtc="2025-10-14T14:05:00Z"/>
                <w:rFonts w:asciiTheme="minorHAnsi" w:eastAsia="Times New Roman" w:hAnsiTheme="minorHAnsi" w:cstheme="minorHAnsi"/>
                <w:color w:val="000000"/>
                <w:sz w:val="20"/>
                <w:lang w:eastAsia="en-GB"/>
                <w:rPrChange w:id="5555" w:author="Georgina Watkins" w:date="2025-10-14T15:06:00Z" w16du:dateUtc="2025-10-14T14:06:00Z">
                  <w:rPr>
                    <w:ins w:id="5556" w:author="Georgina Watkins" w:date="2025-10-14T15:05:00Z" w16du:dateUtc="2025-10-14T14:05:00Z"/>
                    <w:rFonts w:ascii="Calibri" w:eastAsia="Times New Roman" w:hAnsi="Calibri" w:cs="Calibri"/>
                    <w:color w:val="000000"/>
                    <w:lang w:eastAsia="en-GB"/>
                  </w:rPr>
                </w:rPrChange>
              </w:rPr>
            </w:pPr>
            <w:ins w:id="5557" w:author="Georgina Watkins" w:date="2025-10-14T15:05:00Z" w16du:dateUtc="2025-10-14T14:05:00Z">
              <w:r w:rsidRPr="00D6046A">
                <w:rPr>
                  <w:rFonts w:asciiTheme="minorHAnsi" w:eastAsia="Times New Roman" w:hAnsiTheme="minorHAnsi" w:cstheme="minorHAnsi"/>
                  <w:color w:val="000000"/>
                  <w:sz w:val="20"/>
                  <w:lang w:eastAsia="en-GB"/>
                  <w:rPrChange w:id="5558"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5559"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68AED376" w14:textId="77777777" w:rsidR="00D6046A" w:rsidRPr="00D6046A" w:rsidRDefault="00D6046A" w:rsidP="00D6046A">
            <w:pPr>
              <w:spacing w:after="0"/>
              <w:rPr>
                <w:ins w:id="5560" w:author="Georgina Watkins" w:date="2025-10-14T15:05:00Z" w16du:dateUtc="2025-10-14T14:05:00Z"/>
                <w:rFonts w:asciiTheme="minorHAnsi" w:eastAsia="Times New Roman" w:hAnsiTheme="minorHAnsi" w:cstheme="minorHAnsi"/>
                <w:color w:val="000000"/>
                <w:sz w:val="20"/>
                <w:lang w:eastAsia="en-GB"/>
                <w:rPrChange w:id="5561" w:author="Georgina Watkins" w:date="2025-10-14T15:06:00Z" w16du:dateUtc="2025-10-14T14:06:00Z">
                  <w:rPr>
                    <w:ins w:id="5562" w:author="Georgina Watkins" w:date="2025-10-14T15:05:00Z" w16du:dateUtc="2025-10-14T14:05:00Z"/>
                    <w:rFonts w:ascii="Calibri" w:eastAsia="Times New Roman" w:hAnsi="Calibri" w:cs="Calibri"/>
                    <w:color w:val="000000"/>
                    <w:lang w:eastAsia="en-GB"/>
                  </w:rPr>
                </w:rPrChange>
              </w:rPr>
            </w:pPr>
            <w:ins w:id="5563" w:author="Georgina Watkins" w:date="2025-10-14T15:05:00Z" w16du:dateUtc="2025-10-14T14:05:00Z">
              <w:r w:rsidRPr="00D6046A">
                <w:rPr>
                  <w:rFonts w:asciiTheme="minorHAnsi" w:eastAsia="Times New Roman" w:hAnsiTheme="minorHAnsi" w:cstheme="minorHAnsi"/>
                  <w:color w:val="000000"/>
                  <w:sz w:val="20"/>
                  <w:lang w:eastAsia="en-GB"/>
                  <w:rPrChange w:id="5564"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5565"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15F34A4F" w14:textId="77777777" w:rsidR="00D6046A" w:rsidRPr="00D6046A" w:rsidRDefault="00D6046A" w:rsidP="00D6046A">
            <w:pPr>
              <w:spacing w:after="0"/>
              <w:rPr>
                <w:ins w:id="5566" w:author="Georgina Watkins" w:date="2025-10-14T15:05:00Z" w16du:dateUtc="2025-10-14T14:05:00Z"/>
                <w:rFonts w:asciiTheme="minorHAnsi" w:eastAsia="Times New Roman" w:hAnsiTheme="minorHAnsi" w:cstheme="minorHAnsi"/>
                <w:color w:val="000000"/>
                <w:sz w:val="20"/>
                <w:lang w:eastAsia="en-GB"/>
                <w:rPrChange w:id="5567" w:author="Georgina Watkins" w:date="2025-10-14T15:06:00Z" w16du:dateUtc="2025-10-14T14:06:00Z">
                  <w:rPr>
                    <w:ins w:id="5568" w:author="Georgina Watkins" w:date="2025-10-14T15:05:00Z" w16du:dateUtc="2025-10-14T14:05:00Z"/>
                    <w:rFonts w:ascii="Calibri" w:eastAsia="Times New Roman" w:hAnsi="Calibri" w:cs="Calibri"/>
                    <w:color w:val="000000"/>
                    <w:lang w:eastAsia="en-GB"/>
                  </w:rPr>
                </w:rPrChange>
              </w:rPr>
            </w:pPr>
            <w:ins w:id="5569" w:author="Georgina Watkins" w:date="2025-10-14T15:05:00Z" w16du:dateUtc="2025-10-14T14:05:00Z">
              <w:r w:rsidRPr="00D6046A">
                <w:rPr>
                  <w:rFonts w:asciiTheme="minorHAnsi" w:eastAsia="Times New Roman" w:hAnsiTheme="minorHAnsi" w:cstheme="minorHAnsi"/>
                  <w:color w:val="000000"/>
                  <w:sz w:val="20"/>
                  <w:lang w:eastAsia="en-GB"/>
                  <w:rPrChange w:id="5570"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5571"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31767684" w14:textId="77777777" w:rsidR="00D6046A" w:rsidRPr="00D6046A" w:rsidRDefault="00D6046A" w:rsidP="00D6046A">
            <w:pPr>
              <w:spacing w:after="0"/>
              <w:rPr>
                <w:ins w:id="5572" w:author="Georgina Watkins" w:date="2025-10-14T15:05:00Z" w16du:dateUtc="2025-10-14T14:05:00Z"/>
                <w:rFonts w:asciiTheme="minorHAnsi" w:eastAsia="Times New Roman" w:hAnsiTheme="minorHAnsi" w:cstheme="minorHAnsi"/>
                <w:color w:val="000000"/>
                <w:sz w:val="20"/>
                <w:lang w:eastAsia="en-GB"/>
                <w:rPrChange w:id="5573" w:author="Georgina Watkins" w:date="2025-10-14T15:06:00Z" w16du:dateUtc="2025-10-14T14:06:00Z">
                  <w:rPr>
                    <w:ins w:id="5574" w:author="Georgina Watkins" w:date="2025-10-14T15:05:00Z" w16du:dateUtc="2025-10-14T14:05:00Z"/>
                    <w:rFonts w:ascii="Calibri" w:eastAsia="Times New Roman" w:hAnsi="Calibri" w:cs="Calibri"/>
                    <w:color w:val="000000"/>
                    <w:lang w:eastAsia="en-GB"/>
                  </w:rPr>
                </w:rPrChange>
              </w:rPr>
            </w:pPr>
            <w:ins w:id="5575" w:author="Georgina Watkins" w:date="2025-10-14T15:05:00Z" w16du:dateUtc="2025-10-14T14:05:00Z">
              <w:r w:rsidRPr="00D6046A">
                <w:rPr>
                  <w:rFonts w:asciiTheme="minorHAnsi" w:eastAsia="Times New Roman" w:hAnsiTheme="minorHAnsi" w:cstheme="minorHAnsi"/>
                  <w:color w:val="000000"/>
                  <w:sz w:val="20"/>
                  <w:lang w:eastAsia="en-GB"/>
                  <w:rPrChange w:id="5576"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5577"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28AD7A2D" w14:textId="77777777" w:rsidR="00D6046A" w:rsidRPr="00D6046A" w:rsidRDefault="00D6046A" w:rsidP="00D6046A">
            <w:pPr>
              <w:spacing w:after="0"/>
              <w:rPr>
                <w:ins w:id="5578" w:author="Georgina Watkins" w:date="2025-10-14T15:05:00Z" w16du:dateUtc="2025-10-14T14:05:00Z"/>
                <w:rFonts w:asciiTheme="minorHAnsi" w:eastAsia="Times New Roman" w:hAnsiTheme="minorHAnsi" w:cstheme="minorHAnsi"/>
                <w:color w:val="000000"/>
                <w:sz w:val="20"/>
                <w:lang w:eastAsia="en-GB"/>
                <w:rPrChange w:id="5579" w:author="Georgina Watkins" w:date="2025-10-14T15:06:00Z" w16du:dateUtc="2025-10-14T14:06:00Z">
                  <w:rPr>
                    <w:ins w:id="5580" w:author="Georgina Watkins" w:date="2025-10-14T15:05:00Z" w16du:dateUtc="2025-10-14T14:05:00Z"/>
                    <w:rFonts w:ascii="Calibri" w:eastAsia="Times New Roman" w:hAnsi="Calibri" w:cs="Calibri"/>
                    <w:color w:val="000000"/>
                    <w:lang w:eastAsia="en-GB"/>
                  </w:rPr>
                </w:rPrChange>
              </w:rPr>
            </w:pPr>
            <w:ins w:id="5581" w:author="Georgina Watkins" w:date="2025-10-14T15:05:00Z" w16du:dateUtc="2025-10-14T14:05:00Z">
              <w:r w:rsidRPr="00D6046A">
                <w:rPr>
                  <w:rFonts w:asciiTheme="minorHAnsi" w:eastAsia="Times New Roman" w:hAnsiTheme="minorHAnsi" w:cstheme="minorHAnsi"/>
                  <w:color w:val="000000"/>
                  <w:sz w:val="20"/>
                  <w:lang w:eastAsia="en-GB"/>
                  <w:rPrChange w:id="5582"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164A5B25" w14:textId="77777777" w:rsidTr="00D6046A">
        <w:trPr>
          <w:trHeight w:val="298"/>
          <w:ins w:id="5583" w:author="Georgina Watkins" w:date="2025-10-14T15:05:00Z"/>
          <w:trPrChange w:id="5584"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5585"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5E3ABC76" w14:textId="77777777" w:rsidR="00D6046A" w:rsidRPr="00D6046A" w:rsidRDefault="00D6046A" w:rsidP="00D6046A">
            <w:pPr>
              <w:spacing w:after="0"/>
              <w:rPr>
                <w:ins w:id="5586" w:author="Georgina Watkins" w:date="2025-10-14T15:05:00Z" w16du:dateUtc="2025-10-14T14:05:00Z"/>
                <w:rFonts w:asciiTheme="minorHAnsi" w:eastAsia="Times New Roman" w:hAnsiTheme="minorHAnsi" w:cstheme="minorHAnsi"/>
                <w:color w:val="000000"/>
                <w:sz w:val="20"/>
                <w:lang w:eastAsia="en-GB"/>
                <w:rPrChange w:id="5587" w:author="Georgina Watkins" w:date="2025-10-14T15:06:00Z" w16du:dateUtc="2025-10-14T14:06:00Z">
                  <w:rPr>
                    <w:ins w:id="5588" w:author="Georgina Watkins" w:date="2025-10-14T15:05:00Z" w16du:dateUtc="2025-10-14T14:05:00Z"/>
                    <w:rFonts w:ascii="Calibri" w:eastAsia="Times New Roman" w:hAnsi="Calibri" w:cs="Calibri"/>
                    <w:color w:val="000000"/>
                    <w:lang w:eastAsia="en-GB"/>
                  </w:rPr>
                </w:rPrChange>
              </w:rPr>
            </w:pPr>
            <w:ins w:id="5589" w:author="Georgina Watkins" w:date="2025-10-14T15:05:00Z" w16du:dateUtc="2025-10-14T14:05:00Z">
              <w:r w:rsidRPr="00D6046A">
                <w:rPr>
                  <w:rFonts w:asciiTheme="minorHAnsi" w:eastAsia="Times New Roman" w:hAnsiTheme="minorHAnsi" w:cstheme="minorHAnsi"/>
                  <w:color w:val="000000"/>
                  <w:sz w:val="20"/>
                  <w:lang w:eastAsia="en-GB"/>
                  <w:rPrChange w:id="5590" w:author="Georgina Watkins" w:date="2025-10-14T15:06:00Z" w16du:dateUtc="2025-10-14T14:06:00Z">
                    <w:rPr>
                      <w:rFonts w:ascii="Calibri" w:eastAsia="Times New Roman" w:hAnsi="Calibri" w:cs="Calibri"/>
                      <w:color w:val="000000"/>
                      <w:lang w:eastAsia="en-GB"/>
                    </w:rPr>
                  </w:rPrChange>
                </w:rPr>
                <w:t>10 09 03</w:t>
              </w:r>
            </w:ins>
          </w:p>
        </w:tc>
        <w:tc>
          <w:tcPr>
            <w:tcW w:w="4464" w:type="dxa"/>
            <w:tcBorders>
              <w:top w:val="nil"/>
              <w:left w:val="nil"/>
              <w:bottom w:val="single" w:sz="4" w:space="0" w:color="auto"/>
              <w:right w:val="single" w:sz="4" w:space="0" w:color="auto"/>
            </w:tcBorders>
            <w:noWrap/>
            <w:vAlign w:val="center"/>
            <w:hideMark/>
            <w:tcPrChange w:id="5591"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0E5CD35C" w14:textId="77777777" w:rsidR="00D6046A" w:rsidRPr="00D6046A" w:rsidRDefault="00D6046A" w:rsidP="00D6046A">
            <w:pPr>
              <w:spacing w:after="0"/>
              <w:rPr>
                <w:ins w:id="5592" w:author="Georgina Watkins" w:date="2025-10-14T15:05:00Z" w16du:dateUtc="2025-10-14T14:05:00Z"/>
                <w:rFonts w:asciiTheme="minorHAnsi" w:eastAsia="Times New Roman" w:hAnsiTheme="minorHAnsi" w:cstheme="minorHAnsi"/>
                <w:color w:val="000000"/>
                <w:sz w:val="20"/>
                <w:lang w:eastAsia="en-GB"/>
                <w:rPrChange w:id="5593" w:author="Georgina Watkins" w:date="2025-10-14T15:06:00Z" w16du:dateUtc="2025-10-14T14:06:00Z">
                  <w:rPr>
                    <w:ins w:id="5594" w:author="Georgina Watkins" w:date="2025-10-14T15:05:00Z" w16du:dateUtc="2025-10-14T14:05:00Z"/>
                    <w:rFonts w:ascii="Calibri" w:eastAsia="Times New Roman" w:hAnsi="Calibri" w:cs="Calibri"/>
                    <w:color w:val="000000"/>
                    <w:lang w:eastAsia="en-GB"/>
                  </w:rPr>
                </w:rPrChange>
              </w:rPr>
            </w:pPr>
            <w:ins w:id="5595" w:author="Georgina Watkins" w:date="2025-10-14T15:05:00Z" w16du:dateUtc="2025-10-14T14:05:00Z">
              <w:r w:rsidRPr="00D6046A">
                <w:rPr>
                  <w:rFonts w:asciiTheme="minorHAnsi" w:eastAsia="Times New Roman" w:hAnsiTheme="minorHAnsi" w:cstheme="minorHAnsi"/>
                  <w:color w:val="000000"/>
                  <w:sz w:val="20"/>
                  <w:lang w:eastAsia="en-GB"/>
                  <w:rPrChange w:id="5596" w:author="Georgina Watkins" w:date="2025-10-14T15:06:00Z" w16du:dateUtc="2025-10-14T14:06:00Z">
                    <w:rPr>
                      <w:rFonts w:ascii="Calibri" w:eastAsia="Times New Roman" w:hAnsi="Calibri" w:cs="Calibri"/>
                      <w:color w:val="000000"/>
                      <w:lang w:eastAsia="en-GB"/>
                    </w:rPr>
                  </w:rPrChange>
                </w:rPr>
                <w:t>Furnace slag</w:t>
              </w:r>
            </w:ins>
          </w:p>
        </w:tc>
        <w:tc>
          <w:tcPr>
            <w:tcW w:w="1224" w:type="dxa"/>
            <w:tcBorders>
              <w:top w:val="nil"/>
              <w:left w:val="nil"/>
              <w:bottom w:val="single" w:sz="4" w:space="0" w:color="auto"/>
              <w:right w:val="single" w:sz="4" w:space="0" w:color="auto"/>
            </w:tcBorders>
            <w:noWrap/>
            <w:vAlign w:val="center"/>
            <w:hideMark/>
            <w:tcPrChange w:id="5597"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1A2537C2" w14:textId="77777777" w:rsidR="00D6046A" w:rsidRPr="00D6046A" w:rsidRDefault="00D6046A" w:rsidP="00D6046A">
            <w:pPr>
              <w:spacing w:after="0"/>
              <w:rPr>
                <w:ins w:id="5598" w:author="Georgina Watkins" w:date="2025-10-14T15:05:00Z" w16du:dateUtc="2025-10-14T14:05:00Z"/>
                <w:rFonts w:asciiTheme="minorHAnsi" w:eastAsia="Times New Roman" w:hAnsiTheme="minorHAnsi" w:cstheme="minorHAnsi"/>
                <w:color w:val="000000"/>
                <w:sz w:val="20"/>
                <w:lang w:eastAsia="en-GB"/>
                <w:rPrChange w:id="5599" w:author="Georgina Watkins" w:date="2025-10-14T15:06:00Z" w16du:dateUtc="2025-10-14T14:06:00Z">
                  <w:rPr>
                    <w:ins w:id="5600" w:author="Georgina Watkins" w:date="2025-10-14T15:05:00Z" w16du:dateUtc="2025-10-14T14:05:00Z"/>
                    <w:rFonts w:ascii="Calibri" w:eastAsia="Times New Roman" w:hAnsi="Calibri" w:cs="Calibri"/>
                    <w:color w:val="000000"/>
                    <w:lang w:eastAsia="en-GB"/>
                  </w:rPr>
                </w:rPrChange>
              </w:rPr>
            </w:pPr>
            <w:ins w:id="5601" w:author="Georgina Watkins" w:date="2025-10-14T15:05:00Z" w16du:dateUtc="2025-10-14T14:05:00Z">
              <w:r w:rsidRPr="00D6046A">
                <w:rPr>
                  <w:rFonts w:asciiTheme="minorHAnsi" w:eastAsia="Times New Roman" w:hAnsiTheme="minorHAnsi" w:cstheme="minorHAnsi"/>
                  <w:color w:val="000000"/>
                  <w:sz w:val="20"/>
                  <w:lang w:eastAsia="en-GB"/>
                  <w:rPrChange w:id="5602"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5603"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20D8BDF5" w14:textId="77777777" w:rsidR="00D6046A" w:rsidRPr="00D6046A" w:rsidRDefault="00D6046A" w:rsidP="00D6046A">
            <w:pPr>
              <w:spacing w:after="0"/>
              <w:rPr>
                <w:ins w:id="5604" w:author="Georgina Watkins" w:date="2025-10-14T15:05:00Z" w16du:dateUtc="2025-10-14T14:05:00Z"/>
                <w:rFonts w:asciiTheme="minorHAnsi" w:eastAsia="Times New Roman" w:hAnsiTheme="minorHAnsi" w:cstheme="minorHAnsi"/>
                <w:color w:val="000000"/>
                <w:sz w:val="20"/>
                <w:lang w:eastAsia="en-GB"/>
                <w:rPrChange w:id="5605" w:author="Georgina Watkins" w:date="2025-10-14T15:06:00Z" w16du:dateUtc="2025-10-14T14:06:00Z">
                  <w:rPr>
                    <w:ins w:id="5606" w:author="Georgina Watkins" w:date="2025-10-14T15:05:00Z" w16du:dateUtc="2025-10-14T14:05:00Z"/>
                    <w:rFonts w:ascii="Calibri" w:eastAsia="Times New Roman" w:hAnsi="Calibri" w:cs="Calibri"/>
                    <w:color w:val="000000"/>
                    <w:lang w:eastAsia="en-GB"/>
                  </w:rPr>
                </w:rPrChange>
              </w:rPr>
            </w:pPr>
            <w:ins w:id="5607" w:author="Georgina Watkins" w:date="2025-10-14T15:05:00Z" w16du:dateUtc="2025-10-14T14:05:00Z">
              <w:r w:rsidRPr="00D6046A">
                <w:rPr>
                  <w:rFonts w:asciiTheme="minorHAnsi" w:eastAsia="Times New Roman" w:hAnsiTheme="minorHAnsi" w:cstheme="minorHAnsi"/>
                  <w:color w:val="000000"/>
                  <w:sz w:val="20"/>
                  <w:lang w:eastAsia="en-GB"/>
                  <w:rPrChange w:id="5608"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5609"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35FC277D" w14:textId="77777777" w:rsidR="00D6046A" w:rsidRPr="00D6046A" w:rsidRDefault="00D6046A" w:rsidP="00D6046A">
            <w:pPr>
              <w:spacing w:after="0"/>
              <w:rPr>
                <w:ins w:id="5610" w:author="Georgina Watkins" w:date="2025-10-14T15:05:00Z" w16du:dateUtc="2025-10-14T14:05:00Z"/>
                <w:rFonts w:asciiTheme="minorHAnsi" w:eastAsia="Times New Roman" w:hAnsiTheme="minorHAnsi" w:cstheme="minorHAnsi"/>
                <w:color w:val="000000"/>
                <w:sz w:val="20"/>
                <w:lang w:eastAsia="en-GB"/>
                <w:rPrChange w:id="5611" w:author="Georgina Watkins" w:date="2025-10-14T15:06:00Z" w16du:dateUtc="2025-10-14T14:06:00Z">
                  <w:rPr>
                    <w:ins w:id="5612" w:author="Georgina Watkins" w:date="2025-10-14T15:05:00Z" w16du:dateUtc="2025-10-14T14:05:00Z"/>
                    <w:rFonts w:ascii="Calibri" w:eastAsia="Times New Roman" w:hAnsi="Calibri" w:cs="Calibri"/>
                    <w:color w:val="000000"/>
                    <w:lang w:eastAsia="en-GB"/>
                  </w:rPr>
                </w:rPrChange>
              </w:rPr>
            </w:pPr>
            <w:ins w:id="5613" w:author="Georgina Watkins" w:date="2025-10-14T15:05:00Z" w16du:dateUtc="2025-10-14T14:05:00Z">
              <w:r w:rsidRPr="00D6046A">
                <w:rPr>
                  <w:rFonts w:asciiTheme="minorHAnsi" w:eastAsia="Times New Roman" w:hAnsiTheme="minorHAnsi" w:cstheme="minorHAnsi"/>
                  <w:color w:val="000000"/>
                  <w:sz w:val="20"/>
                  <w:lang w:eastAsia="en-GB"/>
                  <w:rPrChange w:id="5614"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5615"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2583A4D4" w14:textId="77777777" w:rsidR="00D6046A" w:rsidRPr="00D6046A" w:rsidRDefault="00D6046A" w:rsidP="00D6046A">
            <w:pPr>
              <w:spacing w:after="0"/>
              <w:rPr>
                <w:ins w:id="5616" w:author="Georgina Watkins" w:date="2025-10-14T15:05:00Z" w16du:dateUtc="2025-10-14T14:05:00Z"/>
                <w:rFonts w:asciiTheme="minorHAnsi" w:eastAsia="Times New Roman" w:hAnsiTheme="minorHAnsi" w:cstheme="minorHAnsi"/>
                <w:color w:val="000000"/>
                <w:sz w:val="20"/>
                <w:lang w:eastAsia="en-GB"/>
                <w:rPrChange w:id="5617" w:author="Georgina Watkins" w:date="2025-10-14T15:06:00Z" w16du:dateUtc="2025-10-14T14:06:00Z">
                  <w:rPr>
                    <w:ins w:id="5618" w:author="Georgina Watkins" w:date="2025-10-14T15:05:00Z" w16du:dateUtc="2025-10-14T14:05:00Z"/>
                    <w:rFonts w:ascii="Calibri" w:eastAsia="Times New Roman" w:hAnsi="Calibri" w:cs="Calibri"/>
                    <w:color w:val="000000"/>
                    <w:lang w:eastAsia="en-GB"/>
                  </w:rPr>
                </w:rPrChange>
              </w:rPr>
            </w:pPr>
            <w:ins w:id="5619" w:author="Georgina Watkins" w:date="2025-10-14T15:05:00Z" w16du:dateUtc="2025-10-14T14:05:00Z">
              <w:r w:rsidRPr="00D6046A">
                <w:rPr>
                  <w:rFonts w:asciiTheme="minorHAnsi" w:eastAsia="Times New Roman" w:hAnsiTheme="minorHAnsi" w:cstheme="minorHAnsi"/>
                  <w:color w:val="000000"/>
                  <w:sz w:val="20"/>
                  <w:lang w:eastAsia="en-GB"/>
                  <w:rPrChange w:id="5620"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5621"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46571841" w14:textId="77777777" w:rsidR="00D6046A" w:rsidRPr="00D6046A" w:rsidRDefault="00D6046A" w:rsidP="00D6046A">
            <w:pPr>
              <w:spacing w:after="0"/>
              <w:rPr>
                <w:ins w:id="5622" w:author="Georgina Watkins" w:date="2025-10-14T15:05:00Z" w16du:dateUtc="2025-10-14T14:05:00Z"/>
                <w:rFonts w:asciiTheme="minorHAnsi" w:eastAsia="Times New Roman" w:hAnsiTheme="minorHAnsi" w:cstheme="minorHAnsi"/>
                <w:color w:val="000000"/>
                <w:sz w:val="20"/>
                <w:lang w:eastAsia="en-GB"/>
                <w:rPrChange w:id="5623" w:author="Georgina Watkins" w:date="2025-10-14T15:06:00Z" w16du:dateUtc="2025-10-14T14:06:00Z">
                  <w:rPr>
                    <w:ins w:id="5624" w:author="Georgina Watkins" w:date="2025-10-14T15:05:00Z" w16du:dateUtc="2025-10-14T14:05:00Z"/>
                    <w:rFonts w:ascii="Calibri" w:eastAsia="Times New Roman" w:hAnsi="Calibri" w:cs="Calibri"/>
                    <w:color w:val="000000"/>
                    <w:lang w:eastAsia="en-GB"/>
                  </w:rPr>
                </w:rPrChange>
              </w:rPr>
            </w:pPr>
            <w:ins w:id="5625" w:author="Georgina Watkins" w:date="2025-10-14T15:05:00Z" w16du:dateUtc="2025-10-14T14:05:00Z">
              <w:r w:rsidRPr="00D6046A">
                <w:rPr>
                  <w:rFonts w:asciiTheme="minorHAnsi" w:eastAsia="Times New Roman" w:hAnsiTheme="minorHAnsi" w:cstheme="minorHAnsi"/>
                  <w:color w:val="000000"/>
                  <w:sz w:val="20"/>
                  <w:lang w:eastAsia="en-GB"/>
                  <w:rPrChange w:id="5626"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29C0A4D7" w14:textId="77777777" w:rsidTr="00D6046A">
        <w:trPr>
          <w:trHeight w:val="298"/>
          <w:ins w:id="5627" w:author="Georgina Watkins" w:date="2025-10-14T15:05:00Z"/>
          <w:trPrChange w:id="5628"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5629"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3D9752A3" w14:textId="77777777" w:rsidR="00D6046A" w:rsidRPr="00D6046A" w:rsidRDefault="00D6046A" w:rsidP="00D6046A">
            <w:pPr>
              <w:spacing w:after="0"/>
              <w:rPr>
                <w:ins w:id="5630" w:author="Georgina Watkins" w:date="2025-10-14T15:05:00Z" w16du:dateUtc="2025-10-14T14:05:00Z"/>
                <w:rFonts w:asciiTheme="minorHAnsi" w:eastAsia="Times New Roman" w:hAnsiTheme="minorHAnsi" w:cstheme="minorHAnsi"/>
                <w:color w:val="000000"/>
                <w:sz w:val="20"/>
                <w:lang w:eastAsia="en-GB"/>
                <w:rPrChange w:id="5631" w:author="Georgina Watkins" w:date="2025-10-14T15:06:00Z" w16du:dateUtc="2025-10-14T14:06:00Z">
                  <w:rPr>
                    <w:ins w:id="5632" w:author="Georgina Watkins" w:date="2025-10-14T15:05:00Z" w16du:dateUtc="2025-10-14T14:05:00Z"/>
                    <w:rFonts w:ascii="Calibri" w:eastAsia="Times New Roman" w:hAnsi="Calibri" w:cs="Calibri"/>
                    <w:color w:val="000000"/>
                    <w:lang w:eastAsia="en-GB"/>
                  </w:rPr>
                </w:rPrChange>
              </w:rPr>
            </w:pPr>
            <w:ins w:id="5633" w:author="Georgina Watkins" w:date="2025-10-14T15:05:00Z" w16du:dateUtc="2025-10-14T14:05:00Z">
              <w:r w:rsidRPr="00D6046A">
                <w:rPr>
                  <w:rFonts w:asciiTheme="minorHAnsi" w:eastAsia="Times New Roman" w:hAnsiTheme="minorHAnsi" w:cstheme="minorHAnsi"/>
                  <w:color w:val="000000"/>
                  <w:sz w:val="20"/>
                  <w:lang w:eastAsia="en-GB"/>
                  <w:rPrChange w:id="5634" w:author="Georgina Watkins" w:date="2025-10-14T15:06:00Z" w16du:dateUtc="2025-10-14T14:06:00Z">
                    <w:rPr>
                      <w:rFonts w:ascii="Calibri" w:eastAsia="Times New Roman" w:hAnsi="Calibri" w:cs="Calibri"/>
                      <w:color w:val="000000"/>
                      <w:lang w:eastAsia="en-GB"/>
                    </w:rPr>
                  </w:rPrChange>
                </w:rPr>
                <w:t>10 09 06</w:t>
              </w:r>
            </w:ins>
          </w:p>
        </w:tc>
        <w:tc>
          <w:tcPr>
            <w:tcW w:w="4464" w:type="dxa"/>
            <w:tcBorders>
              <w:top w:val="nil"/>
              <w:left w:val="nil"/>
              <w:bottom w:val="single" w:sz="4" w:space="0" w:color="auto"/>
              <w:right w:val="single" w:sz="4" w:space="0" w:color="auto"/>
            </w:tcBorders>
            <w:noWrap/>
            <w:vAlign w:val="center"/>
            <w:hideMark/>
            <w:tcPrChange w:id="5635"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714A19E5" w14:textId="77777777" w:rsidR="00D6046A" w:rsidRPr="00D6046A" w:rsidRDefault="00D6046A" w:rsidP="00D6046A">
            <w:pPr>
              <w:spacing w:after="0"/>
              <w:rPr>
                <w:ins w:id="5636" w:author="Georgina Watkins" w:date="2025-10-14T15:05:00Z" w16du:dateUtc="2025-10-14T14:05:00Z"/>
                <w:rFonts w:asciiTheme="minorHAnsi" w:eastAsia="Times New Roman" w:hAnsiTheme="minorHAnsi" w:cstheme="minorHAnsi"/>
                <w:color w:val="000000"/>
                <w:sz w:val="20"/>
                <w:lang w:eastAsia="en-GB"/>
                <w:rPrChange w:id="5637" w:author="Georgina Watkins" w:date="2025-10-14T15:06:00Z" w16du:dateUtc="2025-10-14T14:06:00Z">
                  <w:rPr>
                    <w:ins w:id="5638" w:author="Georgina Watkins" w:date="2025-10-14T15:05:00Z" w16du:dateUtc="2025-10-14T14:05:00Z"/>
                    <w:rFonts w:ascii="Calibri" w:eastAsia="Times New Roman" w:hAnsi="Calibri" w:cs="Calibri"/>
                    <w:color w:val="000000"/>
                    <w:lang w:eastAsia="en-GB"/>
                  </w:rPr>
                </w:rPrChange>
              </w:rPr>
            </w:pPr>
            <w:ins w:id="5639" w:author="Georgina Watkins" w:date="2025-10-14T15:05:00Z" w16du:dateUtc="2025-10-14T14:05:00Z">
              <w:r w:rsidRPr="00D6046A">
                <w:rPr>
                  <w:rFonts w:asciiTheme="minorHAnsi" w:eastAsia="Times New Roman" w:hAnsiTheme="minorHAnsi" w:cstheme="minorHAnsi"/>
                  <w:color w:val="000000"/>
                  <w:sz w:val="20"/>
                  <w:lang w:eastAsia="en-GB"/>
                  <w:rPrChange w:id="5640" w:author="Georgina Watkins" w:date="2025-10-14T15:06:00Z" w16du:dateUtc="2025-10-14T14:06:00Z">
                    <w:rPr>
                      <w:rFonts w:ascii="Calibri" w:eastAsia="Times New Roman" w:hAnsi="Calibri" w:cs="Calibri"/>
                      <w:color w:val="000000"/>
                      <w:lang w:eastAsia="en-GB"/>
                    </w:rPr>
                  </w:rPrChange>
                </w:rPr>
                <w:t>Casting cores and moulds which have not undergone pouring other than those mentioned in 10 09 05</w:t>
              </w:r>
            </w:ins>
          </w:p>
        </w:tc>
        <w:tc>
          <w:tcPr>
            <w:tcW w:w="1224" w:type="dxa"/>
            <w:tcBorders>
              <w:top w:val="nil"/>
              <w:left w:val="nil"/>
              <w:bottom w:val="single" w:sz="4" w:space="0" w:color="auto"/>
              <w:right w:val="single" w:sz="4" w:space="0" w:color="auto"/>
            </w:tcBorders>
            <w:noWrap/>
            <w:vAlign w:val="center"/>
            <w:hideMark/>
            <w:tcPrChange w:id="5641"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42D0487F" w14:textId="77777777" w:rsidR="00D6046A" w:rsidRPr="00D6046A" w:rsidRDefault="00D6046A" w:rsidP="00D6046A">
            <w:pPr>
              <w:spacing w:after="0"/>
              <w:rPr>
                <w:ins w:id="5642" w:author="Georgina Watkins" w:date="2025-10-14T15:05:00Z" w16du:dateUtc="2025-10-14T14:05:00Z"/>
                <w:rFonts w:asciiTheme="minorHAnsi" w:eastAsia="Times New Roman" w:hAnsiTheme="minorHAnsi" w:cstheme="minorHAnsi"/>
                <w:color w:val="000000"/>
                <w:sz w:val="20"/>
                <w:lang w:eastAsia="en-GB"/>
                <w:rPrChange w:id="5643" w:author="Georgina Watkins" w:date="2025-10-14T15:06:00Z" w16du:dateUtc="2025-10-14T14:06:00Z">
                  <w:rPr>
                    <w:ins w:id="5644" w:author="Georgina Watkins" w:date="2025-10-14T15:05:00Z" w16du:dateUtc="2025-10-14T14:05:00Z"/>
                    <w:rFonts w:ascii="Calibri" w:eastAsia="Times New Roman" w:hAnsi="Calibri" w:cs="Calibri"/>
                    <w:color w:val="000000"/>
                    <w:lang w:eastAsia="en-GB"/>
                  </w:rPr>
                </w:rPrChange>
              </w:rPr>
            </w:pPr>
            <w:ins w:id="5645" w:author="Georgina Watkins" w:date="2025-10-14T15:05:00Z" w16du:dateUtc="2025-10-14T14:05:00Z">
              <w:r w:rsidRPr="00D6046A">
                <w:rPr>
                  <w:rFonts w:asciiTheme="minorHAnsi" w:eastAsia="Times New Roman" w:hAnsiTheme="minorHAnsi" w:cstheme="minorHAnsi"/>
                  <w:color w:val="000000"/>
                  <w:sz w:val="20"/>
                  <w:lang w:eastAsia="en-GB"/>
                  <w:rPrChange w:id="5646"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5647"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4B7A15F7" w14:textId="77777777" w:rsidR="00D6046A" w:rsidRPr="00D6046A" w:rsidRDefault="00D6046A" w:rsidP="00D6046A">
            <w:pPr>
              <w:spacing w:after="0"/>
              <w:rPr>
                <w:ins w:id="5648" w:author="Georgina Watkins" w:date="2025-10-14T15:05:00Z" w16du:dateUtc="2025-10-14T14:05:00Z"/>
                <w:rFonts w:asciiTheme="minorHAnsi" w:eastAsia="Times New Roman" w:hAnsiTheme="minorHAnsi" w:cstheme="minorHAnsi"/>
                <w:color w:val="000000"/>
                <w:sz w:val="20"/>
                <w:lang w:eastAsia="en-GB"/>
                <w:rPrChange w:id="5649" w:author="Georgina Watkins" w:date="2025-10-14T15:06:00Z" w16du:dateUtc="2025-10-14T14:06:00Z">
                  <w:rPr>
                    <w:ins w:id="5650" w:author="Georgina Watkins" w:date="2025-10-14T15:05:00Z" w16du:dateUtc="2025-10-14T14:05:00Z"/>
                    <w:rFonts w:ascii="Calibri" w:eastAsia="Times New Roman" w:hAnsi="Calibri" w:cs="Calibri"/>
                    <w:color w:val="000000"/>
                    <w:lang w:eastAsia="en-GB"/>
                  </w:rPr>
                </w:rPrChange>
              </w:rPr>
            </w:pPr>
            <w:ins w:id="5651" w:author="Georgina Watkins" w:date="2025-10-14T15:05:00Z" w16du:dateUtc="2025-10-14T14:05:00Z">
              <w:r w:rsidRPr="00D6046A">
                <w:rPr>
                  <w:rFonts w:asciiTheme="minorHAnsi" w:eastAsia="Times New Roman" w:hAnsiTheme="minorHAnsi" w:cstheme="minorHAnsi"/>
                  <w:color w:val="000000"/>
                  <w:sz w:val="20"/>
                  <w:lang w:eastAsia="en-GB"/>
                  <w:rPrChange w:id="5652"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5653"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25A978CD" w14:textId="77777777" w:rsidR="00D6046A" w:rsidRPr="00D6046A" w:rsidRDefault="00D6046A" w:rsidP="00D6046A">
            <w:pPr>
              <w:spacing w:after="0"/>
              <w:rPr>
                <w:ins w:id="5654" w:author="Georgina Watkins" w:date="2025-10-14T15:05:00Z" w16du:dateUtc="2025-10-14T14:05:00Z"/>
                <w:rFonts w:asciiTheme="minorHAnsi" w:eastAsia="Times New Roman" w:hAnsiTheme="minorHAnsi" w:cstheme="minorHAnsi"/>
                <w:color w:val="000000"/>
                <w:sz w:val="20"/>
                <w:lang w:eastAsia="en-GB"/>
                <w:rPrChange w:id="5655" w:author="Georgina Watkins" w:date="2025-10-14T15:06:00Z" w16du:dateUtc="2025-10-14T14:06:00Z">
                  <w:rPr>
                    <w:ins w:id="5656" w:author="Georgina Watkins" w:date="2025-10-14T15:05:00Z" w16du:dateUtc="2025-10-14T14:05:00Z"/>
                    <w:rFonts w:ascii="Calibri" w:eastAsia="Times New Roman" w:hAnsi="Calibri" w:cs="Calibri"/>
                    <w:color w:val="000000"/>
                    <w:lang w:eastAsia="en-GB"/>
                  </w:rPr>
                </w:rPrChange>
              </w:rPr>
            </w:pPr>
            <w:ins w:id="5657" w:author="Georgina Watkins" w:date="2025-10-14T15:05:00Z" w16du:dateUtc="2025-10-14T14:05:00Z">
              <w:r w:rsidRPr="00D6046A">
                <w:rPr>
                  <w:rFonts w:asciiTheme="minorHAnsi" w:eastAsia="Times New Roman" w:hAnsiTheme="minorHAnsi" w:cstheme="minorHAnsi"/>
                  <w:color w:val="000000"/>
                  <w:sz w:val="20"/>
                  <w:lang w:eastAsia="en-GB"/>
                  <w:rPrChange w:id="5658"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5659"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718C22AB" w14:textId="77777777" w:rsidR="00D6046A" w:rsidRPr="00D6046A" w:rsidRDefault="00D6046A" w:rsidP="00D6046A">
            <w:pPr>
              <w:spacing w:after="0"/>
              <w:rPr>
                <w:ins w:id="5660" w:author="Georgina Watkins" w:date="2025-10-14T15:05:00Z" w16du:dateUtc="2025-10-14T14:05:00Z"/>
                <w:rFonts w:asciiTheme="minorHAnsi" w:eastAsia="Times New Roman" w:hAnsiTheme="minorHAnsi" w:cstheme="minorHAnsi"/>
                <w:color w:val="000000"/>
                <w:sz w:val="20"/>
                <w:lang w:eastAsia="en-GB"/>
                <w:rPrChange w:id="5661" w:author="Georgina Watkins" w:date="2025-10-14T15:06:00Z" w16du:dateUtc="2025-10-14T14:06:00Z">
                  <w:rPr>
                    <w:ins w:id="5662" w:author="Georgina Watkins" w:date="2025-10-14T15:05:00Z" w16du:dateUtc="2025-10-14T14:05:00Z"/>
                    <w:rFonts w:ascii="Calibri" w:eastAsia="Times New Roman" w:hAnsi="Calibri" w:cs="Calibri"/>
                    <w:color w:val="000000"/>
                    <w:lang w:eastAsia="en-GB"/>
                  </w:rPr>
                </w:rPrChange>
              </w:rPr>
            </w:pPr>
            <w:ins w:id="5663" w:author="Georgina Watkins" w:date="2025-10-14T15:05:00Z" w16du:dateUtc="2025-10-14T14:05:00Z">
              <w:r w:rsidRPr="00D6046A">
                <w:rPr>
                  <w:rFonts w:asciiTheme="minorHAnsi" w:eastAsia="Times New Roman" w:hAnsiTheme="minorHAnsi" w:cstheme="minorHAnsi"/>
                  <w:color w:val="000000"/>
                  <w:sz w:val="20"/>
                  <w:lang w:eastAsia="en-GB"/>
                  <w:rPrChange w:id="5664"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5665"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281ADDED" w14:textId="77777777" w:rsidR="00D6046A" w:rsidRPr="00D6046A" w:rsidRDefault="00D6046A" w:rsidP="00D6046A">
            <w:pPr>
              <w:spacing w:after="0"/>
              <w:rPr>
                <w:ins w:id="5666" w:author="Georgina Watkins" w:date="2025-10-14T15:05:00Z" w16du:dateUtc="2025-10-14T14:05:00Z"/>
                <w:rFonts w:asciiTheme="minorHAnsi" w:eastAsia="Times New Roman" w:hAnsiTheme="minorHAnsi" w:cstheme="minorHAnsi"/>
                <w:color w:val="000000"/>
                <w:sz w:val="20"/>
                <w:lang w:eastAsia="en-GB"/>
                <w:rPrChange w:id="5667" w:author="Georgina Watkins" w:date="2025-10-14T15:06:00Z" w16du:dateUtc="2025-10-14T14:06:00Z">
                  <w:rPr>
                    <w:ins w:id="5668" w:author="Georgina Watkins" w:date="2025-10-14T15:05:00Z" w16du:dateUtc="2025-10-14T14:05:00Z"/>
                    <w:rFonts w:ascii="Calibri" w:eastAsia="Times New Roman" w:hAnsi="Calibri" w:cs="Calibri"/>
                    <w:color w:val="000000"/>
                    <w:lang w:eastAsia="en-GB"/>
                  </w:rPr>
                </w:rPrChange>
              </w:rPr>
            </w:pPr>
            <w:ins w:id="5669" w:author="Georgina Watkins" w:date="2025-10-14T15:05:00Z" w16du:dateUtc="2025-10-14T14:05:00Z">
              <w:r w:rsidRPr="00D6046A">
                <w:rPr>
                  <w:rFonts w:asciiTheme="minorHAnsi" w:eastAsia="Times New Roman" w:hAnsiTheme="minorHAnsi" w:cstheme="minorHAnsi"/>
                  <w:color w:val="000000"/>
                  <w:sz w:val="20"/>
                  <w:lang w:eastAsia="en-GB"/>
                  <w:rPrChange w:id="5670"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2C57FEE5" w14:textId="77777777" w:rsidTr="00D6046A">
        <w:trPr>
          <w:trHeight w:val="298"/>
          <w:ins w:id="5671" w:author="Georgina Watkins" w:date="2025-10-14T15:05:00Z"/>
          <w:trPrChange w:id="5672"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5673"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5E809A7B" w14:textId="77777777" w:rsidR="00D6046A" w:rsidRPr="00D6046A" w:rsidRDefault="00D6046A" w:rsidP="00D6046A">
            <w:pPr>
              <w:spacing w:after="0"/>
              <w:rPr>
                <w:ins w:id="5674" w:author="Georgina Watkins" w:date="2025-10-14T15:05:00Z" w16du:dateUtc="2025-10-14T14:05:00Z"/>
                <w:rFonts w:asciiTheme="minorHAnsi" w:eastAsia="Times New Roman" w:hAnsiTheme="minorHAnsi" w:cstheme="minorHAnsi"/>
                <w:color w:val="000000"/>
                <w:sz w:val="20"/>
                <w:lang w:eastAsia="en-GB"/>
                <w:rPrChange w:id="5675" w:author="Georgina Watkins" w:date="2025-10-14T15:06:00Z" w16du:dateUtc="2025-10-14T14:06:00Z">
                  <w:rPr>
                    <w:ins w:id="5676" w:author="Georgina Watkins" w:date="2025-10-14T15:05:00Z" w16du:dateUtc="2025-10-14T14:05:00Z"/>
                    <w:rFonts w:ascii="Calibri" w:eastAsia="Times New Roman" w:hAnsi="Calibri" w:cs="Calibri"/>
                    <w:color w:val="000000"/>
                    <w:lang w:eastAsia="en-GB"/>
                  </w:rPr>
                </w:rPrChange>
              </w:rPr>
            </w:pPr>
            <w:ins w:id="5677" w:author="Georgina Watkins" w:date="2025-10-14T15:05:00Z" w16du:dateUtc="2025-10-14T14:05:00Z">
              <w:r w:rsidRPr="00D6046A">
                <w:rPr>
                  <w:rFonts w:asciiTheme="minorHAnsi" w:eastAsia="Times New Roman" w:hAnsiTheme="minorHAnsi" w:cstheme="minorHAnsi"/>
                  <w:color w:val="000000"/>
                  <w:sz w:val="20"/>
                  <w:lang w:eastAsia="en-GB"/>
                  <w:rPrChange w:id="5678" w:author="Georgina Watkins" w:date="2025-10-14T15:06:00Z" w16du:dateUtc="2025-10-14T14:06:00Z">
                    <w:rPr>
                      <w:rFonts w:ascii="Calibri" w:eastAsia="Times New Roman" w:hAnsi="Calibri" w:cs="Calibri"/>
                      <w:color w:val="000000"/>
                      <w:lang w:eastAsia="en-GB"/>
                    </w:rPr>
                  </w:rPrChange>
                </w:rPr>
                <w:t>10 09 08</w:t>
              </w:r>
            </w:ins>
          </w:p>
        </w:tc>
        <w:tc>
          <w:tcPr>
            <w:tcW w:w="4464" w:type="dxa"/>
            <w:tcBorders>
              <w:top w:val="nil"/>
              <w:left w:val="nil"/>
              <w:bottom w:val="single" w:sz="4" w:space="0" w:color="auto"/>
              <w:right w:val="single" w:sz="4" w:space="0" w:color="auto"/>
            </w:tcBorders>
            <w:noWrap/>
            <w:vAlign w:val="center"/>
            <w:hideMark/>
            <w:tcPrChange w:id="5679"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06B33A60" w14:textId="77777777" w:rsidR="00D6046A" w:rsidRPr="00D6046A" w:rsidRDefault="00D6046A" w:rsidP="00D6046A">
            <w:pPr>
              <w:spacing w:after="0"/>
              <w:rPr>
                <w:ins w:id="5680" w:author="Georgina Watkins" w:date="2025-10-14T15:05:00Z" w16du:dateUtc="2025-10-14T14:05:00Z"/>
                <w:rFonts w:asciiTheme="minorHAnsi" w:eastAsia="Times New Roman" w:hAnsiTheme="minorHAnsi" w:cstheme="minorHAnsi"/>
                <w:color w:val="000000"/>
                <w:sz w:val="20"/>
                <w:lang w:eastAsia="en-GB"/>
                <w:rPrChange w:id="5681" w:author="Georgina Watkins" w:date="2025-10-14T15:06:00Z" w16du:dateUtc="2025-10-14T14:06:00Z">
                  <w:rPr>
                    <w:ins w:id="5682" w:author="Georgina Watkins" w:date="2025-10-14T15:05:00Z" w16du:dateUtc="2025-10-14T14:05:00Z"/>
                    <w:rFonts w:ascii="Calibri" w:eastAsia="Times New Roman" w:hAnsi="Calibri" w:cs="Calibri"/>
                    <w:color w:val="000000"/>
                    <w:lang w:eastAsia="en-GB"/>
                  </w:rPr>
                </w:rPrChange>
              </w:rPr>
            </w:pPr>
            <w:ins w:id="5683" w:author="Georgina Watkins" w:date="2025-10-14T15:05:00Z" w16du:dateUtc="2025-10-14T14:05:00Z">
              <w:r w:rsidRPr="00D6046A">
                <w:rPr>
                  <w:rFonts w:asciiTheme="minorHAnsi" w:eastAsia="Times New Roman" w:hAnsiTheme="minorHAnsi" w:cstheme="minorHAnsi"/>
                  <w:color w:val="000000"/>
                  <w:sz w:val="20"/>
                  <w:lang w:eastAsia="en-GB"/>
                  <w:rPrChange w:id="5684" w:author="Georgina Watkins" w:date="2025-10-14T15:06:00Z" w16du:dateUtc="2025-10-14T14:06:00Z">
                    <w:rPr>
                      <w:rFonts w:ascii="Calibri" w:eastAsia="Times New Roman" w:hAnsi="Calibri" w:cs="Calibri"/>
                      <w:color w:val="000000"/>
                      <w:lang w:eastAsia="en-GB"/>
                    </w:rPr>
                  </w:rPrChange>
                </w:rPr>
                <w:t>Casting cores and moulds which have undergone pouring other than those mentioned in 10 09 07</w:t>
              </w:r>
            </w:ins>
          </w:p>
        </w:tc>
        <w:tc>
          <w:tcPr>
            <w:tcW w:w="1224" w:type="dxa"/>
            <w:tcBorders>
              <w:top w:val="nil"/>
              <w:left w:val="nil"/>
              <w:bottom w:val="single" w:sz="4" w:space="0" w:color="auto"/>
              <w:right w:val="single" w:sz="4" w:space="0" w:color="auto"/>
            </w:tcBorders>
            <w:noWrap/>
            <w:vAlign w:val="center"/>
            <w:hideMark/>
            <w:tcPrChange w:id="5685"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24D3389D" w14:textId="77777777" w:rsidR="00D6046A" w:rsidRPr="00D6046A" w:rsidRDefault="00D6046A" w:rsidP="00D6046A">
            <w:pPr>
              <w:spacing w:after="0"/>
              <w:rPr>
                <w:ins w:id="5686" w:author="Georgina Watkins" w:date="2025-10-14T15:05:00Z" w16du:dateUtc="2025-10-14T14:05:00Z"/>
                <w:rFonts w:asciiTheme="minorHAnsi" w:eastAsia="Times New Roman" w:hAnsiTheme="minorHAnsi" w:cstheme="minorHAnsi"/>
                <w:color w:val="000000"/>
                <w:sz w:val="20"/>
                <w:lang w:eastAsia="en-GB"/>
                <w:rPrChange w:id="5687" w:author="Georgina Watkins" w:date="2025-10-14T15:06:00Z" w16du:dateUtc="2025-10-14T14:06:00Z">
                  <w:rPr>
                    <w:ins w:id="5688" w:author="Georgina Watkins" w:date="2025-10-14T15:05:00Z" w16du:dateUtc="2025-10-14T14:05:00Z"/>
                    <w:rFonts w:ascii="Calibri" w:eastAsia="Times New Roman" w:hAnsi="Calibri" w:cs="Calibri"/>
                    <w:color w:val="000000"/>
                    <w:lang w:eastAsia="en-GB"/>
                  </w:rPr>
                </w:rPrChange>
              </w:rPr>
            </w:pPr>
            <w:ins w:id="5689" w:author="Georgina Watkins" w:date="2025-10-14T15:05:00Z" w16du:dateUtc="2025-10-14T14:05:00Z">
              <w:r w:rsidRPr="00D6046A">
                <w:rPr>
                  <w:rFonts w:asciiTheme="minorHAnsi" w:eastAsia="Times New Roman" w:hAnsiTheme="minorHAnsi" w:cstheme="minorHAnsi"/>
                  <w:color w:val="000000"/>
                  <w:sz w:val="20"/>
                  <w:lang w:eastAsia="en-GB"/>
                  <w:rPrChange w:id="5690"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5691"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562F9A4D" w14:textId="77777777" w:rsidR="00D6046A" w:rsidRPr="00D6046A" w:rsidRDefault="00D6046A" w:rsidP="00D6046A">
            <w:pPr>
              <w:spacing w:after="0"/>
              <w:rPr>
                <w:ins w:id="5692" w:author="Georgina Watkins" w:date="2025-10-14T15:05:00Z" w16du:dateUtc="2025-10-14T14:05:00Z"/>
                <w:rFonts w:asciiTheme="minorHAnsi" w:eastAsia="Times New Roman" w:hAnsiTheme="minorHAnsi" w:cstheme="minorHAnsi"/>
                <w:color w:val="000000"/>
                <w:sz w:val="20"/>
                <w:lang w:eastAsia="en-GB"/>
                <w:rPrChange w:id="5693" w:author="Georgina Watkins" w:date="2025-10-14T15:06:00Z" w16du:dateUtc="2025-10-14T14:06:00Z">
                  <w:rPr>
                    <w:ins w:id="5694" w:author="Georgina Watkins" w:date="2025-10-14T15:05:00Z" w16du:dateUtc="2025-10-14T14:05:00Z"/>
                    <w:rFonts w:ascii="Calibri" w:eastAsia="Times New Roman" w:hAnsi="Calibri" w:cs="Calibri"/>
                    <w:color w:val="000000"/>
                    <w:lang w:eastAsia="en-GB"/>
                  </w:rPr>
                </w:rPrChange>
              </w:rPr>
            </w:pPr>
            <w:ins w:id="5695" w:author="Georgina Watkins" w:date="2025-10-14T15:05:00Z" w16du:dateUtc="2025-10-14T14:05:00Z">
              <w:r w:rsidRPr="00D6046A">
                <w:rPr>
                  <w:rFonts w:asciiTheme="minorHAnsi" w:eastAsia="Times New Roman" w:hAnsiTheme="minorHAnsi" w:cstheme="minorHAnsi"/>
                  <w:color w:val="000000"/>
                  <w:sz w:val="20"/>
                  <w:lang w:eastAsia="en-GB"/>
                  <w:rPrChange w:id="5696"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5697"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7B3F6FCF" w14:textId="77777777" w:rsidR="00D6046A" w:rsidRPr="00D6046A" w:rsidRDefault="00D6046A" w:rsidP="00D6046A">
            <w:pPr>
              <w:spacing w:after="0"/>
              <w:rPr>
                <w:ins w:id="5698" w:author="Georgina Watkins" w:date="2025-10-14T15:05:00Z" w16du:dateUtc="2025-10-14T14:05:00Z"/>
                <w:rFonts w:asciiTheme="minorHAnsi" w:eastAsia="Times New Roman" w:hAnsiTheme="minorHAnsi" w:cstheme="minorHAnsi"/>
                <w:color w:val="000000"/>
                <w:sz w:val="20"/>
                <w:lang w:eastAsia="en-GB"/>
                <w:rPrChange w:id="5699" w:author="Georgina Watkins" w:date="2025-10-14T15:06:00Z" w16du:dateUtc="2025-10-14T14:06:00Z">
                  <w:rPr>
                    <w:ins w:id="5700" w:author="Georgina Watkins" w:date="2025-10-14T15:05:00Z" w16du:dateUtc="2025-10-14T14:05:00Z"/>
                    <w:rFonts w:ascii="Calibri" w:eastAsia="Times New Roman" w:hAnsi="Calibri" w:cs="Calibri"/>
                    <w:color w:val="000000"/>
                    <w:lang w:eastAsia="en-GB"/>
                  </w:rPr>
                </w:rPrChange>
              </w:rPr>
            </w:pPr>
            <w:ins w:id="5701" w:author="Georgina Watkins" w:date="2025-10-14T15:05:00Z" w16du:dateUtc="2025-10-14T14:05:00Z">
              <w:r w:rsidRPr="00D6046A">
                <w:rPr>
                  <w:rFonts w:asciiTheme="minorHAnsi" w:eastAsia="Times New Roman" w:hAnsiTheme="minorHAnsi" w:cstheme="minorHAnsi"/>
                  <w:color w:val="000000"/>
                  <w:sz w:val="20"/>
                  <w:lang w:eastAsia="en-GB"/>
                  <w:rPrChange w:id="5702"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5703"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4BB1515C" w14:textId="77777777" w:rsidR="00D6046A" w:rsidRPr="00D6046A" w:rsidRDefault="00D6046A" w:rsidP="00D6046A">
            <w:pPr>
              <w:spacing w:after="0"/>
              <w:rPr>
                <w:ins w:id="5704" w:author="Georgina Watkins" w:date="2025-10-14T15:05:00Z" w16du:dateUtc="2025-10-14T14:05:00Z"/>
                <w:rFonts w:asciiTheme="minorHAnsi" w:eastAsia="Times New Roman" w:hAnsiTheme="minorHAnsi" w:cstheme="minorHAnsi"/>
                <w:color w:val="000000"/>
                <w:sz w:val="20"/>
                <w:lang w:eastAsia="en-GB"/>
                <w:rPrChange w:id="5705" w:author="Georgina Watkins" w:date="2025-10-14T15:06:00Z" w16du:dateUtc="2025-10-14T14:06:00Z">
                  <w:rPr>
                    <w:ins w:id="5706" w:author="Georgina Watkins" w:date="2025-10-14T15:05:00Z" w16du:dateUtc="2025-10-14T14:05:00Z"/>
                    <w:rFonts w:ascii="Calibri" w:eastAsia="Times New Roman" w:hAnsi="Calibri" w:cs="Calibri"/>
                    <w:color w:val="000000"/>
                    <w:lang w:eastAsia="en-GB"/>
                  </w:rPr>
                </w:rPrChange>
              </w:rPr>
            </w:pPr>
            <w:ins w:id="5707" w:author="Georgina Watkins" w:date="2025-10-14T15:05:00Z" w16du:dateUtc="2025-10-14T14:05:00Z">
              <w:r w:rsidRPr="00D6046A">
                <w:rPr>
                  <w:rFonts w:asciiTheme="minorHAnsi" w:eastAsia="Times New Roman" w:hAnsiTheme="minorHAnsi" w:cstheme="minorHAnsi"/>
                  <w:color w:val="000000"/>
                  <w:sz w:val="20"/>
                  <w:lang w:eastAsia="en-GB"/>
                  <w:rPrChange w:id="5708"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5709"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6C8B0552" w14:textId="77777777" w:rsidR="00D6046A" w:rsidRPr="00D6046A" w:rsidRDefault="00D6046A" w:rsidP="00D6046A">
            <w:pPr>
              <w:spacing w:after="0"/>
              <w:rPr>
                <w:ins w:id="5710" w:author="Georgina Watkins" w:date="2025-10-14T15:05:00Z" w16du:dateUtc="2025-10-14T14:05:00Z"/>
                <w:rFonts w:asciiTheme="minorHAnsi" w:eastAsia="Times New Roman" w:hAnsiTheme="minorHAnsi" w:cstheme="minorHAnsi"/>
                <w:color w:val="000000"/>
                <w:sz w:val="20"/>
                <w:lang w:eastAsia="en-GB"/>
                <w:rPrChange w:id="5711" w:author="Georgina Watkins" w:date="2025-10-14T15:06:00Z" w16du:dateUtc="2025-10-14T14:06:00Z">
                  <w:rPr>
                    <w:ins w:id="5712" w:author="Georgina Watkins" w:date="2025-10-14T15:05:00Z" w16du:dateUtc="2025-10-14T14:05:00Z"/>
                    <w:rFonts w:ascii="Calibri" w:eastAsia="Times New Roman" w:hAnsi="Calibri" w:cs="Calibri"/>
                    <w:color w:val="000000"/>
                    <w:lang w:eastAsia="en-GB"/>
                  </w:rPr>
                </w:rPrChange>
              </w:rPr>
            </w:pPr>
            <w:ins w:id="5713" w:author="Georgina Watkins" w:date="2025-10-14T15:05:00Z" w16du:dateUtc="2025-10-14T14:05:00Z">
              <w:r w:rsidRPr="00D6046A">
                <w:rPr>
                  <w:rFonts w:asciiTheme="minorHAnsi" w:eastAsia="Times New Roman" w:hAnsiTheme="minorHAnsi" w:cstheme="minorHAnsi"/>
                  <w:color w:val="000000"/>
                  <w:sz w:val="20"/>
                  <w:lang w:eastAsia="en-GB"/>
                  <w:rPrChange w:id="5714"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1C736FFC" w14:textId="77777777" w:rsidTr="00D6046A">
        <w:trPr>
          <w:trHeight w:val="298"/>
          <w:ins w:id="5715" w:author="Georgina Watkins" w:date="2025-10-14T15:05:00Z"/>
          <w:trPrChange w:id="5716"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5717"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46DA6471" w14:textId="77777777" w:rsidR="00D6046A" w:rsidRPr="00D6046A" w:rsidRDefault="00D6046A" w:rsidP="00D6046A">
            <w:pPr>
              <w:spacing w:after="0"/>
              <w:rPr>
                <w:ins w:id="5718" w:author="Georgina Watkins" w:date="2025-10-14T15:05:00Z" w16du:dateUtc="2025-10-14T14:05:00Z"/>
                <w:rFonts w:asciiTheme="minorHAnsi" w:eastAsia="Times New Roman" w:hAnsiTheme="minorHAnsi" w:cstheme="minorHAnsi"/>
                <w:color w:val="000000"/>
                <w:sz w:val="20"/>
                <w:lang w:eastAsia="en-GB"/>
                <w:rPrChange w:id="5719" w:author="Georgina Watkins" w:date="2025-10-14T15:06:00Z" w16du:dateUtc="2025-10-14T14:06:00Z">
                  <w:rPr>
                    <w:ins w:id="5720" w:author="Georgina Watkins" w:date="2025-10-14T15:05:00Z" w16du:dateUtc="2025-10-14T14:05:00Z"/>
                    <w:rFonts w:ascii="Calibri" w:eastAsia="Times New Roman" w:hAnsi="Calibri" w:cs="Calibri"/>
                    <w:color w:val="000000"/>
                    <w:lang w:eastAsia="en-GB"/>
                  </w:rPr>
                </w:rPrChange>
              </w:rPr>
            </w:pPr>
            <w:ins w:id="5721" w:author="Georgina Watkins" w:date="2025-10-14T15:05:00Z" w16du:dateUtc="2025-10-14T14:05:00Z">
              <w:r w:rsidRPr="00D6046A">
                <w:rPr>
                  <w:rFonts w:asciiTheme="minorHAnsi" w:eastAsia="Times New Roman" w:hAnsiTheme="minorHAnsi" w:cstheme="minorHAnsi"/>
                  <w:color w:val="000000"/>
                  <w:sz w:val="20"/>
                  <w:lang w:eastAsia="en-GB"/>
                  <w:rPrChange w:id="5722" w:author="Georgina Watkins" w:date="2025-10-14T15:06:00Z" w16du:dateUtc="2025-10-14T14:06:00Z">
                    <w:rPr>
                      <w:rFonts w:ascii="Calibri" w:eastAsia="Times New Roman" w:hAnsi="Calibri" w:cs="Calibri"/>
                      <w:color w:val="000000"/>
                      <w:lang w:eastAsia="en-GB"/>
                    </w:rPr>
                  </w:rPrChange>
                </w:rPr>
                <w:t>10 09 14</w:t>
              </w:r>
            </w:ins>
          </w:p>
        </w:tc>
        <w:tc>
          <w:tcPr>
            <w:tcW w:w="4464" w:type="dxa"/>
            <w:tcBorders>
              <w:top w:val="nil"/>
              <w:left w:val="nil"/>
              <w:bottom w:val="single" w:sz="4" w:space="0" w:color="auto"/>
              <w:right w:val="single" w:sz="4" w:space="0" w:color="auto"/>
            </w:tcBorders>
            <w:noWrap/>
            <w:vAlign w:val="center"/>
            <w:hideMark/>
            <w:tcPrChange w:id="5723"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434C274E" w14:textId="77777777" w:rsidR="00D6046A" w:rsidRPr="00D6046A" w:rsidRDefault="00D6046A" w:rsidP="00D6046A">
            <w:pPr>
              <w:spacing w:after="0"/>
              <w:rPr>
                <w:ins w:id="5724" w:author="Georgina Watkins" w:date="2025-10-14T15:05:00Z" w16du:dateUtc="2025-10-14T14:05:00Z"/>
                <w:rFonts w:asciiTheme="minorHAnsi" w:eastAsia="Times New Roman" w:hAnsiTheme="minorHAnsi" w:cstheme="minorHAnsi"/>
                <w:color w:val="000000"/>
                <w:sz w:val="20"/>
                <w:lang w:eastAsia="en-GB"/>
                <w:rPrChange w:id="5725" w:author="Georgina Watkins" w:date="2025-10-14T15:06:00Z" w16du:dateUtc="2025-10-14T14:06:00Z">
                  <w:rPr>
                    <w:ins w:id="5726" w:author="Georgina Watkins" w:date="2025-10-14T15:05:00Z" w16du:dateUtc="2025-10-14T14:05:00Z"/>
                    <w:rFonts w:ascii="Calibri" w:eastAsia="Times New Roman" w:hAnsi="Calibri" w:cs="Calibri"/>
                    <w:color w:val="000000"/>
                    <w:lang w:eastAsia="en-GB"/>
                  </w:rPr>
                </w:rPrChange>
              </w:rPr>
            </w:pPr>
            <w:ins w:id="5727" w:author="Georgina Watkins" w:date="2025-10-14T15:05:00Z" w16du:dateUtc="2025-10-14T14:05:00Z">
              <w:r w:rsidRPr="00D6046A">
                <w:rPr>
                  <w:rFonts w:asciiTheme="minorHAnsi" w:eastAsia="Times New Roman" w:hAnsiTheme="minorHAnsi" w:cstheme="minorHAnsi"/>
                  <w:color w:val="000000"/>
                  <w:sz w:val="20"/>
                  <w:lang w:eastAsia="en-GB"/>
                  <w:rPrChange w:id="5728" w:author="Georgina Watkins" w:date="2025-10-14T15:06:00Z" w16du:dateUtc="2025-10-14T14:06:00Z">
                    <w:rPr>
                      <w:rFonts w:ascii="Calibri" w:eastAsia="Times New Roman" w:hAnsi="Calibri" w:cs="Calibri"/>
                      <w:color w:val="000000"/>
                      <w:lang w:eastAsia="en-GB"/>
                    </w:rPr>
                  </w:rPrChange>
                </w:rPr>
                <w:t>Waste binders other than those mentioned in 10 09 13</w:t>
              </w:r>
            </w:ins>
          </w:p>
        </w:tc>
        <w:tc>
          <w:tcPr>
            <w:tcW w:w="1224" w:type="dxa"/>
            <w:tcBorders>
              <w:top w:val="nil"/>
              <w:left w:val="nil"/>
              <w:bottom w:val="single" w:sz="4" w:space="0" w:color="auto"/>
              <w:right w:val="single" w:sz="4" w:space="0" w:color="auto"/>
            </w:tcBorders>
            <w:noWrap/>
            <w:vAlign w:val="center"/>
            <w:hideMark/>
            <w:tcPrChange w:id="5729"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5B8CB686" w14:textId="77777777" w:rsidR="00D6046A" w:rsidRPr="00D6046A" w:rsidRDefault="00D6046A" w:rsidP="00D6046A">
            <w:pPr>
              <w:spacing w:after="0"/>
              <w:rPr>
                <w:ins w:id="5730" w:author="Georgina Watkins" w:date="2025-10-14T15:05:00Z" w16du:dateUtc="2025-10-14T14:05:00Z"/>
                <w:rFonts w:asciiTheme="minorHAnsi" w:eastAsia="Times New Roman" w:hAnsiTheme="minorHAnsi" w:cstheme="minorHAnsi"/>
                <w:color w:val="000000"/>
                <w:sz w:val="20"/>
                <w:lang w:eastAsia="en-GB"/>
                <w:rPrChange w:id="5731" w:author="Georgina Watkins" w:date="2025-10-14T15:06:00Z" w16du:dateUtc="2025-10-14T14:06:00Z">
                  <w:rPr>
                    <w:ins w:id="5732" w:author="Georgina Watkins" w:date="2025-10-14T15:05:00Z" w16du:dateUtc="2025-10-14T14:05:00Z"/>
                    <w:rFonts w:ascii="Calibri" w:eastAsia="Times New Roman" w:hAnsi="Calibri" w:cs="Calibri"/>
                    <w:color w:val="000000"/>
                    <w:lang w:eastAsia="en-GB"/>
                  </w:rPr>
                </w:rPrChange>
              </w:rPr>
            </w:pPr>
            <w:ins w:id="5733" w:author="Georgina Watkins" w:date="2025-10-14T15:05:00Z" w16du:dateUtc="2025-10-14T14:05:00Z">
              <w:r w:rsidRPr="00D6046A">
                <w:rPr>
                  <w:rFonts w:asciiTheme="minorHAnsi" w:eastAsia="Times New Roman" w:hAnsiTheme="minorHAnsi" w:cstheme="minorHAnsi"/>
                  <w:color w:val="000000"/>
                  <w:sz w:val="20"/>
                  <w:lang w:eastAsia="en-GB"/>
                  <w:rPrChange w:id="5734"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5735"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40430EB1" w14:textId="77777777" w:rsidR="00D6046A" w:rsidRPr="00D6046A" w:rsidRDefault="00D6046A" w:rsidP="00D6046A">
            <w:pPr>
              <w:spacing w:after="0"/>
              <w:rPr>
                <w:ins w:id="5736" w:author="Georgina Watkins" w:date="2025-10-14T15:05:00Z" w16du:dateUtc="2025-10-14T14:05:00Z"/>
                <w:rFonts w:asciiTheme="minorHAnsi" w:eastAsia="Times New Roman" w:hAnsiTheme="minorHAnsi" w:cstheme="minorHAnsi"/>
                <w:color w:val="000000"/>
                <w:sz w:val="20"/>
                <w:lang w:eastAsia="en-GB"/>
                <w:rPrChange w:id="5737" w:author="Georgina Watkins" w:date="2025-10-14T15:06:00Z" w16du:dateUtc="2025-10-14T14:06:00Z">
                  <w:rPr>
                    <w:ins w:id="5738" w:author="Georgina Watkins" w:date="2025-10-14T15:05:00Z" w16du:dateUtc="2025-10-14T14:05:00Z"/>
                    <w:rFonts w:ascii="Calibri" w:eastAsia="Times New Roman" w:hAnsi="Calibri" w:cs="Calibri"/>
                    <w:color w:val="000000"/>
                    <w:lang w:eastAsia="en-GB"/>
                  </w:rPr>
                </w:rPrChange>
              </w:rPr>
            </w:pPr>
            <w:ins w:id="5739" w:author="Georgina Watkins" w:date="2025-10-14T15:05:00Z" w16du:dateUtc="2025-10-14T14:05:00Z">
              <w:r w:rsidRPr="00D6046A">
                <w:rPr>
                  <w:rFonts w:asciiTheme="minorHAnsi" w:eastAsia="Times New Roman" w:hAnsiTheme="minorHAnsi" w:cstheme="minorHAnsi"/>
                  <w:color w:val="000000"/>
                  <w:sz w:val="20"/>
                  <w:lang w:eastAsia="en-GB"/>
                  <w:rPrChange w:id="5740"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5741"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6797783C" w14:textId="77777777" w:rsidR="00D6046A" w:rsidRPr="00D6046A" w:rsidRDefault="00D6046A" w:rsidP="00D6046A">
            <w:pPr>
              <w:spacing w:after="0"/>
              <w:rPr>
                <w:ins w:id="5742" w:author="Georgina Watkins" w:date="2025-10-14T15:05:00Z" w16du:dateUtc="2025-10-14T14:05:00Z"/>
                <w:rFonts w:asciiTheme="minorHAnsi" w:eastAsia="Times New Roman" w:hAnsiTheme="minorHAnsi" w:cstheme="minorHAnsi"/>
                <w:color w:val="000000"/>
                <w:sz w:val="20"/>
                <w:lang w:eastAsia="en-GB"/>
                <w:rPrChange w:id="5743" w:author="Georgina Watkins" w:date="2025-10-14T15:06:00Z" w16du:dateUtc="2025-10-14T14:06:00Z">
                  <w:rPr>
                    <w:ins w:id="5744" w:author="Georgina Watkins" w:date="2025-10-14T15:05:00Z" w16du:dateUtc="2025-10-14T14:05:00Z"/>
                    <w:rFonts w:ascii="Calibri" w:eastAsia="Times New Roman" w:hAnsi="Calibri" w:cs="Calibri"/>
                    <w:color w:val="000000"/>
                    <w:lang w:eastAsia="en-GB"/>
                  </w:rPr>
                </w:rPrChange>
              </w:rPr>
            </w:pPr>
            <w:ins w:id="5745" w:author="Georgina Watkins" w:date="2025-10-14T15:05:00Z" w16du:dateUtc="2025-10-14T14:05:00Z">
              <w:r w:rsidRPr="00D6046A">
                <w:rPr>
                  <w:rFonts w:asciiTheme="minorHAnsi" w:eastAsia="Times New Roman" w:hAnsiTheme="minorHAnsi" w:cstheme="minorHAnsi"/>
                  <w:color w:val="000000"/>
                  <w:sz w:val="20"/>
                  <w:lang w:eastAsia="en-GB"/>
                  <w:rPrChange w:id="5746"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5747"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38EC9121" w14:textId="77777777" w:rsidR="00D6046A" w:rsidRPr="00D6046A" w:rsidRDefault="00D6046A" w:rsidP="00D6046A">
            <w:pPr>
              <w:spacing w:after="0"/>
              <w:rPr>
                <w:ins w:id="5748" w:author="Georgina Watkins" w:date="2025-10-14T15:05:00Z" w16du:dateUtc="2025-10-14T14:05:00Z"/>
                <w:rFonts w:asciiTheme="minorHAnsi" w:eastAsia="Times New Roman" w:hAnsiTheme="minorHAnsi" w:cstheme="minorHAnsi"/>
                <w:color w:val="000000"/>
                <w:sz w:val="20"/>
                <w:lang w:eastAsia="en-GB"/>
                <w:rPrChange w:id="5749" w:author="Georgina Watkins" w:date="2025-10-14T15:06:00Z" w16du:dateUtc="2025-10-14T14:06:00Z">
                  <w:rPr>
                    <w:ins w:id="5750" w:author="Georgina Watkins" w:date="2025-10-14T15:05:00Z" w16du:dateUtc="2025-10-14T14:05:00Z"/>
                    <w:rFonts w:ascii="Calibri" w:eastAsia="Times New Roman" w:hAnsi="Calibri" w:cs="Calibri"/>
                    <w:color w:val="000000"/>
                    <w:lang w:eastAsia="en-GB"/>
                  </w:rPr>
                </w:rPrChange>
              </w:rPr>
            </w:pPr>
            <w:ins w:id="5751" w:author="Georgina Watkins" w:date="2025-10-14T15:05:00Z" w16du:dateUtc="2025-10-14T14:05:00Z">
              <w:r w:rsidRPr="00D6046A">
                <w:rPr>
                  <w:rFonts w:asciiTheme="minorHAnsi" w:eastAsia="Times New Roman" w:hAnsiTheme="minorHAnsi" w:cstheme="minorHAnsi"/>
                  <w:color w:val="000000"/>
                  <w:sz w:val="20"/>
                  <w:lang w:eastAsia="en-GB"/>
                  <w:rPrChange w:id="5752"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5753"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66887813" w14:textId="77777777" w:rsidR="00D6046A" w:rsidRPr="00D6046A" w:rsidRDefault="00D6046A" w:rsidP="00D6046A">
            <w:pPr>
              <w:spacing w:after="0"/>
              <w:rPr>
                <w:ins w:id="5754" w:author="Georgina Watkins" w:date="2025-10-14T15:05:00Z" w16du:dateUtc="2025-10-14T14:05:00Z"/>
                <w:rFonts w:asciiTheme="minorHAnsi" w:eastAsia="Times New Roman" w:hAnsiTheme="minorHAnsi" w:cstheme="minorHAnsi"/>
                <w:color w:val="000000"/>
                <w:sz w:val="20"/>
                <w:lang w:eastAsia="en-GB"/>
                <w:rPrChange w:id="5755" w:author="Georgina Watkins" w:date="2025-10-14T15:06:00Z" w16du:dateUtc="2025-10-14T14:06:00Z">
                  <w:rPr>
                    <w:ins w:id="5756" w:author="Georgina Watkins" w:date="2025-10-14T15:05:00Z" w16du:dateUtc="2025-10-14T14:05:00Z"/>
                    <w:rFonts w:ascii="Calibri" w:eastAsia="Times New Roman" w:hAnsi="Calibri" w:cs="Calibri"/>
                    <w:color w:val="000000"/>
                    <w:lang w:eastAsia="en-GB"/>
                  </w:rPr>
                </w:rPrChange>
              </w:rPr>
            </w:pPr>
            <w:ins w:id="5757" w:author="Georgina Watkins" w:date="2025-10-14T15:05:00Z" w16du:dateUtc="2025-10-14T14:05:00Z">
              <w:r w:rsidRPr="00D6046A">
                <w:rPr>
                  <w:rFonts w:asciiTheme="minorHAnsi" w:eastAsia="Times New Roman" w:hAnsiTheme="minorHAnsi" w:cstheme="minorHAnsi"/>
                  <w:color w:val="000000"/>
                  <w:sz w:val="20"/>
                  <w:lang w:eastAsia="en-GB"/>
                  <w:rPrChange w:id="5758"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640AF72D" w14:textId="77777777" w:rsidTr="00D6046A">
        <w:trPr>
          <w:trHeight w:val="298"/>
          <w:ins w:id="5759" w:author="Georgina Watkins" w:date="2025-10-14T15:05:00Z"/>
          <w:trPrChange w:id="5760"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5761"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139BCC6C" w14:textId="77777777" w:rsidR="00D6046A" w:rsidRPr="00D6046A" w:rsidRDefault="00D6046A" w:rsidP="00D6046A">
            <w:pPr>
              <w:spacing w:after="0"/>
              <w:rPr>
                <w:ins w:id="5762" w:author="Georgina Watkins" w:date="2025-10-14T15:05:00Z" w16du:dateUtc="2025-10-14T14:05:00Z"/>
                <w:rFonts w:asciiTheme="minorHAnsi" w:eastAsia="Times New Roman" w:hAnsiTheme="minorHAnsi" w:cstheme="minorHAnsi"/>
                <w:color w:val="000000"/>
                <w:sz w:val="20"/>
                <w:lang w:eastAsia="en-GB"/>
                <w:rPrChange w:id="5763" w:author="Georgina Watkins" w:date="2025-10-14T15:06:00Z" w16du:dateUtc="2025-10-14T14:06:00Z">
                  <w:rPr>
                    <w:ins w:id="5764" w:author="Georgina Watkins" w:date="2025-10-14T15:05:00Z" w16du:dateUtc="2025-10-14T14:05:00Z"/>
                    <w:rFonts w:ascii="Calibri" w:eastAsia="Times New Roman" w:hAnsi="Calibri" w:cs="Calibri"/>
                    <w:color w:val="000000"/>
                    <w:lang w:eastAsia="en-GB"/>
                  </w:rPr>
                </w:rPrChange>
              </w:rPr>
            </w:pPr>
            <w:ins w:id="5765" w:author="Georgina Watkins" w:date="2025-10-14T15:05:00Z" w16du:dateUtc="2025-10-14T14:05:00Z">
              <w:r w:rsidRPr="00D6046A">
                <w:rPr>
                  <w:rFonts w:asciiTheme="minorHAnsi" w:eastAsia="Times New Roman" w:hAnsiTheme="minorHAnsi" w:cstheme="minorHAnsi"/>
                  <w:color w:val="000000"/>
                  <w:sz w:val="20"/>
                  <w:lang w:eastAsia="en-GB"/>
                  <w:rPrChange w:id="5766" w:author="Georgina Watkins" w:date="2025-10-14T15:06:00Z" w16du:dateUtc="2025-10-14T14:06:00Z">
                    <w:rPr>
                      <w:rFonts w:ascii="Calibri" w:eastAsia="Times New Roman" w:hAnsi="Calibri" w:cs="Calibri"/>
                      <w:color w:val="000000"/>
                      <w:lang w:eastAsia="en-GB"/>
                    </w:rPr>
                  </w:rPrChange>
                </w:rPr>
                <w:t>10 09 16</w:t>
              </w:r>
            </w:ins>
          </w:p>
        </w:tc>
        <w:tc>
          <w:tcPr>
            <w:tcW w:w="4464" w:type="dxa"/>
            <w:tcBorders>
              <w:top w:val="nil"/>
              <w:left w:val="nil"/>
              <w:bottom w:val="single" w:sz="4" w:space="0" w:color="auto"/>
              <w:right w:val="single" w:sz="4" w:space="0" w:color="auto"/>
            </w:tcBorders>
            <w:noWrap/>
            <w:vAlign w:val="center"/>
            <w:hideMark/>
            <w:tcPrChange w:id="5767"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5AFE15B6" w14:textId="77777777" w:rsidR="00D6046A" w:rsidRPr="00D6046A" w:rsidRDefault="00D6046A" w:rsidP="00D6046A">
            <w:pPr>
              <w:spacing w:after="0"/>
              <w:rPr>
                <w:ins w:id="5768" w:author="Georgina Watkins" w:date="2025-10-14T15:05:00Z" w16du:dateUtc="2025-10-14T14:05:00Z"/>
                <w:rFonts w:asciiTheme="minorHAnsi" w:eastAsia="Times New Roman" w:hAnsiTheme="minorHAnsi" w:cstheme="minorHAnsi"/>
                <w:color w:val="000000"/>
                <w:sz w:val="20"/>
                <w:lang w:eastAsia="en-GB"/>
                <w:rPrChange w:id="5769" w:author="Georgina Watkins" w:date="2025-10-14T15:06:00Z" w16du:dateUtc="2025-10-14T14:06:00Z">
                  <w:rPr>
                    <w:ins w:id="5770" w:author="Georgina Watkins" w:date="2025-10-14T15:05:00Z" w16du:dateUtc="2025-10-14T14:05:00Z"/>
                    <w:rFonts w:ascii="Calibri" w:eastAsia="Times New Roman" w:hAnsi="Calibri" w:cs="Calibri"/>
                    <w:color w:val="000000"/>
                    <w:lang w:eastAsia="en-GB"/>
                  </w:rPr>
                </w:rPrChange>
              </w:rPr>
            </w:pPr>
            <w:ins w:id="5771" w:author="Georgina Watkins" w:date="2025-10-14T15:05:00Z" w16du:dateUtc="2025-10-14T14:05:00Z">
              <w:r w:rsidRPr="00D6046A">
                <w:rPr>
                  <w:rFonts w:asciiTheme="minorHAnsi" w:eastAsia="Times New Roman" w:hAnsiTheme="minorHAnsi" w:cstheme="minorHAnsi"/>
                  <w:color w:val="000000"/>
                  <w:sz w:val="20"/>
                  <w:lang w:eastAsia="en-GB"/>
                  <w:rPrChange w:id="5772" w:author="Georgina Watkins" w:date="2025-10-14T15:06:00Z" w16du:dateUtc="2025-10-14T14:06:00Z">
                    <w:rPr>
                      <w:rFonts w:ascii="Calibri" w:eastAsia="Times New Roman" w:hAnsi="Calibri" w:cs="Calibri"/>
                      <w:color w:val="000000"/>
                      <w:lang w:eastAsia="en-GB"/>
                    </w:rPr>
                  </w:rPrChange>
                </w:rPr>
                <w:t>Waste crack-indicating agent other than those mentioned in 10 09 15</w:t>
              </w:r>
            </w:ins>
          </w:p>
        </w:tc>
        <w:tc>
          <w:tcPr>
            <w:tcW w:w="1224" w:type="dxa"/>
            <w:tcBorders>
              <w:top w:val="nil"/>
              <w:left w:val="nil"/>
              <w:bottom w:val="single" w:sz="4" w:space="0" w:color="auto"/>
              <w:right w:val="single" w:sz="4" w:space="0" w:color="auto"/>
            </w:tcBorders>
            <w:noWrap/>
            <w:vAlign w:val="center"/>
            <w:hideMark/>
            <w:tcPrChange w:id="5773"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6093D616" w14:textId="77777777" w:rsidR="00D6046A" w:rsidRPr="00D6046A" w:rsidRDefault="00D6046A" w:rsidP="00D6046A">
            <w:pPr>
              <w:spacing w:after="0"/>
              <w:rPr>
                <w:ins w:id="5774" w:author="Georgina Watkins" w:date="2025-10-14T15:05:00Z" w16du:dateUtc="2025-10-14T14:05:00Z"/>
                <w:rFonts w:asciiTheme="minorHAnsi" w:eastAsia="Times New Roman" w:hAnsiTheme="minorHAnsi" w:cstheme="minorHAnsi"/>
                <w:color w:val="000000"/>
                <w:sz w:val="20"/>
                <w:lang w:eastAsia="en-GB"/>
                <w:rPrChange w:id="5775" w:author="Georgina Watkins" w:date="2025-10-14T15:06:00Z" w16du:dateUtc="2025-10-14T14:06:00Z">
                  <w:rPr>
                    <w:ins w:id="5776" w:author="Georgina Watkins" w:date="2025-10-14T15:05:00Z" w16du:dateUtc="2025-10-14T14:05:00Z"/>
                    <w:rFonts w:ascii="Calibri" w:eastAsia="Times New Roman" w:hAnsi="Calibri" w:cs="Calibri"/>
                    <w:color w:val="000000"/>
                    <w:lang w:eastAsia="en-GB"/>
                  </w:rPr>
                </w:rPrChange>
              </w:rPr>
            </w:pPr>
            <w:ins w:id="5777" w:author="Georgina Watkins" w:date="2025-10-14T15:05:00Z" w16du:dateUtc="2025-10-14T14:05:00Z">
              <w:r w:rsidRPr="00D6046A">
                <w:rPr>
                  <w:rFonts w:asciiTheme="minorHAnsi" w:eastAsia="Times New Roman" w:hAnsiTheme="minorHAnsi" w:cstheme="minorHAnsi"/>
                  <w:color w:val="000000"/>
                  <w:sz w:val="20"/>
                  <w:lang w:eastAsia="en-GB"/>
                  <w:rPrChange w:id="5778"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5779"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2288E435" w14:textId="77777777" w:rsidR="00D6046A" w:rsidRPr="00D6046A" w:rsidRDefault="00D6046A" w:rsidP="00D6046A">
            <w:pPr>
              <w:spacing w:after="0"/>
              <w:rPr>
                <w:ins w:id="5780" w:author="Georgina Watkins" w:date="2025-10-14T15:05:00Z" w16du:dateUtc="2025-10-14T14:05:00Z"/>
                <w:rFonts w:asciiTheme="minorHAnsi" w:eastAsia="Times New Roman" w:hAnsiTheme="minorHAnsi" w:cstheme="minorHAnsi"/>
                <w:color w:val="000000"/>
                <w:sz w:val="20"/>
                <w:lang w:eastAsia="en-GB"/>
                <w:rPrChange w:id="5781" w:author="Georgina Watkins" w:date="2025-10-14T15:06:00Z" w16du:dateUtc="2025-10-14T14:06:00Z">
                  <w:rPr>
                    <w:ins w:id="5782" w:author="Georgina Watkins" w:date="2025-10-14T15:05:00Z" w16du:dateUtc="2025-10-14T14:05:00Z"/>
                    <w:rFonts w:ascii="Calibri" w:eastAsia="Times New Roman" w:hAnsi="Calibri" w:cs="Calibri"/>
                    <w:color w:val="000000"/>
                    <w:lang w:eastAsia="en-GB"/>
                  </w:rPr>
                </w:rPrChange>
              </w:rPr>
            </w:pPr>
            <w:ins w:id="5783" w:author="Georgina Watkins" w:date="2025-10-14T15:05:00Z" w16du:dateUtc="2025-10-14T14:05:00Z">
              <w:r w:rsidRPr="00D6046A">
                <w:rPr>
                  <w:rFonts w:asciiTheme="minorHAnsi" w:eastAsia="Times New Roman" w:hAnsiTheme="minorHAnsi" w:cstheme="minorHAnsi"/>
                  <w:color w:val="000000"/>
                  <w:sz w:val="20"/>
                  <w:lang w:eastAsia="en-GB"/>
                  <w:rPrChange w:id="5784"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5785"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78A79367" w14:textId="77777777" w:rsidR="00D6046A" w:rsidRPr="00D6046A" w:rsidRDefault="00D6046A" w:rsidP="00D6046A">
            <w:pPr>
              <w:spacing w:after="0"/>
              <w:rPr>
                <w:ins w:id="5786" w:author="Georgina Watkins" w:date="2025-10-14T15:05:00Z" w16du:dateUtc="2025-10-14T14:05:00Z"/>
                <w:rFonts w:asciiTheme="minorHAnsi" w:eastAsia="Times New Roman" w:hAnsiTheme="minorHAnsi" w:cstheme="minorHAnsi"/>
                <w:color w:val="000000"/>
                <w:sz w:val="20"/>
                <w:lang w:eastAsia="en-GB"/>
                <w:rPrChange w:id="5787" w:author="Georgina Watkins" w:date="2025-10-14T15:06:00Z" w16du:dateUtc="2025-10-14T14:06:00Z">
                  <w:rPr>
                    <w:ins w:id="5788" w:author="Georgina Watkins" w:date="2025-10-14T15:05:00Z" w16du:dateUtc="2025-10-14T14:05:00Z"/>
                    <w:rFonts w:ascii="Calibri" w:eastAsia="Times New Roman" w:hAnsi="Calibri" w:cs="Calibri"/>
                    <w:color w:val="000000"/>
                    <w:lang w:eastAsia="en-GB"/>
                  </w:rPr>
                </w:rPrChange>
              </w:rPr>
            </w:pPr>
            <w:ins w:id="5789" w:author="Georgina Watkins" w:date="2025-10-14T15:05:00Z" w16du:dateUtc="2025-10-14T14:05:00Z">
              <w:r w:rsidRPr="00D6046A">
                <w:rPr>
                  <w:rFonts w:asciiTheme="minorHAnsi" w:eastAsia="Times New Roman" w:hAnsiTheme="minorHAnsi" w:cstheme="minorHAnsi"/>
                  <w:color w:val="000000"/>
                  <w:sz w:val="20"/>
                  <w:lang w:eastAsia="en-GB"/>
                  <w:rPrChange w:id="5790"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5791"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4FCEC191" w14:textId="77777777" w:rsidR="00D6046A" w:rsidRPr="00D6046A" w:rsidRDefault="00D6046A" w:rsidP="00D6046A">
            <w:pPr>
              <w:spacing w:after="0"/>
              <w:rPr>
                <w:ins w:id="5792" w:author="Georgina Watkins" w:date="2025-10-14T15:05:00Z" w16du:dateUtc="2025-10-14T14:05:00Z"/>
                <w:rFonts w:asciiTheme="minorHAnsi" w:eastAsia="Times New Roman" w:hAnsiTheme="minorHAnsi" w:cstheme="minorHAnsi"/>
                <w:color w:val="000000"/>
                <w:sz w:val="20"/>
                <w:lang w:eastAsia="en-GB"/>
                <w:rPrChange w:id="5793" w:author="Georgina Watkins" w:date="2025-10-14T15:06:00Z" w16du:dateUtc="2025-10-14T14:06:00Z">
                  <w:rPr>
                    <w:ins w:id="5794" w:author="Georgina Watkins" w:date="2025-10-14T15:05:00Z" w16du:dateUtc="2025-10-14T14:05:00Z"/>
                    <w:rFonts w:ascii="Calibri" w:eastAsia="Times New Roman" w:hAnsi="Calibri" w:cs="Calibri"/>
                    <w:color w:val="000000"/>
                    <w:lang w:eastAsia="en-GB"/>
                  </w:rPr>
                </w:rPrChange>
              </w:rPr>
            </w:pPr>
            <w:ins w:id="5795" w:author="Georgina Watkins" w:date="2025-10-14T15:05:00Z" w16du:dateUtc="2025-10-14T14:05:00Z">
              <w:r w:rsidRPr="00D6046A">
                <w:rPr>
                  <w:rFonts w:asciiTheme="minorHAnsi" w:eastAsia="Times New Roman" w:hAnsiTheme="minorHAnsi" w:cstheme="minorHAnsi"/>
                  <w:color w:val="000000"/>
                  <w:sz w:val="20"/>
                  <w:lang w:eastAsia="en-GB"/>
                  <w:rPrChange w:id="5796"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5797"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49E4A7EC" w14:textId="77777777" w:rsidR="00D6046A" w:rsidRPr="00D6046A" w:rsidRDefault="00D6046A" w:rsidP="00D6046A">
            <w:pPr>
              <w:spacing w:after="0"/>
              <w:rPr>
                <w:ins w:id="5798" w:author="Georgina Watkins" w:date="2025-10-14T15:05:00Z" w16du:dateUtc="2025-10-14T14:05:00Z"/>
                <w:rFonts w:asciiTheme="minorHAnsi" w:eastAsia="Times New Roman" w:hAnsiTheme="minorHAnsi" w:cstheme="minorHAnsi"/>
                <w:color w:val="000000"/>
                <w:sz w:val="20"/>
                <w:lang w:eastAsia="en-GB"/>
                <w:rPrChange w:id="5799" w:author="Georgina Watkins" w:date="2025-10-14T15:06:00Z" w16du:dateUtc="2025-10-14T14:06:00Z">
                  <w:rPr>
                    <w:ins w:id="5800" w:author="Georgina Watkins" w:date="2025-10-14T15:05:00Z" w16du:dateUtc="2025-10-14T14:05:00Z"/>
                    <w:rFonts w:ascii="Calibri" w:eastAsia="Times New Roman" w:hAnsi="Calibri" w:cs="Calibri"/>
                    <w:color w:val="000000"/>
                    <w:lang w:eastAsia="en-GB"/>
                  </w:rPr>
                </w:rPrChange>
              </w:rPr>
            </w:pPr>
            <w:ins w:id="5801" w:author="Georgina Watkins" w:date="2025-10-14T15:05:00Z" w16du:dateUtc="2025-10-14T14:05:00Z">
              <w:r w:rsidRPr="00D6046A">
                <w:rPr>
                  <w:rFonts w:asciiTheme="minorHAnsi" w:eastAsia="Times New Roman" w:hAnsiTheme="minorHAnsi" w:cstheme="minorHAnsi"/>
                  <w:color w:val="000000"/>
                  <w:sz w:val="20"/>
                  <w:lang w:eastAsia="en-GB"/>
                  <w:rPrChange w:id="5802"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4C8DC5AE" w14:textId="77777777" w:rsidTr="00D6046A">
        <w:trPr>
          <w:trHeight w:val="298"/>
          <w:ins w:id="5803" w:author="Georgina Watkins" w:date="2025-10-14T15:05:00Z"/>
          <w:trPrChange w:id="5804"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5805"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13B96F83" w14:textId="77777777" w:rsidR="00D6046A" w:rsidRPr="00D6046A" w:rsidRDefault="00D6046A" w:rsidP="00D6046A">
            <w:pPr>
              <w:spacing w:after="0"/>
              <w:rPr>
                <w:ins w:id="5806" w:author="Georgina Watkins" w:date="2025-10-14T15:05:00Z" w16du:dateUtc="2025-10-14T14:05:00Z"/>
                <w:rFonts w:asciiTheme="minorHAnsi" w:eastAsia="Times New Roman" w:hAnsiTheme="minorHAnsi" w:cstheme="minorHAnsi"/>
                <w:color w:val="000000"/>
                <w:sz w:val="20"/>
                <w:lang w:eastAsia="en-GB"/>
                <w:rPrChange w:id="5807" w:author="Georgina Watkins" w:date="2025-10-14T15:06:00Z" w16du:dateUtc="2025-10-14T14:06:00Z">
                  <w:rPr>
                    <w:ins w:id="5808" w:author="Georgina Watkins" w:date="2025-10-14T15:05:00Z" w16du:dateUtc="2025-10-14T14:05:00Z"/>
                    <w:rFonts w:ascii="Calibri" w:eastAsia="Times New Roman" w:hAnsi="Calibri" w:cs="Calibri"/>
                    <w:color w:val="000000"/>
                    <w:lang w:eastAsia="en-GB"/>
                  </w:rPr>
                </w:rPrChange>
              </w:rPr>
            </w:pPr>
            <w:ins w:id="5809" w:author="Georgina Watkins" w:date="2025-10-14T15:05:00Z" w16du:dateUtc="2025-10-14T14:05:00Z">
              <w:r w:rsidRPr="00D6046A">
                <w:rPr>
                  <w:rFonts w:asciiTheme="minorHAnsi" w:eastAsia="Times New Roman" w:hAnsiTheme="minorHAnsi" w:cstheme="minorHAnsi"/>
                  <w:color w:val="000000"/>
                  <w:sz w:val="20"/>
                  <w:lang w:eastAsia="en-GB"/>
                  <w:rPrChange w:id="5810" w:author="Georgina Watkins" w:date="2025-10-14T15:06:00Z" w16du:dateUtc="2025-10-14T14:06:00Z">
                    <w:rPr>
                      <w:rFonts w:ascii="Calibri" w:eastAsia="Times New Roman" w:hAnsi="Calibri" w:cs="Calibri"/>
                      <w:color w:val="000000"/>
                      <w:lang w:eastAsia="en-GB"/>
                    </w:rPr>
                  </w:rPrChange>
                </w:rPr>
                <w:t>10 10 03</w:t>
              </w:r>
            </w:ins>
          </w:p>
        </w:tc>
        <w:tc>
          <w:tcPr>
            <w:tcW w:w="4464" w:type="dxa"/>
            <w:tcBorders>
              <w:top w:val="nil"/>
              <w:left w:val="nil"/>
              <w:bottom w:val="single" w:sz="4" w:space="0" w:color="auto"/>
              <w:right w:val="single" w:sz="4" w:space="0" w:color="auto"/>
            </w:tcBorders>
            <w:noWrap/>
            <w:vAlign w:val="center"/>
            <w:hideMark/>
            <w:tcPrChange w:id="5811"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4BF7B939" w14:textId="77777777" w:rsidR="00D6046A" w:rsidRPr="00D6046A" w:rsidRDefault="00D6046A" w:rsidP="00D6046A">
            <w:pPr>
              <w:spacing w:after="0"/>
              <w:rPr>
                <w:ins w:id="5812" w:author="Georgina Watkins" w:date="2025-10-14T15:05:00Z" w16du:dateUtc="2025-10-14T14:05:00Z"/>
                <w:rFonts w:asciiTheme="minorHAnsi" w:eastAsia="Times New Roman" w:hAnsiTheme="minorHAnsi" w:cstheme="minorHAnsi"/>
                <w:color w:val="000000"/>
                <w:sz w:val="20"/>
                <w:lang w:eastAsia="en-GB"/>
                <w:rPrChange w:id="5813" w:author="Georgina Watkins" w:date="2025-10-14T15:06:00Z" w16du:dateUtc="2025-10-14T14:06:00Z">
                  <w:rPr>
                    <w:ins w:id="5814" w:author="Georgina Watkins" w:date="2025-10-14T15:05:00Z" w16du:dateUtc="2025-10-14T14:05:00Z"/>
                    <w:rFonts w:ascii="Calibri" w:eastAsia="Times New Roman" w:hAnsi="Calibri" w:cs="Calibri"/>
                    <w:color w:val="000000"/>
                    <w:lang w:eastAsia="en-GB"/>
                  </w:rPr>
                </w:rPrChange>
              </w:rPr>
            </w:pPr>
            <w:ins w:id="5815" w:author="Georgina Watkins" w:date="2025-10-14T15:05:00Z" w16du:dateUtc="2025-10-14T14:05:00Z">
              <w:r w:rsidRPr="00D6046A">
                <w:rPr>
                  <w:rFonts w:asciiTheme="minorHAnsi" w:eastAsia="Times New Roman" w:hAnsiTheme="minorHAnsi" w:cstheme="minorHAnsi"/>
                  <w:color w:val="000000"/>
                  <w:sz w:val="20"/>
                  <w:lang w:eastAsia="en-GB"/>
                  <w:rPrChange w:id="5816" w:author="Georgina Watkins" w:date="2025-10-14T15:06:00Z" w16du:dateUtc="2025-10-14T14:06:00Z">
                    <w:rPr>
                      <w:rFonts w:ascii="Calibri" w:eastAsia="Times New Roman" w:hAnsi="Calibri" w:cs="Calibri"/>
                      <w:color w:val="000000"/>
                      <w:lang w:eastAsia="en-GB"/>
                    </w:rPr>
                  </w:rPrChange>
                </w:rPr>
                <w:t>Furnace slag</w:t>
              </w:r>
            </w:ins>
          </w:p>
        </w:tc>
        <w:tc>
          <w:tcPr>
            <w:tcW w:w="1224" w:type="dxa"/>
            <w:tcBorders>
              <w:top w:val="nil"/>
              <w:left w:val="nil"/>
              <w:bottom w:val="single" w:sz="4" w:space="0" w:color="auto"/>
              <w:right w:val="single" w:sz="4" w:space="0" w:color="auto"/>
            </w:tcBorders>
            <w:noWrap/>
            <w:vAlign w:val="center"/>
            <w:hideMark/>
            <w:tcPrChange w:id="5817"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7989A83B" w14:textId="77777777" w:rsidR="00D6046A" w:rsidRPr="00D6046A" w:rsidRDefault="00D6046A" w:rsidP="00D6046A">
            <w:pPr>
              <w:spacing w:after="0"/>
              <w:rPr>
                <w:ins w:id="5818" w:author="Georgina Watkins" w:date="2025-10-14T15:05:00Z" w16du:dateUtc="2025-10-14T14:05:00Z"/>
                <w:rFonts w:asciiTheme="minorHAnsi" w:eastAsia="Times New Roman" w:hAnsiTheme="minorHAnsi" w:cstheme="minorHAnsi"/>
                <w:color w:val="000000"/>
                <w:sz w:val="20"/>
                <w:lang w:eastAsia="en-GB"/>
                <w:rPrChange w:id="5819" w:author="Georgina Watkins" w:date="2025-10-14T15:06:00Z" w16du:dateUtc="2025-10-14T14:06:00Z">
                  <w:rPr>
                    <w:ins w:id="5820" w:author="Georgina Watkins" w:date="2025-10-14T15:05:00Z" w16du:dateUtc="2025-10-14T14:05:00Z"/>
                    <w:rFonts w:ascii="Calibri" w:eastAsia="Times New Roman" w:hAnsi="Calibri" w:cs="Calibri"/>
                    <w:color w:val="000000"/>
                    <w:lang w:eastAsia="en-GB"/>
                  </w:rPr>
                </w:rPrChange>
              </w:rPr>
            </w:pPr>
            <w:ins w:id="5821" w:author="Georgina Watkins" w:date="2025-10-14T15:05:00Z" w16du:dateUtc="2025-10-14T14:05:00Z">
              <w:r w:rsidRPr="00D6046A">
                <w:rPr>
                  <w:rFonts w:asciiTheme="minorHAnsi" w:eastAsia="Times New Roman" w:hAnsiTheme="minorHAnsi" w:cstheme="minorHAnsi"/>
                  <w:color w:val="000000"/>
                  <w:sz w:val="20"/>
                  <w:lang w:eastAsia="en-GB"/>
                  <w:rPrChange w:id="5822"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5823"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3107C82F" w14:textId="77777777" w:rsidR="00D6046A" w:rsidRPr="00D6046A" w:rsidRDefault="00D6046A" w:rsidP="00D6046A">
            <w:pPr>
              <w:spacing w:after="0"/>
              <w:rPr>
                <w:ins w:id="5824" w:author="Georgina Watkins" w:date="2025-10-14T15:05:00Z" w16du:dateUtc="2025-10-14T14:05:00Z"/>
                <w:rFonts w:asciiTheme="minorHAnsi" w:eastAsia="Times New Roman" w:hAnsiTheme="minorHAnsi" w:cstheme="minorHAnsi"/>
                <w:color w:val="000000"/>
                <w:sz w:val="20"/>
                <w:lang w:eastAsia="en-GB"/>
                <w:rPrChange w:id="5825" w:author="Georgina Watkins" w:date="2025-10-14T15:06:00Z" w16du:dateUtc="2025-10-14T14:06:00Z">
                  <w:rPr>
                    <w:ins w:id="5826" w:author="Georgina Watkins" w:date="2025-10-14T15:05:00Z" w16du:dateUtc="2025-10-14T14:05:00Z"/>
                    <w:rFonts w:ascii="Calibri" w:eastAsia="Times New Roman" w:hAnsi="Calibri" w:cs="Calibri"/>
                    <w:color w:val="000000"/>
                    <w:lang w:eastAsia="en-GB"/>
                  </w:rPr>
                </w:rPrChange>
              </w:rPr>
            </w:pPr>
            <w:ins w:id="5827" w:author="Georgina Watkins" w:date="2025-10-14T15:05:00Z" w16du:dateUtc="2025-10-14T14:05:00Z">
              <w:r w:rsidRPr="00D6046A">
                <w:rPr>
                  <w:rFonts w:asciiTheme="minorHAnsi" w:eastAsia="Times New Roman" w:hAnsiTheme="minorHAnsi" w:cstheme="minorHAnsi"/>
                  <w:color w:val="000000"/>
                  <w:sz w:val="20"/>
                  <w:lang w:eastAsia="en-GB"/>
                  <w:rPrChange w:id="5828"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5829"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12978A85" w14:textId="77777777" w:rsidR="00D6046A" w:rsidRPr="00D6046A" w:rsidRDefault="00D6046A" w:rsidP="00D6046A">
            <w:pPr>
              <w:spacing w:after="0"/>
              <w:rPr>
                <w:ins w:id="5830" w:author="Georgina Watkins" w:date="2025-10-14T15:05:00Z" w16du:dateUtc="2025-10-14T14:05:00Z"/>
                <w:rFonts w:asciiTheme="minorHAnsi" w:eastAsia="Times New Roman" w:hAnsiTheme="minorHAnsi" w:cstheme="minorHAnsi"/>
                <w:color w:val="000000"/>
                <w:sz w:val="20"/>
                <w:lang w:eastAsia="en-GB"/>
                <w:rPrChange w:id="5831" w:author="Georgina Watkins" w:date="2025-10-14T15:06:00Z" w16du:dateUtc="2025-10-14T14:06:00Z">
                  <w:rPr>
                    <w:ins w:id="5832" w:author="Georgina Watkins" w:date="2025-10-14T15:05:00Z" w16du:dateUtc="2025-10-14T14:05:00Z"/>
                    <w:rFonts w:ascii="Calibri" w:eastAsia="Times New Roman" w:hAnsi="Calibri" w:cs="Calibri"/>
                    <w:color w:val="000000"/>
                    <w:lang w:eastAsia="en-GB"/>
                  </w:rPr>
                </w:rPrChange>
              </w:rPr>
            </w:pPr>
            <w:ins w:id="5833" w:author="Georgina Watkins" w:date="2025-10-14T15:05:00Z" w16du:dateUtc="2025-10-14T14:05:00Z">
              <w:r w:rsidRPr="00D6046A">
                <w:rPr>
                  <w:rFonts w:asciiTheme="minorHAnsi" w:eastAsia="Times New Roman" w:hAnsiTheme="minorHAnsi" w:cstheme="minorHAnsi"/>
                  <w:color w:val="000000"/>
                  <w:sz w:val="20"/>
                  <w:lang w:eastAsia="en-GB"/>
                  <w:rPrChange w:id="5834"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5835"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5AA9C2D1" w14:textId="77777777" w:rsidR="00D6046A" w:rsidRPr="00D6046A" w:rsidRDefault="00D6046A" w:rsidP="00D6046A">
            <w:pPr>
              <w:spacing w:after="0"/>
              <w:rPr>
                <w:ins w:id="5836" w:author="Georgina Watkins" w:date="2025-10-14T15:05:00Z" w16du:dateUtc="2025-10-14T14:05:00Z"/>
                <w:rFonts w:asciiTheme="minorHAnsi" w:eastAsia="Times New Roman" w:hAnsiTheme="minorHAnsi" w:cstheme="minorHAnsi"/>
                <w:color w:val="000000"/>
                <w:sz w:val="20"/>
                <w:lang w:eastAsia="en-GB"/>
                <w:rPrChange w:id="5837" w:author="Georgina Watkins" w:date="2025-10-14T15:06:00Z" w16du:dateUtc="2025-10-14T14:06:00Z">
                  <w:rPr>
                    <w:ins w:id="5838" w:author="Georgina Watkins" w:date="2025-10-14T15:05:00Z" w16du:dateUtc="2025-10-14T14:05:00Z"/>
                    <w:rFonts w:ascii="Calibri" w:eastAsia="Times New Roman" w:hAnsi="Calibri" w:cs="Calibri"/>
                    <w:color w:val="000000"/>
                    <w:lang w:eastAsia="en-GB"/>
                  </w:rPr>
                </w:rPrChange>
              </w:rPr>
            </w:pPr>
            <w:ins w:id="5839" w:author="Georgina Watkins" w:date="2025-10-14T15:05:00Z" w16du:dateUtc="2025-10-14T14:05:00Z">
              <w:r w:rsidRPr="00D6046A">
                <w:rPr>
                  <w:rFonts w:asciiTheme="minorHAnsi" w:eastAsia="Times New Roman" w:hAnsiTheme="minorHAnsi" w:cstheme="minorHAnsi"/>
                  <w:color w:val="000000"/>
                  <w:sz w:val="20"/>
                  <w:lang w:eastAsia="en-GB"/>
                  <w:rPrChange w:id="5840"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5841"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3DA3B61A" w14:textId="77777777" w:rsidR="00D6046A" w:rsidRPr="00D6046A" w:rsidRDefault="00D6046A" w:rsidP="00D6046A">
            <w:pPr>
              <w:spacing w:after="0"/>
              <w:rPr>
                <w:ins w:id="5842" w:author="Georgina Watkins" w:date="2025-10-14T15:05:00Z" w16du:dateUtc="2025-10-14T14:05:00Z"/>
                <w:rFonts w:asciiTheme="minorHAnsi" w:eastAsia="Times New Roman" w:hAnsiTheme="minorHAnsi" w:cstheme="minorHAnsi"/>
                <w:color w:val="000000"/>
                <w:sz w:val="20"/>
                <w:lang w:eastAsia="en-GB"/>
                <w:rPrChange w:id="5843" w:author="Georgina Watkins" w:date="2025-10-14T15:06:00Z" w16du:dateUtc="2025-10-14T14:06:00Z">
                  <w:rPr>
                    <w:ins w:id="5844" w:author="Georgina Watkins" w:date="2025-10-14T15:05:00Z" w16du:dateUtc="2025-10-14T14:05:00Z"/>
                    <w:rFonts w:ascii="Calibri" w:eastAsia="Times New Roman" w:hAnsi="Calibri" w:cs="Calibri"/>
                    <w:color w:val="000000"/>
                    <w:lang w:eastAsia="en-GB"/>
                  </w:rPr>
                </w:rPrChange>
              </w:rPr>
            </w:pPr>
            <w:ins w:id="5845" w:author="Georgina Watkins" w:date="2025-10-14T15:05:00Z" w16du:dateUtc="2025-10-14T14:05:00Z">
              <w:r w:rsidRPr="00D6046A">
                <w:rPr>
                  <w:rFonts w:asciiTheme="minorHAnsi" w:eastAsia="Times New Roman" w:hAnsiTheme="minorHAnsi" w:cstheme="minorHAnsi"/>
                  <w:color w:val="000000"/>
                  <w:sz w:val="20"/>
                  <w:lang w:eastAsia="en-GB"/>
                  <w:rPrChange w:id="5846"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21D74AD5" w14:textId="77777777" w:rsidTr="00D6046A">
        <w:trPr>
          <w:trHeight w:val="298"/>
          <w:ins w:id="5847" w:author="Georgina Watkins" w:date="2025-10-14T15:05:00Z"/>
          <w:trPrChange w:id="5848"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5849"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75E593ED" w14:textId="77777777" w:rsidR="00D6046A" w:rsidRPr="00D6046A" w:rsidRDefault="00D6046A" w:rsidP="00D6046A">
            <w:pPr>
              <w:spacing w:after="0"/>
              <w:rPr>
                <w:ins w:id="5850" w:author="Georgina Watkins" w:date="2025-10-14T15:05:00Z" w16du:dateUtc="2025-10-14T14:05:00Z"/>
                <w:rFonts w:asciiTheme="minorHAnsi" w:eastAsia="Times New Roman" w:hAnsiTheme="minorHAnsi" w:cstheme="minorHAnsi"/>
                <w:color w:val="000000"/>
                <w:sz w:val="20"/>
                <w:lang w:eastAsia="en-GB"/>
                <w:rPrChange w:id="5851" w:author="Georgina Watkins" w:date="2025-10-14T15:06:00Z" w16du:dateUtc="2025-10-14T14:06:00Z">
                  <w:rPr>
                    <w:ins w:id="5852" w:author="Georgina Watkins" w:date="2025-10-14T15:05:00Z" w16du:dateUtc="2025-10-14T14:05:00Z"/>
                    <w:rFonts w:ascii="Calibri" w:eastAsia="Times New Roman" w:hAnsi="Calibri" w:cs="Calibri"/>
                    <w:color w:val="000000"/>
                    <w:lang w:eastAsia="en-GB"/>
                  </w:rPr>
                </w:rPrChange>
              </w:rPr>
            </w:pPr>
            <w:ins w:id="5853" w:author="Georgina Watkins" w:date="2025-10-14T15:05:00Z" w16du:dateUtc="2025-10-14T14:05:00Z">
              <w:r w:rsidRPr="00D6046A">
                <w:rPr>
                  <w:rFonts w:asciiTheme="minorHAnsi" w:eastAsia="Times New Roman" w:hAnsiTheme="minorHAnsi" w:cstheme="minorHAnsi"/>
                  <w:color w:val="000000"/>
                  <w:sz w:val="20"/>
                  <w:lang w:eastAsia="en-GB"/>
                  <w:rPrChange w:id="5854" w:author="Georgina Watkins" w:date="2025-10-14T15:06:00Z" w16du:dateUtc="2025-10-14T14:06:00Z">
                    <w:rPr>
                      <w:rFonts w:ascii="Calibri" w:eastAsia="Times New Roman" w:hAnsi="Calibri" w:cs="Calibri"/>
                      <w:color w:val="000000"/>
                      <w:lang w:eastAsia="en-GB"/>
                    </w:rPr>
                  </w:rPrChange>
                </w:rPr>
                <w:t>10 10 06</w:t>
              </w:r>
            </w:ins>
          </w:p>
        </w:tc>
        <w:tc>
          <w:tcPr>
            <w:tcW w:w="4464" w:type="dxa"/>
            <w:tcBorders>
              <w:top w:val="nil"/>
              <w:left w:val="nil"/>
              <w:bottom w:val="single" w:sz="4" w:space="0" w:color="auto"/>
              <w:right w:val="single" w:sz="4" w:space="0" w:color="auto"/>
            </w:tcBorders>
            <w:noWrap/>
            <w:vAlign w:val="center"/>
            <w:hideMark/>
            <w:tcPrChange w:id="5855"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0368E4A3" w14:textId="77777777" w:rsidR="00D6046A" w:rsidRPr="00D6046A" w:rsidRDefault="00D6046A" w:rsidP="00D6046A">
            <w:pPr>
              <w:spacing w:after="0"/>
              <w:rPr>
                <w:ins w:id="5856" w:author="Georgina Watkins" w:date="2025-10-14T15:05:00Z" w16du:dateUtc="2025-10-14T14:05:00Z"/>
                <w:rFonts w:asciiTheme="minorHAnsi" w:eastAsia="Times New Roman" w:hAnsiTheme="minorHAnsi" w:cstheme="minorHAnsi"/>
                <w:color w:val="000000"/>
                <w:sz w:val="20"/>
                <w:lang w:eastAsia="en-GB"/>
                <w:rPrChange w:id="5857" w:author="Georgina Watkins" w:date="2025-10-14T15:06:00Z" w16du:dateUtc="2025-10-14T14:06:00Z">
                  <w:rPr>
                    <w:ins w:id="5858" w:author="Georgina Watkins" w:date="2025-10-14T15:05:00Z" w16du:dateUtc="2025-10-14T14:05:00Z"/>
                    <w:rFonts w:ascii="Calibri" w:eastAsia="Times New Roman" w:hAnsi="Calibri" w:cs="Calibri"/>
                    <w:color w:val="000000"/>
                    <w:lang w:eastAsia="en-GB"/>
                  </w:rPr>
                </w:rPrChange>
              </w:rPr>
            </w:pPr>
            <w:ins w:id="5859" w:author="Georgina Watkins" w:date="2025-10-14T15:05:00Z" w16du:dateUtc="2025-10-14T14:05:00Z">
              <w:r w:rsidRPr="00D6046A">
                <w:rPr>
                  <w:rFonts w:asciiTheme="minorHAnsi" w:eastAsia="Times New Roman" w:hAnsiTheme="minorHAnsi" w:cstheme="minorHAnsi"/>
                  <w:color w:val="000000"/>
                  <w:sz w:val="20"/>
                  <w:lang w:eastAsia="en-GB"/>
                  <w:rPrChange w:id="5860" w:author="Georgina Watkins" w:date="2025-10-14T15:06:00Z" w16du:dateUtc="2025-10-14T14:06:00Z">
                    <w:rPr>
                      <w:rFonts w:ascii="Calibri" w:eastAsia="Times New Roman" w:hAnsi="Calibri" w:cs="Calibri"/>
                      <w:color w:val="000000"/>
                      <w:lang w:eastAsia="en-GB"/>
                    </w:rPr>
                  </w:rPrChange>
                </w:rPr>
                <w:t>Casting cores and moulds which have not undergone pouring, other than those mentioned in 10 10 05</w:t>
              </w:r>
            </w:ins>
          </w:p>
        </w:tc>
        <w:tc>
          <w:tcPr>
            <w:tcW w:w="1224" w:type="dxa"/>
            <w:tcBorders>
              <w:top w:val="nil"/>
              <w:left w:val="nil"/>
              <w:bottom w:val="single" w:sz="4" w:space="0" w:color="auto"/>
              <w:right w:val="single" w:sz="4" w:space="0" w:color="auto"/>
            </w:tcBorders>
            <w:noWrap/>
            <w:vAlign w:val="center"/>
            <w:hideMark/>
            <w:tcPrChange w:id="5861"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6A17E64D" w14:textId="77777777" w:rsidR="00D6046A" w:rsidRPr="00D6046A" w:rsidRDefault="00D6046A" w:rsidP="00D6046A">
            <w:pPr>
              <w:spacing w:after="0"/>
              <w:rPr>
                <w:ins w:id="5862" w:author="Georgina Watkins" w:date="2025-10-14T15:05:00Z" w16du:dateUtc="2025-10-14T14:05:00Z"/>
                <w:rFonts w:asciiTheme="minorHAnsi" w:eastAsia="Times New Roman" w:hAnsiTheme="minorHAnsi" w:cstheme="minorHAnsi"/>
                <w:color w:val="000000"/>
                <w:sz w:val="20"/>
                <w:lang w:eastAsia="en-GB"/>
                <w:rPrChange w:id="5863" w:author="Georgina Watkins" w:date="2025-10-14T15:06:00Z" w16du:dateUtc="2025-10-14T14:06:00Z">
                  <w:rPr>
                    <w:ins w:id="5864" w:author="Georgina Watkins" w:date="2025-10-14T15:05:00Z" w16du:dateUtc="2025-10-14T14:05:00Z"/>
                    <w:rFonts w:ascii="Calibri" w:eastAsia="Times New Roman" w:hAnsi="Calibri" w:cs="Calibri"/>
                    <w:color w:val="000000"/>
                    <w:lang w:eastAsia="en-GB"/>
                  </w:rPr>
                </w:rPrChange>
              </w:rPr>
            </w:pPr>
            <w:ins w:id="5865" w:author="Georgina Watkins" w:date="2025-10-14T15:05:00Z" w16du:dateUtc="2025-10-14T14:05:00Z">
              <w:r w:rsidRPr="00D6046A">
                <w:rPr>
                  <w:rFonts w:asciiTheme="minorHAnsi" w:eastAsia="Times New Roman" w:hAnsiTheme="minorHAnsi" w:cstheme="minorHAnsi"/>
                  <w:color w:val="000000"/>
                  <w:sz w:val="20"/>
                  <w:lang w:eastAsia="en-GB"/>
                  <w:rPrChange w:id="5866"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5867"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31EB14CE" w14:textId="77777777" w:rsidR="00D6046A" w:rsidRPr="00D6046A" w:rsidRDefault="00D6046A" w:rsidP="00D6046A">
            <w:pPr>
              <w:spacing w:after="0"/>
              <w:rPr>
                <w:ins w:id="5868" w:author="Georgina Watkins" w:date="2025-10-14T15:05:00Z" w16du:dateUtc="2025-10-14T14:05:00Z"/>
                <w:rFonts w:asciiTheme="minorHAnsi" w:eastAsia="Times New Roman" w:hAnsiTheme="minorHAnsi" w:cstheme="minorHAnsi"/>
                <w:color w:val="000000"/>
                <w:sz w:val="20"/>
                <w:lang w:eastAsia="en-GB"/>
                <w:rPrChange w:id="5869" w:author="Georgina Watkins" w:date="2025-10-14T15:06:00Z" w16du:dateUtc="2025-10-14T14:06:00Z">
                  <w:rPr>
                    <w:ins w:id="5870" w:author="Georgina Watkins" w:date="2025-10-14T15:05:00Z" w16du:dateUtc="2025-10-14T14:05:00Z"/>
                    <w:rFonts w:ascii="Calibri" w:eastAsia="Times New Roman" w:hAnsi="Calibri" w:cs="Calibri"/>
                    <w:color w:val="000000"/>
                    <w:lang w:eastAsia="en-GB"/>
                  </w:rPr>
                </w:rPrChange>
              </w:rPr>
            </w:pPr>
            <w:ins w:id="5871" w:author="Georgina Watkins" w:date="2025-10-14T15:05:00Z" w16du:dateUtc="2025-10-14T14:05:00Z">
              <w:r w:rsidRPr="00D6046A">
                <w:rPr>
                  <w:rFonts w:asciiTheme="minorHAnsi" w:eastAsia="Times New Roman" w:hAnsiTheme="minorHAnsi" w:cstheme="minorHAnsi"/>
                  <w:color w:val="000000"/>
                  <w:sz w:val="20"/>
                  <w:lang w:eastAsia="en-GB"/>
                  <w:rPrChange w:id="5872"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5873"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2289EDD7" w14:textId="77777777" w:rsidR="00D6046A" w:rsidRPr="00D6046A" w:rsidRDefault="00D6046A" w:rsidP="00D6046A">
            <w:pPr>
              <w:spacing w:after="0"/>
              <w:rPr>
                <w:ins w:id="5874" w:author="Georgina Watkins" w:date="2025-10-14T15:05:00Z" w16du:dateUtc="2025-10-14T14:05:00Z"/>
                <w:rFonts w:asciiTheme="minorHAnsi" w:eastAsia="Times New Roman" w:hAnsiTheme="minorHAnsi" w:cstheme="minorHAnsi"/>
                <w:color w:val="000000"/>
                <w:sz w:val="20"/>
                <w:lang w:eastAsia="en-GB"/>
                <w:rPrChange w:id="5875" w:author="Georgina Watkins" w:date="2025-10-14T15:06:00Z" w16du:dateUtc="2025-10-14T14:06:00Z">
                  <w:rPr>
                    <w:ins w:id="5876" w:author="Georgina Watkins" w:date="2025-10-14T15:05:00Z" w16du:dateUtc="2025-10-14T14:05:00Z"/>
                    <w:rFonts w:ascii="Calibri" w:eastAsia="Times New Roman" w:hAnsi="Calibri" w:cs="Calibri"/>
                    <w:color w:val="000000"/>
                    <w:lang w:eastAsia="en-GB"/>
                  </w:rPr>
                </w:rPrChange>
              </w:rPr>
            </w:pPr>
            <w:ins w:id="5877" w:author="Georgina Watkins" w:date="2025-10-14T15:05:00Z" w16du:dateUtc="2025-10-14T14:05:00Z">
              <w:r w:rsidRPr="00D6046A">
                <w:rPr>
                  <w:rFonts w:asciiTheme="minorHAnsi" w:eastAsia="Times New Roman" w:hAnsiTheme="minorHAnsi" w:cstheme="minorHAnsi"/>
                  <w:color w:val="000000"/>
                  <w:sz w:val="20"/>
                  <w:lang w:eastAsia="en-GB"/>
                  <w:rPrChange w:id="5878"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5879"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20762421" w14:textId="77777777" w:rsidR="00D6046A" w:rsidRPr="00D6046A" w:rsidRDefault="00D6046A" w:rsidP="00D6046A">
            <w:pPr>
              <w:spacing w:after="0"/>
              <w:rPr>
                <w:ins w:id="5880" w:author="Georgina Watkins" w:date="2025-10-14T15:05:00Z" w16du:dateUtc="2025-10-14T14:05:00Z"/>
                <w:rFonts w:asciiTheme="minorHAnsi" w:eastAsia="Times New Roman" w:hAnsiTheme="minorHAnsi" w:cstheme="minorHAnsi"/>
                <w:color w:val="000000"/>
                <w:sz w:val="20"/>
                <w:lang w:eastAsia="en-GB"/>
                <w:rPrChange w:id="5881" w:author="Georgina Watkins" w:date="2025-10-14T15:06:00Z" w16du:dateUtc="2025-10-14T14:06:00Z">
                  <w:rPr>
                    <w:ins w:id="5882" w:author="Georgina Watkins" w:date="2025-10-14T15:05:00Z" w16du:dateUtc="2025-10-14T14:05:00Z"/>
                    <w:rFonts w:ascii="Calibri" w:eastAsia="Times New Roman" w:hAnsi="Calibri" w:cs="Calibri"/>
                    <w:color w:val="000000"/>
                    <w:lang w:eastAsia="en-GB"/>
                  </w:rPr>
                </w:rPrChange>
              </w:rPr>
            </w:pPr>
            <w:ins w:id="5883" w:author="Georgina Watkins" w:date="2025-10-14T15:05:00Z" w16du:dateUtc="2025-10-14T14:05:00Z">
              <w:r w:rsidRPr="00D6046A">
                <w:rPr>
                  <w:rFonts w:asciiTheme="minorHAnsi" w:eastAsia="Times New Roman" w:hAnsiTheme="minorHAnsi" w:cstheme="minorHAnsi"/>
                  <w:color w:val="000000"/>
                  <w:sz w:val="20"/>
                  <w:lang w:eastAsia="en-GB"/>
                  <w:rPrChange w:id="5884"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5885"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6F54C35A" w14:textId="77777777" w:rsidR="00D6046A" w:rsidRPr="00D6046A" w:rsidRDefault="00D6046A" w:rsidP="00D6046A">
            <w:pPr>
              <w:spacing w:after="0"/>
              <w:rPr>
                <w:ins w:id="5886" w:author="Georgina Watkins" w:date="2025-10-14T15:05:00Z" w16du:dateUtc="2025-10-14T14:05:00Z"/>
                <w:rFonts w:asciiTheme="minorHAnsi" w:eastAsia="Times New Roman" w:hAnsiTheme="minorHAnsi" w:cstheme="minorHAnsi"/>
                <w:color w:val="000000"/>
                <w:sz w:val="20"/>
                <w:lang w:eastAsia="en-GB"/>
                <w:rPrChange w:id="5887" w:author="Georgina Watkins" w:date="2025-10-14T15:06:00Z" w16du:dateUtc="2025-10-14T14:06:00Z">
                  <w:rPr>
                    <w:ins w:id="5888" w:author="Georgina Watkins" w:date="2025-10-14T15:05:00Z" w16du:dateUtc="2025-10-14T14:05:00Z"/>
                    <w:rFonts w:ascii="Calibri" w:eastAsia="Times New Roman" w:hAnsi="Calibri" w:cs="Calibri"/>
                    <w:color w:val="000000"/>
                    <w:lang w:eastAsia="en-GB"/>
                  </w:rPr>
                </w:rPrChange>
              </w:rPr>
            </w:pPr>
            <w:ins w:id="5889" w:author="Georgina Watkins" w:date="2025-10-14T15:05:00Z" w16du:dateUtc="2025-10-14T14:05:00Z">
              <w:r w:rsidRPr="00D6046A">
                <w:rPr>
                  <w:rFonts w:asciiTheme="minorHAnsi" w:eastAsia="Times New Roman" w:hAnsiTheme="minorHAnsi" w:cstheme="minorHAnsi"/>
                  <w:color w:val="000000"/>
                  <w:sz w:val="20"/>
                  <w:lang w:eastAsia="en-GB"/>
                  <w:rPrChange w:id="5890"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7C6D5461" w14:textId="77777777" w:rsidTr="00D6046A">
        <w:trPr>
          <w:trHeight w:val="298"/>
          <w:ins w:id="5891" w:author="Georgina Watkins" w:date="2025-10-14T15:05:00Z"/>
          <w:trPrChange w:id="5892"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5893"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5B5EA006" w14:textId="77777777" w:rsidR="00D6046A" w:rsidRPr="00D6046A" w:rsidRDefault="00D6046A" w:rsidP="00D6046A">
            <w:pPr>
              <w:spacing w:after="0"/>
              <w:rPr>
                <w:ins w:id="5894" w:author="Georgina Watkins" w:date="2025-10-14T15:05:00Z" w16du:dateUtc="2025-10-14T14:05:00Z"/>
                <w:rFonts w:asciiTheme="minorHAnsi" w:eastAsia="Times New Roman" w:hAnsiTheme="minorHAnsi" w:cstheme="minorHAnsi"/>
                <w:color w:val="000000"/>
                <w:sz w:val="20"/>
                <w:lang w:eastAsia="en-GB"/>
                <w:rPrChange w:id="5895" w:author="Georgina Watkins" w:date="2025-10-14T15:06:00Z" w16du:dateUtc="2025-10-14T14:06:00Z">
                  <w:rPr>
                    <w:ins w:id="5896" w:author="Georgina Watkins" w:date="2025-10-14T15:05:00Z" w16du:dateUtc="2025-10-14T14:05:00Z"/>
                    <w:rFonts w:ascii="Calibri" w:eastAsia="Times New Roman" w:hAnsi="Calibri" w:cs="Calibri"/>
                    <w:color w:val="000000"/>
                    <w:lang w:eastAsia="en-GB"/>
                  </w:rPr>
                </w:rPrChange>
              </w:rPr>
            </w:pPr>
            <w:ins w:id="5897" w:author="Georgina Watkins" w:date="2025-10-14T15:05:00Z" w16du:dateUtc="2025-10-14T14:05:00Z">
              <w:r w:rsidRPr="00D6046A">
                <w:rPr>
                  <w:rFonts w:asciiTheme="minorHAnsi" w:eastAsia="Times New Roman" w:hAnsiTheme="minorHAnsi" w:cstheme="minorHAnsi"/>
                  <w:color w:val="000000"/>
                  <w:sz w:val="20"/>
                  <w:lang w:eastAsia="en-GB"/>
                  <w:rPrChange w:id="5898" w:author="Georgina Watkins" w:date="2025-10-14T15:06:00Z" w16du:dateUtc="2025-10-14T14:06:00Z">
                    <w:rPr>
                      <w:rFonts w:ascii="Calibri" w:eastAsia="Times New Roman" w:hAnsi="Calibri" w:cs="Calibri"/>
                      <w:color w:val="000000"/>
                      <w:lang w:eastAsia="en-GB"/>
                    </w:rPr>
                  </w:rPrChange>
                </w:rPr>
                <w:t>10 10 08</w:t>
              </w:r>
            </w:ins>
          </w:p>
        </w:tc>
        <w:tc>
          <w:tcPr>
            <w:tcW w:w="4464" w:type="dxa"/>
            <w:tcBorders>
              <w:top w:val="nil"/>
              <w:left w:val="nil"/>
              <w:bottom w:val="single" w:sz="4" w:space="0" w:color="auto"/>
              <w:right w:val="single" w:sz="4" w:space="0" w:color="auto"/>
            </w:tcBorders>
            <w:noWrap/>
            <w:vAlign w:val="center"/>
            <w:hideMark/>
            <w:tcPrChange w:id="5899"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582DED6E" w14:textId="77777777" w:rsidR="00D6046A" w:rsidRPr="00D6046A" w:rsidRDefault="00D6046A" w:rsidP="00D6046A">
            <w:pPr>
              <w:spacing w:after="0"/>
              <w:rPr>
                <w:ins w:id="5900" w:author="Georgina Watkins" w:date="2025-10-14T15:05:00Z" w16du:dateUtc="2025-10-14T14:05:00Z"/>
                <w:rFonts w:asciiTheme="minorHAnsi" w:eastAsia="Times New Roman" w:hAnsiTheme="minorHAnsi" w:cstheme="minorHAnsi"/>
                <w:color w:val="000000"/>
                <w:sz w:val="20"/>
                <w:lang w:eastAsia="en-GB"/>
                <w:rPrChange w:id="5901" w:author="Georgina Watkins" w:date="2025-10-14T15:06:00Z" w16du:dateUtc="2025-10-14T14:06:00Z">
                  <w:rPr>
                    <w:ins w:id="5902" w:author="Georgina Watkins" w:date="2025-10-14T15:05:00Z" w16du:dateUtc="2025-10-14T14:05:00Z"/>
                    <w:rFonts w:ascii="Calibri" w:eastAsia="Times New Roman" w:hAnsi="Calibri" w:cs="Calibri"/>
                    <w:color w:val="000000"/>
                    <w:lang w:eastAsia="en-GB"/>
                  </w:rPr>
                </w:rPrChange>
              </w:rPr>
            </w:pPr>
            <w:ins w:id="5903" w:author="Georgina Watkins" w:date="2025-10-14T15:05:00Z" w16du:dateUtc="2025-10-14T14:05:00Z">
              <w:r w:rsidRPr="00D6046A">
                <w:rPr>
                  <w:rFonts w:asciiTheme="minorHAnsi" w:eastAsia="Times New Roman" w:hAnsiTheme="minorHAnsi" w:cstheme="minorHAnsi"/>
                  <w:color w:val="000000"/>
                  <w:sz w:val="20"/>
                  <w:lang w:eastAsia="en-GB"/>
                  <w:rPrChange w:id="5904" w:author="Georgina Watkins" w:date="2025-10-14T15:06:00Z" w16du:dateUtc="2025-10-14T14:06:00Z">
                    <w:rPr>
                      <w:rFonts w:ascii="Calibri" w:eastAsia="Times New Roman" w:hAnsi="Calibri" w:cs="Calibri"/>
                      <w:color w:val="000000"/>
                      <w:lang w:eastAsia="en-GB"/>
                    </w:rPr>
                  </w:rPrChange>
                </w:rPr>
                <w:t>Casting cores and moulds which have undergone pouring, other than those mentioned in 10 10 07</w:t>
              </w:r>
            </w:ins>
          </w:p>
        </w:tc>
        <w:tc>
          <w:tcPr>
            <w:tcW w:w="1224" w:type="dxa"/>
            <w:tcBorders>
              <w:top w:val="nil"/>
              <w:left w:val="nil"/>
              <w:bottom w:val="single" w:sz="4" w:space="0" w:color="auto"/>
              <w:right w:val="single" w:sz="4" w:space="0" w:color="auto"/>
            </w:tcBorders>
            <w:noWrap/>
            <w:vAlign w:val="center"/>
            <w:hideMark/>
            <w:tcPrChange w:id="5905"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74FA7A56" w14:textId="77777777" w:rsidR="00D6046A" w:rsidRPr="00D6046A" w:rsidRDefault="00D6046A" w:rsidP="00D6046A">
            <w:pPr>
              <w:spacing w:after="0"/>
              <w:rPr>
                <w:ins w:id="5906" w:author="Georgina Watkins" w:date="2025-10-14T15:05:00Z" w16du:dateUtc="2025-10-14T14:05:00Z"/>
                <w:rFonts w:asciiTheme="minorHAnsi" w:eastAsia="Times New Roman" w:hAnsiTheme="minorHAnsi" w:cstheme="minorHAnsi"/>
                <w:color w:val="000000"/>
                <w:sz w:val="20"/>
                <w:lang w:eastAsia="en-GB"/>
                <w:rPrChange w:id="5907" w:author="Georgina Watkins" w:date="2025-10-14T15:06:00Z" w16du:dateUtc="2025-10-14T14:06:00Z">
                  <w:rPr>
                    <w:ins w:id="5908" w:author="Georgina Watkins" w:date="2025-10-14T15:05:00Z" w16du:dateUtc="2025-10-14T14:05:00Z"/>
                    <w:rFonts w:ascii="Calibri" w:eastAsia="Times New Roman" w:hAnsi="Calibri" w:cs="Calibri"/>
                    <w:color w:val="000000"/>
                    <w:lang w:eastAsia="en-GB"/>
                  </w:rPr>
                </w:rPrChange>
              </w:rPr>
            </w:pPr>
            <w:ins w:id="5909" w:author="Georgina Watkins" w:date="2025-10-14T15:05:00Z" w16du:dateUtc="2025-10-14T14:05:00Z">
              <w:r w:rsidRPr="00D6046A">
                <w:rPr>
                  <w:rFonts w:asciiTheme="minorHAnsi" w:eastAsia="Times New Roman" w:hAnsiTheme="minorHAnsi" w:cstheme="minorHAnsi"/>
                  <w:color w:val="000000"/>
                  <w:sz w:val="20"/>
                  <w:lang w:eastAsia="en-GB"/>
                  <w:rPrChange w:id="5910"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5911"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48342C3A" w14:textId="77777777" w:rsidR="00D6046A" w:rsidRPr="00D6046A" w:rsidRDefault="00D6046A" w:rsidP="00D6046A">
            <w:pPr>
              <w:spacing w:after="0"/>
              <w:rPr>
                <w:ins w:id="5912" w:author="Georgina Watkins" w:date="2025-10-14T15:05:00Z" w16du:dateUtc="2025-10-14T14:05:00Z"/>
                <w:rFonts w:asciiTheme="minorHAnsi" w:eastAsia="Times New Roman" w:hAnsiTheme="minorHAnsi" w:cstheme="minorHAnsi"/>
                <w:color w:val="000000"/>
                <w:sz w:val="20"/>
                <w:lang w:eastAsia="en-GB"/>
                <w:rPrChange w:id="5913" w:author="Georgina Watkins" w:date="2025-10-14T15:06:00Z" w16du:dateUtc="2025-10-14T14:06:00Z">
                  <w:rPr>
                    <w:ins w:id="5914" w:author="Georgina Watkins" w:date="2025-10-14T15:05:00Z" w16du:dateUtc="2025-10-14T14:05:00Z"/>
                    <w:rFonts w:ascii="Calibri" w:eastAsia="Times New Roman" w:hAnsi="Calibri" w:cs="Calibri"/>
                    <w:color w:val="000000"/>
                    <w:lang w:eastAsia="en-GB"/>
                  </w:rPr>
                </w:rPrChange>
              </w:rPr>
            </w:pPr>
            <w:ins w:id="5915" w:author="Georgina Watkins" w:date="2025-10-14T15:05:00Z" w16du:dateUtc="2025-10-14T14:05:00Z">
              <w:r w:rsidRPr="00D6046A">
                <w:rPr>
                  <w:rFonts w:asciiTheme="minorHAnsi" w:eastAsia="Times New Roman" w:hAnsiTheme="minorHAnsi" w:cstheme="minorHAnsi"/>
                  <w:color w:val="000000"/>
                  <w:sz w:val="20"/>
                  <w:lang w:eastAsia="en-GB"/>
                  <w:rPrChange w:id="5916"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5917"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149197FF" w14:textId="77777777" w:rsidR="00D6046A" w:rsidRPr="00D6046A" w:rsidRDefault="00D6046A" w:rsidP="00D6046A">
            <w:pPr>
              <w:spacing w:after="0"/>
              <w:rPr>
                <w:ins w:id="5918" w:author="Georgina Watkins" w:date="2025-10-14T15:05:00Z" w16du:dateUtc="2025-10-14T14:05:00Z"/>
                <w:rFonts w:asciiTheme="minorHAnsi" w:eastAsia="Times New Roman" w:hAnsiTheme="minorHAnsi" w:cstheme="minorHAnsi"/>
                <w:color w:val="000000"/>
                <w:sz w:val="20"/>
                <w:lang w:eastAsia="en-GB"/>
                <w:rPrChange w:id="5919" w:author="Georgina Watkins" w:date="2025-10-14T15:06:00Z" w16du:dateUtc="2025-10-14T14:06:00Z">
                  <w:rPr>
                    <w:ins w:id="5920" w:author="Georgina Watkins" w:date="2025-10-14T15:05:00Z" w16du:dateUtc="2025-10-14T14:05:00Z"/>
                    <w:rFonts w:ascii="Calibri" w:eastAsia="Times New Roman" w:hAnsi="Calibri" w:cs="Calibri"/>
                    <w:color w:val="000000"/>
                    <w:lang w:eastAsia="en-GB"/>
                  </w:rPr>
                </w:rPrChange>
              </w:rPr>
            </w:pPr>
            <w:ins w:id="5921" w:author="Georgina Watkins" w:date="2025-10-14T15:05:00Z" w16du:dateUtc="2025-10-14T14:05:00Z">
              <w:r w:rsidRPr="00D6046A">
                <w:rPr>
                  <w:rFonts w:asciiTheme="minorHAnsi" w:eastAsia="Times New Roman" w:hAnsiTheme="minorHAnsi" w:cstheme="minorHAnsi"/>
                  <w:color w:val="000000"/>
                  <w:sz w:val="20"/>
                  <w:lang w:eastAsia="en-GB"/>
                  <w:rPrChange w:id="5922"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5923"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3080CCD5" w14:textId="77777777" w:rsidR="00D6046A" w:rsidRPr="00D6046A" w:rsidRDefault="00D6046A" w:rsidP="00D6046A">
            <w:pPr>
              <w:spacing w:after="0"/>
              <w:rPr>
                <w:ins w:id="5924" w:author="Georgina Watkins" w:date="2025-10-14T15:05:00Z" w16du:dateUtc="2025-10-14T14:05:00Z"/>
                <w:rFonts w:asciiTheme="minorHAnsi" w:eastAsia="Times New Roman" w:hAnsiTheme="minorHAnsi" w:cstheme="minorHAnsi"/>
                <w:color w:val="000000"/>
                <w:sz w:val="20"/>
                <w:lang w:eastAsia="en-GB"/>
                <w:rPrChange w:id="5925" w:author="Georgina Watkins" w:date="2025-10-14T15:06:00Z" w16du:dateUtc="2025-10-14T14:06:00Z">
                  <w:rPr>
                    <w:ins w:id="5926" w:author="Georgina Watkins" w:date="2025-10-14T15:05:00Z" w16du:dateUtc="2025-10-14T14:05:00Z"/>
                    <w:rFonts w:ascii="Calibri" w:eastAsia="Times New Roman" w:hAnsi="Calibri" w:cs="Calibri"/>
                    <w:color w:val="000000"/>
                    <w:lang w:eastAsia="en-GB"/>
                  </w:rPr>
                </w:rPrChange>
              </w:rPr>
            </w:pPr>
            <w:ins w:id="5927" w:author="Georgina Watkins" w:date="2025-10-14T15:05:00Z" w16du:dateUtc="2025-10-14T14:05:00Z">
              <w:r w:rsidRPr="00D6046A">
                <w:rPr>
                  <w:rFonts w:asciiTheme="minorHAnsi" w:eastAsia="Times New Roman" w:hAnsiTheme="minorHAnsi" w:cstheme="minorHAnsi"/>
                  <w:color w:val="000000"/>
                  <w:sz w:val="20"/>
                  <w:lang w:eastAsia="en-GB"/>
                  <w:rPrChange w:id="5928"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5929"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583ECDE3" w14:textId="77777777" w:rsidR="00D6046A" w:rsidRPr="00D6046A" w:rsidRDefault="00D6046A" w:rsidP="00D6046A">
            <w:pPr>
              <w:spacing w:after="0"/>
              <w:rPr>
                <w:ins w:id="5930" w:author="Georgina Watkins" w:date="2025-10-14T15:05:00Z" w16du:dateUtc="2025-10-14T14:05:00Z"/>
                <w:rFonts w:asciiTheme="minorHAnsi" w:eastAsia="Times New Roman" w:hAnsiTheme="minorHAnsi" w:cstheme="minorHAnsi"/>
                <w:color w:val="000000"/>
                <w:sz w:val="20"/>
                <w:lang w:eastAsia="en-GB"/>
                <w:rPrChange w:id="5931" w:author="Georgina Watkins" w:date="2025-10-14T15:06:00Z" w16du:dateUtc="2025-10-14T14:06:00Z">
                  <w:rPr>
                    <w:ins w:id="5932" w:author="Georgina Watkins" w:date="2025-10-14T15:05:00Z" w16du:dateUtc="2025-10-14T14:05:00Z"/>
                    <w:rFonts w:ascii="Calibri" w:eastAsia="Times New Roman" w:hAnsi="Calibri" w:cs="Calibri"/>
                    <w:color w:val="000000"/>
                    <w:lang w:eastAsia="en-GB"/>
                  </w:rPr>
                </w:rPrChange>
              </w:rPr>
            </w:pPr>
            <w:ins w:id="5933" w:author="Georgina Watkins" w:date="2025-10-14T15:05:00Z" w16du:dateUtc="2025-10-14T14:05:00Z">
              <w:r w:rsidRPr="00D6046A">
                <w:rPr>
                  <w:rFonts w:asciiTheme="minorHAnsi" w:eastAsia="Times New Roman" w:hAnsiTheme="minorHAnsi" w:cstheme="minorHAnsi"/>
                  <w:color w:val="000000"/>
                  <w:sz w:val="20"/>
                  <w:lang w:eastAsia="en-GB"/>
                  <w:rPrChange w:id="5934"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03AF01A3" w14:textId="77777777" w:rsidTr="00D6046A">
        <w:trPr>
          <w:trHeight w:val="298"/>
          <w:ins w:id="5935" w:author="Georgina Watkins" w:date="2025-10-14T15:05:00Z"/>
          <w:trPrChange w:id="5936"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5937"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094B020E" w14:textId="77777777" w:rsidR="00D6046A" w:rsidRPr="00D6046A" w:rsidRDefault="00D6046A" w:rsidP="00D6046A">
            <w:pPr>
              <w:spacing w:after="0"/>
              <w:rPr>
                <w:ins w:id="5938" w:author="Georgina Watkins" w:date="2025-10-14T15:05:00Z" w16du:dateUtc="2025-10-14T14:05:00Z"/>
                <w:rFonts w:asciiTheme="minorHAnsi" w:eastAsia="Times New Roman" w:hAnsiTheme="minorHAnsi" w:cstheme="minorHAnsi"/>
                <w:color w:val="000000"/>
                <w:sz w:val="20"/>
                <w:lang w:eastAsia="en-GB"/>
                <w:rPrChange w:id="5939" w:author="Georgina Watkins" w:date="2025-10-14T15:06:00Z" w16du:dateUtc="2025-10-14T14:06:00Z">
                  <w:rPr>
                    <w:ins w:id="5940" w:author="Georgina Watkins" w:date="2025-10-14T15:05:00Z" w16du:dateUtc="2025-10-14T14:05:00Z"/>
                    <w:rFonts w:ascii="Calibri" w:eastAsia="Times New Roman" w:hAnsi="Calibri" w:cs="Calibri"/>
                    <w:color w:val="000000"/>
                    <w:lang w:eastAsia="en-GB"/>
                  </w:rPr>
                </w:rPrChange>
              </w:rPr>
            </w:pPr>
            <w:ins w:id="5941" w:author="Georgina Watkins" w:date="2025-10-14T15:05:00Z" w16du:dateUtc="2025-10-14T14:05:00Z">
              <w:r w:rsidRPr="00D6046A">
                <w:rPr>
                  <w:rFonts w:asciiTheme="minorHAnsi" w:eastAsia="Times New Roman" w:hAnsiTheme="minorHAnsi" w:cstheme="minorHAnsi"/>
                  <w:color w:val="000000"/>
                  <w:sz w:val="20"/>
                  <w:lang w:eastAsia="en-GB"/>
                  <w:rPrChange w:id="5942" w:author="Georgina Watkins" w:date="2025-10-14T15:06:00Z" w16du:dateUtc="2025-10-14T14:06:00Z">
                    <w:rPr>
                      <w:rFonts w:ascii="Calibri" w:eastAsia="Times New Roman" w:hAnsi="Calibri" w:cs="Calibri"/>
                      <w:color w:val="000000"/>
                      <w:lang w:eastAsia="en-GB"/>
                    </w:rPr>
                  </w:rPrChange>
                </w:rPr>
                <w:t>10 10 14</w:t>
              </w:r>
            </w:ins>
          </w:p>
        </w:tc>
        <w:tc>
          <w:tcPr>
            <w:tcW w:w="4464" w:type="dxa"/>
            <w:tcBorders>
              <w:top w:val="nil"/>
              <w:left w:val="nil"/>
              <w:bottom w:val="single" w:sz="4" w:space="0" w:color="auto"/>
              <w:right w:val="single" w:sz="4" w:space="0" w:color="auto"/>
            </w:tcBorders>
            <w:noWrap/>
            <w:vAlign w:val="center"/>
            <w:hideMark/>
            <w:tcPrChange w:id="5943"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1D9A8D75" w14:textId="77777777" w:rsidR="00D6046A" w:rsidRPr="00D6046A" w:rsidRDefault="00D6046A" w:rsidP="00D6046A">
            <w:pPr>
              <w:spacing w:after="0"/>
              <w:rPr>
                <w:ins w:id="5944" w:author="Georgina Watkins" w:date="2025-10-14T15:05:00Z" w16du:dateUtc="2025-10-14T14:05:00Z"/>
                <w:rFonts w:asciiTheme="minorHAnsi" w:eastAsia="Times New Roman" w:hAnsiTheme="minorHAnsi" w:cstheme="minorHAnsi"/>
                <w:color w:val="000000"/>
                <w:sz w:val="20"/>
                <w:lang w:eastAsia="en-GB"/>
                <w:rPrChange w:id="5945" w:author="Georgina Watkins" w:date="2025-10-14T15:06:00Z" w16du:dateUtc="2025-10-14T14:06:00Z">
                  <w:rPr>
                    <w:ins w:id="5946" w:author="Georgina Watkins" w:date="2025-10-14T15:05:00Z" w16du:dateUtc="2025-10-14T14:05:00Z"/>
                    <w:rFonts w:ascii="Calibri" w:eastAsia="Times New Roman" w:hAnsi="Calibri" w:cs="Calibri"/>
                    <w:color w:val="000000"/>
                    <w:lang w:eastAsia="en-GB"/>
                  </w:rPr>
                </w:rPrChange>
              </w:rPr>
            </w:pPr>
            <w:ins w:id="5947" w:author="Georgina Watkins" w:date="2025-10-14T15:05:00Z" w16du:dateUtc="2025-10-14T14:05:00Z">
              <w:r w:rsidRPr="00D6046A">
                <w:rPr>
                  <w:rFonts w:asciiTheme="minorHAnsi" w:eastAsia="Times New Roman" w:hAnsiTheme="minorHAnsi" w:cstheme="minorHAnsi"/>
                  <w:color w:val="000000"/>
                  <w:sz w:val="20"/>
                  <w:lang w:eastAsia="en-GB"/>
                  <w:rPrChange w:id="5948" w:author="Georgina Watkins" w:date="2025-10-14T15:06:00Z" w16du:dateUtc="2025-10-14T14:06:00Z">
                    <w:rPr>
                      <w:rFonts w:ascii="Calibri" w:eastAsia="Times New Roman" w:hAnsi="Calibri" w:cs="Calibri"/>
                      <w:color w:val="000000"/>
                      <w:lang w:eastAsia="en-GB"/>
                    </w:rPr>
                  </w:rPrChange>
                </w:rPr>
                <w:t>Waste binders other than those mentioned in 10 10 13</w:t>
              </w:r>
            </w:ins>
          </w:p>
        </w:tc>
        <w:tc>
          <w:tcPr>
            <w:tcW w:w="1224" w:type="dxa"/>
            <w:tcBorders>
              <w:top w:val="nil"/>
              <w:left w:val="nil"/>
              <w:bottom w:val="single" w:sz="4" w:space="0" w:color="auto"/>
              <w:right w:val="single" w:sz="4" w:space="0" w:color="auto"/>
            </w:tcBorders>
            <w:noWrap/>
            <w:vAlign w:val="center"/>
            <w:hideMark/>
            <w:tcPrChange w:id="5949"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4D318816" w14:textId="77777777" w:rsidR="00D6046A" w:rsidRPr="00D6046A" w:rsidRDefault="00D6046A" w:rsidP="00D6046A">
            <w:pPr>
              <w:spacing w:after="0"/>
              <w:rPr>
                <w:ins w:id="5950" w:author="Georgina Watkins" w:date="2025-10-14T15:05:00Z" w16du:dateUtc="2025-10-14T14:05:00Z"/>
                <w:rFonts w:asciiTheme="minorHAnsi" w:eastAsia="Times New Roman" w:hAnsiTheme="minorHAnsi" w:cstheme="minorHAnsi"/>
                <w:color w:val="000000"/>
                <w:sz w:val="20"/>
                <w:lang w:eastAsia="en-GB"/>
                <w:rPrChange w:id="5951" w:author="Georgina Watkins" w:date="2025-10-14T15:06:00Z" w16du:dateUtc="2025-10-14T14:06:00Z">
                  <w:rPr>
                    <w:ins w:id="5952" w:author="Georgina Watkins" w:date="2025-10-14T15:05:00Z" w16du:dateUtc="2025-10-14T14:05:00Z"/>
                    <w:rFonts w:ascii="Calibri" w:eastAsia="Times New Roman" w:hAnsi="Calibri" w:cs="Calibri"/>
                    <w:color w:val="000000"/>
                    <w:lang w:eastAsia="en-GB"/>
                  </w:rPr>
                </w:rPrChange>
              </w:rPr>
            </w:pPr>
            <w:ins w:id="5953" w:author="Georgina Watkins" w:date="2025-10-14T15:05:00Z" w16du:dateUtc="2025-10-14T14:05:00Z">
              <w:r w:rsidRPr="00D6046A">
                <w:rPr>
                  <w:rFonts w:asciiTheme="minorHAnsi" w:eastAsia="Times New Roman" w:hAnsiTheme="minorHAnsi" w:cstheme="minorHAnsi"/>
                  <w:color w:val="000000"/>
                  <w:sz w:val="20"/>
                  <w:lang w:eastAsia="en-GB"/>
                  <w:rPrChange w:id="5954"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5955"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003E91E2" w14:textId="77777777" w:rsidR="00D6046A" w:rsidRPr="00D6046A" w:rsidRDefault="00D6046A" w:rsidP="00D6046A">
            <w:pPr>
              <w:spacing w:after="0"/>
              <w:rPr>
                <w:ins w:id="5956" w:author="Georgina Watkins" w:date="2025-10-14T15:05:00Z" w16du:dateUtc="2025-10-14T14:05:00Z"/>
                <w:rFonts w:asciiTheme="minorHAnsi" w:eastAsia="Times New Roman" w:hAnsiTheme="minorHAnsi" w:cstheme="minorHAnsi"/>
                <w:color w:val="000000"/>
                <w:sz w:val="20"/>
                <w:lang w:eastAsia="en-GB"/>
                <w:rPrChange w:id="5957" w:author="Georgina Watkins" w:date="2025-10-14T15:06:00Z" w16du:dateUtc="2025-10-14T14:06:00Z">
                  <w:rPr>
                    <w:ins w:id="5958" w:author="Georgina Watkins" w:date="2025-10-14T15:05:00Z" w16du:dateUtc="2025-10-14T14:05:00Z"/>
                    <w:rFonts w:ascii="Calibri" w:eastAsia="Times New Roman" w:hAnsi="Calibri" w:cs="Calibri"/>
                    <w:color w:val="000000"/>
                    <w:lang w:eastAsia="en-GB"/>
                  </w:rPr>
                </w:rPrChange>
              </w:rPr>
            </w:pPr>
            <w:ins w:id="5959" w:author="Georgina Watkins" w:date="2025-10-14T15:05:00Z" w16du:dateUtc="2025-10-14T14:05:00Z">
              <w:r w:rsidRPr="00D6046A">
                <w:rPr>
                  <w:rFonts w:asciiTheme="minorHAnsi" w:eastAsia="Times New Roman" w:hAnsiTheme="minorHAnsi" w:cstheme="minorHAnsi"/>
                  <w:color w:val="000000"/>
                  <w:sz w:val="20"/>
                  <w:lang w:eastAsia="en-GB"/>
                  <w:rPrChange w:id="5960"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5961"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7B6F2F10" w14:textId="77777777" w:rsidR="00D6046A" w:rsidRPr="00D6046A" w:rsidRDefault="00D6046A" w:rsidP="00D6046A">
            <w:pPr>
              <w:spacing w:after="0"/>
              <w:rPr>
                <w:ins w:id="5962" w:author="Georgina Watkins" w:date="2025-10-14T15:05:00Z" w16du:dateUtc="2025-10-14T14:05:00Z"/>
                <w:rFonts w:asciiTheme="minorHAnsi" w:eastAsia="Times New Roman" w:hAnsiTheme="minorHAnsi" w:cstheme="minorHAnsi"/>
                <w:color w:val="000000"/>
                <w:sz w:val="20"/>
                <w:lang w:eastAsia="en-GB"/>
                <w:rPrChange w:id="5963" w:author="Georgina Watkins" w:date="2025-10-14T15:06:00Z" w16du:dateUtc="2025-10-14T14:06:00Z">
                  <w:rPr>
                    <w:ins w:id="5964" w:author="Georgina Watkins" w:date="2025-10-14T15:05:00Z" w16du:dateUtc="2025-10-14T14:05:00Z"/>
                    <w:rFonts w:ascii="Calibri" w:eastAsia="Times New Roman" w:hAnsi="Calibri" w:cs="Calibri"/>
                    <w:color w:val="000000"/>
                    <w:lang w:eastAsia="en-GB"/>
                  </w:rPr>
                </w:rPrChange>
              </w:rPr>
            </w:pPr>
            <w:ins w:id="5965" w:author="Georgina Watkins" w:date="2025-10-14T15:05:00Z" w16du:dateUtc="2025-10-14T14:05:00Z">
              <w:r w:rsidRPr="00D6046A">
                <w:rPr>
                  <w:rFonts w:asciiTheme="minorHAnsi" w:eastAsia="Times New Roman" w:hAnsiTheme="minorHAnsi" w:cstheme="minorHAnsi"/>
                  <w:color w:val="000000"/>
                  <w:sz w:val="20"/>
                  <w:lang w:eastAsia="en-GB"/>
                  <w:rPrChange w:id="5966"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5967"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736D8035" w14:textId="77777777" w:rsidR="00D6046A" w:rsidRPr="00D6046A" w:rsidRDefault="00D6046A" w:rsidP="00D6046A">
            <w:pPr>
              <w:spacing w:after="0"/>
              <w:rPr>
                <w:ins w:id="5968" w:author="Georgina Watkins" w:date="2025-10-14T15:05:00Z" w16du:dateUtc="2025-10-14T14:05:00Z"/>
                <w:rFonts w:asciiTheme="minorHAnsi" w:eastAsia="Times New Roman" w:hAnsiTheme="minorHAnsi" w:cstheme="minorHAnsi"/>
                <w:color w:val="000000"/>
                <w:sz w:val="20"/>
                <w:lang w:eastAsia="en-GB"/>
                <w:rPrChange w:id="5969" w:author="Georgina Watkins" w:date="2025-10-14T15:06:00Z" w16du:dateUtc="2025-10-14T14:06:00Z">
                  <w:rPr>
                    <w:ins w:id="5970" w:author="Georgina Watkins" w:date="2025-10-14T15:05:00Z" w16du:dateUtc="2025-10-14T14:05:00Z"/>
                    <w:rFonts w:ascii="Calibri" w:eastAsia="Times New Roman" w:hAnsi="Calibri" w:cs="Calibri"/>
                    <w:color w:val="000000"/>
                    <w:lang w:eastAsia="en-GB"/>
                  </w:rPr>
                </w:rPrChange>
              </w:rPr>
            </w:pPr>
            <w:ins w:id="5971" w:author="Georgina Watkins" w:date="2025-10-14T15:05:00Z" w16du:dateUtc="2025-10-14T14:05:00Z">
              <w:r w:rsidRPr="00D6046A">
                <w:rPr>
                  <w:rFonts w:asciiTheme="minorHAnsi" w:eastAsia="Times New Roman" w:hAnsiTheme="minorHAnsi" w:cstheme="minorHAnsi"/>
                  <w:color w:val="000000"/>
                  <w:sz w:val="20"/>
                  <w:lang w:eastAsia="en-GB"/>
                  <w:rPrChange w:id="5972"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5973"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4ADC622C" w14:textId="77777777" w:rsidR="00D6046A" w:rsidRPr="00D6046A" w:rsidRDefault="00D6046A" w:rsidP="00D6046A">
            <w:pPr>
              <w:spacing w:after="0"/>
              <w:rPr>
                <w:ins w:id="5974" w:author="Georgina Watkins" w:date="2025-10-14T15:05:00Z" w16du:dateUtc="2025-10-14T14:05:00Z"/>
                <w:rFonts w:asciiTheme="minorHAnsi" w:eastAsia="Times New Roman" w:hAnsiTheme="minorHAnsi" w:cstheme="minorHAnsi"/>
                <w:color w:val="000000"/>
                <w:sz w:val="20"/>
                <w:lang w:eastAsia="en-GB"/>
                <w:rPrChange w:id="5975" w:author="Georgina Watkins" w:date="2025-10-14T15:06:00Z" w16du:dateUtc="2025-10-14T14:06:00Z">
                  <w:rPr>
                    <w:ins w:id="5976" w:author="Georgina Watkins" w:date="2025-10-14T15:05:00Z" w16du:dateUtc="2025-10-14T14:05:00Z"/>
                    <w:rFonts w:ascii="Calibri" w:eastAsia="Times New Roman" w:hAnsi="Calibri" w:cs="Calibri"/>
                    <w:color w:val="000000"/>
                    <w:lang w:eastAsia="en-GB"/>
                  </w:rPr>
                </w:rPrChange>
              </w:rPr>
            </w:pPr>
            <w:ins w:id="5977" w:author="Georgina Watkins" w:date="2025-10-14T15:05:00Z" w16du:dateUtc="2025-10-14T14:05:00Z">
              <w:r w:rsidRPr="00D6046A">
                <w:rPr>
                  <w:rFonts w:asciiTheme="minorHAnsi" w:eastAsia="Times New Roman" w:hAnsiTheme="minorHAnsi" w:cstheme="minorHAnsi"/>
                  <w:color w:val="000000"/>
                  <w:sz w:val="20"/>
                  <w:lang w:eastAsia="en-GB"/>
                  <w:rPrChange w:id="5978"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71826A86" w14:textId="77777777" w:rsidTr="00D6046A">
        <w:trPr>
          <w:trHeight w:val="298"/>
          <w:ins w:id="5979" w:author="Georgina Watkins" w:date="2025-10-14T15:05:00Z"/>
          <w:trPrChange w:id="5980"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5981"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6BDE80E9" w14:textId="77777777" w:rsidR="00D6046A" w:rsidRPr="00D6046A" w:rsidRDefault="00D6046A" w:rsidP="00D6046A">
            <w:pPr>
              <w:spacing w:after="0"/>
              <w:rPr>
                <w:ins w:id="5982" w:author="Georgina Watkins" w:date="2025-10-14T15:05:00Z" w16du:dateUtc="2025-10-14T14:05:00Z"/>
                <w:rFonts w:asciiTheme="minorHAnsi" w:eastAsia="Times New Roman" w:hAnsiTheme="minorHAnsi" w:cstheme="minorHAnsi"/>
                <w:color w:val="000000"/>
                <w:sz w:val="20"/>
                <w:lang w:eastAsia="en-GB"/>
                <w:rPrChange w:id="5983" w:author="Georgina Watkins" w:date="2025-10-14T15:06:00Z" w16du:dateUtc="2025-10-14T14:06:00Z">
                  <w:rPr>
                    <w:ins w:id="5984" w:author="Georgina Watkins" w:date="2025-10-14T15:05:00Z" w16du:dateUtc="2025-10-14T14:05:00Z"/>
                    <w:rFonts w:ascii="Calibri" w:eastAsia="Times New Roman" w:hAnsi="Calibri" w:cs="Calibri"/>
                    <w:color w:val="000000"/>
                    <w:lang w:eastAsia="en-GB"/>
                  </w:rPr>
                </w:rPrChange>
              </w:rPr>
            </w:pPr>
            <w:ins w:id="5985" w:author="Georgina Watkins" w:date="2025-10-14T15:05:00Z" w16du:dateUtc="2025-10-14T14:05:00Z">
              <w:r w:rsidRPr="00D6046A">
                <w:rPr>
                  <w:rFonts w:asciiTheme="minorHAnsi" w:eastAsia="Times New Roman" w:hAnsiTheme="minorHAnsi" w:cstheme="minorHAnsi"/>
                  <w:color w:val="000000"/>
                  <w:sz w:val="20"/>
                  <w:lang w:eastAsia="en-GB"/>
                  <w:rPrChange w:id="5986" w:author="Georgina Watkins" w:date="2025-10-14T15:06:00Z" w16du:dateUtc="2025-10-14T14:06:00Z">
                    <w:rPr>
                      <w:rFonts w:ascii="Calibri" w:eastAsia="Times New Roman" w:hAnsi="Calibri" w:cs="Calibri"/>
                      <w:color w:val="000000"/>
                      <w:lang w:eastAsia="en-GB"/>
                    </w:rPr>
                  </w:rPrChange>
                </w:rPr>
                <w:t>10 10 16</w:t>
              </w:r>
            </w:ins>
          </w:p>
        </w:tc>
        <w:tc>
          <w:tcPr>
            <w:tcW w:w="4464" w:type="dxa"/>
            <w:tcBorders>
              <w:top w:val="nil"/>
              <w:left w:val="nil"/>
              <w:bottom w:val="single" w:sz="4" w:space="0" w:color="auto"/>
              <w:right w:val="single" w:sz="4" w:space="0" w:color="auto"/>
            </w:tcBorders>
            <w:noWrap/>
            <w:vAlign w:val="center"/>
            <w:hideMark/>
            <w:tcPrChange w:id="5987"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52045B69" w14:textId="77777777" w:rsidR="00D6046A" w:rsidRPr="00D6046A" w:rsidRDefault="00D6046A" w:rsidP="00D6046A">
            <w:pPr>
              <w:spacing w:after="0"/>
              <w:rPr>
                <w:ins w:id="5988" w:author="Georgina Watkins" w:date="2025-10-14T15:05:00Z" w16du:dateUtc="2025-10-14T14:05:00Z"/>
                <w:rFonts w:asciiTheme="minorHAnsi" w:eastAsia="Times New Roman" w:hAnsiTheme="minorHAnsi" w:cstheme="minorHAnsi"/>
                <w:color w:val="000000"/>
                <w:sz w:val="20"/>
                <w:lang w:eastAsia="en-GB"/>
                <w:rPrChange w:id="5989" w:author="Georgina Watkins" w:date="2025-10-14T15:06:00Z" w16du:dateUtc="2025-10-14T14:06:00Z">
                  <w:rPr>
                    <w:ins w:id="5990" w:author="Georgina Watkins" w:date="2025-10-14T15:05:00Z" w16du:dateUtc="2025-10-14T14:05:00Z"/>
                    <w:rFonts w:ascii="Calibri" w:eastAsia="Times New Roman" w:hAnsi="Calibri" w:cs="Calibri"/>
                    <w:color w:val="000000"/>
                    <w:lang w:eastAsia="en-GB"/>
                  </w:rPr>
                </w:rPrChange>
              </w:rPr>
            </w:pPr>
            <w:ins w:id="5991" w:author="Georgina Watkins" w:date="2025-10-14T15:05:00Z" w16du:dateUtc="2025-10-14T14:05:00Z">
              <w:r w:rsidRPr="00D6046A">
                <w:rPr>
                  <w:rFonts w:asciiTheme="minorHAnsi" w:eastAsia="Times New Roman" w:hAnsiTheme="minorHAnsi" w:cstheme="minorHAnsi"/>
                  <w:color w:val="000000"/>
                  <w:sz w:val="20"/>
                  <w:lang w:eastAsia="en-GB"/>
                  <w:rPrChange w:id="5992" w:author="Georgina Watkins" w:date="2025-10-14T15:06:00Z" w16du:dateUtc="2025-10-14T14:06:00Z">
                    <w:rPr>
                      <w:rFonts w:ascii="Calibri" w:eastAsia="Times New Roman" w:hAnsi="Calibri" w:cs="Calibri"/>
                      <w:color w:val="000000"/>
                      <w:lang w:eastAsia="en-GB"/>
                    </w:rPr>
                  </w:rPrChange>
                </w:rPr>
                <w:t>Waste crack-indicating agent other than those mentioned in 10 10 15</w:t>
              </w:r>
            </w:ins>
          </w:p>
        </w:tc>
        <w:tc>
          <w:tcPr>
            <w:tcW w:w="1224" w:type="dxa"/>
            <w:tcBorders>
              <w:top w:val="nil"/>
              <w:left w:val="nil"/>
              <w:bottom w:val="single" w:sz="4" w:space="0" w:color="auto"/>
              <w:right w:val="single" w:sz="4" w:space="0" w:color="auto"/>
            </w:tcBorders>
            <w:noWrap/>
            <w:vAlign w:val="center"/>
            <w:hideMark/>
            <w:tcPrChange w:id="5993"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0C33B339" w14:textId="77777777" w:rsidR="00D6046A" w:rsidRPr="00D6046A" w:rsidRDefault="00D6046A" w:rsidP="00D6046A">
            <w:pPr>
              <w:spacing w:after="0"/>
              <w:rPr>
                <w:ins w:id="5994" w:author="Georgina Watkins" w:date="2025-10-14T15:05:00Z" w16du:dateUtc="2025-10-14T14:05:00Z"/>
                <w:rFonts w:asciiTheme="minorHAnsi" w:eastAsia="Times New Roman" w:hAnsiTheme="minorHAnsi" w:cstheme="minorHAnsi"/>
                <w:color w:val="000000"/>
                <w:sz w:val="20"/>
                <w:lang w:eastAsia="en-GB"/>
                <w:rPrChange w:id="5995" w:author="Georgina Watkins" w:date="2025-10-14T15:06:00Z" w16du:dateUtc="2025-10-14T14:06:00Z">
                  <w:rPr>
                    <w:ins w:id="5996" w:author="Georgina Watkins" w:date="2025-10-14T15:05:00Z" w16du:dateUtc="2025-10-14T14:05:00Z"/>
                    <w:rFonts w:ascii="Calibri" w:eastAsia="Times New Roman" w:hAnsi="Calibri" w:cs="Calibri"/>
                    <w:color w:val="000000"/>
                    <w:lang w:eastAsia="en-GB"/>
                  </w:rPr>
                </w:rPrChange>
              </w:rPr>
            </w:pPr>
            <w:ins w:id="5997" w:author="Georgina Watkins" w:date="2025-10-14T15:05:00Z" w16du:dateUtc="2025-10-14T14:05:00Z">
              <w:r w:rsidRPr="00D6046A">
                <w:rPr>
                  <w:rFonts w:asciiTheme="minorHAnsi" w:eastAsia="Times New Roman" w:hAnsiTheme="minorHAnsi" w:cstheme="minorHAnsi"/>
                  <w:color w:val="000000"/>
                  <w:sz w:val="20"/>
                  <w:lang w:eastAsia="en-GB"/>
                  <w:rPrChange w:id="5998"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5999"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366F50A6" w14:textId="77777777" w:rsidR="00D6046A" w:rsidRPr="00D6046A" w:rsidRDefault="00D6046A" w:rsidP="00D6046A">
            <w:pPr>
              <w:spacing w:after="0"/>
              <w:rPr>
                <w:ins w:id="6000" w:author="Georgina Watkins" w:date="2025-10-14T15:05:00Z" w16du:dateUtc="2025-10-14T14:05:00Z"/>
                <w:rFonts w:asciiTheme="minorHAnsi" w:eastAsia="Times New Roman" w:hAnsiTheme="minorHAnsi" w:cstheme="minorHAnsi"/>
                <w:color w:val="000000"/>
                <w:sz w:val="20"/>
                <w:lang w:eastAsia="en-GB"/>
                <w:rPrChange w:id="6001" w:author="Georgina Watkins" w:date="2025-10-14T15:06:00Z" w16du:dateUtc="2025-10-14T14:06:00Z">
                  <w:rPr>
                    <w:ins w:id="6002" w:author="Georgina Watkins" w:date="2025-10-14T15:05:00Z" w16du:dateUtc="2025-10-14T14:05:00Z"/>
                    <w:rFonts w:ascii="Calibri" w:eastAsia="Times New Roman" w:hAnsi="Calibri" w:cs="Calibri"/>
                    <w:color w:val="000000"/>
                    <w:lang w:eastAsia="en-GB"/>
                  </w:rPr>
                </w:rPrChange>
              </w:rPr>
            </w:pPr>
            <w:ins w:id="6003" w:author="Georgina Watkins" w:date="2025-10-14T15:05:00Z" w16du:dateUtc="2025-10-14T14:05:00Z">
              <w:r w:rsidRPr="00D6046A">
                <w:rPr>
                  <w:rFonts w:asciiTheme="minorHAnsi" w:eastAsia="Times New Roman" w:hAnsiTheme="minorHAnsi" w:cstheme="minorHAnsi"/>
                  <w:color w:val="000000"/>
                  <w:sz w:val="20"/>
                  <w:lang w:eastAsia="en-GB"/>
                  <w:rPrChange w:id="6004"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6005"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6775B9F5" w14:textId="77777777" w:rsidR="00D6046A" w:rsidRPr="00D6046A" w:rsidRDefault="00D6046A" w:rsidP="00D6046A">
            <w:pPr>
              <w:spacing w:after="0"/>
              <w:rPr>
                <w:ins w:id="6006" w:author="Georgina Watkins" w:date="2025-10-14T15:05:00Z" w16du:dateUtc="2025-10-14T14:05:00Z"/>
                <w:rFonts w:asciiTheme="minorHAnsi" w:eastAsia="Times New Roman" w:hAnsiTheme="minorHAnsi" w:cstheme="minorHAnsi"/>
                <w:color w:val="000000"/>
                <w:sz w:val="20"/>
                <w:lang w:eastAsia="en-GB"/>
                <w:rPrChange w:id="6007" w:author="Georgina Watkins" w:date="2025-10-14T15:06:00Z" w16du:dateUtc="2025-10-14T14:06:00Z">
                  <w:rPr>
                    <w:ins w:id="6008" w:author="Georgina Watkins" w:date="2025-10-14T15:05:00Z" w16du:dateUtc="2025-10-14T14:05:00Z"/>
                    <w:rFonts w:ascii="Calibri" w:eastAsia="Times New Roman" w:hAnsi="Calibri" w:cs="Calibri"/>
                    <w:color w:val="000000"/>
                    <w:lang w:eastAsia="en-GB"/>
                  </w:rPr>
                </w:rPrChange>
              </w:rPr>
            </w:pPr>
            <w:ins w:id="6009" w:author="Georgina Watkins" w:date="2025-10-14T15:05:00Z" w16du:dateUtc="2025-10-14T14:05:00Z">
              <w:r w:rsidRPr="00D6046A">
                <w:rPr>
                  <w:rFonts w:asciiTheme="minorHAnsi" w:eastAsia="Times New Roman" w:hAnsiTheme="minorHAnsi" w:cstheme="minorHAnsi"/>
                  <w:color w:val="000000"/>
                  <w:sz w:val="20"/>
                  <w:lang w:eastAsia="en-GB"/>
                  <w:rPrChange w:id="6010"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6011"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2A6BDB0D" w14:textId="77777777" w:rsidR="00D6046A" w:rsidRPr="00D6046A" w:rsidRDefault="00D6046A" w:rsidP="00D6046A">
            <w:pPr>
              <w:spacing w:after="0"/>
              <w:rPr>
                <w:ins w:id="6012" w:author="Georgina Watkins" w:date="2025-10-14T15:05:00Z" w16du:dateUtc="2025-10-14T14:05:00Z"/>
                <w:rFonts w:asciiTheme="minorHAnsi" w:eastAsia="Times New Roman" w:hAnsiTheme="minorHAnsi" w:cstheme="minorHAnsi"/>
                <w:color w:val="000000"/>
                <w:sz w:val="20"/>
                <w:lang w:eastAsia="en-GB"/>
                <w:rPrChange w:id="6013" w:author="Georgina Watkins" w:date="2025-10-14T15:06:00Z" w16du:dateUtc="2025-10-14T14:06:00Z">
                  <w:rPr>
                    <w:ins w:id="6014" w:author="Georgina Watkins" w:date="2025-10-14T15:05:00Z" w16du:dateUtc="2025-10-14T14:05:00Z"/>
                    <w:rFonts w:ascii="Calibri" w:eastAsia="Times New Roman" w:hAnsi="Calibri" w:cs="Calibri"/>
                    <w:color w:val="000000"/>
                    <w:lang w:eastAsia="en-GB"/>
                  </w:rPr>
                </w:rPrChange>
              </w:rPr>
            </w:pPr>
            <w:ins w:id="6015" w:author="Georgina Watkins" w:date="2025-10-14T15:05:00Z" w16du:dateUtc="2025-10-14T14:05:00Z">
              <w:r w:rsidRPr="00D6046A">
                <w:rPr>
                  <w:rFonts w:asciiTheme="minorHAnsi" w:eastAsia="Times New Roman" w:hAnsiTheme="minorHAnsi" w:cstheme="minorHAnsi"/>
                  <w:color w:val="000000"/>
                  <w:sz w:val="20"/>
                  <w:lang w:eastAsia="en-GB"/>
                  <w:rPrChange w:id="6016"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6017"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06BF3C8C" w14:textId="77777777" w:rsidR="00D6046A" w:rsidRPr="00D6046A" w:rsidRDefault="00D6046A" w:rsidP="00D6046A">
            <w:pPr>
              <w:spacing w:after="0"/>
              <w:rPr>
                <w:ins w:id="6018" w:author="Georgina Watkins" w:date="2025-10-14T15:05:00Z" w16du:dateUtc="2025-10-14T14:05:00Z"/>
                <w:rFonts w:asciiTheme="minorHAnsi" w:eastAsia="Times New Roman" w:hAnsiTheme="minorHAnsi" w:cstheme="minorHAnsi"/>
                <w:color w:val="000000"/>
                <w:sz w:val="20"/>
                <w:lang w:eastAsia="en-GB"/>
                <w:rPrChange w:id="6019" w:author="Georgina Watkins" w:date="2025-10-14T15:06:00Z" w16du:dateUtc="2025-10-14T14:06:00Z">
                  <w:rPr>
                    <w:ins w:id="6020" w:author="Georgina Watkins" w:date="2025-10-14T15:05:00Z" w16du:dateUtc="2025-10-14T14:05:00Z"/>
                    <w:rFonts w:ascii="Calibri" w:eastAsia="Times New Roman" w:hAnsi="Calibri" w:cs="Calibri"/>
                    <w:color w:val="000000"/>
                    <w:lang w:eastAsia="en-GB"/>
                  </w:rPr>
                </w:rPrChange>
              </w:rPr>
            </w:pPr>
            <w:ins w:id="6021" w:author="Georgina Watkins" w:date="2025-10-14T15:05:00Z" w16du:dateUtc="2025-10-14T14:05:00Z">
              <w:r w:rsidRPr="00D6046A">
                <w:rPr>
                  <w:rFonts w:asciiTheme="minorHAnsi" w:eastAsia="Times New Roman" w:hAnsiTheme="minorHAnsi" w:cstheme="minorHAnsi"/>
                  <w:color w:val="000000"/>
                  <w:sz w:val="20"/>
                  <w:lang w:eastAsia="en-GB"/>
                  <w:rPrChange w:id="6022"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40BB9D79" w14:textId="77777777" w:rsidTr="00D6046A">
        <w:trPr>
          <w:trHeight w:val="298"/>
          <w:ins w:id="6023" w:author="Georgina Watkins" w:date="2025-10-14T15:05:00Z"/>
          <w:trPrChange w:id="6024"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6025"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333D8234" w14:textId="77777777" w:rsidR="00D6046A" w:rsidRPr="00D6046A" w:rsidRDefault="00D6046A" w:rsidP="00D6046A">
            <w:pPr>
              <w:spacing w:after="0"/>
              <w:rPr>
                <w:ins w:id="6026" w:author="Georgina Watkins" w:date="2025-10-14T15:05:00Z" w16du:dateUtc="2025-10-14T14:05:00Z"/>
                <w:rFonts w:asciiTheme="minorHAnsi" w:eastAsia="Times New Roman" w:hAnsiTheme="minorHAnsi" w:cstheme="minorHAnsi"/>
                <w:color w:val="000000"/>
                <w:sz w:val="20"/>
                <w:lang w:eastAsia="en-GB"/>
                <w:rPrChange w:id="6027" w:author="Georgina Watkins" w:date="2025-10-14T15:06:00Z" w16du:dateUtc="2025-10-14T14:06:00Z">
                  <w:rPr>
                    <w:ins w:id="6028" w:author="Georgina Watkins" w:date="2025-10-14T15:05:00Z" w16du:dateUtc="2025-10-14T14:05:00Z"/>
                    <w:rFonts w:ascii="Calibri" w:eastAsia="Times New Roman" w:hAnsi="Calibri" w:cs="Calibri"/>
                    <w:color w:val="000000"/>
                    <w:lang w:eastAsia="en-GB"/>
                  </w:rPr>
                </w:rPrChange>
              </w:rPr>
            </w:pPr>
            <w:ins w:id="6029" w:author="Georgina Watkins" w:date="2025-10-14T15:05:00Z" w16du:dateUtc="2025-10-14T14:05:00Z">
              <w:r w:rsidRPr="00D6046A">
                <w:rPr>
                  <w:rFonts w:asciiTheme="minorHAnsi" w:eastAsia="Times New Roman" w:hAnsiTheme="minorHAnsi" w:cstheme="minorHAnsi"/>
                  <w:color w:val="000000"/>
                  <w:sz w:val="20"/>
                  <w:lang w:eastAsia="en-GB"/>
                  <w:rPrChange w:id="6030" w:author="Georgina Watkins" w:date="2025-10-14T15:06:00Z" w16du:dateUtc="2025-10-14T14:06:00Z">
                    <w:rPr>
                      <w:rFonts w:ascii="Calibri" w:eastAsia="Times New Roman" w:hAnsi="Calibri" w:cs="Calibri"/>
                      <w:color w:val="000000"/>
                      <w:lang w:eastAsia="en-GB"/>
                    </w:rPr>
                  </w:rPrChange>
                </w:rPr>
                <w:t>10 11 03</w:t>
              </w:r>
            </w:ins>
          </w:p>
        </w:tc>
        <w:tc>
          <w:tcPr>
            <w:tcW w:w="4464" w:type="dxa"/>
            <w:tcBorders>
              <w:top w:val="nil"/>
              <w:left w:val="nil"/>
              <w:bottom w:val="single" w:sz="4" w:space="0" w:color="auto"/>
              <w:right w:val="single" w:sz="4" w:space="0" w:color="auto"/>
            </w:tcBorders>
            <w:noWrap/>
            <w:vAlign w:val="center"/>
            <w:hideMark/>
            <w:tcPrChange w:id="6031"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59B8D18B" w14:textId="77777777" w:rsidR="00D6046A" w:rsidRPr="00D6046A" w:rsidRDefault="00D6046A" w:rsidP="00D6046A">
            <w:pPr>
              <w:spacing w:after="0"/>
              <w:rPr>
                <w:ins w:id="6032" w:author="Georgina Watkins" w:date="2025-10-14T15:05:00Z" w16du:dateUtc="2025-10-14T14:05:00Z"/>
                <w:rFonts w:asciiTheme="minorHAnsi" w:eastAsia="Times New Roman" w:hAnsiTheme="minorHAnsi" w:cstheme="minorHAnsi"/>
                <w:color w:val="000000"/>
                <w:sz w:val="20"/>
                <w:lang w:eastAsia="en-GB"/>
                <w:rPrChange w:id="6033" w:author="Georgina Watkins" w:date="2025-10-14T15:06:00Z" w16du:dateUtc="2025-10-14T14:06:00Z">
                  <w:rPr>
                    <w:ins w:id="6034" w:author="Georgina Watkins" w:date="2025-10-14T15:05:00Z" w16du:dateUtc="2025-10-14T14:05:00Z"/>
                    <w:rFonts w:ascii="Calibri" w:eastAsia="Times New Roman" w:hAnsi="Calibri" w:cs="Calibri"/>
                    <w:color w:val="000000"/>
                    <w:lang w:eastAsia="en-GB"/>
                  </w:rPr>
                </w:rPrChange>
              </w:rPr>
            </w:pPr>
            <w:ins w:id="6035" w:author="Georgina Watkins" w:date="2025-10-14T15:05:00Z" w16du:dateUtc="2025-10-14T14:05:00Z">
              <w:r w:rsidRPr="00D6046A">
                <w:rPr>
                  <w:rFonts w:asciiTheme="minorHAnsi" w:eastAsia="Times New Roman" w:hAnsiTheme="minorHAnsi" w:cstheme="minorHAnsi"/>
                  <w:color w:val="000000"/>
                  <w:sz w:val="20"/>
                  <w:lang w:eastAsia="en-GB"/>
                  <w:rPrChange w:id="6036" w:author="Georgina Watkins" w:date="2025-10-14T15:06:00Z" w16du:dateUtc="2025-10-14T14:06:00Z">
                    <w:rPr>
                      <w:rFonts w:ascii="Calibri" w:eastAsia="Times New Roman" w:hAnsi="Calibri" w:cs="Calibri"/>
                      <w:color w:val="000000"/>
                      <w:lang w:eastAsia="en-GB"/>
                    </w:rPr>
                  </w:rPrChange>
                </w:rPr>
                <w:t>Waste glass-based fibrous materials</w:t>
              </w:r>
            </w:ins>
          </w:p>
        </w:tc>
        <w:tc>
          <w:tcPr>
            <w:tcW w:w="1224" w:type="dxa"/>
            <w:tcBorders>
              <w:top w:val="nil"/>
              <w:left w:val="nil"/>
              <w:bottom w:val="single" w:sz="4" w:space="0" w:color="auto"/>
              <w:right w:val="single" w:sz="4" w:space="0" w:color="auto"/>
            </w:tcBorders>
            <w:noWrap/>
            <w:vAlign w:val="center"/>
            <w:hideMark/>
            <w:tcPrChange w:id="6037"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224B945E" w14:textId="77777777" w:rsidR="00D6046A" w:rsidRPr="00D6046A" w:rsidRDefault="00D6046A" w:rsidP="00D6046A">
            <w:pPr>
              <w:spacing w:after="0"/>
              <w:rPr>
                <w:ins w:id="6038" w:author="Georgina Watkins" w:date="2025-10-14T15:05:00Z" w16du:dateUtc="2025-10-14T14:05:00Z"/>
                <w:rFonts w:asciiTheme="minorHAnsi" w:eastAsia="Times New Roman" w:hAnsiTheme="minorHAnsi" w:cstheme="minorHAnsi"/>
                <w:color w:val="000000"/>
                <w:sz w:val="20"/>
                <w:lang w:eastAsia="en-GB"/>
                <w:rPrChange w:id="6039" w:author="Georgina Watkins" w:date="2025-10-14T15:06:00Z" w16du:dateUtc="2025-10-14T14:06:00Z">
                  <w:rPr>
                    <w:ins w:id="6040" w:author="Georgina Watkins" w:date="2025-10-14T15:05:00Z" w16du:dateUtc="2025-10-14T14:05:00Z"/>
                    <w:rFonts w:ascii="Calibri" w:eastAsia="Times New Roman" w:hAnsi="Calibri" w:cs="Calibri"/>
                    <w:color w:val="000000"/>
                    <w:lang w:eastAsia="en-GB"/>
                  </w:rPr>
                </w:rPrChange>
              </w:rPr>
            </w:pPr>
            <w:ins w:id="6041" w:author="Georgina Watkins" w:date="2025-10-14T15:05:00Z" w16du:dateUtc="2025-10-14T14:05:00Z">
              <w:r w:rsidRPr="00D6046A">
                <w:rPr>
                  <w:rFonts w:asciiTheme="minorHAnsi" w:eastAsia="Times New Roman" w:hAnsiTheme="minorHAnsi" w:cstheme="minorHAnsi"/>
                  <w:color w:val="000000"/>
                  <w:sz w:val="20"/>
                  <w:lang w:eastAsia="en-GB"/>
                  <w:rPrChange w:id="6042"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6043"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4887AFF1" w14:textId="77777777" w:rsidR="00D6046A" w:rsidRPr="00D6046A" w:rsidRDefault="00D6046A" w:rsidP="00D6046A">
            <w:pPr>
              <w:spacing w:after="0"/>
              <w:rPr>
                <w:ins w:id="6044" w:author="Georgina Watkins" w:date="2025-10-14T15:05:00Z" w16du:dateUtc="2025-10-14T14:05:00Z"/>
                <w:rFonts w:asciiTheme="minorHAnsi" w:eastAsia="Times New Roman" w:hAnsiTheme="minorHAnsi" w:cstheme="minorHAnsi"/>
                <w:color w:val="000000"/>
                <w:sz w:val="20"/>
                <w:lang w:eastAsia="en-GB"/>
                <w:rPrChange w:id="6045" w:author="Georgina Watkins" w:date="2025-10-14T15:06:00Z" w16du:dateUtc="2025-10-14T14:06:00Z">
                  <w:rPr>
                    <w:ins w:id="6046" w:author="Georgina Watkins" w:date="2025-10-14T15:05:00Z" w16du:dateUtc="2025-10-14T14:05:00Z"/>
                    <w:rFonts w:ascii="Calibri" w:eastAsia="Times New Roman" w:hAnsi="Calibri" w:cs="Calibri"/>
                    <w:color w:val="000000"/>
                    <w:lang w:eastAsia="en-GB"/>
                  </w:rPr>
                </w:rPrChange>
              </w:rPr>
            </w:pPr>
            <w:ins w:id="6047" w:author="Georgina Watkins" w:date="2025-10-14T15:05:00Z" w16du:dateUtc="2025-10-14T14:05:00Z">
              <w:r w:rsidRPr="00D6046A">
                <w:rPr>
                  <w:rFonts w:asciiTheme="minorHAnsi" w:eastAsia="Times New Roman" w:hAnsiTheme="minorHAnsi" w:cstheme="minorHAnsi"/>
                  <w:color w:val="000000"/>
                  <w:sz w:val="20"/>
                  <w:lang w:eastAsia="en-GB"/>
                  <w:rPrChange w:id="6048"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6049"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18758991" w14:textId="77777777" w:rsidR="00D6046A" w:rsidRPr="00D6046A" w:rsidRDefault="00D6046A" w:rsidP="00D6046A">
            <w:pPr>
              <w:spacing w:after="0"/>
              <w:rPr>
                <w:ins w:id="6050" w:author="Georgina Watkins" w:date="2025-10-14T15:05:00Z" w16du:dateUtc="2025-10-14T14:05:00Z"/>
                <w:rFonts w:asciiTheme="minorHAnsi" w:eastAsia="Times New Roman" w:hAnsiTheme="minorHAnsi" w:cstheme="minorHAnsi"/>
                <w:color w:val="000000"/>
                <w:sz w:val="20"/>
                <w:lang w:eastAsia="en-GB"/>
                <w:rPrChange w:id="6051" w:author="Georgina Watkins" w:date="2025-10-14T15:06:00Z" w16du:dateUtc="2025-10-14T14:06:00Z">
                  <w:rPr>
                    <w:ins w:id="6052" w:author="Georgina Watkins" w:date="2025-10-14T15:05:00Z" w16du:dateUtc="2025-10-14T14:05:00Z"/>
                    <w:rFonts w:ascii="Calibri" w:eastAsia="Times New Roman" w:hAnsi="Calibri" w:cs="Calibri"/>
                    <w:color w:val="000000"/>
                    <w:lang w:eastAsia="en-GB"/>
                  </w:rPr>
                </w:rPrChange>
              </w:rPr>
            </w:pPr>
            <w:ins w:id="6053" w:author="Georgina Watkins" w:date="2025-10-14T15:05:00Z" w16du:dateUtc="2025-10-14T14:05:00Z">
              <w:r w:rsidRPr="00D6046A">
                <w:rPr>
                  <w:rFonts w:asciiTheme="minorHAnsi" w:eastAsia="Times New Roman" w:hAnsiTheme="minorHAnsi" w:cstheme="minorHAnsi"/>
                  <w:color w:val="000000"/>
                  <w:sz w:val="20"/>
                  <w:lang w:eastAsia="en-GB"/>
                  <w:rPrChange w:id="6054"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6055"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702B516C" w14:textId="77777777" w:rsidR="00D6046A" w:rsidRPr="00D6046A" w:rsidRDefault="00D6046A" w:rsidP="00D6046A">
            <w:pPr>
              <w:spacing w:after="0"/>
              <w:rPr>
                <w:ins w:id="6056" w:author="Georgina Watkins" w:date="2025-10-14T15:05:00Z" w16du:dateUtc="2025-10-14T14:05:00Z"/>
                <w:rFonts w:asciiTheme="minorHAnsi" w:eastAsia="Times New Roman" w:hAnsiTheme="minorHAnsi" w:cstheme="minorHAnsi"/>
                <w:color w:val="000000"/>
                <w:sz w:val="20"/>
                <w:lang w:eastAsia="en-GB"/>
                <w:rPrChange w:id="6057" w:author="Georgina Watkins" w:date="2025-10-14T15:06:00Z" w16du:dateUtc="2025-10-14T14:06:00Z">
                  <w:rPr>
                    <w:ins w:id="6058" w:author="Georgina Watkins" w:date="2025-10-14T15:05:00Z" w16du:dateUtc="2025-10-14T14:05:00Z"/>
                    <w:rFonts w:ascii="Calibri" w:eastAsia="Times New Roman" w:hAnsi="Calibri" w:cs="Calibri"/>
                    <w:color w:val="000000"/>
                    <w:lang w:eastAsia="en-GB"/>
                  </w:rPr>
                </w:rPrChange>
              </w:rPr>
            </w:pPr>
            <w:ins w:id="6059" w:author="Georgina Watkins" w:date="2025-10-14T15:05:00Z" w16du:dateUtc="2025-10-14T14:05:00Z">
              <w:r w:rsidRPr="00D6046A">
                <w:rPr>
                  <w:rFonts w:asciiTheme="minorHAnsi" w:eastAsia="Times New Roman" w:hAnsiTheme="minorHAnsi" w:cstheme="minorHAnsi"/>
                  <w:color w:val="000000"/>
                  <w:sz w:val="20"/>
                  <w:lang w:eastAsia="en-GB"/>
                  <w:rPrChange w:id="6060"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6061"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48DF7C98" w14:textId="77777777" w:rsidR="00D6046A" w:rsidRPr="00D6046A" w:rsidRDefault="00D6046A" w:rsidP="00D6046A">
            <w:pPr>
              <w:spacing w:after="0"/>
              <w:rPr>
                <w:ins w:id="6062" w:author="Georgina Watkins" w:date="2025-10-14T15:05:00Z" w16du:dateUtc="2025-10-14T14:05:00Z"/>
                <w:rFonts w:asciiTheme="minorHAnsi" w:eastAsia="Times New Roman" w:hAnsiTheme="minorHAnsi" w:cstheme="minorHAnsi"/>
                <w:color w:val="000000"/>
                <w:sz w:val="20"/>
                <w:lang w:eastAsia="en-GB"/>
                <w:rPrChange w:id="6063" w:author="Georgina Watkins" w:date="2025-10-14T15:06:00Z" w16du:dateUtc="2025-10-14T14:06:00Z">
                  <w:rPr>
                    <w:ins w:id="6064" w:author="Georgina Watkins" w:date="2025-10-14T15:05:00Z" w16du:dateUtc="2025-10-14T14:05:00Z"/>
                    <w:rFonts w:ascii="Calibri" w:eastAsia="Times New Roman" w:hAnsi="Calibri" w:cs="Calibri"/>
                    <w:color w:val="000000"/>
                    <w:lang w:eastAsia="en-GB"/>
                  </w:rPr>
                </w:rPrChange>
              </w:rPr>
            </w:pPr>
            <w:ins w:id="6065" w:author="Georgina Watkins" w:date="2025-10-14T15:05:00Z" w16du:dateUtc="2025-10-14T14:05:00Z">
              <w:r w:rsidRPr="00D6046A">
                <w:rPr>
                  <w:rFonts w:asciiTheme="minorHAnsi" w:eastAsia="Times New Roman" w:hAnsiTheme="minorHAnsi" w:cstheme="minorHAnsi"/>
                  <w:color w:val="000000"/>
                  <w:sz w:val="20"/>
                  <w:lang w:eastAsia="en-GB"/>
                  <w:rPrChange w:id="6066"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7639CFD0" w14:textId="77777777" w:rsidTr="00D6046A">
        <w:trPr>
          <w:trHeight w:val="298"/>
          <w:ins w:id="6067" w:author="Georgina Watkins" w:date="2025-10-14T15:05:00Z"/>
          <w:trPrChange w:id="6068"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6069"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78950505" w14:textId="77777777" w:rsidR="00D6046A" w:rsidRPr="00D6046A" w:rsidRDefault="00D6046A" w:rsidP="00D6046A">
            <w:pPr>
              <w:spacing w:after="0"/>
              <w:rPr>
                <w:ins w:id="6070" w:author="Georgina Watkins" w:date="2025-10-14T15:05:00Z" w16du:dateUtc="2025-10-14T14:05:00Z"/>
                <w:rFonts w:asciiTheme="minorHAnsi" w:eastAsia="Times New Roman" w:hAnsiTheme="minorHAnsi" w:cstheme="minorHAnsi"/>
                <w:color w:val="000000"/>
                <w:sz w:val="20"/>
                <w:lang w:eastAsia="en-GB"/>
                <w:rPrChange w:id="6071" w:author="Georgina Watkins" w:date="2025-10-14T15:06:00Z" w16du:dateUtc="2025-10-14T14:06:00Z">
                  <w:rPr>
                    <w:ins w:id="6072" w:author="Georgina Watkins" w:date="2025-10-14T15:05:00Z" w16du:dateUtc="2025-10-14T14:05:00Z"/>
                    <w:rFonts w:ascii="Calibri" w:eastAsia="Times New Roman" w:hAnsi="Calibri" w:cs="Calibri"/>
                    <w:color w:val="000000"/>
                    <w:lang w:eastAsia="en-GB"/>
                  </w:rPr>
                </w:rPrChange>
              </w:rPr>
            </w:pPr>
            <w:ins w:id="6073" w:author="Georgina Watkins" w:date="2025-10-14T15:05:00Z" w16du:dateUtc="2025-10-14T14:05:00Z">
              <w:r w:rsidRPr="00D6046A">
                <w:rPr>
                  <w:rFonts w:asciiTheme="minorHAnsi" w:eastAsia="Times New Roman" w:hAnsiTheme="minorHAnsi" w:cstheme="minorHAnsi"/>
                  <w:color w:val="000000"/>
                  <w:sz w:val="20"/>
                  <w:lang w:eastAsia="en-GB"/>
                  <w:rPrChange w:id="6074" w:author="Georgina Watkins" w:date="2025-10-14T15:06:00Z" w16du:dateUtc="2025-10-14T14:06:00Z">
                    <w:rPr>
                      <w:rFonts w:ascii="Calibri" w:eastAsia="Times New Roman" w:hAnsi="Calibri" w:cs="Calibri"/>
                      <w:color w:val="000000"/>
                      <w:lang w:eastAsia="en-GB"/>
                    </w:rPr>
                  </w:rPrChange>
                </w:rPr>
                <w:lastRenderedPageBreak/>
                <w:t>10 11 10</w:t>
              </w:r>
            </w:ins>
          </w:p>
        </w:tc>
        <w:tc>
          <w:tcPr>
            <w:tcW w:w="4464" w:type="dxa"/>
            <w:tcBorders>
              <w:top w:val="nil"/>
              <w:left w:val="nil"/>
              <w:bottom w:val="single" w:sz="4" w:space="0" w:color="auto"/>
              <w:right w:val="single" w:sz="4" w:space="0" w:color="auto"/>
            </w:tcBorders>
            <w:noWrap/>
            <w:vAlign w:val="center"/>
            <w:hideMark/>
            <w:tcPrChange w:id="6075"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07EE7766" w14:textId="77777777" w:rsidR="00D6046A" w:rsidRPr="00D6046A" w:rsidRDefault="00D6046A" w:rsidP="00D6046A">
            <w:pPr>
              <w:spacing w:after="0"/>
              <w:rPr>
                <w:ins w:id="6076" w:author="Georgina Watkins" w:date="2025-10-14T15:05:00Z" w16du:dateUtc="2025-10-14T14:05:00Z"/>
                <w:rFonts w:asciiTheme="minorHAnsi" w:eastAsia="Times New Roman" w:hAnsiTheme="minorHAnsi" w:cstheme="minorHAnsi"/>
                <w:color w:val="000000"/>
                <w:sz w:val="20"/>
                <w:lang w:eastAsia="en-GB"/>
                <w:rPrChange w:id="6077" w:author="Georgina Watkins" w:date="2025-10-14T15:06:00Z" w16du:dateUtc="2025-10-14T14:06:00Z">
                  <w:rPr>
                    <w:ins w:id="6078" w:author="Georgina Watkins" w:date="2025-10-14T15:05:00Z" w16du:dateUtc="2025-10-14T14:05:00Z"/>
                    <w:rFonts w:ascii="Calibri" w:eastAsia="Times New Roman" w:hAnsi="Calibri" w:cs="Calibri"/>
                    <w:color w:val="000000"/>
                    <w:lang w:eastAsia="en-GB"/>
                  </w:rPr>
                </w:rPrChange>
              </w:rPr>
            </w:pPr>
            <w:ins w:id="6079" w:author="Georgina Watkins" w:date="2025-10-14T15:05:00Z" w16du:dateUtc="2025-10-14T14:05:00Z">
              <w:r w:rsidRPr="00D6046A">
                <w:rPr>
                  <w:rFonts w:asciiTheme="minorHAnsi" w:eastAsia="Times New Roman" w:hAnsiTheme="minorHAnsi" w:cstheme="minorHAnsi"/>
                  <w:color w:val="000000"/>
                  <w:sz w:val="20"/>
                  <w:lang w:eastAsia="en-GB"/>
                  <w:rPrChange w:id="6080" w:author="Georgina Watkins" w:date="2025-10-14T15:06:00Z" w16du:dateUtc="2025-10-14T14:06:00Z">
                    <w:rPr>
                      <w:rFonts w:ascii="Calibri" w:eastAsia="Times New Roman" w:hAnsi="Calibri" w:cs="Calibri"/>
                      <w:color w:val="000000"/>
                      <w:lang w:eastAsia="en-GB"/>
                    </w:rPr>
                  </w:rPrChange>
                </w:rPr>
                <w:t>Waste preparation mixture before thermal processing, other than those mentioned in 10 11 09</w:t>
              </w:r>
            </w:ins>
          </w:p>
        </w:tc>
        <w:tc>
          <w:tcPr>
            <w:tcW w:w="1224" w:type="dxa"/>
            <w:tcBorders>
              <w:top w:val="nil"/>
              <w:left w:val="nil"/>
              <w:bottom w:val="single" w:sz="4" w:space="0" w:color="auto"/>
              <w:right w:val="single" w:sz="4" w:space="0" w:color="auto"/>
            </w:tcBorders>
            <w:noWrap/>
            <w:vAlign w:val="center"/>
            <w:hideMark/>
            <w:tcPrChange w:id="6081"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62672ACA" w14:textId="77777777" w:rsidR="00D6046A" w:rsidRPr="00D6046A" w:rsidRDefault="00D6046A" w:rsidP="00D6046A">
            <w:pPr>
              <w:spacing w:after="0"/>
              <w:rPr>
                <w:ins w:id="6082" w:author="Georgina Watkins" w:date="2025-10-14T15:05:00Z" w16du:dateUtc="2025-10-14T14:05:00Z"/>
                <w:rFonts w:asciiTheme="minorHAnsi" w:eastAsia="Times New Roman" w:hAnsiTheme="minorHAnsi" w:cstheme="minorHAnsi"/>
                <w:color w:val="000000"/>
                <w:sz w:val="20"/>
                <w:lang w:eastAsia="en-GB"/>
                <w:rPrChange w:id="6083" w:author="Georgina Watkins" w:date="2025-10-14T15:06:00Z" w16du:dateUtc="2025-10-14T14:06:00Z">
                  <w:rPr>
                    <w:ins w:id="6084" w:author="Georgina Watkins" w:date="2025-10-14T15:05:00Z" w16du:dateUtc="2025-10-14T14:05:00Z"/>
                    <w:rFonts w:ascii="Calibri" w:eastAsia="Times New Roman" w:hAnsi="Calibri" w:cs="Calibri"/>
                    <w:color w:val="000000"/>
                    <w:lang w:eastAsia="en-GB"/>
                  </w:rPr>
                </w:rPrChange>
              </w:rPr>
            </w:pPr>
            <w:ins w:id="6085" w:author="Georgina Watkins" w:date="2025-10-14T15:05:00Z" w16du:dateUtc="2025-10-14T14:05:00Z">
              <w:r w:rsidRPr="00D6046A">
                <w:rPr>
                  <w:rFonts w:asciiTheme="minorHAnsi" w:eastAsia="Times New Roman" w:hAnsiTheme="minorHAnsi" w:cstheme="minorHAnsi"/>
                  <w:color w:val="000000"/>
                  <w:sz w:val="20"/>
                  <w:lang w:eastAsia="en-GB"/>
                  <w:rPrChange w:id="6086"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6087"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2AE18411" w14:textId="77777777" w:rsidR="00D6046A" w:rsidRPr="00D6046A" w:rsidRDefault="00D6046A" w:rsidP="00D6046A">
            <w:pPr>
              <w:spacing w:after="0"/>
              <w:rPr>
                <w:ins w:id="6088" w:author="Georgina Watkins" w:date="2025-10-14T15:05:00Z" w16du:dateUtc="2025-10-14T14:05:00Z"/>
                <w:rFonts w:asciiTheme="minorHAnsi" w:eastAsia="Times New Roman" w:hAnsiTheme="minorHAnsi" w:cstheme="minorHAnsi"/>
                <w:color w:val="000000"/>
                <w:sz w:val="20"/>
                <w:lang w:eastAsia="en-GB"/>
                <w:rPrChange w:id="6089" w:author="Georgina Watkins" w:date="2025-10-14T15:06:00Z" w16du:dateUtc="2025-10-14T14:06:00Z">
                  <w:rPr>
                    <w:ins w:id="6090" w:author="Georgina Watkins" w:date="2025-10-14T15:05:00Z" w16du:dateUtc="2025-10-14T14:05:00Z"/>
                    <w:rFonts w:ascii="Calibri" w:eastAsia="Times New Roman" w:hAnsi="Calibri" w:cs="Calibri"/>
                    <w:color w:val="000000"/>
                    <w:lang w:eastAsia="en-GB"/>
                  </w:rPr>
                </w:rPrChange>
              </w:rPr>
            </w:pPr>
            <w:ins w:id="6091" w:author="Georgina Watkins" w:date="2025-10-14T15:05:00Z" w16du:dateUtc="2025-10-14T14:05:00Z">
              <w:r w:rsidRPr="00D6046A">
                <w:rPr>
                  <w:rFonts w:asciiTheme="minorHAnsi" w:eastAsia="Times New Roman" w:hAnsiTheme="minorHAnsi" w:cstheme="minorHAnsi"/>
                  <w:color w:val="000000"/>
                  <w:sz w:val="20"/>
                  <w:lang w:eastAsia="en-GB"/>
                  <w:rPrChange w:id="6092"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6093"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28943D3E" w14:textId="77777777" w:rsidR="00D6046A" w:rsidRPr="00D6046A" w:rsidRDefault="00D6046A" w:rsidP="00D6046A">
            <w:pPr>
              <w:spacing w:after="0"/>
              <w:rPr>
                <w:ins w:id="6094" w:author="Georgina Watkins" w:date="2025-10-14T15:05:00Z" w16du:dateUtc="2025-10-14T14:05:00Z"/>
                <w:rFonts w:asciiTheme="minorHAnsi" w:eastAsia="Times New Roman" w:hAnsiTheme="minorHAnsi" w:cstheme="minorHAnsi"/>
                <w:color w:val="000000"/>
                <w:sz w:val="20"/>
                <w:lang w:eastAsia="en-GB"/>
                <w:rPrChange w:id="6095" w:author="Georgina Watkins" w:date="2025-10-14T15:06:00Z" w16du:dateUtc="2025-10-14T14:06:00Z">
                  <w:rPr>
                    <w:ins w:id="6096" w:author="Georgina Watkins" w:date="2025-10-14T15:05:00Z" w16du:dateUtc="2025-10-14T14:05:00Z"/>
                    <w:rFonts w:ascii="Calibri" w:eastAsia="Times New Roman" w:hAnsi="Calibri" w:cs="Calibri"/>
                    <w:color w:val="000000"/>
                    <w:lang w:eastAsia="en-GB"/>
                  </w:rPr>
                </w:rPrChange>
              </w:rPr>
            </w:pPr>
            <w:ins w:id="6097" w:author="Georgina Watkins" w:date="2025-10-14T15:05:00Z" w16du:dateUtc="2025-10-14T14:05:00Z">
              <w:r w:rsidRPr="00D6046A">
                <w:rPr>
                  <w:rFonts w:asciiTheme="minorHAnsi" w:eastAsia="Times New Roman" w:hAnsiTheme="minorHAnsi" w:cstheme="minorHAnsi"/>
                  <w:color w:val="000000"/>
                  <w:sz w:val="20"/>
                  <w:lang w:eastAsia="en-GB"/>
                  <w:rPrChange w:id="6098"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6099"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59FE4EC9" w14:textId="77777777" w:rsidR="00D6046A" w:rsidRPr="00D6046A" w:rsidRDefault="00D6046A" w:rsidP="00D6046A">
            <w:pPr>
              <w:spacing w:after="0"/>
              <w:rPr>
                <w:ins w:id="6100" w:author="Georgina Watkins" w:date="2025-10-14T15:05:00Z" w16du:dateUtc="2025-10-14T14:05:00Z"/>
                <w:rFonts w:asciiTheme="minorHAnsi" w:eastAsia="Times New Roman" w:hAnsiTheme="minorHAnsi" w:cstheme="minorHAnsi"/>
                <w:color w:val="000000"/>
                <w:sz w:val="20"/>
                <w:lang w:eastAsia="en-GB"/>
                <w:rPrChange w:id="6101" w:author="Georgina Watkins" w:date="2025-10-14T15:06:00Z" w16du:dateUtc="2025-10-14T14:06:00Z">
                  <w:rPr>
                    <w:ins w:id="6102" w:author="Georgina Watkins" w:date="2025-10-14T15:05:00Z" w16du:dateUtc="2025-10-14T14:05:00Z"/>
                    <w:rFonts w:ascii="Calibri" w:eastAsia="Times New Roman" w:hAnsi="Calibri" w:cs="Calibri"/>
                    <w:color w:val="000000"/>
                    <w:lang w:eastAsia="en-GB"/>
                  </w:rPr>
                </w:rPrChange>
              </w:rPr>
            </w:pPr>
            <w:ins w:id="6103" w:author="Georgina Watkins" w:date="2025-10-14T15:05:00Z" w16du:dateUtc="2025-10-14T14:05:00Z">
              <w:r w:rsidRPr="00D6046A">
                <w:rPr>
                  <w:rFonts w:asciiTheme="minorHAnsi" w:eastAsia="Times New Roman" w:hAnsiTheme="minorHAnsi" w:cstheme="minorHAnsi"/>
                  <w:color w:val="000000"/>
                  <w:sz w:val="20"/>
                  <w:lang w:eastAsia="en-GB"/>
                  <w:rPrChange w:id="6104"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6105"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0C215801" w14:textId="77777777" w:rsidR="00D6046A" w:rsidRPr="00D6046A" w:rsidRDefault="00D6046A" w:rsidP="00D6046A">
            <w:pPr>
              <w:spacing w:after="0"/>
              <w:rPr>
                <w:ins w:id="6106" w:author="Georgina Watkins" w:date="2025-10-14T15:05:00Z" w16du:dateUtc="2025-10-14T14:05:00Z"/>
                <w:rFonts w:asciiTheme="minorHAnsi" w:eastAsia="Times New Roman" w:hAnsiTheme="minorHAnsi" w:cstheme="minorHAnsi"/>
                <w:color w:val="000000"/>
                <w:sz w:val="20"/>
                <w:lang w:eastAsia="en-GB"/>
                <w:rPrChange w:id="6107" w:author="Georgina Watkins" w:date="2025-10-14T15:06:00Z" w16du:dateUtc="2025-10-14T14:06:00Z">
                  <w:rPr>
                    <w:ins w:id="6108" w:author="Georgina Watkins" w:date="2025-10-14T15:05:00Z" w16du:dateUtc="2025-10-14T14:05:00Z"/>
                    <w:rFonts w:ascii="Calibri" w:eastAsia="Times New Roman" w:hAnsi="Calibri" w:cs="Calibri"/>
                    <w:color w:val="000000"/>
                    <w:lang w:eastAsia="en-GB"/>
                  </w:rPr>
                </w:rPrChange>
              </w:rPr>
            </w:pPr>
            <w:ins w:id="6109" w:author="Georgina Watkins" w:date="2025-10-14T15:05:00Z" w16du:dateUtc="2025-10-14T14:05:00Z">
              <w:r w:rsidRPr="00D6046A">
                <w:rPr>
                  <w:rFonts w:asciiTheme="minorHAnsi" w:eastAsia="Times New Roman" w:hAnsiTheme="minorHAnsi" w:cstheme="minorHAnsi"/>
                  <w:color w:val="000000"/>
                  <w:sz w:val="20"/>
                  <w:lang w:eastAsia="en-GB"/>
                  <w:rPrChange w:id="6110"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398DC200" w14:textId="77777777" w:rsidTr="00D6046A">
        <w:trPr>
          <w:trHeight w:val="298"/>
          <w:ins w:id="6111" w:author="Georgina Watkins" w:date="2025-10-14T15:05:00Z"/>
          <w:trPrChange w:id="6112"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6113"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22E65A45" w14:textId="77777777" w:rsidR="00D6046A" w:rsidRPr="00D6046A" w:rsidRDefault="00D6046A" w:rsidP="00D6046A">
            <w:pPr>
              <w:spacing w:after="0"/>
              <w:rPr>
                <w:ins w:id="6114" w:author="Georgina Watkins" w:date="2025-10-14T15:05:00Z" w16du:dateUtc="2025-10-14T14:05:00Z"/>
                <w:rFonts w:asciiTheme="minorHAnsi" w:eastAsia="Times New Roman" w:hAnsiTheme="minorHAnsi" w:cstheme="minorHAnsi"/>
                <w:color w:val="000000"/>
                <w:sz w:val="20"/>
                <w:lang w:eastAsia="en-GB"/>
                <w:rPrChange w:id="6115" w:author="Georgina Watkins" w:date="2025-10-14T15:06:00Z" w16du:dateUtc="2025-10-14T14:06:00Z">
                  <w:rPr>
                    <w:ins w:id="6116" w:author="Georgina Watkins" w:date="2025-10-14T15:05:00Z" w16du:dateUtc="2025-10-14T14:05:00Z"/>
                    <w:rFonts w:ascii="Calibri" w:eastAsia="Times New Roman" w:hAnsi="Calibri" w:cs="Calibri"/>
                    <w:color w:val="000000"/>
                    <w:lang w:eastAsia="en-GB"/>
                  </w:rPr>
                </w:rPrChange>
              </w:rPr>
            </w:pPr>
            <w:ins w:id="6117" w:author="Georgina Watkins" w:date="2025-10-14T15:05:00Z" w16du:dateUtc="2025-10-14T14:05:00Z">
              <w:r w:rsidRPr="00D6046A">
                <w:rPr>
                  <w:rFonts w:asciiTheme="minorHAnsi" w:eastAsia="Times New Roman" w:hAnsiTheme="minorHAnsi" w:cstheme="minorHAnsi"/>
                  <w:color w:val="000000"/>
                  <w:sz w:val="20"/>
                  <w:lang w:eastAsia="en-GB"/>
                  <w:rPrChange w:id="6118" w:author="Georgina Watkins" w:date="2025-10-14T15:06:00Z" w16du:dateUtc="2025-10-14T14:06:00Z">
                    <w:rPr>
                      <w:rFonts w:ascii="Calibri" w:eastAsia="Times New Roman" w:hAnsi="Calibri" w:cs="Calibri"/>
                      <w:color w:val="000000"/>
                      <w:lang w:eastAsia="en-GB"/>
                    </w:rPr>
                  </w:rPrChange>
                </w:rPr>
                <w:t>10 11 12</w:t>
              </w:r>
            </w:ins>
          </w:p>
        </w:tc>
        <w:tc>
          <w:tcPr>
            <w:tcW w:w="4464" w:type="dxa"/>
            <w:tcBorders>
              <w:top w:val="nil"/>
              <w:left w:val="nil"/>
              <w:bottom w:val="single" w:sz="4" w:space="0" w:color="auto"/>
              <w:right w:val="single" w:sz="4" w:space="0" w:color="auto"/>
            </w:tcBorders>
            <w:noWrap/>
            <w:vAlign w:val="center"/>
            <w:hideMark/>
            <w:tcPrChange w:id="6119"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7A21DEB5" w14:textId="77777777" w:rsidR="00D6046A" w:rsidRPr="00D6046A" w:rsidRDefault="00D6046A" w:rsidP="00D6046A">
            <w:pPr>
              <w:spacing w:after="0"/>
              <w:rPr>
                <w:ins w:id="6120" w:author="Georgina Watkins" w:date="2025-10-14T15:05:00Z" w16du:dateUtc="2025-10-14T14:05:00Z"/>
                <w:rFonts w:asciiTheme="minorHAnsi" w:eastAsia="Times New Roman" w:hAnsiTheme="minorHAnsi" w:cstheme="minorHAnsi"/>
                <w:color w:val="000000"/>
                <w:sz w:val="20"/>
                <w:lang w:eastAsia="en-GB"/>
                <w:rPrChange w:id="6121" w:author="Georgina Watkins" w:date="2025-10-14T15:06:00Z" w16du:dateUtc="2025-10-14T14:06:00Z">
                  <w:rPr>
                    <w:ins w:id="6122" w:author="Georgina Watkins" w:date="2025-10-14T15:05:00Z" w16du:dateUtc="2025-10-14T14:05:00Z"/>
                    <w:rFonts w:ascii="Calibri" w:eastAsia="Times New Roman" w:hAnsi="Calibri" w:cs="Calibri"/>
                    <w:color w:val="000000"/>
                    <w:lang w:eastAsia="en-GB"/>
                  </w:rPr>
                </w:rPrChange>
              </w:rPr>
            </w:pPr>
            <w:ins w:id="6123" w:author="Georgina Watkins" w:date="2025-10-14T15:05:00Z" w16du:dateUtc="2025-10-14T14:05:00Z">
              <w:r w:rsidRPr="00D6046A">
                <w:rPr>
                  <w:rFonts w:asciiTheme="minorHAnsi" w:eastAsia="Times New Roman" w:hAnsiTheme="minorHAnsi" w:cstheme="minorHAnsi"/>
                  <w:color w:val="000000"/>
                  <w:sz w:val="20"/>
                  <w:lang w:eastAsia="en-GB"/>
                  <w:rPrChange w:id="6124" w:author="Georgina Watkins" w:date="2025-10-14T15:06:00Z" w16du:dateUtc="2025-10-14T14:06:00Z">
                    <w:rPr>
                      <w:rFonts w:ascii="Calibri" w:eastAsia="Times New Roman" w:hAnsi="Calibri" w:cs="Calibri"/>
                      <w:color w:val="000000"/>
                      <w:lang w:eastAsia="en-GB"/>
                    </w:rPr>
                  </w:rPrChange>
                </w:rPr>
                <w:t>Waste glass other than those mentioned in 10 11 11</w:t>
              </w:r>
            </w:ins>
          </w:p>
        </w:tc>
        <w:tc>
          <w:tcPr>
            <w:tcW w:w="1224" w:type="dxa"/>
            <w:tcBorders>
              <w:top w:val="nil"/>
              <w:left w:val="nil"/>
              <w:bottom w:val="single" w:sz="4" w:space="0" w:color="auto"/>
              <w:right w:val="single" w:sz="4" w:space="0" w:color="auto"/>
            </w:tcBorders>
            <w:noWrap/>
            <w:vAlign w:val="center"/>
            <w:hideMark/>
            <w:tcPrChange w:id="6125"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0069B733" w14:textId="77777777" w:rsidR="00D6046A" w:rsidRPr="00D6046A" w:rsidRDefault="00D6046A" w:rsidP="00D6046A">
            <w:pPr>
              <w:spacing w:after="0"/>
              <w:rPr>
                <w:ins w:id="6126" w:author="Georgina Watkins" w:date="2025-10-14T15:05:00Z" w16du:dateUtc="2025-10-14T14:05:00Z"/>
                <w:rFonts w:asciiTheme="minorHAnsi" w:eastAsia="Times New Roman" w:hAnsiTheme="minorHAnsi" w:cstheme="minorHAnsi"/>
                <w:color w:val="000000"/>
                <w:sz w:val="20"/>
                <w:lang w:eastAsia="en-GB"/>
                <w:rPrChange w:id="6127" w:author="Georgina Watkins" w:date="2025-10-14T15:06:00Z" w16du:dateUtc="2025-10-14T14:06:00Z">
                  <w:rPr>
                    <w:ins w:id="6128" w:author="Georgina Watkins" w:date="2025-10-14T15:05:00Z" w16du:dateUtc="2025-10-14T14:05:00Z"/>
                    <w:rFonts w:ascii="Calibri" w:eastAsia="Times New Roman" w:hAnsi="Calibri" w:cs="Calibri"/>
                    <w:color w:val="000000"/>
                    <w:lang w:eastAsia="en-GB"/>
                  </w:rPr>
                </w:rPrChange>
              </w:rPr>
            </w:pPr>
            <w:ins w:id="6129" w:author="Georgina Watkins" w:date="2025-10-14T15:05:00Z" w16du:dateUtc="2025-10-14T14:05:00Z">
              <w:r w:rsidRPr="00D6046A">
                <w:rPr>
                  <w:rFonts w:asciiTheme="minorHAnsi" w:eastAsia="Times New Roman" w:hAnsiTheme="minorHAnsi" w:cstheme="minorHAnsi"/>
                  <w:color w:val="000000"/>
                  <w:sz w:val="20"/>
                  <w:lang w:eastAsia="en-GB"/>
                  <w:rPrChange w:id="6130"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6131"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72A5D34D" w14:textId="77777777" w:rsidR="00D6046A" w:rsidRPr="00D6046A" w:rsidRDefault="00D6046A" w:rsidP="00D6046A">
            <w:pPr>
              <w:spacing w:after="0"/>
              <w:rPr>
                <w:ins w:id="6132" w:author="Georgina Watkins" w:date="2025-10-14T15:05:00Z" w16du:dateUtc="2025-10-14T14:05:00Z"/>
                <w:rFonts w:asciiTheme="minorHAnsi" w:eastAsia="Times New Roman" w:hAnsiTheme="minorHAnsi" w:cstheme="minorHAnsi"/>
                <w:color w:val="000000"/>
                <w:sz w:val="20"/>
                <w:lang w:eastAsia="en-GB"/>
                <w:rPrChange w:id="6133" w:author="Georgina Watkins" w:date="2025-10-14T15:06:00Z" w16du:dateUtc="2025-10-14T14:06:00Z">
                  <w:rPr>
                    <w:ins w:id="6134" w:author="Georgina Watkins" w:date="2025-10-14T15:05:00Z" w16du:dateUtc="2025-10-14T14:05:00Z"/>
                    <w:rFonts w:ascii="Calibri" w:eastAsia="Times New Roman" w:hAnsi="Calibri" w:cs="Calibri"/>
                    <w:color w:val="000000"/>
                    <w:lang w:eastAsia="en-GB"/>
                  </w:rPr>
                </w:rPrChange>
              </w:rPr>
            </w:pPr>
            <w:ins w:id="6135" w:author="Georgina Watkins" w:date="2025-10-14T15:05:00Z" w16du:dateUtc="2025-10-14T14:05:00Z">
              <w:r w:rsidRPr="00D6046A">
                <w:rPr>
                  <w:rFonts w:asciiTheme="minorHAnsi" w:eastAsia="Times New Roman" w:hAnsiTheme="minorHAnsi" w:cstheme="minorHAnsi"/>
                  <w:color w:val="000000"/>
                  <w:sz w:val="20"/>
                  <w:lang w:eastAsia="en-GB"/>
                  <w:rPrChange w:id="6136" w:author="Georgina Watkins" w:date="2025-10-14T15:06:00Z" w16du:dateUtc="2025-10-14T14:06:00Z">
                    <w:rPr>
                      <w:rFonts w:ascii="Calibri" w:eastAsia="Times New Roman" w:hAnsi="Calibri" w:cs="Calibri"/>
                      <w:color w:val="000000"/>
                      <w:lang w:eastAsia="en-GB"/>
                    </w:rPr>
                  </w:rPrChange>
                </w:rPr>
                <w:t>Inert glass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6137"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5EA81E85" w14:textId="77777777" w:rsidR="00D6046A" w:rsidRPr="00D6046A" w:rsidRDefault="00D6046A" w:rsidP="00D6046A">
            <w:pPr>
              <w:spacing w:after="0"/>
              <w:rPr>
                <w:ins w:id="6138" w:author="Georgina Watkins" w:date="2025-10-14T15:05:00Z" w16du:dateUtc="2025-10-14T14:05:00Z"/>
                <w:rFonts w:asciiTheme="minorHAnsi" w:eastAsia="Times New Roman" w:hAnsiTheme="minorHAnsi" w:cstheme="minorHAnsi"/>
                <w:color w:val="000000"/>
                <w:sz w:val="20"/>
                <w:lang w:eastAsia="en-GB"/>
                <w:rPrChange w:id="6139" w:author="Georgina Watkins" w:date="2025-10-14T15:06:00Z" w16du:dateUtc="2025-10-14T14:06:00Z">
                  <w:rPr>
                    <w:ins w:id="6140" w:author="Georgina Watkins" w:date="2025-10-14T15:05:00Z" w16du:dateUtc="2025-10-14T14:05:00Z"/>
                    <w:rFonts w:ascii="Calibri" w:eastAsia="Times New Roman" w:hAnsi="Calibri" w:cs="Calibri"/>
                    <w:color w:val="000000"/>
                    <w:lang w:eastAsia="en-GB"/>
                  </w:rPr>
                </w:rPrChange>
              </w:rPr>
            </w:pPr>
            <w:ins w:id="6141" w:author="Georgina Watkins" w:date="2025-10-14T15:05:00Z" w16du:dateUtc="2025-10-14T14:05:00Z">
              <w:r w:rsidRPr="00D6046A">
                <w:rPr>
                  <w:rFonts w:asciiTheme="minorHAnsi" w:eastAsia="Times New Roman" w:hAnsiTheme="minorHAnsi" w:cstheme="minorHAnsi"/>
                  <w:color w:val="000000"/>
                  <w:sz w:val="20"/>
                  <w:lang w:eastAsia="en-GB"/>
                  <w:rPrChange w:id="6142"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6143"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72A7AB9B" w14:textId="77777777" w:rsidR="00D6046A" w:rsidRPr="00D6046A" w:rsidRDefault="00D6046A" w:rsidP="00D6046A">
            <w:pPr>
              <w:spacing w:after="0"/>
              <w:rPr>
                <w:ins w:id="6144" w:author="Georgina Watkins" w:date="2025-10-14T15:05:00Z" w16du:dateUtc="2025-10-14T14:05:00Z"/>
                <w:rFonts w:asciiTheme="minorHAnsi" w:eastAsia="Times New Roman" w:hAnsiTheme="minorHAnsi" w:cstheme="minorHAnsi"/>
                <w:color w:val="000000"/>
                <w:sz w:val="20"/>
                <w:lang w:eastAsia="en-GB"/>
                <w:rPrChange w:id="6145" w:author="Georgina Watkins" w:date="2025-10-14T15:06:00Z" w16du:dateUtc="2025-10-14T14:06:00Z">
                  <w:rPr>
                    <w:ins w:id="6146" w:author="Georgina Watkins" w:date="2025-10-14T15:05:00Z" w16du:dateUtc="2025-10-14T14:05:00Z"/>
                    <w:rFonts w:ascii="Calibri" w:eastAsia="Times New Roman" w:hAnsi="Calibri" w:cs="Calibri"/>
                    <w:color w:val="000000"/>
                    <w:lang w:eastAsia="en-GB"/>
                  </w:rPr>
                </w:rPrChange>
              </w:rPr>
            </w:pPr>
            <w:ins w:id="6147" w:author="Georgina Watkins" w:date="2025-10-14T15:05:00Z" w16du:dateUtc="2025-10-14T14:05:00Z">
              <w:r w:rsidRPr="00D6046A">
                <w:rPr>
                  <w:rFonts w:asciiTheme="minorHAnsi" w:eastAsia="Times New Roman" w:hAnsiTheme="minorHAnsi" w:cstheme="minorHAnsi"/>
                  <w:color w:val="000000"/>
                  <w:sz w:val="20"/>
                  <w:lang w:eastAsia="en-GB"/>
                  <w:rPrChange w:id="6148"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6149"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256F4A9A" w14:textId="77777777" w:rsidR="00D6046A" w:rsidRPr="00D6046A" w:rsidRDefault="00D6046A" w:rsidP="00D6046A">
            <w:pPr>
              <w:spacing w:after="0"/>
              <w:rPr>
                <w:ins w:id="6150" w:author="Georgina Watkins" w:date="2025-10-14T15:05:00Z" w16du:dateUtc="2025-10-14T14:05:00Z"/>
                <w:rFonts w:asciiTheme="minorHAnsi" w:eastAsia="Times New Roman" w:hAnsiTheme="minorHAnsi" w:cstheme="minorHAnsi"/>
                <w:color w:val="000000"/>
                <w:sz w:val="20"/>
                <w:lang w:eastAsia="en-GB"/>
                <w:rPrChange w:id="6151" w:author="Georgina Watkins" w:date="2025-10-14T15:06:00Z" w16du:dateUtc="2025-10-14T14:06:00Z">
                  <w:rPr>
                    <w:ins w:id="6152" w:author="Georgina Watkins" w:date="2025-10-14T15:05:00Z" w16du:dateUtc="2025-10-14T14:05:00Z"/>
                    <w:rFonts w:ascii="Calibri" w:eastAsia="Times New Roman" w:hAnsi="Calibri" w:cs="Calibri"/>
                    <w:color w:val="000000"/>
                    <w:lang w:eastAsia="en-GB"/>
                  </w:rPr>
                </w:rPrChange>
              </w:rPr>
            </w:pPr>
            <w:ins w:id="6153" w:author="Georgina Watkins" w:date="2025-10-14T15:05:00Z" w16du:dateUtc="2025-10-14T14:05:00Z">
              <w:r w:rsidRPr="00D6046A">
                <w:rPr>
                  <w:rFonts w:asciiTheme="minorHAnsi" w:eastAsia="Times New Roman" w:hAnsiTheme="minorHAnsi" w:cstheme="minorHAnsi"/>
                  <w:color w:val="000000"/>
                  <w:sz w:val="20"/>
                  <w:lang w:eastAsia="en-GB"/>
                  <w:rPrChange w:id="6154"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58A7DF08" w14:textId="77777777" w:rsidTr="00D6046A">
        <w:trPr>
          <w:trHeight w:val="298"/>
          <w:ins w:id="6155" w:author="Georgina Watkins" w:date="2025-10-14T15:05:00Z"/>
          <w:trPrChange w:id="6156"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6157"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0E583B7E" w14:textId="77777777" w:rsidR="00D6046A" w:rsidRPr="00D6046A" w:rsidRDefault="00D6046A" w:rsidP="00D6046A">
            <w:pPr>
              <w:spacing w:after="0"/>
              <w:rPr>
                <w:ins w:id="6158" w:author="Georgina Watkins" w:date="2025-10-14T15:05:00Z" w16du:dateUtc="2025-10-14T14:05:00Z"/>
                <w:rFonts w:asciiTheme="minorHAnsi" w:eastAsia="Times New Roman" w:hAnsiTheme="minorHAnsi" w:cstheme="minorHAnsi"/>
                <w:color w:val="000000"/>
                <w:sz w:val="20"/>
                <w:lang w:eastAsia="en-GB"/>
                <w:rPrChange w:id="6159" w:author="Georgina Watkins" w:date="2025-10-14T15:06:00Z" w16du:dateUtc="2025-10-14T14:06:00Z">
                  <w:rPr>
                    <w:ins w:id="6160" w:author="Georgina Watkins" w:date="2025-10-14T15:05:00Z" w16du:dateUtc="2025-10-14T14:05:00Z"/>
                    <w:rFonts w:ascii="Calibri" w:eastAsia="Times New Roman" w:hAnsi="Calibri" w:cs="Calibri"/>
                    <w:color w:val="000000"/>
                    <w:lang w:eastAsia="en-GB"/>
                  </w:rPr>
                </w:rPrChange>
              </w:rPr>
            </w:pPr>
            <w:ins w:id="6161" w:author="Georgina Watkins" w:date="2025-10-14T15:05:00Z" w16du:dateUtc="2025-10-14T14:05:00Z">
              <w:r w:rsidRPr="00D6046A">
                <w:rPr>
                  <w:rFonts w:asciiTheme="minorHAnsi" w:eastAsia="Times New Roman" w:hAnsiTheme="minorHAnsi" w:cstheme="minorHAnsi"/>
                  <w:color w:val="000000"/>
                  <w:sz w:val="20"/>
                  <w:lang w:eastAsia="en-GB"/>
                  <w:rPrChange w:id="6162" w:author="Georgina Watkins" w:date="2025-10-14T15:06:00Z" w16du:dateUtc="2025-10-14T14:06:00Z">
                    <w:rPr>
                      <w:rFonts w:ascii="Calibri" w:eastAsia="Times New Roman" w:hAnsi="Calibri" w:cs="Calibri"/>
                      <w:color w:val="000000"/>
                      <w:lang w:eastAsia="en-GB"/>
                    </w:rPr>
                  </w:rPrChange>
                </w:rPr>
                <w:t>10 11 16</w:t>
              </w:r>
            </w:ins>
          </w:p>
        </w:tc>
        <w:tc>
          <w:tcPr>
            <w:tcW w:w="4464" w:type="dxa"/>
            <w:tcBorders>
              <w:top w:val="nil"/>
              <w:left w:val="nil"/>
              <w:bottom w:val="single" w:sz="4" w:space="0" w:color="auto"/>
              <w:right w:val="single" w:sz="4" w:space="0" w:color="auto"/>
            </w:tcBorders>
            <w:noWrap/>
            <w:vAlign w:val="center"/>
            <w:hideMark/>
            <w:tcPrChange w:id="6163"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69EEFACE" w14:textId="77777777" w:rsidR="00D6046A" w:rsidRPr="00D6046A" w:rsidRDefault="00D6046A" w:rsidP="00D6046A">
            <w:pPr>
              <w:spacing w:after="0"/>
              <w:rPr>
                <w:ins w:id="6164" w:author="Georgina Watkins" w:date="2025-10-14T15:05:00Z" w16du:dateUtc="2025-10-14T14:05:00Z"/>
                <w:rFonts w:asciiTheme="minorHAnsi" w:eastAsia="Times New Roman" w:hAnsiTheme="minorHAnsi" w:cstheme="minorHAnsi"/>
                <w:color w:val="000000"/>
                <w:sz w:val="20"/>
                <w:lang w:eastAsia="en-GB"/>
                <w:rPrChange w:id="6165" w:author="Georgina Watkins" w:date="2025-10-14T15:06:00Z" w16du:dateUtc="2025-10-14T14:06:00Z">
                  <w:rPr>
                    <w:ins w:id="6166" w:author="Georgina Watkins" w:date="2025-10-14T15:05:00Z" w16du:dateUtc="2025-10-14T14:05:00Z"/>
                    <w:rFonts w:ascii="Calibri" w:eastAsia="Times New Roman" w:hAnsi="Calibri" w:cs="Calibri"/>
                    <w:color w:val="000000"/>
                    <w:lang w:eastAsia="en-GB"/>
                  </w:rPr>
                </w:rPrChange>
              </w:rPr>
            </w:pPr>
            <w:ins w:id="6167" w:author="Georgina Watkins" w:date="2025-10-14T15:05:00Z" w16du:dateUtc="2025-10-14T14:05:00Z">
              <w:r w:rsidRPr="00D6046A">
                <w:rPr>
                  <w:rFonts w:asciiTheme="minorHAnsi" w:eastAsia="Times New Roman" w:hAnsiTheme="minorHAnsi" w:cstheme="minorHAnsi"/>
                  <w:color w:val="000000"/>
                  <w:sz w:val="20"/>
                  <w:lang w:eastAsia="en-GB"/>
                  <w:rPrChange w:id="6168" w:author="Georgina Watkins" w:date="2025-10-14T15:06:00Z" w16du:dateUtc="2025-10-14T14:06:00Z">
                    <w:rPr>
                      <w:rFonts w:ascii="Calibri" w:eastAsia="Times New Roman" w:hAnsi="Calibri" w:cs="Calibri"/>
                      <w:color w:val="000000"/>
                      <w:lang w:eastAsia="en-GB"/>
                    </w:rPr>
                  </w:rPrChange>
                </w:rPr>
                <w:t>Solid wastes from flue-gas treatment other than those mentioned in 10 11 15</w:t>
              </w:r>
            </w:ins>
          </w:p>
        </w:tc>
        <w:tc>
          <w:tcPr>
            <w:tcW w:w="1224" w:type="dxa"/>
            <w:tcBorders>
              <w:top w:val="nil"/>
              <w:left w:val="nil"/>
              <w:bottom w:val="single" w:sz="4" w:space="0" w:color="auto"/>
              <w:right w:val="single" w:sz="4" w:space="0" w:color="auto"/>
            </w:tcBorders>
            <w:noWrap/>
            <w:vAlign w:val="center"/>
            <w:hideMark/>
            <w:tcPrChange w:id="6169"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1018AD38" w14:textId="77777777" w:rsidR="00D6046A" w:rsidRPr="00D6046A" w:rsidRDefault="00D6046A" w:rsidP="00D6046A">
            <w:pPr>
              <w:spacing w:after="0"/>
              <w:rPr>
                <w:ins w:id="6170" w:author="Georgina Watkins" w:date="2025-10-14T15:05:00Z" w16du:dateUtc="2025-10-14T14:05:00Z"/>
                <w:rFonts w:asciiTheme="minorHAnsi" w:eastAsia="Times New Roman" w:hAnsiTheme="minorHAnsi" w:cstheme="minorHAnsi"/>
                <w:color w:val="000000"/>
                <w:sz w:val="20"/>
                <w:lang w:eastAsia="en-GB"/>
                <w:rPrChange w:id="6171" w:author="Georgina Watkins" w:date="2025-10-14T15:06:00Z" w16du:dateUtc="2025-10-14T14:06:00Z">
                  <w:rPr>
                    <w:ins w:id="6172" w:author="Georgina Watkins" w:date="2025-10-14T15:05:00Z" w16du:dateUtc="2025-10-14T14:05:00Z"/>
                    <w:rFonts w:ascii="Calibri" w:eastAsia="Times New Roman" w:hAnsi="Calibri" w:cs="Calibri"/>
                    <w:color w:val="000000"/>
                    <w:lang w:eastAsia="en-GB"/>
                  </w:rPr>
                </w:rPrChange>
              </w:rPr>
            </w:pPr>
            <w:ins w:id="6173" w:author="Georgina Watkins" w:date="2025-10-14T15:05:00Z" w16du:dateUtc="2025-10-14T14:05:00Z">
              <w:r w:rsidRPr="00D6046A">
                <w:rPr>
                  <w:rFonts w:asciiTheme="minorHAnsi" w:eastAsia="Times New Roman" w:hAnsiTheme="minorHAnsi" w:cstheme="minorHAnsi"/>
                  <w:color w:val="000000"/>
                  <w:sz w:val="20"/>
                  <w:lang w:eastAsia="en-GB"/>
                  <w:rPrChange w:id="6174"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6175"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1DBA04E7" w14:textId="77777777" w:rsidR="00D6046A" w:rsidRPr="00D6046A" w:rsidRDefault="00D6046A" w:rsidP="00D6046A">
            <w:pPr>
              <w:spacing w:after="0"/>
              <w:rPr>
                <w:ins w:id="6176" w:author="Georgina Watkins" w:date="2025-10-14T15:05:00Z" w16du:dateUtc="2025-10-14T14:05:00Z"/>
                <w:rFonts w:asciiTheme="minorHAnsi" w:eastAsia="Times New Roman" w:hAnsiTheme="minorHAnsi" w:cstheme="minorHAnsi"/>
                <w:color w:val="000000"/>
                <w:sz w:val="20"/>
                <w:lang w:eastAsia="en-GB"/>
                <w:rPrChange w:id="6177" w:author="Georgina Watkins" w:date="2025-10-14T15:06:00Z" w16du:dateUtc="2025-10-14T14:06:00Z">
                  <w:rPr>
                    <w:ins w:id="6178" w:author="Georgina Watkins" w:date="2025-10-14T15:05:00Z" w16du:dateUtc="2025-10-14T14:05:00Z"/>
                    <w:rFonts w:ascii="Calibri" w:eastAsia="Times New Roman" w:hAnsi="Calibri" w:cs="Calibri"/>
                    <w:color w:val="000000"/>
                    <w:lang w:eastAsia="en-GB"/>
                  </w:rPr>
                </w:rPrChange>
              </w:rPr>
            </w:pPr>
            <w:ins w:id="6179" w:author="Georgina Watkins" w:date="2025-10-14T15:05:00Z" w16du:dateUtc="2025-10-14T14:05:00Z">
              <w:r w:rsidRPr="00D6046A">
                <w:rPr>
                  <w:rFonts w:asciiTheme="minorHAnsi" w:eastAsia="Times New Roman" w:hAnsiTheme="minorHAnsi" w:cstheme="minorHAnsi"/>
                  <w:color w:val="000000"/>
                  <w:sz w:val="20"/>
                  <w:lang w:eastAsia="en-GB"/>
                  <w:rPrChange w:id="6180"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6181"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045AD74E" w14:textId="77777777" w:rsidR="00D6046A" w:rsidRPr="00D6046A" w:rsidRDefault="00D6046A" w:rsidP="00D6046A">
            <w:pPr>
              <w:spacing w:after="0"/>
              <w:rPr>
                <w:ins w:id="6182" w:author="Georgina Watkins" w:date="2025-10-14T15:05:00Z" w16du:dateUtc="2025-10-14T14:05:00Z"/>
                <w:rFonts w:asciiTheme="minorHAnsi" w:eastAsia="Times New Roman" w:hAnsiTheme="minorHAnsi" w:cstheme="minorHAnsi"/>
                <w:color w:val="000000"/>
                <w:sz w:val="20"/>
                <w:lang w:eastAsia="en-GB"/>
                <w:rPrChange w:id="6183" w:author="Georgina Watkins" w:date="2025-10-14T15:06:00Z" w16du:dateUtc="2025-10-14T14:06:00Z">
                  <w:rPr>
                    <w:ins w:id="6184" w:author="Georgina Watkins" w:date="2025-10-14T15:05:00Z" w16du:dateUtc="2025-10-14T14:05:00Z"/>
                    <w:rFonts w:ascii="Calibri" w:eastAsia="Times New Roman" w:hAnsi="Calibri" w:cs="Calibri"/>
                    <w:color w:val="000000"/>
                    <w:lang w:eastAsia="en-GB"/>
                  </w:rPr>
                </w:rPrChange>
              </w:rPr>
            </w:pPr>
            <w:ins w:id="6185" w:author="Georgina Watkins" w:date="2025-10-14T15:05:00Z" w16du:dateUtc="2025-10-14T14:05:00Z">
              <w:r w:rsidRPr="00D6046A">
                <w:rPr>
                  <w:rFonts w:asciiTheme="minorHAnsi" w:eastAsia="Times New Roman" w:hAnsiTheme="minorHAnsi" w:cstheme="minorHAnsi"/>
                  <w:color w:val="000000"/>
                  <w:sz w:val="20"/>
                  <w:lang w:eastAsia="en-GB"/>
                  <w:rPrChange w:id="6186"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6187"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2C028675" w14:textId="77777777" w:rsidR="00D6046A" w:rsidRPr="00D6046A" w:rsidRDefault="00D6046A" w:rsidP="00D6046A">
            <w:pPr>
              <w:spacing w:after="0"/>
              <w:rPr>
                <w:ins w:id="6188" w:author="Georgina Watkins" w:date="2025-10-14T15:05:00Z" w16du:dateUtc="2025-10-14T14:05:00Z"/>
                <w:rFonts w:asciiTheme="minorHAnsi" w:eastAsia="Times New Roman" w:hAnsiTheme="minorHAnsi" w:cstheme="minorHAnsi"/>
                <w:color w:val="000000"/>
                <w:sz w:val="20"/>
                <w:lang w:eastAsia="en-GB"/>
                <w:rPrChange w:id="6189" w:author="Georgina Watkins" w:date="2025-10-14T15:06:00Z" w16du:dateUtc="2025-10-14T14:06:00Z">
                  <w:rPr>
                    <w:ins w:id="6190" w:author="Georgina Watkins" w:date="2025-10-14T15:05:00Z" w16du:dateUtc="2025-10-14T14:05:00Z"/>
                    <w:rFonts w:ascii="Calibri" w:eastAsia="Times New Roman" w:hAnsi="Calibri" w:cs="Calibri"/>
                    <w:color w:val="000000"/>
                    <w:lang w:eastAsia="en-GB"/>
                  </w:rPr>
                </w:rPrChange>
              </w:rPr>
            </w:pPr>
            <w:ins w:id="6191" w:author="Georgina Watkins" w:date="2025-10-14T15:05:00Z" w16du:dateUtc="2025-10-14T14:05:00Z">
              <w:r w:rsidRPr="00D6046A">
                <w:rPr>
                  <w:rFonts w:asciiTheme="minorHAnsi" w:eastAsia="Times New Roman" w:hAnsiTheme="minorHAnsi" w:cstheme="minorHAnsi"/>
                  <w:color w:val="000000"/>
                  <w:sz w:val="20"/>
                  <w:lang w:eastAsia="en-GB"/>
                  <w:rPrChange w:id="6192"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6193"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77ECF60A" w14:textId="77777777" w:rsidR="00D6046A" w:rsidRPr="00D6046A" w:rsidRDefault="00D6046A" w:rsidP="00D6046A">
            <w:pPr>
              <w:spacing w:after="0"/>
              <w:rPr>
                <w:ins w:id="6194" w:author="Georgina Watkins" w:date="2025-10-14T15:05:00Z" w16du:dateUtc="2025-10-14T14:05:00Z"/>
                <w:rFonts w:asciiTheme="minorHAnsi" w:eastAsia="Times New Roman" w:hAnsiTheme="minorHAnsi" w:cstheme="minorHAnsi"/>
                <w:color w:val="000000"/>
                <w:sz w:val="20"/>
                <w:lang w:eastAsia="en-GB"/>
                <w:rPrChange w:id="6195" w:author="Georgina Watkins" w:date="2025-10-14T15:06:00Z" w16du:dateUtc="2025-10-14T14:06:00Z">
                  <w:rPr>
                    <w:ins w:id="6196" w:author="Georgina Watkins" w:date="2025-10-14T15:05:00Z" w16du:dateUtc="2025-10-14T14:05:00Z"/>
                    <w:rFonts w:ascii="Calibri" w:eastAsia="Times New Roman" w:hAnsi="Calibri" w:cs="Calibri"/>
                    <w:color w:val="000000"/>
                    <w:lang w:eastAsia="en-GB"/>
                  </w:rPr>
                </w:rPrChange>
              </w:rPr>
            </w:pPr>
            <w:ins w:id="6197" w:author="Georgina Watkins" w:date="2025-10-14T15:05:00Z" w16du:dateUtc="2025-10-14T14:05:00Z">
              <w:r w:rsidRPr="00D6046A">
                <w:rPr>
                  <w:rFonts w:asciiTheme="minorHAnsi" w:eastAsia="Times New Roman" w:hAnsiTheme="minorHAnsi" w:cstheme="minorHAnsi"/>
                  <w:color w:val="000000"/>
                  <w:sz w:val="20"/>
                  <w:lang w:eastAsia="en-GB"/>
                  <w:rPrChange w:id="6198"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33AEB912" w14:textId="77777777" w:rsidTr="00D6046A">
        <w:trPr>
          <w:trHeight w:val="298"/>
          <w:ins w:id="6199" w:author="Georgina Watkins" w:date="2025-10-14T15:05:00Z"/>
          <w:trPrChange w:id="6200"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6201"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3B242A6C" w14:textId="77777777" w:rsidR="00D6046A" w:rsidRPr="00D6046A" w:rsidRDefault="00D6046A" w:rsidP="00D6046A">
            <w:pPr>
              <w:spacing w:after="0"/>
              <w:rPr>
                <w:ins w:id="6202" w:author="Georgina Watkins" w:date="2025-10-14T15:05:00Z" w16du:dateUtc="2025-10-14T14:05:00Z"/>
                <w:rFonts w:asciiTheme="minorHAnsi" w:eastAsia="Times New Roman" w:hAnsiTheme="minorHAnsi" w:cstheme="minorHAnsi"/>
                <w:color w:val="000000"/>
                <w:sz w:val="20"/>
                <w:lang w:eastAsia="en-GB"/>
                <w:rPrChange w:id="6203" w:author="Georgina Watkins" w:date="2025-10-14T15:06:00Z" w16du:dateUtc="2025-10-14T14:06:00Z">
                  <w:rPr>
                    <w:ins w:id="6204" w:author="Georgina Watkins" w:date="2025-10-14T15:05:00Z" w16du:dateUtc="2025-10-14T14:05:00Z"/>
                    <w:rFonts w:ascii="Calibri" w:eastAsia="Times New Roman" w:hAnsi="Calibri" w:cs="Calibri"/>
                    <w:color w:val="000000"/>
                    <w:lang w:eastAsia="en-GB"/>
                  </w:rPr>
                </w:rPrChange>
              </w:rPr>
            </w:pPr>
            <w:ins w:id="6205" w:author="Georgina Watkins" w:date="2025-10-14T15:05:00Z" w16du:dateUtc="2025-10-14T14:05:00Z">
              <w:r w:rsidRPr="00D6046A">
                <w:rPr>
                  <w:rFonts w:asciiTheme="minorHAnsi" w:eastAsia="Times New Roman" w:hAnsiTheme="minorHAnsi" w:cstheme="minorHAnsi"/>
                  <w:color w:val="000000"/>
                  <w:sz w:val="20"/>
                  <w:lang w:eastAsia="en-GB"/>
                  <w:rPrChange w:id="6206" w:author="Georgina Watkins" w:date="2025-10-14T15:06:00Z" w16du:dateUtc="2025-10-14T14:06:00Z">
                    <w:rPr>
                      <w:rFonts w:ascii="Calibri" w:eastAsia="Times New Roman" w:hAnsi="Calibri" w:cs="Calibri"/>
                      <w:color w:val="000000"/>
                      <w:lang w:eastAsia="en-GB"/>
                    </w:rPr>
                  </w:rPrChange>
                </w:rPr>
                <w:t>10 11 18</w:t>
              </w:r>
            </w:ins>
          </w:p>
        </w:tc>
        <w:tc>
          <w:tcPr>
            <w:tcW w:w="4464" w:type="dxa"/>
            <w:tcBorders>
              <w:top w:val="nil"/>
              <w:left w:val="nil"/>
              <w:bottom w:val="single" w:sz="4" w:space="0" w:color="auto"/>
              <w:right w:val="single" w:sz="4" w:space="0" w:color="auto"/>
            </w:tcBorders>
            <w:noWrap/>
            <w:vAlign w:val="center"/>
            <w:hideMark/>
            <w:tcPrChange w:id="6207"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757C3604" w14:textId="77777777" w:rsidR="00D6046A" w:rsidRPr="00D6046A" w:rsidRDefault="00D6046A" w:rsidP="00D6046A">
            <w:pPr>
              <w:spacing w:after="0"/>
              <w:rPr>
                <w:ins w:id="6208" w:author="Georgina Watkins" w:date="2025-10-14T15:05:00Z" w16du:dateUtc="2025-10-14T14:05:00Z"/>
                <w:rFonts w:asciiTheme="minorHAnsi" w:eastAsia="Times New Roman" w:hAnsiTheme="minorHAnsi" w:cstheme="minorHAnsi"/>
                <w:color w:val="000000"/>
                <w:sz w:val="20"/>
                <w:lang w:eastAsia="en-GB"/>
                <w:rPrChange w:id="6209" w:author="Georgina Watkins" w:date="2025-10-14T15:06:00Z" w16du:dateUtc="2025-10-14T14:06:00Z">
                  <w:rPr>
                    <w:ins w:id="6210" w:author="Georgina Watkins" w:date="2025-10-14T15:05:00Z" w16du:dateUtc="2025-10-14T14:05:00Z"/>
                    <w:rFonts w:ascii="Calibri" w:eastAsia="Times New Roman" w:hAnsi="Calibri" w:cs="Calibri"/>
                    <w:color w:val="000000"/>
                    <w:lang w:eastAsia="en-GB"/>
                  </w:rPr>
                </w:rPrChange>
              </w:rPr>
            </w:pPr>
            <w:ins w:id="6211" w:author="Georgina Watkins" w:date="2025-10-14T15:05:00Z" w16du:dateUtc="2025-10-14T14:05:00Z">
              <w:r w:rsidRPr="00D6046A">
                <w:rPr>
                  <w:rFonts w:asciiTheme="minorHAnsi" w:eastAsia="Times New Roman" w:hAnsiTheme="minorHAnsi" w:cstheme="minorHAnsi"/>
                  <w:color w:val="000000"/>
                  <w:sz w:val="20"/>
                  <w:lang w:eastAsia="en-GB"/>
                  <w:rPrChange w:id="6212" w:author="Georgina Watkins" w:date="2025-10-14T15:06:00Z" w16du:dateUtc="2025-10-14T14:06:00Z">
                    <w:rPr>
                      <w:rFonts w:ascii="Calibri" w:eastAsia="Times New Roman" w:hAnsi="Calibri" w:cs="Calibri"/>
                      <w:color w:val="000000"/>
                      <w:lang w:eastAsia="en-GB"/>
                    </w:rPr>
                  </w:rPrChange>
                </w:rPr>
                <w:t>Filter cakes from flue-gas treatment other than those mentioned in 10 11 17</w:t>
              </w:r>
            </w:ins>
          </w:p>
        </w:tc>
        <w:tc>
          <w:tcPr>
            <w:tcW w:w="1224" w:type="dxa"/>
            <w:tcBorders>
              <w:top w:val="nil"/>
              <w:left w:val="nil"/>
              <w:bottom w:val="single" w:sz="4" w:space="0" w:color="auto"/>
              <w:right w:val="single" w:sz="4" w:space="0" w:color="auto"/>
            </w:tcBorders>
            <w:noWrap/>
            <w:vAlign w:val="center"/>
            <w:hideMark/>
            <w:tcPrChange w:id="6213"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39312DEA" w14:textId="77777777" w:rsidR="00D6046A" w:rsidRPr="00D6046A" w:rsidRDefault="00D6046A" w:rsidP="00D6046A">
            <w:pPr>
              <w:spacing w:after="0"/>
              <w:rPr>
                <w:ins w:id="6214" w:author="Georgina Watkins" w:date="2025-10-14T15:05:00Z" w16du:dateUtc="2025-10-14T14:05:00Z"/>
                <w:rFonts w:asciiTheme="minorHAnsi" w:eastAsia="Times New Roman" w:hAnsiTheme="minorHAnsi" w:cstheme="minorHAnsi"/>
                <w:color w:val="000000"/>
                <w:sz w:val="20"/>
                <w:lang w:eastAsia="en-GB"/>
                <w:rPrChange w:id="6215" w:author="Georgina Watkins" w:date="2025-10-14T15:06:00Z" w16du:dateUtc="2025-10-14T14:06:00Z">
                  <w:rPr>
                    <w:ins w:id="6216" w:author="Georgina Watkins" w:date="2025-10-14T15:05:00Z" w16du:dateUtc="2025-10-14T14:05:00Z"/>
                    <w:rFonts w:ascii="Calibri" w:eastAsia="Times New Roman" w:hAnsi="Calibri" w:cs="Calibri"/>
                    <w:color w:val="000000"/>
                    <w:lang w:eastAsia="en-GB"/>
                  </w:rPr>
                </w:rPrChange>
              </w:rPr>
            </w:pPr>
            <w:ins w:id="6217" w:author="Georgina Watkins" w:date="2025-10-14T15:05:00Z" w16du:dateUtc="2025-10-14T14:05:00Z">
              <w:r w:rsidRPr="00D6046A">
                <w:rPr>
                  <w:rFonts w:asciiTheme="minorHAnsi" w:eastAsia="Times New Roman" w:hAnsiTheme="minorHAnsi" w:cstheme="minorHAnsi"/>
                  <w:color w:val="000000"/>
                  <w:sz w:val="20"/>
                  <w:lang w:eastAsia="en-GB"/>
                  <w:rPrChange w:id="6218"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6219"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2EBB4A97" w14:textId="77777777" w:rsidR="00D6046A" w:rsidRPr="00D6046A" w:rsidRDefault="00D6046A" w:rsidP="00D6046A">
            <w:pPr>
              <w:spacing w:after="0"/>
              <w:rPr>
                <w:ins w:id="6220" w:author="Georgina Watkins" w:date="2025-10-14T15:05:00Z" w16du:dateUtc="2025-10-14T14:05:00Z"/>
                <w:rFonts w:asciiTheme="minorHAnsi" w:eastAsia="Times New Roman" w:hAnsiTheme="minorHAnsi" w:cstheme="minorHAnsi"/>
                <w:color w:val="000000"/>
                <w:sz w:val="20"/>
                <w:lang w:eastAsia="en-GB"/>
                <w:rPrChange w:id="6221" w:author="Georgina Watkins" w:date="2025-10-14T15:06:00Z" w16du:dateUtc="2025-10-14T14:06:00Z">
                  <w:rPr>
                    <w:ins w:id="6222" w:author="Georgina Watkins" w:date="2025-10-14T15:05:00Z" w16du:dateUtc="2025-10-14T14:05:00Z"/>
                    <w:rFonts w:ascii="Calibri" w:eastAsia="Times New Roman" w:hAnsi="Calibri" w:cs="Calibri"/>
                    <w:color w:val="000000"/>
                    <w:lang w:eastAsia="en-GB"/>
                  </w:rPr>
                </w:rPrChange>
              </w:rPr>
            </w:pPr>
            <w:ins w:id="6223" w:author="Georgina Watkins" w:date="2025-10-14T15:05:00Z" w16du:dateUtc="2025-10-14T14:05:00Z">
              <w:r w:rsidRPr="00D6046A">
                <w:rPr>
                  <w:rFonts w:asciiTheme="minorHAnsi" w:eastAsia="Times New Roman" w:hAnsiTheme="minorHAnsi" w:cstheme="minorHAnsi"/>
                  <w:color w:val="000000"/>
                  <w:sz w:val="20"/>
                  <w:lang w:eastAsia="en-GB"/>
                  <w:rPrChange w:id="6224"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6225"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622961DD" w14:textId="77777777" w:rsidR="00D6046A" w:rsidRPr="00D6046A" w:rsidRDefault="00D6046A" w:rsidP="00D6046A">
            <w:pPr>
              <w:spacing w:after="0"/>
              <w:rPr>
                <w:ins w:id="6226" w:author="Georgina Watkins" w:date="2025-10-14T15:05:00Z" w16du:dateUtc="2025-10-14T14:05:00Z"/>
                <w:rFonts w:asciiTheme="minorHAnsi" w:eastAsia="Times New Roman" w:hAnsiTheme="minorHAnsi" w:cstheme="minorHAnsi"/>
                <w:color w:val="000000"/>
                <w:sz w:val="20"/>
                <w:lang w:eastAsia="en-GB"/>
                <w:rPrChange w:id="6227" w:author="Georgina Watkins" w:date="2025-10-14T15:06:00Z" w16du:dateUtc="2025-10-14T14:06:00Z">
                  <w:rPr>
                    <w:ins w:id="6228" w:author="Georgina Watkins" w:date="2025-10-14T15:05:00Z" w16du:dateUtc="2025-10-14T14:05:00Z"/>
                    <w:rFonts w:ascii="Calibri" w:eastAsia="Times New Roman" w:hAnsi="Calibri" w:cs="Calibri"/>
                    <w:color w:val="000000"/>
                    <w:lang w:eastAsia="en-GB"/>
                  </w:rPr>
                </w:rPrChange>
              </w:rPr>
            </w:pPr>
            <w:ins w:id="6229" w:author="Georgina Watkins" w:date="2025-10-14T15:05:00Z" w16du:dateUtc="2025-10-14T14:05:00Z">
              <w:r w:rsidRPr="00D6046A">
                <w:rPr>
                  <w:rFonts w:asciiTheme="minorHAnsi" w:eastAsia="Times New Roman" w:hAnsiTheme="minorHAnsi" w:cstheme="minorHAnsi"/>
                  <w:color w:val="000000"/>
                  <w:sz w:val="20"/>
                  <w:lang w:eastAsia="en-GB"/>
                  <w:rPrChange w:id="6230"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6231"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689C4169" w14:textId="77777777" w:rsidR="00D6046A" w:rsidRPr="00D6046A" w:rsidRDefault="00D6046A" w:rsidP="00D6046A">
            <w:pPr>
              <w:spacing w:after="0"/>
              <w:rPr>
                <w:ins w:id="6232" w:author="Georgina Watkins" w:date="2025-10-14T15:05:00Z" w16du:dateUtc="2025-10-14T14:05:00Z"/>
                <w:rFonts w:asciiTheme="minorHAnsi" w:eastAsia="Times New Roman" w:hAnsiTheme="minorHAnsi" w:cstheme="minorHAnsi"/>
                <w:color w:val="000000"/>
                <w:sz w:val="20"/>
                <w:lang w:eastAsia="en-GB"/>
                <w:rPrChange w:id="6233" w:author="Georgina Watkins" w:date="2025-10-14T15:06:00Z" w16du:dateUtc="2025-10-14T14:06:00Z">
                  <w:rPr>
                    <w:ins w:id="6234" w:author="Georgina Watkins" w:date="2025-10-14T15:05:00Z" w16du:dateUtc="2025-10-14T14:05:00Z"/>
                    <w:rFonts w:ascii="Calibri" w:eastAsia="Times New Roman" w:hAnsi="Calibri" w:cs="Calibri"/>
                    <w:color w:val="000000"/>
                    <w:lang w:eastAsia="en-GB"/>
                  </w:rPr>
                </w:rPrChange>
              </w:rPr>
            </w:pPr>
            <w:ins w:id="6235" w:author="Georgina Watkins" w:date="2025-10-14T15:05:00Z" w16du:dateUtc="2025-10-14T14:05:00Z">
              <w:r w:rsidRPr="00D6046A">
                <w:rPr>
                  <w:rFonts w:asciiTheme="minorHAnsi" w:eastAsia="Times New Roman" w:hAnsiTheme="minorHAnsi" w:cstheme="minorHAnsi"/>
                  <w:color w:val="000000"/>
                  <w:sz w:val="20"/>
                  <w:lang w:eastAsia="en-GB"/>
                  <w:rPrChange w:id="6236"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6237"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4D864916" w14:textId="77777777" w:rsidR="00D6046A" w:rsidRPr="00D6046A" w:rsidRDefault="00D6046A" w:rsidP="00D6046A">
            <w:pPr>
              <w:spacing w:after="0"/>
              <w:rPr>
                <w:ins w:id="6238" w:author="Georgina Watkins" w:date="2025-10-14T15:05:00Z" w16du:dateUtc="2025-10-14T14:05:00Z"/>
                <w:rFonts w:asciiTheme="minorHAnsi" w:eastAsia="Times New Roman" w:hAnsiTheme="minorHAnsi" w:cstheme="minorHAnsi"/>
                <w:color w:val="000000"/>
                <w:sz w:val="20"/>
                <w:lang w:eastAsia="en-GB"/>
                <w:rPrChange w:id="6239" w:author="Georgina Watkins" w:date="2025-10-14T15:06:00Z" w16du:dateUtc="2025-10-14T14:06:00Z">
                  <w:rPr>
                    <w:ins w:id="6240" w:author="Georgina Watkins" w:date="2025-10-14T15:05:00Z" w16du:dateUtc="2025-10-14T14:05:00Z"/>
                    <w:rFonts w:ascii="Calibri" w:eastAsia="Times New Roman" w:hAnsi="Calibri" w:cs="Calibri"/>
                    <w:color w:val="000000"/>
                    <w:lang w:eastAsia="en-GB"/>
                  </w:rPr>
                </w:rPrChange>
              </w:rPr>
            </w:pPr>
            <w:ins w:id="6241" w:author="Georgina Watkins" w:date="2025-10-14T15:05:00Z" w16du:dateUtc="2025-10-14T14:05:00Z">
              <w:r w:rsidRPr="00D6046A">
                <w:rPr>
                  <w:rFonts w:asciiTheme="minorHAnsi" w:eastAsia="Times New Roman" w:hAnsiTheme="minorHAnsi" w:cstheme="minorHAnsi"/>
                  <w:color w:val="000000"/>
                  <w:sz w:val="20"/>
                  <w:lang w:eastAsia="en-GB"/>
                  <w:rPrChange w:id="6242"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13077A1F" w14:textId="77777777" w:rsidTr="00D6046A">
        <w:trPr>
          <w:trHeight w:val="298"/>
          <w:ins w:id="6243" w:author="Georgina Watkins" w:date="2025-10-14T15:05:00Z"/>
          <w:trPrChange w:id="6244"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6245"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50FEA67A" w14:textId="77777777" w:rsidR="00D6046A" w:rsidRPr="00D6046A" w:rsidRDefault="00D6046A" w:rsidP="00D6046A">
            <w:pPr>
              <w:spacing w:after="0"/>
              <w:rPr>
                <w:ins w:id="6246" w:author="Georgina Watkins" w:date="2025-10-14T15:05:00Z" w16du:dateUtc="2025-10-14T14:05:00Z"/>
                <w:rFonts w:asciiTheme="minorHAnsi" w:eastAsia="Times New Roman" w:hAnsiTheme="minorHAnsi" w:cstheme="minorHAnsi"/>
                <w:color w:val="000000"/>
                <w:sz w:val="20"/>
                <w:lang w:eastAsia="en-GB"/>
                <w:rPrChange w:id="6247" w:author="Georgina Watkins" w:date="2025-10-14T15:06:00Z" w16du:dateUtc="2025-10-14T14:06:00Z">
                  <w:rPr>
                    <w:ins w:id="6248" w:author="Georgina Watkins" w:date="2025-10-14T15:05:00Z" w16du:dateUtc="2025-10-14T14:05:00Z"/>
                    <w:rFonts w:ascii="Calibri" w:eastAsia="Times New Roman" w:hAnsi="Calibri" w:cs="Calibri"/>
                    <w:color w:val="000000"/>
                    <w:lang w:eastAsia="en-GB"/>
                  </w:rPr>
                </w:rPrChange>
              </w:rPr>
            </w:pPr>
            <w:ins w:id="6249" w:author="Georgina Watkins" w:date="2025-10-14T15:05:00Z" w16du:dateUtc="2025-10-14T14:05:00Z">
              <w:r w:rsidRPr="00D6046A">
                <w:rPr>
                  <w:rFonts w:asciiTheme="minorHAnsi" w:eastAsia="Times New Roman" w:hAnsiTheme="minorHAnsi" w:cstheme="minorHAnsi"/>
                  <w:color w:val="000000"/>
                  <w:sz w:val="20"/>
                  <w:lang w:eastAsia="en-GB"/>
                  <w:rPrChange w:id="6250" w:author="Georgina Watkins" w:date="2025-10-14T15:06:00Z" w16du:dateUtc="2025-10-14T14:06:00Z">
                    <w:rPr>
                      <w:rFonts w:ascii="Calibri" w:eastAsia="Times New Roman" w:hAnsi="Calibri" w:cs="Calibri"/>
                      <w:color w:val="000000"/>
                      <w:lang w:eastAsia="en-GB"/>
                    </w:rPr>
                  </w:rPrChange>
                </w:rPr>
                <w:t>10 12 01</w:t>
              </w:r>
            </w:ins>
          </w:p>
        </w:tc>
        <w:tc>
          <w:tcPr>
            <w:tcW w:w="4464" w:type="dxa"/>
            <w:tcBorders>
              <w:top w:val="nil"/>
              <w:left w:val="nil"/>
              <w:bottom w:val="single" w:sz="4" w:space="0" w:color="auto"/>
              <w:right w:val="single" w:sz="4" w:space="0" w:color="auto"/>
            </w:tcBorders>
            <w:noWrap/>
            <w:vAlign w:val="center"/>
            <w:hideMark/>
            <w:tcPrChange w:id="6251"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54458656" w14:textId="77777777" w:rsidR="00D6046A" w:rsidRPr="00D6046A" w:rsidRDefault="00D6046A" w:rsidP="00D6046A">
            <w:pPr>
              <w:spacing w:after="0"/>
              <w:rPr>
                <w:ins w:id="6252" w:author="Georgina Watkins" w:date="2025-10-14T15:05:00Z" w16du:dateUtc="2025-10-14T14:05:00Z"/>
                <w:rFonts w:asciiTheme="minorHAnsi" w:eastAsia="Times New Roman" w:hAnsiTheme="minorHAnsi" w:cstheme="minorHAnsi"/>
                <w:color w:val="000000"/>
                <w:sz w:val="20"/>
                <w:lang w:eastAsia="en-GB"/>
                <w:rPrChange w:id="6253" w:author="Georgina Watkins" w:date="2025-10-14T15:06:00Z" w16du:dateUtc="2025-10-14T14:06:00Z">
                  <w:rPr>
                    <w:ins w:id="6254" w:author="Georgina Watkins" w:date="2025-10-14T15:05:00Z" w16du:dateUtc="2025-10-14T14:05:00Z"/>
                    <w:rFonts w:ascii="Calibri" w:eastAsia="Times New Roman" w:hAnsi="Calibri" w:cs="Calibri"/>
                    <w:color w:val="000000"/>
                    <w:lang w:eastAsia="en-GB"/>
                  </w:rPr>
                </w:rPrChange>
              </w:rPr>
            </w:pPr>
            <w:ins w:id="6255" w:author="Georgina Watkins" w:date="2025-10-14T15:05:00Z" w16du:dateUtc="2025-10-14T14:05:00Z">
              <w:r w:rsidRPr="00D6046A">
                <w:rPr>
                  <w:rFonts w:asciiTheme="minorHAnsi" w:eastAsia="Times New Roman" w:hAnsiTheme="minorHAnsi" w:cstheme="minorHAnsi"/>
                  <w:color w:val="000000"/>
                  <w:sz w:val="20"/>
                  <w:lang w:eastAsia="en-GB"/>
                  <w:rPrChange w:id="6256" w:author="Georgina Watkins" w:date="2025-10-14T15:06:00Z" w16du:dateUtc="2025-10-14T14:06:00Z">
                    <w:rPr>
                      <w:rFonts w:ascii="Calibri" w:eastAsia="Times New Roman" w:hAnsi="Calibri" w:cs="Calibri"/>
                      <w:color w:val="000000"/>
                      <w:lang w:eastAsia="en-GB"/>
                    </w:rPr>
                  </w:rPrChange>
                </w:rPr>
                <w:t>Waste preparation mixture before thermal processing</w:t>
              </w:r>
            </w:ins>
          </w:p>
        </w:tc>
        <w:tc>
          <w:tcPr>
            <w:tcW w:w="1224" w:type="dxa"/>
            <w:tcBorders>
              <w:top w:val="nil"/>
              <w:left w:val="nil"/>
              <w:bottom w:val="single" w:sz="4" w:space="0" w:color="auto"/>
              <w:right w:val="single" w:sz="4" w:space="0" w:color="auto"/>
            </w:tcBorders>
            <w:noWrap/>
            <w:vAlign w:val="center"/>
            <w:hideMark/>
            <w:tcPrChange w:id="6257"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0A3F804A" w14:textId="77777777" w:rsidR="00D6046A" w:rsidRPr="00D6046A" w:rsidRDefault="00D6046A" w:rsidP="00D6046A">
            <w:pPr>
              <w:spacing w:after="0"/>
              <w:rPr>
                <w:ins w:id="6258" w:author="Georgina Watkins" w:date="2025-10-14T15:05:00Z" w16du:dateUtc="2025-10-14T14:05:00Z"/>
                <w:rFonts w:asciiTheme="minorHAnsi" w:eastAsia="Times New Roman" w:hAnsiTheme="minorHAnsi" w:cstheme="minorHAnsi"/>
                <w:color w:val="000000"/>
                <w:sz w:val="20"/>
                <w:lang w:eastAsia="en-GB"/>
                <w:rPrChange w:id="6259" w:author="Georgina Watkins" w:date="2025-10-14T15:06:00Z" w16du:dateUtc="2025-10-14T14:06:00Z">
                  <w:rPr>
                    <w:ins w:id="6260" w:author="Georgina Watkins" w:date="2025-10-14T15:05:00Z" w16du:dateUtc="2025-10-14T14:05:00Z"/>
                    <w:rFonts w:ascii="Calibri" w:eastAsia="Times New Roman" w:hAnsi="Calibri" w:cs="Calibri"/>
                    <w:color w:val="000000"/>
                    <w:lang w:eastAsia="en-GB"/>
                  </w:rPr>
                </w:rPrChange>
              </w:rPr>
            </w:pPr>
            <w:ins w:id="6261" w:author="Georgina Watkins" w:date="2025-10-14T15:05:00Z" w16du:dateUtc="2025-10-14T14:05:00Z">
              <w:r w:rsidRPr="00D6046A">
                <w:rPr>
                  <w:rFonts w:asciiTheme="minorHAnsi" w:eastAsia="Times New Roman" w:hAnsiTheme="minorHAnsi" w:cstheme="minorHAnsi"/>
                  <w:color w:val="000000"/>
                  <w:sz w:val="20"/>
                  <w:lang w:eastAsia="en-GB"/>
                  <w:rPrChange w:id="6262"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6263"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412951B4" w14:textId="77777777" w:rsidR="00D6046A" w:rsidRPr="00D6046A" w:rsidRDefault="00D6046A" w:rsidP="00D6046A">
            <w:pPr>
              <w:spacing w:after="0"/>
              <w:rPr>
                <w:ins w:id="6264" w:author="Georgina Watkins" w:date="2025-10-14T15:05:00Z" w16du:dateUtc="2025-10-14T14:05:00Z"/>
                <w:rFonts w:asciiTheme="minorHAnsi" w:eastAsia="Times New Roman" w:hAnsiTheme="minorHAnsi" w:cstheme="minorHAnsi"/>
                <w:color w:val="000000"/>
                <w:sz w:val="20"/>
                <w:lang w:eastAsia="en-GB"/>
                <w:rPrChange w:id="6265" w:author="Georgina Watkins" w:date="2025-10-14T15:06:00Z" w16du:dateUtc="2025-10-14T14:06:00Z">
                  <w:rPr>
                    <w:ins w:id="6266" w:author="Georgina Watkins" w:date="2025-10-14T15:05:00Z" w16du:dateUtc="2025-10-14T14:05:00Z"/>
                    <w:rFonts w:ascii="Calibri" w:eastAsia="Times New Roman" w:hAnsi="Calibri" w:cs="Calibri"/>
                    <w:color w:val="000000"/>
                    <w:lang w:eastAsia="en-GB"/>
                  </w:rPr>
                </w:rPrChange>
              </w:rPr>
            </w:pPr>
            <w:ins w:id="6267" w:author="Georgina Watkins" w:date="2025-10-14T15:05:00Z" w16du:dateUtc="2025-10-14T14:05:00Z">
              <w:r w:rsidRPr="00D6046A">
                <w:rPr>
                  <w:rFonts w:asciiTheme="minorHAnsi" w:eastAsia="Times New Roman" w:hAnsiTheme="minorHAnsi" w:cstheme="minorHAnsi"/>
                  <w:color w:val="000000"/>
                  <w:sz w:val="20"/>
                  <w:lang w:eastAsia="en-GB"/>
                  <w:rPrChange w:id="6268"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6269"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6930306B" w14:textId="77777777" w:rsidR="00D6046A" w:rsidRPr="00D6046A" w:rsidRDefault="00D6046A" w:rsidP="00D6046A">
            <w:pPr>
              <w:spacing w:after="0"/>
              <w:rPr>
                <w:ins w:id="6270" w:author="Georgina Watkins" w:date="2025-10-14T15:05:00Z" w16du:dateUtc="2025-10-14T14:05:00Z"/>
                <w:rFonts w:asciiTheme="minorHAnsi" w:eastAsia="Times New Roman" w:hAnsiTheme="minorHAnsi" w:cstheme="minorHAnsi"/>
                <w:color w:val="000000"/>
                <w:sz w:val="20"/>
                <w:lang w:eastAsia="en-GB"/>
                <w:rPrChange w:id="6271" w:author="Georgina Watkins" w:date="2025-10-14T15:06:00Z" w16du:dateUtc="2025-10-14T14:06:00Z">
                  <w:rPr>
                    <w:ins w:id="6272" w:author="Georgina Watkins" w:date="2025-10-14T15:05:00Z" w16du:dateUtc="2025-10-14T14:05:00Z"/>
                    <w:rFonts w:ascii="Calibri" w:eastAsia="Times New Roman" w:hAnsi="Calibri" w:cs="Calibri"/>
                    <w:color w:val="000000"/>
                    <w:lang w:eastAsia="en-GB"/>
                  </w:rPr>
                </w:rPrChange>
              </w:rPr>
            </w:pPr>
            <w:ins w:id="6273" w:author="Georgina Watkins" w:date="2025-10-14T15:05:00Z" w16du:dateUtc="2025-10-14T14:05:00Z">
              <w:r w:rsidRPr="00D6046A">
                <w:rPr>
                  <w:rFonts w:asciiTheme="minorHAnsi" w:eastAsia="Times New Roman" w:hAnsiTheme="minorHAnsi" w:cstheme="minorHAnsi"/>
                  <w:color w:val="000000"/>
                  <w:sz w:val="20"/>
                  <w:lang w:eastAsia="en-GB"/>
                  <w:rPrChange w:id="6274"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6275"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78BE6464" w14:textId="77777777" w:rsidR="00D6046A" w:rsidRPr="00D6046A" w:rsidRDefault="00D6046A" w:rsidP="00D6046A">
            <w:pPr>
              <w:spacing w:after="0"/>
              <w:rPr>
                <w:ins w:id="6276" w:author="Georgina Watkins" w:date="2025-10-14T15:05:00Z" w16du:dateUtc="2025-10-14T14:05:00Z"/>
                <w:rFonts w:asciiTheme="minorHAnsi" w:eastAsia="Times New Roman" w:hAnsiTheme="minorHAnsi" w:cstheme="minorHAnsi"/>
                <w:color w:val="000000"/>
                <w:sz w:val="20"/>
                <w:lang w:eastAsia="en-GB"/>
                <w:rPrChange w:id="6277" w:author="Georgina Watkins" w:date="2025-10-14T15:06:00Z" w16du:dateUtc="2025-10-14T14:06:00Z">
                  <w:rPr>
                    <w:ins w:id="6278" w:author="Georgina Watkins" w:date="2025-10-14T15:05:00Z" w16du:dateUtc="2025-10-14T14:05:00Z"/>
                    <w:rFonts w:ascii="Calibri" w:eastAsia="Times New Roman" w:hAnsi="Calibri" w:cs="Calibri"/>
                    <w:color w:val="000000"/>
                    <w:lang w:eastAsia="en-GB"/>
                  </w:rPr>
                </w:rPrChange>
              </w:rPr>
            </w:pPr>
            <w:ins w:id="6279" w:author="Georgina Watkins" w:date="2025-10-14T15:05:00Z" w16du:dateUtc="2025-10-14T14:05:00Z">
              <w:r w:rsidRPr="00D6046A">
                <w:rPr>
                  <w:rFonts w:asciiTheme="minorHAnsi" w:eastAsia="Times New Roman" w:hAnsiTheme="minorHAnsi" w:cstheme="minorHAnsi"/>
                  <w:color w:val="000000"/>
                  <w:sz w:val="20"/>
                  <w:lang w:eastAsia="en-GB"/>
                  <w:rPrChange w:id="6280"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6281"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3B1E4345" w14:textId="77777777" w:rsidR="00D6046A" w:rsidRPr="00D6046A" w:rsidRDefault="00D6046A" w:rsidP="00D6046A">
            <w:pPr>
              <w:spacing w:after="0"/>
              <w:rPr>
                <w:ins w:id="6282" w:author="Georgina Watkins" w:date="2025-10-14T15:05:00Z" w16du:dateUtc="2025-10-14T14:05:00Z"/>
                <w:rFonts w:asciiTheme="minorHAnsi" w:eastAsia="Times New Roman" w:hAnsiTheme="minorHAnsi" w:cstheme="minorHAnsi"/>
                <w:color w:val="000000"/>
                <w:sz w:val="20"/>
                <w:lang w:eastAsia="en-GB"/>
                <w:rPrChange w:id="6283" w:author="Georgina Watkins" w:date="2025-10-14T15:06:00Z" w16du:dateUtc="2025-10-14T14:06:00Z">
                  <w:rPr>
                    <w:ins w:id="6284" w:author="Georgina Watkins" w:date="2025-10-14T15:05:00Z" w16du:dateUtc="2025-10-14T14:05:00Z"/>
                    <w:rFonts w:ascii="Calibri" w:eastAsia="Times New Roman" w:hAnsi="Calibri" w:cs="Calibri"/>
                    <w:color w:val="000000"/>
                    <w:lang w:eastAsia="en-GB"/>
                  </w:rPr>
                </w:rPrChange>
              </w:rPr>
            </w:pPr>
            <w:ins w:id="6285" w:author="Georgina Watkins" w:date="2025-10-14T15:05:00Z" w16du:dateUtc="2025-10-14T14:05:00Z">
              <w:r w:rsidRPr="00D6046A">
                <w:rPr>
                  <w:rFonts w:asciiTheme="minorHAnsi" w:eastAsia="Times New Roman" w:hAnsiTheme="minorHAnsi" w:cstheme="minorHAnsi"/>
                  <w:color w:val="000000"/>
                  <w:sz w:val="20"/>
                  <w:lang w:eastAsia="en-GB"/>
                  <w:rPrChange w:id="6286"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4F995997" w14:textId="77777777" w:rsidTr="00D6046A">
        <w:trPr>
          <w:trHeight w:val="298"/>
          <w:ins w:id="6287" w:author="Georgina Watkins" w:date="2025-10-14T15:05:00Z"/>
          <w:trPrChange w:id="6288"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6289"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20E4B8C0" w14:textId="77777777" w:rsidR="00D6046A" w:rsidRPr="00D6046A" w:rsidRDefault="00D6046A" w:rsidP="00D6046A">
            <w:pPr>
              <w:spacing w:after="0"/>
              <w:rPr>
                <w:ins w:id="6290" w:author="Georgina Watkins" w:date="2025-10-14T15:05:00Z" w16du:dateUtc="2025-10-14T14:05:00Z"/>
                <w:rFonts w:asciiTheme="minorHAnsi" w:eastAsia="Times New Roman" w:hAnsiTheme="minorHAnsi" w:cstheme="minorHAnsi"/>
                <w:color w:val="000000"/>
                <w:sz w:val="20"/>
                <w:lang w:eastAsia="en-GB"/>
                <w:rPrChange w:id="6291" w:author="Georgina Watkins" w:date="2025-10-14T15:06:00Z" w16du:dateUtc="2025-10-14T14:06:00Z">
                  <w:rPr>
                    <w:ins w:id="6292" w:author="Georgina Watkins" w:date="2025-10-14T15:05:00Z" w16du:dateUtc="2025-10-14T14:05:00Z"/>
                    <w:rFonts w:ascii="Calibri" w:eastAsia="Times New Roman" w:hAnsi="Calibri" w:cs="Calibri"/>
                    <w:color w:val="000000"/>
                    <w:lang w:eastAsia="en-GB"/>
                  </w:rPr>
                </w:rPrChange>
              </w:rPr>
            </w:pPr>
            <w:ins w:id="6293" w:author="Georgina Watkins" w:date="2025-10-14T15:05:00Z" w16du:dateUtc="2025-10-14T14:05:00Z">
              <w:r w:rsidRPr="00D6046A">
                <w:rPr>
                  <w:rFonts w:asciiTheme="minorHAnsi" w:eastAsia="Times New Roman" w:hAnsiTheme="minorHAnsi" w:cstheme="minorHAnsi"/>
                  <w:color w:val="000000"/>
                  <w:sz w:val="20"/>
                  <w:lang w:eastAsia="en-GB"/>
                  <w:rPrChange w:id="6294" w:author="Georgina Watkins" w:date="2025-10-14T15:06:00Z" w16du:dateUtc="2025-10-14T14:06:00Z">
                    <w:rPr>
                      <w:rFonts w:ascii="Calibri" w:eastAsia="Times New Roman" w:hAnsi="Calibri" w:cs="Calibri"/>
                      <w:color w:val="000000"/>
                      <w:lang w:eastAsia="en-GB"/>
                    </w:rPr>
                  </w:rPrChange>
                </w:rPr>
                <w:t>10 12 05</w:t>
              </w:r>
            </w:ins>
          </w:p>
        </w:tc>
        <w:tc>
          <w:tcPr>
            <w:tcW w:w="4464" w:type="dxa"/>
            <w:tcBorders>
              <w:top w:val="nil"/>
              <w:left w:val="nil"/>
              <w:bottom w:val="single" w:sz="4" w:space="0" w:color="auto"/>
              <w:right w:val="single" w:sz="4" w:space="0" w:color="auto"/>
            </w:tcBorders>
            <w:noWrap/>
            <w:vAlign w:val="center"/>
            <w:hideMark/>
            <w:tcPrChange w:id="6295"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01906E27" w14:textId="77777777" w:rsidR="00D6046A" w:rsidRPr="00D6046A" w:rsidRDefault="00D6046A" w:rsidP="00D6046A">
            <w:pPr>
              <w:spacing w:after="0"/>
              <w:rPr>
                <w:ins w:id="6296" w:author="Georgina Watkins" w:date="2025-10-14T15:05:00Z" w16du:dateUtc="2025-10-14T14:05:00Z"/>
                <w:rFonts w:asciiTheme="minorHAnsi" w:eastAsia="Times New Roman" w:hAnsiTheme="minorHAnsi" w:cstheme="minorHAnsi"/>
                <w:color w:val="000000"/>
                <w:sz w:val="20"/>
                <w:lang w:eastAsia="en-GB"/>
                <w:rPrChange w:id="6297" w:author="Georgina Watkins" w:date="2025-10-14T15:06:00Z" w16du:dateUtc="2025-10-14T14:06:00Z">
                  <w:rPr>
                    <w:ins w:id="6298" w:author="Georgina Watkins" w:date="2025-10-14T15:05:00Z" w16du:dateUtc="2025-10-14T14:05:00Z"/>
                    <w:rFonts w:ascii="Calibri" w:eastAsia="Times New Roman" w:hAnsi="Calibri" w:cs="Calibri"/>
                    <w:color w:val="000000"/>
                    <w:lang w:eastAsia="en-GB"/>
                  </w:rPr>
                </w:rPrChange>
              </w:rPr>
            </w:pPr>
            <w:ins w:id="6299" w:author="Georgina Watkins" w:date="2025-10-14T15:05:00Z" w16du:dateUtc="2025-10-14T14:05:00Z">
              <w:r w:rsidRPr="00D6046A">
                <w:rPr>
                  <w:rFonts w:asciiTheme="minorHAnsi" w:eastAsia="Times New Roman" w:hAnsiTheme="minorHAnsi" w:cstheme="minorHAnsi"/>
                  <w:color w:val="000000"/>
                  <w:sz w:val="20"/>
                  <w:lang w:eastAsia="en-GB"/>
                  <w:rPrChange w:id="6300" w:author="Georgina Watkins" w:date="2025-10-14T15:06:00Z" w16du:dateUtc="2025-10-14T14:06:00Z">
                    <w:rPr>
                      <w:rFonts w:ascii="Calibri" w:eastAsia="Times New Roman" w:hAnsi="Calibri" w:cs="Calibri"/>
                      <w:color w:val="000000"/>
                      <w:lang w:eastAsia="en-GB"/>
                    </w:rPr>
                  </w:rPrChange>
                </w:rPr>
                <w:t>Filter cakes from gas treatment</w:t>
              </w:r>
            </w:ins>
          </w:p>
        </w:tc>
        <w:tc>
          <w:tcPr>
            <w:tcW w:w="1224" w:type="dxa"/>
            <w:tcBorders>
              <w:top w:val="nil"/>
              <w:left w:val="nil"/>
              <w:bottom w:val="single" w:sz="4" w:space="0" w:color="auto"/>
              <w:right w:val="single" w:sz="4" w:space="0" w:color="auto"/>
            </w:tcBorders>
            <w:noWrap/>
            <w:vAlign w:val="center"/>
            <w:hideMark/>
            <w:tcPrChange w:id="6301"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1CDE7DD3" w14:textId="77777777" w:rsidR="00D6046A" w:rsidRPr="00D6046A" w:rsidRDefault="00D6046A" w:rsidP="00D6046A">
            <w:pPr>
              <w:spacing w:after="0"/>
              <w:rPr>
                <w:ins w:id="6302" w:author="Georgina Watkins" w:date="2025-10-14T15:05:00Z" w16du:dateUtc="2025-10-14T14:05:00Z"/>
                <w:rFonts w:asciiTheme="minorHAnsi" w:eastAsia="Times New Roman" w:hAnsiTheme="minorHAnsi" w:cstheme="minorHAnsi"/>
                <w:color w:val="000000"/>
                <w:sz w:val="20"/>
                <w:lang w:eastAsia="en-GB"/>
                <w:rPrChange w:id="6303" w:author="Georgina Watkins" w:date="2025-10-14T15:06:00Z" w16du:dateUtc="2025-10-14T14:06:00Z">
                  <w:rPr>
                    <w:ins w:id="6304" w:author="Georgina Watkins" w:date="2025-10-14T15:05:00Z" w16du:dateUtc="2025-10-14T14:05:00Z"/>
                    <w:rFonts w:ascii="Calibri" w:eastAsia="Times New Roman" w:hAnsi="Calibri" w:cs="Calibri"/>
                    <w:color w:val="000000"/>
                    <w:lang w:eastAsia="en-GB"/>
                  </w:rPr>
                </w:rPrChange>
              </w:rPr>
            </w:pPr>
            <w:ins w:id="6305" w:author="Georgina Watkins" w:date="2025-10-14T15:05:00Z" w16du:dateUtc="2025-10-14T14:05:00Z">
              <w:r w:rsidRPr="00D6046A">
                <w:rPr>
                  <w:rFonts w:asciiTheme="minorHAnsi" w:eastAsia="Times New Roman" w:hAnsiTheme="minorHAnsi" w:cstheme="minorHAnsi"/>
                  <w:color w:val="000000"/>
                  <w:sz w:val="20"/>
                  <w:lang w:eastAsia="en-GB"/>
                  <w:rPrChange w:id="6306"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6307"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1E8DCF36" w14:textId="77777777" w:rsidR="00D6046A" w:rsidRPr="00D6046A" w:rsidRDefault="00D6046A" w:rsidP="00D6046A">
            <w:pPr>
              <w:spacing w:after="0"/>
              <w:rPr>
                <w:ins w:id="6308" w:author="Georgina Watkins" w:date="2025-10-14T15:05:00Z" w16du:dateUtc="2025-10-14T14:05:00Z"/>
                <w:rFonts w:asciiTheme="minorHAnsi" w:eastAsia="Times New Roman" w:hAnsiTheme="minorHAnsi" w:cstheme="minorHAnsi"/>
                <w:color w:val="000000"/>
                <w:sz w:val="20"/>
                <w:lang w:eastAsia="en-GB"/>
                <w:rPrChange w:id="6309" w:author="Georgina Watkins" w:date="2025-10-14T15:06:00Z" w16du:dateUtc="2025-10-14T14:06:00Z">
                  <w:rPr>
                    <w:ins w:id="6310" w:author="Georgina Watkins" w:date="2025-10-14T15:05:00Z" w16du:dateUtc="2025-10-14T14:05:00Z"/>
                    <w:rFonts w:ascii="Calibri" w:eastAsia="Times New Roman" w:hAnsi="Calibri" w:cs="Calibri"/>
                    <w:color w:val="000000"/>
                    <w:lang w:eastAsia="en-GB"/>
                  </w:rPr>
                </w:rPrChange>
              </w:rPr>
            </w:pPr>
            <w:ins w:id="6311" w:author="Georgina Watkins" w:date="2025-10-14T15:05:00Z" w16du:dateUtc="2025-10-14T14:05:00Z">
              <w:r w:rsidRPr="00D6046A">
                <w:rPr>
                  <w:rFonts w:asciiTheme="minorHAnsi" w:eastAsia="Times New Roman" w:hAnsiTheme="minorHAnsi" w:cstheme="minorHAnsi"/>
                  <w:color w:val="000000"/>
                  <w:sz w:val="20"/>
                  <w:lang w:eastAsia="en-GB"/>
                  <w:rPrChange w:id="6312"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6313"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41531B81" w14:textId="77777777" w:rsidR="00D6046A" w:rsidRPr="00D6046A" w:rsidRDefault="00D6046A" w:rsidP="00D6046A">
            <w:pPr>
              <w:spacing w:after="0"/>
              <w:rPr>
                <w:ins w:id="6314" w:author="Georgina Watkins" w:date="2025-10-14T15:05:00Z" w16du:dateUtc="2025-10-14T14:05:00Z"/>
                <w:rFonts w:asciiTheme="minorHAnsi" w:eastAsia="Times New Roman" w:hAnsiTheme="minorHAnsi" w:cstheme="minorHAnsi"/>
                <w:color w:val="000000"/>
                <w:sz w:val="20"/>
                <w:lang w:eastAsia="en-GB"/>
                <w:rPrChange w:id="6315" w:author="Georgina Watkins" w:date="2025-10-14T15:06:00Z" w16du:dateUtc="2025-10-14T14:06:00Z">
                  <w:rPr>
                    <w:ins w:id="6316" w:author="Georgina Watkins" w:date="2025-10-14T15:05:00Z" w16du:dateUtc="2025-10-14T14:05:00Z"/>
                    <w:rFonts w:ascii="Calibri" w:eastAsia="Times New Roman" w:hAnsi="Calibri" w:cs="Calibri"/>
                    <w:color w:val="000000"/>
                    <w:lang w:eastAsia="en-GB"/>
                  </w:rPr>
                </w:rPrChange>
              </w:rPr>
            </w:pPr>
            <w:ins w:id="6317" w:author="Georgina Watkins" w:date="2025-10-14T15:05:00Z" w16du:dateUtc="2025-10-14T14:05:00Z">
              <w:r w:rsidRPr="00D6046A">
                <w:rPr>
                  <w:rFonts w:asciiTheme="minorHAnsi" w:eastAsia="Times New Roman" w:hAnsiTheme="minorHAnsi" w:cstheme="minorHAnsi"/>
                  <w:color w:val="000000"/>
                  <w:sz w:val="20"/>
                  <w:lang w:eastAsia="en-GB"/>
                  <w:rPrChange w:id="6318"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6319"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2C52EDA2" w14:textId="77777777" w:rsidR="00D6046A" w:rsidRPr="00D6046A" w:rsidRDefault="00D6046A" w:rsidP="00D6046A">
            <w:pPr>
              <w:spacing w:after="0"/>
              <w:rPr>
                <w:ins w:id="6320" w:author="Georgina Watkins" w:date="2025-10-14T15:05:00Z" w16du:dateUtc="2025-10-14T14:05:00Z"/>
                <w:rFonts w:asciiTheme="minorHAnsi" w:eastAsia="Times New Roman" w:hAnsiTheme="minorHAnsi" w:cstheme="minorHAnsi"/>
                <w:color w:val="000000"/>
                <w:sz w:val="20"/>
                <w:lang w:eastAsia="en-GB"/>
                <w:rPrChange w:id="6321" w:author="Georgina Watkins" w:date="2025-10-14T15:06:00Z" w16du:dateUtc="2025-10-14T14:06:00Z">
                  <w:rPr>
                    <w:ins w:id="6322" w:author="Georgina Watkins" w:date="2025-10-14T15:05:00Z" w16du:dateUtc="2025-10-14T14:05:00Z"/>
                    <w:rFonts w:ascii="Calibri" w:eastAsia="Times New Roman" w:hAnsi="Calibri" w:cs="Calibri"/>
                    <w:color w:val="000000"/>
                    <w:lang w:eastAsia="en-GB"/>
                  </w:rPr>
                </w:rPrChange>
              </w:rPr>
            </w:pPr>
            <w:ins w:id="6323" w:author="Georgina Watkins" w:date="2025-10-14T15:05:00Z" w16du:dateUtc="2025-10-14T14:05:00Z">
              <w:r w:rsidRPr="00D6046A">
                <w:rPr>
                  <w:rFonts w:asciiTheme="minorHAnsi" w:eastAsia="Times New Roman" w:hAnsiTheme="minorHAnsi" w:cstheme="minorHAnsi"/>
                  <w:color w:val="000000"/>
                  <w:sz w:val="20"/>
                  <w:lang w:eastAsia="en-GB"/>
                  <w:rPrChange w:id="6324"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6325"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04731FD8" w14:textId="77777777" w:rsidR="00D6046A" w:rsidRPr="00D6046A" w:rsidRDefault="00D6046A" w:rsidP="00D6046A">
            <w:pPr>
              <w:spacing w:after="0"/>
              <w:rPr>
                <w:ins w:id="6326" w:author="Georgina Watkins" w:date="2025-10-14T15:05:00Z" w16du:dateUtc="2025-10-14T14:05:00Z"/>
                <w:rFonts w:asciiTheme="minorHAnsi" w:eastAsia="Times New Roman" w:hAnsiTheme="minorHAnsi" w:cstheme="minorHAnsi"/>
                <w:color w:val="000000"/>
                <w:sz w:val="20"/>
                <w:lang w:eastAsia="en-GB"/>
                <w:rPrChange w:id="6327" w:author="Georgina Watkins" w:date="2025-10-14T15:06:00Z" w16du:dateUtc="2025-10-14T14:06:00Z">
                  <w:rPr>
                    <w:ins w:id="6328" w:author="Georgina Watkins" w:date="2025-10-14T15:05:00Z" w16du:dateUtc="2025-10-14T14:05:00Z"/>
                    <w:rFonts w:ascii="Calibri" w:eastAsia="Times New Roman" w:hAnsi="Calibri" w:cs="Calibri"/>
                    <w:color w:val="000000"/>
                    <w:lang w:eastAsia="en-GB"/>
                  </w:rPr>
                </w:rPrChange>
              </w:rPr>
            </w:pPr>
            <w:ins w:id="6329" w:author="Georgina Watkins" w:date="2025-10-14T15:05:00Z" w16du:dateUtc="2025-10-14T14:05:00Z">
              <w:r w:rsidRPr="00D6046A">
                <w:rPr>
                  <w:rFonts w:asciiTheme="minorHAnsi" w:eastAsia="Times New Roman" w:hAnsiTheme="minorHAnsi" w:cstheme="minorHAnsi"/>
                  <w:color w:val="000000"/>
                  <w:sz w:val="20"/>
                  <w:lang w:eastAsia="en-GB"/>
                  <w:rPrChange w:id="6330"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19C70816" w14:textId="77777777" w:rsidTr="00D6046A">
        <w:trPr>
          <w:trHeight w:val="298"/>
          <w:ins w:id="6331" w:author="Georgina Watkins" w:date="2025-10-14T15:05:00Z"/>
          <w:trPrChange w:id="6332"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6333"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490ED191" w14:textId="77777777" w:rsidR="00D6046A" w:rsidRPr="00D6046A" w:rsidRDefault="00D6046A" w:rsidP="00D6046A">
            <w:pPr>
              <w:spacing w:after="0"/>
              <w:rPr>
                <w:ins w:id="6334" w:author="Georgina Watkins" w:date="2025-10-14T15:05:00Z" w16du:dateUtc="2025-10-14T14:05:00Z"/>
                <w:rFonts w:asciiTheme="minorHAnsi" w:eastAsia="Times New Roman" w:hAnsiTheme="minorHAnsi" w:cstheme="minorHAnsi"/>
                <w:color w:val="000000"/>
                <w:sz w:val="20"/>
                <w:lang w:eastAsia="en-GB"/>
                <w:rPrChange w:id="6335" w:author="Georgina Watkins" w:date="2025-10-14T15:06:00Z" w16du:dateUtc="2025-10-14T14:06:00Z">
                  <w:rPr>
                    <w:ins w:id="6336" w:author="Georgina Watkins" w:date="2025-10-14T15:05:00Z" w16du:dateUtc="2025-10-14T14:05:00Z"/>
                    <w:rFonts w:ascii="Calibri" w:eastAsia="Times New Roman" w:hAnsi="Calibri" w:cs="Calibri"/>
                    <w:color w:val="000000"/>
                    <w:lang w:eastAsia="en-GB"/>
                  </w:rPr>
                </w:rPrChange>
              </w:rPr>
            </w:pPr>
            <w:ins w:id="6337" w:author="Georgina Watkins" w:date="2025-10-14T15:05:00Z" w16du:dateUtc="2025-10-14T14:05:00Z">
              <w:r w:rsidRPr="00D6046A">
                <w:rPr>
                  <w:rFonts w:asciiTheme="minorHAnsi" w:eastAsia="Times New Roman" w:hAnsiTheme="minorHAnsi" w:cstheme="minorHAnsi"/>
                  <w:color w:val="000000"/>
                  <w:sz w:val="20"/>
                  <w:lang w:eastAsia="en-GB"/>
                  <w:rPrChange w:id="6338" w:author="Georgina Watkins" w:date="2025-10-14T15:06:00Z" w16du:dateUtc="2025-10-14T14:06:00Z">
                    <w:rPr>
                      <w:rFonts w:ascii="Calibri" w:eastAsia="Times New Roman" w:hAnsi="Calibri" w:cs="Calibri"/>
                      <w:color w:val="000000"/>
                      <w:lang w:eastAsia="en-GB"/>
                    </w:rPr>
                  </w:rPrChange>
                </w:rPr>
                <w:t>10 12 06</w:t>
              </w:r>
            </w:ins>
          </w:p>
        </w:tc>
        <w:tc>
          <w:tcPr>
            <w:tcW w:w="4464" w:type="dxa"/>
            <w:tcBorders>
              <w:top w:val="nil"/>
              <w:left w:val="nil"/>
              <w:bottom w:val="single" w:sz="4" w:space="0" w:color="auto"/>
              <w:right w:val="single" w:sz="4" w:space="0" w:color="auto"/>
            </w:tcBorders>
            <w:noWrap/>
            <w:vAlign w:val="center"/>
            <w:hideMark/>
            <w:tcPrChange w:id="6339"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588A8E1A" w14:textId="77777777" w:rsidR="00D6046A" w:rsidRPr="00D6046A" w:rsidRDefault="00D6046A" w:rsidP="00D6046A">
            <w:pPr>
              <w:spacing w:after="0"/>
              <w:rPr>
                <w:ins w:id="6340" w:author="Georgina Watkins" w:date="2025-10-14T15:05:00Z" w16du:dateUtc="2025-10-14T14:05:00Z"/>
                <w:rFonts w:asciiTheme="minorHAnsi" w:eastAsia="Times New Roman" w:hAnsiTheme="minorHAnsi" w:cstheme="minorHAnsi"/>
                <w:color w:val="000000"/>
                <w:sz w:val="20"/>
                <w:lang w:eastAsia="en-GB"/>
                <w:rPrChange w:id="6341" w:author="Georgina Watkins" w:date="2025-10-14T15:06:00Z" w16du:dateUtc="2025-10-14T14:06:00Z">
                  <w:rPr>
                    <w:ins w:id="6342" w:author="Georgina Watkins" w:date="2025-10-14T15:05:00Z" w16du:dateUtc="2025-10-14T14:05:00Z"/>
                    <w:rFonts w:ascii="Calibri" w:eastAsia="Times New Roman" w:hAnsi="Calibri" w:cs="Calibri"/>
                    <w:color w:val="000000"/>
                    <w:lang w:eastAsia="en-GB"/>
                  </w:rPr>
                </w:rPrChange>
              </w:rPr>
            </w:pPr>
            <w:ins w:id="6343" w:author="Georgina Watkins" w:date="2025-10-14T15:05:00Z" w16du:dateUtc="2025-10-14T14:05:00Z">
              <w:r w:rsidRPr="00D6046A">
                <w:rPr>
                  <w:rFonts w:asciiTheme="minorHAnsi" w:eastAsia="Times New Roman" w:hAnsiTheme="minorHAnsi" w:cstheme="minorHAnsi"/>
                  <w:color w:val="000000"/>
                  <w:sz w:val="20"/>
                  <w:lang w:eastAsia="en-GB"/>
                  <w:rPrChange w:id="6344" w:author="Georgina Watkins" w:date="2025-10-14T15:06:00Z" w16du:dateUtc="2025-10-14T14:06:00Z">
                    <w:rPr>
                      <w:rFonts w:ascii="Calibri" w:eastAsia="Times New Roman" w:hAnsi="Calibri" w:cs="Calibri"/>
                      <w:color w:val="000000"/>
                      <w:lang w:eastAsia="en-GB"/>
                    </w:rPr>
                  </w:rPrChange>
                </w:rPr>
                <w:t>Discarded moulds</w:t>
              </w:r>
            </w:ins>
          </w:p>
        </w:tc>
        <w:tc>
          <w:tcPr>
            <w:tcW w:w="1224" w:type="dxa"/>
            <w:tcBorders>
              <w:top w:val="nil"/>
              <w:left w:val="nil"/>
              <w:bottom w:val="single" w:sz="4" w:space="0" w:color="auto"/>
              <w:right w:val="single" w:sz="4" w:space="0" w:color="auto"/>
            </w:tcBorders>
            <w:noWrap/>
            <w:vAlign w:val="center"/>
            <w:hideMark/>
            <w:tcPrChange w:id="6345"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567A60E6" w14:textId="77777777" w:rsidR="00D6046A" w:rsidRPr="00D6046A" w:rsidRDefault="00D6046A" w:rsidP="00D6046A">
            <w:pPr>
              <w:spacing w:after="0"/>
              <w:rPr>
                <w:ins w:id="6346" w:author="Georgina Watkins" w:date="2025-10-14T15:05:00Z" w16du:dateUtc="2025-10-14T14:05:00Z"/>
                <w:rFonts w:asciiTheme="minorHAnsi" w:eastAsia="Times New Roman" w:hAnsiTheme="minorHAnsi" w:cstheme="minorHAnsi"/>
                <w:color w:val="000000"/>
                <w:sz w:val="20"/>
                <w:lang w:eastAsia="en-GB"/>
                <w:rPrChange w:id="6347" w:author="Georgina Watkins" w:date="2025-10-14T15:06:00Z" w16du:dateUtc="2025-10-14T14:06:00Z">
                  <w:rPr>
                    <w:ins w:id="6348" w:author="Georgina Watkins" w:date="2025-10-14T15:05:00Z" w16du:dateUtc="2025-10-14T14:05:00Z"/>
                    <w:rFonts w:ascii="Calibri" w:eastAsia="Times New Roman" w:hAnsi="Calibri" w:cs="Calibri"/>
                    <w:color w:val="000000"/>
                    <w:lang w:eastAsia="en-GB"/>
                  </w:rPr>
                </w:rPrChange>
              </w:rPr>
            </w:pPr>
            <w:ins w:id="6349" w:author="Georgina Watkins" w:date="2025-10-14T15:05:00Z" w16du:dateUtc="2025-10-14T14:05:00Z">
              <w:r w:rsidRPr="00D6046A">
                <w:rPr>
                  <w:rFonts w:asciiTheme="minorHAnsi" w:eastAsia="Times New Roman" w:hAnsiTheme="minorHAnsi" w:cstheme="minorHAnsi"/>
                  <w:color w:val="000000"/>
                  <w:sz w:val="20"/>
                  <w:lang w:eastAsia="en-GB"/>
                  <w:rPrChange w:id="6350"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6351"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2FE42F26" w14:textId="77777777" w:rsidR="00D6046A" w:rsidRPr="00D6046A" w:rsidRDefault="00D6046A" w:rsidP="00D6046A">
            <w:pPr>
              <w:spacing w:after="0"/>
              <w:rPr>
                <w:ins w:id="6352" w:author="Georgina Watkins" w:date="2025-10-14T15:05:00Z" w16du:dateUtc="2025-10-14T14:05:00Z"/>
                <w:rFonts w:asciiTheme="minorHAnsi" w:eastAsia="Times New Roman" w:hAnsiTheme="minorHAnsi" w:cstheme="minorHAnsi"/>
                <w:color w:val="000000"/>
                <w:sz w:val="20"/>
                <w:lang w:eastAsia="en-GB"/>
                <w:rPrChange w:id="6353" w:author="Georgina Watkins" w:date="2025-10-14T15:06:00Z" w16du:dateUtc="2025-10-14T14:06:00Z">
                  <w:rPr>
                    <w:ins w:id="6354" w:author="Georgina Watkins" w:date="2025-10-14T15:05:00Z" w16du:dateUtc="2025-10-14T14:05:00Z"/>
                    <w:rFonts w:ascii="Calibri" w:eastAsia="Times New Roman" w:hAnsi="Calibri" w:cs="Calibri"/>
                    <w:color w:val="000000"/>
                    <w:lang w:eastAsia="en-GB"/>
                  </w:rPr>
                </w:rPrChange>
              </w:rPr>
            </w:pPr>
            <w:ins w:id="6355" w:author="Georgina Watkins" w:date="2025-10-14T15:05:00Z" w16du:dateUtc="2025-10-14T14:05:00Z">
              <w:r w:rsidRPr="00D6046A">
                <w:rPr>
                  <w:rFonts w:asciiTheme="minorHAnsi" w:eastAsia="Times New Roman" w:hAnsiTheme="minorHAnsi" w:cstheme="minorHAnsi"/>
                  <w:color w:val="000000"/>
                  <w:sz w:val="20"/>
                  <w:lang w:eastAsia="en-GB"/>
                  <w:rPrChange w:id="6356"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6357"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5FF1853E" w14:textId="77777777" w:rsidR="00D6046A" w:rsidRPr="00D6046A" w:rsidRDefault="00D6046A" w:rsidP="00D6046A">
            <w:pPr>
              <w:spacing w:after="0"/>
              <w:rPr>
                <w:ins w:id="6358" w:author="Georgina Watkins" w:date="2025-10-14T15:05:00Z" w16du:dateUtc="2025-10-14T14:05:00Z"/>
                <w:rFonts w:asciiTheme="minorHAnsi" w:eastAsia="Times New Roman" w:hAnsiTheme="minorHAnsi" w:cstheme="minorHAnsi"/>
                <w:color w:val="000000"/>
                <w:sz w:val="20"/>
                <w:lang w:eastAsia="en-GB"/>
                <w:rPrChange w:id="6359" w:author="Georgina Watkins" w:date="2025-10-14T15:06:00Z" w16du:dateUtc="2025-10-14T14:06:00Z">
                  <w:rPr>
                    <w:ins w:id="6360" w:author="Georgina Watkins" w:date="2025-10-14T15:05:00Z" w16du:dateUtc="2025-10-14T14:05:00Z"/>
                    <w:rFonts w:ascii="Calibri" w:eastAsia="Times New Roman" w:hAnsi="Calibri" w:cs="Calibri"/>
                    <w:color w:val="000000"/>
                    <w:lang w:eastAsia="en-GB"/>
                  </w:rPr>
                </w:rPrChange>
              </w:rPr>
            </w:pPr>
            <w:ins w:id="6361" w:author="Georgina Watkins" w:date="2025-10-14T15:05:00Z" w16du:dateUtc="2025-10-14T14:05:00Z">
              <w:r w:rsidRPr="00D6046A">
                <w:rPr>
                  <w:rFonts w:asciiTheme="minorHAnsi" w:eastAsia="Times New Roman" w:hAnsiTheme="minorHAnsi" w:cstheme="minorHAnsi"/>
                  <w:color w:val="000000"/>
                  <w:sz w:val="20"/>
                  <w:lang w:eastAsia="en-GB"/>
                  <w:rPrChange w:id="6362"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6363"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4F917D74" w14:textId="77777777" w:rsidR="00D6046A" w:rsidRPr="00D6046A" w:rsidRDefault="00D6046A" w:rsidP="00D6046A">
            <w:pPr>
              <w:spacing w:after="0"/>
              <w:rPr>
                <w:ins w:id="6364" w:author="Georgina Watkins" w:date="2025-10-14T15:05:00Z" w16du:dateUtc="2025-10-14T14:05:00Z"/>
                <w:rFonts w:asciiTheme="minorHAnsi" w:eastAsia="Times New Roman" w:hAnsiTheme="minorHAnsi" w:cstheme="minorHAnsi"/>
                <w:color w:val="000000"/>
                <w:sz w:val="20"/>
                <w:lang w:eastAsia="en-GB"/>
                <w:rPrChange w:id="6365" w:author="Georgina Watkins" w:date="2025-10-14T15:06:00Z" w16du:dateUtc="2025-10-14T14:06:00Z">
                  <w:rPr>
                    <w:ins w:id="6366" w:author="Georgina Watkins" w:date="2025-10-14T15:05:00Z" w16du:dateUtc="2025-10-14T14:05:00Z"/>
                    <w:rFonts w:ascii="Calibri" w:eastAsia="Times New Roman" w:hAnsi="Calibri" w:cs="Calibri"/>
                    <w:color w:val="000000"/>
                    <w:lang w:eastAsia="en-GB"/>
                  </w:rPr>
                </w:rPrChange>
              </w:rPr>
            </w:pPr>
            <w:ins w:id="6367" w:author="Georgina Watkins" w:date="2025-10-14T15:05:00Z" w16du:dateUtc="2025-10-14T14:05:00Z">
              <w:r w:rsidRPr="00D6046A">
                <w:rPr>
                  <w:rFonts w:asciiTheme="minorHAnsi" w:eastAsia="Times New Roman" w:hAnsiTheme="minorHAnsi" w:cstheme="minorHAnsi"/>
                  <w:color w:val="000000"/>
                  <w:sz w:val="20"/>
                  <w:lang w:eastAsia="en-GB"/>
                  <w:rPrChange w:id="6368"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6369"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1B86B47E" w14:textId="77777777" w:rsidR="00D6046A" w:rsidRPr="00D6046A" w:rsidRDefault="00D6046A" w:rsidP="00D6046A">
            <w:pPr>
              <w:spacing w:after="0"/>
              <w:rPr>
                <w:ins w:id="6370" w:author="Georgina Watkins" w:date="2025-10-14T15:05:00Z" w16du:dateUtc="2025-10-14T14:05:00Z"/>
                <w:rFonts w:asciiTheme="minorHAnsi" w:eastAsia="Times New Roman" w:hAnsiTheme="minorHAnsi" w:cstheme="minorHAnsi"/>
                <w:color w:val="000000"/>
                <w:sz w:val="20"/>
                <w:lang w:eastAsia="en-GB"/>
                <w:rPrChange w:id="6371" w:author="Georgina Watkins" w:date="2025-10-14T15:06:00Z" w16du:dateUtc="2025-10-14T14:06:00Z">
                  <w:rPr>
                    <w:ins w:id="6372" w:author="Georgina Watkins" w:date="2025-10-14T15:05:00Z" w16du:dateUtc="2025-10-14T14:05:00Z"/>
                    <w:rFonts w:ascii="Calibri" w:eastAsia="Times New Roman" w:hAnsi="Calibri" w:cs="Calibri"/>
                    <w:color w:val="000000"/>
                    <w:lang w:eastAsia="en-GB"/>
                  </w:rPr>
                </w:rPrChange>
              </w:rPr>
            </w:pPr>
            <w:ins w:id="6373" w:author="Georgina Watkins" w:date="2025-10-14T15:05:00Z" w16du:dateUtc="2025-10-14T14:05:00Z">
              <w:r w:rsidRPr="00D6046A">
                <w:rPr>
                  <w:rFonts w:asciiTheme="minorHAnsi" w:eastAsia="Times New Roman" w:hAnsiTheme="minorHAnsi" w:cstheme="minorHAnsi"/>
                  <w:color w:val="000000"/>
                  <w:sz w:val="20"/>
                  <w:lang w:eastAsia="en-GB"/>
                  <w:rPrChange w:id="6374"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52D70762" w14:textId="77777777" w:rsidTr="00D6046A">
        <w:trPr>
          <w:trHeight w:val="298"/>
          <w:ins w:id="6375" w:author="Georgina Watkins" w:date="2025-10-14T15:05:00Z"/>
          <w:trPrChange w:id="6376"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6377"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038E0452" w14:textId="77777777" w:rsidR="00D6046A" w:rsidRPr="00D6046A" w:rsidRDefault="00D6046A" w:rsidP="00D6046A">
            <w:pPr>
              <w:spacing w:after="0"/>
              <w:rPr>
                <w:ins w:id="6378" w:author="Georgina Watkins" w:date="2025-10-14T15:05:00Z" w16du:dateUtc="2025-10-14T14:05:00Z"/>
                <w:rFonts w:asciiTheme="minorHAnsi" w:eastAsia="Times New Roman" w:hAnsiTheme="minorHAnsi" w:cstheme="minorHAnsi"/>
                <w:color w:val="000000"/>
                <w:sz w:val="20"/>
                <w:lang w:eastAsia="en-GB"/>
                <w:rPrChange w:id="6379" w:author="Georgina Watkins" w:date="2025-10-14T15:06:00Z" w16du:dateUtc="2025-10-14T14:06:00Z">
                  <w:rPr>
                    <w:ins w:id="6380" w:author="Georgina Watkins" w:date="2025-10-14T15:05:00Z" w16du:dateUtc="2025-10-14T14:05:00Z"/>
                    <w:rFonts w:ascii="Calibri" w:eastAsia="Times New Roman" w:hAnsi="Calibri" w:cs="Calibri"/>
                    <w:color w:val="000000"/>
                    <w:lang w:eastAsia="en-GB"/>
                  </w:rPr>
                </w:rPrChange>
              </w:rPr>
            </w:pPr>
            <w:ins w:id="6381" w:author="Georgina Watkins" w:date="2025-10-14T15:05:00Z" w16du:dateUtc="2025-10-14T14:05:00Z">
              <w:r w:rsidRPr="00D6046A">
                <w:rPr>
                  <w:rFonts w:asciiTheme="minorHAnsi" w:eastAsia="Times New Roman" w:hAnsiTheme="minorHAnsi" w:cstheme="minorHAnsi"/>
                  <w:color w:val="000000"/>
                  <w:sz w:val="20"/>
                  <w:lang w:eastAsia="en-GB"/>
                  <w:rPrChange w:id="6382" w:author="Georgina Watkins" w:date="2025-10-14T15:06:00Z" w16du:dateUtc="2025-10-14T14:06:00Z">
                    <w:rPr>
                      <w:rFonts w:ascii="Calibri" w:eastAsia="Times New Roman" w:hAnsi="Calibri" w:cs="Calibri"/>
                      <w:color w:val="000000"/>
                      <w:lang w:eastAsia="en-GB"/>
                    </w:rPr>
                  </w:rPrChange>
                </w:rPr>
                <w:t>10 12 08</w:t>
              </w:r>
            </w:ins>
          </w:p>
        </w:tc>
        <w:tc>
          <w:tcPr>
            <w:tcW w:w="4464" w:type="dxa"/>
            <w:tcBorders>
              <w:top w:val="nil"/>
              <w:left w:val="nil"/>
              <w:bottom w:val="single" w:sz="4" w:space="0" w:color="auto"/>
              <w:right w:val="single" w:sz="4" w:space="0" w:color="auto"/>
            </w:tcBorders>
            <w:noWrap/>
            <w:vAlign w:val="center"/>
            <w:hideMark/>
            <w:tcPrChange w:id="6383"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7A486679" w14:textId="77777777" w:rsidR="00D6046A" w:rsidRPr="00D6046A" w:rsidRDefault="00D6046A" w:rsidP="00D6046A">
            <w:pPr>
              <w:spacing w:after="0"/>
              <w:rPr>
                <w:ins w:id="6384" w:author="Georgina Watkins" w:date="2025-10-14T15:05:00Z" w16du:dateUtc="2025-10-14T14:05:00Z"/>
                <w:rFonts w:asciiTheme="minorHAnsi" w:eastAsia="Times New Roman" w:hAnsiTheme="minorHAnsi" w:cstheme="minorHAnsi"/>
                <w:color w:val="000000"/>
                <w:sz w:val="20"/>
                <w:lang w:eastAsia="en-GB"/>
                <w:rPrChange w:id="6385" w:author="Georgina Watkins" w:date="2025-10-14T15:06:00Z" w16du:dateUtc="2025-10-14T14:06:00Z">
                  <w:rPr>
                    <w:ins w:id="6386" w:author="Georgina Watkins" w:date="2025-10-14T15:05:00Z" w16du:dateUtc="2025-10-14T14:05:00Z"/>
                    <w:rFonts w:ascii="Calibri" w:eastAsia="Times New Roman" w:hAnsi="Calibri" w:cs="Calibri"/>
                    <w:color w:val="000000"/>
                    <w:lang w:eastAsia="en-GB"/>
                  </w:rPr>
                </w:rPrChange>
              </w:rPr>
            </w:pPr>
            <w:ins w:id="6387" w:author="Georgina Watkins" w:date="2025-10-14T15:05:00Z" w16du:dateUtc="2025-10-14T14:05:00Z">
              <w:r w:rsidRPr="00D6046A">
                <w:rPr>
                  <w:rFonts w:asciiTheme="minorHAnsi" w:eastAsia="Times New Roman" w:hAnsiTheme="minorHAnsi" w:cstheme="minorHAnsi"/>
                  <w:color w:val="000000"/>
                  <w:sz w:val="20"/>
                  <w:lang w:eastAsia="en-GB"/>
                  <w:rPrChange w:id="6388" w:author="Georgina Watkins" w:date="2025-10-14T15:06:00Z" w16du:dateUtc="2025-10-14T14:06:00Z">
                    <w:rPr>
                      <w:rFonts w:ascii="Calibri" w:eastAsia="Times New Roman" w:hAnsi="Calibri" w:cs="Calibri"/>
                      <w:color w:val="000000"/>
                      <w:lang w:eastAsia="en-GB"/>
                    </w:rPr>
                  </w:rPrChange>
                </w:rPr>
                <w:t>Waste ceramics, bricks, tiles and construction products (after thermal processing)</w:t>
              </w:r>
            </w:ins>
          </w:p>
        </w:tc>
        <w:tc>
          <w:tcPr>
            <w:tcW w:w="1224" w:type="dxa"/>
            <w:tcBorders>
              <w:top w:val="nil"/>
              <w:left w:val="nil"/>
              <w:bottom w:val="single" w:sz="4" w:space="0" w:color="auto"/>
              <w:right w:val="single" w:sz="4" w:space="0" w:color="auto"/>
            </w:tcBorders>
            <w:noWrap/>
            <w:vAlign w:val="center"/>
            <w:hideMark/>
            <w:tcPrChange w:id="6389"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469021FF" w14:textId="77777777" w:rsidR="00D6046A" w:rsidRPr="00D6046A" w:rsidRDefault="00D6046A" w:rsidP="00D6046A">
            <w:pPr>
              <w:spacing w:after="0"/>
              <w:rPr>
                <w:ins w:id="6390" w:author="Georgina Watkins" w:date="2025-10-14T15:05:00Z" w16du:dateUtc="2025-10-14T14:05:00Z"/>
                <w:rFonts w:asciiTheme="minorHAnsi" w:eastAsia="Times New Roman" w:hAnsiTheme="minorHAnsi" w:cstheme="minorHAnsi"/>
                <w:color w:val="000000"/>
                <w:sz w:val="20"/>
                <w:lang w:eastAsia="en-GB"/>
                <w:rPrChange w:id="6391" w:author="Georgina Watkins" w:date="2025-10-14T15:06:00Z" w16du:dateUtc="2025-10-14T14:06:00Z">
                  <w:rPr>
                    <w:ins w:id="6392" w:author="Georgina Watkins" w:date="2025-10-14T15:05:00Z" w16du:dateUtc="2025-10-14T14:05:00Z"/>
                    <w:rFonts w:ascii="Calibri" w:eastAsia="Times New Roman" w:hAnsi="Calibri" w:cs="Calibri"/>
                    <w:color w:val="000000"/>
                    <w:lang w:eastAsia="en-GB"/>
                  </w:rPr>
                </w:rPrChange>
              </w:rPr>
            </w:pPr>
            <w:ins w:id="6393" w:author="Georgina Watkins" w:date="2025-10-14T15:05:00Z" w16du:dateUtc="2025-10-14T14:05:00Z">
              <w:r w:rsidRPr="00D6046A">
                <w:rPr>
                  <w:rFonts w:asciiTheme="minorHAnsi" w:eastAsia="Times New Roman" w:hAnsiTheme="minorHAnsi" w:cstheme="minorHAnsi"/>
                  <w:color w:val="000000"/>
                  <w:sz w:val="20"/>
                  <w:lang w:eastAsia="en-GB"/>
                  <w:rPrChange w:id="6394"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6395"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22751F29" w14:textId="77777777" w:rsidR="00D6046A" w:rsidRPr="00D6046A" w:rsidRDefault="00D6046A" w:rsidP="00D6046A">
            <w:pPr>
              <w:spacing w:after="0"/>
              <w:rPr>
                <w:ins w:id="6396" w:author="Georgina Watkins" w:date="2025-10-14T15:05:00Z" w16du:dateUtc="2025-10-14T14:05:00Z"/>
                <w:rFonts w:asciiTheme="minorHAnsi" w:eastAsia="Times New Roman" w:hAnsiTheme="minorHAnsi" w:cstheme="minorHAnsi"/>
                <w:color w:val="000000"/>
                <w:sz w:val="20"/>
                <w:lang w:eastAsia="en-GB"/>
                <w:rPrChange w:id="6397" w:author="Georgina Watkins" w:date="2025-10-14T15:06:00Z" w16du:dateUtc="2025-10-14T14:06:00Z">
                  <w:rPr>
                    <w:ins w:id="6398" w:author="Georgina Watkins" w:date="2025-10-14T15:05:00Z" w16du:dateUtc="2025-10-14T14:05:00Z"/>
                    <w:rFonts w:ascii="Calibri" w:eastAsia="Times New Roman" w:hAnsi="Calibri" w:cs="Calibri"/>
                    <w:color w:val="000000"/>
                    <w:lang w:eastAsia="en-GB"/>
                  </w:rPr>
                </w:rPrChange>
              </w:rPr>
            </w:pPr>
            <w:ins w:id="6399" w:author="Georgina Watkins" w:date="2025-10-14T15:05:00Z" w16du:dateUtc="2025-10-14T14:05:00Z">
              <w:r w:rsidRPr="00D6046A">
                <w:rPr>
                  <w:rFonts w:asciiTheme="minorHAnsi" w:eastAsia="Times New Roman" w:hAnsiTheme="minorHAnsi" w:cstheme="minorHAnsi"/>
                  <w:color w:val="000000"/>
                  <w:sz w:val="20"/>
                  <w:lang w:eastAsia="en-GB"/>
                  <w:rPrChange w:id="6400"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6401"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0239347A" w14:textId="77777777" w:rsidR="00D6046A" w:rsidRPr="00D6046A" w:rsidRDefault="00D6046A" w:rsidP="00D6046A">
            <w:pPr>
              <w:spacing w:after="0"/>
              <w:rPr>
                <w:ins w:id="6402" w:author="Georgina Watkins" w:date="2025-10-14T15:05:00Z" w16du:dateUtc="2025-10-14T14:05:00Z"/>
                <w:rFonts w:asciiTheme="minorHAnsi" w:eastAsia="Times New Roman" w:hAnsiTheme="minorHAnsi" w:cstheme="minorHAnsi"/>
                <w:color w:val="000000"/>
                <w:sz w:val="20"/>
                <w:lang w:eastAsia="en-GB"/>
                <w:rPrChange w:id="6403" w:author="Georgina Watkins" w:date="2025-10-14T15:06:00Z" w16du:dateUtc="2025-10-14T14:06:00Z">
                  <w:rPr>
                    <w:ins w:id="6404" w:author="Georgina Watkins" w:date="2025-10-14T15:05:00Z" w16du:dateUtc="2025-10-14T14:05:00Z"/>
                    <w:rFonts w:ascii="Calibri" w:eastAsia="Times New Roman" w:hAnsi="Calibri" w:cs="Calibri"/>
                    <w:color w:val="000000"/>
                    <w:lang w:eastAsia="en-GB"/>
                  </w:rPr>
                </w:rPrChange>
              </w:rPr>
            </w:pPr>
            <w:ins w:id="6405" w:author="Georgina Watkins" w:date="2025-10-14T15:05:00Z" w16du:dateUtc="2025-10-14T14:05:00Z">
              <w:r w:rsidRPr="00D6046A">
                <w:rPr>
                  <w:rFonts w:asciiTheme="minorHAnsi" w:eastAsia="Times New Roman" w:hAnsiTheme="minorHAnsi" w:cstheme="minorHAnsi"/>
                  <w:color w:val="000000"/>
                  <w:sz w:val="20"/>
                  <w:lang w:eastAsia="en-GB"/>
                  <w:rPrChange w:id="6406"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6407"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679ED1DB" w14:textId="77777777" w:rsidR="00D6046A" w:rsidRPr="00D6046A" w:rsidRDefault="00D6046A" w:rsidP="00D6046A">
            <w:pPr>
              <w:spacing w:after="0"/>
              <w:rPr>
                <w:ins w:id="6408" w:author="Georgina Watkins" w:date="2025-10-14T15:05:00Z" w16du:dateUtc="2025-10-14T14:05:00Z"/>
                <w:rFonts w:asciiTheme="minorHAnsi" w:eastAsia="Times New Roman" w:hAnsiTheme="minorHAnsi" w:cstheme="minorHAnsi"/>
                <w:color w:val="000000"/>
                <w:sz w:val="20"/>
                <w:lang w:eastAsia="en-GB"/>
                <w:rPrChange w:id="6409" w:author="Georgina Watkins" w:date="2025-10-14T15:06:00Z" w16du:dateUtc="2025-10-14T14:06:00Z">
                  <w:rPr>
                    <w:ins w:id="6410" w:author="Georgina Watkins" w:date="2025-10-14T15:05:00Z" w16du:dateUtc="2025-10-14T14:05:00Z"/>
                    <w:rFonts w:ascii="Calibri" w:eastAsia="Times New Roman" w:hAnsi="Calibri" w:cs="Calibri"/>
                    <w:color w:val="000000"/>
                    <w:lang w:eastAsia="en-GB"/>
                  </w:rPr>
                </w:rPrChange>
              </w:rPr>
            </w:pPr>
            <w:ins w:id="6411" w:author="Georgina Watkins" w:date="2025-10-14T15:05:00Z" w16du:dateUtc="2025-10-14T14:05:00Z">
              <w:r w:rsidRPr="00D6046A">
                <w:rPr>
                  <w:rFonts w:asciiTheme="minorHAnsi" w:eastAsia="Times New Roman" w:hAnsiTheme="minorHAnsi" w:cstheme="minorHAnsi"/>
                  <w:color w:val="000000"/>
                  <w:sz w:val="20"/>
                  <w:lang w:eastAsia="en-GB"/>
                  <w:rPrChange w:id="6412"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6413"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52E5BED6" w14:textId="77777777" w:rsidR="00D6046A" w:rsidRPr="00D6046A" w:rsidRDefault="00D6046A" w:rsidP="00D6046A">
            <w:pPr>
              <w:spacing w:after="0"/>
              <w:rPr>
                <w:ins w:id="6414" w:author="Georgina Watkins" w:date="2025-10-14T15:05:00Z" w16du:dateUtc="2025-10-14T14:05:00Z"/>
                <w:rFonts w:asciiTheme="minorHAnsi" w:eastAsia="Times New Roman" w:hAnsiTheme="minorHAnsi" w:cstheme="minorHAnsi"/>
                <w:color w:val="000000"/>
                <w:sz w:val="20"/>
                <w:lang w:eastAsia="en-GB"/>
                <w:rPrChange w:id="6415" w:author="Georgina Watkins" w:date="2025-10-14T15:06:00Z" w16du:dateUtc="2025-10-14T14:06:00Z">
                  <w:rPr>
                    <w:ins w:id="6416" w:author="Georgina Watkins" w:date="2025-10-14T15:05:00Z" w16du:dateUtc="2025-10-14T14:05:00Z"/>
                    <w:rFonts w:ascii="Calibri" w:eastAsia="Times New Roman" w:hAnsi="Calibri" w:cs="Calibri"/>
                    <w:color w:val="000000"/>
                    <w:lang w:eastAsia="en-GB"/>
                  </w:rPr>
                </w:rPrChange>
              </w:rPr>
            </w:pPr>
            <w:ins w:id="6417" w:author="Georgina Watkins" w:date="2025-10-14T15:05:00Z" w16du:dateUtc="2025-10-14T14:05:00Z">
              <w:r w:rsidRPr="00D6046A">
                <w:rPr>
                  <w:rFonts w:asciiTheme="minorHAnsi" w:eastAsia="Times New Roman" w:hAnsiTheme="minorHAnsi" w:cstheme="minorHAnsi"/>
                  <w:color w:val="000000"/>
                  <w:sz w:val="20"/>
                  <w:lang w:eastAsia="en-GB"/>
                  <w:rPrChange w:id="6418"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1C74A24D" w14:textId="77777777" w:rsidTr="00D6046A">
        <w:trPr>
          <w:trHeight w:val="298"/>
          <w:ins w:id="6419" w:author="Georgina Watkins" w:date="2025-10-14T15:05:00Z"/>
          <w:trPrChange w:id="6420"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6421"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1E432D2B" w14:textId="77777777" w:rsidR="00D6046A" w:rsidRPr="00D6046A" w:rsidRDefault="00D6046A" w:rsidP="00D6046A">
            <w:pPr>
              <w:spacing w:after="0"/>
              <w:rPr>
                <w:ins w:id="6422" w:author="Georgina Watkins" w:date="2025-10-14T15:05:00Z" w16du:dateUtc="2025-10-14T14:05:00Z"/>
                <w:rFonts w:asciiTheme="minorHAnsi" w:eastAsia="Times New Roman" w:hAnsiTheme="minorHAnsi" w:cstheme="minorHAnsi"/>
                <w:color w:val="000000"/>
                <w:sz w:val="20"/>
                <w:lang w:eastAsia="en-GB"/>
                <w:rPrChange w:id="6423" w:author="Georgina Watkins" w:date="2025-10-14T15:06:00Z" w16du:dateUtc="2025-10-14T14:06:00Z">
                  <w:rPr>
                    <w:ins w:id="6424" w:author="Georgina Watkins" w:date="2025-10-14T15:05:00Z" w16du:dateUtc="2025-10-14T14:05:00Z"/>
                    <w:rFonts w:ascii="Calibri" w:eastAsia="Times New Roman" w:hAnsi="Calibri" w:cs="Calibri"/>
                    <w:color w:val="000000"/>
                    <w:lang w:eastAsia="en-GB"/>
                  </w:rPr>
                </w:rPrChange>
              </w:rPr>
            </w:pPr>
            <w:ins w:id="6425" w:author="Georgina Watkins" w:date="2025-10-14T15:05:00Z" w16du:dateUtc="2025-10-14T14:05:00Z">
              <w:r w:rsidRPr="00D6046A">
                <w:rPr>
                  <w:rFonts w:asciiTheme="minorHAnsi" w:eastAsia="Times New Roman" w:hAnsiTheme="minorHAnsi" w:cstheme="minorHAnsi"/>
                  <w:color w:val="000000"/>
                  <w:sz w:val="20"/>
                  <w:lang w:eastAsia="en-GB"/>
                  <w:rPrChange w:id="6426" w:author="Georgina Watkins" w:date="2025-10-14T15:06:00Z" w16du:dateUtc="2025-10-14T14:06:00Z">
                    <w:rPr>
                      <w:rFonts w:ascii="Calibri" w:eastAsia="Times New Roman" w:hAnsi="Calibri" w:cs="Calibri"/>
                      <w:color w:val="000000"/>
                      <w:lang w:eastAsia="en-GB"/>
                    </w:rPr>
                  </w:rPrChange>
                </w:rPr>
                <w:t>10 12 10</w:t>
              </w:r>
            </w:ins>
          </w:p>
        </w:tc>
        <w:tc>
          <w:tcPr>
            <w:tcW w:w="4464" w:type="dxa"/>
            <w:tcBorders>
              <w:top w:val="nil"/>
              <w:left w:val="nil"/>
              <w:bottom w:val="single" w:sz="4" w:space="0" w:color="auto"/>
              <w:right w:val="single" w:sz="4" w:space="0" w:color="auto"/>
            </w:tcBorders>
            <w:noWrap/>
            <w:vAlign w:val="center"/>
            <w:hideMark/>
            <w:tcPrChange w:id="6427"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12289A0C" w14:textId="77777777" w:rsidR="00D6046A" w:rsidRPr="00D6046A" w:rsidRDefault="00D6046A" w:rsidP="00D6046A">
            <w:pPr>
              <w:spacing w:after="0"/>
              <w:rPr>
                <w:ins w:id="6428" w:author="Georgina Watkins" w:date="2025-10-14T15:05:00Z" w16du:dateUtc="2025-10-14T14:05:00Z"/>
                <w:rFonts w:asciiTheme="minorHAnsi" w:eastAsia="Times New Roman" w:hAnsiTheme="minorHAnsi" w:cstheme="minorHAnsi"/>
                <w:color w:val="000000"/>
                <w:sz w:val="20"/>
                <w:lang w:eastAsia="en-GB"/>
                <w:rPrChange w:id="6429" w:author="Georgina Watkins" w:date="2025-10-14T15:06:00Z" w16du:dateUtc="2025-10-14T14:06:00Z">
                  <w:rPr>
                    <w:ins w:id="6430" w:author="Georgina Watkins" w:date="2025-10-14T15:05:00Z" w16du:dateUtc="2025-10-14T14:05:00Z"/>
                    <w:rFonts w:ascii="Calibri" w:eastAsia="Times New Roman" w:hAnsi="Calibri" w:cs="Calibri"/>
                    <w:color w:val="000000"/>
                    <w:lang w:eastAsia="en-GB"/>
                  </w:rPr>
                </w:rPrChange>
              </w:rPr>
            </w:pPr>
            <w:ins w:id="6431" w:author="Georgina Watkins" w:date="2025-10-14T15:05:00Z" w16du:dateUtc="2025-10-14T14:05:00Z">
              <w:r w:rsidRPr="00D6046A">
                <w:rPr>
                  <w:rFonts w:asciiTheme="minorHAnsi" w:eastAsia="Times New Roman" w:hAnsiTheme="minorHAnsi" w:cstheme="minorHAnsi"/>
                  <w:color w:val="000000"/>
                  <w:sz w:val="20"/>
                  <w:lang w:eastAsia="en-GB"/>
                  <w:rPrChange w:id="6432" w:author="Georgina Watkins" w:date="2025-10-14T15:06:00Z" w16du:dateUtc="2025-10-14T14:06:00Z">
                    <w:rPr>
                      <w:rFonts w:ascii="Calibri" w:eastAsia="Times New Roman" w:hAnsi="Calibri" w:cs="Calibri"/>
                      <w:color w:val="000000"/>
                      <w:lang w:eastAsia="en-GB"/>
                    </w:rPr>
                  </w:rPrChange>
                </w:rPr>
                <w:t>Solid wastes from gas treatment other than those mentioned in 10 12 09</w:t>
              </w:r>
            </w:ins>
          </w:p>
        </w:tc>
        <w:tc>
          <w:tcPr>
            <w:tcW w:w="1224" w:type="dxa"/>
            <w:tcBorders>
              <w:top w:val="nil"/>
              <w:left w:val="nil"/>
              <w:bottom w:val="single" w:sz="4" w:space="0" w:color="auto"/>
              <w:right w:val="single" w:sz="4" w:space="0" w:color="auto"/>
            </w:tcBorders>
            <w:noWrap/>
            <w:vAlign w:val="center"/>
            <w:hideMark/>
            <w:tcPrChange w:id="6433"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3AAA8684" w14:textId="77777777" w:rsidR="00D6046A" w:rsidRPr="00D6046A" w:rsidRDefault="00D6046A" w:rsidP="00D6046A">
            <w:pPr>
              <w:spacing w:after="0"/>
              <w:rPr>
                <w:ins w:id="6434" w:author="Georgina Watkins" w:date="2025-10-14T15:05:00Z" w16du:dateUtc="2025-10-14T14:05:00Z"/>
                <w:rFonts w:asciiTheme="minorHAnsi" w:eastAsia="Times New Roman" w:hAnsiTheme="minorHAnsi" w:cstheme="minorHAnsi"/>
                <w:color w:val="000000"/>
                <w:sz w:val="20"/>
                <w:lang w:eastAsia="en-GB"/>
                <w:rPrChange w:id="6435" w:author="Georgina Watkins" w:date="2025-10-14T15:06:00Z" w16du:dateUtc="2025-10-14T14:06:00Z">
                  <w:rPr>
                    <w:ins w:id="6436" w:author="Georgina Watkins" w:date="2025-10-14T15:05:00Z" w16du:dateUtc="2025-10-14T14:05:00Z"/>
                    <w:rFonts w:ascii="Calibri" w:eastAsia="Times New Roman" w:hAnsi="Calibri" w:cs="Calibri"/>
                    <w:color w:val="000000"/>
                    <w:lang w:eastAsia="en-GB"/>
                  </w:rPr>
                </w:rPrChange>
              </w:rPr>
            </w:pPr>
            <w:ins w:id="6437" w:author="Georgina Watkins" w:date="2025-10-14T15:05:00Z" w16du:dateUtc="2025-10-14T14:05:00Z">
              <w:r w:rsidRPr="00D6046A">
                <w:rPr>
                  <w:rFonts w:asciiTheme="minorHAnsi" w:eastAsia="Times New Roman" w:hAnsiTheme="minorHAnsi" w:cstheme="minorHAnsi"/>
                  <w:color w:val="000000"/>
                  <w:sz w:val="20"/>
                  <w:lang w:eastAsia="en-GB"/>
                  <w:rPrChange w:id="6438"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6439"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3AF74CB9" w14:textId="77777777" w:rsidR="00D6046A" w:rsidRPr="00D6046A" w:rsidRDefault="00D6046A" w:rsidP="00D6046A">
            <w:pPr>
              <w:spacing w:after="0"/>
              <w:rPr>
                <w:ins w:id="6440" w:author="Georgina Watkins" w:date="2025-10-14T15:05:00Z" w16du:dateUtc="2025-10-14T14:05:00Z"/>
                <w:rFonts w:asciiTheme="minorHAnsi" w:eastAsia="Times New Roman" w:hAnsiTheme="minorHAnsi" w:cstheme="minorHAnsi"/>
                <w:color w:val="000000"/>
                <w:sz w:val="20"/>
                <w:lang w:eastAsia="en-GB"/>
                <w:rPrChange w:id="6441" w:author="Georgina Watkins" w:date="2025-10-14T15:06:00Z" w16du:dateUtc="2025-10-14T14:06:00Z">
                  <w:rPr>
                    <w:ins w:id="6442" w:author="Georgina Watkins" w:date="2025-10-14T15:05:00Z" w16du:dateUtc="2025-10-14T14:05:00Z"/>
                    <w:rFonts w:ascii="Calibri" w:eastAsia="Times New Roman" w:hAnsi="Calibri" w:cs="Calibri"/>
                    <w:color w:val="000000"/>
                    <w:lang w:eastAsia="en-GB"/>
                  </w:rPr>
                </w:rPrChange>
              </w:rPr>
            </w:pPr>
            <w:ins w:id="6443" w:author="Georgina Watkins" w:date="2025-10-14T15:05:00Z" w16du:dateUtc="2025-10-14T14:05:00Z">
              <w:r w:rsidRPr="00D6046A">
                <w:rPr>
                  <w:rFonts w:asciiTheme="minorHAnsi" w:eastAsia="Times New Roman" w:hAnsiTheme="minorHAnsi" w:cstheme="minorHAnsi"/>
                  <w:color w:val="000000"/>
                  <w:sz w:val="20"/>
                  <w:lang w:eastAsia="en-GB"/>
                  <w:rPrChange w:id="6444"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6445"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3C4715B9" w14:textId="77777777" w:rsidR="00D6046A" w:rsidRPr="00D6046A" w:rsidRDefault="00D6046A" w:rsidP="00D6046A">
            <w:pPr>
              <w:spacing w:after="0"/>
              <w:rPr>
                <w:ins w:id="6446" w:author="Georgina Watkins" w:date="2025-10-14T15:05:00Z" w16du:dateUtc="2025-10-14T14:05:00Z"/>
                <w:rFonts w:asciiTheme="minorHAnsi" w:eastAsia="Times New Roman" w:hAnsiTheme="minorHAnsi" w:cstheme="minorHAnsi"/>
                <w:color w:val="000000"/>
                <w:sz w:val="20"/>
                <w:lang w:eastAsia="en-GB"/>
                <w:rPrChange w:id="6447" w:author="Georgina Watkins" w:date="2025-10-14T15:06:00Z" w16du:dateUtc="2025-10-14T14:06:00Z">
                  <w:rPr>
                    <w:ins w:id="6448" w:author="Georgina Watkins" w:date="2025-10-14T15:05:00Z" w16du:dateUtc="2025-10-14T14:05:00Z"/>
                    <w:rFonts w:ascii="Calibri" w:eastAsia="Times New Roman" w:hAnsi="Calibri" w:cs="Calibri"/>
                    <w:color w:val="000000"/>
                    <w:lang w:eastAsia="en-GB"/>
                  </w:rPr>
                </w:rPrChange>
              </w:rPr>
            </w:pPr>
            <w:ins w:id="6449" w:author="Georgina Watkins" w:date="2025-10-14T15:05:00Z" w16du:dateUtc="2025-10-14T14:05:00Z">
              <w:r w:rsidRPr="00D6046A">
                <w:rPr>
                  <w:rFonts w:asciiTheme="minorHAnsi" w:eastAsia="Times New Roman" w:hAnsiTheme="minorHAnsi" w:cstheme="minorHAnsi"/>
                  <w:color w:val="000000"/>
                  <w:sz w:val="20"/>
                  <w:lang w:eastAsia="en-GB"/>
                  <w:rPrChange w:id="6450"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6451"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0E191CBF" w14:textId="77777777" w:rsidR="00D6046A" w:rsidRPr="00D6046A" w:rsidRDefault="00D6046A" w:rsidP="00D6046A">
            <w:pPr>
              <w:spacing w:after="0"/>
              <w:rPr>
                <w:ins w:id="6452" w:author="Georgina Watkins" w:date="2025-10-14T15:05:00Z" w16du:dateUtc="2025-10-14T14:05:00Z"/>
                <w:rFonts w:asciiTheme="minorHAnsi" w:eastAsia="Times New Roman" w:hAnsiTheme="minorHAnsi" w:cstheme="minorHAnsi"/>
                <w:color w:val="000000"/>
                <w:sz w:val="20"/>
                <w:lang w:eastAsia="en-GB"/>
                <w:rPrChange w:id="6453" w:author="Georgina Watkins" w:date="2025-10-14T15:06:00Z" w16du:dateUtc="2025-10-14T14:06:00Z">
                  <w:rPr>
                    <w:ins w:id="6454" w:author="Georgina Watkins" w:date="2025-10-14T15:05:00Z" w16du:dateUtc="2025-10-14T14:05:00Z"/>
                    <w:rFonts w:ascii="Calibri" w:eastAsia="Times New Roman" w:hAnsi="Calibri" w:cs="Calibri"/>
                    <w:color w:val="000000"/>
                    <w:lang w:eastAsia="en-GB"/>
                  </w:rPr>
                </w:rPrChange>
              </w:rPr>
            </w:pPr>
            <w:ins w:id="6455" w:author="Georgina Watkins" w:date="2025-10-14T15:05:00Z" w16du:dateUtc="2025-10-14T14:05:00Z">
              <w:r w:rsidRPr="00D6046A">
                <w:rPr>
                  <w:rFonts w:asciiTheme="minorHAnsi" w:eastAsia="Times New Roman" w:hAnsiTheme="minorHAnsi" w:cstheme="minorHAnsi"/>
                  <w:color w:val="000000"/>
                  <w:sz w:val="20"/>
                  <w:lang w:eastAsia="en-GB"/>
                  <w:rPrChange w:id="6456"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6457"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74708A40" w14:textId="77777777" w:rsidR="00D6046A" w:rsidRPr="00D6046A" w:rsidRDefault="00D6046A" w:rsidP="00D6046A">
            <w:pPr>
              <w:spacing w:after="0"/>
              <w:rPr>
                <w:ins w:id="6458" w:author="Georgina Watkins" w:date="2025-10-14T15:05:00Z" w16du:dateUtc="2025-10-14T14:05:00Z"/>
                <w:rFonts w:asciiTheme="minorHAnsi" w:eastAsia="Times New Roman" w:hAnsiTheme="minorHAnsi" w:cstheme="minorHAnsi"/>
                <w:color w:val="000000"/>
                <w:sz w:val="20"/>
                <w:lang w:eastAsia="en-GB"/>
                <w:rPrChange w:id="6459" w:author="Georgina Watkins" w:date="2025-10-14T15:06:00Z" w16du:dateUtc="2025-10-14T14:06:00Z">
                  <w:rPr>
                    <w:ins w:id="6460" w:author="Georgina Watkins" w:date="2025-10-14T15:05:00Z" w16du:dateUtc="2025-10-14T14:05:00Z"/>
                    <w:rFonts w:ascii="Calibri" w:eastAsia="Times New Roman" w:hAnsi="Calibri" w:cs="Calibri"/>
                    <w:color w:val="000000"/>
                    <w:lang w:eastAsia="en-GB"/>
                  </w:rPr>
                </w:rPrChange>
              </w:rPr>
            </w:pPr>
            <w:ins w:id="6461" w:author="Georgina Watkins" w:date="2025-10-14T15:05:00Z" w16du:dateUtc="2025-10-14T14:05:00Z">
              <w:r w:rsidRPr="00D6046A">
                <w:rPr>
                  <w:rFonts w:asciiTheme="minorHAnsi" w:eastAsia="Times New Roman" w:hAnsiTheme="minorHAnsi" w:cstheme="minorHAnsi"/>
                  <w:color w:val="000000"/>
                  <w:sz w:val="20"/>
                  <w:lang w:eastAsia="en-GB"/>
                  <w:rPrChange w:id="6462"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033F40B3" w14:textId="77777777" w:rsidTr="00D6046A">
        <w:trPr>
          <w:trHeight w:val="298"/>
          <w:ins w:id="6463" w:author="Georgina Watkins" w:date="2025-10-14T15:05:00Z"/>
          <w:trPrChange w:id="6464"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6465"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418330ED" w14:textId="77777777" w:rsidR="00D6046A" w:rsidRPr="00D6046A" w:rsidRDefault="00D6046A" w:rsidP="00D6046A">
            <w:pPr>
              <w:spacing w:after="0"/>
              <w:rPr>
                <w:ins w:id="6466" w:author="Georgina Watkins" w:date="2025-10-14T15:05:00Z" w16du:dateUtc="2025-10-14T14:05:00Z"/>
                <w:rFonts w:asciiTheme="minorHAnsi" w:eastAsia="Times New Roman" w:hAnsiTheme="minorHAnsi" w:cstheme="minorHAnsi"/>
                <w:color w:val="000000"/>
                <w:sz w:val="20"/>
                <w:lang w:eastAsia="en-GB"/>
                <w:rPrChange w:id="6467" w:author="Georgina Watkins" w:date="2025-10-14T15:06:00Z" w16du:dateUtc="2025-10-14T14:06:00Z">
                  <w:rPr>
                    <w:ins w:id="6468" w:author="Georgina Watkins" w:date="2025-10-14T15:05:00Z" w16du:dateUtc="2025-10-14T14:05:00Z"/>
                    <w:rFonts w:ascii="Calibri" w:eastAsia="Times New Roman" w:hAnsi="Calibri" w:cs="Calibri"/>
                    <w:color w:val="000000"/>
                    <w:lang w:eastAsia="en-GB"/>
                  </w:rPr>
                </w:rPrChange>
              </w:rPr>
            </w:pPr>
            <w:ins w:id="6469" w:author="Georgina Watkins" w:date="2025-10-14T15:05:00Z" w16du:dateUtc="2025-10-14T14:05:00Z">
              <w:r w:rsidRPr="00D6046A">
                <w:rPr>
                  <w:rFonts w:asciiTheme="minorHAnsi" w:eastAsia="Times New Roman" w:hAnsiTheme="minorHAnsi" w:cstheme="minorHAnsi"/>
                  <w:color w:val="000000"/>
                  <w:sz w:val="20"/>
                  <w:lang w:eastAsia="en-GB"/>
                  <w:rPrChange w:id="6470" w:author="Georgina Watkins" w:date="2025-10-14T15:06:00Z" w16du:dateUtc="2025-10-14T14:06:00Z">
                    <w:rPr>
                      <w:rFonts w:ascii="Calibri" w:eastAsia="Times New Roman" w:hAnsi="Calibri" w:cs="Calibri"/>
                      <w:color w:val="000000"/>
                      <w:lang w:eastAsia="en-GB"/>
                    </w:rPr>
                  </w:rPrChange>
                </w:rPr>
                <w:t>10 12 12</w:t>
              </w:r>
            </w:ins>
          </w:p>
        </w:tc>
        <w:tc>
          <w:tcPr>
            <w:tcW w:w="4464" w:type="dxa"/>
            <w:tcBorders>
              <w:top w:val="nil"/>
              <w:left w:val="nil"/>
              <w:bottom w:val="single" w:sz="4" w:space="0" w:color="auto"/>
              <w:right w:val="single" w:sz="4" w:space="0" w:color="auto"/>
            </w:tcBorders>
            <w:noWrap/>
            <w:vAlign w:val="center"/>
            <w:hideMark/>
            <w:tcPrChange w:id="6471"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60F8BC7A" w14:textId="77777777" w:rsidR="00D6046A" w:rsidRPr="00D6046A" w:rsidRDefault="00D6046A" w:rsidP="00D6046A">
            <w:pPr>
              <w:spacing w:after="0"/>
              <w:rPr>
                <w:ins w:id="6472" w:author="Georgina Watkins" w:date="2025-10-14T15:05:00Z" w16du:dateUtc="2025-10-14T14:05:00Z"/>
                <w:rFonts w:asciiTheme="minorHAnsi" w:eastAsia="Times New Roman" w:hAnsiTheme="minorHAnsi" w:cstheme="minorHAnsi"/>
                <w:color w:val="000000"/>
                <w:sz w:val="20"/>
                <w:lang w:eastAsia="en-GB"/>
                <w:rPrChange w:id="6473" w:author="Georgina Watkins" w:date="2025-10-14T15:06:00Z" w16du:dateUtc="2025-10-14T14:06:00Z">
                  <w:rPr>
                    <w:ins w:id="6474" w:author="Georgina Watkins" w:date="2025-10-14T15:05:00Z" w16du:dateUtc="2025-10-14T14:05:00Z"/>
                    <w:rFonts w:ascii="Calibri" w:eastAsia="Times New Roman" w:hAnsi="Calibri" w:cs="Calibri"/>
                    <w:color w:val="000000"/>
                    <w:lang w:eastAsia="en-GB"/>
                  </w:rPr>
                </w:rPrChange>
              </w:rPr>
            </w:pPr>
            <w:ins w:id="6475" w:author="Georgina Watkins" w:date="2025-10-14T15:05:00Z" w16du:dateUtc="2025-10-14T14:05:00Z">
              <w:r w:rsidRPr="00D6046A">
                <w:rPr>
                  <w:rFonts w:asciiTheme="minorHAnsi" w:eastAsia="Times New Roman" w:hAnsiTheme="minorHAnsi" w:cstheme="minorHAnsi"/>
                  <w:color w:val="000000"/>
                  <w:sz w:val="20"/>
                  <w:lang w:eastAsia="en-GB"/>
                  <w:rPrChange w:id="6476" w:author="Georgina Watkins" w:date="2025-10-14T15:06:00Z" w16du:dateUtc="2025-10-14T14:06:00Z">
                    <w:rPr>
                      <w:rFonts w:ascii="Calibri" w:eastAsia="Times New Roman" w:hAnsi="Calibri" w:cs="Calibri"/>
                      <w:color w:val="000000"/>
                      <w:lang w:eastAsia="en-GB"/>
                    </w:rPr>
                  </w:rPrChange>
                </w:rPr>
                <w:t>Wastes from glazing other than those mentioned in 10 12 11</w:t>
              </w:r>
            </w:ins>
          </w:p>
        </w:tc>
        <w:tc>
          <w:tcPr>
            <w:tcW w:w="1224" w:type="dxa"/>
            <w:tcBorders>
              <w:top w:val="nil"/>
              <w:left w:val="nil"/>
              <w:bottom w:val="single" w:sz="4" w:space="0" w:color="auto"/>
              <w:right w:val="single" w:sz="4" w:space="0" w:color="auto"/>
            </w:tcBorders>
            <w:noWrap/>
            <w:vAlign w:val="center"/>
            <w:hideMark/>
            <w:tcPrChange w:id="6477"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41637FFE" w14:textId="77777777" w:rsidR="00D6046A" w:rsidRPr="00D6046A" w:rsidRDefault="00D6046A" w:rsidP="00D6046A">
            <w:pPr>
              <w:spacing w:after="0"/>
              <w:rPr>
                <w:ins w:id="6478" w:author="Georgina Watkins" w:date="2025-10-14T15:05:00Z" w16du:dateUtc="2025-10-14T14:05:00Z"/>
                <w:rFonts w:asciiTheme="minorHAnsi" w:eastAsia="Times New Roman" w:hAnsiTheme="minorHAnsi" w:cstheme="minorHAnsi"/>
                <w:color w:val="000000"/>
                <w:sz w:val="20"/>
                <w:lang w:eastAsia="en-GB"/>
                <w:rPrChange w:id="6479" w:author="Georgina Watkins" w:date="2025-10-14T15:06:00Z" w16du:dateUtc="2025-10-14T14:06:00Z">
                  <w:rPr>
                    <w:ins w:id="6480" w:author="Georgina Watkins" w:date="2025-10-14T15:05:00Z" w16du:dateUtc="2025-10-14T14:05:00Z"/>
                    <w:rFonts w:ascii="Calibri" w:eastAsia="Times New Roman" w:hAnsi="Calibri" w:cs="Calibri"/>
                    <w:color w:val="000000"/>
                    <w:lang w:eastAsia="en-GB"/>
                  </w:rPr>
                </w:rPrChange>
              </w:rPr>
            </w:pPr>
            <w:ins w:id="6481" w:author="Georgina Watkins" w:date="2025-10-14T15:05:00Z" w16du:dateUtc="2025-10-14T14:05:00Z">
              <w:r w:rsidRPr="00D6046A">
                <w:rPr>
                  <w:rFonts w:asciiTheme="minorHAnsi" w:eastAsia="Times New Roman" w:hAnsiTheme="minorHAnsi" w:cstheme="minorHAnsi"/>
                  <w:color w:val="000000"/>
                  <w:sz w:val="20"/>
                  <w:lang w:eastAsia="en-GB"/>
                  <w:rPrChange w:id="6482"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6483"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21320DCA" w14:textId="77777777" w:rsidR="00D6046A" w:rsidRPr="00D6046A" w:rsidRDefault="00D6046A" w:rsidP="00D6046A">
            <w:pPr>
              <w:spacing w:after="0"/>
              <w:rPr>
                <w:ins w:id="6484" w:author="Georgina Watkins" w:date="2025-10-14T15:05:00Z" w16du:dateUtc="2025-10-14T14:05:00Z"/>
                <w:rFonts w:asciiTheme="minorHAnsi" w:eastAsia="Times New Roman" w:hAnsiTheme="minorHAnsi" w:cstheme="minorHAnsi"/>
                <w:color w:val="000000"/>
                <w:sz w:val="20"/>
                <w:lang w:eastAsia="en-GB"/>
                <w:rPrChange w:id="6485" w:author="Georgina Watkins" w:date="2025-10-14T15:06:00Z" w16du:dateUtc="2025-10-14T14:06:00Z">
                  <w:rPr>
                    <w:ins w:id="6486" w:author="Georgina Watkins" w:date="2025-10-14T15:05:00Z" w16du:dateUtc="2025-10-14T14:05:00Z"/>
                    <w:rFonts w:ascii="Calibri" w:eastAsia="Times New Roman" w:hAnsi="Calibri" w:cs="Calibri"/>
                    <w:color w:val="000000"/>
                    <w:lang w:eastAsia="en-GB"/>
                  </w:rPr>
                </w:rPrChange>
              </w:rPr>
            </w:pPr>
            <w:ins w:id="6487" w:author="Georgina Watkins" w:date="2025-10-14T15:05:00Z" w16du:dateUtc="2025-10-14T14:05:00Z">
              <w:r w:rsidRPr="00D6046A">
                <w:rPr>
                  <w:rFonts w:asciiTheme="minorHAnsi" w:eastAsia="Times New Roman" w:hAnsiTheme="minorHAnsi" w:cstheme="minorHAnsi"/>
                  <w:color w:val="000000"/>
                  <w:sz w:val="20"/>
                  <w:lang w:eastAsia="en-GB"/>
                  <w:rPrChange w:id="6488"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6489"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1847C20C" w14:textId="77777777" w:rsidR="00D6046A" w:rsidRPr="00D6046A" w:rsidRDefault="00D6046A" w:rsidP="00D6046A">
            <w:pPr>
              <w:spacing w:after="0"/>
              <w:rPr>
                <w:ins w:id="6490" w:author="Georgina Watkins" w:date="2025-10-14T15:05:00Z" w16du:dateUtc="2025-10-14T14:05:00Z"/>
                <w:rFonts w:asciiTheme="minorHAnsi" w:eastAsia="Times New Roman" w:hAnsiTheme="minorHAnsi" w:cstheme="minorHAnsi"/>
                <w:color w:val="000000"/>
                <w:sz w:val="20"/>
                <w:lang w:eastAsia="en-GB"/>
                <w:rPrChange w:id="6491" w:author="Georgina Watkins" w:date="2025-10-14T15:06:00Z" w16du:dateUtc="2025-10-14T14:06:00Z">
                  <w:rPr>
                    <w:ins w:id="6492" w:author="Georgina Watkins" w:date="2025-10-14T15:05:00Z" w16du:dateUtc="2025-10-14T14:05:00Z"/>
                    <w:rFonts w:ascii="Calibri" w:eastAsia="Times New Roman" w:hAnsi="Calibri" w:cs="Calibri"/>
                    <w:color w:val="000000"/>
                    <w:lang w:eastAsia="en-GB"/>
                  </w:rPr>
                </w:rPrChange>
              </w:rPr>
            </w:pPr>
            <w:ins w:id="6493" w:author="Georgina Watkins" w:date="2025-10-14T15:05:00Z" w16du:dateUtc="2025-10-14T14:05:00Z">
              <w:r w:rsidRPr="00D6046A">
                <w:rPr>
                  <w:rFonts w:asciiTheme="minorHAnsi" w:eastAsia="Times New Roman" w:hAnsiTheme="minorHAnsi" w:cstheme="minorHAnsi"/>
                  <w:color w:val="000000"/>
                  <w:sz w:val="20"/>
                  <w:lang w:eastAsia="en-GB"/>
                  <w:rPrChange w:id="6494"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6495"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13EBFAAA" w14:textId="77777777" w:rsidR="00D6046A" w:rsidRPr="00D6046A" w:rsidRDefault="00D6046A" w:rsidP="00D6046A">
            <w:pPr>
              <w:spacing w:after="0"/>
              <w:rPr>
                <w:ins w:id="6496" w:author="Georgina Watkins" w:date="2025-10-14T15:05:00Z" w16du:dateUtc="2025-10-14T14:05:00Z"/>
                <w:rFonts w:asciiTheme="minorHAnsi" w:eastAsia="Times New Roman" w:hAnsiTheme="minorHAnsi" w:cstheme="minorHAnsi"/>
                <w:color w:val="000000"/>
                <w:sz w:val="20"/>
                <w:lang w:eastAsia="en-GB"/>
                <w:rPrChange w:id="6497" w:author="Georgina Watkins" w:date="2025-10-14T15:06:00Z" w16du:dateUtc="2025-10-14T14:06:00Z">
                  <w:rPr>
                    <w:ins w:id="6498" w:author="Georgina Watkins" w:date="2025-10-14T15:05:00Z" w16du:dateUtc="2025-10-14T14:05:00Z"/>
                    <w:rFonts w:ascii="Calibri" w:eastAsia="Times New Roman" w:hAnsi="Calibri" w:cs="Calibri"/>
                    <w:color w:val="000000"/>
                    <w:lang w:eastAsia="en-GB"/>
                  </w:rPr>
                </w:rPrChange>
              </w:rPr>
            </w:pPr>
            <w:ins w:id="6499" w:author="Georgina Watkins" w:date="2025-10-14T15:05:00Z" w16du:dateUtc="2025-10-14T14:05:00Z">
              <w:r w:rsidRPr="00D6046A">
                <w:rPr>
                  <w:rFonts w:asciiTheme="minorHAnsi" w:eastAsia="Times New Roman" w:hAnsiTheme="minorHAnsi" w:cstheme="minorHAnsi"/>
                  <w:color w:val="000000"/>
                  <w:sz w:val="20"/>
                  <w:lang w:eastAsia="en-GB"/>
                  <w:rPrChange w:id="6500"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6501"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5EFBF6FD" w14:textId="77777777" w:rsidR="00D6046A" w:rsidRPr="00D6046A" w:rsidRDefault="00D6046A" w:rsidP="00D6046A">
            <w:pPr>
              <w:spacing w:after="0"/>
              <w:rPr>
                <w:ins w:id="6502" w:author="Georgina Watkins" w:date="2025-10-14T15:05:00Z" w16du:dateUtc="2025-10-14T14:05:00Z"/>
                <w:rFonts w:asciiTheme="minorHAnsi" w:eastAsia="Times New Roman" w:hAnsiTheme="minorHAnsi" w:cstheme="minorHAnsi"/>
                <w:color w:val="000000"/>
                <w:sz w:val="20"/>
                <w:lang w:eastAsia="en-GB"/>
                <w:rPrChange w:id="6503" w:author="Georgina Watkins" w:date="2025-10-14T15:06:00Z" w16du:dateUtc="2025-10-14T14:06:00Z">
                  <w:rPr>
                    <w:ins w:id="6504" w:author="Georgina Watkins" w:date="2025-10-14T15:05:00Z" w16du:dateUtc="2025-10-14T14:05:00Z"/>
                    <w:rFonts w:ascii="Calibri" w:eastAsia="Times New Roman" w:hAnsi="Calibri" w:cs="Calibri"/>
                    <w:color w:val="000000"/>
                    <w:lang w:eastAsia="en-GB"/>
                  </w:rPr>
                </w:rPrChange>
              </w:rPr>
            </w:pPr>
            <w:ins w:id="6505" w:author="Georgina Watkins" w:date="2025-10-14T15:05:00Z" w16du:dateUtc="2025-10-14T14:05:00Z">
              <w:r w:rsidRPr="00D6046A">
                <w:rPr>
                  <w:rFonts w:asciiTheme="minorHAnsi" w:eastAsia="Times New Roman" w:hAnsiTheme="minorHAnsi" w:cstheme="minorHAnsi"/>
                  <w:color w:val="000000"/>
                  <w:sz w:val="20"/>
                  <w:lang w:eastAsia="en-GB"/>
                  <w:rPrChange w:id="6506"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3609A89C" w14:textId="77777777" w:rsidTr="00D6046A">
        <w:trPr>
          <w:trHeight w:val="298"/>
          <w:ins w:id="6507" w:author="Georgina Watkins" w:date="2025-10-14T15:05:00Z"/>
          <w:trPrChange w:id="6508"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6509"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2CA1BF03" w14:textId="77777777" w:rsidR="00D6046A" w:rsidRPr="00D6046A" w:rsidRDefault="00D6046A" w:rsidP="00D6046A">
            <w:pPr>
              <w:spacing w:after="0"/>
              <w:rPr>
                <w:ins w:id="6510" w:author="Georgina Watkins" w:date="2025-10-14T15:05:00Z" w16du:dateUtc="2025-10-14T14:05:00Z"/>
                <w:rFonts w:asciiTheme="minorHAnsi" w:eastAsia="Times New Roman" w:hAnsiTheme="minorHAnsi" w:cstheme="minorHAnsi"/>
                <w:color w:val="000000"/>
                <w:sz w:val="20"/>
                <w:lang w:eastAsia="en-GB"/>
                <w:rPrChange w:id="6511" w:author="Georgina Watkins" w:date="2025-10-14T15:06:00Z" w16du:dateUtc="2025-10-14T14:06:00Z">
                  <w:rPr>
                    <w:ins w:id="6512" w:author="Georgina Watkins" w:date="2025-10-14T15:05:00Z" w16du:dateUtc="2025-10-14T14:05:00Z"/>
                    <w:rFonts w:ascii="Calibri" w:eastAsia="Times New Roman" w:hAnsi="Calibri" w:cs="Calibri"/>
                    <w:color w:val="000000"/>
                    <w:lang w:eastAsia="en-GB"/>
                  </w:rPr>
                </w:rPrChange>
              </w:rPr>
            </w:pPr>
            <w:ins w:id="6513" w:author="Georgina Watkins" w:date="2025-10-14T15:05:00Z" w16du:dateUtc="2025-10-14T14:05:00Z">
              <w:r w:rsidRPr="00D6046A">
                <w:rPr>
                  <w:rFonts w:asciiTheme="minorHAnsi" w:eastAsia="Times New Roman" w:hAnsiTheme="minorHAnsi" w:cstheme="minorHAnsi"/>
                  <w:color w:val="000000"/>
                  <w:sz w:val="20"/>
                  <w:lang w:eastAsia="en-GB"/>
                  <w:rPrChange w:id="6514" w:author="Georgina Watkins" w:date="2025-10-14T15:06:00Z" w16du:dateUtc="2025-10-14T14:06:00Z">
                    <w:rPr>
                      <w:rFonts w:ascii="Calibri" w:eastAsia="Times New Roman" w:hAnsi="Calibri" w:cs="Calibri"/>
                      <w:color w:val="000000"/>
                      <w:lang w:eastAsia="en-GB"/>
                    </w:rPr>
                  </w:rPrChange>
                </w:rPr>
                <w:t>10 13 01</w:t>
              </w:r>
            </w:ins>
          </w:p>
        </w:tc>
        <w:tc>
          <w:tcPr>
            <w:tcW w:w="4464" w:type="dxa"/>
            <w:tcBorders>
              <w:top w:val="nil"/>
              <w:left w:val="nil"/>
              <w:bottom w:val="single" w:sz="4" w:space="0" w:color="auto"/>
              <w:right w:val="single" w:sz="4" w:space="0" w:color="auto"/>
            </w:tcBorders>
            <w:noWrap/>
            <w:vAlign w:val="center"/>
            <w:hideMark/>
            <w:tcPrChange w:id="6515"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5429A178" w14:textId="77777777" w:rsidR="00D6046A" w:rsidRPr="00D6046A" w:rsidRDefault="00D6046A" w:rsidP="00D6046A">
            <w:pPr>
              <w:spacing w:after="0"/>
              <w:rPr>
                <w:ins w:id="6516" w:author="Georgina Watkins" w:date="2025-10-14T15:05:00Z" w16du:dateUtc="2025-10-14T14:05:00Z"/>
                <w:rFonts w:asciiTheme="minorHAnsi" w:eastAsia="Times New Roman" w:hAnsiTheme="minorHAnsi" w:cstheme="minorHAnsi"/>
                <w:color w:val="000000"/>
                <w:sz w:val="20"/>
                <w:lang w:eastAsia="en-GB"/>
                <w:rPrChange w:id="6517" w:author="Georgina Watkins" w:date="2025-10-14T15:06:00Z" w16du:dateUtc="2025-10-14T14:06:00Z">
                  <w:rPr>
                    <w:ins w:id="6518" w:author="Georgina Watkins" w:date="2025-10-14T15:05:00Z" w16du:dateUtc="2025-10-14T14:05:00Z"/>
                    <w:rFonts w:ascii="Calibri" w:eastAsia="Times New Roman" w:hAnsi="Calibri" w:cs="Calibri"/>
                    <w:color w:val="000000"/>
                    <w:lang w:eastAsia="en-GB"/>
                  </w:rPr>
                </w:rPrChange>
              </w:rPr>
            </w:pPr>
            <w:ins w:id="6519" w:author="Georgina Watkins" w:date="2025-10-14T15:05:00Z" w16du:dateUtc="2025-10-14T14:05:00Z">
              <w:r w:rsidRPr="00D6046A">
                <w:rPr>
                  <w:rFonts w:asciiTheme="minorHAnsi" w:eastAsia="Times New Roman" w:hAnsiTheme="minorHAnsi" w:cstheme="minorHAnsi"/>
                  <w:color w:val="000000"/>
                  <w:sz w:val="20"/>
                  <w:lang w:eastAsia="en-GB"/>
                  <w:rPrChange w:id="6520" w:author="Georgina Watkins" w:date="2025-10-14T15:06:00Z" w16du:dateUtc="2025-10-14T14:06:00Z">
                    <w:rPr>
                      <w:rFonts w:ascii="Calibri" w:eastAsia="Times New Roman" w:hAnsi="Calibri" w:cs="Calibri"/>
                      <w:color w:val="000000"/>
                      <w:lang w:eastAsia="en-GB"/>
                    </w:rPr>
                  </w:rPrChange>
                </w:rPr>
                <w:t>Waste preparation mixture before thermal processing</w:t>
              </w:r>
            </w:ins>
          </w:p>
        </w:tc>
        <w:tc>
          <w:tcPr>
            <w:tcW w:w="1224" w:type="dxa"/>
            <w:tcBorders>
              <w:top w:val="nil"/>
              <w:left w:val="nil"/>
              <w:bottom w:val="single" w:sz="4" w:space="0" w:color="auto"/>
              <w:right w:val="single" w:sz="4" w:space="0" w:color="auto"/>
            </w:tcBorders>
            <w:noWrap/>
            <w:vAlign w:val="center"/>
            <w:hideMark/>
            <w:tcPrChange w:id="6521"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5C245F18" w14:textId="77777777" w:rsidR="00D6046A" w:rsidRPr="00D6046A" w:rsidRDefault="00D6046A" w:rsidP="00D6046A">
            <w:pPr>
              <w:spacing w:after="0"/>
              <w:rPr>
                <w:ins w:id="6522" w:author="Georgina Watkins" w:date="2025-10-14T15:05:00Z" w16du:dateUtc="2025-10-14T14:05:00Z"/>
                <w:rFonts w:asciiTheme="minorHAnsi" w:eastAsia="Times New Roman" w:hAnsiTheme="minorHAnsi" w:cstheme="minorHAnsi"/>
                <w:color w:val="000000"/>
                <w:sz w:val="20"/>
                <w:lang w:eastAsia="en-GB"/>
                <w:rPrChange w:id="6523" w:author="Georgina Watkins" w:date="2025-10-14T15:06:00Z" w16du:dateUtc="2025-10-14T14:06:00Z">
                  <w:rPr>
                    <w:ins w:id="6524" w:author="Georgina Watkins" w:date="2025-10-14T15:05:00Z" w16du:dateUtc="2025-10-14T14:05:00Z"/>
                    <w:rFonts w:ascii="Calibri" w:eastAsia="Times New Roman" w:hAnsi="Calibri" w:cs="Calibri"/>
                    <w:color w:val="000000"/>
                    <w:lang w:eastAsia="en-GB"/>
                  </w:rPr>
                </w:rPrChange>
              </w:rPr>
            </w:pPr>
            <w:ins w:id="6525" w:author="Georgina Watkins" w:date="2025-10-14T15:05:00Z" w16du:dateUtc="2025-10-14T14:05:00Z">
              <w:r w:rsidRPr="00D6046A">
                <w:rPr>
                  <w:rFonts w:asciiTheme="minorHAnsi" w:eastAsia="Times New Roman" w:hAnsiTheme="minorHAnsi" w:cstheme="minorHAnsi"/>
                  <w:color w:val="000000"/>
                  <w:sz w:val="20"/>
                  <w:lang w:eastAsia="en-GB"/>
                  <w:rPrChange w:id="6526"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6527"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7A610823" w14:textId="77777777" w:rsidR="00D6046A" w:rsidRPr="00D6046A" w:rsidRDefault="00D6046A" w:rsidP="00D6046A">
            <w:pPr>
              <w:spacing w:after="0"/>
              <w:rPr>
                <w:ins w:id="6528" w:author="Georgina Watkins" w:date="2025-10-14T15:05:00Z" w16du:dateUtc="2025-10-14T14:05:00Z"/>
                <w:rFonts w:asciiTheme="minorHAnsi" w:eastAsia="Times New Roman" w:hAnsiTheme="minorHAnsi" w:cstheme="minorHAnsi"/>
                <w:color w:val="000000"/>
                <w:sz w:val="20"/>
                <w:lang w:eastAsia="en-GB"/>
                <w:rPrChange w:id="6529" w:author="Georgina Watkins" w:date="2025-10-14T15:06:00Z" w16du:dateUtc="2025-10-14T14:06:00Z">
                  <w:rPr>
                    <w:ins w:id="6530" w:author="Georgina Watkins" w:date="2025-10-14T15:05:00Z" w16du:dateUtc="2025-10-14T14:05:00Z"/>
                    <w:rFonts w:ascii="Calibri" w:eastAsia="Times New Roman" w:hAnsi="Calibri" w:cs="Calibri"/>
                    <w:color w:val="000000"/>
                    <w:lang w:eastAsia="en-GB"/>
                  </w:rPr>
                </w:rPrChange>
              </w:rPr>
            </w:pPr>
            <w:ins w:id="6531" w:author="Georgina Watkins" w:date="2025-10-14T15:05:00Z" w16du:dateUtc="2025-10-14T14:05:00Z">
              <w:r w:rsidRPr="00D6046A">
                <w:rPr>
                  <w:rFonts w:asciiTheme="minorHAnsi" w:eastAsia="Times New Roman" w:hAnsiTheme="minorHAnsi" w:cstheme="minorHAnsi"/>
                  <w:color w:val="000000"/>
                  <w:sz w:val="20"/>
                  <w:lang w:eastAsia="en-GB"/>
                  <w:rPrChange w:id="6532"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6533"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7782208C" w14:textId="77777777" w:rsidR="00D6046A" w:rsidRPr="00D6046A" w:rsidRDefault="00D6046A" w:rsidP="00D6046A">
            <w:pPr>
              <w:spacing w:after="0"/>
              <w:rPr>
                <w:ins w:id="6534" w:author="Georgina Watkins" w:date="2025-10-14T15:05:00Z" w16du:dateUtc="2025-10-14T14:05:00Z"/>
                <w:rFonts w:asciiTheme="minorHAnsi" w:eastAsia="Times New Roman" w:hAnsiTheme="minorHAnsi" w:cstheme="minorHAnsi"/>
                <w:color w:val="000000"/>
                <w:sz w:val="20"/>
                <w:lang w:eastAsia="en-GB"/>
                <w:rPrChange w:id="6535" w:author="Georgina Watkins" w:date="2025-10-14T15:06:00Z" w16du:dateUtc="2025-10-14T14:06:00Z">
                  <w:rPr>
                    <w:ins w:id="6536" w:author="Georgina Watkins" w:date="2025-10-14T15:05:00Z" w16du:dateUtc="2025-10-14T14:05:00Z"/>
                    <w:rFonts w:ascii="Calibri" w:eastAsia="Times New Roman" w:hAnsi="Calibri" w:cs="Calibri"/>
                    <w:color w:val="000000"/>
                    <w:lang w:eastAsia="en-GB"/>
                  </w:rPr>
                </w:rPrChange>
              </w:rPr>
            </w:pPr>
            <w:ins w:id="6537" w:author="Georgina Watkins" w:date="2025-10-14T15:05:00Z" w16du:dateUtc="2025-10-14T14:05:00Z">
              <w:r w:rsidRPr="00D6046A">
                <w:rPr>
                  <w:rFonts w:asciiTheme="minorHAnsi" w:eastAsia="Times New Roman" w:hAnsiTheme="minorHAnsi" w:cstheme="minorHAnsi"/>
                  <w:color w:val="000000"/>
                  <w:sz w:val="20"/>
                  <w:lang w:eastAsia="en-GB"/>
                  <w:rPrChange w:id="6538"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6539"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5627822F" w14:textId="77777777" w:rsidR="00D6046A" w:rsidRPr="00D6046A" w:rsidRDefault="00D6046A" w:rsidP="00D6046A">
            <w:pPr>
              <w:spacing w:after="0"/>
              <w:rPr>
                <w:ins w:id="6540" w:author="Georgina Watkins" w:date="2025-10-14T15:05:00Z" w16du:dateUtc="2025-10-14T14:05:00Z"/>
                <w:rFonts w:asciiTheme="minorHAnsi" w:eastAsia="Times New Roman" w:hAnsiTheme="minorHAnsi" w:cstheme="minorHAnsi"/>
                <w:color w:val="000000"/>
                <w:sz w:val="20"/>
                <w:lang w:eastAsia="en-GB"/>
                <w:rPrChange w:id="6541" w:author="Georgina Watkins" w:date="2025-10-14T15:06:00Z" w16du:dateUtc="2025-10-14T14:06:00Z">
                  <w:rPr>
                    <w:ins w:id="6542" w:author="Georgina Watkins" w:date="2025-10-14T15:05:00Z" w16du:dateUtc="2025-10-14T14:05:00Z"/>
                    <w:rFonts w:ascii="Calibri" w:eastAsia="Times New Roman" w:hAnsi="Calibri" w:cs="Calibri"/>
                    <w:color w:val="000000"/>
                    <w:lang w:eastAsia="en-GB"/>
                  </w:rPr>
                </w:rPrChange>
              </w:rPr>
            </w:pPr>
            <w:ins w:id="6543" w:author="Georgina Watkins" w:date="2025-10-14T15:05:00Z" w16du:dateUtc="2025-10-14T14:05:00Z">
              <w:r w:rsidRPr="00D6046A">
                <w:rPr>
                  <w:rFonts w:asciiTheme="minorHAnsi" w:eastAsia="Times New Roman" w:hAnsiTheme="minorHAnsi" w:cstheme="minorHAnsi"/>
                  <w:color w:val="000000"/>
                  <w:sz w:val="20"/>
                  <w:lang w:eastAsia="en-GB"/>
                  <w:rPrChange w:id="6544"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6545"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44BA317F" w14:textId="77777777" w:rsidR="00D6046A" w:rsidRPr="00D6046A" w:rsidRDefault="00D6046A" w:rsidP="00D6046A">
            <w:pPr>
              <w:spacing w:after="0"/>
              <w:rPr>
                <w:ins w:id="6546" w:author="Georgina Watkins" w:date="2025-10-14T15:05:00Z" w16du:dateUtc="2025-10-14T14:05:00Z"/>
                <w:rFonts w:asciiTheme="minorHAnsi" w:eastAsia="Times New Roman" w:hAnsiTheme="minorHAnsi" w:cstheme="minorHAnsi"/>
                <w:color w:val="000000"/>
                <w:sz w:val="20"/>
                <w:lang w:eastAsia="en-GB"/>
                <w:rPrChange w:id="6547" w:author="Georgina Watkins" w:date="2025-10-14T15:06:00Z" w16du:dateUtc="2025-10-14T14:06:00Z">
                  <w:rPr>
                    <w:ins w:id="6548" w:author="Georgina Watkins" w:date="2025-10-14T15:05:00Z" w16du:dateUtc="2025-10-14T14:05:00Z"/>
                    <w:rFonts w:ascii="Calibri" w:eastAsia="Times New Roman" w:hAnsi="Calibri" w:cs="Calibri"/>
                    <w:color w:val="000000"/>
                    <w:lang w:eastAsia="en-GB"/>
                  </w:rPr>
                </w:rPrChange>
              </w:rPr>
            </w:pPr>
            <w:ins w:id="6549" w:author="Georgina Watkins" w:date="2025-10-14T15:05:00Z" w16du:dateUtc="2025-10-14T14:05:00Z">
              <w:r w:rsidRPr="00D6046A">
                <w:rPr>
                  <w:rFonts w:asciiTheme="minorHAnsi" w:eastAsia="Times New Roman" w:hAnsiTheme="minorHAnsi" w:cstheme="minorHAnsi"/>
                  <w:color w:val="000000"/>
                  <w:sz w:val="20"/>
                  <w:lang w:eastAsia="en-GB"/>
                  <w:rPrChange w:id="6550"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19D672D7" w14:textId="77777777" w:rsidTr="00D6046A">
        <w:trPr>
          <w:trHeight w:val="298"/>
          <w:ins w:id="6551" w:author="Georgina Watkins" w:date="2025-10-14T15:05:00Z"/>
          <w:trPrChange w:id="6552"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6553"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2B96297D" w14:textId="77777777" w:rsidR="00D6046A" w:rsidRPr="00D6046A" w:rsidRDefault="00D6046A" w:rsidP="00D6046A">
            <w:pPr>
              <w:spacing w:after="0"/>
              <w:rPr>
                <w:ins w:id="6554" w:author="Georgina Watkins" w:date="2025-10-14T15:05:00Z" w16du:dateUtc="2025-10-14T14:05:00Z"/>
                <w:rFonts w:asciiTheme="minorHAnsi" w:eastAsia="Times New Roman" w:hAnsiTheme="minorHAnsi" w:cstheme="minorHAnsi"/>
                <w:color w:val="000000"/>
                <w:sz w:val="20"/>
                <w:lang w:eastAsia="en-GB"/>
                <w:rPrChange w:id="6555" w:author="Georgina Watkins" w:date="2025-10-14T15:06:00Z" w16du:dateUtc="2025-10-14T14:06:00Z">
                  <w:rPr>
                    <w:ins w:id="6556" w:author="Georgina Watkins" w:date="2025-10-14T15:05:00Z" w16du:dateUtc="2025-10-14T14:05:00Z"/>
                    <w:rFonts w:ascii="Calibri" w:eastAsia="Times New Roman" w:hAnsi="Calibri" w:cs="Calibri"/>
                    <w:color w:val="000000"/>
                    <w:lang w:eastAsia="en-GB"/>
                  </w:rPr>
                </w:rPrChange>
              </w:rPr>
            </w:pPr>
            <w:ins w:id="6557" w:author="Georgina Watkins" w:date="2025-10-14T15:05:00Z" w16du:dateUtc="2025-10-14T14:05:00Z">
              <w:r w:rsidRPr="00D6046A">
                <w:rPr>
                  <w:rFonts w:asciiTheme="minorHAnsi" w:eastAsia="Times New Roman" w:hAnsiTheme="minorHAnsi" w:cstheme="minorHAnsi"/>
                  <w:color w:val="000000"/>
                  <w:sz w:val="20"/>
                  <w:lang w:eastAsia="en-GB"/>
                  <w:rPrChange w:id="6558" w:author="Georgina Watkins" w:date="2025-10-14T15:06:00Z" w16du:dateUtc="2025-10-14T14:06:00Z">
                    <w:rPr>
                      <w:rFonts w:ascii="Calibri" w:eastAsia="Times New Roman" w:hAnsi="Calibri" w:cs="Calibri"/>
                      <w:color w:val="000000"/>
                      <w:lang w:eastAsia="en-GB"/>
                    </w:rPr>
                  </w:rPrChange>
                </w:rPr>
                <w:t>10 13 04</w:t>
              </w:r>
            </w:ins>
          </w:p>
        </w:tc>
        <w:tc>
          <w:tcPr>
            <w:tcW w:w="4464" w:type="dxa"/>
            <w:tcBorders>
              <w:top w:val="nil"/>
              <w:left w:val="nil"/>
              <w:bottom w:val="single" w:sz="4" w:space="0" w:color="auto"/>
              <w:right w:val="single" w:sz="4" w:space="0" w:color="auto"/>
            </w:tcBorders>
            <w:noWrap/>
            <w:vAlign w:val="center"/>
            <w:hideMark/>
            <w:tcPrChange w:id="6559"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3AC25875" w14:textId="77777777" w:rsidR="00D6046A" w:rsidRPr="00D6046A" w:rsidRDefault="00D6046A" w:rsidP="00D6046A">
            <w:pPr>
              <w:spacing w:after="0"/>
              <w:rPr>
                <w:ins w:id="6560" w:author="Georgina Watkins" w:date="2025-10-14T15:05:00Z" w16du:dateUtc="2025-10-14T14:05:00Z"/>
                <w:rFonts w:asciiTheme="minorHAnsi" w:eastAsia="Times New Roman" w:hAnsiTheme="minorHAnsi" w:cstheme="minorHAnsi"/>
                <w:color w:val="000000"/>
                <w:sz w:val="20"/>
                <w:lang w:eastAsia="en-GB"/>
                <w:rPrChange w:id="6561" w:author="Georgina Watkins" w:date="2025-10-14T15:06:00Z" w16du:dateUtc="2025-10-14T14:06:00Z">
                  <w:rPr>
                    <w:ins w:id="6562" w:author="Georgina Watkins" w:date="2025-10-14T15:05:00Z" w16du:dateUtc="2025-10-14T14:05:00Z"/>
                    <w:rFonts w:ascii="Calibri" w:eastAsia="Times New Roman" w:hAnsi="Calibri" w:cs="Calibri"/>
                    <w:color w:val="000000"/>
                    <w:lang w:eastAsia="en-GB"/>
                  </w:rPr>
                </w:rPrChange>
              </w:rPr>
            </w:pPr>
            <w:ins w:id="6563" w:author="Georgina Watkins" w:date="2025-10-14T15:05:00Z" w16du:dateUtc="2025-10-14T14:05:00Z">
              <w:r w:rsidRPr="00D6046A">
                <w:rPr>
                  <w:rFonts w:asciiTheme="minorHAnsi" w:eastAsia="Times New Roman" w:hAnsiTheme="minorHAnsi" w:cstheme="minorHAnsi"/>
                  <w:color w:val="000000"/>
                  <w:sz w:val="20"/>
                  <w:lang w:eastAsia="en-GB"/>
                  <w:rPrChange w:id="6564" w:author="Georgina Watkins" w:date="2025-10-14T15:06:00Z" w16du:dateUtc="2025-10-14T14:06:00Z">
                    <w:rPr>
                      <w:rFonts w:ascii="Calibri" w:eastAsia="Times New Roman" w:hAnsi="Calibri" w:cs="Calibri"/>
                      <w:color w:val="000000"/>
                      <w:lang w:eastAsia="en-GB"/>
                    </w:rPr>
                  </w:rPrChange>
                </w:rPr>
                <w:t>Wastes from calcination and hydration of lime</w:t>
              </w:r>
            </w:ins>
          </w:p>
        </w:tc>
        <w:tc>
          <w:tcPr>
            <w:tcW w:w="1224" w:type="dxa"/>
            <w:tcBorders>
              <w:top w:val="nil"/>
              <w:left w:val="nil"/>
              <w:bottom w:val="single" w:sz="4" w:space="0" w:color="auto"/>
              <w:right w:val="single" w:sz="4" w:space="0" w:color="auto"/>
            </w:tcBorders>
            <w:noWrap/>
            <w:vAlign w:val="center"/>
            <w:hideMark/>
            <w:tcPrChange w:id="6565"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4CC8553F" w14:textId="77777777" w:rsidR="00D6046A" w:rsidRPr="00D6046A" w:rsidRDefault="00D6046A" w:rsidP="00D6046A">
            <w:pPr>
              <w:spacing w:after="0"/>
              <w:rPr>
                <w:ins w:id="6566" w:author="Georgina Watkins" w:date="2025-10-14T15:05:00Z" w16du:dateUtc="2025-10-14T14:05:00Z"/>
                <w:rFonts w:asciiTheme="minorHAnsi" w:eastAsia="Times New Roman" w:hAnsiTheme="minorHAnsi" w:cstheme="minorHAnsi"/>
                <w:color w:val="000000"/>
                <w:sz w:val="20"/>
                <w:lang w:eastAsia="en-GB"/>
                <w:rPrChange w:id="6567" w:author="Georgina Watkins" w:date="2025-10-14T15:06:00Z" w16du:dateUtc="2025-10-14T14:06:00Z">
                  <w:rPr>
                    <w:ins w:id="6568" w:author="Georgina Watkins" w:date="2025-10-14T15:05:00Z" w16du:dateUtc="2025-10-14T14:05:00Z"/>
                    <w:rFonts w:ascii="Calibri" w:eastAsia="Times New Roman" w:hAnsi="Calibri" w:cs="Calibri"/>
                    <w:color w:val="000000"/>
                    <w:lang w:eastAsia="en-GB"/>
                  </w:rPr>
                </w:rPrChange>
              </w:rPr>
            </w:pPr>
            <w:ins w:id="6569" w:author="Georgina Watkins" w:date="2025-10-14T15:05:00Z" w16du:dateUtc="2025-10-14T14:05:00Z">
              <w:r w:rsidRPr="00D6046A">
                <w:rPr>
                  <w:rFonts w:asciiTheme="minorHAnsi" w:eastAsia="Times New Roman" w:hAnsiTheme="minorHAnsi" w:cstheme="minorHAnsi"/>
                  <w:color w:val="000000"/>
                  <w:sz w:val="20"/>
                  <w:lang w:eastAsia="en-GB"/>
                  <w:rPrChange w:id="6570"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6571"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3C7B3C6F" w14:textId="77777777" w:rsidR="00D6046A" w:rsidRPr="00D6046A" w:rsidRDefault="00D6046A" w:rsidP="00D6046A">
            <w:pPr>
              <w:spacing w:after="0"/>
              <w:rPr>
                <w:ins w:id="6572" w:author="Georgina Watkins" w:date="2025-10-14T15:05:00Z" w16du:dateUtc="2025-10-14T14:05:00Z"/>
                <w:rFonts w:asciiTheme="minorHAnsi" w:eastAsia="Times New Roman" w:hAnsiTheme="minorHAnsi" w:cstheme="minorHAnsi"/>
                <w:color w:val="000000"/>
                <w:sz w:val="20"/>
                <w:lang w:eastAsia="en-GB"/>
                <w:rPrChange w:id="6573" w:author="Georgina Watkins" w:date="2025-10-14T15:06:00Z" w16du:dateUtc="2025-10-14T14:06:00Z">
                  <w:rPr>
                    <w:ins w:id="6574" w:author="Georgina Watkins" w:date="2025-10-14T15:05:00Z" w16du:dateUtc="2025-10-14T14:05:00Z"/>
                    <w:rFonts w:ascii="Calibri" w:eastAsia="Times New Roman" w:hAnsi="Calibri" w:cs="Calibri"/>
                    <w:color w:val="000000"/>
                    <w:lang w:eastAsia="en-GB"/>
                  </w:rPr>
                </w:rPrChange>
              </w:rPr>
            </w:pPr>
            <w:ins w:id="6575" w:author="Georgina Watkins" w:date="2025-10-14T15:05:00Z" w16du:dateUtc="2025-10-14T14:05:00Z">
              <w:r w:rsidRPr="00D6046A">
                <w:rPr>
                  <w:rFonts w:asciiTheme="minorHAnsi" w:eastAsia="Times New Roman" w:hAnsiTheme="minorHAnsi" w:cstheme="minorHAnsi"/>
                  <w:color w:val="000000"/>
                  <w:sz w:val="20"/>
                  <w:lang w:eastAsia="en-GB"/>
                  <w:rPrChange w:id="6576"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6577"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5ECA5367" w14:textId="77777777" w:rsidR="00D6046A" w:rsidRPr="00D6046A" w:rsidRDefault="00D6046A" w:rsidP="00D6046A">
            <w:pPr>
              <w:spacing w:after="0"/>
              <w:rPr>
                <w:ins w:id="6578" w:author="Georgina Watkins" w:date="2025-10-14T15:05:00Z" w16du:dateUtc="2025-10-14T14:05:00Z"/>
                <w:rFonts w:asciiTheme="minorHAnsi" w:eastAsia="Times New Roman" w:hAnsiTheme="minorHAnsi" w:cstheme="minorHAnsi"/>
                <w:color w:val="000000"/>
                <w:sz w:val="20"/>
                <w:lang w:eastAsia="en-GB"/>
                <w:rPrChange w:id="6579" w:author="Georgina Watkins" w:date="2025-10-14T15:06:00Z" w16du:dateUtc="2025-10-14T14:06:00Z">
                  <w:rPr>
                    <w:ins w:id="6580" w:author="Georgina Watkins" w:date="2025-10-14T15:05:00Z" w16du:dateUtc="2025-10-14T14:05:00Z"/>
                    <w:rFonts w:ascii="Calibri" w:eastAsia="Times New Roman" w:hAnsi="Calibri" w:cs="Calibri"/>
                    <w:color w:val="000000"/>
                    <w:lang w:eastAsia="en-GB"/>
                  </w:rPr>
                </w:rPrChange>
              </w:rPr>
            </w:pPr>
            <w:ins w:id="6581" w:author="Georgina Watkins" w:date="2025-10-14T15:05:00Z" w16du:dateUtc="2025-10-14T14:05:00Z">
              <w:r w:rsidRPr="00D6046A">
                <w:rPr>
                  <w:rFonts w:asciiTheme="minorHAnsi" w:eastAsia="Times New Roman" w:hAnsiTheme="minorHAnsi" w:cstheme="minorHAnsi"/>
                  <w:color w:val="000000"/>
                  <w:sz w:val="20"/>
                  <w:lang w:eastAsia="en-GB"/>
                  <w:rPrChange w:id="6582"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6583"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12EE7189" w14:textId="77777777" w:rsidR="00D6046A" w:rsidRPr="00D6046A" w:rsidRDefault="00D6046A" w:rsidP="00D6046A">
            <w:pPr>
              <w:spacing w:after="0"/>
              <w:rPr>
                <w:ins w:id="6584" w:author="Georgina Watkins" w:date="2025-10-14T15:05:00Z" w16du:dateUtc="2025-10-14T14:05:00Z"/>
                <w:rFonts w:asciiTheme="minorHAnsi" w:eastAsia="Times New Roman" w:hAnsiTheme="minorHAnsi" w:cstheme="minorHAnsi"/>
                <w:color w:val="000000"/>
                <w:sz w:val="20"/>
                <w:lang w:eastAsia="en-GB"/>
                <w:rPrChange w:id="6585" w:author="Georgina Watkins" w:date="2025-10-14T15:06:00Z" w16du:dateUtc="2025-10-14T14:06:00Z">
                  <w:rPr>
                    <w:ins w:id="6586" w:author="Georgina Watkins" w:date="2025-10-14T15:05:00Z" w16du:dateUtc="2025-10-14T14:05:00Z"/>
                    <w:rFonts w:ascii="Calibri" w:eastAsia="Times New Roman" w:hAnsi="Calibri" w:cs="Calibri"/>
                    <w:color w:val="000000"/>
                    <w:lang w:eastAsia="en-GB"/>
                  </w:rPr>
                </w:rPrChange>
              </w:rPr>
            </w:pPr>
            <w:ins w:id="6587" w:author="Georgina Watkins" w:date="2025-10-14T15:05:00Z" w16du:dateUtc="2025-10-14T14:05:00Z">
              <w:r w:rsidRPr="00D6046A">
                <w:rPr>
                  <w:rFonts w:asciiTheme="minorHAnsi" w:eastAsia="Times New Roman" w:hAnsiTheme="minorHAnsi" w:cstheme="minorHAnsi"/>
                  <w:color w:val="000000"/>
                  <w:sz w:val="20"/>
                  <w:lang w:eastAsia="en-GB"/>
                  <w:rPrChange w:id="6588"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6589"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60864373" w14:textId="77777777" w:rsidR="00D6046A" w:rsidRPr="00D6046A" w:rsidRDefault="00D6046A" w:rsidP="00D6046A">
            <w:pPr>
              <w:spacing w:after="0"/>
              <w:rPr>
                <w:ins w:id="6590" w:author="Georgina Watkins" w:date="2025-10-14T15:05:00Z" w16du:dateUtc="2025-10-14T14:05:00Z"/>
                <w:rFonts w:asciiTheme="minorHAnsi" w:eastAsia="Times New Roman" w:hAnsiTheme="minorHAnsi" w:cstheme="minorHAnsi"/>
                <w:color w:val="000000"/>
                <w:sz w:val="20"/>
                <w:lang w:eastAsia="en-GB"/>
                <w:rPrChange w:id="6591" w:author="Georgina Watkins" w:date="2025-10-14T15:06:00Z" w16du:dateUtc="2025-10-14T14:06:00Z">
                  <w:rPr>
                    <w:ins w:id="6592" w:author="Georgina Watkins" w:date="2025-10-14T15:05:00Z" w16du:dateUtc="2025-10-14T14:05:00Z"/>
                    <w:rFonts w:ascii="Calibri" w:eastAsia="Times New Roman" w:hAnsi="Calibri" w:cs="Calibri"/>
                    <w:color w:val="000000"/>
                    <w:lang w:eastAsia="en-GB"/>
                  </w:rPr>
                </w:rPrChange>
              </w:rPr>
            </w:pPr>
            <w:ins w:id="6593" w:author="Georgina Watkins" w:date="2025-10-14T15:05:00Z" w16du:dateUtc="2025-10-14T14:05:00Z">
              <w:r w:rsidRPr="00D6046A">
                <w:rPr>
                  <w:rFonts w:asciiTheme="minorHAnsi" w:eastAsia="Times New Roman" w:hAnsiTheme="minorHAnsi" w:cstheme="minorHAnsi"/>
                  <w:color w:val="000000"/>
                  <w:sz w:val="20"/>
                  <w:lang w:eastAsia="en-GB"/>
                  <w:rPrChange w:id="6594"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6496E502" w14:textId="77777777" w:rsidTr="00D6046A">
        <w:trPr>
          <w:trHeight w:val="298"/>
          <w:ins w:id="6595" w:author="Georgina Watkins" w:date="2025-10-14T15:05:00Z"/>
          <w:trPrChange w:id="6596"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6597"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53005056" w14:textId="77777777" w:rsidR="00D6046A" w:rsidRPr="00D6046A" w:rsidRDefault="00D6046A" w:rsidP="00D6046A">
            <w:pPr>
              <w:spacing w:after="0"/>
              <w:rPr>
                <w:ins w:id="6598" w:author="Georgina Watkins" w:date="2025-10-14T15:05:00Z" w16du:dateUtc="2025-10-14T14:05:00Z"/>
                <w:rFonts w:asciiTheme="minorHAnsi" w:eastAsia="Times New Roman" w:hAnsiTheme="minorHAnsi" w:cstheme="minorHAnsi"/>
                <w:color w:val="000000"/>
                <w:sz w:val="20"/>
                <w:lang w:eastAsia="en-GB"/>
                <w:rPrChange w:id="6599" w:author="Georgina Watkins" w:date="2025-10-14T15:06:00Z" w16du:dateUtc="2025-10-14T14:06:00Z">
                  <w:rPr>
                    <w:ins w:id="6600" w:author="Georgina Watkins" w:date="2025-10-14T15:05:00Z" w16du:dateUtc="2025-10-14T14:05:00Z"/>
                    <w:rFonts w:ascii="Calibri" w:eastAsia="Times New Roman" w:hAnsi="Calibri" w:cs="Calibri"/>
                    <w:color w:val="000000"/>
                    <w:lang w:eastAsia="en-GB"/>
                  </w:rPr>
                </w:rPrChange>
              </w:rPr>
            </w:pPr>
            <w:ins w:id="6601" w:author="Georgina Watkins" w:date="2025-10-14T15:05:00Z" w16du:dateUtc="2025-10-14T14:05:00Z">
              <w:r w:rsidRPr="00D6046A">
                <w:rPr>
                  <w:rFonts w:asciiTheme="minorHAnsi" w:eastAsia="Times New Roman" w:hAnsiTheme="minorHAnsi" w:cstheme="minorHAnsi"/>
                  <w:color w:val="000000"/>
                  <w:sz w:val="20"/>
                  <w:lang w:eastAsia="en-GB"/>
                  <w:rPrChange w:id="6602" w:author="Georgina Watkins" w:date="2025-10-14T15:06:00Z" w16du:dateUtc="2025-10-14T14:06:00Z">
                    <w:rPr>
                      <w:rFonts w:ascii="Calibri" w:eastAsia="Times New Roman" w:hAnsi="Calibri" w:cs="Calibri"/>
                      <w:color w:val="000000"/>
                      <w:lang w:eastAsia="en-GB"/>
                    </w:rPr>
                  </w:rPrChange>
                </w:rPr>
                <w:t>10 13 07</w:t>
              </w:r>
            </w:ins>
          </w:p>
        </w:tc>
        <w:tc>
          <w:tcPr>
            <w:tcW w:w="4464" w:type="dxa"/>
            <w:tcBorders>
              <w:top w:val="nil"/>
              <w:left w:val="nil"/>
              <w:bottom w:val="single" w:sz="4" w:space="0" w:color="auto"/>
              <w:right w:val="single" w:sz="4" w:space="0" w:color="auto"/>
            </w:tcBorders>
            <w:noWrap/>
            <w:vAlign w:val="center"/>
            <w:hideMark/>
            <w:tcPrChange w:id="6603"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4E16CFDA" w14:textId="77777777" w:rsidR="00D6046A" w:rsidRPr="00D6046A" w:rsidRDefault="00D6046A" w:rsidP="00D6046A">
            <w:pPr>
              <w:spacing w:after="0"/>
              <w:rPr>
                <w:ins w:id="6604" w:author="Georgina Watkins" w:date="2025-10-14T15:05:00Z" w16du:dateUtc="2025-10-14T14:05:00Z"/>
                <w:rFonts w:asciiTheme="minorHAnsi" w:eastAsia="Times New Roman" w:hAnsiTheme="minorHAnsi" w:cstheme="minorHAnsi"/>
                <w:color w:val="000000"/>
                <w:sz w:val="20"/>
                <w:lang w:eastAsia="en-GB"/>
                <w:rPrChange w:id="6605" w:author="Georgina Watkins" w:date="2025-10-14T15:06:00Z" w16du:dateUtc="2025-10-14T14:06:00Z">
                  <w:rPr>
                    <w:ins w:id="6606" w:author="Georgina Watkins" w:date="2025-10-14T15:05:00Z" w16du:dateUtc="2025-10-14T14:05:00Z"/>
                    <w:rFonts w:ascii="Calibri" w:eastAsia="Times New Roman" w:hAnsi="Calibri" w:cs="Calibri"/>
                    <w:color w:val="000000"/>
                    <w:lang w:eastAsia="en-GB"/>
                  </w:rPr>
                </w:rPrChange>
              </w:rPr>
            </w:pPr>
            <w:ins w:id="6607" w:author="Georgina Watkins" w:date="2025-10-14T15:05:00Z" w16du:dateUtc="2025-10-14T14:05:00Z">
              <w:r w:rsidRPr="00D6046A">
                <w:rPr>
                  <w:rFonts w:asciiTheme="minorHAnsi" w:eastAsia="Times New Roman" w:hAnsiTheme="minorHAnsi" w:cstheme="minorHAnsi"/>
                  <w:color w:val="000000"/>
                  <w:sz w:val="20"/>
                  <w:lang w:eastAsia="en-GB"/>
                  <w:rPrChange w:id="6608" w:author="Georgina Watkins" w:date="2025-10-14T15:06:00Z" w16du:dateUtc="2025-10-14T14:06:00Z">
                    <w:rPr>
                      <w:rFonts w:ascii="Calibri" w:eastAsia="Times New Roman" w:hAnsi="Calibri" w:cs="Calibri"/>
                      <w:color w:val="000000"/>
                      <w:lang w:eastAsia="en-GB"/>
                    </w:rPr>
                  </w:rPrChange>
                </w:rPr>
                <w:t>Filter cakes from gas treatment</w:t>
              </w:r>
            </w:ins>
          </w:p>
        </w:tc>
        <w:tc>
          <w:tcPr>
            <w:tcW w:w="1224" w:type="dxa"/>
            <w:tcBorders>
              <w:top w:val="nil"/>
              <w:left w:val="nil"/>
              <w:bottom w:val="single" w:sz="4" w:space="0" w:color="auto"/>
              <w:right w:val="single" w:sz="4" w:space="0" w:color="auto"/>
            </w:tcBorders>
            <w:noWrap/>
            <w:vAlign w:val="center"/>
            <w:hideMark/>
            <w:tcPrChange w:id="6609"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5C30CB84" w14:textId="77777777" w:rsidR="00D6046A" w:rsidRPr="00D6046A" w:rsidRDefault="00D6046A" w:rsidP="00D6046A">
            <w:pPr>
              <w:spacing w:after="0"/>
              <w:rPr>
                <w:ins w:id="6610" w:author="Georgina Watkins" w:date="2025-10-14T15:05:00Z" w16du:dateUtc="2025-10-14T14:05:00Z"/>
                <w:rFonts w:asciiTheme="minorHAnsi" w:eastAsia="Times New Roman" w:hAnsiTheme="minorHAnsi" w:cstheme="minorHAnsi"/>
                <w:color w:val="000000"/>
                <w:sz w:val="20"/>
                <w:lang w:eastAsia="en-GB"/>
                <w:rPrChange w:id="6611" w:author="Georgina Watkins" w:date="2025-10-14T15:06:00Z" w16du:dateUtc="2025-10-14T14:06:00Z">
                  <w:rPr>
                    <w:ins w:id="6612" w:author="Georgina Watkins" w:date="2025-10-14T15:05:00Z" w16du:dateUtc="2025-10-14T14:05:00Z"/>
                    <w:rFonts w:ascii="Calibri" w:eastAsia="Times New Roman" w:hAnsi="Calibri" w:cs="Calibri"/>
                    <w:color w:val="000000"/>
                    <w:lang w:eastAsia="en-GB"/>
                  </w:rPr>
                </w:rPrChange>
              </w:rPr>
            </w:pPr>
            <w:ins w:id="6613" w:author="Georgina Watkins" w:date="2025-10-14T15:05:00Z" w16du:dateUtc="2025-10-14T14:05:00Z">
              <w:r w:rsidRPr="00D6046A">
                <w:rPr>
                  <w:rFonts w:asciiTheme="minorHAnsi" w:eastAsia="Times New Roman" w:hAnsiTheme="minorHAnsi" w:cstheme="minorHAnsi"/>
                  <w:color w:val="000000"/>
                  <w:sz w:val="20"/>
                  <w:lang w:eastAsia="en-GB"/>
                  <w:rPrChange w:id="6614"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6615"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56FC6151" w14:textId="77777777" w:rsidR="00D6046A" w:rsidRPr="00D6046A" w:rsidRDefault="00D6046A" w:rsidP="00D6046A">
            <w:pPr>
              <w:spacing w:after="0"/>
              <w:rPr>
                <w:ins w:id="6616" w:author="Georgina Watkins" w:date="2025-10-14T15:05:00Z" w16du:dateUtc="2025-10-14T14:05:00Z"/>
                <w:rFonts w:asciiTheme="minorHAnsi" w:eastAsia="Times New Roman" w:hAnsiTheme="minorHAnsi" w:cstheme="minorHAnsi"/>
                <w:color w:val="000000"/>
                <w:sz w:val="20"/>
                <w:lang w:eastAsia="en-GB"/>
                <w:rPrChange w:id="6617" w:author="Georgina Watkins" w:date="2025-10-14T15:06:00Z" w16du:dateUtc="2025-10-14T14:06:00Z">
                  <w:rPr>
                    <w:ins w:id="6618" w:author="Georgina Watkins" w:date="2025-10-14T15:05:00Z" w16du:dateUtc="2025-10-14T14:05:00Z"/>
                    <w:rFonts w:ascii="Calibri" w:eastAsia="Times New Roman" w:hAnsi="Calibri" w:cs="Calibri"/>
                    <w:color w:val="000000"/>
                    <w:lang w:eastAsia="en-GB"/>
                  </w:rPr>
                </w:rPrChange>
              </w:rPr>
            </w:pPr>
            <w:ins w:id="6619" w:author="Georgina Watkins" w:date="2025-10-14T15:05:00Z" w16du:dateUtc="2025-10-14T14:05:00Z">
              <w:r w:rsidRPr="00D6046A">
                <w:rPr>
                  <w:rFonts w:asciiTheme="minorHAnsi" w:eastAsia="Times New Roman" w:hAnsiTheme="minorHAnsi" w:cstheme="minorHAnsi"/>
                  <w:color w:val="000000"/>
                  <w:sz w:val="20"/>
                  <w:lang w:eastAsia="en-GB"/>
                  <w:rPrChange w:id="6620"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6621"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2B2E3C84" w14:textId="77777777" w:rsidR="00D6046A" w:rsidRPr="00D6046A" w:rsidRDefault="00D6046A" w:rsidP="00D6046A">
            <w:pPr>
              <w:spacing w:after="0"/>
              <w:rPr>
                <w:ins w:id="6622" w:author="Georgina Watkins" w:date="2025-10-14T15:05:00Z" w16du:dateUtc="2025-10-14T14:05:00Z"/>
                <w:rFonts w:asciiTheme="minorHAnsi" w:eastAsia="Times New Roman" w:hAnsiTheme="minorHAnsi" w:cstheme="minorHAnsi"/>
                <w:color w:val="000000"/>
                <w:sz w:val="20"/>
                <w:lang w:eastAsia="en-GB"/>
                <w:rPrChange w:id="6623" w:author="Georgina Watkins" w:date="2025-10-14T15:06:00Z" w16du:dateUtc="2025-10-14T14:06:00Z">
                  <w:rPr>
                    <w:ins w:id="6624" w:author="Georgina Watkins" w:date="2025-10-14T15:05:00Z" w16du:dateUtc="2025-10-14T14:05:00Z"/>
                    <w:rFonts w:ascii="Calibri" w:eastAsia="Times New Roman" w:hAnsi="Calibri" w:cs="Calibri"/>
                    <w:color w:val="000000"/>
                    <w:lang w:eastAsia="en-GB"/>
                  </w:rPr>
                </w:rPrChange>
              </w:rPr>
            </w:pPr>
            <w:ins w:id="6625" w:author="Georgina Watkins" w:date="2025-10-14T15:05:00Z" w16du:dateUtc="2025-10-14T14:05:00Z">
              <w:r w:rsidRPr="00D6046A">
                <w:rPr>
                  <w:rFonts w:asciiTheme="minorHAnsi" w:eastAsia="Times New Roman" w:hAnsiTheme="minorHAnsi" w:cstheme="minorHAnsi"/>
                  <w:color w:val="000000"/>
                  <w:sz w:val="20"/>
                  <w:lang w:eastAsia="en-GB"/>
                  <w:rPrChange w:id="6626"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6627"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27D4507F" w14:textId="77777777" w:rsidR="00D6046A" w:rsidRPr="00D6046A" w:rsidRDefault="00D6046A" w:rsidP="00D6046A">
            <w:pPr>
              <w:spacing w:after="0"/>
              <w:rPr>
                <w:ins w:id="6628" w:author="Georgina Watkins" w:date="2025-10-14T15:05:00Z" w16du:dateUtc="2025-10-14T14:05:00Z"/>
                <w:rFonts w:asciiTheme="minorHAnsi" w:eastAsia="Times New Roman" w:hAnsiTheme="minorHAnsi" w:cstheme="minorHAnsi"/>
                <w:color w:val="000000"/>
                <w:sz w:val="20"/>
                <w:lang w:eastAsia="en-GB"/>
                <w:rPrChange w:id="6629" w:author="Georgina Watkins" w:date="2025-10-14T15:06:00Z" w16du:dateUtc="2025-10-14T14:06:00Z">
                  <w:rPr>
                    <w:ins w:id="6630" w:author="Georgina Watkins" w:date="2025-10-14T15:05:00Z" w16du:dateUtc="2025-10-14T14:05:00Z"/>
                    <w:rFonts w:ascii="Calibri" w:eastAsia="Times New Roman" w:hAnsi="Calibri" w:cs="Calibri"/>
                    <w:color w:val="000000"/>
                    <w:lang w:eastAsia="en-GB"/>
                  </w:rPr>
                </w:rPrChange>
              </w:rPr>
            </w:pPr>
            <w:ins w:id="6631" w:author="Georgina Watkins" w:date="2025-10-14T15:05:00Z" w16du:dateUtc="2025-10-14T14:05:00Z">
              <w:r w:rsidRPr="00D6046A">
                <w:rPr>
                  <w:rFonts w:asciiTheme="minorHAnsi" w:eastAsia="Times New Roman" w:hAnsiTheme="minorHAnsi" w:cstheme="minorHAnsi"/>
                  <w:color w:val="000000"/>
                  <w:sz w:val="20"/>
                  <w:lang w:eastAsia="en-GB"/>
                  <w:rPrChange w:id="6632"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6633"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1720E8FD" w14:textId="77777777" w:rsidR="00D6046A" w:rsidRPr="00D6046A" w:rsidRDefault="00D6046A" w:rsidP="00D6046A">
            <w:pPr>
              <w:spacing w:after="0"/>
              <w:rPr>
                <w:ins w:id="6634" w:author="Georgina Watkins" w:date="2025-10-14T15:05:00Z" w16du:dateUtc="2025-10-14T14:05:00Z"/>
                <w:rFonts w:asciiTheme="minorHAnsi" w:eastAsia="Times New Roman" w:hAnsiTheme="minorHAnsi" w:cstheme="minorHAnsi"/>
                <w:color w:val="000000"/>
                <w:sz w:val="20"/>
                <w:lang w:eastAsia="en-GB"/>
                <w:rPrChange w:id="6635" w:author="Georgina Watkins" w:date="2025-10-14T15:06:00Z" w16du:dateUtc="2025-10-14T14:06:00Z">
                  <w:rPr>
                    <w:ins w:id="6636" w:author="Georgina Watkins" w:date="2025-10-14T15:05:00Z" w16du:dateUtc="2025-10-14T14:05:00Z"/>
                    <w:rFonts w:ascii="Calibri" w:eastAsia="Times New Roman" w:hAnsi="Calibri" w:cs="Calibri"/>
                    <w:color w:val="000000"/>
                    <w:lang w:eastAsia="en-GB"/>
                  </w:rPr>
                </w:rPrChange>
              </w:rPr>
            </w:pPr>
            <w:ins w:id="6637" w:author="Georgina Watkins" w:date="2025-10-14T15:05:00Z" w16du:dateUtc="2025-10-14T14:05:00Z">
              <w:r w:rsidRPr="00D6046A">
                <w:rPr>
                  <w:rFonts w:asciiTheme="minorHAnsi" w:eastAsia="Times New Roman" w:hAnsiTheme="minorHAnsi" w:cstheme="minorHAnsi"/>
                  <w:color w:val="000000"/>
                  <w:sz w:val="20"/>
                  <w:lang w:eastAsia="en-GB"/>
                  <w:rPrChange w:id="6638"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33605C76" w14:textId="77777777" w:rsidTr="00D6046A">
        <w:trPr>
          <w:trHeight w:val="298"/>
          <w:ins w:id="6639" w:author="Georgina Watkins" w:date="2025-10-14T15:05:00Z"/>
          <w:trPrChange w:id="6640"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6641"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0BDC7949" w14:textId="77777777" w:rsidR="00D6046A" w:rsidRPr="00D6046A" w:rsidRDefault="00D6046A" w:rsidP="00D6046A">
            <w:pPr>
              <w:spacing w:after="0"/>
              <w:rPr>
                <w:ins w:id="6642" w:author="Georgina Watkins" w:date="2025-10-14T15:05:00Z" w16du:dateUtc="2025-10-14T14:05:00Z"/>
                <w:rFonts w:asciiTheme="minorHAnsi" w:eastAsia="Times New Roman" w:hAnsiTheme="minorHAnsi" w:cstheme="minorHAnsi"/>
                <w:color w:val="000000"/>
                <w:sz w:val="20"/>
                <w:lang w:eastAsia="en-GB"/>
                <w:rPrChange w:id="6643" w:author="Georgina Watkins" w:date="2025-10-14T15:06:00Z" w16du:dateUtc="2025-10-14T14:06:00Z">
                  <w:rPr>
                    <w:ins w:id="6644" w:author="Georgina Watkins" w:date="2025-10-14T15:05:00Z" w16du:dateUtc="2025-10-14T14:05:00Z"/>
                    <w:rFonts w:ascii="Calibri" w:eastAsia="Times New Roman" w:hAnsi="Calibri" w:cs="Calibri"/>
                    <w:color w:val="000000"/>
                    <w:lang w:eastAsia="en-GB"/>
                  </w:rPr>
                </w:rPrChange>
              </w:rPr>
            </w:pPr>
            <w:ins w:id="6645" w:author="Georgina Watkins" w:date="2025-10-14T15:05:00Z" w16du:dateUtc="2025-10-14T14:05:00Z">
              <w:r w:rsidRPr="00D6046A">
                <w:rPr>
                  <w:rFonts w:asciiTheme="minorHAnsi" w:eastAsia="Times New Roman" w:hAnsiTheme="minorHAnsi" w:cstheme="minorHAnsi"/>
                  <w:color w:val="000000"/>
                  <w:sz w:val="20"/>
                  <w:lang w:eastAsia="en-GB"/>
                  <w:rPrChange w:id="6646" w:author="Georgina Watkins" w:date="2025-10-14T15:06:00Z" w16du:dateUtc="2025-10-14T14:06:00Z">
                    <w:rPr>
                      <w:rFonts w:ascii="Calibri" w:eastAsia="Times New Roman" w:hAnsi="Calibri" w:cs="Calibri"/>
                      <w:color w:val="000000"/>
                      <w:lang w:eastAsia="en-GB"/>
                    </w:rPr>
                  </w:rPrChange>
                </w:rPr>
                <w:t>10 13 10</w:t>
              </w:r>
            </w:ins>
          </w:p>
        </w:tc>
        <w:tc>
          <w:tcPr>
            <w:tcW w:w="4464" w:type="dxa"/>
            <w:tcBorders>
              <w:top w:val="nil"/>
              <w:left w:val="nil"/>
              <w:bottom w:val="single" w:sz="4" w:space="0" w:color="auto"/>
              <w:right w:val="single" w:sz="4" w:space="0" w:color="auto"/>
            </w:tcBorders>
            <w:noWrap/>
            <w:vAlign w:val="center"/>
            <w:hideMark/>
            <w:tcPrChange w:id="6647"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2425AD27" w14:textId="77777777" w:rsidR="00D6046A" w:rsidRPr="00D6046A" w:rsidRDefault="00D6046A" w:rsidP="00D6046A">
            <w:pPr>
              <w:spacing w:after="0"/>
              <w:rPr>
                <w:ins w:id="6648" w:author="Georgina Watkins" w:date="2025-10-14T15:05:00Z" w16du:dateUtc="2025-10-14T14:05:00Z"/>
                <w:rFonts w:asciiTheme="minorHAnsi" w:eastAsia="Times New Roman" w:hAnsiTheme="minorHAnsi" w:cstheme="minorHAnsi"/>
                <w:color w:val="000000"/>
                <w:sz w:val="20"/>
                <w:lang w:eastAsia="en-GB"/>
                <w:rPrChange w:id="6649" w:author="Georgina Watkins" w:date="2025-10-14T15:06:00Z" w16du:dateUtc="2025-10-14T14:06:00Z">
                  <w:rPr>
                    <w:ins w:id="6650" w:author="Georgina Watkins" w:date="2025-10-14T15:05:00Z" w16du:dateUtc="2025-10-14T14:05:00Z"/>
                    <w:rFonts w:ascii="Calibri" w:eastAsia="Times New Roman" w:hAnsi="Calibri" w:cs="Calibri"/>
                    <w:color w:val="000000"/>
                    <w:lang w:eastAsia="en-GB"/>
                  </w:rPr>
                </w:rPrChange>
              </w:rPr>
            </w:pPr>
            <w:ins w:id="6651" w:author="Georgina Watkins" w:date="2025-10-14T15:05:00Z" w16du:dateUtc="2025-10-14T14:05:00Z">
              <w:r w:rsidRPr="00D6046A">
                <w:rPr>
                  <w:rFonts w:asciiTheme="minorHAnsi" w:eastAsia="Times New Roman" w:hAnsiTheme="minorHAnsi" w:cstheme="minorHAnsi"/>
                  <w:color w:val="000000"/>
                  <w:sz w:val="20"/>
                  <w:lang w:eastAsia="en-GB"/>
                  <w:rPrChange w:id="6652" w:author="Georgina Watkins" w:date="2025-10-14T15:06:00Z" w16du:dateUtc="2025-10-14T14:06:00Z">
                    <w:rPr>
                      <w:rFonts w:ascii="Calibri" w:eastAsia="Times New Roman" w:hAnsi="Calibri" w:cs="Calibri"/>
                      <w:color w:val="000000"/>
                      <w:lang w:eastAsia="en-GB"/>
                    </w:rPr>
                  </w:rPrChange>
                </w:rPr>
                <w:t>Wastes from asbestos-cement manufacture other than those mentioned in 10 13 09</w:t>
              </w:r>
            </w:ins>
          </w:p>
        </w:tc>
        <w:tc>
          <w:tcPr>
            <w:tcW w:w="1224" w:type="dxa"/>
            <w:tcBorders>
              <w:top w:val="nil"/>
              <w:left w:val="nil"/>
              <w:bottom w:val="single" w:sz="4" w:space="0" w:color="auto"/>
              <w:right w:val="single" w:sz="4" w:space="0" w:color="auto"/>
            </w:tcBorders>
            <w:noWrap/>
            <w:vAlign w:val="center"/>
            <w:hideMark/>
            <w:tcPrChange w:id="6653"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54707D85" w14:textId="77777777" w:rsidR="00D6046A" w:rsidRPr="00D6046A" w:rsidRDefault="00D6046A" w:rsidP="00D6046A">
            <w:pPr>
              <w:spacing w:after="0"/>
              <w:rPr>
                <w:ins w:id="6654" w:author="Georgina Watkins" w:date="2025-10-14T15:05:00Z" w16du:dateUtc="2025-10-14T14:05:00Z"/>
                <w:rFonts w:asciiTheme="minorHAnsi" w:eastAsia="Times New Roman" w:hAnsiTheme="minorHAnsi" w:cstheme="minorHAnsi"/>
                <w:color w:val="000000"/>
                <w:sz w:val="20"/>
                <w:lang w:eastAsia="en-GB"/>
                <w:rPrChange w:id="6655" w:author="Georgina Watkins" w:date="2025-10-14T15:06:00Z" w16du:dateUtc="2025-10-14T14:06:00Z">
                  <w:rPr>
                    <w:ins w:id="6656" w:author="Georgina Watkins" w:date="2025-10-14T15:05:00Z" w16du:dateUtc="2025-10-14T14:05:00Z"/>
                    <w:rFonts w:ascii="Calibri" w:eastAsia="Times New Roman" w:hAnsi="Calibri" w:cs="Calibri"/>
                    <w:color w:val="000000"/>
                    <w:lang w:eastAsia="en-GB"/>
                  </w:rPr>
                </w:rPrChange>
              </w:rPr>
            </w:pPr>
            <w:ins w:id="6657" w:author="Georgina Watkins" w:date="2025-10-14T15:05:00Z" w16du:dateUtc="2025-10-14T14:05:00Z">
              <w:r w:rsidRPr="00D6046A">
                <w:rPr>
                  <w:rFonts w:asciiTheme="minorHAnsi" w:eastAsia="Times New Roman" w:hAnsiTheme="minorHAnsi" w:cstheme="minorHAnsi"/>
                  <w:color w:val="000000"/>
                  <w:sz w:val="20"/>
                  <w:lang w:eastAsia="en-GB"/>
                  <w:rPrChange w:id="6658"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6659"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7A8C34AC" w14:textId="77777777" w:rsidR="00D6046A" w:rsidRPr="00D6046A" w:rsidRDefault="00D6046A" w:rsidP="00D6046A">
            <w:pPr>
              <w:spacing w:after="0"/>
              <w:rPr>
                <w:ins w:id="6660" w:author="Georgina Watkins" w:date="2025-10-14T15:05:00Z" w16du:dateUtc="2025-10-14T14:05:00Z"/>
                <w:rFonts w:asciiTheme="minorHAnsi" w:eastAsia="Times New Roman" w:hAnsiTheme="minorHAnsi" w:cstheme="minorHAnsi"/>
                <w:color w:val="000000"/>
                <w:sz w:val="20"/>
                <w:lang w:eastAsia="en-GB"/>
                <w:rPrChange w:id="6661" w:author="Georgina Watkins" w:date="2025-10-14T15:06:00Z" w16du:dateUtc="2025-10-14T14:06:00Z">
                  <w:rPr>
                    <w:ins w:id="6662" w:author="Georgina Watkins" w:date="2025-10-14T15:05:00Z" w16du:dateUtc="2025-10-14T14:05:00Z"/>
                    <w:rFonts w:ascii="Calibri" w:eastAsia="Times New Roman" w:hAnsi="Calibri" w:cs="Calibri"/>
                    <w:color w:val="000000"/>
                    <w:lang w:eastAsia="en-GB"/>
                  </w:rPr>
                </w:rPrChange>
              </w:rPr>
            </w:pPr>
            <w:ins w:id="6663" w:author="Georgina Watkins" w:date="2025-10-14T15:05:00Z" w16du:dateUtc="2025-10-14T14:05:00Z">
              <w:r w:rsidRPr="00D6046A">
                <w:rPr>
                  <w:rFonts w:asciiTheme="minorHAnsi" w:eastAsia="Times New Roman" w:hAnsiTheme="minorHAnsi" w:cstheme="minorHAnsi"/>
                  <w:color w:val="000000"/>
                  <w:sz w:val="20"/>
                  <w:lang w:eastAsia="en-GB"/>
                  <w:rPrChange w:id="6664"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6665"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6FCDB71F" w14:textId="77777777" w:rsidR="00D6046A" w:rsidRPr="00D6046A" w:rsidRDefault="00D6046A" w:rsidP="00D6046A">
            <w:pPr>
              <w:spacing w:after="0"/>
              <w:rPr>
                <w:ins w:id="6666" w:author="Georgina Watkins" w:date="2025-10-14T15:05:00Z" w16du:dateUtc="2025-10-14T14:05:00Z"/>
                <w:rFonts w:asciiTheme="minorHAnsi" w:eastAsia="Times New Roman" w:hAnsiTheme="minorHAnsi" w:cstheme="minorHAnsi"/>
                <w:color w:val="000000"/>
                <w:sz w:val="20"/>
                <w:lang w:eastAsia="en-GB"/>
                <w:rPrChange w:id="6667" w:author="Georgina Watkins" w:date="2025-10-14T15:06:00Z" w16du:dateUtc="2025-10-14T14:06:00Z">
                  <w:rPr>
                    <w:ins w:id="6668" w:author="Georgina Watkins" w:date="2025-10-14T15:05:00Z" w16du:dateUtc="2025-10-14T14:05:00Z"/>
                    <w:rFonts w:ascii="Calibri" w:eastAsia="Times New Roman" w:hAnsi="Calibri" w:cs="Calibri"/>
                    <w:color w:val="000000"/>
                    <w:lang w:eastAsia="en-GB"/>
                  </w:rPr>
                </w:rPrChange>
              </w:rPr>
            </w:pPr>
            <w:ins w:id="6669" w:author="Georgina Watkins" w:date="2025-10-14T15:05:00Z" w16du:dateUtc="2025-10-14T14:05:00Z">
              <w:r w:rsidRPr="00D6046A">
                <w:rPr>
                  <w:rFonts w:asciiTheme="minorHAnsi" w:eastAsia="Times New Roman" w:hAnsiTheme="minorHAnsi" w:cstheme="minorHAnsi"/>
                  <w:color w:val="000000"/>
                  <w:sz w:val="20"/>
                  <w:lang w:eastAsia="en-GB"/>
                  <w:rPrChange w:id="6670"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6671"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41F71E37" w14:textId="77777777" w:rsidR="00D6046A" w:rsidRPr="00D6046A" w:rsidRDefault="00D6046A" w:rsidP="00D6046A">
            <w:pPr>
              <w:spacing w:after="0"/>
              <w:rPr>
                <w:ins w:id="6672" w:author="Georgina Watkins" w:date="2025-10-14T15:05:00Z" w16du:dateUtc="2025-10-14T14:05:00Z"/>
                <w:rFonts w:asciiTheme="minorHAnsi" w:eastAsia="Times New Roman" w:hAnsiTheme="minorHAnsi" w:cstheme="minorHAnsi"/>
                <w:color w:val="000000"/>
                <w:sz w:val="20"/>
                <w:lang w:eastAsia="en-GB"/>
                <w:rPrChange w:id="6673" w:author="Georgina Watkins" w:date="2025-10-14T15:06:00Z" w16du:dateUtc="2025-10-14T14:06:00Z">
                  <w:rPr>
                    <w:ins w:id="6674" w:author="Georgina Watkins" w:date="2025-10-14T15:05:00Z" w16du:dateUtc="2025-10-14T14:05:00Z"/>
                    <w:rFonts w:ascii="Calibri" w:eastAsia="Times New Roman" w:hAnsi="Calibri" w:cs="Calibri"/>
                    <w:color w:val="000000"/>
                    <w:lang w:eastAsia="en-GB"/>
                  </w:rPr>
                </w:rPrChange>
              </w:rPr>
            </w:pPr>
            <w:ins w:id="6675" w:author="Georgina Watkins" w:date="2025-10-14T15:05:00Z" w16du:dateUtc="2025-10-14T14:05:00Z">
              <w:r w:rsidRPr="00D6046A">
                <w:rPr>
                  <w:rFonts w:asciiTheme="minorHAnsi" w:eastAsia="Times New Roman" w:hAnsiTheme="minorHAnsi" w:cstheme="minorHAnsi"/>
                  <w:color w:val="000000"/>
                  <w:sz w:val="20"/>
                  <w:lang w:eastAsia="en-GB"/>
                  <w:rPrChange w:id="6676"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6677"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404F0ADB" w14:textId="77777777" w:rsidR="00D6046A" w:rsidRPr="00D6046A" w:rsidRDefault="00D6046A" w:rsidP="00D6046A">
            <w:pPr>
              <w:spacing w:after="0"/>
              <w:rPr>
                <w:ins w:id="6678" w:author="Georgina Watkins" w:date="2025-10-14T15:05:00Z" w16du:dateUtc="2025-10-14T14:05:00Z"/>
                <w:rFonts w:asciiTheme="minorHAnsi" w:eastAsia="Times New Roman" w:hAnsiTheme="minorHAnsi" w:cstheme="minorHAnsi"/>
                <w:color w:val="000000"/>
                <w:sz w:val="20"/>
                <w:lang w:eastAsia="en-GB"/>
                <w:rPrChange w:id="6679" w:author="Georgina Watkins" w:date="2025-10-14T15:06:00Z" w16du:dateUtc="2025-10-14T14:06:00Z">
                  <w:rPr>
                    <w:ins w:id="6680" w:author="Georgina Watkins" w:date="2025-10-14T15:05:00Z" w16du:dateUtc="2025-10-14T14:05:00Z"/>
                    <w:rFonts w:ascii="Calibri" w:eastAsia="Times New Roman" w:hAnsi="Calibri" w:cs="Calibri"/>
                    <w:color w:val="000000"/>
                    <w:lang w:eastAsia="en-GB"/>
                  </w:rPr>
                </w:rPrChange>
              </w:rPr>
            </w:pPr>
            <w:ins w:id="6681" w:author="Georgina Watkins" w:date="2025-10-14T15:05:00Z" w16du:dateUtc="2025-10-14T14:05:00Z">
              <w:r w:rsidRPr="00D6046A">
                <w:rPr>
                  <w:rFonts w:asciiTheme="minorHAnsi" w:eastAsia="Times New Roman" w:hAnsiTheme="minorHAnsi" w:cstheme="minorHAnsi"/>
                  <w:color w:val="000000"/>
                  <w:sz w:val="20"/>
                  <w:lang w:eastAsia="en-GB"/>
                  <w:rPrChange w:id="6682"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509938B2" w14:textId="77777777" w:rsidTr="00D6046A">
        <w:trPr>
          <w:trHeight w:val="298"/>
          <w:ins w:id="6683" w:author="Georgina Watkins" w:date="2025-10-14T15:05:00Z"/>
          <w:trPrChange w:id="6684"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6685"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12C7D9BC" w14:textId="77777777" w:rsidR="00D6046A" w:rsidRPr="00D6046A" w:rsidRDefault="00D6046A" w:rsidP="00D6046A">
            <w:pPr>
              <w:spacing w:after="0"/>
              <w:rPr>
                <w:ins w:id="6686" w:author="Georgina Watkins" w:date="2025-10-14T15:05:00Z" w16du:dateUtc="2025-10-14T14:05:00Z"/>
                <w:rFonts w:asciiTheme="minorHAnsi" w:eastAsia="Times New Roman" w:hAnsiTheme="minorHAnsi" w:cstheme="minorHAnsi"/>
                <w:color w:val="000000"/>
                <w:sz w:val="20"/>
                <w:lang w:eastAsia="en-GB"/>
                <w:rPrChange w:id="6687" w:author="Georgina Watkins" w:date="2025-10-14T15:06:00Z" w16du:dateUtc="2025-10-14T14:06:00Z">
                  <w:rPr>
                    <w:ins w:id="6688" w:author="Georgina Watkins" w:date="2025-10-14T15:05:00Z" w16du:dateUtc="2025-10-14T14:05:00Z"/>
                    <w:rFonts w:ascii="Calibri" w:eastAsia="Times New Roman" w:hAnsi="Calibri" w:cs="Calibri"/>
                    <w:color w:val="000000"/>
                    <w:lang w:eastAsia="en-GB"/>
                  </w:rPr>
                </w:rPrChange>
              </w:rPr>
            </w:pPr>
            <w:ins w:id="6689" w:author="Georgina Watkins" w:date="2025-10-14T15:05:00Z" w16du:dateUtc="2025-10-14T14:05:00Z">
              <w:r w:rsidRPr="00D6046A">
                <w:rPr>
                  <w:rFonts w:asciiTheme="minorHAnsi" w:eastAsia="Times New Roman" w:hAnsiTheme="minorHAnsi" w:cstheme="minorHAnsi"/>
                  <w:color w:val="000000"/>
                  <w:sz w:val="20"/>
                  <w:lang w:eastAsia="en-GB"/>
                  <w:rPrChange w:id="6690" w:author="Georgina Watkins" w:date="2025-10-14T15:06:00Z" w16du:dateUtc="2025-10-14T14:06:00Z">
                    <w:rPr>
                      <w:rFonts w:ascii="Calibri" w:eastAsia="Times New Roman" w:hAnsi="Calibri" w:cs="Calibri"/>
                      <w:color w:val="000000"/>
                      <w:lang w:eastAsia="en-GB"/>
                    </w:rPr>
                  </w:rPrChange>
                </w:rPr>
                <w:t>10 13 11</w:t>
              </w:r>
            </w:ins>
          </w:p>
        </w:tc>
        <w:tc>
          <w:tcPr>
            <w:tcW w:w="4464" w:type="dxa"/>
            <w:tcBorders>
              <w:top w:val="nil"/>
              <w:left w:val="nil"/>
              <w:bottom w:val="single" w:sz="4" w:space="0" w:color="auto"/>
              <w:right w:val="single" w:sz="4" w:space="0" w:color="auto"/>
            </w:tcBorders>
            <w:noWrap/>
            <w:vAlign w:val="center"/>
            <w:hideMark/>
            <w:tcPrChange w:id="6691"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17F8C3FC" w14:textId="77777777" w:rsidR="00D6046A" w:rsidRPr="00D6046A" w:rsidRDefault="00D6046A" w:rsidP="00D6046A">
            <w:pPr>
              <w:spacing w:after="0"/>
              <w:rPr>
                <w:ins w:id="6692" w:author="Georgina Watkins" w:date="2025-10-14T15:05:00Z" w16du:dateUtc="2025-10-14T14:05:00Z"/>
                <w:rFonts w:asciiTheme="minorHAnsi" w:eastAsia="Times New Roman" w:hAnsiTheme="minorHAnsi" w:cstheme="minorHAnsi"/>
                <w:color w:val="000000"/>
                <w:sz w:val="20"/>
                <w:lang w:eastAsia="en-GB"/>
                <w:rPrChange w:id="6693" w:author="Georgina Watkins" w:date="2025-10-14T15:06:00Z" w16du:dateUtc="2025-10-14T14:06:00Z">
                  <w:rPr>
                    <w:ins w:id="6694" w:author="Georgina Watkins" w:date="2025-10-14T15:05:00Z" w16du:dateUtc="2025-10-14T14:05:00Z"/>
                    <w:rFonts w:ascii="Calibri" w:eastAsia="Times New Roman" w:hAnsi="Calibri" w:cs="Calibri"/>
                    <w:color w:val="000000"/>
                    <w:lang w:eastAsia="en-GB"/>
                  </w:rPr>
                </w:rPrChange>
              </w:rPr>
            </w:pPr>
            <w:ins w:id="6695" w:author="Georgina Watkins" w:date="2025-10-14T15:05:00Z" w16du:dateUtc="2025-10-14T14:05:00Z">
              <w:r w:rsidRPr="00D6046A">
                <w:rPr>
                  <w:rFonts w:asciiTheme="minorHAnsi" w:eastAsia="Times New Roman" w:hAnsiTheme="minorHAnsi" w:cstheme="minorHAnsi"/>
                  <w:color w:val="000000"/>
                  <w:sz w:val="20"/>
                  <w:lang w:eastAsia="en-GB"/>
                  <w:rPrChange w:id="6696" w:author="Georgina Watkins" w:date="2025-10-14T15:06:00Z" w16du:dateUtc="2025-10-14T14:06:00Z">
                    <w:rPr>
                      <w:rFonts w:ascii="Calibri" w:eastAsia="Times New Roman" w:hAnsi="Calibri" w:cs="Calibri"/>
                      <w:color w:val="000000"/>
                      <w:lang w:eastAsia="en-GB"/>
                    </w:rPr>
                  </w:rPrChange>
                </w:rPr>
                <w:t>Wastes from cement-based composite materials other than those mentioned in 10 13 09</w:t>
              </w:r>
            </w:ins>
          </w:p>
        </w:tc>
        <w:tc>
          <w:tcPr>
            <w:tcW w:w="1224" w:type="dxa"/>
            <w:tcBorders>
              <w:top w:val="nil"/>
              <w:left w:val="nil"/>
              <w:bottom w:val="single" w:sz="4" w:space="0" w:color="auto"/>
              <w:right w:val="single" w:sz="4" w:space="0" w:color="auto"/>
            </w:tcBorders>
            <w:noWrap/>
            <w:vAlign w:val="center"/>
            <w:hideMark/>
            <w:tcPrChange w:id="6697"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3D836759" w14:textId="77777777" w:rsidR="00D6046A" w:rsidRPr="00D6046A" w:rsidRDefault="00D6046A" w:rsidP="00D6046A">
            <w:pPr>
              <w:spacing w:after="0"/>
              <w:rPr>
                <w:ins w:id="6698" w:author="Georgina Watkins" w:date="2025-10-14T15:05:00Z" w16du:dateUtc="2025-10-14T14:05:00Z"/>
                <w:rFonts w:asciiTheme="minorHAnsi" w:eastAsia="Times New Roman" w:hAnsiTheme="minorHAnsi" w:cstheme="minorHAnsi"/>
                <w:color w:val="000000"/>
                <w:sz w:val="20"/>
                <w:lang w:eastAsia="en-GB"/>
                <w:rPrChange w:id="6699" w:author="Georgina Watkins" w:date="2025-10-14T15:06:00Z" w16du:dateUtc="2025-10-14T14:06:00Z">
                  <w:rPr>
                    <w:ins w:id="6700" w:author="Georgina Watkins" w:date="2025-10-14T15:05:00Z" w16du:dateUtc="2025-10-14T14:05:00Z"/>
                    <w:rFonts w:ascii="Calibri" w:eastAsia="Times New Roman" w:hAnsi="Calibri" w:cs="Calibri"/>
                    <w:color w:val="000000"/>
                    <w:lang w:eastAsia="en-GB"/>
                  </w:rPr>
                </w:rPrChange>
              </w:rPr>
            </w:pPr>
            <w:ins w:id="6701" w:author="Georgina Watkins" w:date="2025-10-14T15:05:00Z" w16du:dateUtc="2025-10-14T14:05:00Z">
              <w:r w:rsidRPr="00D6046A">
                <w:rPr>
                  <w:rFonts w:asciiTheme="minorHAnsi" w:eastAsia="Times New Roman" w:hAnsiTheme="minorHAnsi" w:cstheme="minorHAnsi"/>
                  <w:color w:val="000000"/>
                  <w:sz w:val="20"/>
                  <w:lang w:eastAsia="en-GB"/>
                  <w:rPrChange w:id="6702"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6703"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7520A223" w14:textId="77777777" w:rsidR="00D6046A" w:rsidRPr="00D6046A" w:rsidRDefault="00D6046A" w:rsidP="00D6046A">
            <w:pPr>
              <w:spacing w:after="0"/>
              <w:rPr>
                <w:ins w:id="6704" w:author="Georgina Watkins" w:date="2025-10-14T15:05:00Z" w16du:dateUtc="2025-10-14T14:05:00Z"/>
                <w:rFonts w:asciiTheme="minorHAnsi" w:eastAsia="Times New Roman" w:hAnsiTheme="minorHAnsi" w:cstheme="minorHAnsi"/>
                <w:color w:val="000000"/>
                <w:sz w:val="20"/>
                <w:lang w:eastAsia="en-GB"/>
                <w:rPrChange w:id="6705" w:author="Georgina Watkins" w:date="2025-10-14T15:06:00Z" w16du:dateUtc="2025-10-14T14:06:00Z">
                  <w:rPr>
                    <w:ins w:id="6706" w:author="Georgina Watkins" w:date="2025-10-14T15:05:00Z" w16du:dateUtc="2025-10-14T14:05:00Z"/>
                    <w:rFonts w:ascii="Calibri" w:eastAsia="Times New Roman" w:hAnsi="Calibri" w:cs="Calibri"/>
                    <w:color w:val="000000"/>
                    <w:lang w:eastAsia="en-GB"/>
                  </w:rPr>
                </w:rPrChange>
              </w:rPr>
            </w:pPr>
            <w:ins w:id="6707" w:author="Georgina Watkins" w:date="2025-10-14T15:05:00Z" w16du:dateUtc="2025-10-14T14:05:00Z">
              <w:r w:rsidRPr="00D6046A">
                <w:rPr>
                  <w:rFonts w:asciiTheme="minorHAnsi" w:eastAsia="Times New Roman" w:hAnsiTheme="minorHAnsi" w:cstheme="minorHAnsi"/>
                  <w:color w:val="000000"/>
                  <w:sz w:val="20"/>
                  <w:lang w:eastAsia="en-GB"/>
                  <w:rPrChange w:id="6708"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6709"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7FF90CA0" w14:textId="77777777" w:rsidR="00D6046A" w:rsidRPr="00D6046A" w:rsidRDefault="00D6046A" w:rsidP="00D6046A">
            <w:pPr>
              <w:spacing w:after="0"/>
              <w:rPr>
                <w:ins w:id="6710" w:author="Georgina Watkins" w:date="2025-10-14T15:05:00Z" w16du:dateUtc="2025-10-14T14:05:00Z"/>
                <w:rFonts w:asciiTheme="minorHAnsi" w:eastAsia="Times New Roman" w:hAnsiTheme="minorHAnsi" w:cstheme="minorHAnsi"/>
                <w:color w:val="000000"/>
                <w:sz w:val="20"/>
                <w:lang w:eastAsia="en-GB"/>
                <w:rPrChange w:id="6711" w:author="Georgina Watkins" w:date="2025-10-14T15:06:00Z" w16du:dateUtc="2025-10-14T14:06:00Z">
                  <w:rPr>
                    <w:ins w:id="6712" w:author="Georgina Watkins" w:date="2025-10-14T15:05:00Z" w16du:dateUtc="2025-10-14T14:05:00Z"/>
                    <w:rFonts w:ascii="Calibri" w:eastAsia="Times New Roman" w:hAnsi="Calibri" w:cs="Calibri"/>
                    <w:color w:val="000000"/>
                    <w:lang w:eastAsia="en-GB"/>
                  </w:rPr>
                </w:rPrChange>
              </w:rPr>
            </w:pPr>
            <w:ins w:id="6713" w:author="Georgina Watkins" w:date="2025-10-14T15:05:00Z" w16du:dateUtc="2025-10-14T14:05:00Z">
              <w:r w:rsidRPr="00D6046A">
                <w:rPr>
                  <w:rFonts w:asciiTheme="minorHAnsi" w:eastAsia="Times New Roman" w:hAnsiTheme="minorHAnsi" w:cstheme="minorHAnsi"/>
                  <w:color w:val="000000"/>
                  <w:sz w:val="20"/>
                  <w:lang w:eastAsia="en-GB"/>
                  <w:rPrChange w:id="6714"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6715"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10665655" w14:textId="77777777" w:rsidR="00D6046A" w:rsidRPr="00D6046A" w:rsidRDefault="00D6046A" w:rsidP="00D6046A">
            <w:pPr>
              <w:spacing w:after="0"/>
              <w:rPr>
                <w:ins w:id="6716" w:author="Georgina Watkins" w:date="2025-10-14T15:05:00Z" w16du:dateUtc="2025-10-14T14:05:00Z"/>
                <w:rFonts w:asciiTheme="minorHAnsi" w:eastAsia="Times New Roman" w:hAnsiTheme="minorHAnsi" w:cstheme="minorHAnsi"/>
                <w:color w:val="000000"/>
                <w:sz w:val="20"/>
                <w:lang w:eastAsia="en-GB"/>
                <w:rPrChange w:id="6717" w:author="Georgina Watkins" w:date="2025-10-14T15:06:00Z" w16du:dateUtc="2025-10-14T14:06:00Z">
                  <w:rPr>
                    <w:ins w:id="6718" w:author="Georgina Watkins" w:date="2025-10-14T15:05:00Z" w16du:dateUtc="2025-10-14T14:05:00Z"/>
                    <w:rFonts w:ascii="Calibri" w:eastAsia="Times New Roman" w:hAnsi="Calibri" w:cs="Calibri"/>
                    <w:color w:val="000000"/>
                    <w:lang w:eastAsia="en-GB"/>
                  </w:rPr>
                </w:rPrChange>
              </w:rPr>
            </w:pPr>
            <w:ins w:id="6719" w:author="Georgina Watkins" w:date="2025-10-14T15:05:00Z" w16du:dateUtc="2025-10-14T14:05:00Z">
              <w:r w:rsidRPr="00D6046A">
                <w:rPr>
                  <w:rFonts w:asciiTheme="minorHAnsi" w:eastAsia="Times New Roman" w:hAnsiTheme="minorHAnsi" w:cstheme="minorHAnsi"/>
                  <w:color w:val="000000"/>
                  <w:sz w:val="20"/>
                  <w:lang w:eastAsia="en-GB"/>
                  <w:rPrChange w:id="6720"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6721"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410AA643" w14:textId="77777777" w:rsidR="00D6046A" w:rsidRPr="00D6046A" w:rsidRDefault="00D6046A" w:rsidP="00D6046A">
            <w:pPr>
              <w:spacing w:after="0"/>
              <w:rPr>
                <w:ins w:id="6722" w:author="Georgina Watkins" w:date="2025-10-14T15:05:00Z" w16du:dateUtc="2025-10-14T14:05:00Z"/>
                <w:rFonts w:asciiTheme="minorHAnsi" w:eastAsia="Times New Roman" w:hAnsiTheme="minorHAnsi" w:cstheme="minorHAnsi"/>
                <w:color w:val="000000"/>
                <w:sz w:val="20"/>
                <w:lang w:eastAsia="en-GB"/>
                <w:rPrChange w:id="6723" w:author="Georgina Watkins" w:date="2025-10-14T15:06:00Z" w16du:dateUtc="2025-10-14T14:06:00Z">
                  <w:rPr>
                    <w:ins w:id="6724" w:author="Georgina Watkins" w:date="2025-10-14T15:05:00Z" w16du:dateUtc="2025-10-14T14:05:00Z"/>
                    <w:rFonts w:ascii="Calibri" w:eastAsia="Times New Roman" w:hAnsi="Calibri" w:cs="Calibri"/>
                    <w:color w:val="000000"/>
                    <w:lang w:eastAsia="en-GB"/>
                  </w:rPr>
                </w:rPrChange>
              </w:rPr>
            </w:pPr>
            <w:ins w:id="6725" w:author="Georgina Watkins" w:date="2025-10-14T15:05:00Z" w16du:dateUtc="2025-10-14T14:05:00Z">
              <w:r w:rsidRPr="00D6046A">
                <w:rPr>
                  <w:rFonts w:asciiTheme="minorHAnsi" w:eastAsia="Times New Roman" w:hAnsiTheme="minorHAnsi" w:cstheme="minorHAnsi"/>
                  <w:color w:val="000000"/>
                  <w:sz w:val="20"/>
                  <w:lang w:eastAsia="en-GB"/>
                  <w:rPrChange w:id="6726"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1A90A5A9" w14:textId="77777777" w:rsidTr="00D6046A">
        <w:trPr>
          <w:trHeight w:val="298"/>
          <w:ins w:id="6727" w:author="Georgina Watkins" w:date="2025-10-14T15:05:00Z"/>
          <w:trPrChange w:id="6728"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6729"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2120F522" w14:textId="77777777" w:rsidR="00D6046A" w:rsidRPr="00D6046A" w:rsidRDefault="00D6046A" w:rsidP="00D6046A">
            <w:pPr>
              <w:spacing w:after="0"/>
              <w:rPr>
                <w:ins w:id="6730" w:author="Georgina Watkins" w:date="2025-10-14T15:05:00Z" w16du:dateUtc="2025-10-14T14:05:00Z"/>
                <w:rFonts w:asciiTheme="minorHAnsi" w:eastAsia="Times New Roman" w:hAnsiTheme="minorHAnsi" w:cstheme="minorHAnsi"/>
                <w:color w:val="000000"/>
                <w:sz w:val="20"/>
                <w:lang w:eastAsia="en-GB"/>
                <w:rPrChange w:id="6731" w:author="Georgina Watkins" w:date="2025-10-14T15:06:00Z" w16du:dateUtc="2025-10-14T14:06:00Z">
                  <w:rPr>
                    <w:ins w:id="6732" w:author="Georgina Watkins" w:date="2025-10-14T15:05:00Z" w16du:dateUtc="2025-10-14T14:05:00Z"/>
                    <w:rFonts w:ascii="Calibri" w:eastAsia="Times New Roman" w:hAnsi="Calibri" w:cs="Calibri"/>
                    <w:color w:val="000000"/>
                    <w:lang w:eastAsia="en-GB"/>
                  </w:rPr>
                </w:rPrChange>
              </w:rPr>
            </w:pPr>
            <w:ins w:id="6733" w:author="Georgina Watkins" w:date="2025-10-14T15:05:00Z" w16du:dateUtc="2025-10-14T14:05:00Z">
              <w:r w:rsidRPr="00D6046A">
                <w:rPr>
                  <w:rFonts w:asciiTheme="minorHAnsi" w:eastAsia="Times New Roman" w:hAnsiTheme="minorHAnsi" w:cstheme="minorHAnsi"/>
                  <w:color w:val="000000"/>
                  <w:sz w:val="20"/>
                  <w:lang w:eastAsia="en-GB"/>
                  <w:rPrChange w:id="6734" w:author="Georgina Watkins" w:date="2025-10-14T15:06:00Z" w16du:dateUtc="2025-10-14T14:06:00Z">
                    <w:rPr>
                      <w:rFonts w:ascii="Calibri" w:eastAsia="Times New Roman" w:hAnsi="Calibri" w:cs="Calibri"/>
                      <w:color w:val="000000"/>
                      <w:lang w:eastAsia="en-GB"/>
                    </w:rPr>
                  </w:rPrChange>
                </w:rPr>
                <w:t>10 13 13</w:t>
              </w:r>
            </w:ins>
          </w:p>
        </w:tc>
        <w:tc>
          <w:tcPr>
            <w:tcW w:w="4464" w:type="dxa"/>
            <w:tcBorders>
              <w:top w:val="nil"/>
              <w:left w:val="nil"/>
              <w:bottom w:val="single" w:sz="4" w:space="0" w:color="auto"/>
              <w:right w:val="single" w:sz="4" w:space="0" w:color="auto"/>
            </w:tcBorders>
            <w:noWrap/>
            <w:vAlign w:val="center"/>
            <w:hideMark/>
            <w:tcPrChange w:id="6735"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0868E57C" w14:textId="77777777" w:rsidR="00D6046A" w:rsidRPr="00D6046A" w:rsidRDefault="00D6046A" w:rsidP="00D6046A">
            <w:pPr>
              <w:spacing w:after="0"/>
              <w:rPr>
                <w:ins w:id="6736" w:author="Georgina Watkins" w:date="2025-10-14T15:05:00Z" w16du:dateUtc="2025-10-14T14:05:00Z"/>
                <w:rFonts w:asciiTheme="minorHAnsi" w:eastAsia="Times New Roman" w:hAnsiTheme="minorHAnsi" w:cstheme="minorHAnsi"/>
                <w:color w:val="000000"/>
                <w:sz w:val="20"/>
                <w:lang w:eastAsia="en-GB"/>
                <w:rPrChange w:id="6737" w:author="Georgina Watkins" w:date="2025-10-14T15:06:00Z" w16du:dateUtc="2025-10-14T14:06:00Z">
                  <w:rPr>
                    <w:ins w:id="6738" w:author="Georgina Watkins" w:date="2025-10-14T15:05:00Z" w16du:dateUtc="2025-10-14T14:05:00Z"/>
                    <w:rFonts w:ascii="Calibri" w:eastAsia="Times New Roman" w:hAnsi="Calibri" w:cs="Calibri"/>
                    <w:color w:val="000000"/>
                    <w:lang w:eastAsia="en-GB"/>
                  </w:rPr>
                </w:rPrChange>
              </w:rPr>
            </w:pPr>
            <w:ins w:id="6739" w:author="Georgina Watkins" w:date="2025-10-14T15:05:00Z" w16du:dateUtc="2025-10-14T14:05:00Z">
              <w:r w:rsidRPr="00D6046A">
                <w:rPr>
                  <w:rFonts w:asciiTheme="minorHAnsi" w:eastAsia="Times New Roman" w:hAnsiTheme="minorHAnsi" w:cstheme="minorHAnsi"/>
                  <w:color w:val="000000"/>
                  <w:sz w:val="20"/>
                  <w:lang w:eastAsia="en-GB"/>
                  <w:rPrChange w:id="6740" w:author="Georgina Watkins" w:date="2025-10-14T15:06:00Z" w16du:dateUtc="2025-10-14T14:06:00Z">
                    <w:rPr>
                      <w:rFonts w:ascii="Calibri" w:eastAsia="Times New Roman" w:hAnsi="Calibri" w:cs="Calibri"/>
                      <w:color w:val="000000"/>
                      <w:lang w:eastAsia="en-GB"/>
                    </w:rPr>
                  </w:rPrChange>
                </w:rPr>
                <w:t>Solid wastes from gas treatment other than those mentioned in 10 13 12</w:t>
              </w:r>
            </w:ins>
          </w:p>
        </w:tc>
        <w:tc>
          <w:tcPr>
            <w:tcW w:w="1224" w:type="dxa"/>
            <w:tcBorders>
              <w:top w:val="nil"/>
              <w:left w:val="nil"/>
              <w:bottom w:val="single" w:sz="4" w:space="0" w:color="auto"/>
              <w:right w:val="single" w:sz="4" w:space="0" w:color="auto"/>
            </w:tcBorders>
            <w:noWrap/>
            <w:vAlign w:val="center"/>
            <w:hideMark/>
            <w:tcPrChange w:id="6741"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3B386824" w14:textId="77777777" w:rsidR="00D6046A" w:rsidRPr="00D6046A" w:rsidRDefault="00D6046A" w:rsidP="00D6046A">
            <w:pPr>
              <w:spacing w:after="0"/>
              <w:rPr>
                <w:ins w:id="6742" w:author="Georgina Watkins" w:date="2025-10-14T15:05:00Z" w16du:dateUtc="2025-10-14T14:05:00Z"/>
                <w:rFonts w:asciiTheme="minorHAnsi" w:eastAsia="Times New Roman" w:hAnsiTheme="minorHAnsi" w:cstheme="minorHAnsi"/>
                <w:color w:val="000000"/>
                <w:sz w:val="20"/>
                <w:lang w:eastAsia="en-GB"/>
                <w:rPrChange w:id="6743" w:author="Georgina Watkins" w:date="2025-10-14T15:06:00Z" w16du:dateUtc="2025-10-14T14:06:00Z">
                  <w:rPr>
                    <w:ins w:id="6744" w:author="Georgina Watkins" w:date="2025-10-14T15:05:00Z" w16du:dateUtc="2025-10-14T14:05:00Z"/>
                    <w:rFonts w:ascii="Calibri" w:eastAsia="Times New Roman" w:hAnsi="Calibri" w:cs="Calibri"/>
                    <w:color w:val="000000"/>
                    <w:lang w:eastAsia="en-GB"/>
                  </w:rPr>
                </w:rPrChange>
              </w:rPr>
            </w:pPr>
            <w:ins w:id="6745" w:author="Georgina Watkins" w:date="2025-10-14T15:05:00Z" w16du:dateUtc="2025-10-14T14:05:00Z">
              <w:r w:rsidRPr="00D6046A">
                <w:rPr>
                  <w:rFonts w:asciiTheme="minorHAnsi" w:eastAsia="Times New Roman" w:hAnsiTheme="minorHAnsi" w:cstheme="minorHAnsi"/>
                  <w:color w:val="000000"/>
                  <w:sz w:val="20"/>
                  <w:lang w:eastAsia="en-GB"/>
                  <w:rPrChange w:id="6746"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6747"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7DFFF95A" w14:textId="77777777" w:rsidR="00D6046A" w:rsidRPr="00D6046A" w:rsidRDefault="00D6046A" w:rsidP="00D6046A">
            <w:pPr>
              <w:spacing w:after="0"/>
              <w:rPr>
                <w:ins w:id="6748" w:author="Georgina Watkins" w:date="2025-10-14T15:05:00Z" w16du:dateUtc="2025-10-14T14:05:00Z"/>
                <w:rFonts w:asciiTheme="minorHAnsi" w:eastAsia="Times New Roman" w:hAnsiTheme="minorHAnsi" w:cstheme="minorHAnsi"/>
                <w:color w:val="000000"/>
                <w:sz w:val="20"/>
                <w:lang w:eastAsia="en-GB"/>
                <w:rPrChange w:id="6749" w:author="Georgina Watkins" w:date="2025-10-14T15:06:00Z" w16du:dateUtc="2025-10-14T14:06:00Z">
                  <w:rPr>
                    <w:ins w:id="6750" w:author="Georgina Watkins" w:date="2025-10-14T15:05:00Z" w16du:dateUtc="2025-10-14T14:05:00Z"/>
                    <w:rFonts w:ascii="Calibri" w:eastAsia="Times New Roman" w:hAnsi="Calibri" w:cs="Calibri"/>
                    <w:color w:val="000000"/>
                    <w:lang w:eastAsia="en-GB"/>
                  </w:rPr>
                </w:rPrChange>
              </w:rPr>
            </w:pPr>
            <w:ins w:id="6751" w:author="Georgina Watkins" w:date="2025-10-14T15:05:00Z" w16du:dateUtc="2025-10-14T14:05:00Z">
              <w:r w:rsidRPr="00D6046A">
                <w:rPr>
                  <w:rFonts w:asciiTheme="minorHAnsi" w:eastAsia="Times New Roman" w:hAnsiTheme="minorHAnsi" w:cstheme="minorHAnsi"/>
                  <w:color w:val="000000"/>
                  <w:sz w:val="20"/>
                  <w:lang w:eastAsia="en-GB"/>
                  <w:rPrChange w:id="6752"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6753"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600DEE73" w14:textId="77777777" w:rsidR="00D6046A" w:rsidRPr="00D6046A" w:rsidRDefault="00D6046A" w:rsidP="00D6046A">
            <w:pPr>
              <w:spacing w:after="0"/>
              <w:rPr>
                <w:ins w:id="6754" w:author="Georgina Watkins" w:date="2025-10-14T15:05:00Z" w16du:dateUtc="2025-10-14T14:05:00Z"/>
                <w:rFonts w:asciiTheme="minorHAnsi" w:eastAsia="Times New Roman" w:hAnsiTheme="minorHAnsi" w:cstheme="minorHAnsi"/>
                <w:color w:val="000000"/>
                <w:sz w:val="20"/>
                <w:lang w:eastAsia="en-GB"/>
                <w:rPrChange w:id="6755" w:author="Georgina Watkins" w:date="2025-10-14T15:06:00Z" w16du:dateUtc="2025-10-14T14:06:00Z">
                  <w:rPr>
                    <w:ins w:id="6756" w:author="Georgina Watkins" w:date="2025-10-14T15:05:00Z" w16du:dateUtc="2025-10-14T14:05:00Z"/>
                    <w:rFonts w:ascii="Calibri" w:eastAsia="Times New Roman" w:hAnsi="Calibri" w:cs="Calibri"/>
                    <w:color w:val="000000"/>
                    <w:lang w:eastAsia="en-GB"/>
                  </w:rPr>
                </w:rPrChange>
              </w:rPr>
            </w:pPr>
            <w:ins w:id="6757" w:author="Georgina Watkins" w:date="2025-10-14T15:05:00Z" w16du:dateUtc="2025-10-14T14:05:00Z">
              <w:r w:rsidRPr="00D6046A">
                <w:rPr>
                  <w:rFonts w:asciiTheme="minorHAnsi" w:eastAsia="Times New Roman" w:hAnsiTheme="minorHAnsi" w:cstheme="minorHAnsi"/>
                  <w:color w:val="000000"/>
                  <w:sz w:val="20"/>
                  <w:lang w:eastAsia="en-GB"/>
                  <w:rPrChange w:id="6758"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6759"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11819C41" w14:textId="77777777" w:rsidR="00D6046A" w:rsidRPr="00D6046A" w:rsidRDefault="00D6046A" w:rsidP="00D6046A">
            <w:pPr>
              <w:spacing w:after="0"/>
              <w:rPr>
                <w:ins w:id="6760" w:author="Georgina Watkins" w:date="2025-10-14T15:05:00Z" w16du:dateUtc="2025-10-14T14:05:00Z"/>
                <w:rFonts w:asciiTheme="minorHAnsi" w:eastAsia="Times New Roman" w:hAnsiTheme="minorHAnsi" w:cstheme="minorHAnsi"/>
                <w:color w:val="000000"/>
                <w:sz w:val="20"/>
                <w:lang w:eastAsia="en-GB"/>
                <w:rPrChange w:id="6761" w:author="Georgina Watkins" w:date="2025-10-14T15:06:00Z" w16du:dateUtc="2025-10-14T14:06:00Z">
                  <w:rPr>
                    <w:ins w:id="6762" w:author="Georgina Watkins" w:date="2025-10-14T15:05:00Z" w16du:dateUtc="2025-10-14T14:05:00Z"/>
                    <w:rFonts w:ascii="Calibri" w:eastAsia="Times New Roman" w:hAnsi="Calibri" w:cs="Calibri"/>
                    <w:color w:val="000000"/>
                    <w:lang w:eastAsia="en-GB"/>
                  </w:rPr>
                </w:rPrChange>
              </w:rPr>
            </w:pPr>
            <w:ins w:id="6763" w:author="Georgina Watkins" w:date="2025-10-14T15:05:00Z" w16du:dateUtc="2025-10-14T14:05:00Z">
              <w:r w:rsidRPr="00D6046A">
                <w:rPr>
                  <w:rFonts w:asciiTheme="minorHAnsi" w:eastAsia="Times New Roman" w:hAnsiTheme="minorHAnsi" w:cstheme="minorHAnsi"/>
                  <w:color w:val="000000"/>
                  <w:sz w:val="20"/>
                  <w:lang w:eastAsia="en-GB"/>
                  <w:rPrChange w:id="6764"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6765"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3454215C" w14:textId="77777777" w:rsidR="00D6046A" w:rsidRPr="00D6046A" w:rsidRDefault="00D6046A" w:rsidP="00D6046A">
            <w:pPr>
              <w:spacing w:after="0"/>
              <w:rPr>
                <w:ins w:id="6766" w:author="Georgina Watkins" w:date="2025-10-14T15:05:00Z" w16du:dateUtc="2025-10-14T14:05:00Z"/>
                <w:rFonts w:asciiTheme="minorHAnsi" w:eastAsia="Times New Roman" w:hAnsiTheme="minorHAnsi" w:cstheme="minorHAnsi"/>
                <w:color w:val="000000"/>
                <w:sz w:val="20"/>
                <w:lang w:eastAsia="en-GB"/>
                <w:rPrChange w:id="6767" w:author="Georgina Watkins" w:date="2025-10-14T15:06:00Z" w16du:dateUtc="2025-10-14T14:06:00Z">
                  <w:rPr>
                    <w:ins w:id="6768" w:author="Georgina Watkins" w:date="2025-10-14T15:05:00Z" w16du:dateUtc="2025-10-14T14:05:00Z"/>
                    <w:rFonts w:ascii="Calibri" w:eastAsia="Times New Roman" w:hAnsi="Calibri" w:cs="Calibri"/>
                    <w:color w:val="000000"/>
                    <w:lang w:eastAsia="en-GB"/>
                  </w:rPr>
                </w:rPrChange>
              </w:rPr>
            </w:pPr>
            <w:ins w:id="6769" w:author="Georgina Watkins" w:date="2025-10-14T15:05:00Z" w16du:dateUtc="2025-10-14T14:05:00Z">
              <w:r w:rsidRPr="00D6046A">
                <w:rPr>
                  <w:rFonts w:asciiTheme="minorHAnsi" w:eastAsia="Times New Roman" w:hAnsiTheme="minorHAnsi" w:cstheme="minorHAnsi"/>
                  <w:color w:val="000000"/>
                  <w:sz w:val="20"/>
                  <w:lang w:eastAsia="en-GB"/>
                  <w:rPrChange w:id="6770"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40BEC105" w14:textId="77777777" w:rsidTr="00D6046A">
        <w:trPr>
          <w:trHeight w:val="298"/>
          <w:ins w:id="6771" w:author="Georgina Watkins" w:date="2025-10-14T15:05:00Z"/>
          <w:trPrChange w:id="6772"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6773"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3A2FF2B3" w14:textId="77777777" w:rsidR="00D6046A" w:rsidRPr="00D6046A" w:rsidRDefault="00D6046A" w:rsidP="00D6046A">
            <w:pPr>
              <w:spacing w:after="0"/>
              <w:rPr>
                <w:ins w:id="6774" w:author="Georgina Watkins" w:date="2025-10-14T15:05:00Z" w16du:dateUtc="2025-10-14T14:05:00Z"/>
                <w:rFonts w:asciiTheme="minorHAnsi" w:eastAsia="Times New Roman" w:hAnsiTheme="minorHAnsi" w:cstheme="minorHAnsi"/>
                <w:color w:val="000000"/>
                <w:sz w:val="20"/>
                <w:lang w:eastAsia="en-GB"/>
                <w:rPrChange w:id="6775" w:author="Georgina Watkins" w:date="2025-10-14T15:06:00Z" w16du:dateUtc="2025-10-14T14:06:00Z">
                  <w:rPr>
                    <w:ins w:id="6776" w:author="Georgina Watkins" w:date="2025-10-14T15:05:00Z" w16du:dateUtc="2025-10-14T14:05:00Z"/>
                    <w:rFonts w:ascii="Calibri" w:eastAsia="Times New Roman" w:hAnsi="Calibri" w:cs="Calibri"/>
                    <w:color w:val="000000"/>
                    <w:lang w:eastAsia="en-GB"/>
                  </w:rPr>
                </w:rPrChange>
              </w:rPr>
            </w:pPr>
            <w:ins w:id="6777" w:author="Georgina Watkins" w:date="2025-10-14T15:05:00Z" w16du:dateUtc="2025-10-14T14:05:00Z">
              <w:r w:rsidRPr="00D6046A">
                <w:rPr>
                  <w:rFonts w:asciiTheme="minorHAnsi" w:eastAsia="Times New Roman" w:hAnsiTheme="minorHAnsi" w:cstheme="minorHAnsi"/>
                  <w:color w:val="000000"/>
                  <w:sz w:val="20"/>
                  <w:lang w:eastAsia="en-GB"/>
                  <w:rPrChange w:id="6778" w:author="Georgina Watkins" w:date="2025-10-14T15:06:00Z" w16du:dateUtc="2025-10-14T14:06:00Z">
                    <w:rPr>
                      <w:rFonts w:ascii="Calibri" w:eastAsia="Times New Roman" w:hAnsi="Calibri" w:cs="Calibri"/>
                      <w:color w:val="000000"/>
                      <w:lang w:eastAsia="en-GB"/>
                    </w:rPr>
                  </w:rPrChange>
                </w:rPr>
                <w:t>10 13 14</w:t>
              </w:r>
            </w:ins>
          </w:p>
        </w:tc>
        <w:tc>
          <w:tcPr>
            <w:tcW w:w="4464" w:type="dxa"/>
            <w:tcBorders>
              <w:top w:val="nil"/>
              <w:left w:val="nil"/>
              <w:bottom w:val="single" w:sz="4" w:space="0" w:color="auto"/>
              <w:right w:val="single" w:sz="4" w:space="0" w:color="auto"/>
            </w:tcBorders>
            <w:noWrap/>
            <w:vAlign w:val="center"/>
            <w:hideMark/>
            <w:tcPrChange w:id="6779"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5C7EA09B" w14:textId="77777777" w:rsidR="00D6046A" w:rsidRPr="00D6046A" w:rsidRDefault="00D6046A" w:rsidP="00D6046A">
            <w:pPr>
              <w:spacing w:after="0"/>
              <w:rPr>
                <w:ins w:id="6780" w:author="Georgina Watkins" w:date="2025-10-14T15:05:00Z" w16du:dateUtc="2025-10-14T14:05:00Z"/>
                <w:rFonts w:asciiTheme="minorHAnsi" w:eastAsia="Times New Roman" w:hAnsiTheme="minorHAnsi" w:cstheme="minorHAnsi"/>
                <w:color w:val="000000"/>
                <w:sz w:val="20"/>
                <w:lang w:eastAsia="en-GB"/>
                <w:rPrChange w:id="6781" w:author="Georgina Watkins" w:date="2025-10-14T15:06:00Z" w16du:dateUtc="2025-10-14T14:06:00Z">
                  <w:rPr>
                    <w:ins w:id="6782" w:author="Georgina Watkins" w:date="2025-10-14T15:05:00Z" w16du:dateUtc="2025-10-14T14:05:00Z"/>
                    <w:rFonts w:ascii="Calibri" w:eastAsia="Times New Roman" w:hAnsi="Calibri" w:cs="Calibri"/>
                    <w:color w:val="000000"/>
                    <w:lang w:eastAsia="en-GB"/>
                  </w:rPr>
                </w:rPrChange>
              </w:rPr>
            </w:pPr>
            <w:ins w:id="6783" w:author="Georgina Watkins" w:date="2025-10-14T15:05:00Z" w16du:dateUtc="2025-10-14T14:05:00Z">
              <w:r w:rsidRPr="00D6046A">
                <w:rPr>
                  <w:rFonts w:asciiTheme="minorHAnsi" w:eastAsia="Times New Roman" w:hAnsiTheme="minorHAnsi" w:cstheme="minorHAnsi"/>
                  <w:color w:val="000000"/>
                  <w:sz w:val="20"/>
                  <w:lang w:eastAsia="en-GB"/>
                  <w:rPrChange w:id="6784" w:author="Georgina Watkins" w:date="2025-10-14T15:06:00Z" w16du:dateUtc="2025-10-14T14:06:00Z">
                    <w:rPr>
                      <w:rFonts w:ascii="Calibri" w:eastAsia="Times New Roman" w:hAnsi="Calibri" w:cs="Calibri"/>
                      <w:color w:val="000000"/>
                      <w:lang w:eastAsia="en-GB"/>
                    </w:rPr>
                  </w:rPrChange>
                </w:rPr>
                <w:t>Waste concrete</w:t>
              </w:r>
            </w:ins>
          </w:p>
        </w:tc>
        <w:tc>
          <w:tcPr>
            <w:tcW w:w="1224" w:type="dxa"/>
            <w:tcBorders>
              <w:top w:val="nil"/>
              <w:left w:val="nil"/>
              <w:bottom w:val="single" w:sz="4" w:space="0" w:color="auto"/>
              <w:right w:val="single" w:sz="4" w:space="0" w:color="auto"/>
            </w:tcBorders>
            <w:noWrap/>
            <w:vAlign w:val="center"/>
            <w:hideMark/>
            <w:tcPrChange w:id="6785"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00E44383" w14:textId="77777777" w:rsidR="00D6046A" w:rsidRPr="00D6046A" w:rsidRDefault="00D6046A" w:rsidP="00D6046A">
            <w:pPr>
              <w:spacing w:after="0"/>
              <w:rPr>
                <w:ins w:id="6786" w:author="Georgina Watkins" w:date="2025-10-14T15:05:00Z" w16du:dateUtc="2025-10-14T14:05:00Z"/>
                <w:rFonts w:asciiTheme="minorHAnsi" w:eastAsia="Times New Roman" w:hAnsiTheme="minorHAnsi" w:cstheme="minorHAnsi"/>
                <w:color w:val="000000"/>
                <w:sz w:val="20"/>
                <w:lang w:eastAsia="en-GB"/>
                <w:rPrChange w:id="6787" w:author="Georgina Watkins" w:date="2025-10-14T15:06:00Z" w16du:dateUtc="2025-10-14T14:06:00Z">
                  <w:rPr>
                    <w:ins w:id="6788" w:author="Georgina Watkins" w:date="2025-10-14T15:05:00Z" w16du:dateUtc="2025-10-14T14:05:00Z"/>
                    <w:rFonts w:ascii="Calibri" w:eastAsia="Times New Roman" w:hAnsi="Calibri" w:cs="Calibri"/>
                    <w:color w:val="000000"/>
                    <w:lang w:eastAsia="en-GB"/>
                  </w:rPr>
                </w:rPrChange>
              </w:rPr>
            </w:pPr>
            <w:ins w:id="6789" w:author="Georgina Watkins" w:date="2025-10-14T15:05:00Z" w16du:dateUtc="2025-10-14T14:05:00Z">
              <w:r w:rsidRPr="00D6046A">
                <w:rPr>
                  <w:rFonts w:asciiTheme="minorHAnsi" w:eastAsia="Times New Roman" w:hAnsiTheme="minorHAnsi" w:cstheme="minorHAnsi"/>
                  <w:color w:val="000000"/>
                  <w:sz w:val="20"/>
                  <w:lang w:eastAsia="en-GB"/>
                  <w:rPrChange w:id="6790"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6791"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4FFEACF7" w14:textId="77777777" w:rsidR="00D6046A" w:rsidRPr="00D6046A" w:rsidRDefault="00D6046A" w:rsidP="00D6046A">
            <w:pPr>
              <w:spacing w:after="0"/>
              <w:rPr>
                <w:ins w:id="6792" w:author="Georgina Watkins" w:date="2025-10-14T15:05:00Z" w16du:dateUtc="2025-10-14T14:05:00Z"/>
                <w:rFonts w:asciiTheme="minorHAnsi" w:eastAsia="Times New Roman" w:hAnsiTheme="minorHAnsi" w:cstheme="minorHAnsi"/>
                <w:color w:val="000000"/>
                <w:sz w:val="20"/>
                <w:lang w:eastAsia="en-GB"/>
                <w:rPrChange w:id="6793" w:author="Georgina Watkins" w:date="2025-10-14T15:06:00Z" w16du:dateUtc="2025-10-14T14:06:00Z">
                  <w:rPr>
                    <w:ins w:id="6794" w:author="Georgina Watkins" w:date="2025-10-14T15:05:00Z" w16du:dateUtc="2025-10-14T14:05:00Z"/>
                    <w:rFonts w:ascii="Calibri" w:eastAsia="Times New Roman" w:hAnsi="Calibri" w:cs="Calibri"/>
                    <w:color w:val="000000"/>
                    <w:lang w:eastAsia="en-GB"/>
                  </w:rPr>
                </w:rPrChange>
              </w:rPr>
            </w:pPr>
            <w:ins w:id="6795" w:author="Georgina Watkins" w:date="2025-10-14T15:05:00Z" w16du:dateUtc="2025-10-14T14:05:00Z">
              <w:r w:rsidRPr="00D6046A">
                <w:rPr>
                  <w:rFonts w:asciiTheme="minorHAnsi" w:eastAsia="Times New Roman" w:hAnsiTheme="minorHAnsi" w:cstheme="minorHAnsi"/>
                  <w:color w:val="000000"/>
                  <w:sz w:val="20"/>
                  <w:lang w:eastAsia="en-GB"/>
                  <w:rPrChange w:id="6796"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6797"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783E584B" w14:textId="77777777" w:rsidR="00D6046A" w:rsidRPr="00D6046A" w:rsidRDefault="00D6046A" w:rsidP="00D6046A">
            <w:pPr>
              <w:spacing w:after="0"/>
              <w:rPr>
                <w:ins w:id="6798" w:author="Georgina Watkins" w:date="2025-10-14T15:05:00Z" w16du:dateUtc="2025-10-14T14:05:00Z"/>
                <w:rFonts w:asciiTheme="minorHAnsi" w:eastAsia="Times New Roman" w:hAnsiTheme="minorHAnsi" w:cstheme="minorHAnsi"/>
                <w:color w:val="000000"/>
                <w:sz w:val="20"/>
                <w:lang w:eastAsia="en-GB"/>
                <w:rPrChange w:id="6799" w:author="Georgina Watkins" w:date="2025-10-14T15:06:00Z" w16du:dateUtc="2025-10-14T14:06:00Z">
                  <w:rPr>
                    <w:ins w:id="6800" w:author="Georgina Watkins" w:date="2025-10-14T15:05:00Z" w16du:dateUtc="2025-10-14T14:05:00Z"/>
                    <w:rFonts w:ascii="Calibri" w:eastAsia="Times New Roman" w:hAnsi="Calibri" w:cs="Calibri"/>
                    <w:color w:val="000000"/>
                    <w:lang w:eastAsia="en-GB"/>
                  </w:rPr>
                </w:rPrChange>
              </w:rPr>
            </w:pPr>
            <w:ins w:id="6801" w:author="Georgina Watkins" w:date="2025-10-14T15:05:00Z" w16du:dateUtc="2025-10-14T14:05:00Z">
              <w:r w:rsidRPr="00D6046A">
                <w:rPr>
                  <w:rFonts w:asciiTheme="minorHAnsi" w:eastAsia="Times New Roman" w:hAnsiTheme="minorHAnsi" w:cstheme="minorHAnsi"/>
                  <w:color w:val="000000"/>
                  <w:sz w:val="20"/>
                  <w:lang w:eastAsia="en-GB"/>
                  <w:rPrChange w:id="6802"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6803"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0ACE3561" w14:textId="77777777" w:rsidR="00D6046A" w:rsidRPr="00D6046A" w:rsidRDefault="00D6046A" w:rsidP="00D6046A">
            <w:pPr>
              <w:spacing w:after="0"/>
              <w:rPr>
                <w:ins w:id="6804" w:author="Georgina Watkins" w:date="2025-10-14T15:05:00Z" w16du:dateUtc="2025-10-14T14:05:00Z"/>
                <w:rFonts w:asciiTheme="minorHAnsi" w:eastAsia="Times New Roman" w:hAnsiTheme="minorHAnsi" w:cstheme="minorHAnsi"/>
                <w:color w:val="000000"/>
                <w:sz w:val="20"/>
                <w:lang w:eastAsia="en-GB"/>
                <w:rPrChange w:id="6805" w:author="Georgina Watkins" w:date="2025-10-14T15:06:00Z" w16du:dateUtc="2025-10-14T14:06:00Z">
                  <w:rPr>
                    <w:ins w:id="6806" w:author="Georgina Watkins" w:date="2025-10-14T15:05:00Z" w16du:dateUtc="2025-10-14T14:05:00Z"/>
                    <w:rFonts w:ascii="Calibri" w:eastAsia="Times New Roman" w:hAnsi="Calibri" w:cs="Calibri"/>
                    <w:color w:val="000000"/>
                    <w:lang w:eastAsia="en-GB"/>
                  </w:rPr>
                </w:rPrChange>
              </w:rPr>
            </w:pPr>
            <w:ins w:id="6807" w:author="Georgina Watkins" w:date="2025-10-14T15:05:00Z" w16du:dateUtc="2025-10-14T14:05:00Z">
              <w:r w:rsidRPr="00D6046A">
                <w:rPr>
                  <w:rFonts w:asciiTheme="minorHAnsi" w:eastAsia="Times New Roman" w:hAnsiTheme="minorHAnsi" w:cstheme="minorHAnsi"/>
                  <w:color w:val="000000"/>
                  <w:sz w:val="20"/>
                  <w:lang w:eastAsia="en-GB"/>
                  <w:rPrChange w:id="6808"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6809"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23E26EBB" w14:textId="77777777" w:rsidR="00D6046A" w:rsidRPr="00D6046A" w:rsidRDefault="00D6046A" w:rsidP="00D6046A">
            <w:pPr>
              <w:spacing w:after="0"/>
              <w:rPr>
                <w:ins w:id="6810" w:author="Georgina Watkins" w:date="2025-10-14T15:05:00Z" w16du:dateUtc="2025-10-14T14:05:00Z"/>
                <w:rFonts w:asciiTheme="minorHAnsi" w:eastAsia="Times New Roman" w:hAnsiTheme="minorHAnsi" w:cstheme="minorHAnsi"/>
                <w:color w:val="000000"/>
                <w:sz w:val="20"/>
                <w:lang w:eastAsia="en-GB"/>
                <w:rPrChange w:id="6811" w:author="Georgina Watkins" w:date="2025-10-14T15:06:00Z" w16du:dateUtc="2025-10-14T14:06:00Z">
                  <w:rPr>
                    <w:ins w:id="6812" w:author="Georgina Watkins" w:date="2025-10-14T15:05:00Z" w16du:dateUtc="2025-10-14T14:05:00Z"/>
                    <w:rFonts w:ascii="Calibri" w:eastAsia="Times New Roman" w:hAnsi="Calibri" w:cs="Calibri"/>
                    <w:color w:val="000000"/>
                    <w:lang w:eastAsia="en-GB"/>
                  </w:rPr>
                </w:rPrChange>
              </w:rPr>
            </w:pPr>
            <w:ins w:id="6813" w:author="Georgina Watkins" w:date="2025-10-14T15:05:00Z" w16du:dateUtc="2025-10-14T14:05:00Z">
              <w:r w:rsidRPr="00D6046A">
                <w:rPr>
                  <w:rFonts w:asciiTheme="minorHAnsi" w:eastAsia="Times New Roman" w:hAnsiTheme="minorHAnsi" w:cstheme="minorHAnsi"/>
                  <w:color w:val="000000"/>
                  <w:sz w:val="20"/>
                  <w:lang w:eastAsia="en-GB"/>
                  <w:rPrChange w:id="6814"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19BF9FF4" w14:textId="77777777" w:rsidTr="00D6046A">
        <w:trPr>
          <w:trHeight w:val="298"/>
          <w:ins w:id="6815" w:author="Georgina Watkins" w:date="2025-10-14T15:05:00Z"/>
          <w:trPrChange w:id="6816"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6817"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70FFA26C" w14:textId="77777777" w:rsidR="00D6046A" w:rsidRPr="00D6046A" w:rsidRDefault="00D6046A" w:rsidP="00D6046A">
            <w:pPr>
              <w:spacing w:after="0"/>
              <w:rPr>
                <w:ins w:id="6818" w:author="Georgina Watkins" w:date="2025-10-14T15:05:00Z" w16du:dateUtc="2025-10-14T14:05:00Z"/>
                <w:rFonts w:asciiTheme="minorHAnsi" w:eastAsia="Times New Roman" w:hAnsiTheme="minorHAnsi" w:cstheme="minorHAnsi"/>
                <w:color w:val="000000"/>
                <w:sz w:val="20"/>
                <w:lang w:eastAsia="en-GB"/>
                <w:rPrChange w:id="6819" w:author="Georgina Watkins" w:date="2025-10-14T15:06:00Z" w16du:dateUtc="2025-10-14T14:06:00Z">
                  <w:rPr>
                    <w:ins w:id="6820" w:author="Georgina Watkins" w:date="2025-10-14T15:05:00Z" w16du:dateUtc="2025-10-14T14:05:00Z"/>
                    <w:rFonts w:ascii="Calibri" w:eastAsia="Times New Roman" w:hAnsi="Calibri" w:cs="Calibri"/>
                    <w:color w:val="000000"/>
                    <w:lang w:eastAsia="en-GB"/>
                  </w:rPr>
                </w:rPrChange>
              </w:rPr>
            </w:pPr>
            <w:ins w:id="6821" w:author="Georgina Watkins" w:date="2025-10-14T15:05:00Z" w16du:dateUtc="2025-10-14T14:05:00Z">
              <w:r w:rsidRPr="00D6046A">
                <w:rPr>
                  <w:rFonts w:asciiTheme="minorHAnsi" w:eastAsia="Times New Roman" w:hAnsiTheme="minorHAnsi" w:cstheme="minorHAnsi"/>
                  <w:color w:val="000000"/>
                  <w:sz w:val="20"/>
                  <w:lang w:eastAsia="en-GB"/>
                  <w:rPrChange w:id="6822" w:author="Georgina Watkins" w:date="2025-10-14T15:06:00Z" w16du:dateUtc="2025-10-14T14:06:00Z">
                    <w:rPr>
                      <w:rFonts w:ascii="Calibri" w:eastAsia="Times New Roman" w:hAnsi="Calibri" w:cs="Calibri"/>
                      <w:color w:val="000000"/>
                      <w:lang w:eastAsia="en-GB"/>
                    </w:rPr>
                  </w:rPrChange>
                </w:rPr>
                <w:t>11 01 10</w:t>
              </w:r>
            </w:ins>
          </w:p>
        </w:tc>
        <w:tc>
          <w:tcPr>
            <w:tcW w:w="4464" w:type="dxa"/>
            <w:tcBorders>
              <w:top w:val="nil"/>
              <w:left w:val="nil"/>
              <w:bottom w:val="single" w:sz="4" w:space="0" w:color="auto"/>
              <w:right w:val="single" w:sz="4" w:space="0" w:color="auto"/>
            </w:tcBorders>
            <w:noWrap/>
            <w:vAlign w:val="center"/>
            <w:hideMark/>
            <w:tcPrChange w:id="6823"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1A06FFA0" w14:textId="77777777" w:rsidR="00D6046A" w:rsidRPr="00D6046A" w:rsidRDefault="00D6046A" w:rsidP="00D6046A">
            <w:pPr>
              <w:spacing w:after="0"/>
              <w:rPr>
                <w:ins w:id="6824" w:author="Georgina Watkins" w:date="2025-10-14T15:05:00Z" w16du:dateUtc="2025-10-14T14:05:00Z"/>
                <w:rFonts w:asciiTheme="minorHAnsi" w:eastAsia="Times New Roman" w:hAnsiTheme="minorHAnsi" w:cstheme="minorHAnsi"/>
                <w:color w:val="000000"/>
                <w:sz w:val="20"/>
                <w:lang w:eastAsia="en-GB"/>
                <w:rPrChange w:id="6825" w:author="Georgina Watkins" w:date="2025-10-14T15:06:00Z" w16du:dateUtc="2025-10-14T14:06:00Z">
                  <w:rPr>
                    <w:ins w:id="6826" w:author="Georgina Watkins" w:date="2025-10-14T15:05:00Z" w16du:dateUtc="2025-10-14T14:05:00Z"/>
                    <w:rFonts w:ascii="Calibri" w:eastAsia="Times New Roman" w:hAnsi="Calibri" w:cs="Calibri"/>
                    <w:color w:val="000000"/>
                    <w:lang w:eastAsia="en-GB"/>
                  </w:rPr>
                </w:rPrChange>
              </w:rPr>
            </w:pPr>
            <w:ins w:id="6827" w:author="Georgina Watkins" w:date="2025-10-14T15:05:00Z" w16du:dateUtc="2025-10-14T14:05:00Z">
              <w:r w:rsidRPr="00D6046A">
                <w:rPr>
                  <w:rFonts w:asciiTheme="minorHAnsi" w:eastAsia="Times New Roman" w:hAnsiTheme="minorHAnsi" w:cstheme="minorHAnsi"/>
                  <w:color w:val="000000"/>
                  <w:sz w:val="20"/>
                  <w:lang w:eastAsia="en-GB"/>
                  <w:rPrChange w:id="6828" w:author="Georgina Watkins" w:date="2025-10-14T15:06:00Z" w16du:dateUtc="2025-10-14T14:06:00Z">
                    <w:rPr>
                      <w:rFonts w:ascii="Calibri" w:eastAsia="Times New Roman" w:hAnsi="Calibri" w:cs="Calibri"/>
                      <w:color w:val="000000"/>
                      <w:lang w:eastAsia="en-GB"/>
                    </w:rPr>
                  </w:rPrChange>
                </w:rPr>
                <w:t>Filter cakes other than those mentioned in 11 01 09</w:t>
              </w:r>
            </w:ins>
          </w:p>
        </w:tc>
        <w:tc>
          <w:tcPr>
            <w:tcW w:w="1224" w:type="dxa"/>
            <w:tcBorders>
              <w:top w:val="nil"/>
              <w:left w:val="nil"/>
              <w:bottom w:val="single" w:sz="4" w:space="0" w:color="auto"/>
              <w:right w:val="single" w:sz="4" w:space="0" w:color="auto"/>
            </w:tcBorders>
            <w:noWrap/>
            <w:vAlign w:val="center"/>
            <w:hideMark/>
            <w:tcPrChange w:id="6829"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1989504E" w14:textId="77777777" w:rsidR="00D6046A" w:rsidRPr="00D6046A" w:rsidRDefault="00D6046A" w:rsidP="00D6046A">
            <w:pPr>
              <w:spacing w:after="0"/>
              <w:rPr>
                <w:ins w:id="6830" w:author="Georgina Watkins" w:date="2025-10-14T15:05:00Z" w16du:dateUtc="2025-10-14T14:05:00Z"/>
                <w:rFonts w:asciiTheme="minorHAnsi" w:eastAsia="Times New Roman" w:hAnsiTheme="minorHAnsi" w:cstheme="minorHAnsi"/>
                <w:color w:val="000000"/>
                <w:sz w:val="20"/>
                <w:lang w:eastAsia="en-GB"/>
                <w:rPrChange w:id="6831" w:author="Georgina Watkins" w:date="2025-10-14T15:06:00Z" w16du:dateUtc="2025-10-14T14:06:00Z">
                  <w:rPr>
                    <w:ins w:id="6832" w:author="Georgina Watkins" w:date="2025-10-14T15:05:00Z" w16du:dateUtc="2025-10-14T14:05:00Z"/>
                    <w:rFonts w:ascii="Calibri" w:eastAsia="Times New Roman" w:hAnsi="Calibri" w:cs="Calibri"/>
                    <w:color w:val="000000"/>
                    <w:lang w:eastAsia="en-GB"/>
                  </w:rPr>
                </w:rPrChange>
              </w:rPr>
            </w:pPr>
            <w:ins w:id="6833" w:author="Georgina Watkins" w:date="2025-10-14T15:05:00Z" w16du:dateUtc="2025-10-14T14:05:00Z">
              <w:r w:rsidRPr="00D6046A">
                <w:rPr>
                  <w:rFonts w:asciiTheme="minorHAnsi" w:eastAsia="Times New Roman" w:hAnsiTheme="minorHAnsi" w:cstheme="minorHAnsi"/>
                  <w:color w:val="000000"/>
                  <w:sz w:val="20"/>
                  <w:lang w:eastAsia="en-GB"/>
                  <w:rPrChange w:id="6834"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6835"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43DA7622" w14:textId="77777777" w:rsidR="00D6046A" w:rsidRPr="00D6046A" w:rsidRDefault="00D6046A" w:rsidP="00D6046A">
            <w:pPr>
              <w:spacing w:after="0"/>
              <w:rPr>
                <w:ins w:id="6836" w:author="Georgina Watkins" w:date="2025-10-14T15:05:00Z" w16du:dateUtc="2025-10-14T14:05:00Z"/>
                <w:rFonts w:asciiTheme="minorHAnsi" w:eastAsia="Times New Roman" w:hAnsiTheme="minorHAnsi" w:cstheme="minorHAnsi"/>
                <w:color w:val="000000"/>
                <w:sz w:val="20"/>
                <w:lang w:eastAsia="en-GB"/>
                <w:rPrChange w:id="6837" w:author="Georgina Watkins" w:date="2025-10-14T15:06:00Z" w16du:dateUtc="2025-10-14T14:06:00Z">
                  <w:rPr>
                    <w:ins w:id="6838" w:author="Georgina Watkins" w:date="2025-10-14T15:05:00Z" w16du:dateUtc="2025-10-14T14:05:00Z"/>
                    <w:rFonts w:ascii="Calibri" w:eastAsia="Times New Roman" w:hAnsi="Calibri" w:cs="Calibri"/>
                    <w:color w:val="000000"/>
                    <w:lang w:eastAsia="en-GB"/>
                  </w:rPr>
                </w:rPrChange>
              </w:rPr>
            </w:pPr>
            <w:ins w:id="6839" w:author="Georgina Watkins" w:date="2025-10-14T15:05:00Z" w16du:dateUtc="2025-10-14T14:05:00Z">
              <w:r w:rsidRPr="00D6046A">
                <w:rPr>
                  <w:rFonts w:asciiTheme="minorHAnsi" w:eastAsia="Times New Roman" w:hAnsiTheme="minorHAnsi" w:cstheme="minorHAnsi"/>
                  <w:color w:val="000000"/>
                  <w:sz w:val="20"/>
                  <w:lang w:eastAsia="en-GB"/>
                  <w:rPrChange w:id="6840" w:author="Georgina Watkins" w:date="2025-10-14T15:06:00Z" w16du:dateUtc="2025-10-14T14:06:00Z">
                    <w:rPr>
                      <w:rFonts w:ascii="Calibri" w:eastAsia="Times New Roman" w:hAnsi="Calibri" w:cs="Calibri"/>
                      <w:color w:val="000000"/>
                      <w:lang w:eastAsia="en-GB"/>
                    </w:rPr>
                  </w:rPrChange>
                </w:rPr>
                <w:t>Light hydrocarbon/chemical odours possible</w:t>
              </w:r>
            </w:ins>
          </w:p>
        </w:tc>
        <w:tc>
          <w:tcPr>
            <w:tcW w:w="255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6841"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2EF2E03A" w14:textId="77777777" w:rsidR="00D6046A" w:rsidRPr="00D6046A" w:rsidRDefault="00D6046A" w:rsidP="00D6046A">
            <w:pPr>
              <w:spacing w:after="0"/>
              <w:rPr>
                <w:ins w:id="6842" w:author="Georgina Watkins" w:date="2025-10-14T15:05:00Z" w16du:dateUtc="2025-10-14T14:05:00Z"/>
                <w:rFonts w:asciiTheme="minorHAnsi" w:eastAsia="Times New Roman" w:hAnsiTheme="minorHAnsi" w:cstheme="minorHAnsi"/>
                <w:color w:val="000000"/>
                <w:sz w:val="20"/>
                <w:lang w:eastAsia="en-GB"/>
                <w:rPrChange w:id="6843" w:author="Georgina Watkins" w:date="2025-10-14T15:06:00Z" w16du:dateUtc="2025-10-14T14:06:00Z">
                  <w:rPr>
                    <w:ins w:id="6844" w:author="Georgina Watkins" w:date="2025-10-14T15:05:00Z" w16du:dateUtc="2025-10-14T14:05:00Z"/>
                    <w:rFonts w:ascii="Calibri" w:eastAsia="Times New Roman" w:hAnsi="Calibri" w:cs="Calibri"/>
                    <w:color w:val="000000"/>
                    <w:lang w:eastAsia="en-GB"/>
                  </w:rPr>
                </w:rPrChange>
              </w:rPr>
            </w:pPr>
            <w:ins w:id="6845" w:author="Georgina Watkins" w:date="2025-10-14T15:05:00Z" w16du:dateUtc="2025-10-14T14:05:00Z">
              <w:r w:rsidRPr="00D6046A">
                <w:rPr>
                  <w:rFonts w:asciiTheme="minorHAnsi" w:eastAsia="Times New Roman" w:hAnsiTheme="minorHAnsi" w:cstheme="minorHAnsi"/>
                  <w:color w:val="000000"/>
                  <w:sz w:val="20"/>
                  <w:lang w:eastAsia="en-GB"/>
                  <w:rPrChange w:id="6846" w:author="Georgina Watkins" w:date="2025-10-14T15:06:00Z" w16du:dateUtc="2025-10-14T14:06:00Z">
                    <w:rPr>
                      <w:rFonts w:ascii="Calibri" w:eastAsia="Times New Roman" w:hAnsi="Calibri" w:cs="Calibri"/>
                      <w:color w:val="000000"/>
                      <w:lang w:eastAsia="en-GB"/>
                    </w:rPr>
                  </w:rPrChange>
                </w:rPr>
                <w:t>Low</w:t>
              </w:r>
            </w:ins>
          </w:p>
        </w:tc>
        <w:tc>
          <w:tcPr>
            <w:tcW w:w="2552"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Change w:id="6847"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FDE9D9"/>
                <w:noWrap/>
                <w:vAlign w:val="bottom"/>
                <w:hideMark/>
              </w:tcPr>
            </w:tcPrChange>
          </w:tcPr>
          <w:p w14:paraId="3690DDCC" w14:textId="77777777" w:rsidR="00D6046A" w:rsidRPr="00D6046A" w:rsidRDefault="00D6046A" w:rsidP="00D6046A">
            <w:pPr>
              <w:spacing w:after="0"/>
              <w:rPr>
                <w:ins w:id="6848" w:author="Georgina Watkins" w:date="2025-10-14T15:05:00Z" w16du:dateUtc="2025-10-14T14:05:00Z"/>
                <w:rFonts w:asciiTheme="minorHAnsi" w:eastAsia="Times New Roman" w:hAnsiTheme="minorHAnsi" w:cstheme="minorHAnsi"/>
                <w:color w:val="000000"/>
                <w:sz w:val="20"/>
                <w:lang w:eastAsia="en-GB"/>
                <w:rPrChange w:id="6849" w:author="Georgina Watkins" w:date="2025-10-14T15:06:00Z" w16du:dateUtc="2025-10-14T14:06:00Z">
                  <w:rPr>
                    <w:ins w:id="6850" w:author="Georgina Watkins" w:date="2025-10-14T15:05:00Z" w16du:dateUtc="2025-10-14T14:05:00Z"/>
                    <w:rFonts w:ascii="Calibri" w:eastAsia="Times New Roman" w:hAnsi="Calibri" w:cs="Calibri"/>
                    <w:color w:val="000000"/>
                    <w:lang w:eastAsia="en-GB"/>
                  </w:rPr>
                </w:rPrChange>
              </w:rPr>
            </w:pPr>
            <w:ins w:id="6851" w:author="Georgina Watkins" w:date="2025-10-14T15:05:00Z" w16du:dateUtc="2025-10-14T14:05:00Z">
              <w:r w:rsidRPr="00D6046A">
                <w:rPr>
                  <w:rFonts w:asciiTheme="minorHAnsi" w:eastAsia="Times New Roman" w:hAnsiTheme="minorHAnsi" w:cstheme="minorHAnsi"/>
                  <w:color w:val="000000"/>
                  <w:sz w:val="20"/>
                  <w:lang w:eastAsia="en-GB"/>
                  <w:rPrChange w:id="6852" w:author="Georgina Watkins" w:date="2025-10-14T15:06:00Z" w16du:dateUtc="2025-10-14T14:06:00Z">
                    <w:rPr>
                      <w:rFonts w:ascii="Calibri" w:eastAsia="Times New Roman" w:hAnsi="Calibri" w:cs="Calibri"/>
                      <w:color w:val="000000"/>
                      <w:lang w:eastAsia="en-GB"/>
                    </w:rPr>
                  </w:rPrChange>
                </w:rPr>
                <w:t>Medium</w:t>
              </w:r>
            </w:ins>
          </w:p>
        </w:tc>
        <w:tc>
          <w:tcPr>
            <w:tcW w:w="5245" w:type="dxa"/>
            <w:tcBorders>
              <w:top w:val="nil"/>
              <w:left w:val="nil"/>
              <w:bottom w:val="single" w:sz="4" w:space="0" w:color="auto"/>
              <w:right w:val="single" w:sz="4" w:space="0" w:color="auto"/>
            </w:tcBorders>
            <w:vAlign w:val="center"/>
            <w:hideMark/>
            <w:tcPrChange w:id="6853"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6E99B4F2" w14:textId="67D89C14" w:rsidR="00D6046A" w:rsidRPr="00D6046A" w:rsidRDefault="00D6046A" w:rsidP="00D6046A">
            <w:pPr>
              <w:spacing w:after="0"/>
              <w:rPr>
                <w:ins w:id="6854" w:author="Georgina Watkins" w:date="2025-10-14T15:05:00Z" w16du:dateUtc="2025-10-14T14:05:00Z"/>
                <w:rFonts w:asciiTheme="minorHAnsi" w:eastAsia="Times New Roman" w:hAnsiTheme="minorHAnsi" w:cstheme="minorHAnsi"/>
                <w:color w:val="000000"/>
                <w:sz w:val="20"/>
                <w:lang w:eastAsia="en-GB"/>
                <w:rPrChange w:id="6855" w:author="Georgina Watkins" w:date="2025-10-14T15:06:00Z" w16du:dateUtc="2025-10-14T14:06:00Z">
                  <w:rPr>
                    <w:ins w:id="6856" w:author="Georgina Watkins" w:date="2025-10-14T15:05:00Z" w16du:dateUtc="2025-10-14T14:05:00Z"/>
                    <w:rFonts w:ascii="Calibri" w:eastAsia="Times New Roman" w:hAnsi="Calibri" w:cs="Calibri"/>
                    <w:color w:val="000000"/>
                    <w:lang w:eastAsia="en-GB"/>
                  </w:rPr>
                </w:rPrChange>
              </w:rPr>
            </w:pPr>
            <w:ins w:id="6857" w:author="Georgina Watkins" w:date="2025-10-14T15:05:00Z" w16du:dateUtc="2025-10-14T14:05:00Z">
              <w:r w:rsidRPr="00D6046A">
                <w:rPr>
                  <w:rFonts w:asciiTheme="minorHAnsi" w:eastAsia="Times New Roman" w:hAnsiTheme="minorHAnsi" w:cstheme="minorHAnsi"/>
                  <w:color w:val="000000"/>
                  <w:sz w:val="20"/>
                  <w:lang w:eastAsia="en-GB"/>
                  <w:rPrChange w:id="6858" w:author="Georgina Watkins" w:date="2025-10-14T15:06:00Z" w16du:dateUtc="2025-10-14T14:06:00Z">
                    <w:rPr>
                      <w:rFonts w:ascii="Calibri" w:eastAsia="Times New Roman" w:hAnsi="Calibri" w:cs="Calibri"/>
                      <w:color w:val="000000"/>
                      <w:lang w:eastAsia="en-GB"/>
                    </w:rPr>
                  </w:rPrChange>
                </w:rPr>
                <w:t xml:space="preserve">uncommon waste, </w:t>
              </w:r>
            </w:ins>
            <w:ins w:id="6859" w:author="Georgina Watkins" w:date="2025-10-14T15:10:00Z" w16du:dateUtc="2025-10-14T14:10:00Z">
              <w:r>
                <w:rPr>
                  <w:rFonts w:asciiTheme="minorHAnsi" w:eastAsia="Times New Roman" w:hAnsiTheme="minorHAnsi" w:cstheme="minorHAnsi"/>
                  <w:color w:val="000000"/>
                  <w:sz w:val="20"/>
                  <w:lang w:eastAsia="en-GB"/>
                </w:rPr>
                <w:t>FIFO</w:t>
              </w:r>
            </w:ins>
            <w:ins w:id="6860" w:author="Georgina Watkins" w:date="2025-10-14T15:05:00Z" w16du:dateUtc="2025-10-14T14:05:00Z">
              <w:r w:rsidRPr="00D6046A">
                <w:rPr>
                  <w:rFonts w:asciiTheme="minorHAnsi" w:eastAsia="Times New Roman" w:hAnsiTheme="minorHAnsi" w:cstheme="minorHAnsi"/>
                  <w:color w:val="000000"/>
                  <w:sz w:val="20"/>
                  <w:lang w:eastAsia="en-GB"/>
                  <w:rPrChange w:id="6861" w:author="Georgina Watkins" w:date="2025-10-14T15:06:00Z" w16du:dateUtc="2025-10-14T14:06:00Z">
                    <w:rPr>
                      <w:rFonts w:ascii="Calibri" w:eastAsia="Times New Roman" w:hAnsi="Calibri" w:cs="Calibri"/>
                      <w:color w:val="000000"/>
                      <w:lang w:eastAsia="en-GB"/>
                    </w:rPr>
                  </w:rPrChange>
                </w:rPr>
                <w:t>, acceptance criteria</w:t>
              </w:r>
            </w:ins>
          </w:p>
        </w:tc>
      </w:tr>
      <w:tr w:rsidR="00D6046A" w:rsidRPr="00D6046A" w14:paraId="067B9947" w14:textId="77777777" w:rsidTr="00D6046A">
        <w:trPr>
          <w:trHeight w:val="298"/>
          <w:ins w:id="6862" w:author="Georgina Watkins" w:date="2025-10-14T15:05:00Z"/>
          <w:trPrChange w:id="6863"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6864"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676806D1" w14:textId="77777777" w:rsidR="00D6046A" w:rsidRPr="00D6046A" w:rsidRDefault="00D6046A" w:rsidP="00D6046A">
            <w:pPr>
              <w:spacing w:after="0"/>
              <w:rPr>
                <w:ins w:id="6865" w:author="Georgina Watkins" w:date="2025-10-14T15:05:00Z" w16du:dateUtc="2025-10-14T14:05:00Z"/>
                <w:rFonts w:asciiTheme="minorHAnsi" w:eastAsia="Times New Roman" w:hAnsiTheme="minorHAnsi" w:cstheme="minorHAnsi"/>
                <w:color w:val="000000"/>
                <w:sz w:val="20"/>
                <w:lang w:eastAsia="en-GB"/>
                <w:rPrChange w:id="6866" w:author="Georgina Watkins" w:date="2025-10-14T15:06:00Z" w16du:dateUtc="2025-10-14T14:06:00Z">
                  <w:rPr>
                    <w:ins w:id="6867" w:author="Georgina Watkins" w:date="2025-10-14T15:05:00Z" w16du:dateUtc="2025-10-14T14:05:00Z"/>
                    <w:rFonts w:ascii="Calibri" w:eastAsia="Times New Roman" w:hAnsi="Calibri" w:cs="Calibri"/>
                    <w:color w:val="000000"/>
                    <w:lang w:eastAsia="en-GB"/>
                  </w:rPr>
                </w:rPrChange>
              </w:rPr>
            </w:pPr>
            <w:ins w:id="6868" w:author="Georgina Watkins" w:date="2025-10-14T15:05:00Z" w16du:dateUtc="2025-10-14T14:05:00Z">
              <w:r w:rsidRPr="00D6046A">
                <w:rPr>
                  <w:rFonts w:asciiTheme="minorHAnsi" w:eastAsia="Times New Roman" w:hAnsiTheme="minorHAnsi" w:cstheme="minorHAnsi"/>
                  <w:color w:val="000000"/>
                  <w:sz w:val="20"/>
                  <w:lang w:eastAsia="en-GB"/>
                  <w:rPrChange w:id="6869" w:author="Georgina Watkins" w:date="2025-10-14T15:06:00Z" w16du:dateUtc="2025-10-14T14:06:00Z">
                    <w:rPr>
                      <w:rFonts w:ascii="Calibri" w:eastAsia="Times New Roman" w:hAnsi="Calibri" w:cs="Calibri"/>
                      <w:color w:val="000000"/>
                      <w:lang w:eastAsia="en-GB"/>
                    </w:rPr>
                  </w:rPrChange>
                </w:rPr>
                <w:t>11 01 14</w:t>
              </w:r>
            </w:ins>
          </w:p>
        </w:tc>
        <w:tc>
          <w:tcPr>
            <w:tcW w:w="4464" w:type="dxa"/>
            <w:tcBorders>
              <w:top w:val="nil"/>
              <w:left w:val="nil"/>
              <w:bottom w:val="single" w:sz="4" w:space="0" w:color="auto"/>
              <w:right w:val="single" w:sz="4" w:space="0" w:color="auto"/>
            </w:tcBorders>
            <w:noWrap/>
            <w:vAlign w:val="center"/>
            <w:hideMark/>
            <w:tcPrChange w:id="6870"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1CDA5C17" w14:textId="77777777" w:rsidR="00D6046A" w:rsidRPr="00D6046A" w:rsidRDefault="00D6046A" w:rsidP="00D6046A">
            <w:pPr>
              <w:spacing w:after="0"/>
              <w:rPr>
                <w:ins w:id="6871" w:author="Georgina Watkins" w:date="2025-10-14T15:05:00Z" w16du:dateUtc="2025-10-14T14:05:00Z"/>
                <w:rFonts w:asciiTheme="minorHAnsi" w:eastAsia="Times New Roman" w:hAnsiTheme="minorHAnsi" w:cstheme="minorHAnsi"/>
                <w:color w:val="000000"/>
                <w:sz w:val="20"/>
                <w:lang w:eastAsia="en-GB"/>
                <w:rPrChange w:id="6872" w:author="Georgina Watkins" w:date="2025-10-14T15:06:00Z" w16du:dateUtc="2025-10-14T14:06:00Z">
                  <w:rPr>
                    <w:ins w:id="6873" w:author="Georgina Watkins" w:date="2025-10-14T15:05:00Z" w16du:dateUtc="2025-10-14T14:05:00Z"/>
                    <w:rFonts w:ascii="Calibri" w:eastAsia="Times New Roman" w:hAnsi="Calibri" w:cs="Calibri"/>
                    <w:color w:val="000000"/>
                    <w:lang w:eastAsia="en-GB"/>
                  </w:rPr>
                </w:rPrChange>
              </w:rPr>
            </w:pPr>
            <w:ins w:id="6874" w:author="Georgina Watkins" w:date="2025-10-14T15:05:00Z" w16du:dateUtc="2025-10-14T14:05:00Z">
              <w:r w:rsidRPr="00D6046A">
                <w:rPr>
                  <w:rFonts w:asciiTheme="minorHAnsi" w:eastAsia="Times New Roman" w:hAnsiTheme="minorHAnsi" w:cstheme="minorHAnsi"/>
                  <w:color w:val="000000"/>
                  <w:sz w:val="20"/>
                  <w:lang w:eastAsia="en-GB"/>
                  <w:rPrChange w:id="6875" w:author="Georgina Watkins" w:date="2025-10-14T15:06:00Z" w16du:dateUtc="2025-10-14T14:06:00Z">
                    <w:rPr>
                      <w:rFonts w:ascii="Calibri" w:eastAsia="Times New Roman" w:hAnsi="Calibri" w:cs="Calibri"/>
                      <w:color w:val="000000"/>
                      <w:lang w:eastAsia="en-GB"/>
                    </w:rPr>
                  </w:rPrChange>
                </w:rPr>
                <w:t>Degreasing wastes other than those mentioned in 11 01 13</w:t>
              </w:r>
            </w:ins>
          </w:p>
        </w:tc>
        <w:tc>
          <w:tcPr>
            <w:tcW w:w="1224" w:type="dxa"/>
            <w:tcBorders>
              <w:top w:val="nil"/>
              <w:left w:val="nil"/>
              <w:bottom w:val="single" w:sz="4" w:space="0" w:color="auto"/>
              <w:right w:val="single" w:sz="4" w:space="0" w:color="auto"/>
            </w:tcBorders>
            <w:noWrap/>
            <w:vAlign w:val="center"/>
            <w:hideMark/>
            <w:tcPrChange w:id="6876"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000BA1DF" w14:textId="77777777" w:rsidR="00D6046A" w:rsidRPr="00D6046A" w:rsidRDefault="00D6046A" w:rsidP="00D6046A">
            <w:pPr>
              <w:spacing w:after="0"/>
              <w:rPr>
                <w:ins w:id="6877" w:author="Georgina Watkins" w:date="2025-10-14T15:05:00Z" w16du:dateUtc="2025-10-14T14:05:00Z"/>
                <w:rFonts w:asciiTheme="minorHAnsi" w:eastAsia="Times New Roman" w:hAnsiTheme="minorHAnsi" w:cstheme="minorHAnsi"/>
                <w:color w:val="000000"/>
                <w:sz w:val="20"/>
                <w:lang w:eastAsia="en-GB"/>
                <w:rPrChange w:id="6878" w:author="Georgina Watkins" w:date="2025-10-14T15:06:00Z" w16du:dateUtc="2025-10-14T14:06:00Z">
                  <w:rPr>
                    <w:ins w:id="6879" w:author="Georgina Watkins" w:date="2025-10-14T15:05:00Z" w16du:dateUtc="2025-10-14T14:05:00Z"/>
                    <w:rFonts w:ascii="Calibri" w:eastAsia="Times New Roman" w:hAnsi="Calibri" w:cs="Calibri"/>
                    <w:color w:val="000000"/>
                    <w:lang w:eastAsia="en-GB"/>
                  </w:rPr>
                </w:rPrChange>
              </w:rPr>
            </w:pPr>
            <w:ins w:id="6880" w:author="Georgina Watkins" w:date="2025-10-14T15:05:00Z" w16du:dateUtc="2025-10-14T14:05:00Z">
              <w:r w:rsidRPr="00D6046A">
                <w:rPr>
                  <w:rFonts w:asciiTheme="minorHAnsi" w:eastAsia="Times New Roman" w:hAnsiTheme="minorHAnsi" w:cstheme="minorHAnsi"/>
                  <w:color w:val="000000"/>
                  <w:sz w:val="20"/>
                  <w:lang w:eastAsia="en-GB"/>
                  <w:rPrChange w:id="6881"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6882"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594D8E60" w14:textId="77777777" w:rsidR="00D6046A" w:rsidRPr="00D6046A" w:rsidRDefault="00D6046A" w:rsidP="00D6046A">
            <w:pPr>
              <w:spacing w:after="0"/>
              <w:rPr>
                <w:ins w:id="6883" w:author="Georgina Watkins" w:date="2025-10-14T15:05:00Z" w16du:dateUtc="2025-10-14T14:05:00Z"/>
                <w:rFonts w:asciiTheme="minorHAnsi" w:eastAsia="Times New Roman" w:hAnsiTheme="minorHAnsi" w:cstheme="minorHAnsi"/>
                <w:color w:val="000000"/>
                <w:sz w:val="20"/>
                <w:lang w:eastAsia="en-GB"/>
                <w:rPrChange w:id="6884" w:author="Georgina Watkins" w:date="2025-10-14T15:06:00Z" w16du:dateUtc="2025-10-14T14:06:00Z">
                  <w:rPr>
                    <w:ins w:id="6885" w:author="Georgina Watkins" w:date="2025-10-14T15:05:00Z" w16du:dateUtc="2025-10-14T14:05:00Z"/>
                    <w:rFonts w:ascii="Calibri" w:eastAsia="Times New Roman" w:hAnsi="Calibri" w:cs="Calibri"/>
                    <w:color w:val="000000"/>
                    <w:lang w:eastAsia="en-GB"/>
                  </w:rPr>
                </w:rPrChange>
              </w:rPr>
            </w:pPr>
            <w:ins w:id="6886" w:author="Georgina Watkins" w:date="2025-10-14T15:05:00Z" w16du:dateUtc="2025-10-14T14:05:00Z">
              <w:r w:rsidRPr="00D6046A">
                <w:rPr>
                  <w:rFonts w:asciiTheme="minorHAnsi" w:eastAsia="Times New Roman" w:hAnsiTheme="minorHAnsi" w:cstheme="minorHAnsi"/>
                  <w:color w:val="000000"/>
                  <w:sz w:val="20"/>
                  <w:lang w:eastAsia="en-GB"/>
                  <w:rPrChange w:id="6887" w:author="Georgina Watkins" w:date="2025-10-14T15:06:00Z" w16du:dateUtc="2025-10-14T14:06:00Z">
                    <w:rPr>
                      <w:rFonts w:ascii="Calibri" w:eastAsia="Times New Roman" w:hAnsi="Calibri" w:cs="Calibri"/>
                      <w:color w:val="000000"/>
                      <w:lang w:eastAsia="en-GB"/>
                    </w:rPr>
                  </w:rPrChange>
                </w:rPr>
                <w:t>Light hydrocarbon/chemical odours possible</w:t>
              </w:r>
            </w:ins>
          </w:p>
        </w:tc>
        <w:tc>
          <w:tcPr>
            <w:tcW w:w="255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6888"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0F5BD2B8" w14:textId="77777777" w:rsidR="00D6046A" w:rsidRPr="00D6046A" w:rsidRDefault="00D6046A" w:rsidP="00D6046A">
            <w:pPr>
              <w:spacing w:after="0"/>
              <w:rPr>
                <w:ins w:id="6889" w:author="Georgina Watkins" w:date="2025-10-14T15:05:00Z" w16du:dateUtc="2025-10-14T14:05:00Z"/>
                <w:rFonts w:asciiTheme="minorHAnsi" w:eastAsia="Times New Roman" w:hAnsiTheme="minorHAnsi" w:cstheme="minorHAnsi"/>
                <w:color w:val="000000"/>
                <w:sz w:val="20"/>
                <w:lang w:eastAsia="en-GB"/>
                <w:rPrChange w:id="6890" w:author="Georgina Watkins" w:date="2025-10-14T15:06:00Z" w16du:dateUtc="2025-10-14T14:06:00Z">
                  <w:rPr>
                    <w:ins w:id="6891" w:author="Georgina Watkins" w:date="2025-10-14T15:05:00Z" w16du:dateUtc="2025-10-14T14:05:00Z"/>
                    <w:rFonts w:ascii="Calibri" w:eastAsia="Times New Roman" w:hAnsi="Calibri" w:cs="Calibri"/>
                    <w:color w:val="000000"/>
                    <w:lang w:eastAsia="en-GB"/>
                  </w:rPr>
                </w:rPrChange>
              </w:rPr>
            </w:pPr>
            <w:ins w:id="6892" w:author="Georgina Watkins" w:date="2025-10-14T15:05:00Z" w16du:dateUtc="2025-10-14T14:05:00Z">
              <w:r w:rsidRPr="00D6046A">
                <w:rPr>
                  <w:rFonts w:asciiTheme="minorHAnsi" w:eastAsia="Times New Roman" w:hAnsiTheme="minorHAnsi" w:cstheme="minorHAnsi"/>
                  <w:color w:val="000000"/>
                  <w:sz w:val="20"/>
                  <w:lang w:eastAsia="en-GB"/>
                  <w:rPrChange w:id="6893" w:author="Georgina Watkins" w:date="2025-10-14T15:06:00Z" w16du:dateUtc="2025-10-14T14:06:00Z">
                    <w:rPr>
                      <w:rFonts w:ascii="Calibri" w:eastAsia="Times New Roman" w:hAnsi="Calibri" w:cs="Calibri"/>
                      <w:color w:val="000000"/>
                      <w:lang w:eastAsia="en-GB"/>
                    </w:rPr>
                  </w:rPrChange>
                </w:rPr>
                <w:t>Low</w:t>
              </w:r>
            </w:ins>
          </w:p>
        </w:tc>
        <w:tc>
          <w:tcPr>
            <w:tcW w:w="2552"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Change w:id="6894"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FDE9D9"/>
                <w:noWrap/>
                <w:vAlign w:val="bottom"/>
                <w:hideMark/>
              </w:tcPr>
            </w:tcPrChange>
          </w:tcPr>
          <w:p w14:paraId="50AF95CA" w14:textId="77777777" w:rsidR="00D6046A" w:rsidRPr="00D6046A" w:rsidRDefault="00D6046A" w:rsidP="00D6046A">
            <w:pPr>
              <w:spacing w:after="0"/>
              <w:rPr>
                <w:ins w:id="6895" w:author="Georgina Watkins" w:date="2025-10-14T15:05:00Z" w16du:dateUtc="2025-10-14T14:05:00Z"/>
                <w:rFonts w:asciiTheme="minorHAnsi" w:eastAsia="Times New Roman" w:hAnsiTheme="minorHAnsi" w:cstheme="minorHAnsi"/>
                <w:color w:val="000000"/>
                <w:sz w:val="20"/>
                <w:lang w:eastAsia="en-GB"/>
                <w:rPrChange w:id="6896" w:author="Georgina Watkins" w:date="2025-10-14T15:06:00Z" w16du:dateUtc="2025-10-14T14:06:00Z">
                  <w:rPr>
                    <w:ins w:id="6897" w:author="Georgina Watkins" w:date="2025-10-14T15:05:00Z" w16du:dateUtc="2025-10-14T14:05:00Z"/>
                    <w:rFonts w:ascii="Calibri" w:eastAsia="Times New Roman" w:hAnsi="Calibri" w:cs="Calibri"/>
                    <w:color w:val="000000"/>
                    <w:lang w:eastAsia="en-GB"/>
                  </w:rPr>
                </w:rPrChange>
              </w:rPr>
            </w:pPr>
            <w:ins w:id="6898" w:author="Georgina Watkins" w:date="2025-10-14T15:05:00Z" w16du:dateUtc="2025-10-14T14:05:00Z">
              <w:r w:rsidRPr="00D6046A">
                <w:rPr>
                  <w:rFonts w:asciiTheme="minorHAnsi" w:eastAsia="Times New Roman" w:hAnsiTheme="minorHAnsi" w:cstheme="minorHAnsi"/>
                  <w:color w:val="000000"/>
                  <w:sz w:val="20"/>
                  <w:lang w:eastAsia="en-GB"/>
                  <w:rPrChange w:id="6899" w:author="Georgina Watkins" w:date="2025-10-14T15:06:00Z" w16du:dateUtc="2025-10-14T14:06:00Z">
                    <w:rPr>
                      <w:rFonts w:ascii="Calibri" w:eastAsia="Times New Roman" w:hAnsi="Calibri" w:cs="Calibri"/>
                      <w:color w:val="000000"/>
                      <w:lang w:eastAsia="en-GB"/>
                    </w:rPr>
                  </w:rPrChange>
                </w:rPr>
                <w:t>Medium</w:t>
              </w:r>
            </w:ins>
          </w:p>
        </w:tc>
        <w:tc>
          <w:tcPr>
            <w:tcW w:w="5245" w:type="dxa"/>
            <w:tcBorders>
              <w:top w:val="nil"/>
              <w:left w:val="nil"/>
              <w:bottom w:val="single" w:sz="4" w:space="0" w:color="auto"/>
              <w:right w:val="single" w:sz="4" w:space="0" w:color="auto"/>
            </w:tcBorders>
            <w:vAlign w:val="center"/>
            <w:hideMark/>
            <w:tcPrChange w:id="6900"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7B124204" w14:textId="268B7D57" w:rsidR="00D6046A" w:rsidRPr="00D6046A" w:rsidRDefault="00D6046A" w:rsidP="00D6046A">
            <w:pPr>
              <w:spacing w:after="0"/>
              <w:rPr>
                <w:ins w:id="6901" w:author="Georgina Watkins" w:date="2025-10-14T15:05:00Z" w16du:dateUtc="2025-10-14T14:05:00Z"/>
                <w:rFonts w:asciiTheme="minorHAnsi" w:eastAsia="Times New Roman" w:hAnsiTheme="minorHAnsi" w:cstheme="minorHAnsi"/>
                <w:color w:val="000000"/>
                <w:sz w:val="20"/>
                <w:lang w:eastAsia="en-GB"/>
                <w:rPrChange w:id="6902" w:author="Georgina Watkins" w:date="2025-10-14T15:06:00Z" w16du:dateUtc="2025-10-14T14:06:00Z">
                  <w:rPr>
                    <w:ins w:id="6903" w:author="Georgina Watkins" w:date="2025-10-14T15:05:00Z" w16du:dateUtc="2025-10-14T14:05:00Z"/>
                    <w:rFonts w:ascii="Calibri" w:eastAsia="Times New Roman" w:hAnsi="Calibri" w:cs="Calibri"/>
                    <w:color w:val="000000"/>
                    <w:lang w:eastAsia="en-GB"/>
                  </w:rPr>
                </w:rPrChange>
              </w:rPr>
            </w:pPr>
            <w:ins w:id="6904" w:author="Georgina Watkins" w:date="2025-10-14T15:05:00Z" w16du:dateUtc="2025-10-14T14:05:00Z">
              <w:r w:rsidRPr="00D6046A">
                <w:rPr>
                  <w:rFonts w:asciiTheme="minorHAnsi" w:eastAsia="Times New Roman" w:hAnsiTheme="minorHAnsi" w:cstheme="minorHAnsi"/>
                  <w:color w:val="000000"/>
                  <w:sz w:val="20"/>
                  <w:lang w:eastAsia="en-GB"/>
                  <w:rPrChange w:id="6905" w:author="Georgina Watkins" w:date="2025-10-14T15:06:00Z" w16du:dateUtc="2025-10-14T14:06:00Z">
                    <w:rPr>
                      <w:rFonts w:ascii="Calibri" w:eastAsia="Times New Roman" w:hAnsi="Calibri" w:cs="Calibri"/>
                      <w:color w:val="000000"/>
                      <w:lang w:eastAsia="en-GB"/>
                    </w:rPr>
                  </w:rPrChange>
                </w:rPr>
                <w:t xml:space="preserve">uncommon waste, </w:t>
              </w:r>
            </w:ins>
            <w:ins w:id="6906" w:author="Georgina Watkins" w:date="2025-10-14T15:10:00Z" w16du:dateUtc="2025-10-14T14:10:00Z">
              <w:r>
                <w:rPr>
                  <w:rFonts w:asciiTheme="minorHAnsi" w:eastAsia="Times New Roman" w:hAnsiTheme="minorHAnsi" w:cstheme="minorHAnsi"/>
                  <w:color w:val="000000"/>
                  <w:sz w:val="20"/>
                  <w:lang w:eastAsia="en-GB"/>
                </w:rPr>
                <w:t>FIFO</w:t>
              </w:r>
            </w:ins>
            <w:ins w:id="6907" w:author="Georgina Watkins" w:date="2025-10-14T15:05:00Z" w16du:dateUtc="2025-10-14T14:05:00Z">
              <w:r w:rsidRPr="00D6046A">
                <w:rPr>
                  <w:rFonts w:asciiTheme="minorHAnsi" w:eastAsia="Times New Roman" w:hAnsiTheme="minorHAnsi" w:cstheme="minorHAnsi"/>
                  <w:color w:val="000000"/>
                  <w:sz w:val="20"/>
                  <w:lang w:eastAsia="en-GB"/>
                  <w:rPrChange w:id="6908" w:author="Georgina Watkins" w:date="2025-10-14T15:06:00Z" w16du:dateUtc="2025-10-14T14:06:00Z">
                    <w:rPr>
                      <w:rFonts w:ascii="Calibri" w:eastAsia="Times New Roman" w:hAnsi="Calibri" w:cs="Calibri"/>
                      <w:color w:val="000000"/>
                      <w:lang w:eastAsia="en-GB"/>
                    </w:rPr>
                  </w:rPrChange>
                </w:rPr>
                <w:t>, acceptance criteria</w:t>
              </w:r>
            </w:ins>
          </w:p>
        </w:tc>
      </w:tr>
      <w:tr w:rsidR="00D6046A" w:rsidRPr="00D6046A" w14:paraId="2D170DD7" w14:textId="77777777" w:rsidTr="00D6046A">
        <w:trPr>
          <w:trHeight w:val="298"/>
          <w:ins w:id="6909" w:author="Georgina Watkins" w:date="2025-10-14T15:05:00Z"/>
          <w:trPrChange w:id="6910"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6911"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4EB3FC27" w14:textId="77777777" w:rsidR="00D6046A" w:rsidRPr="00D6046A" w:rsidRDefault="00D6046A" w:rsidP="00D6046A">
            <w:pPr>
              <w:spacing w:after="0"/>
              <w:rPr>
                <w:ins w:id="6912" w:author="Georgina Watkins" w:date="2025-10-14T15:05:00Z" w16du:dateUtc="2025-10-14T14:05:00Z"/>
                <w:rFonts w:asciiTheme="minorHAnsi" w:eastAsia="Times New Roman" w:hAnsiTheme="minorHAnsi" w:cstheme="minorHAnsi"/>
                <w:color w:val="000000"/>
                <w:sz w:val="20"/>
                <w:lang w:eastAsia="en-GB"/>
                <w:rPrChange w:id="6913" w:author="Georgina Watkins" w:date="2025-10-14T15:06:00Z" w16du:dateUtc="2025-10-14T14:06:00Z">
                  <w:rPr>
                    <w:ins w:id="6914" w:author="Georgina Watkins" w:date="2025-10-14T15:05:00Z" w16du:dateUtc="2025-10-14T14:05:00Z"/>
                    <w:rFonts w:ascii="Calibri" w:eastAsia="Times New Roman" w:hAnsi="Calibri" w:cs="Calibri"/>
                    <w:color w:val="000000"/>
                    <w:lang w:eastAsia="en-GB"/>
                  </w:rPr>
                </w:rPrChange>
              </w:rPr>
            </w:pPr>
            <w:ins w:id="6915" w:author="Georgina Watkins" w:date="2025-10-14T15:05:00Z" w16du:dateUtc="2025-10-14T14:05:00Z">
              <w:r w:rsidRPr="00D6046A">
                <w:rPr>
                  <w:rFonts w:asciiTheme="minorHAnsi" w:eastAsia="Times New Roman" w:hAnsiTheme="minorHAnsi" w:cstheme="minorHAnsi"/>
                  <w:color w:val="000000"/>
                  <w:sz w:val="20"/>
                  <w:lang w:eastAsia="en-GB"/>
                  <w:rPrChange w:id="6916" w:author="Georgina Watkins" w:date="2025-10-14T15:06:00Z" w16du:dateUtc="2025-10-14T14:06:00Z">
                    <w:rPr>
                      <w:rFonts w:ascii="Calibri" w:eastAsia="Times New Roman" w:hAnsi="Calibri" w:cs="Calibri"/>
                      <w:color w:val="000000"/>
                      <w:lang w:eastAsia="en-GB"/>
                    </w:rPr>
                  </w:rPrChange>
                </w:rPr>
                <w:t>11 02 03</w:t>
              </w:r>
            </w:ins>
          </w:p>
        </w:tc>
        <w:tc>
          <w:tcPr>
            <w:tcW w:w="4464" w:type="dxa"/>
            <w:tcBorders>
              <w:top w:val="nil"/>
              <w:left w:val="nil"/>
              <w:bottom w:val="single" w:sz="4" w:space="0" w:color="auto"/>
              <w:right w:val="single" w:sz="4" w:space="0" w:color="auto"/>
            </w:tcBorders>
            <w:noWrap/>
            <w:vAlign w:val="center"/>
            <w:hideMark/>
            <w:tcPrChange w:id="6917"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69DD4952" w14:textId="77777777" w:rsidR="00D6046A" w:rsidRPr="00D6046A" w:rsidRDefault="00D6046A" w:rsidP="00D6046A">
            <w:pPr>
              <w:spacing w:after="0"/>
              <w:rPr>
                <w:ins w:id="6918" w:author="Georgina Watkins" w:date="2025-10-14T15:05:00Z" w16du:dateUtc="2025-10-14T14:05:00Z"/>
                <w:rFonts w:asciiTheme="minorHAnsi" w:eastAsia="Times New Roman" w:hAnsiTheme="minorHAnsi" w:cstheme="minorHAnsi"/>
                <w:color w:val="000000"/>
                <w:sz w:val="20"/>
                <w:lang w:eastAsia="en-GB"/>
                <w:rPrChange w:id="6919" w:author="Georgina Watkins" w:date="2025-10-14T15:06:00Z" w16du:dateUtc="2025-10-14T14:06:00Z">
                  <w:rPr>
                    <w:ins w:id="6920" w:author="Georgina Watkins" w:date="2025-10-14T15:05:00Z" w16du:dateUtc="2025-10-14T14:05:00Z"/>
                    <w:rFonts w:ascii="Calibri" w:eastAsia="Times New Roman" w:hAnsi="Calibri" w:cs="Calibri"/>
                    <w:color w:val="000000"/>
                    <w:lang w:eastAsia="en-GB"/>
                  </w:rPr>
                </w:rPrChange>
              </w:rPr>
            </w:pPr>
            <w:ins w:id="6921" w:author="Georgina Watkins" w:date="2025-10-14T15:05:00Z" w16du:dateUtc="2025-10-14T14:05:00Z">
              <w:r w:rsidRPr="00D6046A">
                <w:rPr>
                  <w:rFonts w:asciiTheme="minorHAnsi" w:eastAsia="Times New Roman" w:hAnsiTheme="minorHAnsi" w:cstheme="minorHAnsi"/>
                  <w:color w:val="000000"/>
                  <w:sz w:val="20"/>
                  <w:lang w:eastAsia="en-GB"/>
                  <w:rPrChange w:id="6922" w:author="Georgina Watkins" w:date="2025-10-14T15:06:00Z" w16du:dateUtc="2025-10-14T14:06:00Z">
                    <w:rPr>
                      <w:rFonts w:ascii="Calibri" w:eastAsia="Times New Roman" w:hAnsi="Calibri" w:cs="Calibri"/>
                      <w:color w:val="000000"/>
                      <w:lang w:eastAsia="en-GB"/>
                    </w:rPr>
                  </w:rPrChange>
                </w:rPr>
                <w:t>Wastes from the production of anodes for aqueous electrolytical processes</w:t>
              </w:r>
            </w:ins>
          </w:p>
        </w:tc>
        <w:tc>
          <w:tcPr>
            <w:tcW w:w="1224" w:type="dxa"/>
            <w:tcBorders>
              <w:top w:val="nil"/>
              <w:left w:val="nil"/>
              <w:bottom w:val="single" w:sz="4" w:space="0" w:color="auto"/>
              <w:right w:val="single" w:sz="4" w:space="0" w:color="auto"/>
            </w:tcBorders>
            <w:noWrap/>
            <w:vAlign w:val="center"/>
            <w:hideMark/>
            <w:tcPrChange w:id="6923"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6952B0DE" w14:textId="77777777" w:rsidR="00D6046A" w:rsidRPr="00D6046A" w:rsidRDefault="00D6046A" w:rsidP="00D6046A">
            <w:pPr>
              <w:spacing w:after="0"/>
              <w:rPr>
                <w:ins w:id="6924" w:author="Georgina Watkins" w:date="2025-10-14T15:05:00Z" w16du:dateUtc="2025-10-14T14:05:00Z"/>
                <w:rFonts w:asciiTheme="minorHAnsi" w:eastAsia="Times New Roman" w:hAnsiTheme="minorHAnsi" w:cstheme="minorHAnsi"/>
                <w:color w:val="000000"/>
                <w:sz w:val="20"/>
                <w:lang w:eastAsia="en-GB"/>
                <w:rPrChange w:id="6925" w:author="Georgina Watkins" w:date="2025-10-14T15:06:00Z" w16du:dateUtc="2025-10-14T14:06:00Z">
                  <w:rPr>
                    <w:ins w:id="6926" w:author="Georgina Watkins" w:date="2025-10-14T15:05:00Z" w16du:dateUtc="2025-10-14T14:05:00Z"/>
                    <w:rFonts w:ascii="Calibri" w:eastAsia="Times New Roman" w:hAnsi="Calibri" w:cs="Calibri"/>
                    <w:color w:val="000000"/>
                    <w:lang w:eastAsia="en-GB"/>
                  </w:rPr>
                </w:rPrChange>
              </w:rPr>
            </w:pPr>
            <w:ins w:id="6927" w:author="Georgina Watkins" w:date="2025-10-14T15:05:00Z" w16du:dateUtc="2025-10-14T14:05:00Z">
              <w:r w:rsidRPr="00D6046A">
                <w:rPr>
                  <w:rFonts w:asciiTheme="minorHAnsi" w:eastAsia="Times New Roman" w:hAnsiTheme="minorHAnsi" w:cstheme="minorHAnsi"/>
                  <w:color w:val="000000"/>
                  <w:sz w:val="20"/>
                  <w:lang w:eastAsia="en-GB"/>
                  <w:rPrChange w:id="6928"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6929"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24582BF0" w14:textId="77777777" w:rsidR="00D6046A" w:rsidRPr="00D6046A" w:rsidRDefault="00D6046A" w:rsidP="00D6046A">
            <w:pPr>
              <w:spacing w:after="0"/>
              <w:rPr>
                <w:ins w:id="6930" w:author="Georgina Watkins" w:date="2025-10-14T15:05:00Z" w16du:dateUtc="2025-10-14T14:05:00Z"/>
                <w:rFonts w:asciiTheme="minorHAnsi" w:eastAsia="Times New Roman" w:hAnsiTheme="minorHAnsi" w:cstheme="minorHAnsi"/>
                <w:color w:val="000000"/>
                <w:sz w:val="20"/>
                <w:lang w:eastAsia="en-GB"/>
                <w:rPrChange w:id="6931" w:author="Georgina Watkins" w:date="2025-10-14T15:06:00Z" w16du:dateUtc="2025-10-14T14:06:00Z">
                  <w:rPr>
                    <w:ins w:id="6932" w:author="Georgina Watkins" w:date="2025-10-14T15:05:00Z" w16du:dateUtc="2025-10-14T14:05:00Z"/>
                    <w:rFonts w:ascii="Calibri" w:eastAsia="Times New Roman" w:hAnsi="Calibri" w:cs="Calibri"/>
                    <w:color w:val="000000"/>
                    <w:lang w:eastAsia="en-GB"/>
                  </w:rPr>
                </w:rPrChange>
              </w:rPr>
            </w:pPr>
            <w:ins w:id="6933" w:author="Georgina Watkins" w:date="2025-10-14T15:05:00Z" w16du:dateUtc="2025-10-14T14:05:00Z">
              <w:r w:rsidRPr="00D6046A">
                <w:rPr>
                  <w:rFonts w:asciiTheme="minorHAnsi" w:eastAsia="Times New Roman" w:hAnsiTheme="minorHAnsi" w:cstheme="minorHAnsi"/>
                  <w:color w:val="000000"/>
                  <w:sz w:val="20"/>
                  <w:lang w:eastAsia="en-GB"/>
                  <w:rPrChange w:id="6934" w:author="Georgina Watkins" w:date="2025-10-14T15:06:00Z" w16du:dateUtc="2025-10-14T14:06:00Z">
                    <w:rPr>
                      <w:rFonts w:ascii="Calibri" w:eastAsia="Times New Roman" w:hAnsi="Calibri" w:cs="Calibri"/>
                      <w:color w:val="000000"/>
                      <w:lang w:eastAsia="en-GB"/>
                    </w:rPr>
                  </w:rPrChange>
                </w:rPr>
                <w:t>Light hydrocarbon/chemical odours possible</w:t>
              </w:r>
            </w:ins>
          </w:p>
        </w:tc>
        <w:tc>
          <w:tcPr>
            <w:tcW w:w="255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6935"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659A5041" w14:textId="77777777" w:rsidR="00D6046A" w:rsidRPr="00D6046A" w:rsidRDefault="00D6046A" w:rsidP="00D6046A">
            <w:pPr>
              <w:spacing w:after="0"/>
              <w:rPr>
                <w:ins w:id="6936" w:author="Georgina Watkins" w:date="2025-10-14T15:05:00Z" w16du:dateUtc="2025-10-14T14:05:00Z"/>
                <w:rFonts w:asciiTheme="minorHAnsi" w:eastAsia="Times New Roman" w:hAnsiTheme="minorHAnsi" w:cstheme="minorHAnsi"/>
                <w:color w:val="000000"/>
                <w:sz w:val="20"/>
                <w:lang w:eastAsia="en-GB"/>
                <w:rPrChange w:id="6937" w:author="Georgina Watkins" w:date="2025-10-14T15:06:00Z" w16du:dateUtc="2025-10-14T14:06:00Z">
                  <w:rPr>
                    <w:ins w:id="6938" w:author="Georgina Watkins" w:date="2025-10-14T15:05:00Z" w16du:dateUtc="2025-10-14T14:05:00Z"/>
                    <w:rFonts w:ascii="Calibri" w:eastAsia="Times New Roman" w:hAnsi="Calibri" w:cs="Calibri"/>
                    <w:color w:val="000000"/>
                    <w:lang w:eastAsia="en-GB"/>
                  </w:rPr>
                </w:rPrChange>
              </w:rPr>
            </w:pPr>
            <w:ins w:id="6939" w:author="Georgina Watkins" w:date="2025-10-14T15:05:00Z" w16du:dateUtc="2025-10-14T14:05:00Z">
              <w:r w:rsidRPr="00D6046A">
                <w:rPr>
                  <w:rFonts w:asciiTheme="minorHAnsi" w:eastAsia="Times New Roman" w:hAnsiTheme="minorHAnsi" w:cstheme="minorHAnsi"/>
                  <w:color w:val="000000"/>
                  <w:sz w:val="20"/>
                  <w:lang w:eastAsia="en-GB"/>
                  <w:rPrChange w:id="6940" w:author="Georgina Watkins" w:date="2025-10-14T15:06:00Z" w16du:dateUtc="2025-10-14T14:06:00Z">
                    <w:rPr>
                      <w:rFonts w:ascii="Calibri" w:eastAsia="Times New Roman" w:hAnsi="Calibri" w:cs="Calibri"/>
                      <w:color w:val="000000"/>
                      <w:lang w:eastAsia="en-GB"/>
                    </w:rPr>
                  </w:rPrChange>
                </w:rPr>
                <w:t>Low</w:t>
              </w:r>
            </w:ins>
          </w:p>
        </w:tc>
        <w:tc>
          <w:tcPr>
            <w:tcW w:w="2552"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Change w:id="6941"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FDE9D9"/>
                <w:noWrap/>
                <w:vAlign w:val="bottom"/>
                <w:hideMark/>
              </w:tcPr>
            </w:tcPrChange>
          </w:tcPr>
          <w:p w14:paraId="6C05C50C" w14:textId="77777777" w:rsidR="00D6046A" w:rsidRPr="00D6046A" w:rsidRDefault="00D6046A" w:rsidP="00D6046A">
            <w:pPr>
              <w:spacing w:after="0"/>
              <w:rPr>
                <w:ins w:id="6942" w:author="Georgina Watkins" w:date="2025-10-14T15:05:00Z" w16du:dateUtc="2025-10-14T14:05:00Z"/>
                <w:rFonts w:asciiTheme="minorHAnsi" w:eastAsia="Times New Roman" w:hAnsiTheme="minorHAnsi" w:cstheme="minorHAnsi"/>
                <w:color w:val="000000"/>
                <w:sz w:val="20"/>
                <w:lang w:eastAsia="en-GB"/>
                <w:rPrChange w:id="6943" w:author="Georgina Watkins" w:date="2025-10-14T15:06:00Z" w16du:dateUtc="2025-10-14T14:06:00Z">
                  <w:rPr>
                    <w:ins w:id="6944" w:author="Georgina Watkins" w:date="2025-10-14T15:05:00Z" w16du:dateUtc="2025-10-14T14:05:00Z"/>
                    <w:rFonts w:ascii="Calibri" w:eastAsia="Times New Roman" w:hAnsi="Calibri" w:cs="Calibri"/>
                    <w:color w:val="000000"/>
                    <w:lang w:eastAsia="en-GB"/>
                  </w:rPr>
                </w:rPrChange>
              </w:rPr>
            </w:pPr>
            <w:ins w:id="6945" w:author="Georgina Watkins" w:date="2025-10-14T15:05:00Z" w16du:dateUtc="2025-10-14T14:05:00Z">
              <w:r w:rsidRPr="00D6046A">
                <w:rPr>
                  <w:rFonts w:asciiTheme="minorHAnsi" w:eastAsia="Times New Roman" w:hAnsiTheme="minorHAnsi" w:cstheme="minorHAnsi"/>
                  <w:color w:val="000000"/>
                  <w:sz w:val="20"/>
                  <w:lang w:eastAsia="en-GB"/>
                  <w:rPrChange w:id="6946" w:author="Georgina Watkins" w:date="2025-10-14T15:06:00Z" w16du:dateUtc="2025-10-14T14:06:00Z">
                    <w:rPr>
                      <w:rFonts w:ascii="Calibri" w:eastAsia="Times New Roman" w:hAnsi="Calibri" w:cs="Calibri"/>
                      <w:color w:val="000000"/>
                      <w:lang w:eastAsia="en-GB"/>
                    </w:rPr>
                  </w:rPrChange>
                </w:rPr>
                <w:t>Medium</w:t>
              </w:r>
            </w:ins>
          </w:p>
        </w:tc>
        <w:tc>
          <w:tcPr>
            <w:tcW w:w="5245" w:type="dxa"/>
            <w:tcBorders>
              <w:top w:val="nil"/>
              <w:left w:val="nil"/>
              <w:bottom w:val="single" w:sz="4" w:space="0" w:color="auto"/>
              <w:right w:val="single" w:sz="4" w:space="0" w:color="auto"/>
            </w:tcBorders>
            <w:vAlign w:val="center"/>
            <w:hideMark/>
            <w:tcPrChange w:id="6947"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34654BBB" w14:textId="4842B9EB" w:rsidR="00D6046A" w:rsidRPr="00D6046A" w:rsidRDefault="00D6046A" w:rsidP="00D6046A">
            <w:pPr>
              <w:spacing w:after="0"/>
              <w:rPr>
                <w:ins w:id="6948" w:author="Georgina Watkins" w:date="2025-10-14T15:05:00Z" w16du:dateUtc="2025-10-14T14:05:00Z"/>
                <w:rFonts w:asciiTheme="minorHAnsi" w:eastAsia="Times New Roman" w:hAnsiTheme="minorHAnsi" w:cstheme="minorHAnsi"/>
                <w:color w:val="000000"/>
                <w:sz w:val="20"/>
                <w:lang w:eastAsia="en-GB"/>
                <w:rPrChange w:id="6949" w:author="Georgina Watkins" w:date="2025-10-14T15:06:00Z" w16du:dateUtc="2025-10-14T14:06:00Z">
                  <w:rPr>
                    <w:ins w:id="6950" w:author="Georgina Watkins" w:date="2025-10-14T15:05:00Z" w16du:dateUtc="2025-10-14T14:05:00Z"/>
                    <w:rFonts w:ascii="Calibri" w:eastAsia="Times New Roman" w:hAnsi="Calibri" w:cs="Calibri"/>
                    <w:color w:val="000000"/>
                    <w:lang w:eastAsia="en-GB"/>
                  </w:rPr>
                </w:rPrChange>
              </w:rPr>
            </w:pPr>
            <w:ins w:id="6951" w:author="Georgina Watkins" w:date="2025-10-14T15:05:00Z" w16du:dateUtc="2025-10-14T14:05:00Z">
              <w:r w:rsidRPr="00D6046A">
                <w:rPr>
                  <w:rFonts w:asciiTheme="minorHAnsi" w:eastAsia="Times New Roman" w:hAnsiTheme="minorHAnsi" w:cstheme="minorHAnsi"/>
                  <w:color w:val="000000"/>
                  <w:sz w:val="20"/>
                  <w:lang w:eastAsia="en-GB"/>
                  <w:rPrChange w:id="6952" w:author="Georgina Watkins" w:date="2025-10-14T15:06:00Z" w16du:dateUtc="2025-10-14T14:06:00Z">
                    <w:rPr>
                      <w:rFonts w:ascii="Calibri" w:eastAsia="Times New Roman" w:hAnsi="Calibri" w:cs="Calibri"/>
                      <w:color w:val="000000"/>
                      <w:lang w:eastAsia="en-GB"/>
                    </w:rPr>
                  </w:rPrChange>
                </w:rPr>
                <w:t xml:space="preserve">uncommon waste, </w:t>
              </w:r>
            </w:ins>
            <w:ins w:id="6953" w:author="Georgina Watkins" w:date="2025-10-14T15:10:00Z" w16du:dateUtc="2025-10-14T14:10:00Z">
              <w:r>
                <w:rPr>
                  <w:rFonts w:asciiTheme="minorHAnsi" w:eastAsia="Times New Roman" w:hAnsiTheme="minorHAnsi" w:cstheme="minorHAnsi"/>
                  <w:color w:val="000000"/>
                  <w:sz w:val="20"/>
                  <w:lang w:eastAsia="en-GB"/>
                </w:rPr>
                <w:t>FIFO</w:t>
              </w:r>
            </w:ins>
            <w:ins w:id="6954" w:author="Georgina Watkins" w:date="2025-10-14T15:05:00Z" w16du:dateUtc="2025-10-14T14:05:00Z">
              <w:r w:rsidRPr="00D6046A">
                <w:rPr>
                  <w:rFonts w:asciiTheme="minorHAnsi" w:eastAsia="Times New Roman" w:hAnsiTheme="minorHAnsi" w:cstheme="minorHAnsi"/>
                  <w:color w:val="000000"/>
                  <w:sz w:val="20"/>
                  <w:lang w:eastAsia="en-GB"/>
                  <w:rPrChange w:id="6955" w:author="Georgina Watkins" w:date="2025-10-14T15:06:00Z" w16du:dateUtc="2025-10-14T14:06:00Z">
                    <w:rPr>
                      <w:rFonts w:ascii="Calibri" w:eastAsia="Times New Roman" w:hAnsi="Calibri" w:cs="Calibri"/>
                      <w:color w:val="000000"/>
                      <w:lang w:eastAsia="en-GB"/>
                    </w:rPr>
                  </w:rPrChange>
                </w:rPr>
                <w:t>, acceptance criteria</w:t>
              </w:r>
            </w:ins>
          </w:p>
        </w:tc>
      </w:tr>
      <w:tr w:rsidR="00D6046A" w:rsidRPr="00D6046A" w14:paraId="765F50C9" w14:textId="77777777" w:rsidTr="00D6046A">
        <w:trPr>
          <w:trHeight w:val="298"/>
          <w:ins w:id="6956" w:author="Georgina Watkins" w:date="2025-10-14T15:05:00Z"/>
          <w:trPrChange w:id="6957"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6958"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687AC0D4" w14:textId="77777777" w:rsidR="00D6046A" w:rsidRPr="00D6046A" w:rsidRDefault="00D6046A" w:rsidP="00D6046A">
            <w:pPr>
              <w:spacing w:after="0"/>
              <w:rPr>
                <w:ins w:id="6959" w:author="Georgina Watkins" w:date="2025-10-14T15:05:00Z" w16du:dateUtc="2025-10-14T14:05:00Z"/>
                <w:rFonts w:asciiTheme="minorHAnsi" w:eastAsia="Times New Roman" w:hAnsiTheme="minorHAnsi" w:cstheme="minorHAnsi"/>
                <w:color w:val="000000"/>
                <w:sz w:val="20"/>
                <w:lang w:eastAsia="en-GB"/>
                <w:rPrChange w:id="6960" w:author="Georgina Watkins" w:date="2025-10-14T15:06:00Z" w16du:dateUtc="2025-10-14T14:06:00Z">
                  <w:rPr>
                    <w:ins w:id="6961" w:author="Georgina Watkins" w:date="2025-10-14T15:05:00Z" w16du:dateUtc="2025-10-14T14:05:00Z"/>
                    <w:rFonts w:ascii="Calibri" w:eastAsia="Times New Roman" w:hAnsi="Calibri" w:cs="Calibri"/>
                    <w:color w:val="000000"/>
                    <w:lang w:eastAsia="en-GB"/>
                  </w:rPr>
                </w:rPrChange>
              </w:rPr>
            </w:pPr>
            <w:ins w:id="6962" w:author="Georgina Watkins" w:date="2025-10-14T15:05:00Z" w16du:dateUtc="2025-10-14T14:05:00Z">
              <w:r w:rsidRPr="00D6046A">
                <w:rPr>
                  <w:rFonts w:asciiTheme="minorHAnsi" w:eastAsia="Times New Roman" w:hAnsiTheme="minorHAnsi" w:cstheme="minorHAnsi"/>
                  <w:color w:val="000000"/>
                  <w:sz w:val="20"/>
                  <w:lang w:eastAsia="en-GB"/>
                  <w:rPrChange w:id="6963" w:author="Georgina Watkins" w:date="2025-10-14T15:06:00Z" w16du:dateUtc="2025-10-14T14:06:00Z">
                    <w:rPr>
                      <w:rFonts w:ascii="Calibri" w:eastAsia="Times New Roman" w:hAnsi="Calibri" w:cs="Calibri"/>
                      <w:color w:val="000000"/>
                      <w:lang w:eastAsia="en-GB"/>
                    </w:rPr>
                  </w:rPrChange>
                </w:rPr>
                <w:lastRenderedPageBreak/>
                <w:t>11 02 06</w:t>
              </w:r>
            </w:ins>
          </w:p>
        </w:tc>
        <w:tc>
          <w:tcPr>
            <w:tcW w:w="4464" w:type="dxa"/>
            <w:tcBorders>
              <w:top w:val="nil"/>
              <w:left w:val="nil"/>
              <w:bottom w:val="single" w:sz="4" w:space="0" w:color="auto"/>
              <w:right w:val="single" w:sz="4" w:space="0" w:color="auto"/>
            </w:tcBorders>
            <w:noWrap/>
            <w:vAlign w:val="center"/>
            <w:hideMark/>
            <w:tcPrChange w:id="6964"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4844690B" w14:textId="77777777" w:rsidR="00D6046A" w:rsidRPr="00D6046A" w:rsidRDefault="00D6046A" w:rsidP="00D6046A">
            <w:pPr>
              <w:spacing w:after="0"/>
              <w:rPr>
                <w:ins w:id="6965" w:author="Georgina Watkins" w:date="2025-10-14T15:05:00Z" w16du:dateUtc="2025-10-14T14:05:00Z"/>
                <w:rFonts w:asciiTheme="minorHAnsi" w:eastAsia="Times New Roman" w:hAnsiTheme="minorHAnsi" w:cstheme="minorHAnsi"/>
                <w:color w:val="000000"/>
                <w:sz w:val="20"/>
                <w:lang w:eastAsia="en-GB"/>
                <w:rPrChange w:id="6966" w:author="Georgina Watkins" w:date="2025-10-14T15:06:00Z" w16du:dateUtc="2025-10-14T14:06:00Z">
                  <w:rPr>
                    <w:ins w:id="6967" w:author="Georgina Watkins" w:date="2025-10-14T15:05:00Z" w16du:dateUtc="2025-10-14T14:05:00Z"/>
                    <w:rFonts w:ascii="Calibri" w:eastAsia="Times New Roman" w:hAnsi="Calibri" w:cs="Calibri"/>
                    <w:color w:val="000000"/>
                    <w:lang w:eastAsia="en-GB"/>
                  </w:rPr>
                </w:rPrChange>
              </w:rPr>
            </w:pPr>
            <w:ins w:id="6968" w:author="Georgina Watkins" w:date="2025-10-14T15:05:00Z" w16du:dateUtc="2025-10-14T14:05:00Z">
              <w:r w:rsidRPr="00D6046A">
                <w:rPr>
                  <w:rFonts w:asciiTheme="minorHAnsi" w:eastAsia="Times New Roman" w:hAnsiTheme="minorHAnsi" w:cstheme="minorHAnsi"/>
                  <w:color w:val="000000"/>
                  <w:sz w:val="20"/>
                  <w:lang w:eastAsia="en-GB"/>
                  <w:rPrChange w:id="6969" w:author="Georgina Watkins" w:date="2025-10-14T15:06:00Z" w16du:dateUtc="2025-10-14T14:06:00Z">
                    <w:rPr>
                      <w:rFonts w:ascii="Calibri" w:eastAsia="Times New Roman" w:hAnsi="Calibri" w:cs="Calibri"/>
                      <w:color w:val="000000"/>
                      <w:lang w:eastAsia="en-GB"/>
                    </w:rPr>
                  </w:rPrChange>
                </w:rPr>
                <w:t>Wastes from copper hydrometallurgical processes other than those mentioned in 11 02 05</w:t>
              </w:r>
            </w:ins>
          </w:p>
        </w:tc>
        <w:tc>
          <w:tcPr>
            <w:tcW w:w="1224" w:type="dxa"/>
            <w:tcBorders>
              <w:top w:val="nil"/>
              <w:left w:val="nil"/>
              <w:bottom w:val="single" w:sz="4" w:space="0" w:color="auto"/>
              <w:right w:val="single" w:sz="4" w:space="0" w:color="auto"/>
            </w:tcBorders>
            <w:noWrap/>
            <w:vAlign w:val="center"/>
            <w:hideMark/>
            <w:tcPrChange w:id="6970"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037EB7A5" w14:textId="77777777" w:rsidR="00D6046A" w:rsidRPr="00D6046A" w:rsidRDefault="00D6046A" w:rsidP="00D6046A">
            <w:pPr>
              <w:spacing w:after="0"/>
              <w:rPr>
                <w:ins w:id="6971" w:author="Georgina Watkins" w:date="2025-10-14T15:05:00Z" w16du:dateUtc="2025-10-14T14:05:00Z"/>
                <w:rFonts w:asciiTheme="minorHAnsi" w:eastAsia="Times New Roman" w:hAnsiTheme="minorHAnsi" w:cstheme="minorHAnsi"/>
                <w:color w:val="000000"/>
                <w:sz w:val="20"/>
                <w:lang w:eastAsia="en-GB"/>
                <w:rPrChange w:id="6972" w:author="Georgina Watkins" w:date="2025-10-14T15:06:00Z" w16du:dateUtc="2025-10-14T14:06:00Z">
                  <w:rPr>
                    <w:ins w:id="6973" w:author="Georgina Watkins" w:date="2025-10-14T15:05:00Z" w16du:dateUtc="2025-10-14T14:05:00Z"/>
                    <w:rFonts w:ascii="Calibri" w:eastAsia="Times New Roman" w:hAnsi="Calibri" w:cs="Calibri"/>
                    <w:color w:val="000000"/>
                    <w:lang w:eastAsia="en-GB"/>
                  </w:rPr>
                </w:rPrChange>
              </w:rPr>
            </w:pPr>
            <w:ins w:id="6974" w:author="Georgina Watkins" w:date="2025-10-14T15:05:00Z" w16du:dateUtc="2025-10-14T14:05:00Z">
              <w:r w:rsidRPr="00D6046A">
                <w:rPr>
                  <w:rFonts w:asciiTheme="minorHAnsi" w:eastAsia="Times New Roman" w:hAnsiTheme="minorHAnsi" w:cstheme="minorHAnsi"/>
                  <w:color w:val="000000"/>
                  <w:sz w:val="20"/>
                  <w:lang w:eastAsia="en-GB"/>
                  <w:rPrChange w:id="6975"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6976"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2F57F6F4" w14:textId="77777777" w:rsidR="00D6046A" w:rsidRPr="00D6046A" w:rsidRDefault="00D6046A" w:rsidP="00D6046A">
            <w:pPr>
              <w:spacing w:after="0"/>
              <w:rPr>
                <w:ins w:id="6977" w:author="Georgina Watkins" w:date="2025-10-14T15:05:00Z" w16du:dateUtc="2025-10-14T14:05:00Z"/>
                <w:rFonts w:asciiTheme="minorHAnsi" w:eastAsia="Times New Roman" w:hAnsiTheme="minorHAnsi" w:cstheme="minorHAnsi"/>
                <w:color w:val="000000"/>
                <w:sz w:val="20"/>
                <w:lang w:eastAsia="en-GB"/>
                <w:rPrChange w:id="6978" w:author="Georgina Watkins" w:date="2025-10-14T15:06:00Z" w16du:dateUtc="2025-10-14T14:06:00Z">
                  <w:rPr>
                    <w:ins w:id="6979" w:author="Georgina Watkins" w:date="2025-10-14T15:05:00Z" w16du:dateUtc="2025-10-14T14:05:00Z"/>
                    <w:rFonts w:ascii="Calibri" w:eastAsia="Times New Roman" w:hAnsi="Calibri" w:cs="Calibri"/>
                    <w:color w:val="000000"/>
                    <w:lang w:eastAsia="en-GB"/>
                  </w:rPr>
                </w:rPrChange>
              </w:rPr>
            </w:pPr>
            <w:ins w:id="6980" w:author="Georgina Watkins" w:date="2025-10-14T15:05:00Z" w16du:dateUtc="2025-10-14T14:05:00Z">
              <w:r w:rsidRPr="00D6046A">
                <w:rPr>
                  <w:rFonts w:asciiTheme="minorHAnsi" w:eastAsia="Times New Roman" w:hAnsiTheme="minorHAnsi" w:cstheme="minorHAnsi"/>
                  <w:color w:val="000000"/>
                  <w:sz w:val="20"/>
                  <w:lang w:eastAsia="en-GB"/>
                  <w:rPrChange w:id="6981" w:author="Georgina Watkins" w:date="2025-10-14T15:06:00Z" w16du:dateUtc="2025-10-14T14:06:00Z">
                    <w:rPr>
                      <w:rFonts w:ascii="Calibri" w:eastAsia="Times New Roman" w:hAnsi="Calibri" w:cs="Calibri"/>
                      <w:color w:val="000000"/>
                      <w:lang w:eastAsia="en-GB"/>
                    </w:rPr>
                  </w:rPrChange>
                </w:rPr>
                <w:t>Light hydrocarbon/chemical odours possible</w:t>
              </w:r>
            </w:ins>
          </w:p>
        </w:tc>
        <w:tc>
          <w:tcPr>
            <w:tcW w:w="255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6982"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5CA9C974" w14:textId="77777777" w:rsidR="00D6046A" w:rsidRPr="00D6046A" w:rsidRDefault="00D6046A" w:rsidP="00D6046A">
            <w:pPr>
              <w:spacing w:after="0"/>
              <w:rPr>
                <w:ins w:id="6983" w:author="Georgina Watkins" w:date="2025-10-14T15:05:00Z" w16du:dateUtc="2025-10-14T14:05:00Z"/>
                <w:rFonts w:asciiTheme="minorHAnsi" w:eastAsia="Times New Roman" w:hAnsiTheme="minorHAnsi" w:cstheme="minorHAnsi"/>
                <w:color w:val="000000"/>
                <w:sz w:val="20"/>
                <w:lang w:eastAsia="en-GB"/>
                <w:rPrChange w:id="6984" w:author="Georgina Watkins" w:date="2025-10-14T15:06:00Z" w16du:dateUtc="2025-10-14T14:06:00Z">
                  <w:rPr>
                    <w:ins w:id="6985" w:author="Georgina Watkins" w:date="2025-10-14T15:05:00Z" w16du:dateUtc="2025-10-14T14:05:00Z"/>
                    <w:rFonts w:ascii="Calibri" w:eastAsia="Times New Roman" w:hAnsi="Calibri" w:cs="Calibri"/>
                    <w:color w:val="000000"/>
                    <w:lang w:eastAsia="en-GB"/>
                  </w:rPr>
                </w:rPrChange>
              </w:rPr>
            </w:pPr>
            <w:ins w:id="6986" w:author="Georgina Watkins" w:date="2025-10-14T15:05:00Z" w16du:dateUtc="2025-10-14T14:05:00Z">
              <w:r w:rsidRPr="00D6046A">
                <w:rPr>
                  <w:rFonts w:asciiTheme="minorHAnsi" w:eastAsia="Times New Roman" w:hAnsiTheme="minorHAnsi" w:cstheme="minorHAnsi"/>
                  <w:color w:val="000000"/>
                  <w:sz w:val="20"/>
                  <w:lang w:eastAsia="en-GB"/>
                  <w:rPrChange w:id="6987" w:author="Georgina Watkins" w:date="2025-10-14T15:06:00Z" w16du:dateUtc="2025-10-14T14:06:00Z">
                    <w:rPr>
                      <w:rFonts w:ascii="Calibri" w:eastAsia="Times New Roman" w:hAnsi="Calibri" w:cs="Calibri"/>
                      <w:color w:val="000000"/>
                      <w:lang w:eastAsia="en-GB"/>
                    </w:rPr>
                  </w:rPrChange>
                </w:rPr>
                <w:t>Low</w:t>
              </w:r>
            </w:ins>
          </w:p>
        </w:tc>
        <w:tc>
          <w:tcPr>
            <w:tcW w:w="2552"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Change w:id="6988"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FDE9D9"/>
                <w:noWrap/>
                <w:vAlign w:val="bottom"/>
                <w:hideMark/>
              </w:tcPr>
            </w:tcPrChange>
          </w:tcPr>
          <w:p w14:paraId="78A246AC" w14:textId="77777777" w:rsidR="00D6046A" w:rsidRPr="00D6046A" w:rsidRDefault="00D6046A" w:rsidP="00D6046A">
            <w:pPr>
              <w:spacing w:after="0"/>
              <w:rPr>
                <w:ins w:id="6989" w:author="Georgina Watkins" w:date="2025-10-14T15:05:00Z" w16du:dateUtc="2025-10-14T14:05:00Z"/>
                <w:rFonts w:asciiTheme="minorHAnsi" w:eastAsia="Times New Roman" w:hAnsiTheme="minorHAnsi" w:cstheme="minorHAnsi"/>
                <w:color w:val="000000"/>
                <w:sz w:val="20"/>
                <w:lang w:eastAsia="en-GB"/>
                <w:rPrChange w:id="6990" w:author="Georgina Watkins" w:date="2025-10-14T15:06:00Z" w16du:dateUtc="2025-10-14T14:06:00Z">
                  <w:rPr>
                    <w:ins w:id="6991" w:author="Georgina Watkins" w:date="2025-10-14T15:05:00Z" w16du:dateUtc="2025-10-14T14:05:00Z"/>
                    <w:rFonts w:ascii="Calibri" w:eastAsia="Times New Roman" w:hAnsi="Calibri" w:cs="Calibri"/>
                    <w:color w:val="000000"/>
                    <w:lang w:eastAsia="en-GB"/>
                  </w:rPr>
                </w:rPrChange>
              </w:rPr>
            </w:pPr>
            <w:ins w:id="6992" w:author="Georgina Watkins" w:date="2025-10-14T15:05:00Z" w16du:dateUtc="2025-10-14T14:05:00Z">
              <w:r w:rsidRPr="00D6046A">
                <w:rPr>
                  <w:rFonts w:asciiTheme="minorHAnsi" w:eastAsia="Times New Roman" w:hAnsiTheme="minorHAnsi" w:cstheme="minorHAnsi"/>
                  <w:color w:val="000000"/>
                  <w:sz w:val="20"/>
                  <w:lang w:eastAsia="en-GB"/>
                  <w:rPrChange w:id="6993" w:author="Georgina Watkins" w:date="2025-10-14T15:06:00Z" w16du:dateUtc="2025-10-14T14:06:00Z">
                    <w:rPr>
                      <w:rFonts w:ascii="Calibri" w:eastAsia="Times New Roman" w:hAnsi="Calibri" w:cs="Calibri"/>
                      <w:color w:val="000000"/>
                      <w:lang w:eastAsia="en-GB"/>
                    </w:rPr>
                  </w:rPrChange>
                </w:rPr>
                <w:t>Medium</w:t>
              </w:r>
            </w:ins>
          </w:p>
        </w:tc>
        <w:tc>
          <w:tcPr>
            <w:tcW w:w="5245" w:type="dxa"/>
            <w:tcBorders>
              <w:top w:val="nil"/>
              <w:left w:val="nil"/>
              <w:bottom w:val="single" w:sz="4" w:space="0" w:color="auto"/>
              <w:right w:val="single" w:sz="4" w:space="0" w:color="auto"/>
            </w:tcBorders>
            <w:vAlign w:val="center"/>
            <w:hideMark/>
            <w:tcPrChange w:id="6994"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047E2508" w14:textId="271CF3DB" w:rsidR="00D6046A" w:rsidRPr="00D6046A" w:rsidRDefault="00D6046A" w:rsidP="00D6046A">
            <w:pPr>
              <w:spacing w:after="0"/>
              <w:rPr>
                <w:ins w:id="6995" w:author="Georgina Watkins" w:date="2025-10-14T15:05:00Z" w16du:dateUtc="2025-10-14T14:05:00Z"/>
                <w:rFonts w:asciiTheme="minorHAnsi" w:eastAsia="Times New Roman" w:hAnsiTheme="minorHAnsi" w:cstheme="minorHAnsi"/>
                <w:color w:val="000000"/>
                <w:sz w:val="20"/>
                <w:lang w:eastAsia="en-GB"/>
                <w:rPrChange w:id="6996" w:author="Georgina Watkins" w:date="2025-10-14T15:06:00Z" w16du:dateUtc="2025-10-14T14:06:00Z">
                  <w:rPr>
                    <w:ins w:id="6997" w:author="Georgina Watkins" w:date="2025-10-14T15:05:00Z" w16du:dateUtc="2025-10-14T14:05:00Z"/>
                    <w:rFonts w:ascii="Calibri" w:eastAsia="Times New Roman" w:hAnsi="Calibri" w:cs="Calibri"/>
                    <w:color w:val="000000"/>
                    <w:lang w:eastAsia="en-GB"/>
                  </w:rPr>
                </w:rPrChange>
              </w:rPr>
            </w:pPr>
            <w:ins w:id="6998" w:author="Georgina Watkins" w:date="2025-10-14T15:05:00Z" w16du:dateUtc="2025-10-14T14:05:00Z">
              <w:r w:rsidRPr="00D6046A">
                <w:rPr>
                  <w:rFonts w:asciiTheme="minorHAnsi" w:eastAsia="Times New Roman" w:hAnsiTheme="minorHAnsi" w:cstheme="minorHAnsi"/>
                  <w:color w:val="000000"/>
                  <w:sz w:val="20"/>
                  <w:lang w:eastAsia="en-GB"/>
                  <w:rPrChange w:id="6999" w:author="Georgina Watkins" w:date="2025-10-14T15:06:00Z" w16du:dateUtc="2025-10-14T14:06:00Z">
                    <w:rPr>
                      <w:rFonts w:ascii="Calibri" w:eastAsia="Times New Roman" w:hAnsi="Calibri" w:cs="Calibri"/>
                      <w:color w:val="000000"/>
                      <w:lang w:eastAsia="en-GB"/>
                    </w:rPr>
                  </w:rPrChange>
                </w:rPr>
                <w:t xml:space="preserve">uncommon waste, </w:t>
              </w:r>
            </w:ins>
            <w:ins w:id="7000" w:author="Georgina Watkins" w:date="2025-10-14T15:10:00Z" w16du:dateUtc="2025-10-14T14:10:00Z">
              <w:r>
                <w:rPr>
                  <w:rFonts w:asciiTheme="minorHAnsi" w:eastAsia="Times New Roman" w:hAnsiTheme="minorHAnsi" w:cstheme="minorHAnsi"/>
                  <w:color w:val="000000"/>
                  <w:sz w:val="20"/>
                  <w:lang w:eastAsia="en-GB"/>
                </w:rPr>
                <w:t>FIFO</w:t>
              </w:r>
            </w:ins>
            <w:ins w:id="7001" w:author="Georgina Watkins" w:date="2025-10-14T15:05:00Z" w16du:dateUtc="2025-10-14T14:05:00Z">
              <w:r w:rsidRPr="00D6046A">
                <w:rPr>
                  <w:rFonts w:asciiTheme="minorHAnsi" w:eastAsia="Times New Roman" w:hAnsiTheme="minorHAnsi" w:cstheme="minorHAnsi"/>
                  <w:color w:val="000000"/>
                  <w:sz w:val="20"/>
                  <w:lang w:eastAsia="en-GB"/>
                  <w:rPrChange w:id="7002" w:author="Georgina Watkins" w:date="2025-10-14T15:06:00Z" w16du:dateUtc="2025-10-14T14:06:00Z">
                    <w:rPr>
                      <w:rFonts w:ascii="Calibri" w:eastAsia="Times New Roman" w:hAnsi="Calibri" w:cs="Calibri"/>
                      <w:color w:val="000000"/>
                      <w:lang w:eastAsia="en-GB"/>
                    </w:rPr>
                  </w:rPrChange>
                </w:rPr>
                <w:t>, acceptance criteria</w:t>
              </w:r>
            </w:ins>
          </w:p>
        </w:tc>
      </w:tr>
      <w:tr w:rsidR="00D6046A" w:rsidRPr="00D6046A" w14:paraId="2A7A6388" w14:textId="77777777" w:rsidTr="00D6046A">
        <w:trPr>
          <w:trHeight w:val="298"/>
          <w:ins w:id="7003" w:author="Georgina Watkins" w:date="2025-10-14T15:05:00Z"/>
          <w:trPrChange w:id="7004"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7005"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41AB27A8" w14:textId="77777777" w:rsidR="00D6046A" w:rsidRPr="00D6046A" w:rsidRDefault="00D6046A" w:rsidP="00D6046A">
            <w:pPr>
              <w:spacing w:after="0"/>
              <w:rPr>
                <w:ins w:id="7006" w:author="Georgina Watkins" w:date="2025-10-14T15:05:00Z" w16du:dateUtc="2025-10-14T14:05:00Z"/>
                <w:rFonts w:asciiTheme="minorHAnsi" w:eastAsia="Times New Roman" w:hAnsiTheme="minorHAnsi" w:cstheme="minorHAnsi"/>
                <w:color w:val="000000"/>
                <w:sz w:val="20"/>
                <w:lang w:eastAsia="en-GB"/>
                <w:rPrChange w:id="7007" w:author="Georgina Watkins" w:date="2025-10-14T15:06:00Z" w16du:dateUtc="2025-10-14T14:06:00Z">
                  <w:rPr>
                    <w:ins w:id="7008" w:author="Georgina Watkins" w:date="2025-10-14T15:05:00Z" w16du:dateUtc="2025-10-14T14:05:00Z"/>
                    <w:rFonts w:ascii="Calibri" w:eastAsia="Times New Roman" w:hAnsi="Calibri" w:cs="Calibri"/>
                    <w:color w:val="000000"/>
                    <w:lang w:eastAsia="en-GB"/>
                  </w:rPr>
                </w:rPrChange>
              </w:rPr>
            </w:pPr>
            <w:ins w:id="7009" w:author="Georgina Watkins" w:date="2025-10-14T15:05:00Z" w16du:dateUtc="2025-10-14T14:05:00Z">
              <w:r w:rsidRPr="00D6046A">
                <w:rPr>
                  <w:rFonts w:asciiTheme="minorHAnsi" w:eastAsia="Times New Roman" w:hAnsiTheme="minorHAnsi" w:cstheme="minorHAnsi"/>
                  <w:color w:val="000000"/>
                  <w:sz w:val="20"/>
                  <w:lang w:eastAsia="en-GB"/>
                  <w:rPrChange w:id="7010" w:author="Georgina Watkins" w:date="2025-10-14T15:06:00Z" w16du:dateUtc="2025-10-14T14:06:00Z">
                    <w:rPr>
                      <w:rFonts w:ascii="Calibri" w:eastAsia="Times New Roman" w:hAnsi="Calibri" w:cs="Calibri"/>
                      <w:color w:val="000000"/>
                      <w:lang w:eastAsia="en-GB"/>
                    </w:rPr>
                  </w:rPrChange>
                </w:rPr>
                <w:t>11 05 01</w:t>
              </w:r>
            </w:ins>
          </w:p>
        </w:tc>
        <w:tc>
          <w:tcPr>
            <w:tcW w:w="4464" w:type="dxa"/>
            <w:tcBorders>
              <w:top w:val="nil"/>
              <w:left w:val="nil"/>
              <w:bottom w:val="single" w:sz="4" w:space="0" w:color="auto"/>
              <w:right w:val="single" w:sz="4" w:space="0" w:color="auto"/>
            </w:tcBorders>
            <w:noWrap/>
            <w:vAlign w:val="center"/>
            <w:hideMark/>
            <w:tcPrChange w:id="7011"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5E1D1C97" w14:textId="77777777" w:rsidR="00D6046A" w:rsidRPr="00D6046A" w:rsidRDefault="00D6046A" w:rsidP="00D6046A">
            <w:pPr>
              <w:spacing w:after="0"/>
              <w:rPr>
                <w:ins w:id="7012" w:author="Georgina Watkins" w:date="2025-10-14T15:05:00Z" w16du:dateUtc="2025-10-14T14:05:00Z"/>
                <w:rFonts w:asciiTheme="minorHAnsi" w:eastAsia="Times New Roman" w:hAnsiTheme="minorHAnsi" w:cstheme="minorHAnsi"/>
                <w:color w:val="000000"/>
                <w:sz w:val="20"/>
                <w:lang w:eastAsia="en-GB"/>
                <w:rPrChange w:id="7013" w:author="Georgina Watkins" w:date="2025-10-14T15:06:00Z" w16du:dateUtc="2025-10-14T14:06:00Z">
                  <w:rPr>
                    <w:ins w:id="7014" w:author="Georgina Watkins" w:date="2025-10-14T15:05:00Z" w16du:dateUtc="2025-10-14T14:05:00Z"/>
                    <w:rFonts w:ascii="Calibri" w:eastAsia="Times New Roman" w:hAnsi="Calibri" w:cs="Calibri"/>
                    <w:color w:val="000000"/>
                    <w:lang w:eastAsia="en-GB"/>
                  </w:rPr>
                </w:rPrChange>
              </w:rPr>
            </w:pPr>
            <w:ins w:id="7015" w:author="Georgina Watkins" w:date="2025-10-14T15:05:00Z" w16du:dateUtc="2025-10-14T14:05:00Z">
              <w:r w:rsidRPr="00D6046A">
                <w:rPr>
                  <w:rFonts w:asciiTheme="minorHAnsi" w:eastAsia="Times New Roman" w:hAnsiTheme="minorHAnsi" w:cstheme="minorHAnsi"/>
                  <w:color w:val="000000"/>
                  <w:sz w:val="20"/>
                  <w:lang w:eastAsia="en-GB"/>
                  <w:rPrChange w:id="7016" w:author="Georgina Watkins" w:date="2025-10-14T15:06:00Z" w16du:dateUtc="2025-10-14T14:06:00Z">
                    <w:rPr>
                      <w:rFonts w:ascii="Calibri" w:eastAsia="Times New Roman" w:hAnsi="Calibri" w:cs="Calibri"/>
                      <w:color w:val="000000"/>
                      <w:lang w:eastAsia="en-GB"/>
                    </w:rPr>
                  </w:rPrChange>
                </w:rPr>
                <w:t>Hard zinc</w:t>
              </w:r>
            </w:ins>
          </w:p>
        </w:tc>
        <w:tc>
          <w:tcPr>
            <w:tcW w:w="1224" w:type="dxa"/>
            <w:tcBorders>
              <w:top w:val="nil"/>
              <w:left w:val="nil"/>
              <w:bottom w:val="single" w:sz="4" w:space="0" w:color="auto"/>
              <w:right w:val="single" w:sz="4" w:space="0" w:color="auto"/>
            </w:tcBorders>
            <w:noWrap/>
            <w:vAlign w:val="center"/>
            <w:hideMark/>
            <w:tcPrChange w:id="7017"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1DDEAE6A" w14:textId="77777777" w:rsidR="00D6046A" w:rsidRPr="00D6046A" w:rsidRDefault="00D6046A" w:rsidP="00D6046A">
            <w:pPr>
              <w:spacing w:after="0"/>
              <w:rPr>
                <w:ins w:id="7018" w:author="Georgina Watkins" w:date="2025-10-14T15:05:00Z" w16du:dateUtc="2025-10-14T14:05:00Z"/>
                <w:rFonts w:asciiTheme="minorHAnsi" w:eastAsia="Times New Roman" w:hAnsiTheme="minorHAnsi" w:cstheme="minorHAnsi"/>
                <w:color w:val="000000"/>
                <w:sz w:val="20"/>
                <w:lang w:eastAsia="en-GB"/>
                <w:rPrChange w:id="7019" w:author="Georgina Watkins" w:date="2025-10-14T15:06:00Z" w16du:dateUtc="2025-10-14T14:06:00Z">
                  <w:rPr>
                    <w:ins w:id="7020" w:author="Georgina Watkins" w:date="2025-10-14T15:05:00Z" w16du:dateUtc="2025-10-14T14:05:00Z"/>
                    <w:rFonts w:ascii="Calibri" w:eastAsia="Times New Roman" w:hAnsi="Calibri" w:cs="Calibri"/>
                    <w:color w:val="000000"/>
                    <w:lang w:eastAsia="en-GB"/>
                  </w:rPr>
                </w:rPrChange>
              </w:rPr>
            </w:pPr>
            <w:ins w:id="7021" w:author="Georgina Watkins" w:date="2025-10-14T15:05:00Z" w16du:dateUtc="2025-10-14T14:05:00Z">
              <w:r w:rsidRPr="00D6046A">
                <w:rPr>
                  <w:rFonts w:asciiTheme="minorHAnsi" w:eastAsia="Times New Roman" w:hAnsiTheme="minorHAnsi" w:cstheme="minorHAnsi"/>
                  <w:color w:val="000000"/>
                  <w:sz w:val="20"/>
                  <w:lang w:eastAsia="en-GB"/>
                  <w:rPrChange w:id="7022"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7023"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02D5DF05" w14:textId="77777777" w:rsidR="00D6046A" w:rsidRPr="00D6046A" w:rsidRDefault="00D6046A" w:rsidP="00D6046A">
            <w:pPr>
              <w:spacing w:after="0"/>
              <w:rPr>
                <w:ins w:id="7024" w:author="Georgina Watkins" w:date="2025-10-14T15:05:00Z" w16du:dateUtc="2025-10-14T14:05:00Z"/>
                <w:rFonts w:asciiTheme="minorHAnsi" w:eastAsia="Times New Roman" w:hAnsiTheme="minorHAnsi" w:cstheme="minorHAnsi"/>
                <w:color w:val="000000"/>
                <w:sz w:val="20"/>
                <w:lang w:eastAsia="en-GB"/>
                <w:rPrChange w:id="7025" w:author="Georgina Watkins" w:date="2025-10-14T15:06:00Z" w16du:dateUtc="2025-10-14T14:06:00Z">
                  <w:rPr>
                    <w:ins w:id="7026" w:author="Georgina Watkins" w:date="2025-10-14T15:05:00Z" w16du:dateUtc="2025-10-14T14:05:00Z"/>
                    <w:rFonts w:ascii="Calibri" w:eastAsia="Times New Roman" w:hAnsi="Calibri" w:cs="Calibri"/>
                    <w:color w:val="000000"/>
                    <w:lang w:eastAsia="en-GB"/>
                  </w:rPr>
                </w:rPrChange>
              </w:rPr>
            </w:pPr>
            <w:ins w:id="7027" w:author="Georgina Watkins" w:date="2025-10-14T15:05:00Z" w16du:dateUtc="2025-10-14T14:05:00Z">
              <w:r w:rsidRPr="00D6046A">
                <w:rPr>
                  <w:rFonts w:asciiTheme="minorHAnsi" w:eastAsia="Times New Roman" w:hAnsiTheme="minorHAnsi" w:cstheme="minorHAnsi"/>
                  <w:color w:val="000000"/>
                  <w:sz w:val="20"/>
                  <w:lang w:eastAsia="en-GB"/>
                  <w:rPrChange w:id="7028" w:author="Georgina Watkins" w:date="2025-10-14T15:06:00Z" w16du:dateUtc="2025-10-14T14:06:00Z">
                    <w:rPr>
                      <w:rFonts w:ascii="Calibri" w:eastAsia="Times New Roman" w:hAnsi="Calibri" w:cs="Calibri"/>
                      <w:color w:val="000000"/>
                      <w:lang w:eastAsia="en-GB"/>
                    </w:rPr>
                  </w:rPrChange>
                </w:rPr>
                <w:t>Light hydrocarbon/chemical odours possible</w:t>
              </w:r>
            </w:ins>
          </w:p>
        </w:tc>
        <w:tc>
          <w:tcPr>
            <w:tcW w:w="255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7029"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61D9735E" w14:textId="77777777" w:rsidR="00D6046A" w:rsidRPr="00D6046A" w:rsidRDefault="00D6046A" w:rsidP="00D6046A">
            <w:pPr>
              <w:spacing w:after="0"/>
              <w:rPr>
                <w:ins w:id="7030" w:author="Georgina Watkins" w:date="2025-10-14T15:05:00Z" w16du:dateUtc="2025-10-14T14:05:00Z"/>
                <w:rFonts w:asciiTheme="minorHAnsi" w:eastAsia="Times New Roman" w:hAnsiTheme="minorHAnsi" w:cstheme="minorHAnsi"/>
                <w:color w:val="000000"/>
                <w:sz w:val="20"/>
                <w:lang w:eastAsia="en-GB"/>
                <w:rPrChange w:id="7031" w:author="Georgina Watkins" w:date="2025-10-14T15:06:00Z" w16du:dateUtc="2025-10-14T14:06:00Z">
                  <w:rPr>
                    <w:ins w:id="7032" w:author="Georgina Watkins" w:date="2025-10-14T15:05:00Z" w16du:dateUtc="2025-10-14T14:05:00Z"/>
                    <w:rFonts w:ascii="Calibri" w:eastAsia="Times New Roman" w:hAnsi="Calibri" w:cs="Calibri"/>
                    <w:color w:val="000000"/>
                    <w:lang w:eastAsia="en-GB"/>
                  </w:rPr>
                </w:rPrChange>
              </w:rPr>
            </w:pPr>
            <w:ins w:id="7033" w:author="Georgina Watkins" w:date="2025-10-14T15:05:00Z" w16du:dateUtc="2025-10-14T14:05:00Z">
              <w:r w:rsidRPr="00D6046A">
                <w:rPr>
                  <w:rFonts w:asciiTheme="minorHAnsi" w:eastAsia="Times New Roman" w:hAnsiTheme="minorHAnsi" w:cstheme="minorHAnsi"/>
                  <w:color w:val="000000"/>
                  <w:sz w:val="20"/>
                  <w:lang w:eastAsia="en-GB"/>
                  <w:rPrChange w:id="7034" w:author="Georgina Watkins" w:date="2025-10-14T15:06:00Z" w16du:dateUtc="2025-10-14T14:06:00Z">
                    <w:rPr>
                      <w:rFonts w:ascii="Calibri" w:eastAsia="Times New Roman" w:hAnsi="Calibri" w:cs="Calibri"/>
                      <w:color w:val="000000"/>
                      <w:lang w:eastAsia="en-GB"/>
                    </w:rPr>
                  </w:rPrChange>
                </w:rPr>
                <w:t>Low</w:t>
              </w:r>
            </w:ins>
          </w:p>
        </w:tc>
        <w:tc>
          <w:tcPr>
            <w:tcW w:w="2552"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Change w:id="7035"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FDE9D9"/>
                <w:noWrap/>
                <w:vAlign w:val="bottom"/>
                <w:hideMark/>
              </w:tcPr>
            </w:tcPrChange>
          </w:tcPr>
          <w:p w14:paraId="6E2BD1F6" w14:textId="77777777" w:rsidR="00D6046A" w:rsidRPr="00D6046A" w:rsidRDefault="00D6046A" w:rsidP="00D6046A">
            <w:pPr>
              <w:spacing w:after="0"/>
              <w:rPr>
                <w:ins w:id="7036" w:author="Georgina Watkins" w:date="2025-10-14T15:05:00Z" w16du:dateUtc="2025-10-14T14:05:00Z"/>
                <w:rFonts w:asciiTheme="minorHAnsi" w:eastAsia="Times New Roman" w:hAnsiTheme="minorHAnsi" w:cstheme="minorHAnsi"/>
                <w:color w:val="000000"/>
                <w:sz w:val="20"/>
                <w:lang w:eastAsia="en-GB"/>
                <w:rPrChange w:id="7037" w:author="Georgina Watkins" w:date="2025-10-14T15:06:00Z" w16du:dateUtc="2025-10-14T14:06:00Z">
                  <w:rPr>
                    <w:ins w:id="7038" w:author="Georgina Watkins" w:date="2025-10-14T15:05:00Z" w16du:dateUtc="2025-10-14T14:05:00Z"/>
                    <w:rFonts w:ascii="Calibri" w:eastAsia="Times New Roman" w:hAnsi="Calibri" w:cs="Calibri"/>
                    <w:color w:val="000000"/>
                    <w:lang w:eastAsia="en-GB"/>
                  </w:rPr>
                </w:rPrChange>
              </w:rPr>
            </w:pPr>
            <w:ins w:id="7039" w:author="Georgina Watkins" w:date="2025-10-14T15:05:00Z" w16du:dateUtc="2025-10-14T14:05:00Z">
              <w:r w:rsidRPr="00D6046A">
                <w:rPr>
                  <w:rFonts w:asciiTheme="minorHAnsi" w:eastAsia="Times New Roman" w:hAnsiTheme="minorHAnsi" w:cstheme="minorHAnsi"/>
                  <w:color w:val="000000"/>
                  <w:sz w:val="20"/>
                  <w:lang w:eastAsia="en-GB"/>
                  <w:rPrChange w:id="7040" w:author="Georgina Watkins" w:date="2025-10-14T15:06:00Z" w16du:dateUtc="2025-10-14T14:06:00Z">
                    <w:rPr>
                      <w:rFonts w:ascii="Calibri" w:eastAsia="Times New Roman" w:hAnsi="Calibri" w:cs="Calibri"/>
                      <w:color w:val="000000"/>
                      <w:lang w:eastAsia="en-GB"/>
                    </w:rPr>
                  </w:rPrChange>
                </w:rPr>
                <w:t>Medium</w:t>
              </w:r>
            </w:ins>
          </w:p>
        </w:tc>
        <w:tc>
          <w:tcPr>
            <w:tcW w:w="5245" w:type="dxa"/>
            <w:tcBorders>
              <w:top w:val="nil"/>
              <w:left w:val="nil"/>
              <w:bottom w:val="single" w:sz="4" w:space="0" w:color="auto"/>
              <w:right w:val="single" w:sz="4" w:space="0" w:color="auto"/>
            </w:tcBorders>
            <w:vAlign w:val="center"/>
            <w:hideMark/>
            <w:tcPrChange w:id="7041"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2222C208" w14:textId="21A7A237" w:rsidR="00D6046A" w:rsidRPr="00D6046A" w:rsidRDefault="00D6046A" w:rsidP="00D6046A">
            <w:pPr>
              <w:spacing w:after="0"/>
              <w:rPr>
                <w:ins w:id="7042" w:author="Georgina Watkins" w:date="2025-10-14T15:05:00Z" w16du:dateUtc="2025-10-14T14:05:00Z"/>
                <w:rFonts w:asciiTheme="minorHAnsi" w:eastAsia="Times New Roman" w:hAnsiTheme="minorHAnsi" w:cstheme="minorHAnsi"/>
                <w:color w:val="000000"/>
                <w:sz w:val="20"/>
                <w:lang w:eastAsia="en-GB"/>
                <w:rPrChange w:id="7043" w:author="Georgina Watkins" w:date="2025-10-14T15:06:00Z" w16du:dateUtc="2025-10-14T14:06:00Z">
                  <w:rPr>
                    <w:ins w:id="7044" w:author="Georgina Watkins" w:date="2025-10-14T15:05:00Z" w16du:dateUtc="2025-10-14T14:05:00Z"/>
                    <w:rFonts w:ascii="Calibri" w:eastAsia="Times New Roman" w:hAnsi="Calibri" w:cs="Calibri"/>
                    <w:color w:val="000000"/>
                    <w:lang w:eastAsia="en-GB"/>
                  </w:rPr>
                </w:rPrChange>
              </w:rPr>
            </w:pPr>
            <w:ins w:id="7045" w:author="Georgina Watkins" w:date="2025-10-14T15:05:00Z" w16du:dateUtc="2025-10-14T14:05:00Z">
              <w:r w:rsidRPr="00D6046A">
                <w:rPr>
                  <w:rFonts w:asciiTheme="minorHAnsi" w:eastAsia="Times New Roman" w:hAnsiTheme="minorHAnsi" w:cstheme="minorHAnsi"/>
                  <w:color w:val="000000"/>
                  <w:sz w:val="20"/>
                  <w:lang w:eastAsia="en-GB"/>
                  <w:rPrChange w:id="7046" w:author="Georgina Watkins" w:date="2025-10-14T15:06:00Z" w16du:dateUtc="2025-10-14T14:06:00Z">
                    <w:rPr>
                      <w:rFonts w:ascii="Calibri" w:eastAsia="Times New Roman" w:hAnsi="Calibri" w:cs="Calibri"/>
                      <w:color w:val="000000"/>
                      <w:lang w:eastAsia="en-GB"/>
                    </w:rPr>
                  </w:rPrChange>
                </w:rPr>
                <w:t xml:space="preserve">uncommon waste, </w:t>
              </w:r>
            </w:ins>
            <w:ins w:id="7047" w:author="Georgina Watkins" w:date="2025-10-14T15:10:00Z" w16du:dateUtc="2025-10-14T14:10:00Z">
              <w:r>
                <w:rPr>
                  <w:rFonts w:asciiTheme="minorHAnsi" w:eastAsia="Times New Roman" w:hAnsiTheme="minorHAnsi" w:cstheme="minorHAnsi"/>
                  <w:color w:val="000000"/>
                  <w:sz w:val="20"/>
                  <w:lang w:eastAsia="en-GB"/>
                </w:rPr>
                <w:t>FIFO</w:t>
              </w:r>
            </w:ins>
            <w:ins w:id="7048" w:author="Georgina Watkins" w:date="2025-10-14T15:05:00Z" w16du:dateUtc="2025-10-14T14:05:00Z">
              <w:r w:rsidRPr="00D6046A">
                <w:rPr>
                  <w:rFonts w:asciiTheme="minorHAnsi" w:eastAsia="Times New Roman" w:hAnsiTheme="minorHAnsi" w:cstheme="minorHAnsi"/>
                  <w:color w:val="000000"/>
                  <w:sz w:val="20"/>
                  <w:lang w:eastAsia="en-GB"/>
                  <w:rPrChange w:id="7049" w:author="Georgina Watkins" w:date="2025-10-14T15:06:00Z" w16du:dateUtc="2025-10-14T14:06:00Z">
                    <w:rPr>
                      <w:rFonts w:ascii="Calibri" w:eastAsia="Times New Roman" w:hAnsi="Calibri" w:cs="Calibri"/>
                      <w:color w:val="000000"/>
                      <w:lang w:eastAsia="en-GB"/>
                    </w:rPr>
                  </w:rPrChange>
                </w:rPr>
                <w:t>, acceptance criteria</w:t>
              </w:r>
            </w:ins>
          </w:p>
        </w:tc>
      </w:tr>
      <w:tr w:rsidR="00D6046A" w:rsidRPr="00D6046A" w14:paraId="52E5744E" w14:textId="77777777" w:rsidTr="00D6046A">
        <w:trPr>
          <w:trHeight w:val="298"/>
          <w:ins w:id="7050" w:author="Georgina Watkins" w:date="2025-10-14T15:05:00Z"/>
          <w:trPrChange w:id="7051"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7052"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34491BD8" w14:textId="77777777" w:rsidR="00D6046A" w:rsidRPr="00D6046A" w:rsidRDefault="00D6046A" w:rsidP="00D6046A">
            <w:pPr>
              <w:spacing w:after="0"/>
              <w:rPr>
                <w:ins w:id="7053" w:author="Georgina Watkins" w:date="2025-10-14T15:05:00Z" w16du:dateUtc="2025-10-14T14:05:00Z"/>
                <w:rFonts w:asciiTheme="minorHAnsi" w:eastAsia="Times New Roman" w:hAnsiTheme="minorHAnsi" w:cstheme="minorHAnsi"/>
                <w:color w:val="000000"/>
                <w:sz w:val="20"/>
                <w:lang w:eastAsia="en-GB"/>
                <w:rPrChange w:id="7054" w:author="Georgina Watkins" w:date="2025-10-14T15:06:00Z" w16du:dateUtc="2025-10-14T14:06:00Z">
                  <w:rPr>
                    <w:ins w:id="7055" w:author="Georgina Watkins" w:date="2025-10-14T15:05:00Z" w16du:dateUtc="2025-10-14T14:05:00Z"/>
                    <w:rFonts w:ascii="Calibri" w:eastAsia="Times New Roman" w:hAnsi="Calibri" w:cs="Calibri"/>
                    <w:color w:val="000000"/>
                    <w:lang w:eastAsia="en-GB"/>
                  </w:rPr>
                </w:rPrChange>
              </w:rPr>
            </w:pPr>
            <w:ins w:id="7056" w:author="Georgina Watkins" w:date="2025-10-14T15:05:00Z" w16du:dateUtc="2025-10-14T14:05:00Z">
              <w:r w:rsidRPr="00D6046A">
                <w:rPr>
                  <w:rFonts w:asciiTheme="minorHAnsi" w:eastAsia="Times New Roman" w:hAnsiTheme="minorHAnsi" w:cstheme="minorHAnsi"/>
                  <w:color w:val="000000"/>
                  <w:sz w:val="20"/>
                  <w:lang w:eastAsia="en-GB"/>
                  <w:rPrChange w:id="7057" w:author="Georgina Watkins" w:date="2025-10-14T15:06:00Z" w16du:dateUtc="2025-10-14T14:06:00Z">
                    <w:rPr>
                      <w:rFonts w:ascii="Calibri" w:eastAsia="Times New Roman" w:hAnsi="Calibri" w:cs="Calibri"/>
                      <w:color w:val="000000"/>
                      <w:lang w:eastAsia="en-GB"/>
                    </w:rPr>
                  </w:rPrChange>
                </w:rPr>
                <w:t>11 05 02</w:t>
              </w:r>
            </w:ins>
          </w:p>
        </w:tc>
        <w:tc>
          <w:tcPr>
            <w:tcW w:w="4464" w:type="dxa"/>
            <w:tcBorders>
              <w:top w:val="nil"/>
              <w:left w:val="nil"/>
              <w:bottom w:val="single" w:sz="4" w:space="0" w:color="auto"/>
              <w:right w:val="single" w:sz="4" w:space="0" w:color="auto"/>
            </w:tcBorders>
            <w:noWrap/>
            <w:vAlign w:val="center"/>
            <w:hideMark/>
            <w:tcPrChange w:id="7058"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73BDF339" w14:textId="77777777" w:rsidR="00D6046A" w:rsidRPr="00D6046A" w:rsidRDefault="00D6046A" w:rsidP="00D6046A">
            <w:pPr>
              <w:spacing w:after="0"/>
              <w:rPr>
                <w:ins w:id="7059" w:author="Georgina Watkins" w:date="2025-10-14T15:05:00Z" w16du:dateUtc="2025-10-14T14:05:00Z"/>
                <w:rFonts w:asciiTheme="minorHAnsi" w:eastAsia="Times New Roman" w:hAnsiTheme="minorHAnsi" w:cstheme="minorHAnsi"/>
                <w:color w:val="000000"/>
                <w:sz w:val="20"/>
                <w:lang w:eastAsia="en-GB"/>
                <w:rPrChange w:id="7060" w:author="Georgina Watkins" w:date="2025-10-14T15:06:00Z" w16du:dateUtc="2025-10-14T14:06:00Z">
                  <w:rPr>
                    <w:ins w:id="7061" w:author="Georgina Watkins" w:date="2025-10-14T15:05:00Z" w16du:dateUtc="2025-10-14T14:05:00Z"/>
                    <w:rFonts w:ascii="Calibri" w:eastAsia="Times New Roman" w:hAnsi="Calibri" w:cs="Calibri"/>
                    <w:color w:val="000000"/>
                    <w:lang w:eastAsia="en-GB"/>
                  </w:rPr>
                </w:rPrChange>
              </w:rPr>
            </w:pPr>
            <w:ins w:id="7062" w:author="Georgina Watkins" w:date="2025-10-14T15:05:00Z" w16du:dateUtc="2025-10-14T14:05:00Z">
              <w:r w:rsidRPr="00D6046A">
                <w:rPr>
                  <w:rFonts w:asciiTheme="minorHAnsi" w:eastAsia="Times New Roman" w:hAnsiTheme="minorHAnsi" w:cstheme="minorHAnsi"/>
                  <w:color w:val="000000"/>
                  <w:sz w:val="20"/>
                  <w:lang w:eastAsia="en-GB"/>
                  <w:rPrChange w:id="7063" w:author="Georgina Watkins" w:date="2025-10-14T15:06:00Z" w16du:dateUtc="2025-10-14T14:06:00Z">
                    <w:rPr>
                      <w:rFonts w:ascii="Calibri" w:eastAsia="Times New Roman" w:hAnsi="Calibri" w:cs="Calibri"/>
                      <w:color w:val="000000"/>
                      <w:lang w:eastAsia="en-GB"/>
                    </w:rPr>
                  </w:rPrChange>
                </w:rPr>
                <w:t>Zinc ash</w:t>
              </w:r>
            </w:ins>
          </w:p>
        </w:tc>
        <w:tc>
          <w:tcPr>
            <w:tcW w:w="1224" w:type="dxa"/>
            <w:tcBorders>
              <w:top w:val="nil"/>
              <w:left w:val="nil"/>
              <w:bottom w:val="single" w:sz="4" w:space="0" w:color="auto"/>
              <w:right w:val="single" w:sz="4" w:space="0" w:color="auto"/>
            </w:tcBorders>
            <w:noWrap/>
            <w:vAlign w:val="center"/>
            <w:hideMark/>
            <w:tcPrChange w:id="7064"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5928D607" w14:textId="77777777" w:rsidR="00D6046A" w:rsidRPr="00D6046A" w:rsidRDefault="00D6046A" w:rsidP="00D6046A">
            <w:pPr>
              <w:spacing w:after="0"/>
              <w:rPr>
                <w:ins w:id="7065" w:author="Georgina Watkins" w:date="2025-10-14T15:05:00Z" w16du:dateUtc="2025-10-14T14:05:00Z"/>
                <w:rFonts w:asciiTheme="minorHAnsi" w:eastAsia="Times New Roman" w:hAnsiTheme="minorHAnsi" w:cstheme="minorHAnsi"/>
                <w:color w:val="000000"/>
                <w:sz w:val="20"/>
                <w:lang w:eastAsia="en-GB"/>
                <w:rPrChange w:id="7066" w:author="Georgina Watkins" w:date="2025-10-14T15:06:00Z" w16du:dateUtc="2025-10-14T14:06:00Z">
                  <w:rPr>
                    <w:ins w:id="7067" w:author="Georgina Watkins" w:date="2025-10-14T15:05:00Z" w16du:dateUtc="2025-10-14T14:05:00Z"/>
                    <w:rFonts w:ascii="Calibri" w:eastAsia="Times New Roman" w:hAnsi="Calibri" w:cs="Calibri"/>
                    <w:color w:val="000000"/>
                    <w:lang w:eastAsia="en-GB"/>
                  </w:rPr>
                </w:rPrChange>
              </w:rPr>
            </w:pPr>
            <w:ins w:id="7068" w:author="Georgina Watkins" w:date="2025-10-14T15:05:00Z" w16du:dateUtc="2025-10-14T14:05:00Z">
              <w:r w:rsidRPr="00D6046A">
                <w:rPr>
                  <w:rFonts w:asciiTheme="minorHAnsi" w:eastAsia="Times New Roman" w:hAnsiTheme="minorHAnsi" w:cstheme="minorHAnsi"/>
                  <w:color w:val="000000"/>
                  <w:sz w:val="20"/>
                  <w:lang w:eastAsia="en-GB"/>
                  <w:rPrChange w:id="7069"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7070"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0EA7C25B" w14:textId="77777777" w:rsidR="00D6046A" w:rsidRPr="00D6046A" w:rsidRDefault="00D6046A" w:rsidP="00D6046A">
            <w:pPr>
              <w:spacing w:after="0"/>
              <w:rPr>
                <w:ins w:id="7071" w:author="Georgina Watkins" w:date="2025-10-14T15:05:00Z" w16du:dateUtc="2025-10-14T14:05:00Z"/>
                <w:rFonts w:asciiTheme="minorHAnsi" w:eastAsia="Times New Roman" w:hAnsiTheme="minorHAnsi" w:cstheme="minorHAnsi"/>
                <w:color w:val="000000"/>
                <w:sz w:val="20"/>
                <w:lang w:eastAsia="en-GB"/>
                <w:rPrChange w:id="7072" w:author="Georgina Watkins" w:date="2025-10-14T15:06:00Z" w16du:dateUtc="2025-10-14T14:06:00Z">
                  <w:rPr>
                    <w:ins w:id="7073" w:author="Georgina Watkins" w:date="2025-10-14T15:05:00Z" w16du:dateUtc="2025-10-14T14:05:00Z"/>
                    <w:rFonts w:ascii="Calibri" w:eastAsia="Times New Roman" w:hAnsi="Calibri" w:cs="Calibri"/>
                    <w:color w:val="000000"/>
                    <w:lang w:eastAsia="en-GB"/>
                  </w:rPr>
                </w:rPrChange>
              </w:rPr>
            </w:pPr>
            <w:ins w:id="7074" w:author="Georgina Watkins" w:date="2025-10-14T15:05:00Z" w16du:dateUtc="2025-10-14T14:05:00Z">
              <w:r w:rsidRPr="00D6046A">
                <w:rPr>
                  <w:rFonts w:asciiTheme="minorHAnsi" w:eastAsia="Times New Roman" w:hAnsiTheme="minorHAnsi" w:cstheme="minorHAnsi"/>
                  <w:color w:val="000000"/>
                  <w:sz w:val="20"/>
                  <w:lang w:eastAsia="en-GB"/>
                  <w:rPrChange w:id="7075" w:author="Georgina Watkins" w:date="2025-10-14T15:06:00Z" w16du:dateUtc="2025-10-14T14:06:00Z">
                    <w:rPr>
                      <w:rFonts w:ascii="Calibri" w:eastAsia="Times New Roman" w:hAnsi="Calibri" w:cs="Calibri"/>
                      <w:color w:val="000000"/>
                      <w:lang w:eastAsia="en-GB"/>
                    </w:rPr>
                  </w:rPrChange>
                </w:rPr>
                <w:t>Light hydrocarbon/chemical odours possible</w:t>
              </w:r>
            </w:ins>
          </w:p>
        </w:tc>
        <w:tc>
          <w:tcPr>
            <w:tcW w:w="255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7076"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54D7E18B" w14:textId="77777777" w:rsidR="00D6046A" w:rsidRPr="00D6046A" w:rsidRDefault="00D6046A" w:rsidP="00D6046A">
            <w:pPr>
              <w:spacing w:after="0"/>
              <w:rPr>
                <w:ins w:id="7077" w:author="Georgina Watkins" w:date="2025-10-14T15:05:00Z" w16du:dateUtc="2025-10-14T14:05:00Z"/>
                <w:rFonts w:asciiTheme="minorHAnsi" w:eastAsia="Times New Roman" w:hAnsiTheme="minorHAnsi" w:cstheme="minorHAnsi"/>
                <w:color w:val="000000"/>
                <w:sz w:val="20"/>
                <w:lang w:eastAsia="en-GB"/>
                <w:rPrChange w:id="7078" w:author="Georgina Watkins" w:date="2025-10-14T15:06:00Z" w16du:dateUtc="2025-10-14T14:06:00Z">
                  <w:rPr>
                    <w:ins w:id="7079" w:author="Georgina Watkins" w:date="2025-10-14T15:05:00Z" w16du:dateUtc="2025-10-14T14:05:00Z"/>
                    <w:rFonts w:ascii="Calibri" w:eastAsia="Times New Roman" w:hAnsi="Calibri" w:cs="Calibri"/>
                    <w:color w:val="000000"/>
                    <w:lang w:eastAsia="en-GB"/>
                  </w:rPr>
                </w:rPrChange>
              </w:rPr>
            </w:pPr>
            <w:ins w:id="7080" w:author="Georgina Watkins" w:date="2025-10-14T15:05:00Z" w16du:dateUtc="2025-10-14T14:05:00Z">
              <w:r w:rsidRPr="00D6046A">
                <w:rPr>
                  <w:rFonts w:asciiTheme="minorHAnsi" w:eastAsia="Times New Roman" w:hAnsiTheme="minorHAnsi" w:cstheme="minorHAnsi"/>
                  <w:color w:val="000000"/>
                  <w:sz w:val="20"/>
                  <w:lang w:eastAsia="en-GB"/>
                  <w:rPrChange w:id="7081" w:author="Georgina Watkins" w:date="2025-10-14T15:06:00Z" w16du:dateUtc="2025-10-14T14:06:00Z">
                    <w:rPr>
                      <w:rFonts w:ascii="Calibri" w:eastAsia="Times New Roman" w:hAnsi="Calibri" w:cs="Calibri"/>
                      <w:color w:val="000000"/>
                      <w:lang w:eastAsia="en-GB"/>
                    </w:rPr>
                  </w:rPrChange>
                </w:rPr>
                <w:t>Low</w:t>
              </w:r>
            </w:ins>
          </w:p>
        </w:tc>
        <w:tc>
          <w:tcPr>
            <w:tcW w:w="2552"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Change w:id="7082"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FDE9D9"/>
                <w:noWrap/>
                <w:vAlign w:val="bottom"/>
                <w:hideMark/>
              </w:tcPr>
            </w:tcPrChange>
          </w:tcPr>
          <w:p w14:paraId="78F46C15" w14:textId="77777777" w:rsidR="00D6046A" w:rsidRPr="00D6046A" w:rsidRDefault="00D6046A" w:rsidP="00D6046A">
            <w:pPr>
              <w:spacing w:after="0"/>
              <w:rPr>
                <w:ins w:id="7083" w:author="Georgina Watkins" w:date="2025-10-14T15:05:00Z" w16du:dateUtc="2025-10-14T14:05:00Z"/>
                <w:rFonts w:asciiTheme="minorHAnsi" w:eastAsia="Times New Roman" w:hAnsiTheme="minorHAnsi" w:cstheme="minorHAnsi"/>
                <w:color w:val="000000"/>
                <w:sz w:val="20"/>
                <w:lang w:eastAsia="en-GB"/>
                <w:rPrChange w:id="7084" w:author="Georgina Watkins" w:date="2025-10-14T15:06:00Z" w16du:dateUtc="2025-10-14T14:06:00Z">
                  <w:rPr>
                    <w:ins w:id="7085" w:author="Georgina Watkins" w:date="2025-10-14T15:05:00Z" w16du:dateUtc="2025-10-14T14:05:00Z"/>
                    <w:rFonts w:ascii="Calibri" w:eastAsia="Times New Roman" w:hAnsi="Calibri" w:cs="Calibri"/>
                    <w:color w:val="000000"/>
                    <w:lang w:eastAsia="en-GB"/>
                  </w:rPr>
                </w:rPrChange>
              </w:rPr>
            </w:pPr>
            <w:ins w:id="7086" w:author="Georgina Watkins" w:date="2025-10-14T15:05:00Z" w16du:dateUtc="2025-10-14T14:05:00Z">
              <w:r w:rsidRPr="00D6046A">
                <w:rPr>
                  <w:rFonts w:asciiTheme="minorHAnsi" w:eastAsia="Times New Roman" w:hAnsiTheme="minorHAnsi" w:cstheme="minorHAnsi"/>
                  <w:color w:val="000000"/>
                  <w:sz w:val="20"/>
                  <w:lang w:eastAsia="en-GB"/>
                  <w:rPrChange w:id="7087" w:author="Georgina Watkins" w:date="2025-10-14T15:06:00Z" w16du:dateUtc="2025-10-14T14:06:00Z">
                    <w:rPr>
                      <w:rFonts w:ascii="Calibri" w:eastAsia="Times New Roman" w:hAnsi="Calibri" w:cs="Calibri"/>
                      <w:color w:val="000000"/>
                      <w:lang w:eastAsia="en-GB"/>
                    </w:rPr>
                  </w:rPrChange>
                </w:rPr>
                <w:t>Medium</w:t>
              </w:r>
            </w:ins>
          </w:p>
        </w:tc>
        <w:tc>
          <w:tcPr>
            <w:tcW w:w="5245" w:type="dxa"/>
            <w:tcBorders>
              <w:top w:val="nil"/>
              <w:left w:val="nil"/>
              <w:bottom w:val="single" w:sz="4" w:space="0" w:color="auto"/>
              <w:right w:val="single" w:sz="4" w:space="0" w:color="auto"/>
            </w:tcBorders>
            <w:vAlign w:val="center"/>
            <w:hideMark/>
            <w:tcPrChange w:id="7088"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53E3529F" w14:textId="1D7B395D" w:rsidR="00D6046A" w:rsidRPr="00D6046A" w:rsidRDefault="00D6046A" w:rsidP="00D6046A">
            <w:pPr>
              <w:spacing w:after="0"/>
              <w:rPr>
                <w:ins w:id="7089" w:author="Georgina Watkins" w:date="2025-10-14T15:05:00Z" w16du:dateUtc="2025-10-14T14:05:00Z"/>
                <w:rFonts w:asciiTheme="minorHAnsi" w:eastAsia="Times New Roman" w:hAnsiTheme="minorHAnsi" w:cstheme="minorHAnsi"/>
                <w:color w:val="000000"/>
                <w:sz w:val="20"/>
                <w:lang w:eastAsia="en-GB"/>
                <w:rPrChange w:id="7090" w:author="Georgina Watkins" w:date="2025-10-14T15:06:00Z" w16du:dateUtc="2025-10-14T14:06:00Z">
                  <w:rPr>
                    <w:ins w:id="7091" w:author="Georgina Watkins" w:date="2025-10-14T15:05:00Z" w16du:dateUtc="2025-10-14T14:05:00Z"/>
                    <w:rFonts w:ascii="Calibri" w:eastAsia="Times New Roman" w:hAnsi="Calibri" w:cs="Calibri"/>
                    <w:color w:val="000000"/>
                    <w:lang w:eastAsia="en-GB"/>
                  </w:rPr>
                </w:rPrChange>
              </w:rPr>
            </w:pPr>
            <w:ins w:id="7092" w:author="Georgina Watkins" w:date="2025-10-14T15:05:00Z" w16du:dateUtc="2025-10-14T14:05:00Z">
              <w:r w:rsidRPr="00D6046A">
                <w:rPr>
                  <w:rFonts w:asciiTheme="minorHAnsi" w:eastAsia="Times New Roman" w:hAnsiTheme="minorHAnsi" w:cstheme="minorHAnsi"/>
                  <w:color w:val="000000"/>
                  <w:sz w:val="20"/>
                  <w:lang w:eastAsia="en-GB"/>
                  <w:rPrChange w:id="7093" w:author="Georgina Watkins" w:date="2025-10-14T15:06:00Z" w16du:dateUtc="2025-10-14T14:06:00Z">
                    <w:rPr>
                      <w:rFonts w:ascii="Calibri" w:eastAsia="Times New Roman" w:hAnsi="Calibri" w:cs="Calibri"/>
                      <w:color w:val="000000"/>
                      <w:lang w:eastAsia="en-GB"/>
                    </w:rPr>
                  </w:rPrChange>
                </w:rPr>
                <w:t xml:space="preserve">uncommon waste, </w:t>
              </w:r>
            </w:ins>
            <w:ins w:id="7094" w:author="Georgina Watkins" w:date="2025-10-14T15:10:00Z" w16du:dateUtc="2025-10-14T14:10:00Z">
              <w:r>
                <w:rPr>
                  <w:rFonts w:asciiTheme="minorHAnsi" w:eastAsia="Times New Roman" w:hAnsiTheme="minorHAnsi" w:cstheme="minorHAnsi"/>
                  <w:color w:val="000000"/>
                  <w:sz w:val="20"/>
                  <w:lang w:eastAsia="en-GB"/>
                </w:rPr>
                <w:t>FIFO</w:t>
              </w:r>
            </w:ins>
            <w:ins w:id="7095" w:author="Georgina Watkins" w:date="2025-10-14T15:05:00Z" w16du:dateUtc="2025-10-14T14:05:00Z">
              <w:r w:rsidRPr="00D6046A">
                <w:rPr>
                  <w:rFonts w:asciiTheme="minorHAnsi" w:eastAsia="Times New Roman" w:hAnsiTheme="minorHAnsi" w:cstheme="minorHAnsi"/>
                  <w:color w:val="000000"/>
                  <w:sz w:val="20"/>
                  <w:lang w:eastAsia="en-GB"/>
                  <w:rPrChange w:id="7096" w:author="Georgina Watkins" w:date="2025-10-14T15:06:00Z" w16du:dateUtc="2025-10-14T14:06:00Z">
                    <w:rPr>
                      <w:rFonts w:ascii="Calibri" w:eastAsia="Times New Roman" w:hAnsi="Calibri" w:cs="Calibri"/>
                      <w:color w:val="000000"/>
                      <w:lang w:eastAsia="en-GB"/>
                    </w:rPr>
                  </w:rPrChange>
                </w:rPr>
                <w:t>, acceptance criteria</w:t>
              </w:r>
            </w:ins>
          </w:p>
        </w:tc>
      </w:tr>
      <w:tr w:rsidR="00D6046A" w:rsidRPr="00D6046A" w14:paraId="3B23BD60" w14:textId="77777777" w:rsidTr="00D6046A">
        <w:trPr>
          <w:trHeight w:val="298"/>
          <w:ins w:id="7097" w:author="Georgina Watkins" w:date="2025-10-14T15:05:00Z"/>
          <w:trPrChange w:id="7098"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7099"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47ABA64F" w14:textId="77777777" w:rsidR="00D6046A" w:rsidRPr="00D6046A" w:rsidRDefault="00D6046A" w:rsidP="00D6046A">
            <w:pPr>
              <w:spacing w:after="0"/>
              <w:rPr>
                <w:ins w:id="7100" w:author="Georgina Watkins" w:date="2025-10-14T15:05:00Z" w16du:dateUtc="2025-10-14T14:05:00Z"/>
                <w:rFonts w:asciiTheme="minorHAnsi" w:eastAsia="Times New Roman" w:hAnsiTheme="minorHAnsi" w:cstheme="minorHAnsi"/>
                <w:color w:val="000000"/>
                <w:sz w:val="20"/>
                <w:lang w:eastAsia="en-GB"/>
                <w:rPrChange w:id="7101" w:author="Georgina Watkins" w:date="2025-10-14T15:06:00Z" w16du:dateUtc="2025-10-14T14:06:00Z">
                  <w:rPr>
                    <w:ins w:id="7102" w:author="Georgina Watkins" w:date="2025-10-14T15:05:00Z" w16du:dateUtc="2025-10-14T14:05:00Z"/>
                    <w:rFonts w:ascii="Calibri" w:eastAsia="Times New Roman" w:hAnsi="Calibri" w:cs="Calibri"/>
                    <w:color w:val="000000"/>
                    <w:lang w:eastAsia="en-GB"/>
                  </w:rPr>
                </w:rPrChange>
              </w:rPr>
            </w:pPr>
            <w:ins w:id="7103" w:author="Georgina Watkins" w:date="2025-10-14T15:05:00Z" w16du:dateUtc="2025-10-14T14:05:00Z">
              <w:r w:rsidRPr="00D6046A">
                <w:rPr>
                  <w:rFonts w:asciiTheme="minorHAnsi" w:eastAsia="Times New Roman" w:hAnsiTheme="minorHAnsi" w:cstheme="minorHAnsi"/>
                  <w:color w:val="000000"/>
                  <w:sz w:val="20"/>
                  <w:lang w:eastAsia="en-GB"/>
                  <w:rPrChange w:id="7104" w:author="Georgina Watkins" w:date="2025-10-14T15:06:00Z" w16du:dateUtc="2025-10-14T14:06:00Z">
                    <w:rPr>
                      <w:rFonts w:ascii="Calibri" w:eastAsia="Times New Roman" w:hAnsi="Calibri" w:cs="Calibri"/>
                      <w:color w:val="000000"/>
                      <w:lang w:eastAsia="en-GB"/>
                    </w:rPr>
                  </w:rPrChange>
                </w:rPr>
                <w:t>12 01 01</w:t>
              </w:r>
            </w:ins>
          </w:p>
        </w:tc>
        <w:tc>
          <w:tcPr>
            <w:tcW w:w="4464" w:type="dxa"/>
            <w:tcBorders>
              <w:top w:val="nil"/>
              <w:left w:val="nil"/>
              <w:bottom w:val="single" w:sz="4" w:space="0" w:color="auto"/>
              <w:right w:val="single" w:sz="4" w:space="0" w:color="auto"/>
            </w:tcBorders>
            <w:noWrap/>
            <w:vAlign w:val="center"/>
            <w:hideMark/>
            <w:tcPrChange w:id="7105"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1F17F39A" w14:textId="77777777" w:rsidR="00D6046A" w:rsidRPr="00D6046A" w:rsidRDefault="00D6046A" w:rsidP="00D6046A">
            <w:pPr>
              <w:spacing w:after="0"/>
              <w:rPr>
                <w:ins w:id="7106" w:author="Georgina Watkins" w:date="2025-10-14T15:05:00Z" w16du:dateUtc="2025-10-14T14:05:00Z"/>
                <w:rFonts w:asciiTheme="minorHAnsi" w:eastAsia="Times New Roman" w:hAnsiTheme="minorHAnsi" w:cstheme="minorHAnsi"/>
                <w:color w:val="000000"/>
                <w:sz w:val="20"/>
                <w:lang w:eastAsia="en-GB"/>
                <w:rPrChange w:id="7107" w:author="Georgina Watkins" w:date="2025-10-14T15:06:00Z" w16du:dateUtc="2025-10-14T14:06:00Z">
                  <w:rPr>
                    <w:ins w:id="7108" w:author="Georgina Watkins" w:date="2025-10-14T15:05:00Z" w16du:dateUtc="2025-10-14T14:05:00Z"/>
                    <w:rFonts w:ascii="Calibri" w:eastAsia="Times New Roman" w:hAnsi="Calibri" w:cs="Calibri"/>
                    <w:color w:val="000000"/>
                    <w:lang w:eastAsia="en-GB"/>
                  </w:rPr>
                </w:rPrChange>
              </w:rPr>
            </w:pPr>
            <w:ins w:id="7109" w:author="Georgina Watkins" w:date="2025-10-14T15:05:00Z" w16du:dateUtc="2025-10-14T14:05:00Z">
              <w:r w:rsidRPr="00D6046A">
                <w:rPr>
                  <w:rFonts w:asciiTheme="minorHAnsi" w:eastAsia="Times New Roman" w:hAnsiTheme="minorHAnsi" w:cstheme="minorHAnsi"/>
                  <w:color w:val="000000"/>
                  <w:sz w:val="20"/>
                  <w:lang w:eastAsia="en-GB"/>
                  <w:rPrChange w:id="7110" w:author="Georgina Watkins" w:date="2025-10-14T15:06:00Z" w16du:dateUtc="2025-10-14T14:06:00Z">
                    <w:rPr>
                      <w:rFonts w:ascii="Calibri" w:eastAsia="Times New Roman" w:hAnsi="Calibri" w:cs="Calibri"/>
                      <w:color w:val="000000"/>
                      <w:lang w:eastAsia="en-GB"/>
                    </w:rPr>
                  </w:rPrChange>
                </w:rPr>
                <w:t>Ferrous metal filings and turnings</w:t>
              </w:r>
            </w:ins>
          </w:p>
        </w:tc>
        <w:tc>
          <w:tcPr>
            <w:tcW w:w="1224" w:type="dxa"/>
            <w:tcBorders>
              <w:top w:val="nil"/>
              <w:left w:val="nil"/>
              <w:bottom w:val="single" w:sz="4" w:space="0" w:color="auto"/>
              <w:right w:val="single" w:sz="4" w:space="0" w:color="auto"/>
            </w:tcBorders>
            <w:noWrap/>
            <w:vAlign w:val="center"/>
            <w:hideMark/>
            <w:tcPrChange w:id="7111"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74E918AF" w14:textId="77777777" w:rsidR="00D6046A" w:rsidRPr="00D6046A" w:rsidRDefault="00D6046A" w:rsidP="00D6046A">
            <w:pPr>
              <w:spacing w:after="0"/>
              <w:rPr>
                <w:ins w:id="7112" w:author="Georgina Watkins" w:date="2025-10-14T15:05:00Z" w16du:dateUtc="2025-10-14T14:05:00Z"/>
                <w:rFonts w:asciiTheme="minorHAnsi" w:eastAsia="Times New Roman" w:hAnsiTheme="minorHAnsi" w:cstheme="minorHAnsi"/>
                <w:color w:val="000000"/>
                <w:sz w:val="20"/>
                <w:lang w:eastAsia="en-GB"/>
                <w:rPrChange w:id="7113" w:author="Georgina Watkins" w:date="2025-10-14T15:06:00Z" w16du:dateUtc="2025-10-14T14:06:00Z">
                  <w:rPr>
                    <w:ins w:id="7114" w:author="Georgina Watkins" w:date="2025-10-14T15:05:00Z" w16du:dateUtc="2025-10-14T14:05:00Z"/>
                    <w:rFonts w:ascii="Calibri" w:eastAsia="Times New Roman" w:hAnsi="Calibri" w:cs="Calibri"/>
                    <w:color w:val="000000"/>
                    <w:lang w:eastAsia="en-GB"/>
                  </w:rPr>
                </w:rPrChange>
              </w:rPr>
            </w:pPr>
            <w:ins w:id="7115" w:author="Georgina Watkins" w:date="2025-10-14T15:05:00Z" w16du:dateUtc="2025-10-14T14:05:00Z">
              <w:r w:rsidRPr="00D6046A">
                <w:rPr>
                  <w:rFonts w:asciiTheme="minorHAnsi" w:eastAsia="Times New Roman" w:hAnsiTheme="minorHAnsi" w:cstheme="minorHAnsi"/>
                  <w:color w:val="000000"/>
                  <w:sz w:val="20"/>
                  <w:lang w:eastAsia="en-GB"/>
                  <w:rPrChange w:id="7116"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7117"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2D64E531" w14:textId="77777777" w:rsidR="00D6046A" w:rsidRPr="00D6046A" w:rsidRDefault="00D6046A" w:rsidP="00D6046A">
            <w:pPr>
              <w:spacing w:after="0"/>
              <w:rPr>
                <w:ins w:id="7118" w:author="Georgina Watkins" w:date="2025-10-14T15:05:00Z" w16du:dateUtc="2025-10-14T14:05:00Z"/>
                <w:rFonts w:asciiTheme="minorHAnsi" w:eastAsia="Times New Roman" w:hAnsiTheme="minorHAnsi" w:cstheme="minorHAnsi"/>
                <w:color w:val="000000"/>
                <w:sz w:val="20"/>
                <w:lang w:eastAsia="en-GB"/>
                <w:rPrChange w:id="7119" w:author="Georgina Watkins" w:date="2025-10-14T15:06:00Z" w16du:dateUtc="2025-10-14T14:06:00Z">
                  <w:rPr>
                    <w:ins w:id="7120" w:author="Georgina Watkins" w:date="2025-10-14T15:05:00Z" w16du:dateUtc="2025-10-14T14:05:00Z"/>
                    <w:rFonts w:ascii="Calibri" w:eastAsia="Times New Roman" w:hAnsi="Calibri" w:cs="Calibri"/>
                    <w:color w:val="000000"/>
                    <w:lang w:eastAsia="en-GB"/>
                  </w:rPr>
                </w:rPrChange>
              </w:rPr>
            </w:pPr>
            <w:ins w:id="7121" w:author="Georgina Watkins" w:date="2025-10-14T15:05:00Z" w16du:dateUtc="2025-10-14T14:05:00Z">
              <w:r w:rsidRPr="00D6046A">
                <w:rPr>
                  <w:rFonts w:asciiTheme="minorHAnsi" w:eastAsia="Times New Roman" w:hAnsiTheme="minorHAnsi" w:cstheme="minorHAnsi"/>
                  <w:color w:val="000000"/>
                  <w:sz w:val="20"/>
                  <w:lang w:eastAsia="en-GB"/>
                  <w:rPrChange w:id="7122" w:author="Georgina Watkins" w:date="2025-10-14T15:06:00Z" w16du:dateUtc="2025-10-14T14:06:00Z">
                    <w:rPr>
                      <w:rFonts w:ascii="Calibri" w:eastAsia="Times New Roman" w:hAnsi="Calibri" w:cs="Calibri"/>
                      <w:color w:val="000000"/>
                      <w:lang w:eastAsia="en-GB"/>
                    </w:rPr>
                  </w:rPrChange>
                </w:rPr>
                <w:t>Inert metals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7123"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12B946C5" w14:textId="77777777" w:rsidR="00D6046A" w:rsidRPr="00D6046A" w:rsidRDefault="00D6046A" w:rsidP="00D6046A">
            <w:pPr>
              <w:spacing w:after="0"/>
              <w:rPr>
                <w:ins w:id="7124" w:author="Georgina Watkins" w:date="2025-10-14T15:05:00Z" w16du:dateUtc="2025-10-14T14:05:00Z"/>
                <w:rFonts w:asciiTheme="minorHAnsi" w:eastAsia="Times New Roman" w:hAnsiTheme="minorHAnsi" w:cstheme="minorHAnsi"/>
                <w:color w:val="000000"/>
                <w:sz w:val="20"/>
                <w:lang w:eastAsia="en-GB"/>
                <w:rPrChange w:id="7125" w:author="Georgina Watkins" w:date="2025-10-14T15:06:00Z" w16du:dateUtc="2025-10-14T14:06:00Z">
                  <w:rPr>
                    <w:ins w:id="7126" w:author="Georgina Watkins" w:date="2025-10-14T15:05:00Z" w16du:dateUtc="2025-10-14T14:05:00Z"/>
                    <w:rFonts w:ascii="Calibri" w:eastAsia="Times New Roman" w:hAnsi="Calibri" w:cs="Calibri"/>
                    <w:color w:val="000000"/>
                    <w:lang w:eastAsia="en-GB"/>
                  </w:rPr>
                </w:rPrChange>
              </w:rPr>
            </w:pPr>
            <w:ins w:id="7127" w:author="Georgina Watkins" w:date="2025-10-14T15:05:00Z" w16du:dateUtc="2025-10-14T14:05:00Z">
              <w:r w:rsidRPr="00D6046A">
                <w:rPr>
                  <w:rFonts w:asciiTheme="minorHAnsi" w:eastAsia="Times New Roman" w:hAnsiTheme="minorHAnsi" w:cstheme="minorHAnsi"/>
                  <w:color w:val="000000"/>
                  <w:sz w:val="20"/>
                  <w:lang w:eastAsia="en-GB"/>
                  <w:rPrChange w:id="7128"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7129"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68DCAF5B" w14:textId="77777777" w:rsidR="00D6046A" w:rsidRPr="00D6046A" w:rsidRDefault="00D6046A" w:rsidP="00D6046A">
            <w:pPr>
              <w:spacing w:after="0"/>
              <w:rPr>
                <w:ins w:id="7130" w:author="Georgina Watkins" w:date="2025-10-14T15:05:00Z" w16du:dateUtc="2025-10-14T14:05:00Z"/>
                <w:rFonts w:asciiTheme="minorHAnsi" w:eastAsia="Times New Roman" w:hAnsiTheme="minorHAnsi" w:cstheme="minorHAnsi"/>
                <w:color w:val="000000"/>
                <w:sz w:val="20"/>
                <w:lang w:eastAsia="en-GB"/>
                <w:rPrChange w:id="7131" w:author="Georgina Watkins" w:date="2025-10-14T15:06:00Z" w16du:dateUtc="2025-10-14T14:06:00Z">
                  <w:rPr>
                    <w:ins w:id="7132" w:author="Georgina Watkins" w:date="2025-10-14T15:05:00Z" w16du:dateUtc="2025-10-14T14:05:00Z"/>
                    <w:rFonts w:ascii="Calibri" w:eastAsia="Times New Roman" w:hAnsi="Calibri" w:cs="Calibri"/>
                    <w:color w:val="000000"/>
                    <w:lang w:eastAsia="en-GB"/>
                  </w:rPr>
                </w:rPrChange>
              </w:rPr>
            </w:pPr>
            <w:ins w:id="7133" w:author="Georgina Watkins" w:date="2025-10-14T15:05:00Z" w16du:dateUtc="2025-10-14T14:05:00Z">
              <w:r w:rsidRPr="00D6046A">
                <w:rPr>
                  <w:rFonts w:asciiTheme="minorHAnsi" w:eastAsia="Times New Roman" w:hAnsiTheme="minorHAnsi" w:cstheme="minorHAnsi"/>
                  <w:color w:val="000000"/>
                  <w:sz w:val="20"/>
                  <w:lang w:eastAsia="en-GB"/>
                  <w:rPrChange w:id="7134"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7135"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7540344F" w14:textId="77777777" w:rsidR="00D6046A" w:rsidRPr="00D6046A" w:rsidRDefault="00D6046A" w:rsidP="00D6046A">
            <w:pPr>
              <w:spacing w:after="0"/>
              <w:rPr>
                <w:ins w:id="7136" w:author="Georgina Watkins" w:date="2025-10-14T15:05:00Z" w16du:dateUtc="2025-10-14T14:05:00Z"/>
                <w:rFonts w:asciiTheme="minorHAnsi" w:eastAsia="Times New Roman" w:hAnsiTheme="minorHAnsi" w:cstheme="minorHAnsi"/>
                <w:color w:val="000000"/>
                <w:sz w:val="20"/>
                <w:lang w:eastAsia="en-GB"/>
                <w:rPrChange w:id="7137" w:author="Georgina Watkins" w:date="2025-10-14T15:06:00Z" w16du:dateUtc="2025-10-14T14:06:00Z">
                  <w:rPr>
                    <w:ins w:id="7138" w:author="Georgina Watkins" w:date="2025-10-14T15:05:00Z" w16du:dateUtc="2025-10-14T14:05:00Z"/>
                    <w:rFonts w:ascii="Calibri" w:eastAsia="Times New Roman" w:hAnsi="Calibri" w:cs="Calibri"/>
                    <w:color w:val="000000"/>
                    <w:lang w:eastAsia="en-GB"/>
                  </w:rPr>
                </w:rPrChange>
              </w:rPr>
            </w:pPr>
            <w:ins w:id="7139" w:author="Georgina Watkins" w:date="2025-10-14T15:05:00Z" w16du:dateUtc="2025-10-14T14:05:00Z">
              <w:r w:rsidRPr="00D6046A">
                <w:rPr>
                  <w:rFonts w:asciiTheme="minorHAnsi" w:eastAsia="Times New Roman" w:hAnsiTheme="minorHAnsi" w:cstheme="minorHAnsi"/>
                  <w:color w:val="000000"/>
                  <w:sz w:val="20"/>
                  <w:lang w:eastAsia="en-GB"/>
                  <w:rPrChange w:id="7140"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5C7ED707" w14:textId="77777777" w:rsidTr="00D6046A">
        <w:trPr>
          <w:trHeight w:val="298"/>
          <w:ins w:id="7141" w:author="Georgina Watkins" w:date="2025-10-14T15:05:00Z"/>
          <w:trPrChange w:id="7142"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7143"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6524DD52" w14:textId="77777777" w:rsidR="00D6046A" w:rsidRPr="00D6046A" w:rsidRDefault="00D6046A" w:rsidP="00D6046A">
            <w:pPr>
              <w:spacing w:after="0"/>
              <w:rPr>
                <w:ins w:id="7144" w:author="Georgina Watkins" w:date="2025-10-14T15:05:00Z" w16du:dateUtc="2025-10-14T14:05:00Z"/>
                <w:rFonts w:asciiTheme="minorHAnsi" w:eastAsia="Times New Roman" w:hAnsiTheme="minorHAnsi" w:cstheme="minorHAnsi"/>
                <w:color w:val="000000"/>
                <w:sz w:val="20"/>
                <w:lang w:eastAsia="en-GB"/>
                <w:rPrChange w:id="7145" w:author="Georgina Watkins" w:date="2025-10-14T15:06:00Z" w16du:dateUtc="2025-10-14T14:06:00Z">
                  <w:rPr>
                    <w:ins w:id="7146" w:author="Georgina Watkins" w:date="2025-10-14T15:05:00Z" w16du:dateUtc="2025-10-14T14:05:00Z"/>
                    <w:rFonts w:ascii="Calibri" w:eastAsia="Times New Roman" w:hAnsi="Calibri" w:cs="Calibri"/>
                    <w:color w:val="000000"/>
                    <w:lang w:eastAsia="en-GB"/>
                  </w:rPr>
                </w:rPrChange>
              </w:rPr>
            </w:pPr>
            <w:ins w:id="7147" w:author="Georgina Watkins" w:date="2025-10-14T15:05:00Z" w16du:dateUtc="2025-10-14T14:05:00Z">
              <w:r w:rsidRPr="00D6046A">
                <w:rPr>
                  <w:rFonts w:asciiTheme="minorHAnsi" w:eastAsia="Times New Roman" w:hAnsiTheme="minorHAnsi" w:cstheme="minorHAnsi"/>
                  <w:color w:val="000000"/>
                  <w:sz w:val="20"/>
                  <w:lang w:eastAsia="en-GB"/>
                  <w:rPrChange w:id="7148" w:author="Georgina Watkins" w:date="2025-10-14T15:06:00Z" w16du:dateUtc="2025-10-14T14:06:00Z">
                    <w:rPr>
                      <w:rFonts w:ascii="Calibri" w:eastAsia="Times New Roman" w:hAnsi="Calibri" w:cs="Calibri"/>
                      <w:color w:val="000000"/>
                      <w:lang w:eastAsia="en-GB"/>
                    </w:rPr>
                  </w:rPrChange>
                </w:rPr>
                <w:t>12 01 03</w:t>
              </w:r>
            </w:ins>
          </w:p>
        </w:tc>
        <w:tc>
          <w:tcPr>
            <w:tcW w:w="4464" w:type="dxa"/>
            <w:tcBorders>
              <w:top w:val="nil"/>
              <w:left w:val="nil"/>
              <w:bottom w:val="single" w:sz="4" w:space="0" w:color="auto"/>
              <w:right w:val="single" w:sz="4" w:space="0" w:color="auto"/>
            </w:tcBorders>
            <w:noWrap/>
            <w:vAlign w:val="center"/>
            <w:hideMark/>
            <w:tcPrChange w:id="7149"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524B7DA3" w14:textId="77777777" w:rsidR="00D6046A" w:rsidRPr="00D6046A" w:rsidRDefault="00D6046A" w:rsidP="00D6046A">
            <w:pPr>
              <w:spacing w:after="0"/>
              <w:rPr>
                <w:ins w:id="7150" w:author="Georgina Watkins" w:date="2025-10-14T15:05:00Z" w16du:dateUtc="2025-10-14T14:05:00Z"/>
                <w:rFonts w:asciiTheme="minorHAnsi" w:eastAsia="Times New Roman" w:hAnsiTheme="minorHAnsi" w:cstheme="minorHAnsi"/>
                <w:color w:val="000000"/>
                <w:sz w:val="20"/>
                <w:lang w:eastAsia="en-GB"/>
                <w:rPrChange w:id="7151" w:author="Georgina Watkins" w:date="2025-10-14T15:06:00Z" w16du:dateUtc="2025-10-14T14:06:00Z">
                  <w:rPr>
                    <w:ins w:id="7152" w:author="Georgina Watkins" w:date="2025-10-14T15:05:00Z" w16du:dateUtc="2025-10-14T14:05:00Z"/>
                    <w:rFonts w:ascii="Calibri" w:eastAsia="Times New Roman" w:hAnsi="Calibri" w:cs="Calibri"/>
                    <w:color w:val="000000"/>
                    <w:lang w:eastAsia="en-GB"/>
                  </w:rPr>
                </w:rPrChange>
              </w:rPr>
            </w:pPr>
            <w:ins w:id="7153" w:author="Georgina Watkins" w:date="2025-10-14T15:05:00Z" w16du:dateUtc="2025-10-14T14:05:00Z">
              <w:r w:rsidRPr="00D6046A">
                <w:rPr>
                  <w:rFonts w:asciiTheme="minorHAnsi" w:eastAsia="Times New Roman" w:hAnsiTheme="minorHAnsi" w:cstheme="minorHAnsi"/>
                  <w:color w:val="000000"/>
                  <w:sz w:val="20"/>
                  <w:lang w:eastAsia="en-GB"/>
                  <w:rPrChange w:id="7154" w:author="Georgina Watkins" w:date="2025-10-14T15:06:00Z" w16du:dateUtc="2025-10-14T14:06:00Z">
                    <w:rPr>
                      <w:rFonts w:ascii="Calibri" w:eastAsia="Times New Roman" w:hAnsi="Calibri" w:cs="Calibri"/>
                      <w:color w:val="000000"/>
                      <w:lang w:eastAsia="en-GB"/>
                    </w:rPr>
                  </w:rPrChange>
                </w:rPr>
                <w:t>Non-ferrous metal filings and turnings</w:t>
              </w:r>
            </w:ins>
          </w:p>
        </w:tc>
        <w:tc>
          <w:tcPr>
            <w:tcW w:w="1224" w:type="dxa"/>
            <w:tcBorders>
              <w:top w:val="nil"/>
              <w:left w:val="nil"/>
              <w:bottom w:val="single" w:sz="4" w:space="0" w:color="auto"/>
              <w:right w:val="single" w:sz="4" w:space="0" w:color="auto"/>
            </w:tcBorders>
            <w:noWrap/>
            <w:vAlign w:val="center"/>
            <w:hideMark/>
            <w:tcPrChange w:id="7155"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351FB0CE" w14:textId="77777777" w:rsidR="00D6046A" w:rsidRPr="00D6046A" w:rsidRDefault="00D6046A" w:rsidP="00D6046A">
            <w:pPr>
              <w:spacing w:after="0"/>
              <w:rPr>
                <w:ins w:id="7156" w:author="Georgina Watkins" w:date="2025-10-14T15:05:00Z" w16du:dateUtc="2025-10-14T14:05:00Z"/>
                <w:rFonts w:asciiTheme="minorHAnsi" w:eastAsia="Times New Roman" w:hAnsiTheme="minorHAnsi" w:cstheme="minorHAnsi"/>
                <w:color w:val="000000"/>
                <w:sz w:val="20"/>
                <w:lang w:eastAsia="en-GB"/>
                <w:rPrChange w:id="7157" w:author="Georgina Watkins" w:date="2025-10-14T15:06:00Z" w16du:dateUtc="2025-10-14T14:06:00Z">
                  <w:rPr>
                    <w:ins w:id="7158" w:author="Georgina Watkins" w:date="2025-10-14T15:05:00Z" w16du:dateUtc="2025-10-14T14:05:00Z"/>
                    <w:rFonts w:ascii="Calibri" w:eastAsia="Times New Roman" w:hAnsi="Calibri" w:cs="Calibri"/>
                    <w:color w:val="000000"/>
                    <w:lang w:eastAsia="en-GB"/>
                  </w:rPr>
                </w:rPrChange>
              </w:rPr>
            </w:pPr>
            <w:ins w:id="7159" w:author="Georgina Watkins" w:date="2025-10-14T15:05:00Z" w16du:dateUtc="2025-10-14T14:05:00Z">
              <w:r w:rsidRPr="00D6046A">
                <w:rPr>
                  <w:rFonts w:asciiTheme="minorHAnsi" w:eastAsia="Times New Roman" w:hAnsiTheme="minorHAnsi" w:cstheme="minorHAnsi"/>
                  <w:color w:val="000000"/>
                  <w:sz w:val="20"/>
                  <w:lang w:eastAsia="en-GB"/>
                  <w:rPrChange w:id="7160"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7161"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1BCE9978" w14:textId="77777777" w:rsidR="00D6046A" w:rsidRPr="00D6046A" w:rsidRDefault="00D6046A" w:rsidP="00D6046A">
            <w:pPr>
              <w:spacing w:after="0"/>
              <w:rPr>
                <w:ins w:id="7162" w:author="Georgina Watkins" w:date="2025-10-14T15:05:00Z" w16du:dateUtc="2025-10-14T14:05:00Z"/>
                <w:rFonts w:asciiTheme="minorHAnsi" w:eastAsia="Times New Roman" w:hAnsiTheme="minorHAnsi" w:cstheme="minorHAnsi"/>
                <w:color w:val="000000"/>
                <w:sz w:val="20"/>
                <w:lang w:eastAsia="en-GB"/>
                <w:rPrChange w:id="7163" w:author="Georgina Watkins" w:date="2025-10-14T15:06:00Z" w16du:dateUtc="2025-10-14T14:06:00Z">
                  <w:rPr>
                    <w:ins w:id="7164" w:author="Georgina Watkins" w:date="2025-10-14T15:05:00Z" w16du:dateUtc="2025-10-14T14:05:00Z"/>
                    <w:rFonts w:ascii="Calibri" w:eastAsia="Times New Roman" w:hAnsi="Calibri" w:cs="Calibri"/>
                    <w:color w:val="000000"/>
                    <w:lang w:eastAsia="en-GB"/>
                  </w:rPr>
                </w:rPrChange>
              </w:rPr>
            </w:pPr>
            <w:ins w:id="7165" w:author="Georgina Watkins" w:date="2025-10-14T15:05:00Z" w16du:dateUtc="2025-10-14T14:05:00Z">
              <w:r w:rsidRPr="00D6046A">
                <w:rPr>
                  <w:rFonts w:asciiTheme="minorHAnsi" w:eastAsia="Times New Roman" w:hAnsiTheme="minorHAnsi" w:cstheme="minorHAnsi"/>
                  <w:color w:val="000000"/>
                  <w:sz w:val="20"/>
                  <w:lang w:eastAsia="en-GB"/>
                  <w:rPrChange w:id="7166" w:author="Georgina Watkins" w:date="2025-10-14T15:06:00Z" w16du:dateUtc="2025-10-14T14:06:00Z">
                    <w:rPr>
                      <w:rFonts w:ascii="Calibri" w:eastAsia="Times New Roman" w:hAnsi="Calibri" w:cs="Calibri"/>
                      <w:color w:val="000000"/>
                      <w:lang w:eastAsia="en-GB"/>
                    </w:rPr>
                  </w:rPrChange>
                </w:rPr>
                <w:t>Inert metals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7167"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5FE240C5" w14:textId="77777777" w:rsidR="00D6046A" w:rsidRPr="00D6046A" w:rsidRDefault="00D6046A" w:rsidP="00D6046A">
            <w:pPr>
              <w:spacing w:after="0"/>
              <w:rPr>
                <w:ins w:id="7168" w:author="Georgina Watkins" w:date="2025-10-14T15:05:00Z" w16du:dateUtc="2025-10-14T14:05:00Z"/>
                <w:rFonts w:asciiTheme="minorHAnsi" w:eastAsia="Times New Roman" w:hAnsiTheme="minorHAnsi" w:cstheme="minorHAnsi"/>
                <w:color w:val="000000"/>
                <w:sz w:val="20"/>
                <w:lang w:eastAsia="en-GB"/>
                <w:rPrChange w:id="7169" w:author="Georgina Watkins" w:date="2025-10-14T15:06:00Z" w16du:dateUtc="2025-10-14T14:06:00Z">
                  <w:rPr>
                    <w:ins w:id="7170" w:author="Georgina Watkins" w:date="2025-10-14T15:05:00Z" w16du:dateUtc="2025-10-14T14:05:00Z"/>
                    <w:rFonts w:ascii="Calibri" w:eastAsia="Times New Roman" w:hAnsi="Calibri" w:cs="Calibri"/>
                    <w:color w:val="000000"/>
                    <w:lang w:eastAsia="en-GB"/>
                  </w:rPr>
                </w:rPrChange>
              </w:rPr>
            </w:pPr>
            <w:ins w:id="7171" w:author="Georgina Watkins" w:date="2025-10-14T15:05:00Z" w16du:dateUtc="2025-10-14T14:05:00Z">
              <w:r w:rsidRPr="00D6046A">
                <w:rPr>
                  <w:rFonts w:asciiTheme="minorHAnsi" w:eastAsia="Times New Roman" w:hAnsiTheme="minorHAnsi" w:cstheme="minorHAnsi"/>
                  <w:color w:val="000000"/>
                  <w:sz w:val="20"/>
                  <w:lang w:eastAsia="en-GB"/>
                  <w:rPrChange w:id="7172"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7173"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05DBBDE8" w14:textId="77777777" w:rsidR="00D6046A" w:rsidRPr="00D6046A" w:rsidRDefault="00D6046A" w:rsidP="00D6046A">
            <w:pPr>
              <w:spacing w:after="0"/>
              <w:rPr>
                <w:ins w:id="7174" w:author="Georgina Watkins" w:date="2025-10-14T15:05:00Z" w16du:dateUtc="2025-10-14T14:05:00Z"/>
                <w:rFonts w:asciiTheme="minorHAnsi" w:eastAsia="Times New Roman" w:hAnsiTheme="minorHAnsi" w:cstheme="minorHAnsi"/>
                <w:color w:val="000000"/>
                <w:sz w:val="20"/>
                <w:lang w:eastAsia="en-GB"/>
                <w:rPrChange w:id="7175" w:author="Georgina Watkins" w:date="2025-10-14T15:06:00Z" w16du:dateUtc="2025-10-14T14:06:00Z">
                  <w:rPr>
                    <w:ins w:id="7176" w:author="Georgina Watkins" w:date="2025-10-14T15:05:00Z" w16du:dateUtc="2025-10-14T14:05:00Z"/>
                    <w:rFonts w:ascii="Calibri" w:eastAsia="Times New Roman" w:hAnsi="Calibri" w:cs="Calibri"/>
                    <w:color w:val="000000"/>
                    <w:lang w:eastAsia="en-GB"/>
                  </w:rPr>
                </w:rPrChange>
              </w:rPr>
            </w:pPr>
            <w:ins w:id="7177" w:author="Georgina Watkins" w:date="2025-10-14T15:05:00Z" w16du:dateUtc="2025-10-14T14:05:00Z">
              <w:r w:rsidRPr="00D6046A">
                <w:rPr>
                  <w:rFonts w:asciiTheme="minorHAnsi" w:eastAsia="Times New Roman" w:hAnsiTheme="minorHAnsi" w:cstheme="minorHAnsi"/>
                  <w:color w:val="000000"/>
                  <w:sz w:val="20"/>
                  <w:lang w:eastAsia="en-GB"/>
                  <w:rPrChange w:id="7178"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7179"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5A1115D1" w14:textId="77777777" w:rsidR="00D6046A" w:rsidRPr="00D6046A" w:rsidRDefault="00D6046A" w:rsidP="00D6046A">
            <w:pPr>
              <w:spacing w:after="0"/>
              <w:rPr>
                <w:ins w:id="7180" w:author="Georgina Watkins" w:date="2025-10-14T15:05:00Z" w16du:dateUtc="2025-10-14T14:05:00Z"/>
                <w:rFonts w:asciiTheme="minorHAnsi" w:eastAsia="Times New Roman" w:hAnsiTheme="minorHAnsi" w:cstheme="minorHAnsi"/>
                <w:color w:val="000000"/>
                <w:sz w:val="20"/>
                <w:lang w:eastAsia="en-GB"/>
                <w:rPrChange w:id="7181" w:author="Georgina Watkins" w:date="2025-10-14T15:06:00Z" w16du:dateUtc="2025-10-14T14:06:00Z">
                  <w:rPr>
                    <w:ins w:id="7182" w:author="Georgina Watkins" w:date="2025-10-14T15:05:00Z" w16du:dateUtc="2025-10-14T14:05:00Z"/>
                    <w:rFonts w:ascii="Calibri" w:eastAsia="Times New Roman" w:hAnsi="Calibri" w:cs="Calibri"/>
                    <w:color w:val="000000"/>
                    <w:lang w:eastAsia="en-GB"/>
                  </w:rPr>
                </w:rPrChange>
              </w:rPr>
            </w:pPr>
            <w:ins w:id="7183" w:author="Georgina Watkins" w:date="2025-10-14T15:05:00Z" w16du:dateUtc="2025-10-14T14:05:00Z">
              <w:r w:rsidRPr="00D6046A">
                <w:rPr>
                  <w:rFonts w:asciiTheme="minorHAnsi" w:eastAsia="Times New Roman" w:hAnsiTheme="minorHAnsi" w:cstheme="minorHAnsi"/>
                  <w:color w:val="000000"/>
                  <w:sz w:val="20"/>
                  <w:lang w:eastAsia="en-GB"/>
                  <w:rPrChange w:id="7184"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0C69E5FF" w14:textId="77777777" w:rsidTr="00D6046A">
        <w:trPr>
          <w:trHeight w:val="298"/>
          <w:ins w:id="7185" w:author="Georgina Watkins" w:date="2025-10-14T15:05:00Z"/>
          <w:trPrChange w:id="7186"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7187"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090C1B29" w14:textId="77777777" w:rsidR="00D6046A" w:rsidRPr="00D6046A" w:rsidRDefault="00D6046A" w:rsidP="00D6046A">
            <w:pPr>
              <w:spacing w:after="0"/>
              <w:rPr>
                <w:ins w:id="7188" w:author="Georgina Watkins" w:date="2025-10-14T15:05:00Z" w16du:dateUtc="2025-10-14T14:05:00Z"/>
                <w:rFonts w:asciiTheme="minorHAnsi" w:eastAsia="Times New Roman" w:hAnsiTheme="minorHAnsi" w:cstheme="minorHAnsi"/>
                <w:color w:val="000000"/>
                <w:sz w:val="20"/>
                <w:lang w:eastAsia="en-GB"/>
                <w:rPrChange w:id="7189" w:author="Georgina Watkins" w:date="2025-10-14T15:06:00Z" w16du:dateUtc="2025-10-14T14:06:00Z">
                  <w:rPr>
                    <w:ins w:id="7190" w:author="Georgina Watkins" w:date="2025-10-14T15:05:00Z" w16du:dateUtc="2025-10-14T14:05:00Z"/>
                    <w:rFonts w:ascii="Calibri" w:eastAsia="Times New Roman" w:hAnsi="Calibri" w:cs="Calibri"/>
                    <w:color w:val="000000"/>
                    <w:lang w:eastAsia="en-GB"/>
                  </w:rPr>
                </w:rPrChange>
              </w:rPr>
            </w:pPr>
            <w:ins w:id="7191" w:author="Georgina Watkins" w:date="2025-10-14T15:05:00Z" w16du:dateUtc="2025-10-14T14:05:00Z">
              <w:r w:rsidRPr="00D6046A">
                <w:rPr>
                  <w:rFonts w:asciiTheme="minorHAnsi" w:eastAsia="Times New Roman" w:hAnsiTheme="minorHAnsi" w:cstheme="minorHAnsi"/>
                  <w:color w:val="000000"/>
                  <w:sz w:val="20"/>
                  <w:lang w:eastAsia="en-GB"/>
                  <w:rPrChange w:id="7192" w:author="Georgina Watkins" w:date="2025-10-14T15:06:00Z" w16du:dateUtc="2025-10-14T14:06:00Z">
                    <w:rPr>
                      <w:rFonts w:ascii="Calibri" w:eastAsia="Times New Roman" w:hAnsi="Calibri" w:cs="Calibri"/>
                      <w:color w:val="000000"/>
                      <w:lang w:eastAsia="en-GB"/>
                    </w:rPr>
                  </w:rPrChange>
                </w:rPr>
                <w:t>12 01 05</w:t>
              </w:r>
            </w:ins>
          </w:p>
        </w:tc>
        <w:tc>
          <w:tcPr>
            <w:tcW w:w="4464" w:type="dxa"/>
            <w:tcBorders>
              <w:top w:val="nil"/>
              <w:left w:val="nil"/>
              <w:bottom w:val="single" w:sz="4" w:space="0" w:color="auto"/>
              <w:right w:val="single" w:sz="4" w:space="0" w:color="auto"/>
            </w:tcBorders>
            <w:noWrap/>
            <w:vAlign w:val="center"/>
            <w:hideMark/>
            <w:tcPrChange w:id="7193"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307AB1C9" w14:textId="77777777" w:rsidR="00D6046A" w:rsidRPr="00D6046A" w:rsidRDefault="00D6046A" w:rsidP="00D6046A">
            <w:pPr>
              <w:spacing w:after="0"/>
              <w:rPr>
                <w:ins w:id="7194" w:author="Georgina Watkins" w:date="2025-10-14T15:05:00Z" w16du:dateUtc="2025-10-14T14:05:00Z"/>
                <w:rFonts w:asciiTheme="minorHAnsi" w:eastAsia="Times New Roman" w:hAnsiTheme="minorHAnsi" w:cstheme="minorHAnsi"/>
                <w:color w:val="000000"/>
                <w:sz w:val="20"/>
                <w:lang w:eastAsia="en-GB"/>
                <w:rPrChange w:id="7195" w:author="Georgina Watkins" w:date="2025-10-14T15:06:00Z" w16du:dateUtc="2025-10-14T14:06:00Z">
                  <w:rPr>
                    <w:ins w:id="7196" w:author="Georgina Watkins" w:date="2025-10-14T15:05:00Z" w16du:dateUtc="2025-10-14T14:05:00Z"/>
                    <w:rFonts w:ascii="Calibri" w:eastAsia="Times New Roman" w:hAnsi="Calibri" w:cs="Calibri"/>
                    <w:color w:val="000000"/>
                    <w:lang w:eastAsia="en-GB"/>
                  </w:rPr>
                </w:rPrChange>
              </w:rPr>
            </w:pPr>
            <w:ins w:id="7197" w:author="Georgina Watkins" w:date="2025-10-14T15:05:00Z" w16du:dateUtc="2025-10-14T14:05:00Z">
              <w:r w:rsidRPr="00D6046A">
                <w:rPr>
                  <w:rFonts w:asciiTheme="minorHAnsi" w:eastAsia="Times New Roman" w:hAnsiTheme="minorHAnsi" w:cstheme="minorHAnsi"/>
                  <w:color w:val="000000"/>
                  <w:sz w:val="20"/>
                  <w:lang w:eastAsia="en-GB"/>
                  <w:rPrChange w:id="7198" w:author="Georgina Watkins" w:date="2025-10-14T15:06:00Z" w16du:dateUtc="2025-10-14T14:06:00Z">
                    <w:rPr>
                      <w:rFonts w:ascii="Calibri" w:eastAsia="Times New Roman" w:hAnsi="Calibri" w:cs="Calibri"/>
                      <w:color w:val="000000"/>
                      <w:lang w:eastAsia="en-GB"/>
                    </w:rPr>
                  </w:rPrChange>
                </w:rPr>
                <w:t>Plastic shavings and turnings</w:t>
              </w:r>
            </w:ins>
          </w:p>
        </w:tc>
        <w:tc>
          <w:tcPr>
            <w:tcW w:w="1224" w:type="dxa"/>
            <w:tcBorders>
              <w:top w:val="nil"/>
              <w:left w:val="nil"/>
              <w:bottom w:val="single" w:sz="4" w:space="0" w:color="auto"/>
              <w:right w:val="single" w:sz="4" w:space="0" w:color="auto"/>
            </w:tcBorders>
            <w:noWrap/>
            <w:vAlign w:val="center"/>
            <w:hideMark/>
            <w:tcPrChange w:id="7199"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6E034734" w14:textId="77777777" w:rsidR="00D6046A" w:rsidRPr="00D6046A" w:rsidRDefault="00D6046A" w:rsidP="00D6046A">
            <w:pPr>
              <w:spacing w:after="0"/>
              <w:rPr>
                <w:ins w:id="7200" w:author="Georgina Watkins" w:date="2025-10-14T15:05:00Z" w16du:dateUtc="2025-10-14T14:05:00Z"/>
                <w:rFonts w:asciiTheme="minorHAnsi" w:eastAsia="Times New Roman" w:hAnsiTheme="minorHAnsi" w:cstheme="minorHAnsi"/>
                <w:color w:val="000000"/>
                <w:sz w:val="20"/>
                <w:lang w:eastAsia="en-GB"/>
                <w:rPrChange w:id="7201" w:author="Georgina Watkins" w:date="2025-10-14T15:06:00Z" w16du:dateUtc="2025-10-14T14:06:00Z">
                  <w:rPr>
                    <w:ins w:id="7202" w:author="Georgina Watkins" w:date="2025-10-14T15:05:00Z" w16du:dateUtc="2025-10-14T14:05:00Z"/>
                    <w:rFonts w:ascii="Calibri" w:eastAsia="Times New Roman" w:hAnsi="Calibri" w:cs="Calibri"/>
                    <w:color w:val="000000"/>
                    <w:lang w:eastAsia="en-GB"/>
                  </w:rPr>
                </w:rPrChange>
              </w:rPr>
            </w:pPr>
            <w:ins w:id="7203" w:author="Georgina Watkins" w:date="2025-10-14T15:05:00Z" w16du:dateUtc="2025-10-14T14:05:00Z">
              <w:r w:rsidRPr="00D6046A">
                <w:rPr>
                  <w:rFonts w:asciiTheme="minorHAnsi" w:eastAsia="Times New Roman" w:hAnsiTheme="minorHAnsi" w:cstheme="minorHAnsi"/>
                  <w:color w:val="000000"/>
                  <w:sz w:val="20"/>
                  <w:lang w:eastAsia="en-GB"/>
                  <w:rPrChange w:id="7204"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7205"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0ECF9845" w14:textId="77777777" w:rsidR="00D6046A" w:rsidRPr="00D6046A" w:rsidRDefault="00D6046A" w:rsidP="00D6046A">
            <w:pPr>
              <w:spacing w:after="0"/>
              <w:rPr>
                <w:ins w:id="7206" w:author="Georgina Watkins" w:date="2025-10-14T15:05:00Z" w16du:dateUtc="2025-10-14T14:05:00Z"/>
                <w:rFonts w:asciiTheme="minorHAnsi" w:eastAsia="Times New Roman" w:hAnsiTheme="minorHAnsi" w:cstheme="minorHAnsi"/>
                <w:color w:val="000000"/>
                <w:sz w:val="20"/>
                <w:lang w:eastAsia="en-GB"/>
                <w:rPrChange w:id="7207" w:author="Georgina Watkins" w:date="2025-10-14T15:06:00Z" w16du:dateUtc="2025-10-14T14:06:00Z">
                  <w:rPr>
                    <w:ins w:id="7208" w:author="Georgina Watkins" w:date="2025-10-14T15:05:00Z" w16du:dateUtc="2025-10-14T14:05:00Z"/>
                    <w:rFonts w:ascii="Calibri" w:eastAsia="Times New Roman" w:hAnsi="Calibri" w:cs="Calibri"/>
                    <w:color w:val="000000"/>
                    <w:lang w:eastAsia="en-GB"/>
                  </w:rPr>
                </w:rPrChange>
              </w:rPr>
            </w:pPr>
            <w:ins w:id="7209" w:author="Georgina Watkins" w:date="2025-10-14T15:05:00Z" w16du:dateUtc="2025-10-14T14:05:00Z">
              <w:r w:rsidRPr="00D6046A">
                <w:rPr>
                  <w:rFonts w:asciiTheme="minorHAnsi" w:eastAsia="Times New Roman" w:hAnsiTheme="minorHAnsi" w:cstheme="minorHAnsi"/>
                  <w:color w:val="000000"/>
                  <w:sz w:val="20"/>
                  <w:lang w:eastAsia="en-GB"/>
                  <w:rPrChange w:id="7210" w:author="Georgina Watkins" w:date="2025-10-14T15:06:00Z" w16du:dateUtc="2025-10-14T14:06:00Z">
                    <w:rPr>
                      <w:rFonts w:ascii="Calibri" w:eastAsia="Times New Roman" w:hAnsi="Calibri" w:cs="Calibri"/>
                      <w:color w:val="000000"/>
                      <w:lang w:eastAsia="en-GB"/>
                    </w:rPr>
                  </w:rPrChange>
                </w:rPr>
                <w:t>Non-putrescible polymers</w:t>
              </w:r>
            </w:ins>
          </w:p>
        </w:tc>
        <w:tc>
          <w:tcPr>
            <w:tcW w:w="255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7211"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4D1144A4" w14:textId="77777777" w:rsidR="00D6046A" w:rsidRPr="00D6046A" w:rsidRDefault="00D6046A" w:rsidP="00D6046A">
            <w:pPr>
              <w:spacing w:after="0"/>
              <w:rPr>
                <w:ins w:id="7212" w:author="Georgina Watkins" w:date="2025-10-14T15:05:00Z" w16du:dateUtc="2025-10-14T14:05:00Z"/>
                <w:rFonts w:asciiTheme="minorHAnsi" w:eastAsia="Times New Roman" w:hAnsiTheme="minorHAnsi" w:cstheme="minorHAnsi"/>
                <w:color w:val="000000"/>
                <w:sz w:val="20"/>
                <w:lang w:eastAsia="en-GB"/>
                <w:rPrChange w:id="7213" w:author="Georgina Watkins" w:date="2025-10-14T15:06:00Z" w16du:dateUtc="2025-10-14T14:06:00Z">
                  <w:rPr>
                    <w:ins w:id="7214" w:author="Georgina Watkins" w:date="2025-10-14T15:05:00Z" w16du:dateUtc="2025-10-14T14:05:00Z"/>
                    <w:rFonts w:ascii="Calibri" w:eastAsia="Times New Roman" w:hAnsi="Calibri" w:cs="Calibri"/>
                    <w:color w:val="000000"/>
                    <w:lang w:eastAsia="en-GB"/>
                  </w:rPr>
                </w:rPrChange>
              </w:rPr>
            </w:pPr>
            <w:ins w:id="7215" w:author="Georgina Watkins" w:date="2025-10-14T15:05:00Z" w16du:dateUtc="2025-10-14T14:05:00Z">
              <w:r w:rsidRPr="00D6046A">
                <w:rPr>
                  <w:rFonts w:asciiTheme="minorHAnsi" w:eastAsia="Times New Roman" w:hAnsiTheme="minorHAnsi" w:cstheme="minorHAnsi"/>
                  <w:color w:val="000000"/>
                  <w:sz w:val="20"/>
                  <w:lang w:eastAsia="en-GB"/>
                  <w:rPrChange w:id="7216" w:author="Georgina Watkins" w:date="2025-10-14T15:06:00Z" w16du:dateUtc="2025-10-14T14:06:00Z">
                    <w:rPr>
                      <w:rFonts w:ascii="Calibri" w:eastAsia="Times New Roman" w:hAnsi="Calibri" w:cs="Calibri"/>
                      <w:color w:val="000000"/>
                      <w:lang w:eastAsia="en-GB"/>
                    </w:rPr>
                  </w:rPrChange>
                </w:rPr>
                <w:t>Low</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7217"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2A831C8C" w14:textId="77777777" w:rsidR="00D6046A" w:rsidRPr="00D6046A" w:rsidRDefault="00D6046A" w:rsidP="00D6046A">
            <w:pPr>
              <w:spacing w:after="0"/>
              <w:rPr>
                <w:ins w:id="7218" w:author="Georgina Watkins" w:date="2025-10-14T15:05:00Z" w16du:dateUtc="2025-10-14T14:05:00Z"/>
                <w:rFonts w:asciiTheme="minorHAnsi" w:eastAsia="Times New Roman" w:hAnsiTheme="minorHAnsi" w:cstheme="minorHAnsi"/>
                <w:color w:val="000000"/>
                <w:sz w:val="20"/>
                <w:lang w:eastAsia="en-GB"/>
                <w:rPrChange w:id="7219" w:author="Georgina Watkins" w:date="2025-10-14T15:06:00Z" w16du:dateUtc="2025-10-14T14:06:00Z">
                  <w:rPr>
                    <w:ins w:id="7220" w:author="Georgina Watkins" w:date="2025-10-14T15:05:00Z" w16du:dateUtc="2025-10-14T14:05:00Z"/>
                    <w:rFonts w:ascii="Calibri" w:eastAsia="Times New Roman" w:hAnsi="Calibri" w:cs="Calibri"/>
                    <w:color w:val="000000"/>
                    <w:lang w:eastAsia="en-GB"/>
                  </w:rPr>
                </w:rPrChange>
              </w:rPr>
            </w:pPr>
            <w:ins w:id="7221" w:author="Georgina Watkins" w:date="2025-10-14T15:05:00Z" w16du:dateUtc="2025-10-14T14:05:00Z">
              <w:r w:rsidRPr="00D6046A">
                <w:rPr>
                  <w:rFonts w:asciiTheme="minorHAnsi" w:eastAsia="Times New Roman" w:hAnsiTheme="minorHAnsi" w:cstheme="minorHAnsi"/>
                  <w:color w:val="000000"/>
                  <w:sz w:val="20"/>
                  <w:lang w:eastAsia="en-GB"/>
                  <w:rPrChange w:id="7222"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7223"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02EAFFF4" w14:textId="77777777" w:rsidR="00D6046A" w:rsidRPr="00D6046A" w:rsidRDefault="00D6046A" w:rsidP="00D6046A">
            <w:pPr>
              <w:spacing w:after="0"/>
              <w:rPr>
                <w:ins w:id="7224" w:author="Georgina Watkins" w:date="2025-10-14T15:05:00Z" w16du:dateUtc="2025-10-14T14:05:00Z"/>
                <w:rFonts w:asciiTheme="minorHAnsi" w:eastAsia="Times New Roman" w:hAnsiTheme="minorHAnsi" w:cstheme="minorHAnsi"/>
                <w:color w:val="000000"/>
                <w:sz w:val="20"/>
                <w:lang w:eastAsia="en-GB"/>
                <w:rPrChange w:id="7225" w:author="Georgina Watkins" w:date="2025-10-14T15:06:00Z" w16du:dateUtc="2025-10-14T14:06:00Z">
                  <w:rPr>
                    <w:ins w:id="7226" w:author="Georgina Watkins" w:date="2025-10-14T15:05:00Z" w16du:dateUtc="2025-10-14T14:05:00Z"/>
                    <w:rFonts w:ascii="Calibri" w:eastAsia="Times New Roman" w:hAnsi="Calibri" w:cs="Calibri"/>
                    <w:color w:val="000000"/>
                    <w:lang w:eastAsia="en-GB"/>
                  </w:rPr>
                </w:rPrChange>
              </w:rPr>
            </w:pPr>
            <w:ins w:id="7227" w:author="Georgina Watkins" w:date="2025-10-14T15:05:00Z" w16du:dateUtc="2025-10-14T14:05:00Z">
              <w:r w:rsidRPr="00D6046A">
                <w:rPr>
                  <w:rFonts w:asciiTheme="minorHAnsi" w:eastAsia="Times New Roman" w:hAnsiTheme="minorHAnsi" w:cstheme="minorHAnsi"/>
                  <w:color w:val="000000"/>
                  <w:sz w:val="20"/>
                  <w:lang w:eastAsia="en-GB"/>
                  <w:rPrChange w:id="7228"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5189496A" w14:textId="77777777" w:rsidTr="00D6046A">
        <w:trPr>
          <w:trHeight w:val="298"/>
          <w:ins w:id="7229" w:author="Georgina Watkins" w:date="2025-10-14T15:05:00Z"/>
          <w:trPrChange w:id="7230"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7231"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55A91D83" w14:textId="77777777" w:rsidR="00D6046A" w:rsidRPr="00D6046A" w:rsidRDefault="00D6046A" w:rsidP="00D6046A">
            <w:pPr>
              <w:spacing w:after="0"/>
              <w:rPr>
                <w:ins w:id="7232" w:author="Georgina Watkins" w:date="2025-10-14T15:05:00Z" w16du:dateUtc="2025-10-14T14:05:00Z"/>
                <w:rFonts w:asciiTheme="minorHAnsi" w:eastAsia="Times New Roman" w:hAnsiTheme="minorHAnsi" w:cstheme="minorHAnsi"/>
                <w:color w:val="000000"/>
                <w:sz w:val="20"/>
                <w:lang w:eastAsia="en-GB"/>
                <w:rPrChange w:id="7233" w:author="Georgina Watkins" w:date="2025-10-14T15:06:00Z" w16du:dateUtc="2025-10-14T14:06:00Z">
                  <w:rPr>
                    <w:ins w:id="7234" w:author="Georgina Watkins" w:date="2025-10-14T15:05:00Z" w16du:dateUtc="2025-10-14T14:05:00Z"/>
                    <w:rFonts w:ascii="Calibri" w:eastAsia="Times New Roman" w:hAnsi="Calibri" w:cs="Calibri"/>
                    <w:color w:val="000000"/>
                    <w:lang w:eastAsia="en-GB"/>
                  </w:rPr>
                </w:rPrChange>
              </w:rPr>
            </w:pPr>
            <w:ins w:id="7235" w:author="Georgina Watkins" w:date="2025-10-14T15:05:00Z" w16du:dateUtc="2025-10-14T14:05:00Z">
              <w:r w:rsidRPr="00D6046A">
                <w:rPr>
                  <w:rFonts w:asciiTheme="minorHAnsi" w:eastAsia="Times New Roman" w:hAnsiTheme="minorHAnsi" w:cstheme="minorHAnsi"/>
                  <w:color w:val="000000"/>
                  <w:sz w:val="20"/>
                  <w:lang w:eastAsia="en-GB"/>
                  <w:rPrChange w:id="7236" w:author="Georgina Watkins" w:date="2025-10-14T15:06:00Z" w16du:dateUtc="2025-10-14T14:06:00Z">
                    <w:rPr>
                      <w:rFonts w:ascii="Calibri" w:eastAsia="Times New Roman" w:hAnsi="Calibri" w:cs="Calibri"/>
                      <w:color w:val="000000"/>
                      <w:lang w:eastAsia="en-GB"/>
                    </w:rPr>
                  </w:rPrChange>
                </w:rPr>
                <w:t>12 01 13</w:t>
              </w:r>
            </w:ins>
          </w:p>
        </w:tc>
        <w:tc>
          <w:tcPr>
            <w:tcW w:w="4464" w:type="dxa"/>
            <w:tcBorders>
              <w:top w:val="nil"/>
              <w:left w:val="nil"/>
              <w:bottom w:val="single" w:sz="4" w:space="0" w:color="auto"/>
              <w:right w:val="single" w:sz="4" w:space="0" w:color="auto"/>
            </w:tcBorders>
            <w:noWrap/>
            <w:vAlign w:val="center"/>
            <w:hideMark/>
            <w:tcPrChange w:id="7237"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53DE0C10" w14:textId="77777777" w:rsidR="00D6046A" w:rsidRPr="00D6046A" w:rsidRDefault="00D6046A" w:rsidP="00D6046A">
            <w:pPr>
              <w:spacing w:after="0"/>
              <w:rPr>
                <w:ins w:id="7238" w:author="Georgina Watkins" w:date="2025-10-14T15:05:00Z" w16du:dateUtc="2025-10-14T14:05:00Z"/>
                <w:rFonts w:asciiTheme="minorHAnsi" w:eastAsia="Times New Roman" w:hAnsiTheme="minorHAnsi" w:cstheme="minorHAnsi"/>
                <w:color w:val="000000"/>
                <w:sz w:val="20"/>
                <w:lang w:eastAsia="en-GB"/>
                <w:rPrChange w:id="7239" w:author="Georgina Watkins" w:date="2025-10-14T15:06:00Z" w16du:dateUtc="2025-10-14T14:06:00Z">
                  <w:rPr>
                    <w:ins w:id="7240" w:author="Georgina Watkins" w:date="2025-10-14T15:05:00Z" w16du:dateUtc="2025-10-14T14:05:00Z"/>
                    <w:rFonts w:ascii="Calibri" w:eastAsia="Times New Roman" w:hAnsi="Calibri" w:cs="Calibri"/>
                    <w:color w:val="000000"/>
                    <w:lang w:eastAsia="en-GB"/>
                  </w:rPr>
                </w:rPrChange>
              </w:rPr>
            </w:pPr>
            <w:ins w:id="7241" w:author="Georgina Watkins" w:date="2025-10-14T15:05:00Z" w16du:dateUtc="2025-10-14T14:05:00Z">
              <w:r w:rsidRPr="00D6046A">
                <w:rPr>
                  <w:rFonts w:asciiTheme="minorHAnsi" w:eastAsia="Times New Roman" w:hAnsiTheme="minorHAnsi" w:cstheme="minorHAnsi"/>
                  <w:color w:val="000000"/>
                  <w:sz w:val="20"/>
                  <w:lang w:eastAsia="en-GB"/>
                  <w:rPrChange w:id="7242" w:author="Georgina Watkins" w:date="2025-10-14T15:06:00Z" w16du:dateUtc="2025-10-14T14:06:00Z">
                    <w:rPr>
                      <w:rFonts w:ascii="Calibri" w:eastAsia="Times New Roman" w:hAnsi="Calibri" w:cs="Calibri"/>
                      <w:color w:val="000000"/>
                      <w:lang w:eastAsia="en-GB"/>
                    </w:rPr>
                  </w:rPrChange>
                </w:rPr>
                <w:t>Welding wastes</w:t>
              </w:r>
            </w:ins>
          </w:p>
        </w:tc>
        <w:tc>
          <w:tcPr>
            <w:tcW w:w="1224" w:type="dxa"/>
            <w:tcBorders>
              <w:top w:val="nil"/>
              <w:left w:val="nil"/>
              <w:bottom w:val="single" w:sz="4" w:space="0" w:color="auto"/>
              <w:right w:val="single" w:sz="4" w:space="0" w:color="auto"/>
            </w:tcBorders>
            <w:noWrap/>
            <w:vAlign w:val="center"/>
            <w:hideMark/>
            <w:tcPrChange w:id="7243"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0881986F" w14:textId="77777777" w:rsidR="00D6046A" w:rsidRPr="00D6046A" w:rsidRDefault="00D6046A" w:rsidP="00D6046A">
            <w:pPr>
              <w:spacing w:after="0"/>
              <w:rPr>
                <w:ins w:id="7244" w:author="Georgina Watkins" w:date="2025-10-14T15:05:00Z" w16du:dateUtc="2025-10-14T14:05:00Z"/>
                <w:rFonts w:asciiTheme="minorHAnsi" w:eastAsia="Times New Roman" w:hAnsiTheme="minorHAnsi" w:cstheme="minorHAnsi"/>
                <w:color w:val="000000"/>
                <w:sz w:val="20"/>
                <w:lang w:eastAsia="en-GB"/>
                <w:rPrChange w:id="7245" w:author="Georgina Watkins" w:date="2025-10-14T15:06:00Z" w16du:dateUtc="2025-10-14T14:06:00Z">
                  <w:rPr>
                    <w:ins w:id="7246" w:author="Georgina Watkins" w:date="2025-10-14T15:05:00Z" w16du:dateUtc="2025-10-14T14:05:00Z"/>
                    <w:rFonts w:ascii="Calibri" w:eastAsia="Times New Roman" w:hAnsi="Calibri" w:cs="Calibri"/>
                    <w:color w:val="000000"/>
                    <w:lang w:eastAsia="en-GB"/>
                  </w:rPr>
                </w:rPrChange>
              </w:rPr>
            </w:pPr>
            <w:ins w:id="7247" w:author="Georgina Watkins" w:date="2025-10-14T15:05:00Z" w16du:dateUtc="2025-10-14T14:05:00Z">
              <w:r w:rsidRPr="00D6046A">
                <w:rPr>
                  <w:rFonts w:asciiTheme="minorHAnsi" w:eastAsia="Times New Roman" w:hAnsiTheme="minorHAnsi" w:cstheme="minorHAnsi"/>
                  <w:color w:val="000000"/>
                  <w:sz w:val="20"/>
                  <w:lang w:eastAsia="en-GB"/>
                  <w:rPrChange w:id="7248"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7249"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6EC18CE6" w14:textId="77777777" w:rsidR="00D6046A" w:rsidRPr="00D6046A" w:rsidRDefault="00D6046A" w:rsidP="00D6046A">
            <w:pPr>
              <w:spacing w:after="0"/>
              <w:rPr>
                <w:ins w:id="7250" w:author="Georgina Watkins" w:date="2025-10-14T15:05:00Z" w16du:dateUtc="2025-10-14T14:05:00Z"/>
                <w:rFonts w:asciiTheme="minorHAnsi" w:eastAsia="Times New Roman" w:hAnsiTheme="minorHAnsi" w:cstheme="minorHAnsi"/>
                <w:color w:val="000000"/>
                <w:sz w:val="20"/>
                <w:lang w:eastAsia="en-GB"/>
                <w:rPrChange w:id="7251" w:author="Georgina Watkins" w:date="2025-10-14T15:06:00Z" w16du:dateUtc="2025-10-14T14:06:00Z">
                  <w:rPr>
                    <w:ins w:id="7252" w:author="Georgina Watkins" w:date="2025-10-14T15:05:00Z" w16du:dateUtc="2025-10-14T14:05:00Z"/>
                    <w:rFonts w:ascii="Calibri" w:eastAsia="Times New Roman" w:hAnsi="Calibri" w:cs="Calibri"/>
                    <w:color w:val="000000"/>
                    <w:lang w:eastAsia="en-GB"/>
                  </w:rPr>
                </w:rPrChange>
              </w:rPr>
            </w:pPr>
            <w:ins w:id="7253" w:author="Georgina Watkins" w:date="2025-10-14T15:05:00Z" w16du:dateUtc="2025-10-14T14:05:00Z">
              <w:r w:rsidRPr="00D6046A">
                <w:rPr>
                  <w:rFonts w:asciiTheme="minorHAnsi" w:eastAsia="Times New Roman" w:hAnsiTheme="minorHAnsi" w:cstheme="minorHAnsi"/>
                  <w:color w:val="000000"/>
                  <w:sz w:val="20"/>
                  <w:lang w:eastAsia="en-GB"/>
                  <w:rPrChange w:id="7254" w:author="Georgina Watkins" w:date="2025-10-14T15:06:00Z" w16du:dateUtc="2025-10-14T14:06:00Z">
                    <w:rPr>
                      <w:rFonts w:ascii="Calibri" w:eastAsia="Times New Roman" w:hAnsi="Calibri" w:cs="Calibri"/>
                      <w:color w:val="000000"/>
                      <w:lang w:eastAsia="en-GB"/>
                    </w:rPr>
                  </w:rPrChange>
                </w:rPr>
                <w:t>No significant putrescibles identified</w:t>
              </w:r>
            </w:ins>
          </w:p>
        </w:tc>
        <w:tc>
          <w:tcPr>
            <w:tcW w:w="255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7255"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124744B3" w14:textId="77777777" w:rsidR="00D6046A" w:rsidRPr="00D6046A" w:rsidRDefault="00D6046A" w:rsidP="00D6046A">
            <w:pPr>
              <w:spacing w:after="0"/>
              <w:rPr>
                <w:ins w:id="7256" w:author="Georgina Watkins" w:date="2025-10-14T15:05:00Z" w16du:dateUtc="2025-10-14T14:05:00Z"/>
                <w:rFonts w:asciiTheme="minorHAnsi" w:eastAsia="Times New Roman" w:hAnsiTheme="minorHAnsi" w:cstheme="minorHAnsi"/>
                <w:color w:val="000000"/>
                <w:sz w:val="20"/>
                <w:lang w:eastAsia="en-GB"/>
                <w:rPrChange w:id="7257" w:author="Georgina Watkins" w:date="2025-10-14T15:06:00Z" w16du:dateUtc="2025-10-14T14:06:00Z">
                  <w:rPr>
                    <w:ins w:id="7258" w:author="Georgina Watkins" w:date="2025-10-14T15:05:00Z" w16du:dateUtc="2025-10-14T14:05:00Z"/>
                    <w:rFonts w:ascii="Calibri" w:eastAsia="Times New Roman" w:hAnsi="Calibri" w:cs="Calibri"/>
                    <w:color w:val="000000"/>
                    <w:lang w:eastAsia="en-GB"/>
                  </w:rPr>
                </w:rPrChange>
              </w:rPr>
            </w:pPr>
            <w:ins w:id="7259" w:author="Georgina Watkins" w:date="2025-10-14T15:05:00Z" w16du:dateUtc="2025-10-14T14:05:00Z">
              <w:r w:rsidRPr="00D6046A">
                <w:rPr>
                  <w:rFonts w:asciiTheme="minorHAnsi" w:eastAsia="Times New Roman" w:hAnsiTheme="minorHAnsi" w:cstheme="minorHAnsi"/>
                  <w:color w:val="000000"/>
                  <w:sz w:val="20"/>
                  <w:lang w:eastAsia="en-GB"/>
                  <w:rPrChange w:id="7260" w:author="Georgina Watkins" w:date="2025-10-14T15:06:00Z" w16du:dateUtc="2025-10-14T14:06:00Z">
                    <w:rPr>
                      <w:rFonts w:ascii="Calibri" w:eastAsia="Times New Roman" w:hAnsi="Calibri" w:cs="Calibri"/>
                      <w:color w:val="000000"/>
                      <w:lang w:eastAsia="en-GB"/>
                    </w:rPr>
                  </w:rPrChange>
                </w:rPr>
                <w:t>Low</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7261"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5323454B" w14:textId="77777777" w:rsidR="00D6046A" w:rsidRPr="00D6046A" w:rsidRDefault="00D6046A" w:rsidP="00D6046A">
            <w:pPr>
              <w:spacing w:after="0"/>
              <w:rPr>
                <w:ins w:id="7262" w:author="Georgina Watkins" w:date="2025-10-14T15:05:00Z" w16du:dateUtc="2025-10-14T14:05:00Z"/>
                <w:rFonts w:asciiTheme="minorHAnsi" w:eastAsia="Times New Roman" w:hAnsiTheme="minorHAnsi" w:cstheme="minorHAnsi"/>
                <w:color w:val="000000"/>
                <w:sz w:val="20"/>
                <w:lang w:eastAsia="en-GB"/>
                <w:rPrChange w:id="7263" w:author="Georgina Watkins" w:date="2025-10-14T15:06:00Z" w16du:dateUtc="2025-10-14T14:06:00Z">
                  <w:rPr>
                    <w:ins w:id="7264" w:author="Georgina Watkins" w:date="2025-10-14T15:05:00Z" w16du:dateUtc="2025-10-14T14:05:00Z"/>
                    <w:rFonts w:ascii="Calibri" w:eastAsia="Times New Roman" w:hAnsi="Calibri" w:cs="Calibri"/>
                    <w:color w:val="000000"/>
                    <w:lang w:eastAsia="en-GB"/>
                  </w:rPr>
                </w:rPrChange>
              </w:rPr>
            </w:pPr>
            <w:ins w:id="7265" w:author="Georgina Watkins" w:date="2025-10-14T15:05:00Z" w16du:dateUtc="2025-10-14T14:05:00Z">
              <w:r w:rsidRPr="00D6046A">
                <w:rPr>
                  <w:rFonts w:asciiTheme="minorHAnsi" w:eastAsia="Times New Roman" w:hAnsiTheme="minorHAnsi" w:cstheme="minorHAnsi"/>
                  <w:color w:val="000000"/>
                  <w:sz w:val="20"/>
                  <w:lang w:eastAsia="en-GB"/>
                  <w:rPrChange w:id="7266"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7267"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0B2625EA" w14:textId="77777777" w:rsidR="00D6046A" w:rsidRPr="00D6046A" w:rsidRDefault="00D6046A" w:rsidP="00D6046A">
            <w:pPr>
              <w:spacing w:after="0"/>
              <w:rPr>
                <w:ins w:id="7268" w:author="Georgina Watkins" w:date="2025-10-14T15:05:00Z" w16du:dateUtc="2025-10-14T14:05:00Z"/>
                <w:rFonts w:asciiTheme="minorHAnsi" w:eastAsia="Times New Roman" w:hAnsiTheme="minorHAnsi" w:cstheme="minorHAnsi"/>
                <w:color w:val="000000"/>
                <w:sz w:val="20"/>
                <w:lang w:eastAsia="en-GB"/>
                <w:rPrChange w:id="7269" w:author="Georgina Watkins" w:date="2025-10-14T15:06:00Z" w16du:dateUtc="2025-10-14T14:06:00Z">
                  <w:rPr>
                    <w:ins w:id="7270" w:author="Georgina Watkins" w:date="2025-10-14T15:05:00Z" w16du:dateUtc="2025-10-14T14:05:00Z"/>
                    <w:rFonts w:ascii="Calibri" w:eastAsia="Times New Roman" w:hAnsi="Calibri" w:cs="Calibri"/>
                    <w:color w:val="000000"/>
                    <w:lang w:eastAsia="en-GB"/>
                  </w:rPr>
                </w:rPrChange>
              </w:rPr>
            </w:pPr>
            <w:ins w:id="7271" w:author="Georgina Watkins" w:date="2025-10-14T15:05:00Z" w16du:dateUtc="2025-10-14T14:05:00Z">
              <w:r w:rsidRPr="00D6046A">
                <w:rPr>
                  <w:rFonts w:asciiTheme="minorHAnsi" w:eastAsia="Times New Roman" w:hAnsiTheme="minorHAnsi" w:cstheme="minorHAnsi"/>
                  <w:color w:val="000000"/>
                  <w:sz w:val="20"/>
                  <w:lang w:eastAsia="en-GB"/>
                  <w:rPrChange w:id="7272"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6A651DD5" w14:textId="77777777" w:rsidTr="00D6046A">
        <w:trPr>
          <w:trHeight w:val="298"/>
          <w:ins w:id="7273" w:author="Georgina Watkins" w:date="2025-10-14T15:05:00Z"/>
          <w:trPrChange w:id="7274"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7275"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1AD24552" w14:textId="77777777" w:rsidR="00D6046A" w:rsidRPr="00D6046A" w:rsidRDefault="00D6046A" w:rsidP="00D6046A">
            <w:pPr>
              <w:spacing w:after="0"/>
              <w:rPr>
                <w:ins w:id="7276" w:author="Georgina Watkins" w:date="2025-10-14T15:05:00Z" w16du:dateUtc="2025-10-14T14:05:00Z"/>
                <w:rFonts w:asciiTheme="minorHAnsi" w:eastAsia="Times New Roman" w:hAnsiTheme="minorHAnsi" w:cstheme="minorHAnsi"/>
                <w:color w:val="000000"/>
                <w:sz w:val="20"/>
                <w:lang w:eastAsia="en-GB"/>
                <w:rPrChange w:id="7277" w:author="Georgina Watkins" w:date="2025-10-14T15:06:00Z" w16du:dateUtc="2025-10-14T14:06:00Z">
                  <w:rPr>
                    <w:ins w:id="7278" w:author="Georgina Watkins" w:date="2025-10-14T15:05:00Z" w16du:dateUtc="2025-10-14T14:05:00Z"/>
                    <w:rFonts w:ascii="Calibri" w:eastAsia="Times New Roman" w:hAnsi="Calibri" w:cs="Calibri"/>
                    <w:color w:val="000000"/>
                    <w:lang w:eastAsia="en-GB"/>
                  </w:rPr>
                </w:rPrChange>
              </w:rPr>
            </w:pPr>
            <w:ins w:id="7279" w:author="Georgina Watkins" w:date="2025-10-14T15:05:00Z" w16du:dateUtc="2025-10-14T14:05:00Z">
              <w:r w:rsidRPr="00D6046A">
                <w:rPr>
                  <w:rFonts w:asciiTheme="minorHAnsi" w:eastAsia="Times New Roman" w:hAnsiTheme="minorHAnsi" w:cstheme="minorHAnsi"/>
                  <w:color w:val="000000"/>
                  <w:sz w:val="20"/>
                  <w:lang w:eastAsia="en-GB"/>
                  <w:rPrChange w:id="7280" w:author="Georgina Watkins" w:date="2025-10-14T15:06:00Z" w16du:dateUtc="2025-10-14T14:06:00Z">
                    <w:rPr>
                      <w:rFonts w:ascii="Calibri" w:eastAsia="Times New Roman" w:hAnsi="Calibri" w:cs="Calibri"/>
                      <w:color w:val="000000"/>
                      <w:lang w:eastAsia="en-GB"/>
                    </w:rPr>
                  </w:rPrChange>
                </w:rPr>
                <w:t>12 01 17</w:t>
              </w:r>
            </w:ins>
          </w:p>
        </w:tc>
        <w:tc>
          <w:tcPr>
            <w:tcW w:w="4464" w:type="dxa"/>
            <w:tcBorders>
              <w:top w:val="nil"/>
              <w:left w:val="nil"/>
              <w:bottom w:val="single" w:sz="4" w:space="0" w:color="auto"/>
              <w:right w:val="single" w:sz="4" w:space="0" w:color="auto"/>
            </w:tcBorders>
            <w:noWrap/>
            <w:vAlign w:val="center"/>
            <w:hideMark/>
            <w:tcPrChange w:id="7281"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0FBA1E27" w14:textId="77777777" w:rsidR="00D6046A" w:rsidRPr="00D6046A" w:rsidRDefault="00D6046A" w:rsidP="00D6046A">
            <w:pPr>
              <w:spacing w:after="0"/>
              <w:rPr>
                <w:ins w:id="7282" w:author="Georgina Watkins" w:date="2025-10-14T15:05:00Z" w16du:dateUtc="2025-10-14T14:05:00Z"/>
                <w:rFonts w:asciiTheme="minorHAnsi" w:eastAsia="Times New Roman" w:hAnsiTheme="minorHAnsi" w:cstheme="minorHAnsi"/>
                <w:color w:val="000000"/>
                <w:sz w:val="20"/>
                <w:lang w:eastAsia="en-GB"/>
                <w:rPrChange w:id="7283" w:author="Georgina Watkins" w:date="2025-10-14T15:06:00Z" w16du:dateUtc="2025-10-14T14:06:00Z">
                  <w:rPr>
                    <w:ins w:id="7284" w:author="Georgina Watkins" w:date="2025-10-14T15:05:00Z" w16du:dateUtc="2025-10-14T14:05:00Z"/>
                    <w:rFonts w:ascii="Calibri" w:eastAsia="Times New Roman" w:hAnsi="Calibri" w:cs="Calibri"/>
                    <w:color w:val="000000"/>
                    <w:lang w:eastAsia="en-GB"/>
                  </w:rPr>
                </w:rPrChange>
              </w:rPr>
            </w:pPr>
            <w:ins w:id="7285" w:author="Georgina Watkins" w:date="2025-10-14T15:05:00Z" w16du:dateUtc="2025-10-14T14:05:00Z">
              <w:r w:rsidRPr="00D6046A">
                <w:rPr>
                  <w:rFonts w:asciiTheme="minorHAnsi" w:eastAsia="Times New Roman" w:hAnsiTheme="minorHAnsi" w:cstheme="minorHAnsi"/>
                  <w:color w:val="000000"/>
                  <w:sz w:val="20"/>
                  <w:lang w:eastAsia="en-GB"/>
                  <w:rPrChange w:id="7286" w:author="Georgina Watkins" w:date="2025-10-14T15:06:00Z" w16du:dateUtc="2025-10-14T14:06:00Z">
                    <w:rPr>
                      <w:rFonts w:ascii="Calibri" w:eastAsia="Times New Roman" w:hAnsi="Calibri" w:cs="Calibri"/>
                      <w:color w:val="000000"/>
                      <w:lang w:eastAsia="en-GB"/>
                    </w:rPr>
                  </w:rPrChange>
                </w:rPr>
                <w:t>Waste blasting material other than those mentioned in 12 01 16</w:t>
              </w:r>
            </w:ins>
          </w:p>
        </w:tc>
        <w:tc>
          <w:tcPr>
            <w:tcW w:w="1224" w:type="dxa"/>
            <w:tcBorders>
              <w:top w:val="nil"/>
              <w:left w:val="nil"/>
              <w:bottom w:val="single" w:sz="4" w:space="0" w:color="auto"/>
              <w:right w:val="single" w:sz="4" w:space="0" w:color="auto"/>
            </w:tcBorders>
            <w:noWrap/>
            <w:vAlign w:val="center"/>
            <w:hideMark/>
            <w:tcPrChange w:id="7287"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72237CF5" w14:textId="77777777" w:rsidR="00D6046A" w:rsidRPr="00D6046A" w:rsidRDefault="00D6046A" w:rsidP="00D6046A">
            <w:pPr>
              <w:spacing w:after="0"/>
              <w:rPr>
                <w:ins w:id="7288" w:author="Georgina Watkins" w:date="2025-10-14T15:05:00Z" w16du:dateUtc="2025-10-14T14:05:00Z"/>
                <w:rFonts w:asciiTheme="minorHAnsi" w:eastAsia="Times New Roman" w:hAnsiTheme="minorHAnsi" w:cstheme="minorHAnsi"/>
                <w:color w:val="000000"/>
                <w:sz w:val="20"/>
                <w:lang w:eastAsia="en-GB"/>
                <w:rPrChange w:id="7289" w:author="Georgina Watkins" w:date="2025-10-14T15:06:00Z" w16du:dateUtc="2025-10-14T14:06:00Z">
                  <w:rPr>
                    <w:ins w:id="7290" w:author="Georgina Watkins" w:date="2025-10-14T15:05:00Z" w16du:dateUtc="2025-10-14T14:05:00Z"/>
                    <w:rFonts w:ascii="Calibri" w:eastAsia="Times New Roman" w:hAnsi="Calibri" w:cs="Calibri"/>
                    <w:color w:val="000000"/>
                    <w:lang w:eastAsia="en-GB"/>
                  </w:rPr>
                </w:rPrChange>
              </w:rPr>
            </w:pPr>
            <w:ins w:id="7291" w:author="Georgina Watkins" w:date="2025-10-14T15:05:00Z" w16du:dateUtc="2025-10-14T14:05:00Z">
              <w:r w:rsidRPr="00D6046A">
                <w:rPr>
                  <w:rFonts w:asciiTheme="minorHAnsi" w:eastAsia="Times New Roman" w:hAnsiTheme="minorHAnsi" w:cstheme="minorHAnsi"/>
                  <w:color w:val="000000"/>
                  <w:sz w:val="20"/>
                  <w:lang w:eastAsia="en-GB"/>
                  <w:rPrChange w:id="7292"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7293"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567DA516" w14:textId="77777777" w:rsidR="00D6046A" w:rsidRPr="00D6046A" w:rsidRDefault="00D6046A" w:rsidP="00D6046A">
            <w:pPr>
              <w:spacing w:after="0"/>
              <w:rPr>
                <w:ins w:id="7294" w:author="Georgina Watkins" w:date="2025-10-14T15:05:00Z" w16du:dateUtc="2025-10-14T14:05:00Z"/>
                <w:rFonts w:asciiTheme="minorHAnsi" w:eastAsia="Times New Roman" w:hAnsiTheme="minorHAnsi" w:cstheme="minorHAnsi"/>
                <w:color w:val="000000"/>
                <w:sz w:val="20"/>
                <w:lang w:eastAsia="en-GB"/>
                <w:rPrChange w:id="7295" w:author="Georgina Watkins" w:date="2025-10-14T15:06:00Z" w16du:dateUtc="2025-10-14T14:06:00Z">
                  <w:rPr>
                    <w:ins w:id="7296" w:author="Georgina Watkins" w:date="2025-10-14T15:05:00Z" w16du:dateUtc="2025-10-14T14:05:00Z"/>
                    <w:rFonts w:ascii="Calibri" w:eastAsia="Times New Roman" w:hAnsi="Calibri" w:cs="Calibri"/>
                    <w:color w:val="000000"/>
                    <w:lang w:eastAsia="en-GB"/>
                  </w:rPr>
                </w:rPrChange>
              </w:rPr>
            </w:pPr>
            <w:ins w:id="7297" w:author="Georgina Watkins" w:date="2025-10-14T15:05:00Z" w16du:dateUtc="2025-10-14T14:05:00Z">
              <w:r w:rsidRPr="00D6046A">
                <w:rPr>
                  <w:rFonts w:asciiTheme="minorHAnsi" w:eastAsia="Times New Roman" w:hAnsiTheme="minorHAnsi" w:cstheme="minorHAnsi"/>
                  <w:color w:val="000000"/>
                  <w:sz w:val="20"/>
                  <w:lang w:eastAsia="en-GB"/>
                  <w:rPrChange w:id="7298" w:author="Georgina Watkins" w:date="2025-10-14T15:06:00Z" w16du:dateUtc="2025-10-14T14:06:00Z">
                    <w:rPr>
                      <w:rFonts w:ascii="Calibri" w:eastAsia="Times New Roman" w:hAnsi="Calibri" w:cs="Calibri"/>
                      <w:color w:val="000000"/>
                      <w:lang w:eastAsia="en-GB"/>
                    </w:rPr>
                  </w:rPrChange>
                </w:rPr>
                <w:t>No significant putrescibles identified</w:t>
              </w:r>
            </w:ins>
          </w:p>
        </w:tc>
        <w:tc>
          <w:tcPr>
            <w:tcW w:w="255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7299"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2D330DFE" w14:textId="77777777" w:rsidR="00D6046A" w:rsidRPr="00D6046A" w:rsidRDefault="00D6046A" w:rsidP="00D6046A">
            <w:pPr>
              <w:spacing w:after="0"/>
              <w:rPr>
                <w:ins w:id="7300" w:author="Georgina Watkins" w:date="2025-10-14T15:05:00Z" w16du:dateUtc="2025-10-14T14:05:00Z"/>
                <w:rFonts w:asciiTheme="minorHAnsi" w:eastAsia="Times New Roman" w:hAnsiTheme="minorHAnsi" w:cstheme="minorHAnsi"/>
                <w:color w:val="000000"/>
                <w:sz w:val="20"/>
                <w:lang w:eastAsia="en-GB"/>
                <w:rPrChange w:id="7301" w:author="Georgina Watkins" w:date="2025-10-14T15:06:00Z" w16du:dateUtc="2025-10-14T14:06:00Z">
                  <w:rPr>
                    <w:ins w:id="7302" w:author="Georgina Watkins" w:date="2025-10-14T15:05:00Z" w16du:dateUtc="2025-10-14T14:05:00Z"/>
                    <w:rFonts w:ascii="Calibri" w:eastAsia="Times New Roman" w:hAnsi="Calibri" w:cs="Calibri"/>
                    <w:color w:val="000000"/>
                    <w:lang w:eastAsia="en-GB"/>
                  </w:rPr>
                </w:rPrChange>
              </w:rPr>
            </w:pPr>
            <w:ins w:id="7303" w:author="Georgina Watkins" w:date="2025-10-14T15:05:00Z" w16du:dateUtc="2025-10-14T14:05:00Z">
              <w:r w:rsidRPr="00D6046A">
                <w:rPr>
                  <w:rFonts w:asciiTheme="minorHAnsi" w:eastAsia="Times New Roman" w:hAnsiTheme="minorHAnsi" w:cstheme="minorHAnsi"/>
                  <w:color w:val="000000"/>
                  <w:sz w:val="20"/>
                  <w:lang w:eastAsia="en-GB"/>
                  <w:rPrChange w:id="7304" w:author="Georgina Watkins" w:date="2025-10-14T15:06:00Z" w16du:dateUtc="2025-10-14T14:06:00Z">
                    <w:rPr>
                      <w:rFonts w:ascii="Calibri" w:eastAsia="Times New Roman" w:hAnsi="Calibri" w:cs="Calibri"/>
                      <w:color w:val="000000"/>
                      <w:lang w:eastAsia="en-GB"/>
                    </w:rPr>
                  </w:rPrChange>
                </w:rPr>
                <w:t>Low</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7305"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1AAC8A50" w14:textId="77777777" w:rsidR="00D6046A" w:rsidRPr="00D6046A" w:rsidRDefault="00D6046A" w:rsidP="00D6046A">
            <w:pPr>
              <w:spacing w:after="0"/>
              <w:rPr>
                <w:ins w:id="7306" w:author="Georgina Watkins" w:date="2025-10-14T15:05:00Z" w16du:dateUtc="2025-10-14T14:05:00Z"/>
                <w:rFonts w:asciiTheme="minorHAnsi" w:eastAsia="Times New Roman" w:hAnsiTheme="minorHAnsi" w:cstheme="minorHAnsi"/>
                <w:color w:val="000000"/>
                <w:sz w:val="20"/>
                <w:lang w:eastAsia="en-GB"/>
                <w:rPrChange w:id="7307" w:author="Georgina Watkins" w:date="2025-10-14T15:06:00Z" w16du:dateUtc="2025-10-14T14:06:00Z">
                  <w:rPr>
                    <w:ins w:id="7308" w:author="Georgina Watkins" w:date="2025-10-14T15:05:00Z" w16du:dateUtc="2025-10-14T14:05:00Z"/>
                    <w:rFonts w:ascii="Calibri" w:eastAsia="Times New Roman" w:hAnsi="Calibri" w:cs="Calibri"/>
                    <w:color w:val="000000"/>
                    <w:lang w:eastAsia="en-GB"/>
                  </w:rPr>
                </w:rPrChange>
              </w:rPr>
            </w:pPr>
            <w:ins w:id="7309" w:author="Georgina Watkins" w:date="2025-10-14T15:05:00Z" w16du:dateUtc="2025-10-14T14:05:00Z">
              <w:r w:rsidRPr="00D6046A">
                <w:rPr>
                  <w:rFonts w:asciiTheme="minorHAnsi" w:eastAsia="Times New Roman" w:hAnsiTheme="minorHAnsi" w:cstheme="minorHAnsi"/>
                  <w:color w:val="000000"/>
                  <w:sz w:val="20"/>
                  <w:lang w:eastAsia="en-GB"/>
                  <w:rPrChange w:id="7310"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7311"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6842EC03" w14:textId="77777777" w:rsidR="00D6046A" w:rsidRPr="00D6046A" w:rsidRDefault="00D6046A" w:rsidP="00D6046A">
            <w:pPr>
              <w:spacing w:after="0"/>
              <w:rPr>
                <w:ins w:id="7312" w:author="Georgina Watkins" w:date="2025-10-14T15:05:00Z" w16du:dateUtc="2025-10-14T14:05:00Z"/>
                <w:rFonts w:asciiTheme="minorHAnsi" w:eastAsia="Times New Roman" w:hAnsiTheme="minorHAnsi" w:cstheme="minorHAnsi"/>
                <w:color w:val="000000"/>
                <w:sz w:val="20"/>
                <w:lang w:eastAsia="en-GB"/>
                <w:rPrChange w:id="7313" w:author="Georgina Watkins" w:date="2025-10-14T15:06:00Z" w16du:dateUtc="2025-10-14T14:06:00Z">
                  <w:rPr>
                    <w:ins w:id="7314" w:author="Georgina Watkins" w:date="2025-10-14T15:05:00Z" w16du:dateUtc="2025-10-14T14:05:00Z"/>
                    <w:rFonts w:ascii="Calibri" w:eastAsia="Times New Roman" w:hAnsi="Calibri" w:cs="Calibri"/>
                    <w:color w:val="000000"/>
                    <w:lang w:eastAsia="en-GB"/>
                  </w:rPr>
                </w:rPrChange>
              </w:rPr>
            </w:pPr>
            <w:ins w:id="7315" w:author="Georgina Watkins" w:date="2025-10-14T15:05:00Z" w16du:dateUtc="2025-10-14T14:05:00Z">
              <w:r w:rsidRPr="00D6046A">
                <w:rPr>
                  <w:rFonts w:asciiTheme="minorHAnsi" w:eastAsia="Times New Roman" w:hAnsiTheme="minorHAnsi" w:cstheme="minorHAnsi"/>
                  <w:color w:val="000000"/>
                  <w:sz w:val="20"/>
                  <w:lang w:eastAsia="en-GB"/>
                  <w:rPrChange w:id="7316"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1B0D8B04" w14:textId="77777777" w:rsidTr="00D6046A">
        <w:trPr>
          <w:trHeight w:val="298"/>
          <w:ins w:id="7317" w:author="Georgina Watkins" w:date="2025-10-14T15:05:00Z"/>
          <w:trPrChange w:id="7318"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7319"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4436600D" w14:textId="77777777" w:rsidR="00D6046A" w:rsidRPr="00D6046A" w:rsidRDefault="00D6046A" w:rsidP="00D6046A">
            <w:pPr>
              <w:spacing w:after="0"/>
              <w:rPr>
                <w:ins w:id="7320" w:author="Georgina Watkins" w:date="2025-10-14T15:05:00Z" w16du:dateUtc="2025-10-14T14:05:00Z"/>
                <w:rFonts w:asciiTheme="minorHAnsi" w:eastAsia="Times New Roman" w:hAnsiTheme="minorHAnsi" w:cstheme="minorHAnsi"/>
                <w:color w:val="000000"/>
                <w:sz w:val="20"/>
                <w:lang w:eastAsia="en-GB"/>
                <w:rPrChange w:id="7321" w:author="Georgina Watkins" w:date="2025-10-14T15:06:00Z" w16du:dateUtc="2025-10-14T14:06:00Z">
                  <w:rPr>
                    <w:ins w:id="7322" w:author="Georgina Watkins" w:date="2025-10-14T15:05:00Z" w16du:dateUtc="2025-10-14T14:05:00Z"/>
                    <w:rFonts w:ascii="Calibri" w:eastAsia="Times New Roman" w:hAnsi="Calibri" w:cs="Calibri"/>
                    <w:color w:val="000000"/>
                    <w:lang w:eastAsia="en-GB"/>
                  </w:rPr>
                </w:rPrChange>
              </w:rPr>
            </w:pPr>
            <w:ins w:id="7323" w:author="Georgina Watkins" w:date="2025-10-14T15:05:00Z" w16du:dateUtc="2025-10-14T14:05:00Z">
              <w:r w:rsidRPr="00D6046A">
                <w:rPr>
                  <w:rFonts w:asciiTheme="minorHAnsi" w:eastAsia="Times New Roman" w:hAnsiTheme="minorHAnsi" w:cstheme="minorHAnsi"/>
                  <w:color w:val="000000"/>
                  <w:sz w:val="20"/>
                  <w:lang w:eastAsia="en-GB"/>
                  <w:rPrChange w:id="7324" w:author="Georgina Watkins" w:date="2025-10-14T15:06:00Z" w16du:dateUtc="2025-10-14T14:06:00Z">
                    <w:rPr>
                      <w:rFonts w:ascii="Calibri" w:eastAsia="Times New Roman" w:hAnsi="Calibri" w:cs="Calibri"/>
                      <w:color w:val="000000"/>
                      <w:lang w:eastAsia="en-GB"/>
                    </w:rPr>
                  </w:rPrChange>
                </w:rPr>
                <w:t>12 01 21</w:t>
              </w:r>
            </w:ins>
          </w:p>
        </w:tc>
        <w:tc>
          <w:tcPr>
            <w:tcW w:w="4464" w:type="dxa"/>
            <w:tcBorders>
              <w:top w:val="nil"/>
              <w:left w:val="nil"/>
              <w:bottom w:val="single" w:sz="4" w:space="0" w:color="auto"/>
              <w:right w:val="single" w:sz="4" w:space="0" w:color="auto"/>
            </w:tcBorders>
            <w:noWrap/>
            <w:vAlign w:val="center"/>
            <w:hideMark/>
            <w:tcPrChange w:id="7325"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750FAD3C" w14:textId="77777777" w:rsidR="00D6046A" w:rsidRPr="00D6046A" w:rsidRDefault="00D6046A" w:rsidP="00D6046A">
            <w:pPr>
              <w:spacing w:after="0"/>
              <w:rPr>
                <w:ins w:id="7326" w:author="Georgina Watkins" w:date="2025-10-14T15:05:00Z" w16du:dateUtc="2025-10-14T14:05:00Z"/>
                <w:rFonts w:asciiTheme="minorHAnsi" w:eastAsia="Times New Roman" w:hAnsiTheme="minorHAnsi" w:cstheme="minorHAnsi"/>
                <w:color w:val="000000"/>
                <w:sz w:val="20"/>
                <w:lang w:eastAsia="en-GB"/>
                <w:rPrChange w:id="7327" w:author="Georgina Watkins" w:date="2025-10-14T15:06:00Z" w16du:dateUtc="2025-10-14T14:06:00Z">
                  <w:rPr>
                    <w:ins w:id="7328" w:author="Georgina Watkins" w:date="2025-10-14T15:05:00Z" w16du:dateUtc="2025-10-14T14:05:00Z"/>
                    <w:rFonts w:ascii="Calibri" w:eastAsia="Times New Roman" w:hAnsi="Calibri" w:cs="Calibri"/>
                    <w:color w:val="000000"/>
                    <w:lang w:eastAsia="en-GB"/>
                  </w:rPr>
                </w:rPrChange>
              </w:rPr>
            </w:pPr>
            <w:ins w:id="7329" w:author="Georgina Watkins" w:date="2025-10-14T15:05:00Z" w16du:dateUtc="2025-10-14T14:05:00Z">
              <w:r w:rsidRPr="00D6046A">
                <w:rPr>
                  <w:rFonts w:asciiTheme="minorHAnsi" w:eastAsia="Times New Roman" w:hAnsiTheme="minorHAnsi" w:cstheme="minorHAnsi"/>
                  <w:color w:val="000000"/>
                  <w:sz w:val="20"/>
                  <w:lang w:eastAsia="en-GB"/>
                  <w:rPrChange w:id="7330" w:author="Georgina Watkins" w:date="2025-10-14T15:06:00Z" w16du:dateUtc="2025-10-14T14:06:00Z">
                    <w:rPr>
                      <w:rFonts w:ascii="Calibri" w:eastAsia="Times New Roman" w:hAnsi="Calibri" w:cs="Calibri"/>
                      <w:color w:val="000000"/>
                      <w:lang w:eastAsia="en-GB"/>
                    </w:rPr>
                  </w:rPrChange>
                </w:rPr>
                <w:t>Spent grinding bodies and grinding materials other than those mentioned in 12 01 20</w:t>
              </w:r>
            </w:ins>
          </w:p>
        </w:tc>
        <w:tc>
          <w:tcPr>
            <w:tcW w:w="1224" w:type="dxa"/>
            <w:tcBorders>
              <w:top w:val="nil"/>
              <w:left w:val="nil"/>
              <w:bottom w:val="single" w:sz="4" w:space="0" w:color="auto"/>
              <w:right w:val="single" w:sz="4" w:space="0" w:color="auto"/>
            </w:tcBorders>
            <w:noWrap/>
            <w:vAlign w:val="center"/>
            <w:hideMark/>
            <w:tcPrChange w:id="7331"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7575C0D1" w14:textId="77777777" w:rsidR="00D6046A" w:rsidRPr="00D6046A" w:rsidRDefault="00D6046A" w:rsidP="00D6046A">
            <w:pPr>
              <w:spacing w:after="0"/>
              <w:rPr>
                <w:ins w:id="7332" w:author="Georgina Watkins" w:date="2025-10-14T15:05:00Z" w16du:dateUtc="2025-10-14T14:05:00Z"/>
                <w:rFonts w:asciiTheme="minorHAnsi" w:eastAsia="Times New Roman" w:hAnsiTheme="minorHAnsi" w:cstheme="minorHAnsi"/>
                <w:color w:val="000000"/>
                <w:sz w:val="20"/>
                <w:lang w:eastAsia="en-GB"/>
                <w:rPrChange w:id="7333" w:author="Georgina Watkins" w:date="2025-10-14T15:06:00Z" w16du:dateUtc="2025-10-14T14:06:00Z">
                  <w:rPr>
                    <w:ins w:id="7334" w:author="Georgina Watkins" w:date="2025-10-14T15:05:00Z" w16du:dateUtc="2025-10-14T14:05:00Z"/>
                    <w:rFonts w:ascii="Calibri" w:eastAsia="Times New Roman" w:hAnsi="Calibri" w:cs="Calibri"/>
                    <w:color w:val="000000"/>
                    <w:lang w:eastAsia="en-GB"/>
                  </w:rPr>
                </w:rPrChange>
              </w:rPr>
            </w:pPr>
            <w:ins w:id="7335" w:author="Georgina Watkins" w:date="2025-10-14T15:05:00Z" w16du:dateUtc="2025-10-14T14:05:00Z">
              <w:r w:rsidRPr="00D6046A">
                <w:rPr>
                  <w:rFonts w:asciiTheme="minorHAnsi" w:eastAsia="Times New Roman" w:hAnsiTheme="minorHAnsi" w:cstheme="minorHAnsi"/>
                  <w:color w:val="000000"/>
                  <w:sz w:val="20"/>
                  <w:lang w:eastAsia="en-GB"/>
                  <w:rPrChange w:id="7336"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7337"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41731307" w14:textId="77777777" w:rsidR="00D6046A" w:rsidRPr="00D6046A" w:rsidRDefault="00D6046A" w:rsidP="00D6046A">
            <w:pPr>
              <w:spacing w:after="0"/>
              <w:rPr>
                <w:ins w:id="7338" w:author="Georgina Watkins" w:date="2025-10-14T15:05:00Z" w16du:dateUtc="2025-10-14T14:05:00Z"/>
                <w:rFonts w:asciiTheme="minorHAnsi" w:eastAsia="Times New Roman" w:hAnsiTheme="minorHAnsi" w:cstheme="minorHAnsi"/>
                <w:color w:val="000000"/>
                <w:sz w:val="20"/>
                <w:lang w:eastAsia="en-GB"/>
                <w:rPrChange w:id="7339" w:author="Georgina Watkins" w:date="2025-10-14T15:06:00Z" w16du:dateUtc="2025-10-14T14:06:00Z">
                  <w:rPr>
                    <w:ins w:id="7340" w:author="Georgina Watkins" w:date="2025-10-14T15:05:00Z" w16du:dateUtc="2025-10-14T14:05:00Z"/>
                    <w:rFonts w:ascii="Calibri" w:eastAsia="Times New Roman" w:hAnsi="Calibri" w:cs="Calibri"/>
                    <w:color w:val="000000"/>
                    <w:lang w:eastAsia="en-GB"/>
                  </w:rPr>
                </w:rPrChange>
              </w:rPr>
            </w:pPr>
            <w:ins w:id="7341" w:author="Georgina Watkins" w:date="2025-10-14T15:05:00Z" w16du:dateUtc="2025-10-14T14:05:00Z">
              <w:r w:rsidRPr="00D6046A">
                <w:rPr>
                  <w:rFonts w:asciiTheme="minorHAnsi" w:eastAsia="Times New Roman" w:hAnsiTheme="minorHAnsi" w:cstheme="minorHAnsi"/>
                  <w:color w:val="000000"/>
                  <w:sz w:val="20"/>
                  <w:lang w:eastAsia="en-GB"/>
                  <w:rPrChange w:id="7342" w:author="Georgina Watkins" w:date="2025-10-14T15:06:00Z" w16du:dateUtc="2025-10-14T14:06:00Z">
                    <w:rPr>
                      <w:rFonts w:ascii="Calibri" w:eastAsia="Times New Roman" w:hAnsi="Calibri" w:cs="Calibri"/>
                      <w:color w:val="000000"/>
                      <w:lang w:eastAsia="en-GB"/>
                    </w:rPr>
                  </w:rPrChange>
                </w:rPr>
                <w:t>No significant putrescibles identified</w:t>
              </w:r>
            </w:ins>
          </w:p>
        </w:tc>
        <w:tc>
          <w:tcPr>
            <w:tcW w:w="255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7343"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76ADCC2E" w14:textId="77777777" w:rsidR="00D6046A" w:rsidRPr="00D6046A" w:rsidRDefault="00D6046A" w:rsidP="00D6046A">
            <w:pPr>
              <w:spacing w:after="0"/>
              <w:rPr>
                <w:ins w:id="7344" w:author="Georgina Watkins" w:date="2025-10-14T15:05:00Z" w16du:dateUtc="2025-10-14T14:05:00Z"/>
                <w:rFonts w:asciiTheme="minorHAnsi" w:eastAsia="Times New Roman" w:hAnsiTheme="minorHAnsi" w:cstheme="minorHAnsi"/>
                <w:color w:val="000000"/>
                <w:sz w:val="20"/>
                <w:lang w:eastAsia="en-GB"/>
                <w:rPrChange w:id="7345" w:author="Georgina Watkins" w:date="2025-10-14T15:06:00Z" w16du:dateUtc="2025-10-14T14:06:00Z">
                  <w:rPr>
                    <w:ins w:id="7346" w:author="Georgina Watkins" w:date="2025-10-14T15:05:00Z" w16du:dateUtc="2025-10-14T14:05:00Z"/>
                    <w:rFonts w:ascii="Calibri" w:eastAsia="Times New Roman" w:hAnsi="Calibri" w:cs="Calibri"/>
                    <w:color w:val="000000"/>
                    <w:lang w:eastAsia="en-GB"/>
                  </w:rPr>
                </w:rPrChange>
              </w:rPr>
            </w:pPr>
            <w:ins w:id="7347" w:author="Georgina Watkins" w:date="2025-10-14T15:05:00Z" w16du:dateUtc="2025-10-14T14:05:00Z">
              <w:r w:rsidRPr="00D6046A">
                <w:rPr>
                  <w:rFonts w:asciiTheme="minorHAnsi" w:eastAsia="Times New Roman" w:hAnsiTheme="minorHAnsi" w:cstheme="minorHAnsi"/>
                  <w:color w:val="000000"/>
                  <w:sz w:val="20"/>
                  <w:lang w:eastAsia="en-GB"/>
                  <w:rPrChange w:id="7348" w:author="Georgina Watkins" w:date="2025-10-14T15:06:00Z" w16du:dateUtc="2025-10-14T14:06:00Z">
                    <w:rPr>
                      <w:rFonts w:ascii="Calibri" w:eastAsia="Times New Roman" w:hAnsi="Calibri" w:cs="Calibri"/>
                      <w:color w:val="000000"/>
                      <w:lang w:eastAsia="en-GB"/>
                    </w:rPr>
                  </w:rPrChange>
                </w:rPr>
                <w:t>Low</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7349"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047EFC59" w14:textId="77777777" w:rsidR="00D6046A" w:rsidRPr="00D6046A" w:rsidRDefault="00D6046A" w:rsidP="00D6046A">
            <w:pPr>
              <w:spacing w:after="0"/>
              <w:rPr>
                <w:ins w:id="7350" w:author="Georgina Watkins" w:date="2025-10-14T15:05:00Z" w16du:dateUtc="2025-10-14T14:05:00Z"/>
                <w:rFonts w:asciiTheme="minorHAnsi" w:eastAsia="Times New Roman" w:hAnsiTheme="minorHAnsi" w:cstheme="minorHAnsi"/>
                <w:color w:val="000000"/>
                <w:sz w:val="20"/>
                <w:lang w:eastAsia="en-GB"/>
                <w:rPrChange w:id="7351" w:author="Georgina Watkins" w:date="2025-10-14T15:06:00Z" w16du:dateUtc="2025-10-14T14:06:00Z">
                  <w:rPr>
                    <w:ins w:id="7352" w:author="Georgina Watkins" w:date="2025-10-14T15:05:00Z" w16du:dateUtc="2025-10-14T14:05:00Z"/>
                    <w:rFonts w:ascii="Calibri" w:eastAsia="Times New Roman" w:hAnsi="Calibri" w:cs="Calibri"/>
                    <w:color w:val="000000"/>
                    <w:lang w:eastAsia="en-GB"/>
                  </w:rPr>
                </w:rPrChange>
              </w:rPr>
            </w:pPr>
            <w:ins w:id="7353" w:author="Georgina Watkins" w:date="2025-10-14T15:05:00Z" w16du:dateUtc="2025-10-14T14:05:00Z">
              <w:r w:rsidRPr="00D6046A">
                <w:rPr>
                  <w:rFonts w:asciiTheme="minorHAnsi" w:eastAsia="Times New Roman" w:hAnsiTheme="minorHAnsi" w:cstheme="minorHAnsi"/>
                  <w:color w:val="000000"/>
                  <w:sz w:val="20"/>
                  <w:lang w:eastAsia="en-GB"/>
                  <w:rPrChange w:id="7354"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7355"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16A38AB9" w14:textId="77777777" w:rsidR="00D6046A" w:rsidRPr="00D6046A" w:rsidRDefault="00D6046A" w:rsidP="00D6046A">
            <w:pPr>
              <w:spacing w:after="0"/>
              <w:rPr>
                <w:ins w:id="7356" w:author="Georgina Watkins" w:date="2025-10-14T15:05:00Z" w16du:dateUtc="2025-10-14T14:05:00Z"/>
                <w:rFonts w:asciiTheme="minorHAnsi" w:eastAsia="Times New Roman" w:hAnsiTheme="minorHAnsi" w:cstheme="minorHAnsi"/>
                <w:color w:val="000000"/>
                <w:sz w:val="20"/>
                <w:lang w:eastAsia="en-GB"/>
                <w:rPrChange w:id="7357" w:author="Georgina Watkins" w:date="2025-10-14T15:06:00Z" w16du:dateUtc="2025-10-14T14:06:00Z">
                  <w:rPr>
                    <w:ins w:id="7358" w:author="Georgina Watkins" w:date="2025-10-14T15:05:00Z" w16du:dateUtc="2025-10-14T14:05:00Z"/>
                    <w:rFonts w:ascii="Calibri" w:eastAsia="Times New Roman" w:hAnsi="Calibri" w:cs="Calibri"/>
                    <w:color w:val="000000"/>
                    <w:lang w:eastAsia="en-GB"/>
                  </w:rPr>
                </w:rPrChange>
              </w:rPr>
            </w:pPr>
            <w:ins w:id="7359" w:author="Georgina Watkins" w:date="2025-10-14T15:05:00Z" w16du:dateUtc="2025-10-14T14:05:00Z">
              <w:r w:rsidRPr="00D6046A">
                <w:rPr>
                  <w:rFonts w:asciiTheme="minorHAnsi" w:eastAsia="Times New Roman" w:hAnsiTheme="minorHAnsi" w:cstheme="minorHAnsi"/>
                  <w:color w:val="000000"/>
                  <w:sz w:val="20"/>
                  <w:lang w:eastAsia="en-GB"/>
                  <w:rPrChange w:id="7360"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724D7626" w14:textId="77777777" w:rsidTr="00D6046A">
        <w:trPr>
          <w:trHeight w:val="298"/>
          <w:ins w:id="7361" w:author="Georgina Watkins" w:date="2025-10-14T15:05:00Z"/>
          <w:trPrChange w:id="7362"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7363"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719AC795" w14:textId="77777777" w:rsidR="00D6046A" w:rsidRPr="00D6046A" w:rsidRDefault="00D6046A" w:rsidP="00D6046A">
            <w:pPr>
              <w:spacing w:after="0"/>
              <w:rPr>
                <w:ins w:id="7364" w:author="Georgina Watkins" w:date="2025-10-14T15:05:00Z" w16du:dateUtc="2025-10-14T14:05:00Z"/>
                <w:rFonts w:asciiTheme="minorHAnsi" w:eastAsia="Times New Roman" w:hAnsiTheme="minorHAnsi" w:cstheme="minorHAnsi"/>
                <w:color w:val="000000"/>
                <w:sz w:val="20"/>
                <w:lang w:eastAsia="en-GB"/>
                <w:rPrChange w:id="7365" w:author="Georgina Watkins" w:date="2025-10-14T15:06:00Z" w16du:dateUtc="2025-10-14T14:06:00Z">
                  <w:rPr>
                    <w:ins w:id="7366" w:author="Georgina Watkins" w:date="2025-10-14T15:05:00Z" w16du:dateUtc="2025-10-14T14:05:00Z"/>
                    <w:rFonts w:ascii="Calibri" w:eastAsia="Times New Roman" w:hAnsi="Calibri" w:cs="Calibri"/>
                    <w:color w:val="000000"/>
                    <w:lang w:eastAsia="en-GB"/>
                  </w:rPr>
                </w:rPrChange>
              </w:rPr>
            </w:pPr>
            <w:ins w:id="7367" w:author="Georgina Watkins" w:date="2025-10-14T15:05:00Z" w16du:dateUtc="2025-10-14T14:05:00Z">
              <w:r w:rsidRPr="00D6046A">
                <w:rPr>
                  <w:rFonts w:asciiTheme="minorHAnsi" w:eastAsia="Times New Roman" w:hAnsiTheme="minorHAnsi" w:cstheme="minorHAnsi"/>
                  <w:color w:val="000000"/>
                  <w:sz w:val="20"/>
                  <w:lang w:eastAsia="en-GB"/>
                  <w:rPrChange w:id="7368" w:author="Georgina Watkins" w:date="2025-10-14T15:06:00Z" w16du:dateUtc="2025-10-14T14:06:00Z">
                    <w:rPr>
                      <w:rFonts w:ascii="Calibri" w:eastAsia="Times New Roman" w:hAnsi="Calibri" w:cs="Calibri"/>
                      <w:color w:val="000000"/>
                      <w:lang w:eastAsia="en-GB"/>
                    </w:rPr>
                  </w:rPrChange>
                </w:rPr>
                <w:t>15 01 01</w:t>
              </w:r>
            </w:ins>
          </w:p>
        </w:tc>
        <w:tc>
          <w:tcPr>
            <w:tcW w:w="4464" w:type="dxa"/>
            <w:tcBorders>
              <w:top w:val="nil"/>
              <w:left w:val="nil"/>
              <w:bottom w:val="single" w:sz="4" w:space="0" w:color="auto"/>
              <w:right w:val="single" w:sz="4" w:space="0" w:color="auto"/>
            </w:tcBorders>
            <w:noWrap/>
            <w:vAlign w:val="center"/>
            <w:hideMark/>
            <w:tcPrChange w:id="7369"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59E782A2" w14:textId="77777777" w:rsidR="00D6046A" w:rsidRPr="00D6046A" w:rsidRDefault="00D6046A" w:rsidP="00D6046A">
            <w:pPr>
              <w:spacing w:after="0"/>
              <w:rPr>
                <w:ins w:id="7370" w:author="Georgina Watkins" w:date="2025-10-14T15:05:00Z" w16du:dateUtc="2025-10-14T14:05:00Z"/>
                <w:rFonts w:asciiTheme="minorHAnsi" w:eastAsia="Times New Roman" w:hAnsiTheme="minorHAnsi" w:cstheme="minorHAnsi"/>
                <w:color w:val="000000"/>
                <w:sz w:val="20"/>
                <w:lang w:eastAsia="en-GB"/>
                <w:rPrChange w:id="7371" w:author="Georgina Watkins" w:date="2025-10-14T15:06:00Z" w16du:dateUtc="2025-10-14T14:06:00Z">
                  <w:rPr>
                    <w:ins w:id="7372" w:author="Georgina Watkins" w:date="2025-10-14T15:05:00Z" w16du:dateUtc="2025-10-14T14:05:00Z"/>
                    <w:rFonts w:ascii="Calibri" w:eastAsia="Times New Roman" w:hAnsi="Calibri" w:cs="Calibri"/>
                    <w:color w:val="000000"/>
                    <w:lang w:eastAsia="en-GB"/>
                  </w:rPr>
                </w:rPrChange>
              </w:rPr>
            </w:pPr>
            <w:ins w:id="7373" w:author="Georgina Watkins" w:date="2025-10-14T15:05:00Z" w16du:dateUtc="2025-10-14T14:05:00Z">
              <w:r w:rsidRPr="00D6046A">
                <w:rPr>
                  <w:rFonts w:asciiTheme="minorHAnsi" w:eastAsia="Times New Roman" w:hAnsiTheme="minorHAnsi" w:cstheme="minorHAnsi"/>
                  <w:color w:val="000000"/>
                  <w:sz w:val="20"/>
                  <w:lang w:eastAsia="en-GB"/>
                  <w:rPrChange w:id="7374" w:author="Georgina Watkins" w:date="2025-10-14T15:06:00Z" w16du:dateUtc="2025-10-14T14:06:00Z">
                    <w:rPr>
                      <w:rFonts w:ascii="Calibri" w:eastAsia="Times New Roman" w:hAnsi="Calibri" w:cs="Calibri"/>
                      <w:color w:val="000000"/>
                      <w:lang w:eastAsia="en-GB"/>
                    </w:rPr>
                  </w:rPrChange>
                </w:rPr>
                <w:t>Paper and cardboard packaging</w:t>
              </w:r>
            </w:ins>
          </w:p>
        </w:tc>
        <w:tc>
          <w:tcPr>
            <w:tcW w:w="1224" w:type="dxa"/>
            <w:tcBorders>
              <w:top w:val="nil"/>
              <w:left w:val="nil"/>
              <w:bottom w:val="single" w:sz="4" w:space="0" w:color="auto"/>
              <w:right w:val="single" w:sz="4" w:space="0" w:color="auto"/>
            </w:tcBorders>
            <w:noWrap/>
            <w:vAlign w:val="center"/>
            <w:hideMark/>
            <w:tcPrChange w:id="7375"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218B6316" w14:textId="77777777" w:rsidR="00D6046A" w:rsidRPr="00D6046A" w:rsidRDefault="00D6046A" w:rsidP="00D6046A">
            <w:pPr>
              <w:spacing w:after="0"/>
              <w:rPr>
                <w:ins w:id="7376" w:author="Georgina Watkins" w:date="2025-10-14T15:05:00Z" w16du:dateUtc="2025-10-14T14:05:00Z"/>
                <w:rFonts w:asciiTheme="minorHAnsi" w:eastAsia="Times New Roman" w:hAnsiTheme="minorHAnsi" w:cstheme="minorHAnsi"/>
                <w:color w:val="000000"/>
                <w:sz w:val="20"/>
                <w:lang w:eastAsia="en-GB"/>
                <w:rPrChange w:id="7377" w:author="Georgina Watkins" w:date="2025-10-14T15:06:00Z" w16du:dateUtc="2025-10-14T14:06:00Z">
                  <w:rPr>
                    <w:ins w:id="7378" w:author="Georgina Watkins" w:date="2025-10-14T15:05:00Z" w16du:dateUtc="2025-10-14T14:05:00Z"/>
                    <w:rFonts w:ascii="Calibri" w:eastAsia="Times New Roman" w:hAnsi="Calibri" w:cs="Calibri"/>
                    <w:color w:val="000000"/>
                    <w:lang w:eastAsia="en-GB"/>
                  </w:rPr>
                </w:rPrChange>
              </w:rPr>
            </w:pPr>
            <w:ins w:id="7379" w:author="Georgina Watkins" w:date="2025-10-14T15:05:00Z" w16du:dateUtc="2025-10-14T14:05:00Z">
              <w:r w:rsidRPr="00D6046A">
                <w:rPr>
                  <w:rFonts w:asciiTheme="minorHAnsi" w:eastAsia="Times New Roman" w:hAnsiTheme="minorHAnsi" w:cstheme="minorHAnsi"/>
                  <w:color w:val="000000"/>
                  <w:sz w:val="20"/>
                  <w:lang w:eastAsia="en-GB"/>
                  <w:rPrChange w:id="7380"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7381"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7B64FB7C" w14:textId="77777777" w:rsidR="00D6046A" w:rsidRPr="00D6046A" w:rsidRDefault="00D6046A" w:rsidP="00D6046A">
            <w:pPr>
              <w:spacing w:after="0"/>
              <w:rPr>
                <w:ins w:id="7382" w:author="Georgina Watkins" w:date="2025-10-14T15:05:00Z" w16du:dateUtc="2025-10-14T14:05:00Z"/>
                <w:rFonts w:asciiTheme="minorHAnsi" w:eastAsia="Times New Roman" w:hAnsiTheme="minorHAnsi" w:cstheme="minorHAnsi"/>
                <w:color w:val="000000"/>
                <w:sz w:val="20"/>
                <w:lang w:eastAsia="en-GB"/>
                <w:rPrChange w:id="7383" w:author="Georgina Watkins" w:date="2025-10-14T15:06:00Z" w16du:dateUtc="2025-10-14T14:06:00Z">
                  <w:rPr>
                    <w:ins w:id="7384" w:author="Georgina Watkins" w:date="2025-10-14T15:05:00Z" w16du:dateUtc="2025-10-14T14:05:00Z"/>
                    <w:rFonts w:ascii="Calibri" w:eastAsia="Times New Roman" w:hAnsi="Calibri" w:cs="Calibri"/>
                    <w:color w:val="000000"/>
                    <w:lang w:eastAsia="en-GB"/>
                  </w:rPr>
                </w:rPrChange>
              </w:rPr>
            </w:pPr>
            <w:ins w:id="7385" w:author="Georgina Watkins" w:date="2025-10-14T15:05:00Z" w16du:dateUtc="2025-10-14T14:05:00Z">
              <w:r w:rsidRPr="00D6046A">
                <w:rPr>
                  <w:rFonts w:asciiTheme="minorHAnsi" w:eastAsia="Times New Roman" w:hAnsiTheme="minorHAnsi" w:cstheme="minorHAnsi"/>
                  <w:color w:val="000000"/>
                  <w:sz w:val="20"/>
                  <w:lang w:eastAsia="en-GB"/>
                  <w:rPrChange w:id="7386" w:author="Georgina Watkins" w:date="2025-10-14T15:06:00Z" w16du:dateUtc="2025-10-14T14:06:00Z">
                    <w:rPr>
                      <w:rFonts w:ascii="Calibri" w:eastAsia="Times New Roman" w:hAnsi="Calibri" w:cs="Calibri"/>
                      <w:color w:val="000000"/>
                      <w:lang w:eastAsia="en-GB"/>
                    </w:rPr>
                  </w:rPrChange>
                </w:rPr>
                <w:t>Mostly clean empties</w:t>
              </w:r>
            </w:ins>
          </w:p>
        </w:tc>
        <w:tc>
          <w:tcPr>
            <w:tcW w:w="255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7387"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6C10C299" w14:textId="77777777" w:rsidR="00D6046A" w:rsidRPr="00D6046A" w:rsidRDefault="00D6046A" w:rsidP="00D6046A">
            <w:pPr>
              <w:spacing w:after="0"/>
              <w:rPr>
                <w:ins w:id="7388" w:author="Georgina Watkins" w:date="2025-10-14T15:05:00Z" w16du:dateUtc="2025-10-14T14:05:00Z"/>
                <w:rFonts w:asciiTheme="minorHAnsi" w:eastAsia="Times New Roman" w:hAnsiTheme="minorHAnsi" w:cstheme="minorHAnsi"/>
                <w:color w:val="000000"/>
                <w:sz w:val="20"/>
                <w:lang w:eastAsia="en-GB"/>
                <w:rPrChange w:id="7389" w:author="Georgina Watkins" w:date="2025-10-14T15:06:00Z" w16du:dateUtc="2025-10-14T14:06:00Z">
                  <w:rPr>
                    <w:ins w:id="7390" w:author="Georgina Watkins" w:date="2025-10-14T15:05:00Z" w16du:dateUtc="2025-10-14T14:05:00Z"/>
                    <w:rFonts w:ascii="Calibri" w:eastAsia="Times New Roman" w:hAnsi="Calibri" w:cs="Calibri"/>
                    <w:color w:val="000000"/>
                    <w:lang w:eastAsia="en-GB"/>
                  </w:rPr>
                </w:rPrChange>
              </w:rPr>
            </w:pPr>
            <w:ins w:id="7391" w:author="Georgina Watkins" w:date="2025-10-14T15:05:00Z" w16du:dateUtc="2025-10-14T14:05:00Z">
              <w:r w:rsidRPr="00D6046A">
                <w:rPr>
                  <w:rFonts w:asciiTheme="minorHAnsi" w:eastAsia="Times New Roman" w:hAnsiTheme="minorHAnsi" w:cstheme="minorHAnsi"/>
                  <w:color w:val="000000"/>
                  <w:sz w:val="20"/>
                  <w:lang w:eastAsia="en-GB"/>
                  <w:rPrChange w:id="7392" w:author="Georgina Watkins" w:date="2025-10-14T15:06:00Z" w16du:dateUtc="2025-10-14T14:06:00Z">
                    <w:rPr>
                      <w:rFonts w:ascii="Calibri" w:eastAsia="Times New Roman" w:hAnsi="Calibri" w:cs="Calibri"/>
                      <w:color w:val="000000"/>
                      <w:lang w:eastAsia="en-GB"/>
                    </w:rPr>
                  </w:rPrChange>
                </w:rPr>
                <w:t>Low</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7393"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5A065FD7" w14:textId="77777777" w:rsidR="00D6046A" w:rsidRPr="00D6046A" w:rsidRDefault="00D6046A" w:rsidP="00D6046A">
            <w:pPr>
              <w:spacing w:after="0"/>
              <w:rPr>
                <w:ins w:id="7394" w:author="Georgina Watkins" w:date="2025-10-14T15:05:00Z" w16du:dateUtc="2025-10-14T14:05:00Z"/>
                <w:rFonts w:asciiTheme="minorHAnsi" w:eastAsia="Times New Roman" w:hAnsiTheme="minorHAnsi" w:cstheme="minorHAnsi"/>
                <w:color w:val="000000"/>
                <w:sz w:val="20"/>
                <w:lang w:eastAsia="en-GB"/>
                <w:rPrChange w:id="7395" w:author="Georgina Watkins" w:date="2025-10-14T15:06:00Z" w16du:dateUtc="2025-10-14T14:06:00Z">
                  <w:rPr>
                    <w:ins w:id="7396" w:author="Georgina Watkins" w:date="2025-10-14T15:05:00Z" w16du:dateUtc="2025-10-14T14:05:00Z"/>
                    <w:rFonts w:ascii="Calibri" w:eastAsia="Times New Roman" w:hAnsi="Calibri" w:cs="Calibri"/>
                    <w:color w:val="000000"/>
                    <w:lang w:eastAsia="en-GB"/>
                  </w:rPr>
                </w:rPrChange>
              </w:rPr>
            </w:pPr>
            <w:ins w:id="7397" w:author="Georgina Watkins" w:date="2025-10-14T15:05:00Z" w16du:dateUtc="2025-10-14T14:05:00Z">
              <w:r w:rsidRPr="00D6046A">
                <w:rPr>
                  <w:rFonts w:asciiTheme="minorHAnsi" w:eastAsia="Times New Roman" w:hAnsiTheme="minorHAnsi" w:cstheme="minorHAnsi"/>
                  <w:color w:val="000000"/>
                  <w:sz w:val="20"/>
                  <w:lang w:eastAsia="en-GB"/>
                  <w:rPrChange w:id="7398"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7399"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4197A97A" w14:textId="77777777" w:rsidR="00D6046A" w:rsidRPr="00D6046A" w:rsidRDefault="00D6046A" w:rsidP="00D6046A">
            <w:pPr>
              <w:spacing w:after="0"/>
              <w:rPr>
                <w:ins w:id="7400" w:author="Georgina Watkins" w:date="2025-10-14T15:05:00Z" w16du:dateUtc="2025-10-14T14:05:00Z"/>
                <w:rFonts w:asciiTheme="minorHAnsi" w:eastAsia="Times New Roman" w:hAnsiTheme="minorHAnsi" w:cstheme="minorHAnsi"/>
                <w:color w:val="000000"/>
                <w:sz w:val="20"/>
                <w:lang w:eastAsia="en-GB"/>
                <w:rPrChange w:id="7401" w:author="Georgina Watkins" w:date="2025-10-14T15:06:00Z" w16du:dateUtc="2025-10-14T14:06:00Z">
                  <w:rPr>
                    <w:ins w:id="7402" w:author="Georgina Watkins" w:date="2025-10-14T15:05:00Z" w16du:dateUtc="2025-10-14T14:05:00Z"/>
                    <w:rFonts w:ascii="Calibri" w:eastAsia="Times New Roman" w:hAnsi="Calibri" w:cs="Calibri"/>
                    <w:color w:val="000000"/>
                    <w:lang w:eastAsia="en-GB"/>
                  </w:rPr>
                </w:rPrChange>
              </w:rPr>
            </w:pPr>
            <w:ins w:id="7403" w:author="Georgina Watkins" w:date="2025-10-14T15:05:00Z" w16du:dateUtc="2025-10-14T14:05:00Z">
              <w:r w:rsidRPr="00D6046A">
                <w:rPr>
                  <w:rFonts w:asciiTheme="minorHAnsi" w:eastAsia="Times New Roman" w:hAnsiTheme="minorHAnsi" w:cstheme="minorHAnsi"/>
                  <w:color w:val="000000"/>
                  <w:sz w:val="20"/>
                  <w:lang w:eastAsia="en-GB"/>
                  <w:rPrChange w:id="7404"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133FD18F" w14:textId="77777777" w:rsidTr="00D6046A">
        <w:trPr>
          <w:trHeight w:val="298"/>
          <w:ins w:id="7405" w:author="Georgina Watkins" w:date="2025-10-14T15:05:00Z"/>
          <w:trPrChange w:id="7406"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7407"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20BA7EED" w14:textId="77777777" w:rsidR="00D6046A" w:rsidRPr="00D6046A" w:rsidRDefault="00D6046A" w:rsidP="00D6046A">
            <w:pPr>
              <w:spacing w:after="0"/>
              <w:rPr>
                <w:ins w:id="7408" w:author="Georgina Watkins" w:date="2025-10-14T15:05:00Z" w16du:dateUtc="2025-10-14T14:05:00Z"/>
                <w:rFonts w:asciiTheme="minorHAnsi" w:eastAsia="Times New Roman" w:hAnsiTheme="minorHAnsi" w:cstheme="minorHAnsi"/>
                <w:color w:val="000000"/>
                <w:sz w:val="20"/>
                <w:lang w:eastAsia="en-GB"/>
                <w:rPrChange w:id="7409" w:author="Georgina Watkins" w:date="2025-10-14T15:06:00Z" w16du:dateUtc="2025-10-14T14:06:00Z">
                  <w:rPr>
                    <w:ins w:id="7410" w:author="Georgina Watkins" w:date="2025-10-14T15:05:00Z" w16du:dateUtc="2025-10-14T14:05:00Z"/>
                    <w:rFonts w:ascii="Calibri" w:eastAsia="Times New Roman" w:hAnsi="Calibri" w:cs="Calibri"/>
                    <w:color w:val="000000"/>
                    <w:lang w:eastAsia="en-GB"/>
                  </w:rPr>
                </w:rPrChange>
              </w:rPr>
            </w:pPr>
            <w:ins w:id="7411" w:author="Georgina Watkins" w:date="2025-10-14T15:05:00Z" w16du:dateUtc="2025-10-14T14:05:00Z">
              <w:r w:rsidRPr="00D6046A">
                <w:rPr>
                  <w:rFonts w:asciiTheme="minorHAnsi" w:eastAsia="Times New Roman" w:hAnsiTheme="minorHAnsi" w:cstheme="minorHAnsi"/>
                  <w:color w:val="000000"/>
                  <w:sz w:val="20"/>
                  <w:lang w:eastAsia="en-GB"/>
                  <w:rPrChange w:id="7412" w:author="Georgina Watkins" w:date="2025-10-14T15:06:00Z" w16du:dateUtc="2025-10-14T14:06:00Z">
                    <w:rPr>
                      <w:rFonts w:ascii="Calibri" w:eastAsia="Times New Roman" w:hAnsi="Calibri" w:cs="Calibri"/>
                      <w:color w:val="000000"/>
                      <w:lang w:eastAsia="en-GB"/>
                    </w:rPr>
                  </w:rPrChange>
                </w:rPr>
                <w:t>15 01 02</w:t>
              </w:r>
            </w:ins>
          </w:p>
        </w:tc>
        <w:tc>
          <w:tcPr>
            <w:tcW w:w="4464" w:type="dxa"/>
            <w:tcBorders>
              <w:top w:val="nil"/>
              <w:left w:val="nil"/>
              <w:bottom w:val="single" w:sz="4" w:space="0" w:color="auto"/>
              <w:right w:val="single" w:sz="4" w:space="0" w:color="auto"/>
            </w:tcBorders>
            <w:noWrap/>
            <w:vAlign w:val="center"/>
            <w:hideMark/>
            <w:tcPrChange w:id="7413"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2DA40BF6" w14:textId="77777777" w:rsidR="00D6046A" w:rsidRPr="00D6046A" w:rsidRDefault="00D6046A" w:rsidP="00D6046A">
            <w:pPr>
              <w:spacing w:after="0"/>
              <w:rPr>
                <w:ins w:id="7414" w:author="Georgina Watkins" w:date="2025-10-14T15:05:00Z" w16du:dateUtc="2025-10-14T14:05:00Z"/>
                <w:rFonts w:asciiTheme="minorHAnsi" w:eastAsia="Times New Roman" w:hAnsiTheme="minorHAnsi" w:cstheme="minorHAnsi"/>
                <w:color w:val="000000"/>
                <w:sz w:val="20"/>
                <w:lang w:eastAsia="en-GB"/>
                <w:rPrChange w:id="7415" w:author="Georgina Watkins" w:date="2025-10-14T15:06:00Z" w16du:dateUtc="2025-10-14T14:06:00Z">
                  <w:rPr>
                    <w:ins w:id="7416" w:author="Georgina Watkins" w:date="2025-10-14T15:05:00Z" w16du:dateUtc="2025-10-14T14:05:00Z"/>
                    <w:rFonts w:ascii="Calibri" w:eastAsia="Times New Roman" w:hAnsi="Calibri" w:cs="Calibri"/>
                    <w:color w:val="000000"/>
                    <w:lang w:eastAsia="en-GB"/>
                  </w:rPr>
                </w:rPrChange>
              </w:rPr>
            </w:pPr>
            <w:ins w:id="7417" w:author="Georgina Watkins" w:date="2025-10-14T15:05:00Z" w16du:dateUtc="2025-10-14T14:05:00Z">
              <w:r w:rsidRPr="00D6046A">
                <w:rPr>
                  <w:rFonts w:asciiTheme="minorHAnsi" w:eastAsia="Times New Roman" w:hAnsiTheme="minorHAnsi" w:cstheme="minorHAnsi"/>
                  <w:color w:val="000000"/>
                  <w:sz w:val="20"/>
                  <w:lang w:eastAsia="en-GB"/>
                  <w:rPrChange w:id="7418" w:author="Georgina Watkins" w:date="2025-10-14T15:06:00Z" w16du:dateUtc="2025-10-14T14:06:00Z">
                    <w:rPr>
                      <w:rFonts w:ascii="Calibri" w:eastAsia="Times New Roman" w:hAnsi="Calibri" w:cs="Calibri"/>
                      <w:color w:val="000000"/>
                      <w:lang w:eastAsia="en-GB"/>
                    </w:rPr>
                  </w:rPrChange>
                </w:rPr>
                <w:t>Plastic packaging</w:t>
              </w:r>
            </w:ins>
          </w:p>
        </w:tc>
        <w:tc>
          <w:tcPr>
            <w:tcW w:w="1224" w:type="dxa"/>
            <w:tcBorders>
              <w:top w:val="nil"/>
              <w:left w:val="nil"/>
              <w:bottom w:val="single" w:sz="4" w:space="0" w:color="auto"/>
              <w:right w:val="single" w:sz="4" w:space="0" w:color="auto"/>
            </w:tcBorders>
            <w:noWrap/>
            <w:vAlign w:val="center"/>
            <w:hideMark/>
            <w:tcPrChange w:id="7419"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096BA93F" w14:textId="77777777" w:rsidR="00D6046A" w:rsidRPr="00D6046A" w:rsidRDefault="00D6046A" w:rsidP="00D6046A">
            <w:pPr>
              <w:spacing w:after="0"/>
              <w:rPr>
                <w:ins w:id="7420" w:author="Georgina Watkins" w:date="2025-10-14T15:05:00Z" w16du:dateUtc="2025-10-14T14:05:00Z"/>
                <w:rFonts w:asciiTheme="minorHAnsi" w:eastAsia="Times New Roman" w:hAnsiTheme="minorHAnsi" w:cstheme="minorHAnsi"/>
                <w:color w:val="000000"/>
                <w:sz w:val="20"/>
                <w:lang w:eastAsia="en-GB"/>
                <w:rPrChange w:id="7421" w:author="Georgina Watkins" w:date="2025-10-14T15:06:00Z" w16du:dateUtc="2025-10-14T14:06:00Z">
                  <w:rPr>
                    <w:ins w:id="7422" w:author="Georgina Watkins" w:date="2025-10-14T15:05:00Z" w16du:dateUtc="2025-10-14T14:05:00Z"/>
                    <w:rFonts w:ascii="Calibri" w:eastAsia="Times New Roman" w:hAnsi="Calibri" w:cs="Calibri"/>
                    <w:color w:val="000000"/>
                    <w:lang w:eastAsia="en-GB"/>
                  </w:rPr>
                </w:rPrChange>
              </w:rPr>
            </w:pPr>
            <w:ins w:id="7423" w:author="Georgina Watkins" w:date="2025-10-14T15:05:00Z" w16du:dateUtc="2025-10-14T14:05:00Z">
              <w:r w:rsidRPr="00D6046A">
                <w:rPr>
                  <w:rFonts w:asciiTheme="minorHAnsi" w:eastAsia="Times New Roman" w:hAnsiTheme="minorHAnsi" w:cstheme="minorHAnsi"/>
                  <w:color w:val="000000"/>
                  <w:sz w:val="20"/>
                  <w:lang w:eastAsia="en-GB"/>
                  <w:rPrChange w:id="7424"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7425"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0248974E" w14:textId="77777777" w:rsidR="00D6046A" w:rsidRPr="00D6046A" w:rsidRDefault="00D6046A" w:rsidP="00D6046A">
            <w:pPr>
              <w:spacing w:after="0"/>
              <w:rPr>
                <w:ins w:id="7426" w:author="Georgina Watkins" w:date="2025-10-14T15:05:00Z" w16du:dateUtc="2025-10-14T14:05:00Z"/>
                <w:rFonts w:asciiTheme="minorHAnsi" w:eastAsia="Times New Roman" w:hAnsiTheme="minorHAnsi" w:cstheme="minorHAnsi"/>
                <w:color w:val="000000"/>
                <w:sz w:val="20"/>
                <w:lang w:eastAsia="en-GB"/>
                <w:rPrChange w:id="7427" w:author="Georgina Watkins" w:date="2025-10-14T15:06:00Z" w16du:dateUtc="2025-10-14T14:06:00Z">
                  <w:rPr>
                    <w:ins w:id="7428" w:author="Georgina Watkins" w:date="2025-10-14T15:05:00Z" w16du:dateUtc="2025-10-14T14:05:00Z"/>
                    <w:rFonts w:ascii="Calibri" w:eastAsia="Times New Roman" w:hAnsi="Calibri" w:cs="Calibri"/>
                    <w:color w:val="000000"/>
                    <w:lang w:eastAsia="en-GB"/>
                  </w:rPr>
                </w:rPrChange>
              </w:rPr>
            </w:pPr>
            <w:ins w:id="7429" w:author="Georgina Watkins" w:date="2025-10-14T15:05:00Z" w16du:dateUtc="2025-10-14T14:05:00Z">
              <w:r w:rsidRPr="00D6046A">
                <w:rPr>
                  <w:rFonts w:asciiTheme="minorHAnsi" w:eastAsia="Times New Roman" w:hAnsiTheme="minorHAnsi" w:cstheme="minorHAnsi"/>
                  <w:color w:val="000000"/>
                  <w:sz w:val="20"/>
                  <w:lang w:eastAsia="en-GB"/>
                  <w:rPrChange w:id="7430" w:author="Georgina Watkins" w:date="2025-10-14T15:06:00Z" w16du:dateUtc="2025-10-14T14:06:00Z">
                    <w:rPr>
                      <w:rFonts w:ascii="Calibri" w:eastAsia="Times New Roman" w:hAnsi="Calibri" w:cs="Calibri"/>
                      <w:color w:val="000000"/>
                      <w:lang w:eastAsia="en-GB"/>
                    </w:rPr>
                  </w:rPrChange>
                </w:rPr>
                <w:t>Non-putrescible polymers</w:t>
              </w:r>
            </w:ins>
          </w:p>
        </w:tc>
        <w:tc>
          <w:tcPr>
            <w:tcW w:w="255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7431"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35E12E67" w14:textId="77777777" w:rsidR="00D6046A" w:rsidRPr="00D6046A" w:rsidRDefault="00D6046A" w:rsidP="00D6046A">
            <w:pPr>
              <w:spacing w:after="0"/>
              <w:rPr>
                <w:ins w:id="7432" w:author="Georgina Watkins" w:date="2025-10-14T15:05:00Z" w16du:dateUtc="2025-10-14T14:05:00Z"/>
                <w:rFonts w:asciiTheme="minorHAnsi" w:eastAsia="Times New Roman" w:hAnsiTheme="minorHAnsi" w:cstheme="minorHAnsi"/>
                <w:color w:val="000000"/>
                <w:sz w:val="20"/>
                <w:lang w:eastAsia="en-GB"/>
                <w:rPrChange w:id="7433" w:author="Georgina Watkins" w:date="2025-10-14T15:06:00Z" w16du:dateUtc="2025-10-14T14:06:00Z">
                  <w:rPr>
                    <w:ins w:id="7434" w:author="Georgina Watkins" w:date="2025-10-14T15:05:00Z" w16du:dateUtc="2025-10-14T14:05:00Z"/>
                    <w:rFonts w:ascii="Calibri" w:eastAsia="Times New Roman" w:hAnsi="Calibri" w:cs="Calibri"/>
                    <w:color w:val="000000"/>
                    <w:lang w:eastAsia="en-GB"/>
                  </w:rPr>
                </w:rPrChange>
              </w:rPr>
            </w:pPr>
            <w:ins w:id="7435" w:author="Georgina Watkins" w:date="2025-10-14T15:05:00Z" w16du:dateUtc="2025-10-14T14:05:00Z">
              <w:r w:rsidRPr="00D6046A">
                <w:rPr>
                  <w:rFonts w:asciiTheme="minorHAnsi" w:eastAsia="Times New Roman" w:hAnsiTheme="minorHAnsi" w:cstheme="minorHAnsi"/>
                  <w:color w:val="000000"/>
                  <w:sz w:val="20"/>
                  <w:lang w:eastAsia="en-GB"/>
                  <w:rPrChange w:id="7436" w:author="Georgina Watkins" w:date="2025-10-14T15:06:00Z" w16du:dateUtc="2025-10-14T14:06:00Z">
                    <w:rPr>
                      <w:rFonts w:ascii="Calibri" w:eastAsia="Times New Roman" w:hAnsi="Calibri" w:cs="Calibri"/>
                      <w:color w:val="000000"/>
                      <w:lang w:eastAsia="en-GB"/>
                    </w:rPr>
                  </w:rPrChange>
                </w:rPr>
                <w:t>Low</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7437"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1ABDFF90" w14:textId="77777777" w:rsidR="00D6046A" w:rsidRPr="00D6046A" w:rsidRDefault="00D6046A" w:rsidP="00D6046A">
            <w:pPr>
              <w:spacing w:after="0"/>
              <w:rPr>
                <w:ins w:id="7438" w:author="Georgina Watkins" w:date="2025-10-14T15:05:00Z" w16du:dateUtc="2025-10-14T14:05:00Z"/>
                <w:rFonts w:asciiTheme="minorHAnsi" w:eastAsia="Times New Roman" w:hAnsiTheme="minorHAnsi" w:cstheme="minorHAnsi"/>
                <w:color w:val="000000"/>
                <w:sz w:val="20"/>
                <w:lang w:eastAsia="en-GB"/>
                <w:rPrChange w:id="7439" w:author="Georgina Watkins" w:date="2025-10-14T15:06:00Z" w16du:dateUtc="2025-10-14T14:06:00Z">
                  <w:rPr>
                    <w:ins w:id="7440" w:author="Georgina Watkins" w:date="2025-10-14T15:05:00Z" w16du:dateUtc="2025-10-14T14:05:00Z"/>
                    <w:rFonts w:ascii="Calibri" w:eastAsia="Times New Roman" w:hAnsi="Calibri" w:cs="Calibri"/>
                    <w:color w:val="000000"/>
                    <w:lang w:eastAsia="en-GB"/>
                  </w:rPr>
                </w:rPrChange>
              </w:rPr>
            </w:pPr>
            <w:ins w:id="7441" w:author="Georgina Watkins" w:date="2025-10-14T15:05:00Z" w16du:dateUtc="2025-10-14T14:05:00Z">
              <w:r w:rsidRPr="00D6046A">
                <w:rPr>
                  <w:rFonts w:asciiTheme="minorHAnsi" w:eastAsia="Times New Roman" w:hAnsiTheme="minorHAnsi" w:cstheme="minorHAnsi"/>
                  <w:color w:val="000000"/>
                  <w:sz w:val="20"/>
                  <w:lang w:eastAsia="en-GB"/>
                  <w:rPrChange w:id="7442"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7443"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0601EF23" w14:textId="77777777" w:rsidR="00D6046A" w:rsidRPr="00D6046A" w:rsidRDefault="00D6046A" w:rsidP="00D6046A">
            <w:pPr>
              <w:spacing w:after="0"/>
              <w:rPr>
                <w:ins w:id="7444" w:author="Georgina Watkins" w:date="2025-10-14T15:05:00Z" w16du:dateUtc="2025-10-14T14:05:00Z"/>
                <w:rFonts w:asciiTheme="minorHAnsi" w:eastAsia="Times New Roman" w:hAnsiTheme="minorHAnsi" w:cstheme="minorHAnsi"/>
                <w:color w:val="000000"/>
                <w:sz w:val="20"/>
                <w:lang w:eastAsia="en-GB"/>
                <w:rPrChange w:id="7445" w:author="Georgina Watkins" w:date="2025-10-14T15:06:00Z" w16du:dateUtc="2025-10-14T14:06:00Z">
                  <w:rPr>
                    <w:ins w:id="7446" w:author="Georgina Watkins" w:date="2025-10-14T15:05:00Z" w16du:dateUtc="2025-10-14T14:05:00Z"/>
                    <w:rFonts w:ascii="Calibri" w:eastAsia="Times New Roman" w:hAnsi="Calibri" w:cs="Calibri"/>
                    <w:color w:val="000000"/>
                    <w:lang w:eastAsia="en-GB"/>
                  </w:rPr>
                </w:rPrChange>
              </w:rPr>
            </w:pPr>
            <w:ins w:id="7447" w:author="Georgina Watkins" w:date="2025-10-14T15:05:00Z" w16du:dateUtc="2025-10-14T14:05:00Z">
              <w:r w:rsidRPr="00D6046A">
                <w:rPr>
                  <w:rFonts w:asciiTheme="minorHAnsi" w:eastAsia="Times New Roman" w:hAnsiTheme="minorHAnsi" w:cstheme="minorHAnsi"/>
                  <w:color w:val="000000"/>
                  <w:sz w:val="20"/>
                  <w:lang w:eastAsia="en-GB"/>
                  <w:rPrChange w:id="7448"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08703CE3" w14:textId="77777777" w:rsidTr="00D6046A">
        <w:trPr>
          <w:trHeight w:val="298"/>
          <w:ins w:id="7449" w:author="Georgina Watkins" w:date="2025-10-14T15:05:00Z"/>
          <w:trPrChange w:id="7450"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7451"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12570523" w14:textId="77777777" w:rsidR="00D6046A" w:rsidRPr="00D6046A" w:rsidRDefault="00D6046A" w:rsidP="00D6046A">
            <w:pPr>
              <w:spacing w:after="0"/>
              <w:rPr>
                <w:ins w:id="7452" w:author="Georgina Watkins" w:date="2025-10-14T15:05:00Z" w16du:dateUtc="2025-10-14T14:05:00Z"/>
                <w:rFonts w:asciiTheme="minorHAnsi" w:eastAsia="Times New Roman" w:hAnsiTheme="minorHAnsi" w:cstheme="minorHAnsi"/>
                <w:color w:val="000000"/>
                <w:sz w:val="20"/>
                <w:lang w:eastAsia="en-GB"/>
                <w:rPrChange w:id="7453" w:author="Georgina Watkins" w:date="2025-10-14T15:06:00Z" w16du:dateUtc="2025-10-14T14:06:00Z">
                  <w:rPr>
                    <w:ins w:id="7454" w:author="Georgina Watkins" w:date="2025-10-14T15:05:00Z" w16du:dateUtc="2025-10-14T14:05:00Z"/>
                    <w:rFonts w:ascii="Calibri" w:eastAsia="Times New Roman" w:hAnsi="Calibri" w:cs="Calibri"/>
                    <w:color w:val="000000"/>
                    <w:lang w:eastAsia="en-GB"/>
                  </w:rPr>
                </w:rPrChange>
              </w:rPr>
            </w:pPr>
            <w:ins w:id="7455" w:author="Georgina Watkins" w:date="2025-10-14T15:05:00Z" w16du:dateUtc="2025-10-14T14:05:00Z">
              <w:r w:rsidRPr="00D6046A">
                <w:rPr>
                  <w:rFonts w:asciiTheme="minorHAnsi" w:eastAsia="Times New Roman" w:hAnsiTheme="minorHAnsi" w:cstheme="minorHAnsi"/>
                  <w:color w:val="000000"/>
                  <w:sz w:val="20"/>
                  <w:lang w:eastAsia="en-GB"/>
                  <w:rPrChange w:id="7456" w:author="Georgina Watkins" w:date="2025-10-14T15:06:00Z" w16du:dateUtc="2025-10-14T14:06:00Z">
                    <w:rPr>
                      <w:rFonts w:ascii="Calibri" w:eastAsia="Times New Roman" w:hAnsi="Calibri" w:cs="Calibri"/>
                      <w:color w:val="000000"/>
                      <w:lang w:eastAsia="en-GB"/>
                    </w:rPr>
                  </w:rPrChange>
                </w:rPr>
                <w:t>15 01 03</w:t>
              </w:r>
            </w:ins>
          </w:p>
        </w:tc>
        <w:tc>
          <w:tcPr>
            <w:tcW w:w="4464" w:type="dxa"/>
            <w:tcBorders>
              <w:top w:val="nil"/>
              <w:left w:val="nil"/>
              <w:bottom w:val="single" w:sz="4" w:space="0" w:color="auto"/>
              <w:right w:val="single" w:sz="4" w:space="0" w:color="auto"/>
            </w:tcBorders>
            <w:noWrap/>
            <w:vAlign w:val="center"/>
            <w:hideMark/>
            <w:tcPrChange w:id="7457"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2F6CCD4F" w14:textId="77777777" w:rsidR="00D6046A" w:rsidRPr="00D6046A" w:rsidRDefault="00D6046A" w:rsidP="00D6046A">
            <w:pPr>
              <w:spacing w:after="0"/>
              <w:rPr>
                <w:ins w:id="7458" w:author="Georgina Watkins" w:date="2025-10-14T15:05:00Z" w16du:dateUtc="2025-10-14T14:05:00Z"/>
                <w:rFonts w:asciiTheme="minorHAnsi" w:eastAsia="Times New Roman" w:hAnsiTheme="minorHAnsi" w:cstheme="minorHAnsi"/>
                <w:color w:val="000000"/>
                <w:sz w:val="20"/>
                <w:lang w:eastAsia="en-GB"/>
                <w:rPrChange w:id="7459" w:author="Georgina Watkins" w:date="2025-10-14T15:06:00Z" w16du:dateUtc="2025-10-14T14:06:00Z">
                  <w:rPr>
                    <w:ins w:id="7460" w:author="Georgina Watkins" w:date="2025-10-14T15:05:00Z" w16du:dateUtc="2025-10-14T14:05:00Z"/>
                    <w:rFonts w:ascii="Calibri" w:eastAsia="Times New Roman" w:hAnsi="Calibri" w:cs="Calibri"/>
                    <w:color w:val="000000"/>
                    <w:lang w:eastAsia="en-GB"/>
                  </w:rPr>
                </w:rPrChange>
              </w:rPr>
            </w:pPr>
            <w:ins w:id="7461" w:author="Georgina Watkins" w:date="2025-10-14T15:05:00Z" w16du:dateUtc="2025-10-14T14:05:00Z">
              <w:r w:rsidRPr="00D6046A">
                <w:rPr>
                  <w:rFonts w:asciiTheme="minorHAnsi" w:eastAsia="Times New Roman" w:hAnsiTheme="minorHAnsi" w:cstheme="minorHAnsi"/>
                  <w:color w:val="000000"/>
                  <w:sz w:val="20"/>
                  <w:lang w:eastAsia="en-GB"/>
                  <w:rPrChange w:id="7462" w:author="Georgina Watkins" w:date="2025-10-14T15:06:00Z" w16du:dateUtc="2025-10-14T14:06:00Z">
                    <w:rPr>
                      <w:rFonts w:ascii="Calibri" w:eastAsia="Times New Roman" w:hAnsi="Calibri" w:cs="Calibri"/>
                      <w:color w:val="000000"/>
                      <w:lang w:eastAsia="en-GB"/>
                    </w:rPr>
                  </w:rPrChange>
                </w:rPr>
                <w:t>Wooden packaging</w:t>
              </w:r>
            </w:ins>
          </w:p>
        </w:tc>
        <w:tc>
          <w:tcPr>
            <w:tcW w:w="1224" w:type="dxa"/>
            <w:tcBorders>
              <w:top w:val="nil"/>
              <w:left w:val="nil"/>
              <w:bottom w:val="single" w:sz="4" w:space="0" w:color="auto"/>
              <w:right w:val="single" w:sz="4" w:space="0" w:color="auto"/>
            </w:tcBorders>
            <w:noWrap/>
            <w:vAlign w:val="center"/>
            <w:hideMark/>
            <w:tcPrChange w:id="7463"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7C0D0F03" w14:textId="77777777" w:rsidR="00D6046A" w:rsidRPr="00D6046A" w:rsidRDefault="00D6046A" w:rsidP="00D6046A">
            <w:pPr>
              <w:spacing w:after="0"/>
              <w:rPr>
                <w:ins w:id="7464" w:author="Georgina Watkins" w:date="2025-10-14T15:05:00Z" w16du:dateUtc="2025-10-14T14:05:00Z"/>
                <w:rFonts w:asciiTheme="minorHAnsi" w:eastAsia="Times New Roman" w:hAnsiTheme="minorHAnsi" w:cstheme="minorHAnsi"/>
                <w:color w:val="000000"/>
                <w:sz w:val="20"/>
                <w:lang w:eastAsia="en-GB"/>
                <w:rPrChange w:id="7465" w:author="Georgina Watkins" w:date="2025-10-14T15:06:00Z" w16du:dateUtc="2025-10-14T14:06:00Z">
                  <w:rPr>
                    <w:ins w:id="7466" w:author="Georgina Watkins" w:date="2025-10-14T15:05:00Z" w16du:dateUtc="2025-10-14T14:05:00Z"/>
                    <w:rFonts w:ascii="Calibri" w:eastAsia="Times New Roman" w:hAnsi="Calibri" w:cs="Calibri"/>
                    <w:color w:val="000000"/>
                    <w:lang w:eastAsia="en-GB"/>
                  </w:rPr>
                </w:rPrChange>
              </w:rPr>
            </w:pPr>
            <w:ins w:id="7467" w:author="Georgina Watkins" w:date="2025-10-14T15:05:00Z" w16du:dateUtc="2025-10-14T14:05:00Z">
              <w:r w:rsidRPr="00D6046A">
                <w:rPr>
                  <w:rFonts w:asciiTheme="minorHAnsi" w:eastAsia="Times New Roman" w:hAnsiTheme="minorHAnsi" w:cstheme="minorHAnsi"/>
                  <w:color w:val="000000"/>
                  <w:sz w:val="20"/>
                  <w:lang w:eastAsia="en-GB"/>
                  <w:rPrChange w:id="7468"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7469"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1C05D297" w14:textId="77777777" w:rsidR="00D6046A" w:rsidRPr="00D6046A" w:rsidRDefault="00D6046A" w:rsidP="00D6046A">
            <w:pPr>
              <w:spacing w:after="0"/>
              <w:rPr>
                <w:ins w:id="7470" w:author="Georgina Watkins" w:date="2025-10-14T15:05:00Z" w16du:dateUtc="2025-10-14T14:05:00Z"/>
                <w:rFonts w:asciiTheme="minorHAnsi" w:eastAsia="Times New Roman" w:hAnsiTheme="minorHAnsi" w:cstheme="minorHAnsi"/>
                <w:color w:val="000000"/>
                <w:sz w:val="20"/>
                <w:lang w:eastAsia="en-GB"/>
                <w:rPrChange w:id="7471" w:author="Georgina Watkins" w:date="2025-10-14T15:06:00Z" w16du:dateUtc="2025-10-14T14:06:00Z">
                  <w:rPr>
                    <w:ins w:id="7472" w:author="Georgina Watkins" w:date="2025-10-14T15:05:00Z" w16du:dateUtc="2025-10-14T14:05:00Z"/>
                    <w:rFonts w:ascii="Calibri" w:eastAsia="Times New Roman" w:hAnsi="Calibri" w:cs="Calibri"/>
                    <w:color w:val="000000"/>
                    <w:lang w:eastAsia="en-GB"/>
                  </w:rPr>
                </w:rPrChange>
              </w:rPr>
            </w:pPr>
            <w:ins w:id="7473" w:author="Georgina Watkins" w:date="2025-10-14T15:05:00Z" w16du:dateUtc="2025-10-14T14:05:00Z">
              <w:r w:rsidRPr="00D6046A">
                <w:rPr>
                  <w:rFonts w:asciiTheme="minorHAnsi" w:eastAsia="Times New Roman" w:hAnsiTheme="minorHAnsi" w:cstheme="minorHAnsi"/>
                  <w:color w:val="000000"/>
                  <w:sz w:val="20"/>
                  <w:lang w:eastAsia="en-GB"/>
                  <w:rPrChange w:id="7474" w:author="Georgina Watkins" w:date="2025-10-14T15:06:00Z" w16du:dateUtc="2025-10-14T14:06:00Z">
                    <w:rPr>
                      <w:rFonts w:ascii="Calibri" w:eastAsia="Times New Roman" w:hAnsi="Calibri" w:cs="Calibri"/>
                      <w:color w:val="000000"/>
                      <w:lang w:eastAsia="en-GB"/>
                    </w:rPr>
                  </w:rPrChange>
                </w:rPr>
                <w:t>Mostly clean empties</w:t>
              </w:r>
            </w:ins>
          </w:p>
        </w:tc>
        <w:tc>
          <w:tcPr>
            <w:tcW w:w="255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7475"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266C9EEF" w14:textId="77777777" w:rsidR="00D6046A" w:rsidRPr="00D6046A" w:rsidRDefault="00D6046A" w:rsidP="00D6046A">
            <w:pPr>
              <w:spacing w:after="0"/>
              <w:rPr>
                <w:ins w:id="7476" w:author="Georgina Watkins" w:date="2025-10-14T15:05:00Z" w16du:dateUtc="2025-10-14T14:05:00Z"/>
                <w:rFonts w:asciiTheme="minorHAnsi" w:eastAsia="Times New Roman" w:hAnsiTheme="minorHAnsi" w:cstheme="minorHAnsi"/>
                <w:color w:val="000000"/>
                <w:sz w:val="20"/>
                <w:lang w:eastAsia="en-GB"/>
                <w:rPrChange w:id="7477" w:author="Georgina Watkins" w:date="2025-10-14T15:06:00Z" w16du:dateUtc="2025-10-14T14:06:00Z">
                  <w:rPr>
                    <w:ins w:id="7478" w:author="Georgina Watkins" w:date="2025-10-14T15:05:00Z" w16du:dateUtc="2025-10-14T14:05:00Z"/>
                    <w:rFonts w:ascii="Calibri" w:eastAsia="Times New Roman" w:hAnsi="Calibri" w:cs="Calibri"/>
                    <w:color w:val="000000"/>
                    <w:lang w:eastAsia="en-GB"/>
                  </w:rPr>
                </w:rPrChange>
              </w:rPr>
            </w:pPr>
            <w:ins w:id="7479" w:author="Georgina Watkins" w:date="2025-10-14T15:05:00Z" w16du:dateUtc="2025-10-14T14:05:00Z">
              <w:r w:rsidRPr="00D6046A">
                <w:rPr>
                  <w:rFonts w:asciiTheme="minorHAnsi" w:eastAsia="Times New Roman" w:hAnsiTheme="minorHAnsi" w:cstheme="minorHAnsi"/>
                  <w:color w:val="000000"/>
                  <w:sz w:val="20"/>
                  <w:lang w:eastAsia="en-GB"/>
                  <w:rPrChange w:id="7480" w:author="Georgina Watkins" w:date="2025-10-14T15:06:00Z" w16du:dateUtc="2025-10-14T14:06:00Z">
                    <w:rPr>
                      <w:rFonts w:ascii="Calibri" w:eastAsia="Times New Roman" w:hAnsi="Calibri" w:cs="Calibri"/>
                      <w:color w:val="000000"/>
                      <w:lang w:eastAsia="en-GB"/>
                    </w:rPr>
                  </w:rPrChange>
                </w:rPr>
                <w:t>Low</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7481"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3019F384" w14:textId="77777777" w:rsidR="00D6046A" w:rsidRPr="00D6046A" w:rsidRDefault="00D6046A" w:rsidP="00D6046A">
            <w:pPr>
              <w:spacing w:after="0"/>
              <w:rPr>
                <w:ins w:id="7482" w:author="Georgina Watkins" w:date="2025-10-14T15:05:00Z" w16du:dateUtc="2025-10-14T14:05:00Z"/>
                <w:rFonts w:asciiTheme="minorHAnsi" w:eastAsia="Times New Roman" w:hAnsiTheme="minorHAnsi" w:cstheme="minorHAnsi"/>
                <w:color w:val="000000"/>
                <w:sz w:val="20"/>
                <w:lang w:eastAsia="en-GB"/>
                <w:rPrChange w:id="7483" w:author="Georgina Watkins" w:date="2025-10-14T15:06:00Z" w16du:dateUtc="2025-10-14T14:06:00Z">
                  <w:rPr>
                    <w:ins w:id="7484" w:author="Georgina Watkins" w:date="2025-10-14T15:05:00Z" w16du:dateUtc="2025-10-14T14:05:00Z"/>
                    <w:rFonts w:ascii="Calibri" w:eastAsia="Times New Roman" w:hAnsi="Calibri" w:cs="Calibri"/>
                    <w:color w:val="000000"/>
                    <w:lang w:eastAsia="en-GB"/>
                  </w:rPr>
                </w:rPrChange>
              </w:rPr>
            </w:pPr>
            <w:ins w:id="7485" w:author="Georgina Watkins" w:date="2025-10-14T15:05:00Z" w16du:dateUtc="2025-10-14T14:05:00Z">
              <w:r w:rsidRPr="00D6046A">
                <w:rPr>
                  <w:rFonts w:asciiTheme="minorHAnsi" w:eastAsia="Times New Roman" w:hAnsiTheme="minorHAnsi" w:cstheme="minorHAnsi"/>
                  <w:color w:val="000000"/>
                  <w:sz w:val="20"/>
                  <w:lang w:eastAsia="en-GB"/>
                  <w:rPrChange w:id="7486"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7487"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6E9FEDBC" w14:textId="77777777" w:rsidR="00D6046A" w:rsidRPr="00D6046A" w:rsidRDefault="00D6046A" w:rsidP="00D6046A">
            <w:pPr>
              <w:spacing w:after="0"/>
              <w:rPr>
                <w:ins w:id="7488" w:author="Georgina Watkins" w:date="2025-10-14T15:05:00Z" w16du:dateUtc="2025-10-14T14:05:00Z"/>
                <w:rFonts w:asciiTheme="minorHAnsi" w:eastAsia="Times New Roman" w:hAnsiTheme="minorHAnsi" w:cstheme="minorHAnsi"/>
                <w:color w:val="000000"/>
                <w:sz w:val="20"/>
                <w:lang w:eastAsia="en-GB"/>
                <w:rPrChange w:id="7489" w:author="Georgina Watkins" w:date="2025-10-14T15:06:00Z" w16du:dateUtc="2025-10-14T14:06:00Z">
                  <w:rPr>
                    <w:ins w:id="7490" w:author="Georgina Watkins" w:date="2025-10-14T15:05:00Z" w16du:dateUtc="2025-10-14T14:05:00Z"/>
                    <w:rFonts w:ascii="Calibri" w:eastAsia="Times New Roman" w:hAnsi="Calibri" w:cs="Calibri"/>
                    <w:color w:val="000000"/>
                    <w:lang w:eastAsia="en-GB"/>
                  </w:rPr>
                </w:rPrChange>
              </w:rPr>
            </w:pPr>
            <w:ins w:id="7491" w:author="Georgina Watkins" w:date="2025-10-14T15:05:00Z" w16du:dateUtc="2025-10-14T14:05:00Z">
              <w:r w:rsidRPr="00D6046A">
                <w:rPr>
                  <w:rFonts w:asciiTheme="minorHAnsi" w:eastAsia="Times New Roman" w:hAnsiTheme="minorHAnsi" w:cstheme="minorHAnsi"/>
                  <w:color w:val="000000"/>
                  <w:sz w:val="20"/>
                  <w:lang w:eastAsia="en-GB"/>
                  <w:rPrChange w:id="7492"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2F0F3F2D" w14:textId="77777777" w:rsidTr="00D6046A">
        <w:trPr>
          <w:trHeight w:val="298"/>
          <w:ins w:id="7493" w:author="Georgina Watkins" w:date="2025-10-14T15:05:00Z"/>
          <w:trPrChange w:id="7494"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7495"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54DC800B" w14:textId="77777777" w:rsidR="00D6046A" w:rsidRPr="00D6046A" w:rsidRDefault="00D6046A" w:rsidP="00D6046A">
            <w:pPr>
              <w:spacing w:after="0"/>
              <w:rPr>
                <w:ins w:id="7496" w:author="Georgina Watkins" w:date="2025-10-14T15:05:00Z" w16du:dateUtc="2025-10-14T14:05:00Z"/>
                <w:rFonts w:asciiTheme="minorHAnsi" w:eastAsia="Times New Roman" w:hAnsiTheme="minorHAnsi" w:cstheme="minorHAnsi"/>
                <w:color w:val="000000"/>
                <w:sz w:val="20"/>
                <w:lang w:eastAsia="en-GB"/>
                <w:rPrChange w:id="7497" w:author="Georgina Watkins" w:date="2025-10-14T15:06:00Z" w16du:dateUtc="2025-10-14T14:06:00Z">
                  <w:rPr>
                    <w:ins w:id="7498" w:author="Georgina Watkins" w:date="2025-10-14T15:05:00Z" w16du:dateUtc="2025-10-14T14:05:00Z"/>
                    <w:rFonts w:ascii="Calibri" w:eastAsia="Times New Roman" w:hAnsi="Calibri" w:cs="Calibri"/>
                    <w:color w:val="000000"/>
                    <w:lang w:eastAsia="en-GB"/>
                  </w:rPr>
                </w:rPrChange>
              </w:rPr>
            </w:pPr>
            <w:ins w:id="7499" w:author="Georgina Watkins" w:date="2025-10-14T15:05:00Z" w16du:dateUtc="2025-10-14T14:05:00Z">
              <w:r w:rsidRPr="00D6046A">
                <w:rPr>
                  <w:rFonts w:asciiTheme="minorHAnsi" w:eastAsia="Times New Roman" w:hAnsiTheme="minorHAnsi" w:cstheme="minorHAnsi"/>
                  <w:color w:val="000000"/>
                  <w:sz w:val="20"/>
                  <w:lang w:eastAsia="en-GB"/>
                  <w:rPrChange w:id="7500" w:author="Georgina Watkins" w:date="2025-10-14T15:06:00Z" w16du:dateUtc="2025-10-14T14:06:00Z">
                    <w:rPr>
                      <w:rFonts w:ascii="Calibri" w:eastAsia="Times New Roman" w:hAnsi="Calibri" w:cs="Calibri"/>
                      <w:color w:val="000000"/>
                      <w:lang w:eastAsia="en-GB"/>
                    </w:rPr>
                  </w:rPrChange>
                </w:rPr>
                <w:t>15 01 04</w:t>
              </w:r>
            </w:ins>
          </w:p>
        </w:tc>
        <w:tc>
          <w:tcPr>
            <w:tcW w:w="4464" w:type="dxa"/>
            <w:tcBorders>
              <w:top w:val="nil"/>
              <w:left w:val="nil"/>
              <w:bottom w:val="single" w:sz="4" w:space="0" w:color="auto"/>
              <w:right w:val="single" w:sz="4" w:space="0" w:color="auto"/>
            </w:tcBorders>
            <w:noWrap/>
            <w:vAlign w:val="center"/>
            <w:hideMark/>
            <w:tcPrChange w:id="7501"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2A290CF3" w14:textId="77777777" w:rsidR="00D6046A" w:rsidRPr="00D6046A" w:rsidRDefault="00D6046A" w:rsidP="00D6046A">
            <w:pPr>
              <w:spacing w:after="0"/>
              <w:rPr>
                <w:ins w:id="7502" w:author="Georgina Watkins" w:date="2025-10-14T15:05:00Z" w16du:dateUtc="2025-10-14T14:05:00Z"/>
                <w:rFonts w:asciiTheme="minorHAnsi" w:eastAsia="Times New Roman" w:hAnsiTheme="minorHAnsi" w:cstheme="minorHAnsi"/>
                <w:color w:val="000000"/>
                <w:sz w:val="20"/>
                <w:lang w:eastAsia="en-GB"/>
                <w:rPrChange w:id="7503" w:author="Georgina Watkins" w:date="2025-10-14T15:06:00Z" w16du:dateUtc="2025-10-14T14:06:00Z">
                  <w:rPr>
                    <w:ins w:id="7504" w:author="Georgina Watkins" w:date="2025-10-14T15:05:00Z" w16du:dateUtc="2025-10-14T14:05:00Z"/>
                    <w:rFonts w:ascii="Calibri" w:eastAsia="Times New Roman" w:hAnsi="Calibri" w:cs="Calibri"/>
                    <w:color w:val="000000"/>
                    <w:lang w:eastAsia="en-GB"/>
                  </w:rPr>
                </w:rPrChange>
              </w:rPr>
            </w:pPr>
            <w:ins w:id="7505" w:author="Georgina Watkins" w:date="2025-10-14T15:05:00Z" w16du:dateUtc="2025-10-14T14:05:00Z">
              <w:r w:rsidRPr="00D6046A">
                <w:rPr>
                  <w:rFonts w:asciiTheme="minorHAnsi" w:eastAsia="Times New Roman" w:hAnsiTheme="minorHAnsi" w:cstheme="minorHAnsi"/>
                  <w:color w:val="000000"/>
                  <w:sz w:val="20"/>
                  <w:lang w:eastAsia="en-GB"/>
                  <w:rPrChange w:id="7506" w:author="Georgina Watkins" w:date="2025-10-14T15:06:00Z" w16du:dateUtc="2025-10-14T14:06:00Z">
                    <w:rPr>
                      <w:rFonts w:ascii="Calibri" w:eastAsia="Times New Roman" w:hAnsi="Calibri" w:cs="Calibri"/>
                      <w:color w:val="000000"/>
                      <w:lang w:eastAsia="en-GB"/>
                    </w:rPr>
                  </w:rPrChange>
                </w:rPr>
                <w:t>Metallic packaging</w:t>
              </w:r>
            </w:ins>
          </w:p>
        </w:tc>
        <w:tc>
          <w:tcPr>
            <w:tcW w:w="1224" w:type="dxa"/>
            <w:tcBorders>
              <w:top w:val="nil"/>
              <w:left w:val="nil"/>
              <w:bottom w:val="single" w:sz="4" w:space="0" w:color="auto"/>
              <w:right w:val="single" w:sz="4" w:space="0" w:color="auto"/>
            </w:tcBorders>
            <w:noWrap/>
            <w:vAlign w:val="center"/>
            <w:hideMark/>
            <w:tcPrChange w:id="7507"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03E28FC9" w14:textId="77777777" w:rsidR="00D6046A" w:rsidRPr="00D6046A" w:rsidRDefault="00D6046A" w:rsidP="00D6046A">
            <w:pPr>
              <w:spacing w:after="0"/>
              <w:rPr>
                <w:ins w:id="7508" w:author="Georgina Watkins" w:date="2025-10-14T15:05:00Z" w16du:dateUtc="2025-10-14T14:05:00Z"/>
                <w:rFonts w:asciiTheme="minorHAnsi" w:eastAsia="Times New Roman" w:hAnsiTheme="minorHAnsi" w:cstheme="minorHAnsi"/>
                <w:color w:val="000000"/>
                <w:sz w:val="20"/>
                <w:lang w:eastAsia="en-GB"/>
                <w:rPrChange w:id="7509" w:author="Georgina Watkins" w:date="2025-10-14T15:06:00Z" w16du:dateUtc="2025-10-14T14:06:00Z">
                  <w:rPr>
                    <w:ins w:id="7510" w:author="Georgina Watkins" w:date="2025-10-14T15:05:00Z" w16du:dateUtc="2025-10-14T14:05:00Z"/>
                    <w:rFonts w:ascii="Calibri" w:eastAsia="Times New Roman" w:hAnsi="Calibri" w:cs="Calibri"/>
                    <w:color w:val="000000"/>
                    <w:lang w:eastAsia="en-GB"/>
                  </w:rPr>
                </w:rPrChange>
              </w:rPr>
            </w:pPr>
            <w:ins w:id="7511" w:author="Georgina Watkins" w:date="2025-10-14T15:05:00Z" w16du:dateUtc="2025-10-14T14:05:00Z">
              <w:r w:rsidRPr="00D6046A">
                <w:rPr>
                  <w:rFonts w:asciiTheme="minorHAnsi" w:eastAsia="Times New Roman" w:hAnsiTheme="minorHAnsi" w:cstheme="minorHAnsi"/>
                  <w:color w:val="000000"/>
                  <w:sz w:val="20"/>
                  <w:lang w:eastAsia="en-GB"/>
                  <w:rPrChange w:id="7512"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7513"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25B2CCC4" w14:textId="77777777" w:rsidR="00D6046A" w:rsidRPr="00D6046A" w:rsidRDefault="00D6046A" w:rsidP="00D6046A">
            <w:pPr>
              <w:spacing w:after="0"/>
              <w:rPr>
                <w:ins w:id="7514" w:author="Georgina Watkins" w:date="2025-10-14T15:05:00Z" w16du:dateUtc="2025-10-14T14:05:00Z"/>
                <w:rFonts w:asciiTheme="minorHAnsi" w:eastAsia="Times New Roman" w:hAnsiTheme="minorHAnsi" w:cstheme="minorHAnsi"/>
                <w:color w:val="000000"/>
                <w:sz w:val="20"/>
                <w:lang w:eastAsia="en-GB"/>
                <w:rPrChange w:id="7515" w:author="Georgina Watkins" w:date="2025-10-14T15:06:00Z" w16du:dateUtc="2025-10-14T14:06:00Z">
                  <w:rPr>
                    <w:ins w:id="7516" w:author="Georgina Watkins" w:date="2025-10-14T15:05:00Z" w16du:dateUtc="2025-10-14T14:05:00Z"/>
                    <w:rFonts w:ascii="Calibri" w:eastAsia="Times New Roman" w:hAnsi="Calibri" w:cs="Calibri"/>
                    <w:color w:val="000000"/>
                    <w:lang w:eastAsia="en-GB"/>
                  </w:rPr>
                </w:rPrChange>
              </w:rPr>
            </w:pPr>
            <w:ins w:id="7517" w:author="Georgina Watkins" w:date="2025-10-14T15:05:00Z" w16du:dateUtc="2025-10-14T14:05:00Z">
              <w:r w:rsidRPr="00D6046A">
                <w:rPr>
                  <w:rFonts w:asciiTheme="minorHAnsi" w:eastAsia="Times New Roman" w:hAnsiTheme="minorHAnsi" w:cstheme="minorHAnsi"/>
                  <w:color w:val="000000"/>
                  <w:sz w:val="20"/>
                  <w:lang w:eastAsia="en-GB"/>
                  <w:rPrChange w:id="7518" w:author="Georgina Watkins" w:date="2025-10-14T15:06:00Z" w16du:dateUtc="2025-10-14T14:06:00Z">
                    <w:rPr>
                      <w:rFonts w:ascii="Calibri" w:eastAsia="Times New Roman" w:hAnsi="Calibri" w:cs="Calibri"/>
                      <w:color w:val="000000"/>
                      <w:lang w:eastAsia="en-GB"/>
                    </w:rPr>
                  </w:rPrChange>
                </w:rPr>
                <w:t>Inert metals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7519"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57663E43" w14:textId="77777777" w:rsidR="00D6046A" w:rsidRPr="00D6046A" w:rsidRDefault="00D6046A" w:rsidP="00D6046A">
            <w:pPr>
              <w:spacing w:after="0"/>
              <w:rPr>
                <w:ins w:id="7520" w:author="Georgina Watkins" w:date="2025-10-14T15:05:00Z" w16du:dateUtc="2025-10-14T14:05:00Z"/>
                <w:rFonts w:asciiTheme="minorHAnsi" w:eastAsia="Times New Roman" w:hAnsiTheme="minorHAnsi" w:cstheme="minorHAnsi"/>
                <w:color w:val="000000"/>
                <w:sz w:val="20"/>
                <w:lang w:eastAsia="en-GB"/>
                <w:rPrChange w:id="7521" w:author="Georgina Watkins" w:date="2025-10-14T15:06:00Z" w16du:dateUtc="2025-10-14T14:06:00Z">
                  <w:rPr>
                    <w:ins w:id="7522" w:author="Georgina Watkins" w:date="2025-10-14T15:05:00Z" w16du:dateUtc="2025-10-14T14:05:00Z"/>
                    <w:rFonts w:ascii="Calibri" w:eastAsia="Times New Roman" w:hAnsi="Calibri" w:cs="Calibri"/>
                    <w:color w:val="000000"/>
                    <w:lang w:eastAsia="en-GB"/>
                  </w:rPr>
                </w:rPrChange>
              </w:rPr>
            </w:pPr>
            <w:ins w:id="7523" w:author="Georgina Watkins" w:date="2025-10-14T15:05:00Z" w16du:dateUtc="2025-10-14T14:05:00Z">
              <w:r w:rsidRPr="00D6046A">
                <w:rPr>
                  <w:rFonts w:asciiTheme="minorHAnsi" w:eastAsia="Times New Roman" w:hAnsiTheme="minorHAnsi" w:cstheme="minorHAnsi"/>
                  <w:color w:val="000000"/>
                  <w:sz w:val="20"/>
                  <w:lang w:eastAsia="en-GB"/>
                  <w:rPrChange w:id="7524"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7525"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086F7FFD" w14:textId="77777777" w:rsidR="00D6046A" w:rsidRPr="00D6046A" w:rsidRDefault="00D6046A" w:rsidP="00D6046A">
            <w:pPr>
              <w:spacing w:after="0"/>
              <w:rPr>
                <w:ins w:id="7526" w:author="Georgina Watkins" w:date="2025-10-14T15:05:00Z" w16du:dateUtc="2025-10-14T14:05:00Z"/>
                <w:rFonts w:asciiTheme="minorHAnsi" w:eastAsia="Times New Roman" w:hAnsiTheme="minorHAnsi" w:cstheme="minorHAnsi"/>
                <w:color w:val="000000"/>
                <w:sz w:val="20"/>
                <w:lang w:eastAsia="en-GB"/>
                <w:rPrChange w:id="7527" w:author="Georgina Watkins" w:date="2025-10-14T15:06:00Z" w16du:dateUtc="2025-10-14T14:06:00Z">
                  <w:rPr>
                    <w:ins w:id="7528" w:author="Georgina Watkins" w:date="2025-10-14T15:05:00Z" w16du:dateUtc="2025-10-14T14:05:00Z"/>
                    <w:rFonts w:ascii="Calibri" w:eastAsia="Times New Roman" w:hAnsi="Calibri" w:cs="Calibri"/>
                    <w:color w:val="000000"/>
                    <w:lang w:eastAsia="en-GB"/>
                  </w:rPr>
                </w:rPrChange>
              </w:rPr>
            </w:pPr>
            <w:ins w:id="7529" w:author="Georgina Watkins" w:date="2025-10-14T15:05:00Z" w16du:dateUtc="2025-10-14T14:05:00Z">
              <w:r w:rsidRPr="00D6046A">
                <w:rPr>
                  <w:rFonts w:asciiTheme="minorHAnsi" w:eastAsia="Times New Roman" w:hAnsiTheme="minorHAnsi" w:cstheme="minorHAnsi"/>
                  <w:color w:val="000000"/>
                  <w:sz w:val="20"/>
                  <w:lang w:eastAsia="en-GB"/>
                  <w:rPrChange w:id="7530"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7531"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388DB2C0" w14:textId="77777777" w:rsidR="00D6046A" w:rsidRPr="00D6046A" w:rsidRDefault="00D6046A" w:rsidP="00D6046A">
            <w:pPr>
              <w:spacing w:after="0"/>
              <w:rPr>
                <w:ins w:id="7532" w:author="Georgina Watkins" w:date="2025-10-14T15:05:00Z" w16du:dateUtc="2025-10-14T14:05:00Z"/>
                <w:rFonts w:asciiTheme="minorHAnsi" w:eastAsia="Times New Roman" w:hAnsiTheme="minorHAnsi" w:cstheme="minorHAnsi"/>
                <w:color w:val="000000"/>
                <w:sz w:val="20"/>
                <w:lang w:eastAsia="en-GB"/>
                <w:rPrChange w:id="7533" w:author="Georgina Watkins" w:date="2025-10-14T15:06:00Z" w16du:dateUtc="2025-10-14T14:06:00Z">
                  <w:rPr>
                    <w:ins w:id="7534" w:author="Georgina Watkins" w:date="2025-10-14T15:05:00Z" w16du:dateUtc="2025-10-14T14:05:00Z"/>
                    <w:rFonts w:ascii="Calibri" w:eastAsia="Times New Roman" w:hAnsi="Calibri" w:cs="Calibri"/>
                    <w:color w:val="000000"/>
                    <w:lang w:eastAsia="en-GB"/>
                  </w:rPr>
                </w:rPrChange>
              </w:rPr>
            </w:pPr>
            <w:ins w:id="7535" w:author="Georgina Watkins" w:date="2025-10-14T15:05:00Z" w16du:dateUtc="2025-10-14T14:05:00Z">
              <w:r w:rsidRPr="00D6046A">
                <w:rPr>
                  <w:rFonts w:asciiTheme="minorHAnsi" w:eastAsia="Times New Roman" w:hAnsiTheme="minorHAnsi" w:cstheme="minorHAnsi"/>
                  <w:color w:val="000000"/>
                  <w:sz w:val="20"/>
                  <w:lang w:eastAsia="en-GB"/>
                  <w:rPrChange w:id="7536"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219A3462" w14:textId="77777777" w:rsidTr="00D6046A">
        <w:trPr>
          <w:trHeight w:val="298"/>
          <w:ins w:id="7537" w:author="Georgina Watkins" w:date="2025-10-14T15:05:00Z"/>
          <w:trPrChange w:id="7538"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7539"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76F76980" w14:textId="77777777" w:rsidR="00D6046A" w:rsidRPr="00D6046A" w:rsidRDefault="00D6046A" w:rsidP="00D6046A">
            <w:pPr>
              <w:spacing w:after="0"/>
              <w:rPr>
                <w:ins w:id="7540" w:author="Georgina Watkins" w:date="2025-10-14T15:05:00Z" w16du:dateUtc="2025-10-14T14:05:00Z"/>
                <w:rFonts w:asciiTheme="minorHAnsi" w:eastAsia="Times New Roman" w:hAnsiTheme="minorHAnsi" w:cstheme="minorHAnsi"/>
                <w:color w:val="000000"/>
                <w:sz w:val="20"/>
                <w:lang w:eastAsia="en-GB"/>
                <w:rPrChange w:id="7541" w:author="Georgina Watkins" w:date="2025-10-14T15:06:00Z" w16du:dateUtc="2025-10-14T14:06:00Z">
                  <w:rPr>
                    <w:ins w:id="7542" w:author="Georgina Watkins" w:date="2025-10-14T15:05:00Z" w16du:dateUtc="2025-10-14T14:05:00Z"/>
                    <w:rFonts w:ascii="Calibri" w:eastAsia="Times New Roman" w:hAnsi="Calibri" w:cs="Calibri"/>
                    <w:color w:val="000000"/>
                    <w:lang w:eastAsia="en-GB"/>
                  </w:rPr>
                </w:rPrChange>
              </w:rPr>
            </w:pPr>
            <w:ins w:id="7543" w:author="Georgina Watkins" w:date="2025-10-14T15:05:00Z" w16du:dateUtc="2025-10-14T14:05:00Z">
              <w:r w:rsidRPr="00D6046A">
                <w:rPr>
                  <w:rFonts w:asciiTheme="minorHAnsi" w:eastAsia="Times New Roman" w:hAnsiTheme="minorHAnsi" w:cstheme="minorHAnsi"/>
                  <w:color w:val="000000"/>
                  <w:sz w:val="20"/>
                  <w:lang w:eastAsia="en-GB"/>
                  <w:rPrChange w:id="7544" w:author="Georgina Watkins" w:date="2025-10-14T15:06:00Z" w16du:dateUtc="2025-10-14T14:06:00Z">
                    <w:rPr>
                      <w:rFonts w:ascii="Calibri" w:eastAsia="Times New Roman" w:hAnsi="Calibri" w:cs="Calibri"/>
                      <w:color w:val="000000"/>
                      <w:lang w:eastAsia="en-GB"/>
                    </w:rPr>
                  </w:rPrChange>
                </w:rPr>
                <w:t>15 01 05</w:t>
              </w:r>
            </w:ins>
          </w:p>
        </w:tc>
        <w:tc>
          <w:tcPr>
            <w:tcW w:w="4464" w:type="dxa"/>
            <w:tcBorders>
              <w:top w:val="nil"/>
              <w:left w:val="nil"/>
              <w:bottom w:val="single" w:sz="4" w:space="0" w:color="auto"/>
              <w:right w:val="single" w:sz="4" w:space="0" w:color="auto"/>
            </w:tcBorders>
            <w:noWrap/>
            <w:vAlign w:val="center"/>
            <w:hideMark/>
            <w:tcPrChange w:id="7545"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0C9750A2" w14:textId="77777777" w:rsidR="00D6046A" w:rsidRPr="00D6046A" w:rsidRDefault="00D6046A" w:rsidP="00D6046A">
            <w:pPr>
              <w:spacing w:after="0"/>
              <w:rPr>
                <w:ins w:id="7546" w:author="Georgina Watkins" w:date="2025-10-14T15:05:00Z" w16du:dateUtc="2025-10-14T14:05:00Z"/>
                <w:rFonts w:asciiTheme="minorHAnsi" w:eastAsia="Times New Roman" w:hAnsiTheme="minorHAnsi" w:cstheme="minorHAnsi"/>
                <w:color w:val="000000"/>
                <w:sz w:val="20"/>
                <w:lang w:eastAsia="en-GB"/>
                <w:rPrChange w:id="7547" w:author="Georgina Watkins" w:date="2025-10-14T15:06:00Z" w16du:dateUtc="2025-10-14T14:06:00Z">
                  <w:rPr>
                    <w:ins w:id="7548" w:author="Georgina Watkins" w:date="2025-10-14T15:05:00Z" w16du:dateUtc="2025-10-14T14:05:00Z"/>
                    <w:rFonts w:ascii="Calibri" w:eastAsia="Times New Roman" w:hAnsi="Calibri" w:cs="Calibri"/>
                    <w:color w:val="000000"/>
                    <w:lang w:eastAsia="en-GB"/>
                  </w:rPr>
                </w:rPrChange>
              </w:rPr>
            </w:pPr>
            <w:ins w:id="7549" w:author="Georgina Watkins" w:date="2025-10-14T15:05:00Z" w16du:dateUtc="2025-10-14T14:05:00Z">
              <w:r w:rsidRPr="00D6046A">
                <w:rPr>
                  <w:rFonts w:asciiTheme="minorHAnsi" w:eastAsia="Times New Roman" w:hAnsiTheme="minorHAnsi" w:cstheme="minorHAnsi"/>
                  <w:color w:val="000000"/>
                  <w:sz w:val="20"/>
                  <w:lang w:eastAsia="en-GB"/>
                  <w:rPrChange w:id="7550" w:author="Georgina Watkins" w:date="2025-10-14T15:06:00Z" w16du:dateUtc="2025-10-14T14:06:00Z">
                    <w:rPr>
                      <w:rFonts w:ascii="Calibri" w:eastAsia="Times New Roman" w:hAnsi="Calibri" w:cs="Calibri"/>
                      <w:color w:val="000000"/>
                      <w:lang w:eastAsia="en-GB"/>
                    </w:rPr>
                  </w:rPrChange>
                </w:rPr>
                <w:t>Composite packaging</w:t>
              </w:r>
            </w:ins>
          </w:p>
        </w:tc>
        <w:tc>
          <w:tcPr>
            <w:tcW w:w="1224" w:type="dxa"/>
            <w:tcBorders>
              <w:top w:val="nil"/>
              <w:left w:val="nil"/>
              <w:bottom w:val="single" w:sz="4" w:space="0" w:color="auto"/>
              <w:right w:val="single" w:sz="4" w:space="0" w:color="auto"/>
            </w:tcBorders>
            <w:noWrap/>
            <w:vAlign w:val="center"/>
            <w:hideMark/>
            <w:tcPrChange w:id="7551"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23FD1784" w14:textId="77777777" w:rsidR="00D6046A" w:rsidRPr="00D6046A" w:rsidRDefault="00D6046A" w:rsidP="00D6046A">
            <w:pPr>
              <w:spacing w:after="0"/>
              <w:rPr>
                <w:ins w:id="7552" w:author="Georgina Watkins" w:date="2025-10-14T15:05:00Z" w16du:dateUtc="2025-10-14T14:05:00Z"/>
                <w:rFonts w:asciiTheme="minorHAnsi" w:eastAsia="Times New Roman" w:hAnsiTheme="minorHAnsi" w:cstheme="minorHAnsi"/>
                <w:color w:val="000000"/>
                <w:sz w:val="20"/>
                <w:lang w:eastAsia="en-GB"/>
                <w:rPrChange w:id="7553" w:author="Georgina Watkins" w:date="2025-10-14T15:06:00Z" w16du:dateUtc="2025-10-14T14:06:00Z">
                  <w:rPr>
                    <w:ins w:id="7554" w:author="Georgina Watkins" w:date="2025-10-14T15:05:00Z" w16du:dateUtc="2025-10-14T14:05:00Z"/>
                    <w:rFonts w:ascii="Calibri" w:eastAsia="Times New Roman" w:hAnsi="Calibri" w:cs="Calibri"/>
                    <w:color w:val="000000"/>
                    <w:lang w:eastAsia="en-GB"/>
                  </w:rPr>
                </w:rPrChange>
              </w:rPr>
            </w:pPr>
            <w:ins w:id="7555" w:author="Georgina Watkins" w:date="2025-10-14T15:05:00Z" w16du:dateUtc="2025-10-14T14:05:00Z">
              <w:r w:rsidRPr="00D6046A">
                <w:rPr>
                  <w:rFonts w:asciiTheme="minorHAnsi" w:eastAsia="Times New Roman" w:hAnsiTheme="minorHAnsi" w:cstheme="minorHAnsi"/>
                  <w:color w:val="000000"/>
                  <w:sz w:val="20"/>
                  <w:lang w:eastAsia="en-GB"/>
                  <w:rPrChange w:id="7556"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7557"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3F7BF36D" w14:textId="77777777" w:rsidR="00D6046A" w:rsidRPr="00D6046A" w:rsidRDefault="00D6046A" w:rsidP="00D6046A">
            <w:pPr>
              <w:spacing w:after="0"/>
              <w:rPr>
                <w:ins w:id="7558" w:author="Georgina Watkins" w:date="2025-10-14T15:05:00Z" w16du:dateUtc="2025-10-14T14:05:00Z"/>
                <w:rFonts w:asciiTheme="minorHAnsi" w:eastAsia="Times New Roman" w:hAnsiTheme="minorHAnsi" w:cstheme="minorHAnsi"/>
                <w:color w:val="000000"/>
                <w:sz w:val="20"/>
                <w:lang w:eastAsia="en-GB"/>
                <w:rPrChange w:id="7559" w:author="Georgina Watkins" w:date="2025-10-14T15:06:00Z" w16du:dateUtc="2025-10-14T14:06:00Z">
                  <w:rPr>
                    <w:ins w:id="7560" w:author="Georgina Watkins" w:date="2025-10-14T15:05:00Z" w16du:dateUtc="2025-10-14T14:05:00Z"/>
                    <w:rFonts w:ascii="Calibri" w:eastAsia="Times New Roman" w:hAnsi="Calibri" w:cs="Calibri"/>
                    <w:color w:val="000000"/>
                    <w:lang w:eastAsia="en-GB"/>
                  </w:rPr>
                </w:rPrChange>
              </w:rPr>
            </w:pPr>
            <w:ins w:id="7561" w:author="Georgina Watkins" w:date="2025-10-14T15:05:00Z" w16du:dateUtc="2025-10-14T14:05:00Z">
              <w:r w:rsidRPr="00D6046A">
                <w:rPr>
                  <w:rFonts w:asciiTheme="minorHAnsi" w:eastAsia="Times New Roman" w:hAnsiTheme="minorHAnsi" w:cstheme="minorHAnsi"/>
                  <w:color w:val="000000"/>
                  <w:sz w:val="20"/>
                  <w:lang w:eastAsia="en-GB"/>
                  <w:rPrChange w:id="7562" w:author="Georgina Watkins" w:date="2025-10-14T15:06:00Z" w16du:dateUtc="2025-10-14T14:06:00Z">
                    <w:rPr>
                      <w:rFonts w:ascii="Calibri" w:eastAsia="Times New Roman" w:hAnsi="Calibri" w:cs="Calibri"/>
                      <w:color w:val="000000"/>
                      <w:lang w:eastAsia="en-GB"/>
                    </w:rPr>
                  </w:rPrChange>
                </w:rPr>
                <w:t>Mostly clean empties</w:t>
              </w:r>
            </w:ins>
          </w:p>
        </w:tc>
        <w:tc>
          <w:tcPr>
            <w:tcW w:w="255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7563"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11367996" w14:textId="77777777" w:rsidR="00D6046A" w:rsidRPr="00D6046A" w:rsidRDefault="00D6046A" w:rsidP="00D6046A">
            <w:pPr>
              <w:spacing w:after="0"/>
              <w:rPr>
                <w:ins w:id="7564" w:author="Georgina Watkins" w:date="2025-10-14T15:05:00Z" w16du:dateUtc="2025-10-14T14:05:00Z"/>
                <w:rFonts w:asciiTheme="minorHAnsi" w:eastAsia="Times New Roman" w:hAnsiTheme="minorHAnsi" w:cstheme="minorHAnsi"/>
                <w:color w:val="000000"/>
                <w:sz w:val="20"/>
                <w:lang w:eastAsia="en-GB"/>
                <w:rPrChange w:id="7565" w:author="Georgina Watkins" w:date="2025-10-14T15:06:00Z" w16du:dateUtc="2025-10-14T14:06:00Z">
                  <w:rPr>
                    <w:ins w:id="7566" w:author="Georgina Watkins" w:date="2025-10-14T15:05:00Z" w16du:dateUtc="2025-10-14T14:05:00Z"/>
                    <w:rFonts w:ascii="Calibri" w:eastAsia="Times New Roman" w:hAnsi="Calibri" w:cs="Calibri"/>
                    <w:color w:val="000000"/>
                    <w:lang w:eastAsia="en-GB"/>
                  </w:rPr>
                </w:rPrChange>
              </w:rPr>
            </w:pPr>
            <w:ins w:id="7567" w:author="Georgina Watkins" w:date="2025-10-14T15:05:00Z" w16du:dateUtc="2025-10-14T14:05:00Z">
              <w:r w:rsidRPr="00D6046A">
                <w:rPr>
                  <w:rFonts w:asciiTheme="minorHAnsi" w:eastAsia="Times New Roman" w:hAnsiTheme="minorHAnsi" w:cstheme="minorHAnsi"/>
                  <w:color w:val="000000"/>
                  <w:sz w:val="20"/>
                  <w:lang w:eastAsia="en-GB"/>
                  <w:rPrChange w:id="7568" w:author="Georgina Watkins" w:date="2025-10-14T15:06:00Z" w16du:dateUtc="2025-10-14T14:06:00Z">
                    <w:rPr>
                      <w:rFonts w:ascii="Calibri" w:eastAsia="Times New Roman" w:hAnsi="Calibri" w:cs="Calibri"/>
                      <w:color w:val="000000"/>
                      <w:lang w:eastAsia="en-GB"/>
                    </w:rPr>
                  </w:rPrChange>
                </w:rPr>
                <w:t>Low</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7569"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71E332ED" w14:textId="77777777" w:rsidR="00D6046A" w:rsidRPr="00D6046A" w:rsidRDefault="00D6046A" w:rsidP="00D6046A">
            <w:pPr>
              <w:spacing w:after="0"/>
              <w:rPr>
                <w:ins w:id="7570" w:author="Georgina Watkins" w:date="2025-10-14T15:05:00Z" w16du:dateUtc="2025-10-14T14:05:00Z"/>
                <w:rFonts w:asciiTheme="minorHAnsi" w:eastAsia="Times New Roman" w:hAnsiTheme="minorHAnsi" w:cstheme="minorHAnsi"/>
                <w:color w:val="000000"/>
                <w:sz w:val="20"/>
                <w:lang w:eastAsia="en-GB"/>
                <w:rPrChange w:id="7571" w:author="Georgina Watkins" w:date="2025-10-14T15:06:00Z" w16du:dateUtc="2025-10-14T14:06:00Z">
                  <w:rPr>
                    <w:ins w:id="7572" w:author="Georgina Watkins" w:date="2025-10-14T15:05:00Z" w16du:dateUtc="2025-10-14T14:05:00Z"/>
                    <w:rFonts w:ascii="Calibri" w:eastAsia="Times New Roman" w:hAnsi="Calibri" w:cs="Calibri"/>
                    <w:color w:val="000000"/>
                    <w:lang w:eastAsia="en-GB"/>
                  </w:rPr>
                </w:rPrChange>
              </w:rPr>
            </w:pPr>
            <w:ins w:id="7573" w:author="Georgina Watkins" w:date="2025-10-14T15:05:00Z" w16du:dateUtc="2025-10-14T14:05:00Z">
              <w:r w:rsidRPr="00D6046A">
                <w:rPr>
                  <w:rFonts w:asciiTheme="minorHAnsi" w:eastAsia="Times New Roman" w:hAnsiTheme="minorHAnsi" w:cstheme="minorHAnsi"/>
                  <w:color w:val="000000"/>
                  <w:sz w:val="20"/>
                  <w:lang w:eastAsia="en-GB"/>
                  <w:rPrChange w:id="7574"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7575"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34259A38" w14:textId="77777777" w:rsidR="00D6046A" w:rsidRPr="00D6046A" w:rsidRDefault="00D6046A" w:rsidP="00D6046A">
            <w:pPr>
              <w:spacing w:after="0"/>
              <w:rPr>
                <w:ins w:id="7576" w:author="Georgina Watkins" w:date="2025-10-14T15:05:00Z" w16du:dateUtc="2025-10-14T14:05:00Z"/>
                <w:rFonts w:asciiTheme="minorHAnsi" w:eastAsia="Times New Roman" w:hAnsiTheme="minorHAnsi" w:cstheme="minorHAnsi"/>
                <w:color w:val="000000"/>
                <w:sz w:val="20"/>
                <w:lang w:eastAsia="en-GB"/>
                <w:rPrChange w:id="7577" w:author="Georgina Watkins" w:date="2025-10-14T15:06:00Z" w16du:dateUtc="2025-10-14T14:06:00Z">
                  <w:rPr>
                    <w:ins w:id="7578" w:author="Georgina Watkins" w:date="2025-10-14T15:05:00Z" w16du:dateUtc="2025-10-14T14:05:00Z"/>
                    <w:rFonts w:ascii="Calibri" w:eastAsia="Times New Roman" w:hAnsi="Calibri" w:cs="Calibri"/>
                    <w:color w:val="000000"/>
                    <w:lang w:eastAsia="en-GB"/>
                  </w:rPr>
                </w:rPrChange>
              </w:rPr>
            </w:pPr>
            <w:ins w:id="7579" w:author="Georgina Watkins" w:date="2025-10-14T15:05:00Z" w16du:dateUtc="2025-10-14T14:05:00Z">
              <w:r w:rsidRPr="00D6046A">
                <w:rPr>
                  <w:rFonts w:asciiTheme="minorHAnsi" w:eastAsia="Times New Roman" w:hAnsiTheme="minorHAnsi" w:cstheme="minorHAnsi"/>
                  <w:color w:val="000000"/>
                  <w:sz w:val="20"/>
                  <w:lang w:eastAsia="en-GB"/>
                  <w:rPrChange w:id="7580"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6E53FEA9" w14:textId="77777777" w:rsidTr="00D6046A">
        <w:trPr>
          <w:trHeight w:val="298"/>
          <w:ins w:id="7581" w:author="Georgina Watkins" w:date="2025-10-14T15:05:00Z"/>
          <w:trPrChange w:id="7582"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7583"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33D84581" w14:textId="77777777" w:rsidR="00D6046A" w:rsidRPr="00D6046A" w:rsidRDefault="00D6046A" w:rsidP="00D6046A">
            <w:pPr>
              <w:spacing w:after="0"/>
              <w:rPr>
                <w:ins w:id="7584" w:author="Georgina Watkins" w:date="2025-10-14T15:05:00Z" w16du:dateUtc="2025-10-14T14:05:00Z"/>
                <w:rFonts w:asciiTheme="minorHAnsi" w:eastAsia="Times New Roman" w:hAnsiTheme="minorHAnsi" w:cstheme="minorHAnsi"/>
                <w:color w:val="000000"/>
                <w:sz w:val="20"/>
                <w:lang w:eastAsia="en-GB"/>
                <w:rPrChange w:id="7585" w:author="Georgina Watkins" w:date="2025-10-14T15:06:00Z" w16du:dateUtc="2025-10-14T14:06:00Z">
                  <w:rPr>
                    <w:ins w:id="7586" w:author="Georgina Watkins" w:date="2025-10-14T15:05:00Z" w16du:dateUtc="2025-10-14T14:05:00Z"/>
                    <w:rFonts w:ascii="Calibri" w:eastAsia="Times New Roman" w:hAnsi="Calibri" w:cs="Calibri"/>
                    <w:color w:val="000000"/>
                    <w:lang w:eastAsia="en-GB"/>
                  </w:rPr>
                </w:rPrChange>
              </w:rPr>
            </w:pPr>
            <w:ins w:id="7587" w:author="Georgina Watkins" w:date="2025-10-14T15:05:00Z" w16du:dateUtc="2025-10-14T14:05:00Z">
              <w:r w:rsidRPr="00D6046A">
                <w:rPr>
                  <w:rFonts w:asciiTheme="minorHAnsi" w:eastAsia="Times New Roman" w:hAnsiTheme="minorHAnsi" w:cstheme="minorHAnsi"/>
                  <w:color w:val="000000"/>
                  <w:sz w:val="20"/>
                  <w:lang w:eastAsia="en-GB"/>
                  <w:rPrChange w:id="7588" w:author="Georgina Watkins" w:date="2025-10-14T15:06:00Z" w16du:dateUtc="2025-10-14T14:06:00Z">
                    <w:rPr>
                      <w:rFonts w:ascii="Calibri" w:eastAsia="Times New Roman" w:hAnsi="Calibri" w:cs="Calibri"/>
                      <w:color w:val="000000"/>
                      <w:lang w:eastAsia="en-GB"/>
                    </w:rPr>
                  </w:rPrChange>
                </w:rPr>
                <w:t>15 01 06</w:t>
              </w:r>
            </w:ins>
          </w:p>
        </w:tc>
        <w:tc>
          <w:tcPr>
            <w:tcW w:w="4464" w:type="dxa"/>
            <w:tcBorders>
              <w:top w:val="nil"/>
              <w:left w:val="nil"/>
              <w:bottom w:val="single" w:sz="4" w:space="0" w:color="auto"/>
              <w:right w:val="single" w:sz="4" w:space="0" w:color="auto"/>
            </w:tcBorders>
            <w:noWrap/>
            <w:vAlign w:val="center"/>
            <w:hideMark/>
            <w:tcPrChange w:id="7589"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0AEF3EA8" w14:textId="77777777" w:rsidR="00D6046A" w:rsidRPr="00D6046A" w:rsidRDefault="00D6046A" w:rsidP="00D6046A">
            <w:pPr>
              <w:spacing w:after="0"/>
              <w:rPr>
                <w:ins w:id="7590" w:author="Georgina Watkins" w:date="2025-10-14T15:05:00Z" w16du:dateUtc="2025-10-14T14:05:00Z"/>
                <w:rFonts w:asciiTheme="minorHAnsi" w:eastAsia="Times New Roman" w:hAnsiTheme="minorHAnsi" w:cstheme="minorHAnsi"/>
                <w:color w:val="000000"/>
                <w:sz w:val="20"/>
                <w:lang w:eastAsia="en-GB"/>
                <w:rPrChange w:id="7591" w:author="Georgina Watkins" w:date="2025-10-14T15:06:00Z" w16du:dateUtc="2025-10-14T14:06:00Z">
                  <w:rPr>
                    <w:ins w:id="7592" w:author="Georgina Watkins" w:date="2025-10-14T15:05:00Z" w16du:dateUtc="2025-10-14T14:05:00Z"/>
                    <w:rFonts w:ascii="Calibri" w:eastAsia="Times New Roman" w:hAnsi="Calibri" w:cs="Calibri"/>
                    <w:color w:val="000000"/>
                    <w:lang w:eastAsia="en-GB"/>
                  </w:rPr>
                </w:rPrChange>
              </w:rPr>
            </w:pPr>
            <w:ins w:id="7593" w:author="Georgina Watkins" w:date="2025-10-14T15:05:00Z" w16du:dateUtc="2025-10-14T14:05:00Z">
              <w:r w:rsidRPr="00D6046A">
                <w:rPr>
                  <w:rFonts w:asciiTheme="minorHAnsi" w:eastAsia="Times New Roman" w:hAnsiTheme="minorHAnsi" w:cstheme="minorHAnsi"/>
                  <w:color w:val="000000"/>
                  <w:sz w:val="20"/>
                  <w:lang w:eastAsia="en-GB"/>
                  <w:rPrChange w:id="7594" w:author="Georgina Watkins" w:date="2025-10-14T15:06:00Z" w16du:dateUtc="2025-10-14T14:06:00Z">
                    <w:rPr>
                      <w:rFonts w:ascii="Calibri" w:eastAsia="Times New Roman" w:hAnsi="Calibri" w:cs="Calibri"/>
                      <w:color w:val="000000"/>
                      <w:lang w:eastAsia="en-GB"/>
                    </w:rPr>
                  </w:rPrChange>
                </w:rPr>
                <w:t>Mixed packaging</w:t>
              </w:r>
            </w:ins>
          </w:p>
        </w:tc>
        <w:tc>
          <w:tcPr>
            <w:tcW w:w="1224" w:type="dxa"/>
            <w:tcBorders>
              <w:top w:val="nil"/>
              <w:left w:val="nil"/>
              <w:bottom w:val="single" w:sz="4" w:space="0" w:color="auto"/>
              <w:right w:val="single" w:sz="4" w:space="0" w:color="auto"/>
            </w:tcBorders>
            <w:noWrap/>
            <w:vAlign w:val="center"/>
            <w:hideMark/>
            <w:tcPrChange w:id="7595"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17436FE0" w14:textId="77777777" w:rsidR="00D6046A" w:rsidRPr="00D6046A" w:rsidRDefault="00D6046A" w:rsidP="00D6046A">
            <w:pPr>
              <w:spacing w:after="0"/>
              <w:rPr>
                <w:ins w:id="7596" w:author="Georgina Watkins" w:date="2025-10-14T15:05:00Z" w16du:dateUtc="2025-10-14T14:05:00Z"/>
                <w:rFonts w:asciiTheme="minorHAnsi" w:eastAsia="Times New Roman" w:hAnsiTheme="minorHAnsi" w:cstheme="minorHAnsi"/>
                <w:color w:val="000000"/>
                <w:sz w:val="20"/>
                <w:lang w:eastAsia="en-GB"/>
                <w:rPrChange w:id="7597" w:author="Georgina Watkins" w:date="2025-10-14T15:06:00Z" w16du:dateUtc="2025-10-14T14:06:00Z">
                  <w:rPr>
                    <w:ins w:id="7598" w:author="Georgina Watkins" w:date="2025-10-14T15:05:00Z" w16du:dateUtc="2025-10-14T14:05:00Z"/>
                    <w:rFonts w:ascii="Calibri" w:eastAsia="Times New Roman" w:hAnsi="Calibri" w:cs="Calibri"/>
                    <w:color w:val="000000"/>
                    <w:lang w:eastAsia="en-GB"/>
                  </w:rPr>
                </w:rPrChange>
              </w:rPr>
            </w:pPr>
            <w:ins w:id="7599" w:author="Georgina Watkins" w:date="2025-10-14T15:05:00Z" w16du:dateUtc="2025-10-14T14:05:00Z">
              <w:r w:rsidRPr="00D6046A">
                <w:rPr>
                  <w:rFonts w:asciiTheme="minorHAnsi" w:eastAsia="Times New Roman" w:hAnsiTheme="minorHAnsi" w:cstheme="minorHAnsi"/>
                  <w:color w:val="000000"/>
                  <w:sz w:val="20"/>
                  <w:lang w:eastAsia="en-GB"/>
                  <w:rPrChange w:id="7600"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7601"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1127AABC" w14:textId="77777777" w:rsidR="00D6046A" w:rsidRPr="00D6046A" w:rsidRDefault="00D6046A" w:rsidP="00D6046A">
            <w:pPr>
              <w:spacing w:after="0"/>
              <w:rPr>
                <w:ins w:id="7602" w:author="Georgina Watkins" w:date="2025-10-14T15:05:00Z" w16du:dateUtc="2025-10-14T14:05:00Z"/>
                <w:rFonts w:asciiTheme="minorHAnsi" w:eastAsia="Times New Roman" w:hAnsiTheme="minorHAnsi" w:cstheme="minorHAnsi"/>
                <w:color w:val="000000"/>
                <w:sz w:val="20"/>
                <w:lang w:eastAsia="en-GB"/>
                <w:rPrChange w:id="7603" w:author="Georgina Watkins" w:date="2025-10-14T15:06:00Z" w16du:dateUtc="2025-10-14T14:06:00Z">
                  <w:rPr>
                    <w:ins w:id="7604" w:author="Georgina Watkins" w:date="2025-10-14T15:05:00Z" w16du:dateUtc="2025-10-14T14:05:00Z"/>
                    <w:rFonts w:ascii="Calibri" w:eastAsia="Times New Roman" w:hAnsi="Calibri" w:cs="Calibri"/>
                    <w:color w:val="000000"/>
                    <w:lang w:eastAsia="en-GB"/>
                  </w:rPr>
                </w:rPrChange>
              </w:rPr>
            </w:pPr>
            <w:ins w:id="7605" w:author="Georgina Watkins" w:date="2025-10-14T15:05:00Z" w16du:dateUtc="2025-10-14T14:05:00Z">
              <w:r w:rsidRPr="00D6046A">
                <w:rPr>
                  <w:rFonts w:asciiTheme="minorHAnsi" w:eastAsia="Times New Roman" w:hAnsiTheme="minorHAnsi" w:cstheme="minorHAnsi"/>
                  <w:color w:val="000000"/>
                  <w:sz w:val="20"/>
                  <w:lang w:eastAsia="en-GB"/>
                  <w:rPrChange w:id="7606" w:author="Georgina Watkins" w:date="2025-10-14T15:06:00Z" w16du:dateUtc="2025-10-14T14:06:00Z">
                    <w:rPr>
                      <w:rFonts w:ascii="Calibri" w:eastAsia="Times New Roman" w:hAnsi="Calibri" w:cs="Calibri"/>
                      <w:color w:val="000000"/>
                      <w:lang w:eastAsia="en-GB"/>
                    </w:rPr>
                  </w:rPrChange>
                </w:rPr>
                <w:t>Residual food/contaminants in mix</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7607"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39CDB747" w14:textId="77777777" w:rsidR="00D6046A" w:rsidRPr="00D6046A" w:rsidRDefault="00D6046A" w:rsidP="00D6046A">
            <w:pPr>
              <w:spacing w:after="0"/>
              <w:rPr>
                <w:ins w:id="7608" w:author="Georgina Watkins" w:date="2025-10-14T15:05:00Z" w16du:dateUtc="2025-10-14T14:05:00Z"/>
                <w:rFonts w:asciiTheme="minorHAnsi" w:eastAsia="Times New Roman" w:hAnsiTheme="minorHAnsi" w:cstheme="minorHAnsi"/>
                <w:color w:val="000000"/>
                <w:sz w:val="20"/>
                <w:lang w:eastAsia="en-GB"/>
                <w:rPrChange w:id="7609" w:author="Georgina Watkins" w:date="2025-10-14T15:06:00Z" w16du:dateUtc="2025-10-14T14:06:00Z">
                  <w:rPr>
                    <w:ins w:id="7610" w:author="Georgina Watkins" w:date="2025-10-14T15:05:00Z" w16du:dateUtc="2025-10-14T14:05:00Z"/>
                    <w:rFonts w:ascii="Calibri" w:eastAsia="Times New Roman" w:hAnsi="Calibri" w:cs="Calibri"/>
                    <w:color w:val="000000"/>
                    <w:lang w:eastAsia="en-GB"/>
                  </w:rPr>
                </w:rPrChange>
              </w:rPr>
            </w:pPr>
            <w:ins w:id="7611" w:author="Georgina Watkins" w:date="2025-10-14T15:05:00Z" w16du:dateUtc="2025-10-14T14:05:00Z">
              <w:r w:rsidRPr="00D6046A">
                <w:rPr>
                  <w:rFonts w:asciiTheme="minorHAnsi" w:eastAsia="Times New Roman" w:hAnsiTheme="minorHAnsi" w:cstheme="minorHAnsi"/>
                  <w:color w:val="000000"/>
                  <w:sz w:val="20"/>
                  <w:lang w:eastAsia="en-GB"/>
                  <w:rPrChange w:id="7612"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7613"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23FCF57D" w14:textId="77777777" w:rsidR="00D6046A" w:rsidRPr="00D6046A" w:rsidRDefault="00D6046A" w:rsidP="00D6046A">
            <w:pPr>
              <w:spacing w:after="0"/>
              <w:rPr>
                <w:ins w:id="7614" w:author="Georgina Watkins" w:date="2025-10-14T15:05:00Z" w16du:dateUtc="2025-10-14T14:05:00Z"/>
                <w:rFonts w:asciiTheme="minorHAnsi" w:eastAsia="Times New Roman" w:hAnsiTheme="minorHAnsi" w:cstheme="minorHAnsi"/>
                <w:color w:val="000000"/>
                <w:sz w:val="20"/>
                <w:lang w:eastAsia="en-GB"/>
                <w:rPrChange w:id="7615" w:author="Georgina Watkins" w:date="2025-10-14T15:06:00Z" w16du:dateUtc="2025-10-14T14:06:00Z">
                  <w:rPr>
                    <w:ins w:id="7616" w:author="Georgina Watkins" w:date="2025-10-14T15:05:00Z" w16du:dateUtc="2025-10-14T14:05:00Z"/>
                    <w:rFonts w:ascii="Calibri" w:eastAsia="Times New Roman" w:hAnsi="Calibri" w:cs="Calibri"/>
                    <w:color w:val="000000"/>
                    <w:lang w:eastAsia="en-GB"/>
                  </w:rPr>
                </w:rPrChange>
              </w:rPr>
            </w:pPr>
            <w:ins w:id="7617" w:author="Georgina Watkins" w:date="2025-10-14T15:05:00Z" w16du:dateUtc="2025-10-14T14:05:00Z">
              <w:r w:rsidRPr="00D6046A">
                <w:rPr>
                  <w:rFonts w:asciiTheme="minorHAnsi" w:eastAsia="Times New Roman" w:hAnsiTheme="minorHAnsi" w:cstheme="minorHAnsi"/>
                  <w:color w:val="000000"/>
                  <w:sz w:val="20"/>
                  <w:lang w:eastAsia="en-GB"/>
                  <w:rPrChange w:id="7618"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7619"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3A6275F5" w14:textId="77777777" w:rsidR="00D6046A" w:rsidRPr="00D6046A" w:rsidRDefault="00D6046A" w:rsidP="00D6046A">
            <w:pPr>
              <w:spacing w:after="0"/>
              <w:rPr>
                <w:ins w:id="7620" w:author="Georgina Watkins" w:date="2025-10-14T15:05:00Z" w16du:dateUtc="2025-10-14T14:05:00Z"/>
                <w:rFonts w:asciiTheme="minorHAnsi" w:eastAsia="Times New Roman" w:hAnsiTheme="minorHAnsi" w:cstheme="minorHAnsi"/>
                <w:color w:val="000000"/>
                <w:sz w:val="20"/>
                <w:lang w:eastAsia="en-GB"/>
                <w:rPrChange w:id="7621" w:author="Georgina Watkins" w:date="2025-10-14T15:06:00Z" w16du:dateUtc="2025-10-14T14:06:00Z">
                  <w:rPr>
                    <w:ins w:id="7622" w:author="Georgina Watkins" w:date="2025-10-14T15:05:00Z" w16du:dateUtc="2025-10-14T14:05:00Z"/>
                    <w:rFonts w:ascii="Calibri" w:eastAsia="Times New Roman" w:hAnsi="Calibri" w:cs="Calibri"/>
                    <w:color w:val="000000"/>
                    <w:lang w:eastAsia="en-GB"/>
                  </w:rPr>
                </w:rPrChange>
              </w:rPr>
            </w:pPr>
            <w:ins w:id="7623" w:author="Georgina Watkins" w:date="2025-10-14T15:05:00Z" w16du:dateUtc="2025-10-14T14:05:00Z">
              <w:r w:rsidRPr="00D6046A">
                <w:rPr>
                  <w:rFonts w:asciiTheme="minorHAnsi" w:eastAsia="Times New Roman" w:hAnsiTheme="minorHAnsi" w:cstheme="minorHAnsi"/>
                  <w:color w:val="000000"/>
                  <w:sz w:val="20"/>
                  <w:lang w:eastAsia="en-GB"/>
                  <w:rPrChange w:id="7624"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3553F155" w14:textId="77777777" w:rsidTr="00D6046A">
        <w:trPr>
          <w:trHeight w:val="298"/>
          <w:ins w:id="7625" w:author="Georgina Watkins" w:date="2025-10-14T15:05:00Z"/>
          <w:trPrChange w:id="7626"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7627"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275D7E40" w14:textId="77777777" w:rsidR="00D6046A" w:rsidRPr="00D6046A" w:rsidRDefault="00D6046A" w:rsidP="00D6046A">
            <w:pPr>
              <w:spacing w:after="0"/>
              <w:rPr>
                <w:ins w:id="7628" w:author="Georgina Watkins" w:date="2025-10-14T15:05:00Z" w16du:dateUtc="2025-10-14T14:05:00Z"/>
                <w:rFonts w:asciiTheme="minorHAnsi" w:eastAsia="Times New Roman" w:hAnsiTheme="minorHAnsi" w:cstheme="minorHAnsi"/>
                <w:color w:val="000000"/>
                <w:sz w:val="20"/>
                <w:lang w:eastAsia="en-GB"/>
                <w:rPrChange w:id="7629" w:author="Georgina Watkins" w:date="2025-10-14T15:06:00Z" w16du:dateUtc="2025-10-14T14:06:00Z">
                  <w:rPr>
                    <w:ins w:id="7630" w:author="Georgina Watkins" w:date="2025-10-14T15:05:00Z" w16du:dateUtc="2025-10-14T14:05:00Z"/>
                    <w:rFonts w:ascii="Calibri" w:eastAsia="Times New Roman" w:hAnsi="Calibri" w:cs="Calibri"/>
                    <w:color w:val="000000"/>
                    <w:lang w:eastAsia="en-GB"/>
                  </w:rPr>
                </w:rPrChange>
              </w:rPr>
            </w:pPr>
            <w:ins w:id="7631" w:author="Georgina Watkins" w:date="2025-10-14T15:05:00Z" w16du:dateUtc="2025-10-14T14:05:00Z">
              <w:r w:rsidRPr="00D6046A">
                <w:rPr>
                  <w:rFonts w:asciiTheme="minorHAnsi" w:eastAsia="Times New Roman" w:hAnsiTheme="minorHAnsi" w:cstheme="minorHAnsi"/>
                  <w:color w:val="000000"/>
                  <w:sz w:val="20"/>
                  <w:lang w:eastAsia="en-GB"/>
                  <w:rPrChange w:id="7632" w:author="Georgina Watkins" w:date="2025-10-14T15:06:00Z" w16du:dateUtc="2025-10-14T14:06:00Z">
                    <w:rPr>
                      <w:rFonts w:ascii="Calibri" w:eastAsia="Times New Roman" w:hAnsi="Calibri" w:cs="Calibri"/>
                      <w:color w:val="000000"/>
                      <w:lang w:eastAsia="en-GB"/>
                    </w:rPr>
                  </w:rPrChange>
                </w:rPr>
                <w:t>15 01 07</w:t>
              </w:r>
            </w:ins>
          </w:p>
        </w:tc>
        <w:tc>
          <w:tcPr>
            <w:tcW w:w="4464" w:type="dxa"/>
            <w:tcBorders>
              <w:top w:val="nil"/>
              <w:left w:val="nil"/>
              <w:bottom w:val="single" w:sz="4" w:space="0" w:color="auto"/>
              <w:right w:val="single" w:sz="4" w:space="0" w:color="auto"/>
            </w:tcBorders>
            <w:noWrap/>
            <w:vAlign w:val="center"/>
            <w:hideMark/>
            <w:tcPrChange w:id="7633"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48C1239C" w14:textId="77777777" w:rsidR="00D6046A" w:rsidRPr="00D6046A" w:rsidRDefault="00D6046A" w:rsidP="00D6046A">
            <w:pPr>
              <w:spacing w:after="0"/>
              <w:rPr>
                <w:ins w:id="7634" w:author="Georgina Watkins" w:date="2025-10-14T15:05:00Z" w16du:dateUtc="2025-10-14T14:05:00Z"/>
                <w:rFonts w:asciiTheme="minorHAnsi" w:eastAsia="Times New Roman" w:hAnsiTheme="minorHAnsi" w:cstheme="minorHAnsi"/>
                <w:color w:val="000000"/>
                <w:sz w:val="20"/>
                <w:lang w:eastAsia="en-GB"/>
                <w:rPrChange w:id="7635" w:author="Georgina Watkins" w:date="2025-10-14T15:06:00Z" w16du:dateUtc="2025-10-14T14:06:00Z">
                  <w:rPr>
                    <w:ins w:id="7636" w:author="Georgina Watkins" w:date="2025-10-14T15:05:00Z" w16du:dateUtc="2025-10-14T14:05:00Z"/>
                    <w:rFonts w:ascii="Calibri" w:eastAsia="Times New Roman" w:hAnsi="Calibri" w:cs="Calibri"/>
                    <w:color w:val="000000"/>
                    <w:lang w:eastAsia="en-GB"/>
                  </w:rPr>
                </w:rPrChange>
              </w:rPr>
            </w:pPr>
            <w:ins w:id="7637" w:author="Georgina Watkins" w:date="2025-10-14T15:05:00Z" w16du:dateUtc="2025-10-14T14:05:00Z">
              <w:r w:rsidRPr="00D6046A">
                <w:rPr>
                  <w:rFonts w:asciiTheme="minorHAnsi" w:eastAsia="Times New Roman" w:hAnsiTheme="minorHAnsi" w:cstheme="minorHAnsi"/>
                  <w:color w:val="000000"/>
                  <w:sz w:val="20"/>
                  <w:lang w:eastAsia="en-GB"/>
                  <w:rPrChange w:id="7638" w:author="Georgina Watkins" w:date="2025-10-14T15:06:00Z" w16du:dateUtc="2025-10-14T14:06:00Z">
                    <w:rPr>
                      <w:rFonts w:ascii="Calibri" w:eastAsia="Times New Roman" w:hAnsi="Calibri" w:cs="Calibri"/>
                      <w:color w:val="000000"/>
                      <w:lang w:eastAsia="en-GB"/>
                    </w:rPr>
                  </w:rPrChange>
                </w:rPr>
                <w:t>Glass packaging</w:t>
              </w:r>
            </w:ins>
          </w:p>
        </w:tc>
        <w:tc>
          <w:tcPr>
            <w:tcW w:w="1224" w:type="dxa"/>
            <w:tcBorders>
              <w:top w:val="nil"/>
              <w:left w:val="nil"/>
              <w:bottom w:val="single" w:sz="4" w:space="0" w:color="auto"/>
              <w:right w:val="single" w:sz="4" w:space="0" w:color="auto"/>
            </w:tcBorders>
            <w:noWrap/>
            <w:vAlign w:val="center"/>
            <w:hideMark/>
            <w:tcPrChange w:id="7639"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347FE0A7" w14:textId="77777777" w:rsidR="00D6046A" w:rsidRPr="00D6046A" w:rsidRDefault="00D6046A" w:rsidP="00D6046A">
            <w:pPr>
              <w:spacing w:after="0"/>
              <w:rPr>
                <w:ins w:id="7640" w:author="Georgina Watkins" w:date="2025-10-14T15:05:00Z" w16du:dateUtc="2025-10-14T14:05:00Z"/>
                <w:rFonts w:asciiTheme="minorHAnsi" w:eastAsia="Times New Roman" w:hAnsiTheme="minorHAnsi" w:cstheme="minorHAnsi"/>
                <w:color w:val="000000"/>
                <w:sz w:val="20"/>
                <w:lang w:eastAsia="en-GB"/>
                <w:rPrChange w:id="7641" w:author="Georgina Watkins" w:date="2025-10-14T15:06:00Z" w16du:dateUtc="2025-10-14T14:06:00Z">
                  <w:rPr>
                    <w:ins w:id="7642" w:author="Georgina Watkins" w:date="2025-10-14T15:05:00Z" w16du:dateUtc="2025-10-14T14:05:00Z"/>
                    <w:rFonts w:ascii="Calibri" w:eastAsia="Times New Roman" w:hAnsi="Calibri" w:cs="Calibri"/>
                    <w:color w:val="000000"/>
                    <w:lang w:eastAsia="en-GB"/>
                  </w:rPr>
                </w:rPrChange>
              </w:rPr>
            </w:pPr>
            <w:ins w:id="7643" w:author="Georgina Watkins" w:date="2025-10-14T15:05:00Z" w16du:dateUtc="2025-10-14T14:05:00Z">
              <w:r w:rsidRPr="00D6046A">
                <w:rPr>
                  <w:rFonts w:asciiTheme="minorHAnsi" w:eastAsia="Times New Roman" w:hAnsiTheme="minorHAnsi" w:cstheme="minorHAnsi"/>
                  <w:color w:val="000000"/>
                  <w:sz w:val="20"/>
                  <w:lang w:eastAsia="en-GB"/>
                  <w:rPrChange w:id="7644"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7645"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28DA3D5D" w14:textId="77777777" w:rsidR="00D6046A" w:rsidRPr="00D6046A" w:rsidRDefault="00D6046A" w:rsidP="00D6046A">
            <w:pPr>
              <w:spacing w:after="0"/>
              <w:rPr>
                <w:ins w:id="7646" w:author="Georgina Watkins" w:date="2025-10-14T15:05:00Z" w16du:dateUtc="2025-10-14T14:05:00Z"/>
                <w:rFonts w:asciiTheme="minorHAnsi" w:eastAsia="Times New Roman" w:hAnsiTheme="minorHAnsi" w:cstheme="minorHAnsi"/>
                <w:color w:val="000000"/>
                <w:sz w:val="20"/>
                <w:lang w:eastAsia="en-GB"/>
                <w:rPrChange w:id="7647" w:author="Georgina Watkins" w:date="2025-10-14T15:06:00Z" w16du:dateUtc="2025-10-14T14:06:00Z">
                  <w:rPr>
                    <w:ins w:id="7648" w:author="Georgina Watkins" w:date="2025-10-14T15:05:00Z" w16du:dateUtc="2025-10-14T14:05:00Z"/>
                    <w:rFonts w:ascii="Calibri" w:eastAsia="Times New Roman" w:hAnsi="Calibri" w:cs="Calibri"/>
                    <w:color w:val="000000"/>
                    <w:lang w:eastAsia="en-GB"/>
                  </w:rPr>
                </w:rPrChange>
              </w:rPr>
            </w:pPr>
            <w:ins w:id="7649" w:author="Georgina Watkins" w:date="2025-10-14T15:05:00Z" w16du:dateUtc="2025-10-14T14:05:00Z">
              <w:r w:rsidRPr="00D6046A">
                <w:rPr>
                  <w:rFonts w:asciiTheme="minorHAnsi" w:eastAsia="Times New Roman" w:hAnsiTheme="minorHAnsi" w:cstheme="minorHAnsi"/>
                  <w:color w:val="000000"/>
                  <w:sz w:val="20"/>
                  <w:lang w:eastAsia="en-GB"/>
                  <w:rPrChange w:id="7650" w:author="Georgina Watkins" w:date="2025-10-14T15:06:00Z" w16du:dateUtc="2025-10-14T14:06:00Z">
                    <w:rPr>
                      <w:rFonts w:ascii="Calibri" w:eastAsia="Times New Roman" w:hAnsi="Calibri" w:cs="Calibri"/>
                      <w:color w:val="000000"/>
                      <w:lang w:eastAsia="en-GB"/>
                    </w:rPr>
                  </w:rPrChange>
                </w:rPr>
                <w:t>Inert glass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7651"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5770D254" w14:textId="77777777" w:rsidR="00D6046A" w:rsidRPr="00D6046A" w:rsidRDefault="00D6046A" w:rsidP="00D6046A">
            <w:pPr>
              <w:spacing w:after="0"/>
              <w:rPr>
                <w:ins w:id="7652" w:author="Georgina Watkins" w:date="2025-10-14T15:05:00Z" w16du:dateUtc="2025-10-14T14:05:00Z"/>
                <w:rFonts w:asciiTheme="minorHAnsi" w:eastAsia="Times New Roman" w:hAnsiTheme="minorHAnsi" w:cstheme="minorHAnsi"/>
                <w:color w:val="000000"/>
                <w:sz w:val="20"/>
                <w:lang w:eastAsia="en-GB"/>
                <w:rPrChange w:id="7653" w:author="Georgina Watkins" w:date="2025-10-14T15:06:00Z" w16du:dateUtc="2025-10-14T14:06:00Z">
                  <w:rPr>
                    <w:ins w:id="7654" w:author="Georgina Watkins" w:date="2025-10-14T15:05:00Z" w16du:dateUtc="2025-10-14T14:05:00Z"/>
                    <w:rFonts w:ascii="Calibri" w:eastAsia="Times New Roman" w:hAnsi="Calibri" w:cs="Calibri"/>
                    <w:color w:val="000000"/>
                    <w:lang w:eastAsia="en-GB"/>
                  </w:rPr>
                </w:rPrChange>
              </w:rPr>
            </w:pPr>
            <w:ins w:id="7655" w:author="Georgina Watkins" w:date="2025-10-14T15:05:00Z" w16du:dateUtc="2025-10-14T14:05:00Z">
              <w:r w:rsidRPr="00D6046A">
                <w:rPr>
                  <w:rFonts w:asciiTheme="minorHAnsi" w:eastAsia="Times New Roman" w:hAnsiTheme="minorHAnsi" w:cstheme="minorHAnsi"/>
                  <w:color w:val="000000"/>
                  <w:sz w:val="20"/>
                  <w:lang w:eastAsia="en-GB"/>
                  <w:rPrChange w:id="7656"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7657"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1E41CD8A" w14:textId="77777777" w:rsidR="00D6046A" w:rsidRPr="00D6046A" w:rsidRDefault="00D6046A" w:rsidP="00D6046A">
            <w:pPr>
              <w:spacing w:after="0"/>
              <w:rPr>
                <w:ins w:id="7658" w:author="Georgina Watkins" w:date="2025-10-14T15:05:00Z" w16du:dateUtc="2025-10-14T14:05:00Z"/>
                <w:rFonts w:asciiTheme="minorHAnsi" w:eastAsia="Times New Roman" w:hAnsiTheme="minorHAnsi" w:cstheme="minorHAnsi"/>
                <w:color w:val="000000"/>
                <w:sz w:val="20"/>
                <w:lang w:eastAsia="en-GB"/>
                <w:rPrChange w:id="7659" w:author="Georgina Watkins" w:date="2025-10-14T15:06:00Z" w16du:dateUtc="2025-10-14T14:06:00Z">
                  <w:rPr>
                    <w:ins w:id="7660" w:author="Georgina Watkins" w:date="2025-10-14T15:05:00Z" w16du:dateUtc="2025-10-14T14:05:00Z"/>
                    <w:rFonts w:ascii="Calibri" w:eastAsia="Times New Roman" w:hAnsi="Calibri" w:cs="Calibri"/>
                    <w:color w:val="000000"/>
                    <w:lang w:eastAsia="en-GB"/>
                  </w:rPr>
                </w:rPrChange>
              </w:rPr>
            </w:pPr>
            <w:ins w:id="7661" w:author="Georgina Watkins" w:date="2025-10-14T15:05:00Z" w16du:dateUtc="2025-10-14T14:05:00Z">
              <w:r w:rsidRPr="00D6046A">
                <w:rPr>
                  <w:rFonts w:asciiTheme="minorHAnsi" w:eastAsia="Times New Roman" w:hAnsiTheme="minorHAnsi" w:cstheme="minorHAnsi"/>
                  <w:color w:val="000000"/>
                  <w:sz w:val="20"/>
                  <w:lang w:eastAsia="en-GB"/>
                  <w:rPrChange w:id="7662"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7663"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5D76E59F" w14:textId="77777777" w:rsidR="00D6046A" w:rsidRPr="00D6046A" w:rsidRDefault="00D6046A" w:rsidP="00D6046A">
            <w:pPr>
              <w:spacing w:after="0"/>
              <w:rPr>
                <w:ins w:id="7664" w:author="Georgina Watkins" w:date="2025-10-14T15:05:00Z" w16du:dateUtc="2025-10-14T14:05:00Z"/>
                <w:rFonts w:asciiTheme="minorHAnsi" w:eastAsia="Times New Roman" w:hAnsiTheme="minorHAnsi" w:cstheme="minorHAnsi"/>
                <w:color w:val="000000"/>
                <w:sz w:val="20"/>
                <w:lang w:eastAsia="en-GB"/>
                <w:rPrChange w:id="7665" w:author="Georgina Watkins" w:date="2025-10-14T15:06:00Z" w16du:dateUtc="2025-10-14T14:06:00Z">
                  <w:rPr>
                    <w:ins w:id="7666" w:author="Georgina Watkins" w:date="2025-10-14T15:05:00Z" w16du:dateUtc="2025-10-14T14:05:00Z"/>
                    <w:rFonts w:ascii="Calibri" w:eastAsia="Times New Roman" w:hAnsi="Calibri" w:cs="Calibri"/>
                    <w:color w:val="000000"/>
                    <w:lang w:eastAsia="en-GB"/>
                  </w:rPr>
                </w:rPrChange>
              </w:rPr>
            </w:pPr>
            <w:ins w:id="7667" w:author="Georgina Watkins" w:date="2025-10-14T15:05:00Z" w16du:dateUtc="2025-10-14T14:05:00Z">
              <w:r w:rsidRPr="00D6046A">
                <w:rPr>
                  <w:rFonts w:asciiTheme="minorHAnsi" w:eastAsia="Times New Roman" w:hAnsiTheme="minorHAnsi" w:cstheme="minorHAnsi"/>
                  <w:color w:val="000000"/>
                  <w:sz w:val="20"/>
                  <w:lang w:eastAsia="en-GB"/>
                  <w:rPrChange w:id="7668"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468AC988" w14:textId="77777777" w:rsidTr="00D6046A">
        <w:trPr>
          <w:trHeight w:val="298"/>
          <w:ins w:id="7669" w:author="Georgina Watkins" w:date="2025-10-14T15:05:00Z"/>
          <w:trPrChange w:id="7670"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7671"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705E2B48" w14:textId="77777777" w:rsidR="00D6046A" w:rsidRPr="00D6046A" w:rsidRDefault="00D6046A" w:rsidP="00D6046A">
            <w:pPr>
              <w:spacing w:after="0"/>
              <w:rPr>
                <w:ins w:id="7672" w:author="Georgina Watkins" w:date="2025-10-14T15:05:00Z" w16du:dateUtc="2025-10-14T14:05:00Z"/>
                <w:rFonts w:asciiTheme="minorHAnsi" w:eastAsia="Times New Roman" w:hAnsiTheme="minorHAnsi" w:cstheme="minorHAnsi"/>
                <w:color w:val="000000"/>
                <w:sz w:val="20"/>
                <w:lang w:eastAsia="en-GB"/>
                <w:rPrChange w:id="7673" w:author="Georgina Watkins" w:date="2025-10-14T15:06:00Z" w16du:dateUtc="2025-10-14T14:06:00Z">
                  <w:rPr>
                    <w:ins w:id="7674" w:author="Georgina Watkins" w:date="2025-10-14T15:05:00Z" w16du:dateUtc="2025-10-14T14:05:00Z"/>
                    <w:rFonts w:ascii="Calibri" w:eastAsia="Times New Roman" w:hAnsi="Calibri" w:cs="Calibri"/>
                    <w:color w:val="000000"/>
                    <w:lang w:eastAsia="en-GB"/>
                  </w:rPr>
                </w:rPrChange>
              </w:rPr>
            </w:pPr>
            <w:ins w:id="7675" w:author="Georgina Watkins" w:date="2025-10-14T15:05:00Z" w16du:dateUtc="2025-10-14T14:05:00Z">
              <w:r w:rsidRPr="00D6046A">
                <w:rPr>
                  <w:rFonts w:asciiTheme="minorHAnsi" w:eastAsia="Times New Roman" w:hAnsiTheme="minorHAnsi" w:cstheme="minorHAnsi"/>
                  <w:color w:val="000000"/>
                  <w:sz w:val="20"/>
                  <w:lang w:eastAsia="en-GB"/>
                  <w:rPrChange w:id="7676" w:author="Georgina Watkins" w:date="2025-10-14T15:06:00Z" w16du:dateUtc="2025-10-14T14:06:00Z">
                    <w:rPr>
                      <w:rFonts w:ascii="Calibri" w:eastAsia="Times New Roman" w:hAnsi="Calibri" w:cs="Calibri"/>
                      <w:color w:val="000000"/>
                      <w:lang w:eastAsia="en-GB"/>
                    </w:rPr>
                  </w:rPrChange>
                </w:rPr>
                <w:t>15 01 09</w:t>
              </w:r>
            </w:ins>
          </w:p>
        </w:tc>
        <w:tc>
          <w:tcPr>
            <w:tcW w:w="4464" w:type="dxa"/>
            <w:tcBorders>
              <w:top w:val="nil"/>
              <w:left w:val="nil"/>
              <w:bottom w:val="single" w:sz="4" w:space="0" w:color="auto"/>
              <w:right w:val="single" w:sz="4" w:space="0" w:color="auto"/>
            </w:tcBorders>
            <w:noWrap/>
            <w:vAlign w:val="center"/>
            <w:hideMark/>
            <w:tcPrChange w:id="7677"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67AF6E74" w14:textId="77777777" w:rsidR="00D6046A" w:rsidRPr="00D6046A" w:rsidRDefault="00D6046A" w:rsidP="00D6046A">
            <w:pPr>
              <w:spacing w:after="0"/>
              <w:rPr>
                <w:ins w:id="7678" w:author="Georgina Watkins" w:date="2025-10-14T15:05:00Z" w16du:dateUtc="2025-10-14T14:05:00Z"/>
                <w:rFonts w:asciiTheme="minorHAnsi" w:eastAsia="Times New Roman" w:hAnsiTheme="minorHAnsi" w:cstheme="minorHAnsi"/>
                <w:color w:val="000000"/>
                <w:sz w:val="20"/>
                <w:lang w:eastAsia="en-GB"/>
                <w:rPrChange w:id="7679" w:author="Georgina Watkins" w:date="2025-10-14T15:06:00Z" w16du:dateUtc="2025-10-14T14:06:00Z">
                  <w:rPr>
                    <w:ins w:id="7680" w:author="Georgina Watkins" w:date="2025-10-14T15:05:00Z" w16du:dateUtc="2025-10-14T14:05:00Z"/>
                    <w:rFonts w:ascii="Calibri" w:eastAsia="Times New Roman" w:hAnsi="Calibri" w:cs="Calibri"/>
                    <w:color w:val="000000"/>
                    <w:lang w:eastAsia="en-GB"/>
                  </w:rPr>
                </w:rPrChange>
              </w:rPr>
            </w:pPr>
            <w:ins w:id="7681" w:author="Georgina Watkins" w:date="2025-10-14T15:05:00Z" w16du:dateUtc="2025-10-14T14:05:00Z">
              <w:r w:rsidRPr="00D6046A">
                <w:rPr>
                  <w:rFonts w:asciiTheme="minorHAnsi" w:eastAsia="Times New Roman" w:hAnsiTheme="minorHAnsi" w:cstheme="minorHAnsi"/>
                  <w:color w:val="000000"/>
                  <w:sz w:val="20"/>
                  <w:lang w:eastAsia="en-GB"/>
                  <w:rPrChange w:id="7682" w:author="Georgina Watkins" w:date="2025-10-14T15:06:00Z" w16du:dateUtc="2025-10-14T14:06:00Z">
                    <w:rPr>
                      <w:rFonts w:ascii="Calibri" w:eastAsia="Times New Roman" w:hAnsi="Calibri" w:cs="Calibri"/>
                      <w:color w:val="000000"/>
                      <w:lang w:eastAsia="en-GB"/>
                    </w:rPr>
                  </w:rPrChange>
                </w:rPr>
                <w:t>Textile packaging</w:t>
              </w:r>
            </w:ins>
          </w:p>
        </w:tc>
        <w:tc>
          <w:tcPr>
            <w:tcW w:w="1224" w:type="dxa"/>
            <w:tcBorders>
              <w:top w:val="nil"/>
              <w:left w:val="nil"/>
              <w:bottom w:val="single" w:sz="4" w:space="0" w:color="auto"/>
              <w:right w:val="single" w:sz="4" w:space="0" w:color="auto"/>
            </w:tcBorders>
            <w:noWrap/>
            <w:vAlign w:val="center"/>
            <w:hideMark/>
            <w:tcPrChange w:id="7683"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502D3760" w14:textId="77777777" w:rsidR="00D6046A" w:rsidRPr="00D6046A" w:rsidRDefault="00D6046A" w:rsidP="00D6046A">
            <w:pPr>
              <w:spacing w:after="0"/>
              <w:rPr>
                <w:ins w:id="7684" w:author="Georgina Watkins" w:date="2025-10-14T15:05:00Z" w16du:dateUtc="2025-10-14T14:05:00Z"/>
                <w:rFonts w:asciiTheme="minorHAnsi" w:eastAsia="Times New Roman" w:hAnsiTheme="minorHAnsi" w:cstheme="minorHAnsi"/>
                <w:color w:val="000000"/>
                <w:sz w:val="20"/>
                <w:lang w:eastAsia="en-GB"/>
                <w:rPrChange w:id="7685" w:author="Georgina Watkins" w:date="2025-10-14T15:06:00Z" w16du:dateUtc="2025-10-14T14:06:00Z">
                  <w:rPr>
                    <w:ins w:id="7686" w:author="Georgina Watkins" w:date="2025-10-14T15:05:00Z" w16du:dateUtc="2025-10-14T14:05:00Z"/>
                    <w:rFonts w:ascii="Calibri" w:eastAsia="Times New Roman" w:hAnsi="Calibri" w:cs="Calibri"/>
                    <w:color w:val="000000"/>
                    <w:lang w:eastAsia="en-GB"/>
                  </w:rPr>
                </w:rPrChange>
              </w:rPr>
            </w:pPr>
            <w:ins w:id="7687" w:author="Georgina Watkins" w:date="2025-10-14T15:05:00Z" w16du:dateUtc="2025-10-14T14:05:00Z">
              <w:r w:rsidRPr="00D6046A">
                <w:rPr>
                  <w:rFonts w:asciiTheme="minorHAnsi" w:eastAsia="Times New Roman" w:hAnsiTheme="minorHAnsi" w:cstheme="minorHAnsi"/>
                  <w:color w:val="000000"/>
                  <w:sz w:val="20"/>
                  <w:lang w:eastAsia="en-GB"/>
                  <w:rPrChange w:id="7688"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7689"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71B2328B" w14:textId="77777777" w:rsidR="00D6046A" w:rsidRPr="00D6046A" w:rsidRDefault="00D6046A" w:rsidP="00D6046A">
            <w:pPr>
              <w:spacing w:after="0"/>
              <w:rPr>
                <w:ins w:id="7690" w:author="Georgina Watkins" w:date="2025-10-14T15:05:00Z" w16du:dateUtc="2025-10-14T14:05:00Z"/>
                <w:rFonts w:asciiTheme="minorHAnsi" w:eastAsia="Times New Roman" w:hAnsiTheme="minorHAnsi" w:cstheme="minorHAnsi"/>
                <w:color w:val="000000"/>
                <w:sz w:val="20"/>
                <w:lang w:eastAsia="en-GB"/>
                <w:rPrChange w:id="7691" w:author="Georgina Watkins" w:date="2025-10-14T15:06:00Z" w16du:dateUtc="2025-10-14T14:06:00Z">
                  <w:rPr>
                    <w:ins w:id="7692" w:author="Georgina Watkins" w:date="2025-10-14T15:05:00Z" w16du:dateUtc="2025-10-14T14:05:00Z"/>
                    <w:rFonts w:ascii="Calibri" w:eastAsia="Times New Roman" w:hAnsi="Calibri" w:cs="Calibri"/>
                    <w:color w:val="000000"/>
                    <w:lang w:eastAsia="en-GB"/>
                  </w:rPr>
                </w:rPrChange>
              </w:rPr>
            </w:pPr>
            <w:ins w:id="7693" w:author="Georgina Watkins" w:date="2025-10-14T15:05:00Z" w16du:dateUtc="2025-10-14T14:05:00Z">
              <w:r w:rsidRPr="00D6046A">
                <w:rPr>
                  <w:rFonts w:asciiTheme="minorHAnsi" w:eastAsia="Times New Roman" w:hAnsiTheme="minorHAnsi" w:cstheme="minorHAnsi"/>
                  <w:color w:val="000000"/>
                  <w:sz w:val="20"/>
                  <w:lang w:eastAsia="en-GB"/>
                  <w:rPrChange w:id="7694" w:author="Georgina Watkins" w:date="2025-10-14T15:06:00Z" w16du:dateUtc="2025-10-14T14:06:00Z">
                    <w:rPr>
                      <w:rFonts w:ascii="Calibri" w:eastAsia="Times New Roman" w:hAnsi="Calibri" w:cs="Calibri"/>
                      <w:color w:val="000000"/>
                      <w:lang w:eastAsia="en-GB"/>
                    </w:rPr>
                  </w:rPrChange>
                </w:rPr>
                <w:t>Paper/textiles can sour if wet; may be soiled</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7695"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5C49E213" w14:textId="77777777" w:rsidR="00D6046A" w:rsidRPr="00D6046A" w:rsidRDefault="00D6046A" w:rsidP="00D6046A">
            <w:pPr>
              <w:spacing w:after="0"/>
              <w:rPr>
                <w:ins w:id="7696" w:author="Georgina Watkins" w:date="2025-10-14T15:05:00Z" w16du:dateUtc="2025-10-14T14:05:00Z"/>
                <w:rFonts w:asciiTheme="minorHAnsi" w:eastAsia="Times New Roman" w:hAnsiTheme="minorHAnsi" w:cstheme="minorHAnsi"/>
                <w:color w:val="000000"/>
                <w:sz w:val="20"/>
                <w:lang w:eastAsia="en-GB"/>
                <w:rPrChange w:id="7697" w:author="Georgina Watkins" w:date="2025-10-14T15:06:00Z" w16du:dateUtc="2025-10-14T14:06:00Z">
                  <w:rPr>
                    <w:ins w:id="7698" w:author="Georgina Watkins" w:date="2025-10-14T15:05:00Z" w16du:dateUtc="2025-10-14T14:05:00Z"/>
                    <w:rFonts w:ascii="Calibri" w:eastAsia="Times New Roman" w:hAnsi="Calibri" w:cs="Calibri"/>
                    <w:color w:val="000000"/>
                    <w:lang w:eastAsia="en-GB"/>
                  </w:rPr>
                </w:rPrChange>
              </w:rPr>
            </w:pPr>
            <w:ins w:id="7699" w:author="Georgina Watkins" w:date="2025-10-14T15:05:00Z" w16du:dateUtc="2025-10-14T14:05:00Z">
              <w:r w:rsidRPr="00D6046A">
                <w:rPr>
                  <w:rFonts w:asciiTheme="minorHAnsi" w:eastAsia="Times New Roman" w:hAnsiTheme="minorHAnsi" w:cstheme="minorHAnsi"/>
                  <w:color w:val="000000"/>
                  <w:sz w:val="20"/>
                  <w:lang w:eastAsia="en-GB"/>
                  <w:rPrChange w:id="7700"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7701"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1972DC2E" w14:textId="77777777" w:rsidR="00D6046A" w:rsidRPr="00D6046A" w:rsidRDefault="00D6046A" w:rsidP="00D6046A">
            <w:pPr>
              <w:spacing w:after="0"/>
              <w:rPr>
                <w:ins w:id="7702" w:author="Georgina Watkins" w:date="2025-10-14T15:05:00Z" w16du:dateUtc="2025-10-14T14:05:00Z"/>
                <w:rFonts w:asciiTheme="minorHAnsi" w:eastAsia="Times New Roman" w:hAnsiTheme="minorHAnsi" w:cstheme="minorHAnsi"/>
                <w:color w:val="000000"/>
                <w:sz w:val="20"/>
                <w:lang w:eastAsia="en-GB"/>
                <w:rPrChange w:id="7703" w:author="Georgina Watkins" w:date="2025-10-14T15:06:00Z" w16du:dateUtc="2025-10-14T14:06:00Z">
                  <w:rPr>
                    <w:ins w:id="7704" w:author="Georgina Watkins" w:date="2025-10-14T15:05:00Z" w16du:dateUtc="2025-10-14T14:05:00Z"/>
                    <w:rFonts w:ascii="Calibri" w:eastAsia="Times New Roman" w:hAnsi="Calibri" w:cs="Calibri"/>
                    <w:color w:val="000000"/>
                    <w:lang w:eastAsia="en-GB"/>
                  </w:rPr>
                </w:rPrChange>
              </w:rPr>
            </w:pPr>
            <w:ins w:id="7705" w:author="Georgina Watkins" w:date="2025-10-14T15:05:00Z" w16du:dateUtc="2025-10-14T14:05:00Z">
              <w:r w:rsidRPr="00D6046A">
                <w:rPr>
                  <w:rFonts w:asciiTheme="minorHAnsi" w:eastAsia="Times New Roman" w:hAnsiTheme="minorHAnsi" w:cstheme="minorHAnsi"/>
                  <w:color w:val="000000"/>
                  <w:sz w:val="20"/>
                  <w:lang w:eastAsia="en-GB"/>
                  <w:rPrChange w:id="7706"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7707"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66758C0D" w14:textId="77777777" w:rsidR="00D6046A" w:rsidRPr="00D6046A" w:rsidRDefault="00D6046A" w:rsidP="00D6046A">
            <w:pPr>
              <w:spacing w:after="0"/>
              <w:rPr>
                <w:ins w:id="7708" w:author="Georgina Watkins" w:date="2025-10-14T15:05:00Z" w16du:dateUtc="2025-10-14T14:05:00Z"/>
                <w:rFonts w:asciiTheme="minorHAnsi" w:eastAsia="Times New Roman" w:hAnsiTheme="minorHAnsi" w:cstheme="minorHAnsi"/>
                <w:color w:val="000000"/>
                <w:sz w:val="20"/>
                <w:lang w:eastAsia="en-GB"/>
                <w:rPrChange w:id="7709" w:author="Georgina Watkins" w:date="2025-10-14T15:06:00Z" w16du:dateUtc="2025-10-14T14:06:00Z">
                  <w:rPr>
                    <w:ins w:id="7710" w:author="Georgina Watkins" w:date="2025-10-14T15:05:00Z" w16du:dateUtc="2025-10-14T14:05:00Z"/>
                    <w:rFonts w:ascii="Calibri" w:eastAsia="Times New Roman" w:hAnsi="Calibri" w:cs="Calibri"/>
                    <w:color w:val="000000"/>
                    <w:lang w:eastAsia="en-GB"/>
                  </w:rPr>
                </w:rPrChange>
              </w:rPr>
            </w:pPr>
            <w:ins w:id="7711" w:author="Georgina Watkins" w:date="2025-10-14T15:05:00Z" w16du:dateUtc="2025-10-14T14:05:00Z">
              <w:r w:rsidRPr="00D6046A">
                <w:rPr>
                  <w:rFonts w:asciiTheme="minorHAnsi" w:eastAsia="Times New Roman" w:hAnsiTheme="minorHAnsi" w:cstheme="minorHAnsi"/>
                  <w:color w:val="000000"/>
                  <w:sz w:val="20"/>
                  <w:lang w:eastAsia="en-GB"/>
                  <w:rPrChange w:id="7712"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33333E08" w14:textId="77777777" w:rsidTr="00D6046A">
        <w:trPr>
          <w:trHeight w:val="298"/>
          <w:ins w:id="7713" w:author="Georgina Watkins" w:date="2025-10-14T15:05:00Z"/>
          <w:trPrChange w:id="7714"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7715"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55623514" w14:textId="77777777" w:rsidR="00D6046A" w:rsidRPr="00D6046A" w:rsidRDefault="00D6046A" w:rsidP="00D6046A">
            <w:pPr>
              <w:spacing w:after="0"/>
              <w:rPr>
                <w:ins w:id="7716" w:author="Georgina Watkins" w:date="2025-10-14T15:05:00Z" w16du:dateUtc="2025-10-14T14:05:00Z"/>
                <w:rFonts w:asciiTheme="minorHAnsi" w:eastAsia="Times New Roman" w:hAnsiTheme="minorHAnsi" w:cstheme="minorHAnsi"/>
                <w:color w:val="000000"/>
                <w:sz w:val="20"/>
                <w:lang w:eastAsia="en-GB"/>
                <w:rPrChange w:id="7717" w:author="Georgina Watkins" w:date="2025-10-14T15:06:00Z" w16du:dateUtc="2025-10-14T14:06:00Z">
                  <w:rPr>
                    <w:ins w:id="7718" w:author="Georgina Watkins" w:date="2025-10-14T15:05:00Z" w16du:dateUtc="2025-10-14T14:05:00Z"/>
                    <w:rFonts w:ascii="Calibri" w:eastAsia="Times New Roman" w:hAnsi="Calibri" w:cs="Calibri"/>
                    <w:color w:val="000000"/>
                    <w:lang w:eastAsia="en-GB"/>
                  </w:rPr>
                </w:rPrChange>
              </w:rPr>
            </w:pPr>
            <w:ins w:id="7719" w:author="Georgina Watkins" w:date="2025-10-14T15:05:00Z" w16du:dateUtc="2025-10-14T14:05:00Z">
              <w:r w:rsidRPr="00D6046A">
                <w:rPr>
                  <w:rFonts w:asciiTheme="minorHAnsi" w:eastAsia="Times New Roman" w:hAnsiTheme="minorHAnsi" w:cstheme="minorHAnsi"/>
                  <w:color w:val="000000"/>
                  <w:sz w:val="20"/>
                  <w:lang w:eastAsia="en-GB"/>
                  <w:rPrChange w:id="7720" w:author="Georgina Watkins" w:date="2025-10-14T15:06:00Z" w16du:dateUtc="2025-10-14T14:06:00Z">
                    <w:rPr>
                      <w:rFonts w:ascii="Calibri" w:eastAsia="Times New Roman" w:hAnsi="Calibri" w:cs="Calibri"/>
                      <w:color w:val="000000"/>
                      <w:lang w:eastAsia="en-GB"/>
                    </w:rPr>
                  </w:rPrChange>
                </w:rPr>
                <w:t>15 02 03</w:t>
              </w:r>
            </w:ins>
          </w:p>
        </w:tc>
        <w:tc>
          <w:tcPr>
            <w:tcW w:w="4464" w:type="dxa"/>
            <w:tcBorders>
              <w:top w:val="nil"/>
              <w:left w:val="nil"/>
              <w:bottom w:val="single" w:sz="4" w:space="0" w:color="auto"/>
              <w:right w:val="single" w:sz="4" w:space="0" w:color="auto"/>
            </w:tcBorders>
            <w:noWrap/>
            <w:vAlign w:val="center"/>
            <w:hideMark/>
            <w:tcPrChange w:id="7721"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339B35D4" w14:textId="77777777" w:rsidR="00D6046A" w:rsidRPr="00D6046A" w:rsidRDefault="00D6046A" w:rsidP="00D6046A">
            <w:pPr>
              <w:spacing w:after="0"/>
              <w:rPr>
                <w:ins w:id="7722" w:author="Georgina Watkins" w:date="2025-10-14T15:05:00Z" w16du:dateUtc="2025-10-14T14:05:00Z"/>
                <w:rFonts w:asciiTheme="minorHAnsi" w:eastAsia="Times New Roman" w:hAnsiTheme="minorHAnsi" w:cstheme="minorHAnsi"/>
                <w:color w:val="000000"/>
                <w:sz w:val="20"/>
                <w:lang w:eastAsia="en-GB"/>
                <w:rPrChange w:id="7723" w:author="Georgina Watkins" w:date="2025-10-14T15:06:00Z" w16du:dateUtc="2025-10-14T14:06:00Z">
                  <w:rPr>
                    <w:ins w:id="7724" w:author="Georgina Watkins" w:date="2025-10-14T15:05:00Z" w16du:dateUtc="2025-10-14T14:05:00Z"/>
                    <w:rFonts w:ascii="Calibri" w:eastAsia="Times New Roman" w:hAnsi="Calibri" w:cs="Calibri"/>
                    <w:color w:val="000000"/>
                    <w:lang w:eastAsia="en-GB"/>
                  </w:rPr>
                </w:rPrChange>
              </w:rPr>
            </w:pPr>
            <w:ins w:id="7725" w:author="Georgina Watkins" w:date="2025-10-14T15:05:00Z" w16du:dateUtc="2025-10-14T14:05:00Z">
              <w:r w:rsidRPr="00D6046A">
                <w:rPr>
                  <w:rFonts w:asciiTheme="minorHAnsi" w:eastAsia="Times New Roman" w:hAnsiTheme="minorHAnsi" w:cstheme="minorHAnsi"/>
                  <w:color w:val="000000"/>
                  <w:sz w:val="20"/>
                  <w:lang w:eastAsia="en-GB"/>
                  <w:rPrChange w:id="7726" w:author="Georgina Watkins" w:date="2025-10-14T15:06:00Z" w16du:dateUtc="2025-10-14T14:06:00Z">
                    <w:rPr>
                      <w:rFonts w:ascii="Calibri" w:eastAsia="Times New Roman" w:hAnsi="Calibri" w:cs="Calibri"/>
                      <w:color w:val="000000"/>
                      <w:lang w:eastAsia="en-GB"/>
                    </w:rPr>
                  </w:rPrChange>
                </w:rPr>
                <w:t>Absorbents, filter materials, wiping cloths, and protective clothing other than those mentioned in 15 02 02</w:t>
              </w:r>
            </w:ins>
          </w:p>
        </w:tc>
        <w:tc>
          <w:tcPr>
            <w:tcW w:w="1224" w:type="dxa"/>
            <w:tcBorders>
              <w:top w:val="nil"/>
              <w:left w:val="nil"/>
              <w:bottom w:val="single" w:sz="4" w:space="0" w:color="auto"/>
              <w:right w:val="single" w:sz="4" w:space="0" w:color="auto"/>
            </w:tcBorders>
            <w:noWrap/>
            <w:vAlign w:val="center"/>
            <w:hideMark/>
            <w:tcPrChange w:id="7727"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646CDFA1" w14:textId="77777777" w:rsidR="00D6046A" w:rsidRPr="00D6046A" w:rsidRDefault="00D6046A" w:rsidP="00D6046A">
            <w:pPr>
              <w:spacing w:after="0"/>
              <w:rPr>
                <w:ins w:id="7728" w:author="Georgina Watkins" w:date="2025-10-14T15:05:00Z" w16du:dateUtc="2025-10-14T14:05:00Z"/>
                <w:rFonts w:asciiTheme="minorHAnsi" w:eastAsia="Times New Roman" w:hAnsiTheme="minorHAnsi" w:cstheme="minorHAnsi"/>
                <w:color w:val="000000"/>
                <w:sz w:val="20"/>
                <w:lang w:eastAsia="en-GB"/>
                <w:rPrChange w:id="7729" w:author="Georgina Watkins" w:date="2025-10-14T15:06:00Z" w16du:dateUtc="2025-10-14T14:06:00Z">
                  <w:rPr>
                    <w:ins w:id="7730" w:author="Georgina Watkins" w:date="2025-10-14T15:05:00Z" w16du:dateUtc="2025-10-14T14:05:00Z"/>
                    <w:rFonts w:ascii="Calibri" w:eastAsia="Times New Roman" w:hAnsi="Calibri" w:cs="Calibri"/>
                    <w:color w:val="000000"/>
                    <w:lang w:eastAsia="en-GB"/>
                  </w:rPr>
                </w:rPrChange>
              </w:rPr>
            </w:pPr>
            <w:ins w:id="7731" w:author="Georgina Watkins" w:date="2025-10-14T15:05:00Z" w16du:dateUtc="2025-10-14T14:05:00Z">
              <w:r w:rsidRPr="00D6046A">
                <w:rPr>
                  <w:rFonts w:asciiTheme="minorHAnsi" w:eastAsia="Times New Roman" w:hAnsiTheme="minorHAnsi" w:cstheme="minorHAnsi"/>
                  <w:color w:val="000000"/>
                  <w:sz w:val="20"/>
                  <w:lang w:eastAsia="en-GB"/>
                  <w:rPrChange w:id="7732"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7733"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3FCC069E" w14:textId="77777777" w:rsidR="00D6046A" w:rsidRPr="00D6046A" w:rsidRDefault="00D6046A" w:rsidP="00D6046A">
            <w:pPr>
              <w:spacing w:after="0"/>
              <w:rPr>
                <w:ins w:id="7734" w:author="Georgina Watkins" w:date="2025-10-14T15:05:00Z" w16du:dateUtc="2025-10-14T14:05:00Z"/>
                <w:rFonts w:asciiTheme="minorHAnsi" w:eastAsia="Times New Roman" w:hAnsiTheme="minorHAnsi" w:cstheme="minorHAnsi"/>
                <w:color w:val="000000"/>
                <w:sz w:val="20"/>
                <w:lang w:eastAsia="en-GB"/>
                <w:rPrChange w:id="7735" w:author="Georgina Watkins" w:date="2025-10-14T15:06:00Z" w16du:dateUtc="2025-10-14T14:06:00Z">
                  <w:rPr>
                    <w:ins w:id="7736" w:author="Georgina Watkins" w:date="2025-10-14T15:05:00Z" w16du:dateUtc="2025-10-14T14:05:00Z"/>
                    <w:rFonts w:ascii="Calibri" w:eastAsia="Times New Roman" w:hAnsi="Calibri" w:cs="Calibri"/>
                    <w:color w:val="000000"/>
                    <w:lang w:eastAsia="en-GB"/>
                  </w:rPr>
                </w:rPrChange>
              </w:rPr>
            </w:pPr>
            <w:ins w:id="7737" w:author="Georgina Watkins" w:date="2025-10-14T15:05:00Z" w16du:dateUtc="2025-10-14T14:05:00Z">
              <w:r w:rsidRPr="00D6046A">
                <w:rPr>
                  <w:rFonts w:asciiTheme="minorHAnsi" w:eastAsia="Times New Roman" w:hAnsiTheme="minorHAnsi" w:cstheme="minorHAnsi"/>
                  <w:color w:val="000000"/>
                  <w:sz w:val="20"/>
                  <w:lang w:eastAsia="en-GB"/>
                  <w:rPrChange w:id="7738" w:author="Georgina Watkins" w:date="2025-10-14T15:06:00Z" w16du:dateUtc="2025-10-14T14:06:00Z">
                    <w:rPr>
                      <w:rFonts w:ascii="Calibri" w:eastAsia="Times New Roman" w:hAnsi="Calibri" w:cs="Calibri"/>
                      <w:color w:val="000000"/>
                      <w:lang w:eastAsia="en-GB"/>
                    </w:rPr>
                  </w:rPrChange>
                </w:rPr>
                <w:t>No significant putrescibles identified</w:t>
              </w:r>
            </w:ins>
          </w:p>
        </w:tc>
        <w:tc>
          <w:tcPr>
            <w:tcW w:w="255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7739"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1126C127" w14:textId="77777777" w:rsidR="00D6046A" w:rsidRPr="00D6046A" w:rsidRDefault="00D6046A" w:rsidP="00D6046A">
            <w:pPr>
              <w:spacing w:after="0"/>
              <w:rPr>
                <w:ins w:id="7740" w:author="Georgina Watkins" w:date="2025-10-14T15:05:00Z" w16du:dateUtc="2025-10-14T14:05:00Z"/>
                <w:rFonts w:asciiTheme="minorHAnsi" w:eastAsia="Times New Roman" w:hAnsiTheme="minorHAnsi" w:cstheme="minorHAnsi"/>
                <w:color w:val="000000"/>
                <w:sz w:val="20"/>
                <w:lang w:eastAsia="en-GB"/>
                <w:rPrChange w:id="7741" w:author="Georgina Watkins" w:date="2025-10-14T15:06:00Z" w16du:dateUtc="2025-10-14T14:06:00Z">
                  <w:rPr>
                    <w:ins w:id="7742" w:author="Georgina Watkins" w:date="2025-10-14T15:05:00Z" w16du:dateUtc="2025-10-14T14:05:00Z"/>
                    <w:rFonts w:ascii="Calibri" w:eastAsia="Times New Roman" w:hAnsi="Calibri" w:cs="Calibri"/>
                    <w:color w:val="000000"/>
                    <w:lang w:eastAsia="en-GB"/>
                  </w:rPr>
                </w:rPrChange>
              </w:rPr>
            </w:pPr>
            <w:ins w:id="7743" w:author="Georgina Watkins" w:date="2025-10-14T15:05:00Z" w16du:dateUtc="2025-10-14T14:05:00Z">
              <w:r w:rsidRPr="00D6046A">
                <w:rPr>
                  <w:rFonts w:asciiTheme="minorHAnsi" w:eastAsia="Times New Roman" w:hAnsiTheme="minorHAnsi" w:cstheme="minorHAnsi"/>
                  <w:color w:val="000000"/>
                  <w:sz w:val="20"/>
                  <w:lang w:eastAsia="en-GB"/>
                  <w:rPrChange w:id="7744" w:author="Georgina Watkins" w:date="2025-10-14T15:06:00Z" w16du:dateUtc="2025-10-14T14:06:00Z">
                    <w:rPr>
                      <w:rFonts w:ascii="Calibri" w:eastAsia="Times New Roman" w:hAnsi="Calibri" w:cs="Calibri"/>
                      <w:color w:val="000000"/>
                      <w:lang w:eastAsia="en-GB"/>
                    </w:rPr>
                  </w:rPrChange>
                </w:rPr>
                <w:t>Low</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7745"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16CCC246" w14:textId="77777777" w:rsidR="00D6046A" w:rsidRPr="00D6046A" w:rsidRDefault="00D6046A" w:rsidP="00D6046A">
            <w:pPr>
              <w:spacing w:after="0"/>
              <w:rPr>
                <w:ins w:id="7746" w:author="Georgina Watkins" w:date="2025-10-14T15:05:00Z" w16du:dateUtc="2025-10-14T14:05:00Z"/>
                <w:rFonts w:asciiTheme="minorHAnsi" w:eastAsia="Times New Roman" w:hAnsiTheme="minorHAnsi" w:cstheme="minorHAnsi"/>
                <w:color w:val="000000"/>
                <w:sz w:val="20"/>
                <w:lang w:eastAsia="en-GB"/>
                <w:rPrChange w:id="7747" w:author="Georgina Watkins" w:date="2025-10-14T15:06:00Z" w16du:dateUtc="2025-10-14T14:06:00Z">
                  <w:rPr>
                    <w:ins w:id="7748" w:author="Georgina Watkins" w:date="2025-10-14T15:05:00Z" w16du:dateUtc="2025-10-14T14:05:00Z"/>
                    <w:rFonts w:ascii="Calibri" w:eastAsia="Times New Roman" w:hAnsi="Calibri" w:cs="Calibri"/>
                    <w:color w:val="000000"/>
                    <w:lang w:eastAsia="en-GB"/>
                  </w:rPr>
                </w:rPrChange>
              </w:rPr>
            </w:pPr>
            <w:ins w:id="7749" w:author="Georgina Watkins" w:date="2025-10-14T15:05:00Z" w16du:dateUtc="2025-10-14T14:05:00Z">
              <w:r w:rsidRPr="00D6046A">
                <w:rPr>
                  <w:rFonts w:asciiTheme="minorHAnsi" w:eastAsia="Times New Roman" w:hAnsiTheme="minorHAnsi" w:cstheme="minorHAnsi"/>
                  <w:color w:val="000000"/>
                  <w:sz w:val="20"/>
                  <w:lang w:eastAsia="en-GB"/>
                  <w:rPrChange w:id="7750"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7751"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4845A762" w14:textId="77777777" w:rsidR="00D6046A" w:rsidRPr="00D6046A" w:rsidRDefault="00D6046A" w:rsidP="00D6046A">
            <w:pPr>
              <w:spacing w:after="0"/>
              <w:rPr>
                <w:ins w:id="7752" w:author="Georgina Watkins" w:date="2025-10-14T15:05:00Z" w16du:dateUtc="2025-10-14T14:05:00Z"/>
                <w:rFonts w:asciiTheme="minorHAnsi" w:eastAsia="Times New Roman" w:hAnsiTheme="minorHAnsi" w:cstheme="minorHAnsi"/>
                <w:color w:val="000000"/>
                <w:sz w:val="20"/>
                <w:lang w:eastAsia="en-GB"/>
                <w:rPrChange w:id="7753" w:author="Georgina Watkins" w:date="2025-10-14T15:06:00Z" w16du:dateUtc="2025-10-14T14:06:00Z">
                  <w:rPr>
                    <w:ins w:id="7754" w:author="Georgina Watkins" w:date="2025-10-14T15:05:00Z" w16du:dateUtc="2025-10-14T14:05:00Z"/>
                    <w:rFonts w:ascii="Calibri" w:eastAsia="Times New Roman" w:hAnsi="Calibri" w:cs="Calibri"/>
                    <w:color w:val="000000"/>
                    <w:lang w:eastAsia="en-GB"/>
                  </w:rPr>
                </w:rPrChange>
              </w:rPr>
            </w:pPr>
            <w:ins w:id="7755" w:author="Georgina Watkins" w:date="2025-10-14T15:05:00Z" w16du:dateUtc="2025-10-14T14:05:00Z">
              <w:r w:rsidRPr="00D6046A">
                <w:rPr>
                  <w:rFonts w:asciiTheme="minorHAnsi" w:eastAsia="Times New Roman" w:hAnsiTheme="minorHAnsi" w:cstheme="minorHAnsi"/>
                  <w:color w:val="000000"/>
                  <w:sz w:val="20"/>
                  <w:lang w:eastAsia="en-GB"/>
                  <w:rPrChange w:id="7756"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2CAAFA0C" w14:textId="77777777" w:rsidTr="00D6046A">
        <w:trPr>
          <w:trHeight w:val="298"/>
          <w:ins w:id="7757" w:author="Georgina Watkins" w:date="2025-10-14T15:05:00Z"/>
          <w:trPrChange w:id="7758"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7759"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4FDF942B" w14:textId="77777777" w:rsidR="00D6046A" w:rsidRPr="00D6046A" w:rsidRDefault="00D6046A" w:rsidP="00D6046A">
            <w:pPr>
              <w:spacing w:after="0"/>
              <w:rPr>
                <w:ins w:id="7760" w:author="Georgina Watkins" w:date="2025-10-14T15:05:00Z" w16du:dateUtc="2025-10-14T14:05:00Z"/>
                <w:rFonts w:asciiTheme="minorHAnsi" w:eastAsia="Times New Roman" w:hAnsiTheme="minorHAnsi" w:cstheme="minorHAnsi"/>
                <w:color w:val="000000"/>
                <w:sz w:val="20"/>
                <w:lang w:eastAsia="en-GB"/>
                <w:rPrChange w:id="7761" w:author="Georgina Watkins" w:date="2025-10-14T15:06:00Z" w16du:dateUtc="2025-10-14T14:06:00Z">
                  <w:rPr>
                    <w:ins w:id="7762" w:author="Georgina Watkins" w:date="2025-10-14T15:05:00Z" w16du:dateUtc="2025-10-14T14:05:00Z"/>
                    <w:rFonts w:ascii="Calibri" w:eastAsia="Times New Roman" w:hAnsi="Calibri" w:cs="Calibri"/>
                    <w:color w:val="000000"/>
                    <w:lang w:eastAsia="en-GB"/>
                  </w:rPr>
                </w:rPrChange>
              </w:rPr>
            </w:pPr>
            <w:ins w:id="7763" w:author="Georgina Watkins" w:date="2025-10-14T15:05:00Z" w16du:dateUtc="2025-10-14T14:05:00Z">
              <w:r w:rsidRPr="00D6046A">
                <w:rPr>
                  <w:rFonts w:asciiTheme="minorHAnsi" w:eastAsia="Times New Roman" w:hAnsiTheme="minorHAnsi" w:cstheme="minorHAnsi"/>
                  <w:color w:val="000000"/>
                  <w:sz w:val="20"/>
                  <w:lang w:eastAsia="en-GB"/>
                  <w:rPrChange w:id="7764" w:author="Georgina Watkins" w:date="2025-10-14T15:06:00Z" w16du:dateUtc="2025-10-14T14:06:00Z">
                    <w:rPr>
                      <w:rFonts w:ascii="Calibri" w:eastAsia="Times New Roman" w:hAnsi="Calibri" w:cs="Calibri"/>
                      <w:color w:val="000000"/>
                      <w:lang w:eastAsia="en-GB"/>
                    </w:rPr>
                  </w:rPrChange>
                </w:rPr>
                <w:t>16 01 03</w:t>
              </w:r>
            </w:ins>
          </w:p>
        </w:tc>
        <w:tc>
          <w:tcPr>
            <w:tcW w:w="4464" w:type="dxa"/>
            <w:tcBorders>
              <w:top w:val="nil"/>
              <w:left w:val="nil"/>
              <w:bottom w:val="single" w:sz="4" w:space="0" w:color="auto"/>
              <w:right w:val="single" w:sz="4" w:space="0" w:color="auto"/>
            </w:tcBorders>
            <w:noWrap/>
            <w:vAlign w:val="center"/>
            <w:hideMark/>
            <w:tcPrChange w:id="7765"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4F44189A" w14:textId="77777777" w:rsidR="00D6046A" w:rsidRPr="00D6046A" w:rsidRDefault="00D6046A" w:rsidP="00D6046A">
            <w:pPr>
              <w:spacing w:after="0"/>
              <w:rPr>
                <w:ins w:id="7766" w:author="Georgina Watkins" w:date="2025-10-14T15:05:00Z" w16du:dateUtc="2025-10-14T14:05:00Z"/>
                <w:rFonts w:asciiTheme="minorHAnsi" w:eastAsia="Times New Roman" w:hAnsiTheme="minorHAnsi" w:cstheme="minorHAnsi"/>
                <w:color w:val="000000"/>
                <w:sz w:val="20"/>
                <w:lang w:eastAsia="en-GB"/>
                <w:rPrChange w:id="7767" w:author="Georgina Watkins" w:date="2025-10-14T15:06:00Z" w16du:dateUtc="2025-10-14T14:06:00Z">
                  <w:rPr>
                    <w:ins w:id="7768" w:author="Georgina Watkins" w:date="2025-10-14T15:05:00Z" w16du:dateUtc="2025-10-14T14:05:00Z"/>
                    <w:rFonts w:ascii="Calibri" w:eastAsia="Times New Roman" w:hAnsi="Calibri" w:cs="Calibri"/>
                    <w:color w:val="000000"/>
                    <w:lang w:eastAsia="en-GB"/>
                  </w:rPr>
                </w:rPrChange>
              </w:rPr>
            </w:pPr>
            <w:ins w:id="7769" w:author="Georgina Watkins" w:date="2025-10-14T15:05:00Z" w16du:dateUtc="2025-10-14T14:05:00Z">
              <w:r w:rsidRPr="00D6046A">
                <w:rPr>
                  <w:rFonts w:asciiTheme="minorHAnsi" w:eastAsia="Times New Roman" w:hAnsiTheme="minorHAnsi" w:cstheme="minorHAnsi"/>
                  <w:color w:val="000000"/>
                  <w:sz w:val="20"/>
                  <w:lang w:eastAsia="en-GB"/>
                  <w:rPrChange w:id="7770" w:author="Georgina Watkins" w:date="2025-10-14T15:06:00Z" w16du:dateUtc="2025-10-14T14:06:00Z">
                    <w:rPr>
                      <w:rFonts w:ascii="Calibri" w:eastAsia="Times New Roman" w:hAnsi="Calibri" w:cs="Calibri"/>
                      <w:color w:val="000000"/>
                      <w:lang w:eastAsia="en-GB"/>
                    </w:rPr>
                  </w:rPrChange>
                </w:rPr>
                <w:t>End-of-life tyres</w:t>
              </w:r>
            </w:ins>
          </w:p>
        </w:tc>
        <w:tc>
          <w:tcPr>
            <w:tcW w:w="1224" w:type="dxa"/>
            <w:tcBorders>
              <w:top w:val="nil"/>
              <w:left w:val="nil"/>
              <w:bottom w:val="single" w:sz="4" w:space="0" w:color="auto"/>
              <w:right w:val="single" w:sz="4" w:space="0" w:color="auto"/>
            </w:tcBorders>
            <w:noWrap/>
            <w:vAlign w:val="center"/>
            <w:hideMark/>
            <w:tcPrChange w:id="7771"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0270A3C4" w14:textId="77777777" w:rsidR="00D6046A" w:rsidRPr="00D6046A" w:rsidRDefault="00D6046A" w:rsidP="00D6046A">
            <w:pPr>
              <w:spacing w:after="0"/>
              <w:rPr>
                <w:ins w:id="7772" w:author="Georgina Watkins" w:date="2025-10-14T15:05:00Z" w16du:dateUtc="2025-10-14T14:05:00Z"/>
                <w:rFonts w:asciiTheme="minorHAnsi" w:eastAsia="Times New Roman" w:hAnsiTheme="minorHAnsi" w:cstheme="minorHAnsi"/>
                <w:color w:val="000000"/>
                <w:sz w:val="20"/>
                <w:lang w:eastAsia="en-GB"/>
                <w:rPrChange w:id="7773" w:author="Georgina Watkins" w:date="2025-10-14T15:06:00Z" w16du:dateUtc="2025-10-14T14:06:00Z">
                  <w:rPr>
                    <w:ins w:id="7774" w:author="Georgina Watkins" w:date="2025-10-14T15:05:00Z" w16du:dateUtc="2025-10-14T14:05:00Z"/>
                    <w:rFonts w:ascii="Calibri" w:eastAsia="Times New Roman" w:hAnsi="Calibri" w:cs="Calibri"/>
                    <w:color w:val="000000"/>
                    <w:lang w:eastAsia="en-GB"/>
                  </w:rPr>
                </w:rPrChange>
              </w:rPr>
            </w:pPr>
            <w:ins w:id="7775" w:author="Georgina Watkins" w:date="2025-10-14T15:05:00Z" w16du:dateUtc="2025-10-14T14:05:00Z">
              <w:r w:rsidRPr="00D6046A">
                <w:rPr>
                  <w:rFonts w:asciiTheme="minorHAnsi" w:eastAsia="Times New Roman" w:hAnsiTheme="minorHAnsi" w:cstheme="minorHAnsi"/>
                  <w:color w:val="000000"/>
                  <w:sz w:val="20"/>
                  <w:lang w:eastAsia="en-GB"/>
                  <w:rPrChange w:id="7776"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7777"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3647452F" w14:textId="77777777" w:rsidR="00D6046A" w:rsidRPr="00D6046A" w:rsidRDefault="00D6046A" w:rsidP="00D6046A">
            <w:pPr>
              <w:spacing w:after="0"/>
              <w:rPr>
                <w:ins w:id="7778" w:author="Georgina Watkins" w:date="2025-10-14T15:05:00Z" w16du:dateUtc="2025-10-14T14:05:00Z"/>
                <w:rFonts w:asciiTheme="minorHAnsi" w:eastAsia="Times New Roman" w:hAnsiTheme="minorHAnsi" w:cstheme="minorHAnsi"/>
                <w:color w:val="000000"/>
                <w:sz w:val="20"/>
                <w:lang w:eastAsia="en-GB"/>
                <w:rPrChange w:id="7779" w:author="Georgina Watkins" w:date="2025-10-14T15:06:00Z" w16du:dateUtc="2025-10-14T14:06:00Z">
                  <w:rPr>
                    <w:ins w:id="7780" w:author="Georgina Watkins" w:date="2025-10-14T15:05:00Z" w16du:dateUtc="2025-10-14T14:05:00Z"/>
                    <w:rFonts w:ascii="Calibri" w:eastAsia="Times New Roman" w:hAnsi="Calibri" w:cs="Calibri"/>
                    <w:color w:val="000000"/>
                    <w:lang w:eastAsia="en-GB"/>
                  </w:rPr>
                </w:rPrChange>
              </w:rPr>
            </w:pPr>
            <w:ins w:id="7781" w:author="Georgina Watkins" w:date="2025-10-14T15:05:00Z" w16du:dateUtc="2025-10-14T14:05:00Z">
              <w:r w:rsidRPr="00D6046A">
                <w:rPr>
                  <w:rFonts w:asciiTheme="minorHAnsi" w:eastAsia="Times New Roman" w:hAnsiTheme="minorHAnsi" w:cstheme="minorHAnsi"/>
                  <w:color w:val="000000"/>
                  <w:sz w:val="20"/>
                  <w:lang w:eastAsia="en-GB"/>
                  <w:rPrChange w:id="7782" w:author="Georgina Watkins" w:date="2025-10-14T15:06:00Z" w16du:dateUtc="2025-10-14T14:06:00Z">
                    <w:rPr>
                      <w:rFonts w:ascii="Calibri" w:eastAsia="Times New Roman" w:hAnsi="Calibri" w:cs="Calibri"/>
                      <w:color w:val="000000"/>
                      <w:lang w:eastAsia="en-GB"/>
                    </w:rPr>
                  </w:rPrChange>
                </w:rPr>
                <w:t>Rubber odour only (not putrescible)</w:t>
              </w:r>
            </w:ins>
          </w:p>
        </w:tc>
        <w:tc>
          <w:tcPr>
            <w:tcW w:w="255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7783"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6735F1A5" w14:textId="77777777" w:rsidR="00D6046A" w:rsidRPr="00D6046A" w:rsidRDefault="00D6046A" w:rsidP="00D6046A">
            <w:pPr>
              <w:spacing w:after="0"/>
              <w:rPr>
                <w:ins w:id="7784" w:author="Georgina Watkins" w:date="2025-10-14T15:05:00Z" w16du:dateUtc="2025-10-14T14:05:00Z"/>
                <w:rFonts w:asciiTheme="minorHAnsi" w:eastAsia="Times New Roman" w:hAnsiTheme="minorHAnsi" w:cstheme="minorHAnsi"/>
                <w:color w:val="000000"/>
                <w:sz w:val="20"/>
                <w:lang w:eastAsia="en-GB"/>
                <w:rPrChange w:id="7785" w:author="Georgina Watkins" w:date="2025-10-14T15:06:00Z" w16du:dateUtc="2025-10-14T14:06:00Z">
                  <w:rPr>
                    <w:ins w:id="7786" w:author="Georgina Watkins" w:date="2025-10-14T15:05:00Z" w16du:dateUtc="2025-10-14T14:05:00Z"/>
                    <w:rFonts w:ascii="Calibri" w:eastAsia="Times New Roman" w:hAnsi="Calibri" w:cs="Calibri"/>
                    <w:color w:val="000000"/>
                    <w:lang w:eastAsia="en-GB"/>
                  </w:rPr>
                </w:rPrChange>
              </w:rPr>
            </w:pPr>
            <w:ins w:id="7787" w:author="Georgina Watkins" w:date="2025-10-14T15:05:00Z" w16du:dateUtc="2025-10-14T14:05:00Z">
              <w:r w:rsidRPr="00D6046A">
                <w:rPr>
                  <w:rFonts w:asciiTheme="minorHAnsi" w:eastAsia="Times New Roman" w:hAnsiTheme="minorHAnsi" w:cstheme="minorHAnsi"/>
                  <w:color w:val="000000"/>
                  <w:sz w:val="20"/>
                  <w:lang w:eastAsia="en-GB"/>
                  <w:rPrChange w:id="7788" w:author="Georgina Watkins" w:date="2025-10-14T15:06:00Z" w16du:dateUtc="2025-10-14T14:06:00Z">
                    <w:rPr>
                      <w:rFonts w:ascii="Calibri" w:eastAsia="Times New Roman" w:hAnsi="Calibri" w:cs="Calibri"/>
                      <w:color w:val="000000"/>
                      <w:lang w:eastAsia="en-GB"/>
                    </w:rPr>
                  </w:rPrChange>
                </w:rPr>
                <w:t>Low</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7789"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1B84220F" w14:textId="77777777" w:rsidR="00D6046A" w:rsidRPr="00D6046A" w:rsidRDefault="00D6046A" w:rsidP="00D6046A">
            <w:pPr>
              <w:spacing w:after="0"/>
              <w:rPr>
                <w:ins w:id="7790" w:author="Georgina Watkins" w:date="2025-10-14T15:05:00Z" w16du:dateUtc="2025-10-14T14:05:00Z"/>
                <w:rFonts w:asciiTheme="minorHAnsi" w:eastAsia="Times New Roman" w:hAnsiTheme="minorHAnsi" w:cstheme="minorHAnsi"/>
                <w:color w:val="000000"/>
                <w:sz w:val="20"/>
                <w:lang w:eastAsia="en-GB"/>
                <w:rPrChange w:id="7791" w:author="Georgina Watkins" w:date="2025-10-14T15:06:00Z" w16du:dateUtc="2025-10-14T14:06:00Z">
                  <w:rPr>
                    <w:ins w:id="7792" w:author="Georgina Watkins" w:date="2025-10-14T15:05:00Z" w16du:dateUtc="2025-10-14T14:05:00Z"/>
                    <w:rFonts w:ascii="Calibri" w:eastAsia="Times New Roman" w:hAnsi="Calibri" w:cs="Calibri"/>
                    <w:color w:val="000000"/>
                    <w:lang w:eastAsia="en-GB"/>
                  </w:rPr>
                </w:rPrChange>
              </w:rPr>
            </w:pPr>
            <w:ins w:id="7793" w:author="Georgina Watkins" w:date="2025-10-14T15:05:00Z" w16du:dateUtc="2025-10-14T14:05:00Z">
              <w:r w:rsidRPr="00D6046A">
                <w:rPr>
                  <w:rFonts w:asciiTheme="minorHAnsi" w:eastAsia="Times New Roman" w:hAnsiTheme="minorHAnsi" w:cstheme="minorHAnsi"/>
                  <w:color w:val="000000"/>
                  <w:sz w:val="20"/>
                  <w:lang w:eastAsia="en-GB"/>
                  <w:rPrChange w:id="7794"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7795"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371B4821" w14:textId="77777777" w:rsidR="00D6046A" w:rsidRPr="00D6046A" w:rsidRDefault="00D6046A" w:rsidP="00D6046A">
            <w:pPr>
              <w:spacing w:after="0"/>
              <w:rPr>
                <w:ins w:id="7796" w:author="Georgina Watkins" w:date="2025-10-14T15:05:00Z" w16du:dateUtc="2025-10-14T14:05:00Z"/>
                <w:rFonts w:asciiTheme="minorHAnsi" w:eastAsia="Times New Roman" w:hAnsiTheme="minorHAnsi" w:cstheme="minorHAnsi"/>
                <w:color w:val="000000"/>
                <w:sz w:val="20"/>
                <w:lang w:eastAsia="en-GB"/>
                <w:rPrChange w:id="7797" w:author="Georgina Watkins" w:date="2025-10-14T15:06:00Z" w16du:dateUtc="2025-10-14T14:06:00Z">
                  <w:rPr>
                    <w:ins w:id="7798" w:author="Georgina Watkins" w:date="2025-10-14T15:05:00Z" w16du:dateUtc="2025-10-14T14:05:00Z"/>
                    <w:rFonts w:ascii="Calibri" w:eastAsia="Times New Roman" w:hAnsi="Calibri" w:cs="Calibri"/>
                    <w:color w:val="000000"/>
                    <w:lang w:eastAsia="en-GB"/>
                  </w:rPr>
                </w:rPrChange>
              </w:rPr>
            </w:pPr>
            <w:ins w:id="7799" w:author="Georgina Watkins" w:date="2025-10-14T15:05:00Z" w16du:dateUtc="2025-10-14T14:05:00Z">
              <w:r w:rsidRPr="00D6046A">
                <w:rPr>
                  <w:rFonts w:asciiTheme="minorHAnsi" w:eastAsia="Times New Roman" w:hAnsiTheme="minorHAnsi" w:cstheme="minorHAnsi"/>
                  <w:color w:val="000000"/>
                  <w:sz w:val="20"/>
                  <w:lang w:eastAsia="en-GB"/>
                  <w:rPrChange w:id="7800"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20BC5558" w14:textId="77777777" w:rsidTr="00D6046A">
        <w:trPr>
          <w:trHeight w:val="298"/>
          <w:ins w:id="7801" w:author="Georgina Watkins" w:date="2025-10-14T15:05:00Z"/>
          <w:trPrChange w:id="7802"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7803"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364772F4" w14:textId="77777777" w:rsidR="00D6046A" w:rsidRPr="00D6046A" w:rsidRDefault="00D6046A" w:rsidP="00D6046A">
            <w:pPr>
              <w:spacing w:after="0"/>
              <w:rPr>
                <w:ins w:id="7804" w:author="Georgina Watkins" w:date="2025-10-14T15:05:00Z" w16du:dateUtc="2025-10-14T14:05:00Z"/>
                <w:rFonts w:asciiTheme="minorHAnsi" w:eastAsia="Times New Roman" w:hAnsiTheme="minorHAnsi" w:cstheme="minorHAnsi"/>
                <w:color w:val="000000"/>
                <w:sz w:val="20"/>
                <w:lang w:eastAsia="en-GB"/>
                <w:rPrChange w:id="7805" w:author="Georgina Watkins" w:date="2025-10-14T15:06:00Z" w16du:dateUtc="2025-10-14T14:06:00Z">
                  <w:rPr>
                    <w:ins w:id="7806" w:author="Georgina Watkins" w:date="2025-10-14T15:05:00Z" w16du:dateUtc="2025-10-14T14:05:00Z"/>
                    <w:rFonts w:ascii="Calibri" w:eastAsia="Times New Roman" w:hAnsi="Calibri" w:cs="Calibri"/>
                    <w:color w:val="000000"/>
                    <w:lang w:eastAsia="en-GB"/>
                  </w:rPr>
                </w:rPrChange>
              </w:rPr>
            </w:pPr>
            <w:ins w:id="7807" w:author="Georgina Watkins" w:date="2025-10-14T15:05:00Z" w16du:dateUtc="2025-10-14T14:05:00Z">
              <w:r w:rsidRPr="00D6046A">
                <w:rPr>
                  <w:rFonts w:asciiTheme="minorHAnsi" w:eastAsia="Times New Roman" w:hAnsiTheme="minorHAnsi" w:cstheme="minorHAnsi"/>
                  <w:color w:val="000000"/>
                  <w:sz w:val="20"/>
                  <w:lang w:eastAsia="en-GB"/>
                  <w:rPrChange w:id="7808" w:author="Georgina Watkins" w:date="2025-10-14T15:06:00Z" w16du:dateUtc="2025-10-14T14:06:00Z">
                    <w:rPr>
                      <w:rFonts w:ascii="Calibri" w:eastAsia="Times New Roman" w:hAnsi="Calibri" w:cs="Calibri"/>
                      <w:color w:val="000000"/>
                      <w:lang w:eastAsia="en-GB"/>
                    </w:rPr>
                  </w:rPrChange>
                </w:rPr>
                <w:t>16 02 14</w:t>
              </w:r>
            </w:ins>
          </w:p>
        </w:tc>
        <w:tc>
          <w:tcPr>
            <w:tcW w:w="4464" w:type="dxa"/>
            <w:tcBorders>
              <w:top w:val="nil"/>
              <w:left w:val="nil"/>
              <w:bottom w:val="single" w:sz="4" w:space="0" w:color="auto"/>
              <w:right w:val="single" w:sz="4" w:space="0" w:color="auto"/>
            </w:tcBorders>
            <w:noWrap/>
            <w:vAlign w:val="center"/>
            <w:hideMark/>
            <w:tcPrChange w:id="7809"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6E11D740" w14:textId="77777777" w:rsidR="00D6046A" w:rsidRPr="00D6046A" w:rsidRDefault="00D6046A" w:rsidP="00D6046A">
            <w:pPr>
              <w:spacing w:after="0"/>
              <w:rPr>
                <w:ins w:id="7810" w:author="Georgina Watkins" w:date="2025-10-14T15:05:00Z" w16du:dateUtc="2025-10-14T14:05:00Z"/>
                <w:rFonts w:asciiTheme="minorHAnsi" w:eastAsia="Times New Roman" w:hAnsiTheme="minorHAnsi" w:cstheme="minorHAnsi"/>
                <w:color w:val="000000"/>
                <w:sz w:val="20"/>
                <w:lang w:eastAsia="en-GB"/>
                <w:rPrChange w:id="7811" w:author="Georgina Watkins" w:date="2025-10-14T15:06:00Z" w16du:dateUtc="2025-10-14T14:06:00Z">
                  <w:rPr>
                    <w:ins w:id="7812" w:author="Georgina Watkins" w:date="2025-10-14T15:05:00Z" w16du:dateUtc="2025-10-14T14:05:00Z"/>
                    <w:rFonts w:ascii="Calibri" w:eastAsia="Times New Roman" w:hAnsi="Calibri" w:cs="Calibri"/>
                    <w:color w:val="000000"/>
                    <w:lang w:eastAsia="en-GB"/>
                  </w:rPr>
                </w:rPrChange>
              </w:rPr>
            </w:pPr>
            <w:ins w:id="7813" w:author="Georgina Watkins" w:date="2025-10-14T15:05:00Z" w16du:dateUtc="2025-10-14T14:05:00Z">
              <w:r w:rsidRPr="00D6046A">
                <w:rPr>
                  <w:rFonts w:asciiTheme="minorHAnsi" w:eastAsia="Times New Roman" w:hAnsiTheme="minorHAnsi" w:cstheme="minorHAnsi"/>
                  <w:color w:val="000000"/>
                  <w:sz w:val="20"/>
                  <w:lang w:eastAsia="en-GB"/>
                  <w:rPrChange w:id="7814" w:author="Georgina Watkins" w:date="2025-10-14T15:06:00Z" w16du:dateUtc="2025-10-14T14:06:00Z">
                    <w:rPr>
                      <w:rFonts w:ascii="Calibri" w:eastAsia="Times New Roman" w:hAnsi="Calibri" w:cs="Calibri"/>
                      <w:color w:val="000000"/>
                      <w:lang w:eastAsia="en-GB"/>
                    </w:rPr>
                  </w:rPrChange>
                </w:rPr>
                <w:t>Discarded equipment other than those mentioned in 16 02 09 to 16 02 13</w:t>
              </w:r>
            </w:ins>
          </w:p>
        </w:tc>
        <w:tc>
          <w:tcPr>
            <w:tcW w:w="1224" w:type="dxa"/>
            <w:tcBorders>
              <w:top w:val="nil"/>
              <w:left w:val="nil"/>
              <w:bottom w:val="single" w:sz="4" w:space="0" w:color="auto"/>
              <w:right w:val="single" w:sz="4" w:space="0" w:color="auto"/>
            </w:tcBorders>
            <w:noWrap/>
            <w:vAlign w:val="center"/>
            <w:hideMark/>
            <w:tcPrChange w:id="7815"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3D7B9F92" w14:textId="77777777" w:rsidR="00D6046A" w:rsidRPr="00D6046A" w:rsidRDefault="00D6046A" w:rsidP="00D6046A">
            <w:pPr>
              <w:spacing w:after="0"/>
              <w:rPr>
                <w:ins w:id="7816" w:author="Georgina Watkins" w:date="2025-10-14T15:05:00Z" w16du:dateUtc="2025-10-14T14:05:00Z"/>
                <w:rFonts w:asciiTheme="minorHAnsi" w:eastAsia="Times New Roman" w:hAnsiTheme="minorHAnsi" w:cstheme="minorHAnsi"/>
                <w:color w:val="000000"/>
                <w:sz w:val="20"/>
                <w:lang w:eastAsia="en-GB"/>
                <w:rPrChange w:id="7817" w:author="Georgina Watkins" w:date="2025-10-14T15:06:00Z" w16du:dateUtc="2025-10-14T14:06:00Z">
                  <w:rPr>
                    <w:ins w:id="7818" w:author="Georgina Watkins" w:date="2025-10-14T15:05:00Z" w16du:dateUtc="2025-10-14T14:05:00Z"/>
                    <w:rFonts w:ascii="Calibri" w:eastAsia="Times New Roman" w:hAnsi="Calibri" w:cs="Calibri"/>
                    <w:color w:val="000000"/>
                    <w:lang w:eastAsia="en-GB"/>
                  </w:rPr>
                </w:rPrChange>
              </w:rPr>
            </w:pPr>
            <w:ins w:id="7819" w:author="Georgina Watkins" w:date="2025-10-14T15:05:00Z" w16du:dateUtc="2025-10-14T14:05:00Z">
              <w:r w:rsidRPr="00D6046A">
                <w:rPr>
                  <w:rFonts w:asciiTheme="minorHAnsi" w:eastAsia="Times New Roman" w:hAnsiTheme="minorHAnsi" w:cstheme="minorHAnsi"/>
                  <w:color w:val="000000"/>
                  <w:sz w:val="20"/>
                  <w:lang w:eastAsia="en-GB"/>
                  <w:rPrChange w:id="7820"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7821"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4AA57E7A" w14:textId="77777777" w:rsidR="00D6046A" w:rsidRPr="00D6046A" w:rsidRDefault="00D6046A" w:rsidP="00D6046A">
            <w:pPr>
              <w:spacing w:after="0"/>
              <w:rPr>
                <w:ins w:id="7822" w:author="Georgina Watkins" w:date="2025-10-14T15:05:00Z" w16du:dateUtc="2025-10-14T14:05:00Z"/>
                <w:rFonts w:asciiTheme="minorHAnsi" w:eastAsia="Times New Roman" w:hAnsiTheme="minorHAnsi" w:cstheme="minorHAnsi"/>
                <w:color w:val="000000"/>
                <w:sz w:val="20"/>
                <w:lang w:eastAsia="en-GB"/>
                <w:rPrChange w:id="7823" w:author="Georgina Watkins" w:date="2025-10-14T15:06:00Z" w16du:dateUtc="2025-10-14T14:06:00Z">
                  <w:rPr>
                    <w:ins w:id="7824" w:author="Georgina Watkins" w:date="2025-10-14T15:05:00Z" w16du:dateUtc="2025-10-14T14:05:00Z"/>
                    <w:rFonts w:ascii="Calibri" w:eastAsia="Times New Roman" w:hAnsi="Calibri" w:cs="Calibri"/>
                    <w:color w:val="000000"/>
                    <w:lang w:eastAsia="en-GB"/>
                  </w:rPr>
                </w:rPrChange>
              </w:rPr>
            </w:pPr>
            <w:ins w:id="7825" w:author="Georgina Watkins" w:date="2025-10-14T15:05:00Z" w16du:dateUtc="2025-10-14T14:05:00Z">
              <w:r w:rsidRPr="00D6046A">
                <w:rPr>
                  <w:rFonts w:asciiTheme="minorHAnsi" w:eastAsia="Times New Roman" w:hAnsiTheme="minorHAnsi" w:cstheme="minorHAnsi"/>
                  <w:color w:val="000000"/>
                  <w:sz w:val="20"/>
                  <w:lang w:eastAsia="en-GB"/>
                  <w:rPrChange w:id="7826" w:author="Georgina Watkins" w:date="2025-10-14T15:06:00Z" w16du:dateUtc="2025-10-14T14:06:00Z">
                    <w:rPr>
                      <w:rFonts w:ascii="Calibri" w:eastAsia="Times New Roman" w:hAnsi="Calibri" w:cs="Calibri"/>
                      <w:color w:val="000000"/>
                      <w:lang w:eastAsia="en-GB"/>
                    </w:rPr>
                  </w:rPrChange>
                </w:rPr>
                <w:t>Non-putrescible components</w:t>
              </w:r>
            </w:ins>
          </w:p>
        </w:tc>
        <w:tc>
          <w:tcPr>
            <w:tcW w:w="255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7827"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49F1F160" w14:textId="77777777" w:rsidR="00D6046A" w:rsidRPr="00D6046A" w:rsidRDefault="00D6046A" w:rsidP="00D6046A">
            <w:pPr>
              <w:spacing w:after="0"/>
              <w:rPr>
                <w:ins w:id="7828" w:author="Georgina Watkins" w:date="2025-10-14T15:05:00Z" w16du:dateUtc="2025-10-14T14:05:00Z"/>
                <w:rFonts w:asciiTheme="minorHAnsi" w:eastAsia="Times New Roman" w:hAnsiTheme="minorHAnsi" w:cstheme="minorHAnsi"/>
                <w:color w:val="000000"/>
                <w:sz w:val="20"/>
                <w:lang w:eastAsia="en-GB"/>
                <w:rPrChange w:id="7829" w:author="Georgina Watkins" w:date="2025-10-14T15:06:00Z" w16du:dateUtc="2025-10-14T14:06:00Z">
                  <w:rPr>
                    <w:ins w:id="7830" w:author="Georgina Watkins" w:date="2025-10-14T15:05:00Z" w16du:dateUtc="2025-10-14T14:05:00Z"/>
                    <w:rFonts w:ascii="Calibri" w:eastAsia="Times New Roman" w:hAnsi="Calibri" w:cs="Calibri"/>
                    <w:color w:val="000000"/>
                    <w:lang w:eastAsia="en-GB"/>
                  </w:rPr>
                </w:rPrChange>
              </w:rPr>
            </w:pPr>
            <w:ins w:id="7831" w:author="Georgina Watkins" w:date="2025-10-14T15:05:00Z" w16du:dateUtc="2025-10-14T14:05:00Z">
              <w:r w:rsidRPr="00D6046A">
                <w:rPr>
                  <w:rFonts w:asciiTheme="minorHAnsi" w:eastAsia="Times New Roman" w:hAnsiTheme="minorHAnsi" w:cstheme="minorHAnsi"/>
                  <w:color w:val="000000"/>
                  <w:sz w:val="20"/>
                  <w:lang w:eastAsia="en-GB"/>
                  <w:rPrChange w:id="7832" w:author="Georgina Watkins" w:date="2025-10-14T15:06:00Z" w16du:dateUtc="2025-10-14T14:06:00Z">
                    <w:rPr>
                      <w:rFonts w:ascii="Calibri" w:eastAsia="Times New Roman" w:hAnsi="Calibri" w:cs="Calibri"/>
                      <w:color w:val="000000"/>
                      <w:lang w:eastAsia="en-GB"/>
                    </w:rPr>
                  </w:rPrChange>
                </w:rPr>
                <w:t>Low</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7833"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61C5CEA8" w14:textId="77777777" w:rsidR="00D6046A" w:rsidRPr="00D6046A" w:rsidRDefault="00D6046A" w:rsidP="00D6046A">
            <w:pPr>
              <w:spacing w:after="0"/>
              <w:rPr>
                <w:ins w:id="7834" w:author="Georgina Watkins" w:date="2025-10-14T15:05:00Z" w16du:dateUtc="2025-10-14T14:05:00Z"/>
                <w:rFonts w:asciiTheme="minorHAnsi" w:eastAsia="Times New Roman" w:hAnsiTheme="minorHAnsi" w:cstheme="minorHAnsi"/>
                <w:color w:val="000000"/>
                <w:sz w:val="20"/>
                <w:lang w:eastAsia="en-GB"/>
                <w:rPrChange w:id="7835" w:author="Georgina Watkins" w:date="2025-10-14T15:06:00Z" w16du:dateUtc="2025-10-14T14:06:00Z">
                  <w:rPr>
                    <w:ins w:id="7836" w:author="Georgina Watkins" w:date="2025-10-14T15:05:00Z" w16du:dateUtc="2025-10-14T14:05:00Z"/>
                    <w:rFonts w:ascii="Calibri" w:eastAsia="Times New Roman" w:hAnsi="Calibri" w:cs="Calibri"/>
                    <w:color w:val="000000"/>
                    <w:lang w:eastAsia="en-GB"/>
                  </w:rPr>
                </w:rPrChange>
              </w:rPr>
            </w:pPr>
            <w:ins w:id="7837" w:author="Georgina Watkins" w:date="2025-10-14T15:05:00Z" w16du:dateUtc="2025-10-14T14:05:00Z">
              <w:r w:rsidRPr="00D6046A">
                <w:rPr>
                  <w:rFonts w:asciiTheme="minorHAnsi" w:eastAsia="Times New Roman" w:hAnsiTheme="minorHAnsi" w:cstheme="minorHAnsi"/>
                  <w:color w:val="000000"/>
                  <w:sz w:val="20"/>
                  <w:lang w:eastAsia="en-GB"/>
                  <w:rPrChange w:id="7838"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7839"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7C95FA9D" w14:textId="77777777" w:rsidR="00D6046A" w:rsidRPr="00D6046A" w:rsidRDefault="00D6046A" w:rsidP="00D6046A">
            <w:pPr>
              <w:spacing w:after="0"/>
              <w:rPr>
                <w:ins w:id="7840" w:author="Georgina Watkins" w:date="2025-10-14T15:05:00Z" w16du:dateUtc="2025-10-14T14:05:00Z"/>
                <w:rFonts w:asciiTheme="minorHAnsi" w:eastAsia="Times New Roman" w:hAnsiTheme="minorHAnsi" w:cstheme="minorHAnsi"/>
                <w:color w:val="000000"/>
                <w:sz w:val="20"/>
                <w:lang w:eastAsia="en-GB"/>
                <w:rPrChange w:id="7841" w:author="Georgina Watkins" w:date="2025-10-14T15:06:00Z" w16du:dateUtc="2025-10-14T14:06:00Z">
                  <w:rPr>
                    <w:ins w:id="7842" w:author="Georgina Watkins" w:date="2025-10-14T15:05:00Z" w16du:dateUtc="2025-10-14T14:05:00Z"/>
                    <w:rFonts w:ascii="Calibri" w:eastAsia="Times New Roman" w:hAnsi="Calibri" w:cs="Calibri"/>
                    <w:color w:val="000000"/>
                    <w:lang w:eastAsia="en-GB"/>
                  </w:rPr>
                </w:rPrChange>
              </w:rPr>
            </w:pPr>
            <w:ins w:id="7843" w:author="Georgina Watkins" w:date="2025-10-14T15:05:00Z" w16du:dateUtc="2025-10-14T14:05:00Z">
              <w:r w:rsidRPr="00D6046A">
                <w:rPr>
                  <w:rFonts w:asciiTheme="minorHAnsi" w:eastAsia="Times New Roman" w:hAnsiTheme="minorHAnsi" w:cstheme="minorHAnsi"/>
                  <w:color w:val="000000"/>
                  <w:sz w:val="20"/>
                  <w:lang w:eastAsia="en-GB"/>
                  <w:rPrChange w:id="7844"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489DB868" w14:textId="77777777" w:rsidTr="00D6046A">
        <w:trPr>
          <w:trHeight w:val="298"/>
          <w:ins w:id="7845" w:author="Georgina Watkins" w:date="2025-10-14T15:05:00Z"/>
          <w:trPrChange w:id="7846"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7847"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7422D1A1" w14:textId="77777777" w:rsidR="00D6046A" w:rsidRPr="00D6046A" w:rsidRDefault="00D6046A" w:rsidP="00D6046A">
            <w:pPr>
              <w:spacing w:after="0"/>
              <w:rPr>
                <w:ins w:id="7848" w:author="Georgina Watkins" w:date="2025-10-14T15:05:00Z" w16du:dateUtc="2025-10-14T14:05:00Z"/>
                <w:rFonts w:asciiTheme="minorHAnsi" w:eastAsia="Times New Roman" w:hAnsiTheme="minorHAnsi" w:cstheme="minorHAnsi"/>
                <w:color w:val="000000"/>
                <w:sz w:val="20"/>
                <w:lang w:eastAsia="en-GB"/>
                <w:rPrChange w:id="7849" w:author="Georgina Watkins" w:date="2025-10-14T15:06:00Z" w16du:dateUtc="2025-10-14T14:06:00Z">
                  <w:rPr>
                    <w:ins w:id="7850" w:author="Georgina Watkins" w:date="2025-10-14T15:05:00Z" w16du:dateUtc="2025-10-14T14:05:00Z"/>
                    <w:rFonts w:ascii="Calibri" w:eastAsia="Times New Roman" w:hAnsi="Calibri" w:cs="Calibri"/>
                    <w:color w:val="000000"/>
                    <w:lang w:eastAsia="en-GB"/>
                  </w:rPr>
                </w:rPrChange>
              </w:rPr>
            </w:pPr>
            <w:ins w:id="7851" w:author="Georgina Watkins" w:date="2025-10-14T15:05:00Z" w16du:dateUtc="2025-10-14T14:05:00Z">
              <w:r w:rsidRPr="00D6046A">
                <w:rPr>
                  <w:rFonts w:asciiTheme="minorHAnsi" w:eastAsia="Times New Roman" w:hAnsiTheme="minorHAnsi" w:cstheme="minorHAnsi"/>
                  <w:color w:val="000000"/>
                  <w:sz w:val="20"/>
                  <w:lang w:eastAsia="en-GB"/>
                  <w:rPrChange w:id="7852" w:author="Georgina Watkins" w:date="2025-10-14T15:06:00Z" w16du:dateUtc="2025-10-14T14:06:00Z">
                    <w:rPr>
                      <w:rFonts w:ascii="Calibri" w:eastAsia="Times New Roman" w:hAnsi="Calibri" w:cs="Calibri"/>
                      <w:color w:val="000000"/>
                      <w:lang w:eastAsia="en-GB"/>
                    </w:rPr>
                  </w:rPrChange>
                </w:rPr>
                <w:lastRenderedPageBreak/>
                <w:t>16 02 16</w:t>
              </w:r>
            </w:ins>
          </w:p>
        </w:tc>
        <w:tc>
          <w:tcPr>
            <w:tcW w:w="4464" w:type="dxa"/>
            <w:tcBorders>
              <w:top w:val="nil"/>
              <w:left w:val="nil"/>
              <w:bottom w:val="single" w:sz="4" w:space="0" w:color="auto"/>
              <w:right w:val="single" w:sz="4" w:space="0" w:color="auto"/>
            </w:tcBorders>
            <w:noWrap/>
            <w:vAlign w:val="center"/>
            <w:hideMark/>
            <w:tcPrChange w:id="7853"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76D10452" w14:textId="77777777" w:rsidR="00D6046A" w:rsidRPr="00D6046A" w:rsidRDefault="00D6046A" w:rsidP="00D6046A">
            <w:pPr>
              <w:spacing w:after="0"/>
              <w:rPr>
                <w:ins w:id="7854" w:author="Georgina Watkins" w:date="2025-10-14T15:05:00Z" w16du:dateUtc="2025-10-14T14:05:00Z"/>
                <w:rFonts w:asciiTheme="minorHAnsi" w:eastAsia="Times New Roman" w:hAnsiTheme="minorHAnsi" w:cstheme="minorHAnsi"/>
                <w:color w:val="000000"/>
                <w:sz w:val="20"/>
                <w:lang w:eastAsia="en-GB"/>
                <w:rPrChange w:id="7855" w:author="Georgina Watkins" w:date="2025-10-14T15:06:00Z" w16du:dateUtc="2025-10-14T14:06:00Z">
                  <w:rPr>
                    <w:ins w:id="7856" w:author="Georgina Watkins" w:date="2025-10-14T15:05:00Z" w16du:dateUtc="2025-10-14T14:05:00Z"/>
                    <w:rFonts w:ascii="Calibri" w:eastAsia="Times New Roman" w:hAnsi="Calibri" w:cs="Calibri"/>
                    <w:color w:val="000000"/>
                    <w:lang w:eastAsia="en-GB"/>
                  </w:rPr>
                </w:rPrChange>
              </w:rPr>
            </w:pPr>
            <w:ins w:id="7857" w:author="Georgina Watkins" w:date="2025-10-14T15:05:00Z" w16du:dateUtc="2025-10-14T14:05:00Z">
              <w:r w:rsidRPr="00D6046A">
                <w:rPr>
                  <w:rFonts w:asciiTheme="minorHAnsi" w:eastAsia="Times New Roman" w:hAnsiTheme="minorHAnsi" w:cstheme="minorHAnsi"/>
                  <w:color w:val="000000"/>
                  <w:sz w:val="20"/>
                  <w:lang w:eastAsia="en-GB"/>
                  <w:rPrChange w:id="7858" w:author="Georgina Watkins" w:date="2025-10-14T15:06:00Z" w16du:dateUtc="2025-10-14T14:06:00Z">
                    <w:rPr>
                      <w:rFonts w:ascii="Calibri" w:eastAsia="Times New Roman" w:hAnsi="Calibri" w:cs="Calibri"/>
                      <w:color w:val="000000"/>
                      <w:lang w:eastAsia="en-GB"/>
                    </w:rPr>
                  </w:rPrChange>
                </w:rPr>
                <w:t>Components removed from discarded equipment other than those mentioned in 16 02 15</w:t>
              </w:r>
            </w:ins>
          </w:p>
        </w:tc>
        <w:tc>
          <w:tcPr>
            <w:tcW w:w="1224" w:type="dxa"/>
            <w:tcBorders>
              <w:top w:val="nil"/>
              <w:left w:val="nil"/>
              <w:bottom w:val="single" w:sz="4" w:space="0" w:color="auto"/>
              <w:right w:val="single" w:sz="4" w:space="0" w:color="auto"/>
            </w:tcBorders>
            <w:noWrap/>
            <w:vAlign w:val="center"/>
            <w:hideMark/>
            <w:tcPrChange w:id="7859"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4B9FC14A" w14:textId="77777777" w:rsidR="00D6046A" w:rsidRPr="00D6046A" w:rsidRDefault="00D6046A" w:rsidP="00D6046A">
            <w:pPr>
              <w:spacing w:after="0"/>
              <w:rPr>
                <w:ins w:id="7860" w:author="Georgina Watkins" w:date="2025-10-14T15:05:00Z" w16du:dateUtc="2025-10-14T14:05:00Z"/>
                <w:rFonts w:asciiTheme="minorHAnsi" w:eastAsia="Times New Roman" w:hAnsiTheme="minorHAnsi" w:cstheme="minorHAnsi"/>
                <w:color w:val="000000"/>
                <w:sz w:val="20"/>
                <w:lang w:eastAsia="en-GB"/>
                <w:rPrChange w:id="7861" w:author="Georgina Watkins" w:date="2025-10-14T15:06:00Z" w16du:dateUtc="2025-10-14T14:06:00Z">
                  <w:rPr>
                    <w:ins w:id="7862" w:author="Georgina Watkins" w:date="2025-10-14T15:05:00Z" w16du:dateUtc="2025-10-14T14:05:00Z"/>
                    <w:rFonts w:ascii="Calibri" w:eastAsia="Times New Roman" w:hAnsi="Calibri" w:cs="Calibri"/>
                    <w:color w:val="000000"/>
                    <w:lang w:eastAsia="en-GB"/>
                  </w:rPr>
                </w:rPrChange>
              </w:rPr>
            </w:pPr>
            <w:ins w:id="7863" w:author="Georgina Watkins" w:date="2025-10-14T15:05:00Z" w16du:dateUtc="2025-10-14T14:05:00Z">
              <w:r w:rsidRPr="00D6046A">
                <w:rPr>
                  <w:rFonts w:asciiTheme="minorHAnsi" w:eastAsia="Times New Roman" w:hAnsiTheme="minorHAnsi" w:cstheme="minorHAnsi"/>
                  <w:color w:val="000000"/>
                  <w:sz w:val="20"/>
                  <w:lang w:eastAsia="en-GB"/>
                  <w:rPrChange w:id="7864"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7865"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4AC70554" w14:textId="77777777" w:rsidR="00D6046A" w:rsidRPr="00D6046A" w:rsidRDefault="00D6046A" w:rsidP="00D6046A">
            <w:pPr>
              <w:spacing w:after="0"/>
              <w:rPr>
                <w:ins w:id="7866" w:author="Georgina Watkins" w:date="2025-10-14T15:05:00Z" w16du:dateUtc="2025-10-14T14:05:00Z"/>
                <w:rFonts w:asciiTheme="minorHAnsi" w:eastAsia="Times New Roman" w:hAnsiTheme="minorHAnsi" w:cstheme="minorHAnsi"/>
                <w:color w:val="000000"/>
                <w:sz w:val="20"/>
                <w:lang w:eastAsia="en-GB"/>
                <w:rPrChange w:id="7867" w:author="Georgina Watkins" w:date="2025-10-14T15:06:00Z" w16du:dateUtc="2025-10-14T14:06:00Z">
                  <w:rPr>
                    <w:ins w:id="7868" w:author="Georgina Watkins" w:date="2025-10-14T15:05:00Z" w16du:dateUtc="2025-10-14T14:05:00Z"/>
                    <w:rFonts w:ascii="Calibri" w:eastAsia="Times New Roman" w:hAnsi="Calibri" w:cs="Calibri"/>
                    <w:color w:val="000000"/>
                    <w:lang w:eastAsia="en-GB"/>
                  </w:rPr>
                </w:rPrChange>
              </w:rPr>
            </w:pPr>
            <w:ins w:id="7869" w:author="Georgina Watkins" w:date="2025-10-14T15:05:00Z" w16du:dateUtc="2025-10-14T14:05:00Z">
              <w:r w:rsidRPr="00D6046A">
                <w:rPr>
                  <w:rFonts w:asciiTheme="minorHAnsi" w:eastAsia="Times New Roman" w:hAnsiTheme="minorHAnsi" w:cstheme="minorHAnsi"/>
                  <w:color w:val="000000"/>
                  <w:sz w:val="20"/>
                  <w:lang w:eastAsia="en-GB"/>
                  <w:rPrChange w:id="7870" w:author="Georgina Watkins" w:date="2025-10-14T15:06:00Z" w16du:dateUtc="2025-10-14T14:06:00Z">
                    <w:rPr>
                      <w:rFonts w:ascii="Calibri" w:eastAsia="Times New Roman" w:hAnsi="Calibri" w:cs="Calibri"/>
                      <w:color w:val="000000"/>
                      <w:lang w:eastAsia="en-GB"/>
                    </w:rPr>
                  </w:rPrChange>
                </w:rPr>
                <w:t>Non-putrescible components</w:t>
              </w:r>
            </w:ins>
          </w:p>
        </w:tc>
        <w:tc>
          <w:tcPr>
            <w:tcW w:w="255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7871"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5024525D" w14:textId="77777777" w:rsidR="00D6046A" w:rsidRPr="00D6046A" w:rsidRDefault="00D6046A" w:rsidP="00D6046A">
            <w:pPr>
              <w:spacing w:after="0"/>
              <w:rPr>
                <w:ins w:id="7872" w:author="Georgina Watkins" w:date="2025-10-14T15:05:00Z" w16du:dateUtc="2025-10-14T14:05:00Z"/>
                <w:rFonts w:asciiTheme="minorHAnsi" w:eastAsia="Times New Roman" w:hAnsiTheme="minorHAnsi" w:cstheme="minorHAnsi"/>
                <w:color w:val="000000"/>
                <w:sz w:val="20"/>
                <w:lang w:eastAsia="en-GB"/>
                <w:rPrChange w:id="7873" w:author="Georgina Watkins" w:date="2025-10-14T15:06:00Z" w16du:dateUtc="2025-10-14T14:06:00Z">
                  <w:rPr>
                    <w:ins w:id="7874" w:author="Georgina Watkins" w:date="2025-10-14T15:05:00Z" w16du:dateUtc="2025-10-14T14:05:00Z"/>
                    <w:rFonts w:ascii="Calibri" w:eastAsia="Times New Roman" w:hAnsi="Calibri" w:cs="Calibri"/>
                    <w:color w:val="000000"/>
                    <w:lang w:eastAsia="en-GB"/>
                  </w:rPr>
                </w:rPrChange>
              </w:rPr>
            </w:pPr>
            <w:ins w:id="7875" w:author="Georgina Watkins" w:date="2025-10-14T15:05:00Z" w16du:dateUtc="2025-10-14T14:05:00Z">
              <w:r w:rsidRPr="00D6046A">
                <w:rPr>
                  <w:rFonts w:asciiTheme="minorHAnsi" w:eastAsia="Times New Roman" w:hAnsiTheme="minorHAnsi" w:cstheme="minorHAnsi"/>
                  <w:color w:val="000000"/>
                  <w:sz w:val="20"/>
                  <w:lang w:eastAsia="en-GB"/>
                  <w:rPrChange w:id="7876" w:author="Georgina Watkins" w:date="2025-10-14T15:06:00Z" w16du:dateUtc="2025-10-14T14:06:00Z">
                    <w:rPr>
                      <w:rFonts w:ascii="Calibri" w:eastAsia="Times New Roman" w:hAnsi="Calibri" w:cs="Calibri"/>
                      <w:color w:val="000000"/>
                      <w:lang w:eastAsia="en-GB"/>
                    </w:rPr>
                  </w:rPrChange>
                </w:rPr>
                <w:t>Low</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7877"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1C789460" w14:textId="77777777" w:rsidR="00D6046A" w:rsidRPr="00D6046A" w:rsidRDefault="00D6046A" w:rsidP="00D6046A">
            <w:pPr>
              <w:spacing w:after="0"/>
              <w:rPr>
                <w:ins w:id="7878" w:author="Georgina Watkins" w:date="2025-10-14T15:05:00Z" w16du:dateUtc="2025-10-14T14:05:00Z"/>
                <w:rFonts w:asciiTheme="minorHAnsi" w:eastAsia="Times New Roman" w:hAnsiTheme="minorHAnsi" w:cstheme="minorHAnsi"/>
                <w:color w:val="000000"/>
                <w:sz w:val="20"/>
                <w:lang w:eastAsia="en-GB"/>
                <w:rPrChange w:id="7879" w:author="Georgina Watkins" w:date="2025-10-14T15:06:00Z" w16du:dateUtc="2025-10-14T14:06:00Z">
                  <w:rPr>
                    <w:ins w:id="7880" w:author="Georgina Watkins" w:date="2025-10-14T15:05:00Z" w16du:dateUtc="2025-10-14T14:05:00Z"/>
                    <w:rFonts w:ascii="Calibri" w:eastAsia="Times New Roman" w:hAnsi="Calibri" w:cs="Calibri"/>
                    <w:color w:val="000000"/>
                    <w:lang w:eastAsia="en-GB"/>
                  </w:rPr>
                </w:rPrChange>
              </w:rPr>
            </w:pPr>
            <w:ins w:id="7881" w:author="Georgina Watkins" w:date="2025-10-14T15:05:00Z" w16du:dateUtc="2025-10-14T14:05:00Z">
              <w:r w:rsidRPr="00D6046A">
                <w:rPr>
                  <w:rFonts w:asciiTheme="minorHAnsi" w:eastAsia="Times New Roman" w:hAnsiTheme="minorHAnsi" w:cstheme="minorHAnsi"/>
                  <w:color w:val="000000"/>
                  <w:sz w:val="20"/>
                  <w:lang w:eastAsia="en-GB"/>
                  <w:rPrChange w:id="7882"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7883"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58E0F181" w14:textId="77777777" w:rsidR="00D6046A" w:rsidRPr="00D6046A" w:rsidRDefault="00D6046A" w:rsidP="00D6046A">
            <w:pPr>
              <w:spacing w:after="0"/>
              <w:rPr>
                <w:ins w:id="7884" w:author="Georgina Watkins" w:date="2025-10-14T15:05:00Z" w16du:dateUtc="2025-10-14T14:05:00Z"/>
                <w:rFonts w:asciiTheme="minorHAnsi" w:eastAsia="Times New Roman" w:hAnsiTheme="minorHAnsi" w:cstheme="minorHAnsi"/>
                <w:color w:val="000000"/>
                <w:sz w:val="20"/>
                <w:lang w:eastAsia="en-GB"/>
                <w:rPrChange w:id="7885" w:author="Georgina Watkins" w:date="2025-10-14T15:06:00Z" w16du:dateUtc="2025-10-14T14:06:00Z">
                  <w:rPr>
                    <w:ins w:id="7886" w:author="Georgina Watkins" w:date="2025-10-14T15:05:00Z" w16du:dateUtc="2025-10-14T14:05:00Z"/>
                    <w:rFonts w:ascii="Calibri" w:eastAsia="Times New Roman" w:hAnsi="Calibri" w:cs="Calibri"/>
                    <w:color w:val="000000"/>
                    <w:lang w:eastAsia="en-GB"/>
                  </w:rPr>
                </w:rPrChange>
              </w:rPr>
            </w:pPr>
            <w:ins w:id="7887" w:author="Georgina Watkins" w:date="2025-10-14T15:05:00Z" w16du:dateUtc="2025-10-14T14:05:00Z">
              <w:r w:rsidRPr="00D6046A">
                <w:rPr>
                  <w:rFonts w:asciiTheme="minorHAnsi" w:eastAsia="Times New Roman" w:hAnsiTheme="minorHAnsi" w:cstheme="minorHAnsi"/>
                  <w:color w:val="000000"/>
                  <w:sz w:val="20"/>
                  <w:lang w:eastAsia="en-GB"/>
                  <w:rPrChange w:id="7888"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69C7054D" w14:textId="77777777" w:rsidTr="00D6046A">
        <w:trPr>
          <w:trHeight w:val="298"/>
          <w:ins w:id="7889" w:author="Georgina Watkins" w:date="2025-10-14T15:05:00Z"/>
          <w:trPrChange w:id="7890"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7891"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65B83FC0" w14:textId="77777777" w:rsidR="00D6046A" w:rsidRPr="00D6046A" w:rsidRDefault="00D6046A" w:rsidP="00D6046A">
            <w:pPr>
              <w:spacing w:after="0"/>
              <w:rPr>
                <w:ins w:id="7892" w:author="Georgina Watkins" w:date="2025-10-14T15:05:00Z" w16du:dateUtc="2025-10-14T14:05:00Z"/>
                <w:rFonts w:asciiTheme="minorHAnsi" w:eastAsia="Times New Roman" w:hAnsiTheme="minorHAnsi" w:cstheme="minorHAnsi"/>
                <w:color w:val="000000"/>
                <w:sz w:val="20"/>
                <w:lang w:eastAsia="en-GB"/>
                <w:rPrChange w:id="7893" w:author="Georgina Watkins" w:date="2025-10-14T15:06:00Z" w16du:dateUtc="2025-10-14T14:06:00Z">
                  <w:rPr>
                    <w:ins w:id="7894" w:author="Georgina Watkins" w:date="2025-10-14T15:05:00Z" w16du:dateUtc="2025-10-14T14:05:00Z"/>
                    <w:rFonts w:ascii="Calibri" w:eastAsia="Times New Roman" w:hAnsi="Calibri" w:cs="Calibri"/>
                    <w:color w:val="000000"/>
                    <w:lang w:eastAsia="en-GB"/>
                  </w:rPr>
                </w:rPrChange>
              </w:rPr>
            </w:pPr>
            <w:ins w:id="7895" w:author="Georgina Watkins" w:date="2025-10-14T15:05:00Z" w16du:dateUtc="2025-10-14T14:05:00Z">
              <w:r w:rsidRPr="00D6046A">
                <w:rPr>
                  <w:rFonts w:asciiTheme="minorHAnsi" w:eastAsia="Times New Roman" w:hAnsiTheme="minorHAnsi" w:cstheme="minorHAnsi"/>
                  <w:color w:val="000000"/>
                  <w:sz w:val="20"/>
                  <w:lang w:eastAsia="en-GB"/>
                  <w:rPrChange w:id="7896" w:author="Georgina Watkins" w:date="2025-10-14T15:06:00Z" w16du:dateUtc="2025-10-14T14:06:00Z">
                    <w:rPr>
                      <w:rFonts w:ascii="Calibri" w:eastAsia="Times New Roman" w:hAnsi="Calibri" w:cs="Calibri"/>
                      <w:color w:val="000000"/>
                      <w:lang w:eastAsia="en-GB"/>
                    </w:rPr>
                  </w:rPrChange>
                </w:rPr>
                <w:t>16 03 04</w:t>
              </w:r>
            </w:ins>
          </w:p>
        </w:tc>
        <w:tc>
          <w:tcPr>
            <w:tcW w:w="4464" w:type="dxa"/>
            <w:tcBorders>
              <w:top w:val="nil"/>
              <w:left w:val="nil"/>
              <w:bottom w:val="single" w:sz="4" w:space="0" w:color="auto"/>
              <w:right w:val="single" w:sz="4" w:space="0" w:color="auto"/>
            </w:tcBorders>
            <w:noWrap/>
            <w:vAlign w:val="center"/>
            <w:hideMark/>
            <w:tcPrChange w:id="7897"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68729E03" w14:textId="77777777" w:rsidR="00D6046A" w:rsidRPr="00D6046A" w:rsidRDefault="00D6046A" w:rsidP="00D6046A">
            <w:pPr>
              <w:spacing w:after="0"/>
              <w:rPr>
                <w:ins w:id="7898" w:author="Georgina Watkins" w:date="2025-10-14T15:05:00Z" w16du:dateUtc="2025-10-14T14:05:00Z"/>
                <w:rFonts w:asciiTheme="minorHAnsi" w:eastAsia="Times New Roman" w:hAnsiTheme="minorHAnsi" w:cstheme="minorHAnsi"/>
                <w:color w:val="000000"/>
                <w:sz w:val="20"/>
                <w:lang w:eastAsia="en-GB"/>
                <w:rPrChange w:id="7899" w:author="Georgina Watkins" w:date="2025-10-14T15:06:00Z" w16du:dateUtc="2025-10-14T14:06:00Z">
                  <w:rPr>
                    <w:ins w:id="7900" w:author="Georgina Watkins" w:date="2025-10-14T15:05:00Z" w16du:dateUtc="2025-10-14T14:05:00Z"/>
                    <w:rFonts w:ascii="Calibri" w:eastAsia="Times New Roman" w:hAnsi="Calibri" w:cs="Calibri"/>
                    <w:color w:val="000000"/>
                    <w:lang w:eastAsia="en-GB"/>
                  </w:rPr>
                </w:rPrChange>
              </w:rPr>
            </w:pPr>
            <w:ins w:id="7901" w:author="Georgina Watkins" w:date="2025-10-14T15:05:00Z" w16du:dateUtc="2025-10-14T14:05:00Z">
              <w:r w:rsidRPr="00D6046A">
                <w:rPr>
                  <w:rFonts w:asciiTheme="minorHAnsi" w:eastAsia="Times New Roman" w:hAnsiTheme="minorHAnsi" w:cstheme="minorHAnsi"/>
                  <w:color w:val="000000"/>
                  <w:sz w:val="20"/>
                  <w:lang w:eastAsia="en-GB"/>
                  <w:rPrChange w:id="7902" w:author="Georgina Watkins" w:date="2025-10-14T15:06:00Z" w16du:dateUtc="2025-10-14T14:06:00Z">
                    <w:rPr>
                      <w:rFonts w:ascii="Calibri" w:eastAsia="Times New Roman" w:hAnsi="Calibri" w:cs="Calibri"/>
                      <w:color w:val="000000"/>
                      <w:lang w:eastAsia="en-GB"/>
                    </w:rPr>
                  </w:rPrChange>
                </w:rPr>
                <w:t>Inorganic wastes other than those mentioned in 16 03 03</w:t>
              </w:r>
            </w:ins>
          </w:p>
        </w:tc>
        <w:tc>
          <w:tcPr>
            <w:tcW w:w="1224" w:type="dxa"/>
            <w:tcBorders>
              <w:top w:val="nil"/>
              <w:left w:val="nil"/>
              <w:bottom w:val="single" w:sz="4" w:space="0" w:color="auto"/>
              <w:right w:val="single" w:sz="4" w:space="0" w:color="auto"/>
            </w:tcBorders>
            <w:noWrap/>
            <w:vAlign w:val="center"/>
            <w:hideMark/>
            <w:tcPrChange w:id="7903"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1024BD33" w14:textId="77777777" w:rsidR="00D6046A" w:rsidRPr="00D6046A" w:rsidRDefault="00D6046A" w:rsidP="00D6046A">
            <w:pPr>
              <w:spacing w:after="0"/>
              <w:rPr>
                <w:ins w:id="7904" w:author="Georgina Watkins" w:date="2025-10-14T15:05:00Z" w16du:dateUtc="2025-10-14T14:05:00Z"/>
                <w:rFonts w:asciiTheme="minorHAnsi" w:eastAsia="Times New Roman" w:hAnsiTheme="minorHAnsi" w:cstheme="minorHAnsi"/>
                <w:color w:val="000000"/>
                <w:sz w:val="20"/>
                <w:lang w:eastAsia="en-GB"/>
                <w:rPrChange w:id="7905" w:author="Georgina Watkins" w:date="2025-10-14T15:06:00Z" w16du:dateUtc="2025-10-14T14:06:00Z">
                  <w:rPr>
                    <w:ins w:id="7906" w:author="Georgina Watkins" w:date="2025-10-14T15:05:00Z" w16du:dateUtc="2025-10-14T14:05:00Z"/>
                    <w:rFonts w:ascii="Calibri" w:eastAsia="Times New Roman" w:hAnsi="Calibri" w:cs="Calibri"/>
                    <w:color w:val="000000"/>
                    <w:lang w:eastAsia="en-GB"/>
                  </w:rPr>
                </w:rPrChange>
              </w:rPr>
            </w:pPr>
            <w:ins w:id="7907" w:author="Georgina Watkins" w:date="2025-10-14T15:05:00Z" w16du:dateUtc="2025-10-14T14:05:00Z">
              <w:r w:rsidRPr="00D6046A">
                <w:rPr>
                  <w:rFonts w:asciiTheme="minorHAnsi" w:eastAsia="Times New Roman" w:hAnsiTheme="minorHAnsi" w:cstheme="minorHAnsi"/>
                  <w:color w:val="000000"/>
                  <w:sz w:val="20"/>
                  <w:lang w:eastAsia="en-GB"/>
                  <w:rPrChange w:id="7908"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7909"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6C7AF46A" w14:textId="77777777" w:rsidR="00D6046A" w:rsidRPr="00D6046A" w:rsidRDefault="00D6046A" w:rsidP="00D6046A">
            <w:pPr>
              <w:spacing w:after="0"/>
              <w:rPr>
                <w:ins w:id="7910" w:author="Georgina Watkins" w:date="2025-10-14T15:05:00Z" w16du:dateUtc="2025-10-14T14:05:00Z"/>
                <w:rFonts w:asciiTheme="minorHAnsi" w:eastAsia="Times New Roman" w:hAnsiTheme="minorHAnsi" w:cstheme="minorHAnsi"/>
                <w:color w:val="000000"/>
                <w:sz w:val="20"/>
                <w:lang w:eastAsia="en-GB"/>
                <w:rPrChange w:id="7911" w:author="Georgina Watkins" w:date="2025-10-14T15:06:00Z" w16du:dateUtc="2025-10-14T14:06:00Z">
                  <w:rPr>
                    <w:ins w:id="7912" w:author="Georgina Watkins" w:date="2025-10-14T15:05:00Z" w16du:dateUtc="2025-10-14T14:05:00Z"/>
                    <w:rFonts w:ascii="Calibri" w:eastAsia="Times New Roman" w:hAnsi="Calibri" w:cs="Calibri"/>
                    <w:color w:val="000000"/>
                    <w:lang w:eastAsia="en-GB"/>
                  </w:rPr>
                </w:rPrChange>
              </w:rPr>
            </w:pPr>
            <w:ins w:id="7913" w:author="Georgina Watkins" w:date="2025-10-14T15:05:00Z" w16du:dateUtc="2025-10-14T14:05:00Z">
              <w:r w:rsidRPr="00D6046A">
                <w:rPr>
                  <w:rFonts w:asciiTheme="minorHAnsi" w:eastAsia="Times New Roman" w:hAnsiTheme="minorHAnsi" w:cstheme="minorHAnsi"/>
                  <w:color w:val="000000"/>
                  <w:sz w:val="20"/>
                  <w:lang w:eastAsia="en-GB"/>
                  <w:rPrChange w:id="7914" w:author="Georgina Watkins" w:date="2025-10-14T15:06:00Z" w16du:dateUtc="2025-10-14T14:06:00Z">
                    <w:rPr>
                      <w:rFonts w:ascii="Calibri" w:eastAsia="Times New Roman" w:hAnsi="Calibri" w:cs="Calibri"/>
                      <w:color w:val="000000"/>
                      <w:lang w:eastAsia="en-GB"/>
                    </w:rPr>
                  </w:rPrChange>
                </w:rPr>
                <w:t>No significant putrescibles identified</w:t>
              </w:r>
            </w:ins>
          </w:p>
        </w:tc>
        <w:tc>
          <w:tcPr>
            <w:tcW w:w="255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7915"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43FF6AC3" w14:textId="77777777" w:rsidR="00D6046A" w:rsidRPr="00D6046A" w:rsidRDefault="00D6046A" w:rsidP="00D6046A">
            <w:pPr>
              <w:spacing w:after="0"/>
              <w:rPr>
                <w:ins w:id="7916" w:author="Georgina Watkins" w:date="2025-10-14T15:05:00Z" w16du:dateUtc="2025-10-14T14:05:00Z"/>
                <w:rFonts w:asciiTheme="minorHAnsi" w:eastAsia="Times New Roman" w:hAnsiTheme="minorHAnsi" w:cstheme="minorHAnsi"/>
                <w:color w:val="000000"/>
                <w:sz w:val="20"/>
                <w:lang w:eastAsia="en-GB"/>
                <w:rPrChange w:id="7917" w:author="Georgina Watkins" w:date="2025-10-14T15:06:00Z" w16du:dateUtc="2025-10-14T14:06:00Z">
                  <w:rPr>
                    <w:ins w:id="7918" w:author="Georgina Watkins" w:date="2025-10-14T15:05:00Z" w16du:dateUtc="2025-10-14T14:05:00Z"/>
                    <w:rFonts w:ascii="Calibri" w:eastAsia="Times New Roman" w:hAnsi="Calibri" w:cs="Calibri"/>
                    <w:color w:val="000000"/>
                    <w:lang w:eastAsia="en-GB"/>
                  </w:rPr>
                </w:rPrChange>
              </w:rPr>
            </w:pPr>
            <w:ins w:id="7919" w:author="Georgina Watkins" w:date="2025-10-14T15:05:00Z" w16du:dateUtc="2025-10-14T14:05:00Z">
              <w:r w:rsidRPr="00D6046A">
                <w:rPr>
                  <w:rFonts w:asciiTheme="minorHAnsi" w:eastAsia="Times New Roman" w:hAnsiTheme="minorHAnsi" w:cstheme="minorHAnsi"/>
                  <w:color w:val="000000"/>
                  <w:sz w:val="20"/>
                  <w:lang w:eastAsia="en-GB"/>
                  <w:rPrChange w:id="7920" w:author="Georgina Watkins" w:date="2025-10-14T15:06:00Z" w16du:dateUtc="2025-10-14T14:06:00Z">
                    <w:rPr>
                      <w:rFonts w:ascii="Calibri" w:eastAsia="Times New Roman" w:hAnsi="Calibri" w:cs="Calibri"/>
                      <w:color w:val="000000"/>
                      <w:lang w:eastAsia="en-GB"/>
                    </w:rPr>
                  </w:rPrChange>
                </w:rPr>
                <w:t>Low</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7921"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38AF962E" w14:textId="77777777" w:rsidR="00D6046A" w:rsidRPr="00D6046A" w:rsidRDefault="00D6046A" w:rsidP="00D6046A">
            <w:pPr>
              <w:spacing w:after="0"/>
              <w:rPr>
                <w:ins w:id="7922" w:author="Georgina Watkins" w:date="2025-10-14T15:05:00Z" w16du:dateUtc="2025-10-14T14:05:00Z"/>
                <w:rFonts w:asciiTheme="minorHAnsi" w:eastAsia="Times New Roman" w:hAnsiTheme="minorHAnsi" w:cstheme="minorHAnsi"/>
                <w:color w:val="000000"/>
                <w:sz w:val="20"/>
                <w:lang w:eastAsia="en-GB"/>
                <w:rPrChange w:id="7923" w:author="Georgina Watkins" w:date="2025-10-14T15:06:00Z" w16du:dateUtc="2025-10-14T14:06:00Z">
                  <w:rPr>
                    <w:ins w:id="7924" w:author="Georgina Watkins" w:date="2025-10-14T15:05:00Z" w16du:dateUtc="2025-10-14T14:05:00Z"/>
                    <w:rFonts w:ascii="Calibri" w:eastAsia="Times New Roman" w:hAnsi="Calibri" w:cs="Calibri"/>
                    <w:color w:val="000000"/>
                    <w:lang w:eastAsia="en-GB"/>
                  </w:rPr>
                </w:rPrChange>
              </w:rPr>
            </w:pPr>
            <w:ins w:id="7925" w:author="Georgina Watkins" w:date="2025-10-14T15:05:00Z" w16du:dateUtc="2025-10-14T14:05:00Z">
              <w:r w:rsidRPr="00D6046A">
                <w:rPr>
                  <w:rFonts w:asciiTheme="minorHAnsi" w:eastAsia="Times New Roman" w:hAnsiTheme="minorHAnsi" w:cstheme="minorHAnsi"/>
                  <w:color w:val="000000"/>
                  <w:sz w:val="20"/>
                  <w:lang w:eastAsia="en-GB"/>
                  <w:rPrChange w:id="7926"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7927"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4321264C" w14:textId="77777777" w:rsidR="00D6046A" w:rsidRPr="00D6046A" w:rsidRDefault="00D6046A" w:rsidP="00D6046A">
            <w:pPr>
              <w:spacing w:after="0"/>
              <w:rPr>
                <w:ins w:id="7928" w:author="Georgina Watkins" w:date="2025-10-14T15:05:00Z" w16du:dateUtc="2025-10-14T14:05:00Z"/>
                <w:rFonts w:asciiTheme="minorHAnsi" w:eastAsia="Times New Roman" w:hAnsiTheme="minorHAnsi" w:cstheme="minorHAnsi"/>
                <w:color w:val="000000"/>
                <w:sz w:val="20"/>
                <w:lang w:eastAsia="en-GB"/>
                <w:rPrChange w:id="7929" w:author="Georgina Watkins" w:date="2025-10-14T15:06:00Z" w16du:dateUtc="2025-10-14T14:06:00Z">
                  <w:rPr>
                    <w:ins w:id="7930" w:author="Georgina Watkins" w:date="2025-10-14T15:05:00Z" w16du:dateUtc="2025-10-14T14:05:00Z"/>
                    <w:rFonts w:ascii="Calibri" w:eastAsia="Times New Roman" w:hAnsi="Calibri" w:cs="Calibri"/>
                    <w:color w:val="000000"/>
                    <w:lang w:eastAsia="en-GB"/>
                  </w:rPr>
                </w:rPrChange>
              </w:rPr>
            </w:pPr>
            <w:ins w:id="7931" w:author="Georgina Watkins" w:date="2025-10-14T15:05:00Z" w16du:dateUtc="2025-10-14T14:05:00Z">
              <w:r w:rsidRPr="00D6046A">
                <w:rPr>
                  <w:rFonts w:asciiTheme="minorHAnsi" w:eastAsia="Times New Roman" w:hAnsiTheme="minorHAnsi" w:cstheme="minorHAnsi"/>
                  <w:color w:val="000000"/>
                  <w:sz w:val="20"/>
                  <w:lang w:eastAsia="en-GB"/>
                  <w:rPrChange w:id="7932"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001B6455" w14:textId="77777777" w:rsidTr="00D6046A">
        <w:trPr>
          <w:trHeight w:val="598"/>
          <w:ins w:id="7933" w:author="Georgina Watkins" w:date="2025-10-14T15:05:00Z"/>
          <w:trPrChange w:id="7934" w:author="Georgina Watkins" w:date="2025-10-14T15:09:00Z" w16du:dateUtc="2025-10-14T14:09:00Z">
            <w:trPr>
              <w:gridAfter w:val="0"/>
              <w:trHeight w:val="598"/>
            </w:trPr>
          </w:trPrChange>
        </w:trPr>
        <w:tc>
          <w:tcPr>
            <w:tcW w:w="1555" w:type="dxa"/>
            <w:tcBorders>
              <w:top w:val="nil"/>
              <w:left w:val="single" w:sz="4" w:space="0" w:color="auto"/>
              <w:bottom w:val="single" w:sz="4" w:space="0" w:color="auto"/>
              <w:right w:val="single" w:sz="4" w:space="0" w:color="auto"/>
            </w:tcBorders>
            <w:noWrap/>
            <w:vAlign w:val="center"/>
            <w:hideMark/>
            <w:tcPrChange w:id="7935"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1323570F" w14:textId="77777777" w:rsidR="00D6046A" w:rsidRPr="00D6046A" w:rsidRDefault="00D6046A" w:rsidP="00D6046A">
            <w:pPr>
              <w:spacing w:after="0"/>
              <w:rPr>
                <w:ins w:id="7936" w:author="Georgina Watkins" w:date="2025-10-14T15:05:00Z" w16du:dateUtc="2025-10-14T14:05:00Z"/>
                <w:rFonts w:asciiTheme="minorHAnsi" w:eastAsia="Times New Roman" w:hAnsiTheme="minorHAnsi" w:cstheme="minorHAnsi"/>
                <w:color w:val="000000"/>
                <w:sz w:val="20"/>
                <w:lang w:eastAsia="en-GB"/>
                <w:rPrChange w:id="7937" w:author="Georgina Watkins" w:date="2025-10-14T15:06:00Z" w16du:dateUtc="2025-10-14T14:06:00Z">
                  <w:rPr>
                    <w:ins w:id="7938" w:author="Georgina Watkins" w:date="2025-10-14T15:05:00Z" w16du:dateUtc="2025-10-14T14:05:00Z"/>
                    <w:rFonts w:ascii="Calibri" w:eastAsia="Times New Roman" w:hAnsi="Calibri" w:cs="Calibri"/>
                    <w:color w:val="000000"/>
                    <w:lang w:eastAsia="en-GB"/>
                  </w:rPr>
                </w:rPrChange>
              </w:rPr>
            </w:pPr>
            <w:ins w:id="7939" w:author="Georgina Watkins" w:date="2025-10-14T15:05:00Z" w16du:dateUtc="2025-10-14T14:05:00Z">
              <w:r w:rsidRPr="00D6046A">
                <w:rPr>
                  <w:rFonts w:asciiTheme="minorHAnsi" w:eastAsia="Times New Roman" w:hAnsiTheme="minorHAnsi" w:cstheme="minorHAnsi"/>
                  <w:color w:val="000000"/>
                  <w:sz w:val="20"/>
                  <w:lang w:eastAsia="en-GB"/>
                  <w:rPrChange w:id="7940" w:author="Georgina Watkins" w:date="2025-10-14T15:06:00Z" w16du:dateUtc="2025-10-14T14:06:00Z">
                    <w:rPr>
                      <w:rFonts w:ascii="Calibri" w:eastAsia="Times New Roman" w:hAnsi="Calibri" w:cs="Calibri"/>
                      <w:color w:val="000000"/>
                      <w:lang w:eastAsia="en-GB"/>
                    </w:rPr>
                  </w:rPrChange>
                </w:rPr>
                <w:t>16 03 06</w:t>
              </w:r>
            </w:ins>
          </w:p>
        </w:tc>
        <w:tc>
          <w:tcPr>
            <w:tcW w:w="4464" w:type="dxa"/>
            <w:tcBorders>
              <w:top w:val="nil"/>
              <w:left w:val="nil"/>
              <w:bottom w:val="single" w:sz="4" w:space="0" w:color="auto"/>
              <w:right w:val="single" w:sz="4" w:space="0" w:color="auto"/>
            </w:tcBorders>
            <w:noWrap/>
            <w:vAlign w:val="center"/>
            <w:hideMark/>
            <w:tcPrChange w:id="7941"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4DCF8622" w14:textId="77777777" w:rsidR="00D6046A" w:rsidRPr="00D6046A" w:rsidRDefault="00D6046A" w:rsidP="00D6046A">
            <w:pPr>
              <w:spacing w:after="0"/>
              <w:rPr>
                <w:ins w:id="7942" w:author="Georgina Watkins" w:date="2025-10-14T15:05:00Z" w16du:dateUtc="2025-10-14T14:05:00Z"/>
                <w:rFonts w:asciiTheme="minorHAnsi" w:eastAsia="Times New Roman" w:hAnsiTheme="minorHAnsi" w:cstheme="minorHAnsi"/>
                <w:color w:val="000000"/>
                <w:sz w:val="20"/>
                <w:lang w:eastAsia="en-GB"/>
                <w:rPrChange w:id="7943" w:author="Georgina Watkins" w:date="2025-10-14T15:06:00Z" w16du:dateUtc="2025-10-14T14:06:00Z">
                  <w:rPr>
                    <w:ins w:id="7944" w:author="Georgina Watkins" w:date="2025-10-14T15:05:00Z" w16du:dateUtc="2025-10-14T14:05:00Z"/>
                    <w:rFonts w:ascii="Calibri" w:eastAsia="Times New Roman" w:hAnsi="Calibri" w:cs="Calibri"/>
                    <w:color w:val="000000"/>
                    <w:lang w:eastAsia="en-GB"/>
                  </w:rPr>
                </w:rPrChange>
              </w:rPr>
            </w:pPr>
            <w:ins w:id="7945" w:author="Georgina Watkins" w:date="2025-10-14T15:05:00Z" w16du:dateUtc="2025-10-14T14:05:00Z">
              <w:r w:rsidRPr="00D6046A">
                <w:rPr>
                  <w:rFonts w:asciiTheme="minorHAnsi" w:eastAsia="Times New Roman" w:hAnsiTheme="minorHAnsi" w:cstheme="minorHAnsi"/>
                  <w:color w:val="000000"/>
                  <w:sz w:val="20"/>
                  <w:lang w:eastAsia="en-GB"/>
                  <w:rPrChange w:id="7946" w:author="Georgina Watkins" w:date="2025-10-14T15:06:00Z" w16du:dateUtc="2025-10-14T14:06:00Z">
                    <w:rPr>
                      <w:rFonts w:ascii="Calibri" w:eastAsia="Times New Roman" w:hAnsi="Calibri" w:cs="Calibri"/>
                      <w:color w:val="000000"/>
                      <w:lang w:eastAsia="en-GB"/>
                    </w:rPr>
                  </w:rPrChange>
                </w:rPr>
                <w:t>Organic wastes other than those mentioned in 16 03 05</w:t>
              </w:r>
            </w:ins>
          </w:p>
        </w:tc>
        <w:tc>
          <w:tcPr>
            <w:tcW w:w="1224" w:type="dxa"/>
            <w:tcBorders>
              <w:top w:val="nil"/>
              <w:left w:val="nil"/>
              <w:bottom w:val="single" w:sz="4" w:space="0" w:color="auto"/>
              <w:right w:val="single" w:sz="4" w:space="0" w:color="auto"/>
            </w:tcBorders>
            <w:noWrap/>
            <w:vAlign w:val="center"/>
            <w:hideMark/>
            <w:tcPrChange w:id="7947"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2D599C39" w14:textId="77777777" w:rsidR="00D6046A" w:rsidRPr="00D6046A" w:rsidRDefault="00D6046A" w:rsidP="00D6046A">
            <w:pPr>
              <w:spacing w:after="0"/>
              <w:rPr>
                <w:ins w:id="7948" w:author="Georgina Watkins" w:date="2025-10-14T15:05:00Z" w16du:dateUtc="2025-10-14T14:05:00Z"/>
                <w:rFonts w:asciiTheme="minorHAnsi" w:eastAsia="Times New Roman" w:hAnsiTheme="minorHAnsi" w:cstheme="minorHAnsi"/>
                <w:color w:val="000000"/>
                <w:sz w:val="20"/>
                <w:lang w:eastAsia="en-GB"/>
                <w:rPrChange w:id="7949" w:author="Georgina Watkins" w:date="2025-10-14T15:06:00Z" w16du:dateUtc="2025-10-14T14:06:00Z">
                  <w:rPr>
                    <w:ins w:id="7950" w:author="Georgina Watkins" w:date="2025-10-14T15:05:00Z" w16du:dateUtc="2025-10-14T14:05:00Z"/>
                    <w:rFonts w:ascii="Calibri" w:eastAsia="Times New Roman" w:hAnsi="Calibri" w:cs="Calibri"/>
                    <w:color w:val="000000"/>
                    <w:lang w:eastAsia="en-GB"/>
                  </w:rPr>
                </w:rPrChange>
              </w:rPr>
            </w:pPr>
            <w:ins w:id="7951" w:author="Georgina Watkins" w:date="2025-10-14T15:05:00Z" w16du:dateUtc="2025-10-14T14:05:00Z">
              <w:r w:rsidRPr="00D6046A">
                <w:rPr>
                  <w:rFonts w:asciiTheme="minorHAnsi" w:eastAsia="Times New Roman" w:hAnsiTheme="minorHAnsi" w:cstheme="minorHAnsi"/>
                  <w:color w:val="000000"/>
                  <w:sz w:val="20"/>
                  <w:lang w:eastAsia="en-GB"/>
                  <w:rPrChange w:id="7952"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7953"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61CAF053" w14:textId="77777777" w:rsidR="00D6046A" w:rsidRPr="00D6046A" w:rsidRDefault="00D6046A" w:rsidP="00D6046A">
            <w:pPr>
              <w:spacing w:after="0"/>
              <w:rPr>
                <w:ins w:id="7954" w:author="Georgina Watkins" w:date="2025-10-14T15:05:00Z" w16du:dateUtc="2025-10-14T14:05:00Z"/>
                <w:rFonts w:asciiTheme="minorHAnsi" w:eastAsia="Times New Roman" w:hAnsiTheme="minorHAnsi" w:cstheme="minorHAnsi"/>
                <w:color w:val="000000"/>
                <w:sz w:val="20"/>
                <w:lang w:eastAsia="en-GB"/>
                <w:rPrChange w:id="7955" w:author="Georgina Watkins" w:date="2025-10-14T15:06:00Z" w16du:dateUtc="2025-10-14T14:06:00Z">
                  <w:rPr>
                    <w:ins w:id="7956" w:author="Georgina Watkins" w:date="2025-10-14T15:05:00Z" w16du:dateUtc="2025-10-14T14:05:00Z"/>
                    <w:rFonts w:ascii="Calibri" w:eastAsia="Times New Roman" w:hAnsi="Calibri" w:cs="Calibri"/>
                    <w:color w:val="000000"/>
                    <w:lang w:eastAsia="en-GB"/>
                  </w:rPr>
                </w:rPrChange>
              </w:rPr>
            </w:pPr>
            <w:ins w:id="7957" w:author="Georgina Watkins" w:date="2025-10-14T15:05:00Z" w16du:dateUtc="2025-10-14T14:05:00Z">
              <w:r w:rsidRPr="00D6046A">
                <w:rPr>
                  <w:rFonts w:asciiTheme="minorHAnsi" w:eastAsia="Times New Roman" w:hAnsiTheme="minorHAnsi" w:cstheme="minorHAnsi"/>
                  <w:color w:val="000000"/>
                  <w:sz w:val="20"/>
                  <w:lang w:eastAsia="en-GB"/>
                  <w:rPrChange w:id="7958" w:author="Georgina Watkins" w:date="2025-10-14T15:06:00Z" w16du:dateUtc="2025-10-14T14:06:00Z">
                    <w:rPr>
                      <w:rFonts w:ascii="Calibri" w:eastAsia="Times New Roman" w:hAnsi="Calibri" w:cs="Calibri"/>
                      <w:color w:val="000000"/>
                      <w:lang w:eastAsia="en-GB"/>
                    </w:rPr>
                  </w:rPrChange>
                </w:rPr>
                <w:t>Organic off-spec wastes</w:t>
              </w:r>
            </w:ins>
          </w:p>
        </w:tc>
        <w:tc>
          <w:tcPr>
            <w:tcW w:w="2551"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Change w:id="7959"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FDE9D9"/>
                <w:noWrap/>
                <w:vAlign w:val="bottom"/>
                <w:hideMark/>
              </w:tcPr>
            </w:tcPrChange>
          </w:tcPr>
          <w:p w14:paraId="41729424" w14:textId="77777777" w:rsidR="00D6046A" w:rsidRPr="00D6046A" w:rsidRDefault="00D6046A" w:rsidP="00D6046A">
            <w:pPr>
              <w:spacing w:after="0"/>
              <w:rPr>
                <w:ins w:id="7960" w:author="Georgina Watkins" w:date="2025-10-14T15:05:00Z" w16du:dateUtc="2025-10-14T14:05:00Z"/>
                <w:rFonts w:asciiTheme="minorHAnsi" w:eastAsia="Times New Roman" w:hAnsiTheme="minorHAnsi" w:cstheme="minorHAnsi"/>
                <w:color w:val="000000"/>
                <w:sz w:val="20"/>
                <w:lang w:eastAsia="en-GB"/>
                <w:rPrChange w:id="7961" w:author="Georgina Watkins" w:date="2025-10-14T15:06:00Z" w16du:dateUtc="2025-10-14T14:06:00Z">
                  <w:rPr>
                    <w:ins w:id="7962" w:author="Georgina Watkins" w:date="2025-10-14T15:05:00Z" w16du:dateUtc="2025-10-14T14:05:00Z"/>
                    <w:rFonts w:ascii="Calibri" w:eastAsia="Times New Roman" w:hAnsi="Calibri" w:cs="Calibri"/>
                    <w:color w:val="000000"/>
                    <w:lang w:eastAsia="en-GB"/>
                  </w:rPr>
                </w:rPrChange>
              </w:rPr>
            </w:pPr>
            <w:ins w:id="7963" w:author="Georgina Watkins" w:date="2025-10-14T15:05:00Z" w16du:dateUtc="2025-10-14T14:05:00Z">
              <w:r w:rsidRPr="00D6046A">
                <w:rPr>
                  <w:rFonts w:asciiTheme="minorHAnsi" w:eastAsia="Times New Roman" w:hAnsiTheme="minorHAnsi" w:cstheme="minorHAnsi"/>
                  <w:color w:val="000000"/>
                  <w:sz w:val="20"/>
                  <w:lang w:eastAsia="en-GB"/>
                  <w:rPrChange w:id="7964" w:author="Georgina Watkins" w:date="2025-10-14T15:06:00Z" w16du:dateUtc="2025-10-14T14:06:00Z">
                    <w:rPr>
                      <w:rFonts w:ascii="Calibri" w:eastAsia="Times New Roman" w:hAnsi="Calibri" w:cs="Calibri"/>
                      <w:color w:val="000000"/>
                      <w:lang w:eastAsia="en-GB"/>
                    </w:rPr>
                  </w:rPrChange>
                </w:rPr>
                <w:t>Medium</w:t>
              </w:r>
            </w:ins>
          </w:p>
        </w:tc>
        <w:tc>
          <w:tcPr>
            <w:tcW w:w="2552" w:type="dxa"/>
            <w:tcBorders>
              <w:top w:val="single" w:sz="4" w:space="0" w:color="auto"/>
              <w:left w:val="single" w:sz="4" w:space="0" w:color="auto"/>
              <w:bottom w:val="single" w:sz="4" w:space="0" w:color="auto"/>
              <w:right w:val="single" w:sz="4" w:space="0" w:color="auto"/>
            </w:tcBorders>
            <w:shd w:val="clear" w:color="000000" w:fill="DA9694"/>
            <w:noWrap/>
            <w:vAlign w:val="center"/>
            <w:hideMark/>
            <w:tcPrChange w:id="7965"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DA9694"/>
                <w:noWrap/>
                <w:vAlign w:val="bottom"/>
                <w:hideMark/>
              </w:tcPr>
            </w:tcPrChange>
          </w:tcPr>
          <w:p w14:paraId="63AA09CF" w14:textId="77777777" w:rsidR="00D6046A" w:rsidRPr="00D6046A" w:rsidRDefault="00D6046A" w:rsidP="00D6046A">
            <w:pPr>
              <w:spacing w:after="0"/>
              <w:rPr>
                <w:ins w:id="7966" w:author="Georgina Watkins" w:date="2025-10-14T15:05:00Z" w16du:dateUtc="2025-10-14T14:05:00Z"/>
                <w:rFonts w:asciiTheme="minorHAnsi" w:eastAsia="Times New Roman" w:hAnsiTheme="minorHAnsi" w:cstheme="minorHAnsi"/>
                <w:color w:val="000000"/>
                <w:sz w:val="20"/>
                <w:lang w:eastAsia="en-GB"/>
                <w:rPrChange w:id="7967" w:author="Georgina Watkins" w:date="2025-10-14T15:06:00Z" w16du:dateUtc="2025-10-14T14:06:00Z">
                  <w:rPr>
                    <w:ins w:id="7968" w:author="Georgina Watkins" w:date="2025-10-14T15:05:00Z" w16du:dateUtc="2025-10-14T14:05:00Z"/>
                    <w:rFonts w:ascii="Calibri" w:eastAsia="Times New Roman" w:hAnsi="Calibri" w:cs="Calibri"/>
                    <w:color w:val="000000"/>
                    <w:lang w:eastAsia="en-GB"/>
                  </w:rPr>
                </w:rPrChange>
              </w:rPr>
            </w:pPr>
            <w:ins w:id="7969" w:author="Georgina Watkins" w:date="2025-10-14T15:05:00Z" w16du:dateUtc="2025-10-14T14:05:00Z">
              <w:r w:rsidRPr="00D6046A">
                <w:rPr>
                  <w:rFonts w:asciiTheme="minorHAnsi" w:eastAsia="Times New Roman" w:hAnsiTheme="minorHAnsi" w:cstheme="minorHAnsi"/>
                  <w:color w:val="000000"/>
                  <w:sz w:val="20"/>
                  <w:lang w:eastAsia="en-GB"/>
                  <w:rPrChange w:id="7970" w:author="Georgina Watkins" w:date="2025-10-14T15:06:00Z" w16du:dateUtc="2025-10-14T14:06:00Z">
                    <w:rPr>
                      <w:rFonts w:ascii="Calibri" w:eastAsia="Times New Roman" w:hAnsi="Calibri" w:cs="Calibri"/>
                      <w:color w:val="000000"/>
                      <w:lang w:eastAsia="en-GB"/>
                    </w:rPr>
                  </w:rPrChange>
                </w:rPr>
                <w:t>High</w:t>
              </w:r>
            </w:ins>
          </w:p>
        </w:tc>
        <w:tc>
          <w:tcPr>
            <w:tcW w:w="5245" w:type="dxa"/>
            <w:tcBorders>
              <w:top w:val="nil"/>
              <w:left w:val="nil"/>
              <w:bottom w:val="single" w:sz="4" w:space="0" w:color="auto"/>
              <w:right w:val="single" w:sz="4" w:space="0" w:color="auto"/>
            </w:tcBorders>
            <w:vAlign w:val="center"/>
            <w:hideMark/>
            <w:tcPrChange w:id="7971"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0D473726" w14:textId="77777777" w:rsidR="00D6046A" w:rsidRPr="00D6046A" w:rsidRDefault="00D6046A" w:rsidP="00D6046A">
            <w:pPr>
              <w:spacing w:after="0"/>
              <w:rPr>
                <w:ins w:id="7972" w:author="Georgina Watkins" w:date="2025-10-14T15:05:00Z" w16du:dateUtc="2025-10-14T14:05:00Z"/>
                <w:rFonts w:asciiTheme="minorHAnsi" w:eastAsia="Times New Roman" w:hAnsiTheme="minorHAnsi" w:cstheme="minorHAnsi"/>
                <w:color w:val="000000"/>
                <w:sz w:val="20"/>
                <w:lang w:eastAsia="en-GB"/>
                <w:rPrChange w:id="7973" w:author="Georgina Watkins" w:date="2025-10-14T15:06:00Z" w16du:dateUtc="2025-10-14T14:06:00Z">
                  <w:rPr>
                    <w:ins w:id="7974" w:author="Georgina Watkins" w:date="2025-10-14T15:05:00Z" w16du:dateUtc="2025-10-14T14:05:00Z"/>
                    <w:rFonts w:ascii="Calibri" w:eastAsia="Times New Roman" w:hAnsi="Calibri" w:cs="Calibri"/>
                    <w:color w:val="000000"/>
                    <w:lang w:eastAsia="en-GB"/>
                  </w:rPr>
                </w:rPrChange>
              </w:rPr>
            </w:pPr>
            <w:ins w:id="7975" w:author="Georgina Watkins" w:date="2025-10-14T15:05:00Z" w16du:dateUtc="2025-10-14T14:05:00Z">
              <w:r w:rsidRPr="00D6046A">
                <w:rPr>
                  <w:rFonts w:asciiTheme="minorHAnsi" w:eastAsia="Times New Roman" w:hAnsiTheme="minorHAnsi" w:cstheme="minorHAnsi"/>
                  <w:color w:val="000000"/>
                  <w:sz w:val="20"/>
                  <w:lang w:eastAsia="en-GB"/>
                  <w:rPrChange w:id="7976" w:author="Georgina Watkins" w:date="2025-10-14T15:06:00Z" w16du:dateUtc="2025-10-14T14:06:00Z">
                    <w:rPr>
                      <w:rFonts w:ascii="Calibri" w:eastAsia="Times New Roman" w:hAnsi="Calibri" w:cs="Calibri"/>
                      <w:color w:val="000000"/>
                      <w:lang w:eastAsia="en-GB"/>
                    </w:rPr>
                  </w:rPrChange>
                </w:rPr>
                <w:t>Would be required to go through pre acceptance and be pre-assessed by TCM</w:t>
              </w:r>
            </w:ins>
          </w:p>
        </w:tc>
      </w:tr>
      <w:tr w:rsidR="00D6046A" w:rsidRPr="00D6046A" w14:paraId="39D1B8D3" w14:textId="77777777" w:rsidTr="00D6046A">
        <w:trPr>
          <w:trHeight w:val="298"/>
          <w:ins w:id="7977" w:author="Georgina Watkins" w:date="2025-10-14T15:05:00Z"/>
          <w:trPrChange w:id="7978"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7979"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35E4B4D8" w14:textId="77777777" w:rsidR="00D6046A" w:rsidRPr="00D6046A" w:rsidRDefault="00D6046A" w:rsidP="00D6046A">
            <w:pPr>
              <w:spacing w:after="0"/>
              <w:rPr>
                <w:ins w:id="7980" w:author="Georgina Watkins" w:date="2025-10-14T15:05:00Z" w16du:dateUtc="2025-10-14T14:05:00Z"/>
                <w:rFonts w:asciiTheme="minorHAnsi" w:eastAsia="Times New Roman" w:hAnsiTheme="minorHAnsi" w:cstheme="minorHAnsi"/>
                <w:color w:val="000000"/>
                <w:sz w:val="20"/>
                <w:lang w:eastAsia="en-GB"/>
                <w:rPrChange w:id="7981" w:author="Georgina Watkins" w:date="2025-10-14T15:06:00Z" w16du:dateUtc="2025-10-14T14:06:00Z">
                  <w:rPr>
                    <w:ins w:id="7982" w:author="Georgina Watkins" w:date="2025-10-14T15:05:00Z" w16du:dateUtc="2025-10-14T14:05:00Z"/>
                    <w:rFonts w:ascii="Calibri" w:eastAsia="Times New Roman" w:hAnsi="Calibri" w:cs="Calibri"/>
                    <w:color w:val="000000"/>
                    <w:lang w:eastAsia="en-GB"/>
                  </w:rPr>
                </w:rPrChange>
              </w:rPr>
            </w:pPr>
            <w:ins w:id="7983" w:author="Georgina Watkins" w:date="2025-10-14T15:05:00Z" w16du:dateUtc="2025-10-14T14:05:00Z">
              <w:r w:rsidRPr="00D6046A">
                <w:rPr>
                  <w:rFonts w:asciiTheme="minorHAnsi" w:eastAsia="Times New Roman" w:hAnsiTheme="minorHAnsi" w:cstheme="minorHAnsi"/>
                  <w:color w:val="000000"/>
                  <w:sz w:val="20"/>
                  <w:lang w:eastAsia="en-GB"/>
                  <w:rPrChange w:id="7984" w:author="Georgina Watkins" w:date="2025-10-14T15:06:00Z" w16du:dateUtc="2025-10-14T14:06:00Z">
                    <w:rPr>
                      <w:rFonts w:ascii="Calibri" w:eastAsia="Times New Roman" w:hAnsi="Calibri" w:cs="Calibri"/>
                      <w:color w:val="000000"/>
                      <w:lang w:eastAsia="en-GB"/>
                    </w:rPr>
                  </w:rPrChange>
                </w:rPr>
                <w:t>16 06 04</w:t>
              </w:r>
            </w:ins>
          </w:p>
        </w:tc>
        <w:tc>
          <w:tcPr>
            <w:tcW w:w="4464" w:type="dxa"/>
            <w:tcBorders>
              <w:top w:val="nil"/>
              <w:left w:val="nil"/>
              <w:bottom w:val="single" w:sz="4" w:space="0" w:color="auto"/>
              <w:right w:val="single" w:sz="4" w:space="0" w:color="auto"/>
            </w:tcBorders>
            <w:noWrap/>
            <w:vAlign w:val="center"/>
            <w:hideMark/>
            <w:tcPrChange w:id="7985"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21FAA381" w14:textId="77777777" w:rsidR="00D6046A" w:rsidRPr="00D6046A" w:rsidRDefault="00D6046A" w:rsidP="00D6046A">
            <w:pPr>
              <w:spacing w:after="0"/>
              <w:rPr>
                <w:ins w:id="7986" w:author="Georgina Watkins" w:date="2025-10-14T15:05:00Z" w16du:dateUtc="2025-10-14T14:05:00Z"/>
                <w:rFonts w:asciiTheme="minorHAnsi" w:eastAsia="Times New Roman" w:hAnsiTheme="minorHAnsi" w:cstheme="minorHAnsi"/>
                <w:color w:val="000000"/>
                <w:sz w:val="20"/>
                <w:lang w:eastAsia="en-GB"/>
                <w:rPrChange w:id="7987" w:author="Georgina Watkins" w:date="2025-10-14T15:06:00Z" w16du:dateUtc="2025-10-14T14:06:00Z">
                  <w:rPr>
                    <w:ins w:id="7988" w:author="Georgina Watkins" w:date="2025-10-14T15:05:00Z" w16du:dateUtc="2025-10-14T14:05:00Z"/>
                    <w:rFonts w:ascii="Calibri" w:eastAsia="Times New Roman" w:hAnsi="Calibri" w:cs="Calibri"/>
                    <w:color w:val="000000"/>
                    <w:lang w:eastAsia="en-GB"/>
                  </w:rPr>
                </w:rPrChange>
              </w:rPr>
            </w:pPr>
            <w:ins w:id="7989" w:author="Georgina Watkins" w:date="2025-10-14T15:05:00Z" w16du:dateUtc="2025-10-14T14:05:00Z">
              <w:r w:rsidRPr="00D6046A">
                <w:rPr>
                  <w:rFonts w:asciiTheme="minorHAnsi" w:eastAsia="Times New Roman" w:hAnsiTheme="minorHAnsi" w:cstheme="minorHAnsi"/>
                  <w:color w:val="000000"/>
                  <w:sz w:val="20"/>
                  <w:lang w:eastAsia="en-GB"/>
                  <w:rPrChange w:id="7990" w:author="Georgina Watkins" w:date="2025-10-14T15:06:00Z" w16du:dateUtc="2025-10-14T14:06:00Z">
                    <w:rPr>
                      <w:rFonts w:ascii="Calibri" w:eastAsia="Times New Roman" w:hAnsi="Calibri" w:cs="Calibri"/>
                      <w:color w:val="000000"/>
                      <w:lang w:eastAsia="en-GB"/>
                    </w:rPr>
                  </w:rPrChange>
                </w:rPr>
                <w:t>Alkaline batteries (except 16 06 03)</w:t>
              </w:r>
            </w:ins>
          </w:p>
        </w:tc>
        <w:tc>
          <w:tcPr>
            <w:tcW w:w="1224" w:type="dxa"/>
            <w:tcBorders>
              <w:top w:val="nil"/>
              <w:left w:val="nil"/>
              <w:bottom w:val="single" w:sz="4" w:space="0" w:color="auto"/>
              <w:right w:val="single" w:sz="4" w:space="0" w:color="auto"/>
            </w:tcBorders>
            <w:noWrap/>
            <w:vAlign w:val="center"/>
            <w:hideMark/>
            <w:tcPrChange w:id="7991"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275F5658" w14:textId="77777777" w:rsidR="00D6046A" w:rsidRPr="00D6046A" w:rsidRDefault="00D6046A" w:rsidP="00D6046A">
            <w:pPr>
              <w:spacing w:after="0"/>
              <w:rPr>
                <w:ins w:id="7992" w:author="Georgina Watkins" w:date="2025-10-14T15:05:00Z" w16du:dateUtc="2025-10-14T14:05:00Z"/>
                <w:rFonts w:asciiTheme="minorHAnsi" w:eastAsia="Times New Roman" w:hAnsiTheme="minorHAnsi" w:cstheme="minorHAnsi"/>
                <w:color w:val="000000"/>
                <w:sz w:val="20"/>
                <w:lang w:eastAsia="en-GB"/>
                <w:rPrChange w:id="7993" w:author="Georgina Watkins" w:date="2025-10-14T15:06:00Z" w16du:dateUtc="2025-10-14T14:06:00Z">
                  <w:rPr>
                    <w:ins w:id="7994" w:author="Georgina Watkins" w:date="2025-10-14T15:05:00Z" w16du:dateUtc="2025-10-14T14:05:00Z"/>
                    <w:rFonts w:ascii="Calibri" w:eastAsia="Times New Roman" w:hAnsi="Calibri" w:cs="Calibri"/>
                    <w:color w:val="000000"/>
                    <w:lang w:eastAsia="en-GB"/>
                  </w:rPr>
                </w:rPrChange>
              </w:rPr>
            </w:pPr>
            <w:ins w:id="7995" w:author="Georgina Watkins" w:date="2025-10-14T15:05:00Z" w16du:dateUtc="2025-10-14T14:05:00Z">
              <w:r w:rsidRPr="00D6046A">
                <w:rPr>
                  <w:rFonts w:asciiTheme="minorHAnsi" w:eastAsia="Times New Roman" w:hAnsiTheme="minorHAnsi" w:cstheme="minorHAnsi"/>
                  <w:color w:val="000000"/>
                  <w:sz w:val="20"/>
                  <w:lang w:eastAsia="en-GB"/>
                  <w:rPrChange w:id="7996"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7997"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0F803694" w14:textId="77777777" w:rsidR="00D6046A" w:rsidRPr="00D6046A" w:rsidRDefault="00D6046A" w:rsidP="00D6046A">
            <w:pPr>
              <w:spacing w:after="0"/>
              <w:rPr>
                <w:ins w:id="7998" w:author="Georgina Watkins" w:date="2025-10-14T15:05:00Z" w16du:dateUtc="2025-10-14T14:05:00Z"/>
                <w:rFonts w:asciiTheme="minorHAnsi" w:eastAsia="Times New Roman" w:hAnsiTheme="minorHAnsi" w:cstheme="minorHAnsi"/>
                <w:color w:val="000000"/>
                <w:sz w:val="20"/>
                <w:lang w:eastAsia="en-GB"/>
                <w:rPrChange w:id="7999" w:author="Georgina Watkins" w:date="2025-10-14T15:06:00Z" w16du:dateUtc="2025-10-14T14:06:00Z">
                  <w:rPr>
                    <w:ins w:id="8000" w:author="Georgina Watkins" w:date="2025-10-14T15:05:00Z" w16du:dateUtc="2025-10-14T14:05:00Z"/>
                    <w:rFonts w:ascii="Calibri" w:eastAsia="Times New Roman" w:hAnsi="Calibri" w:cs="Calibri"/>
                    <w:color w:val="000000"/>
                    <w:lang w:eastAsia="en-GB"/>
                  </w:rPr>
                </w:rPrChange>
              </w:rPr>
            </w:pPr>
            <w:ins w:id="8001" w:author="Georgina Watkins" w:date="2025-10-14T15:05:00Z" w16du:dateUtc="2025-10-14T14:05:00Z">
              <w:r w:rsidRPr="00D6046A">
                <w:rPr>
                  <w:rFonts w:asciiTheme="minorHAnsi" w:eastAsia="Times New Roman" w:hAnsiTheme="minorHAnsi" w:cstheme="minorHAnsi"/>
                  <w:color w:val="000000"/>
                  <w:sz w:val="20"/>
                  <w:lang w:eastAsia="en-GB"/>
                  <w:rPrChange w:id="8002" w:author="Georgina Watkins" w:date="2025-10-14T15:06:00Z" w16du:dateUtc="2025-10-14T14:06:00Z">
                    <w:rPr>
                      <w:rFonts w:ascii="Calibri" w:eastAsia="Times New Roman" w:hAnsi="Calibri" w:cs="Calibri"/>
                      <w:color w:val="000000"/>
                      <w:lang w:eastAsia="en-GB"/>
                    </w:rPr>
                  </w:rPrChange>
                </w:rPr>
                <w:t>Inert casings; negligible odour</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8003"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44BA7F9E" w14:textId="77777777" w:rsidR="00D6046A" w:rsidRPr="00D6046A" w:rsidRDefault="00D6046A" w:rsidP="00D6046A">
            <w:pPr>
              <w:spacing w:after="0"/>
              <w:rPr>
                <w:ins w:id="8004" w:author="Georgina Watkins" w:date="2025-10-14T15:05:00Z" w16du:dateUtc="2025-10-14T14:05:00Z"/>
                <w:rFonts w:asciiTheme="minorHAnsi" w:eastAsia="Times New Roman" w:hAnsiTheme="minorHAnsi" w:cstheme="minorHAnsi"/>
                <w:color w:val="000000"/>
                <w:sz w:val="20"/>
                <w:lang w:eastAsia="en-GB"/>
                <w:rPrChange w:id="8005" w:author="Georgina Watkins" w:date="2025-10-14T15:06:00Z" w16du:dateUtc="2025-10-14T14:06:00Z">
                  <w:rPr>
                    <w:ins w:id="8006" w:author="Georgina Watkins" w:date="2025-10-14T15:05:00Z" w16du:dateUtc="2025-10-14T14:05:00Z"/>
                    <w:rFonts w:ascii="Calibri" w:eastAsia="Times New Roman" w:hAnsi="Calibri" w:cs="Calibri"/>
                    <w:color w:val="000000"/>
                    <w:lang w:eastAsia="en-GB"/>
                  </w:rPr>
                </w:rPrChange>
              </w:rPr>
            </w:pPr>
            <w:ins w:id="8007" w:author="Georgina Watkins" w:date="2025-10-14T15:05:00Z" w16du:dateUtc="2025-10-14T14:05:00Z">
              <w:r w:rsidRPr="00D6046A">
                <w:rPr>
                  <w:rFonts w:asciiTheme="minorHAnsi" w:eastAsia="Times New Roman" w:hAnsiTheme="minorHAnsi" w:cstheme="minorHAnsi"/>
                  <w:color w:val="000000"/>
                  <w:sz w:val="20"/>
                  <w:lang w:eastAsia="en-GB"/>
                  <w:rPrChange w:id="8008"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8009"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41BE9E8D" w14:textId="77777777" w:rsidR="00D6046A" w:rsidRPr="00D6046A" w:rsidRDefault="00D6046A" w:rsidP="00D6046A">
            <w:pPr>
              <w:spacing w:after="0"/>
              <w:rPr>
                <w:ins w:id="8010" w:author="Georgina Watkins" w:date="2025-10-14T15:05:00Z" w16du:dateUtc="2025-10-14T14:05:00Z"/>
                <w:rFonts w:asciiTheme="minorHAnsi" w:eastAsia="Times New Roman" w:hAnsiTheme="minorHAnsi" w:cstheme="minorHAnsi"/>
                <w:color w:val="000000"/>
                <w:sz w:val="20"/>
                <w:lang w:eastAsia="en-GB"/>
                <w:rPrChange w:id="8011" w:author="Georgina Watkins" w:date="2025-10-14T15:06:00Z" w16du:dateUtc="2025-10-14T14:06:00Z">
                  <w:rPr>
                    <w:ins w:id="8012" w:author="Georgina Watkins" w:date="2025-10-14T15:05:00Z" w16du:dateUtc="2025-10-14T14:05:00Z"/>
                    <w:rFonts w:ascii="Calibri" w:eastAsia="Times New Roman" w:hAnsi="Calibri" w:cs="Calibri"/>
                    <w:color w:val="000000"/>
                    <w:lang w:eastAsia="en-GB"/>
                  </w:rPr>
                </w:rPrChange>
              </w:rPr>
            </w:pPr>
            <w:ins w:id="8013" w:author="Georgina Watkins" w:date="2025-10-14T15:05:00Z" w16du:dateUtc="2025-10-14T14:05:00Z">
              <w:r w:rsidRPr="00D6046A">
                <w:rPr>
                  <w:rFonts w:asciiTheme="minorHAnsi" w:eastAsia="Times New Roman" w:hAnsiTheme="minorHAnsi" w:cstheme="minorHAnsi"/>
                  <w:color w:val="000000"/>
                  <w:sz w:val="20"/>
                  <w:lang w:eastAsia="en-GB"/>
                  <w:rPrChange w:id="8014"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8015"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48D54C02" w14:textId="77777777" w:rsidR="00D6046A" w:rsidRPr="00D6046A" w:rsidRDefault="00D6046A" w:rsidP="00D6046A">
            <w:pPr>
              <w:spacing w:after="0"/>
              <w:rPr>
                <w:ins w:id="8016" w:author="Georgina Watkins" w:date="2025-10-14T15:05:00Z" w16du:dateUtc="2025-10-14T14:05:00Z"/>
                <w:rFonts w:asciiTheme="minorHAnsi" w:eastAsia="Times New Roman" w:hAnsiTheme="minorHAnsi" w:cstheme="minorHAnsi"/>
                <w:color w:val="000000"/>
                <w:sz w:val="20"/>
                <w:lang w:eastAsia="en-GB"/>
                <w:rPrChange w:id="8017" w:author="Georgina Watkins" w:date="2025-10-14T15:06:00Z" w16du:dateUtc="2025-10-14T14:06:00Z">
                  <w:rPr>
                    <w:ins w:id="8018" w:author="Georgina Watkins" w:date="2025-10-14T15:05:00Z" w16du:dateUtc="2025-10-14T14:05:00Z"/>
                    <w:rFonts w:ascii="Calibri" w:eastAsia="Times New Roman" w:hAnsi="Calibri" w:cs="Calibri"/>
                    <w:color w:val="000000"/>
                    <w:lang w:eastAsia="en-GB"/>
                  </w:rPr>
                </w:rPrChange>
              </w:rPr>
            </w:pPr>
            <w:ins w:id="8019" w:author="Georgina Watkins" w:date="2025-10-14T15:05:00Z" w16du:dateUtc="2025-10-14T14:05:00Z">
              <w:r w:rsidRPr="00D6046A">
                <w:rPr>
                  <w:rFonts w:asciiTheme="minorHAnsi" w:eastAsia="Times New Roman" w:hAnsiTheme="minorHAnsi" w:cstheme="minorHAnsi"/>
                  <w:color w:val="000000"/>
                  <w:sz w:val="20"/>
                  <w:lang w:eastAsia="en-GB"/>
                  <w:rPrChange w:id="8020"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1B5CC7E7" w14:textId="77777777" w:rsidTr="00D6046A">
        <w:trPr>
          <w:trHeight w:val="298"/>
          <w:ins w:id="8021" w:author="Georgina Watkins" w:date="2025-10-14T15:05:00Z"/>
          <w:trPrChange w:id="8022"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8023"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3DAC5729" w14:textId="77777777" w:rsidR="00D6046A" w:rsidRPr="00D6046A" w:rsidRDefault="00D6046A" w:rsidP="00D6046A">
            <w:pPr>
              <w:spacing w:after="0"/>
              <w:rPr>
                <w:ins w:id="8024" w:author="Georgina Watkins" w:date="2025-10-14T15:05:00Z" w16du:dateUtc="2025-10-14T14:05:00Z"/>
                <w:rFonts w:asciiTheme="minorHAnsi" w:eastAsia="Times New Roman" w:hAnsiTheme="minorHAnsi" w:cstheme="minorHAnsi"/>
                <w:color w:val="000000"/>
                <w:sz w:val="20"/>
                <w:lang w:eastAsia="en-GB"/>
                <w:rPrChange w:id="8025" w:author="Georgina Watkins" w:date="2025-10-14T15:06:00Z" w16du:dateUtc="2025-10-14T14:06:00Z">
                  <w:rPr>
                    <w:ins w:id="8026" w:author="Georgina Watkins" w:date="2025-10-14T15:05:00Z" w16du:dateUtc="2025-10-14T14:05:00Z"/>
                    <w:rFonts w:ascii="Calibri" w:eastAsia="Times New Roman" w:hAnsi="Calibri" w:cs="Calibri"/>
                    <w:color w:val="000000"/>
                    <w:lang w:eastAsia="en-GB"/>
                  </w:rPr>
                </w:rPrChange>
              </w:rPr>
            </w:pPr>
            <w:ins w:id="8027" w:author="Georgina Watkins" w:date="2025-10-14T15:05:00Z" w16du:dateUtc="2025-10-14T14:05:00Z">
              <w:r w:rsidRPr="00D6046A">
                <w:rPr>
                  <w:rFonts w:asciiTheme="minorHAnsi" w:eastAsia="Times New Roman" w:hAnsiTheme="minorHAnsi" w:cstheme="minorHAnsi"/>
                  <w:color w:val="000000"/>
                  <w:sz w:val="20"/>
                  <w:lang w:eastAsia="en-GB"/>
                  <w:rPrChange w:id="8028" w:author="Georgina Watkins" w:date="2025-10-14T15:06:00Z" w16du:dateUtc="2025-10-14T14:06:00Z">
                    <w:rPr>
                      <w:rFonts w:ascii="Calibri" w:eastAsia="Times New Roman" w:hAnsi="Calibri" w:cs="Calibri"/>
                      <w:color w:val="000000"/>
                      <w:lang w:eastAsia="en-GB"/>
                    </w:rPr>
                  </w:rPrChange>
                </w:rPr>
                <w:t>16 06 05</w:t>
              </w:r>
            </w:ins>
          </w:p>
        </w:tc>
        <w:tc>
          <w:tcPr>
            <w:tcW w:w="4464" w:type="dxa"/>
            <w:tcBorders>
              <w:top w:val="nil"/>
              <w:left w:val="nil"/>
              <w:bottom w:val="single" w:sz="4" w:space="0" w:color="auto"/>
              <w:right w:val="single" w:sz="4" w:space="0" w:color="auto"/>
            </w:tcBorders>
            <w:noWrap/>
            <w:vAlign w:val="center"/>
            <w:hideMark/>
            <w:tcPrChange w:id="8029"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179897F0" w14:textId="77777777" w:rsidR="00D6046A" w:rsidRPr="00D6046A" w:rsidRDefault="00D6046A" w:rsidP="00D6046A">
            <w:pPr>
              <w:spacing w:after="0"/>
              <w:rPr>
                <w:ins w:id="8030" w:author="Georgina Watkins" w:date="2025-10-14T15:05:00Z" w16du:dateUtc="2025-10-14T14:05:00Z"/>
                <w:rFonts w:asciiTheme="minorHAnsi" w:eastAsia="Times New Roman" w:hAnsiTheme="minorHAnsi" w:cstheme="minorHAnsi"/>
                <w:color w:val="000000"/>
                <w:sz w:val="20"/>
                <w:lang w:eastAsia="en-GB"/>
                <w:rPrChange w:id="8031" w:author="Georgina Watkins" w:date="2025-10-14T15:06:00Z" w16du:dateUtc="2025-10-14T14:06:00Z">
                  <w:rPr>
                    <w:ins w:id="8032" w:author="Georgina Watkins" w:date="2025-10-14T15:05:00Z" w16du:dateUtc="2025-10-14T14:05:00Z"/>
                    <w:rFonts w:ascii="Calibri" w:eastAsia="Times New Roman" w:hAnsi="Calibri" w:cs="Calibri"/>
                    <w:color w:val="000000"/>
                    <w:lang w:eastAsia="en-GB"/>
                  </w:rPr>
                </w:rPrChange>
              </w:rPr>
            </w:pPr>
            <w:ins w:id="8033" w:author="Georgina Watkins" w:date="2025-10-14T15:05:00Z" w16du:dateUtc="2025-10-14T14:05:00Z">
              <w:r w:rsidRPr="00D6046A">
                <w:rPr>
                  <w:rFonts w:asciiTheme="minorHAnsi" w:eastAsia="Times New Roman" w:hAnsiTheme="minorHAnsi" w:cstheme="minorHAnsi"/>
                  <w:color w:val="000000"/>
                  <w:sz w:val="20"/>
                  <w:lang w:eastAsia="en-GB"/>
                  <w:rPrChange w:id="8034" w:author="Georgina Watkins" w:date="2025-10-14T15:06:00Z" w16du:dateUtc="2025-10-14T14:06:00Z">
                    <w:rPr>
                      <w:rFonts w:ascii="Calibri" w:eastAsia="Times New Roman" w:hAnsi="Calibri" w:cs="Calibri"/>
                      <w:color w:val="000000"/>
                      <w:lang w:eastAsia="en-GB"/>
                    </w:rPr>
                  </w:rPrChange>
                </w:rPr>
                <w:t>Other batteries and accumulators</w:t>
              </w:r>
            </w:ins>
          </w:p>
        </w:tc>
        <w:tc>
          <w:tcPr>
            <w:tcW w:w="1224" w:type="dxa"/>
            <w:tcBorders>
              <w:top w:val="nil"/>
              <w:left w:val="nil"/>
              <w:bottom w:val="single" w:sz="4" w:space="0" w:color="auto"/>
              <w:right w:val="single" w:sz="4" w:space="0" w:color="auto"/>
            </w:tcBorders>
            <w:noWrap/>
            <w:vAlign w:val="center"/>
            <w:hideMark/>
            <w:tcPrChange w:id="8035"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54099612" w14:textId="77777777" w:rsidR="00D6046A" w:rsidRPr="00D6046A" w:rsidRDefault="00D6046A" w:rsidP="00D6046A">
            <w:pPr>
              <w:spacing w:after="0"/>
              <w:rPr>
                <w:ins w:id="8036" w:author="Georgina Watkins" w:date="2025-10-14T15:05:00Z" w16du:dateUtc="2025-10-14T14:05:00Z"/>
                <w:rFonts w:asciiTheme="minorHAnsi" w:eastAsia="Times New Roman" w:hAnsiTheme="minorHAnsi" w:cstheme="minorHAnsi"/>
                <w:color w:val="000000"/>
                <w:sz w:val="20"/>
                <w:lang w:eastAsia="en-GB"/>
                <w:rPrChange w:id="8037" w:author="Georgina Watkins" w:date="2025-10-14T15:06:00Z" w16du:dateUtc="2025-10-14T14:06:00Z">
                  <w:rPr>
                    <w:ins w:id="8038" w:author="Georgina Watkins" w:date="2025-10-14T15:05:00Z" w16du:dateUtc="2025-10-14T14:05:00Z"/>
                    <w:rFonts w:ascii="Calibri" w:eastAsia="Times New Roman" w:hAnsi="Calibri" w:cs="Calibri"/>
                    <w:color w:val="000000"/>
                    <w:lang w:eastAsia="en-GB"/>
                  </w:rPr>
                </w:rPrChange>
              </w:rPr>
            </w:pPr>
            <w:ins w:id="8039" w:author="Georgina Watkins" w:date="2025-10-14T15:05:00Z" w16du:dateUtc="2025-10-14T14:05:00Z">
              <w:r w:rsidRPr="00D6046A">
                <w:rPr>
                  <w:rFonts w:asciiTheme="minorHAnsi" w:eastAsia="Times New Roman" w:hAnsiTheme="minorHAnsi" w:cstheme="minorHAnsi"/>
                  <w:color w:val="000000"/>
                  <w:sz w:val="20"/>
                  <w:lang w:eastAsia="en-GB"/>
                  <w:rPrChange w:id="8040"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8041"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0ECF201C" w14:textId="77777777" w:rsidR="00D6046A" w:rsidRPr="00D6046A" w:rsidRDefault="00D6046A" w:rsidP="00D6046A">
            <w:pPr>
              <w:spacing w:after="0"/>
              <w:rPr>
                <w:ins w:id="8042" w:author="Georgina Watkins" w:date="2025-10-14T15:05:00Z" w16du:dateUtc="2025-10-14T14:05:00Z"/>
                <w:rFonts w:asciiTheme="minorHAnsi" w:eastAsia="Times New Roman" w:hAnsiTheme="minorHAnsi" w:cstheme="minorHAnsi"/>
                <w:color w:val="000000"/>
                <w:sz w:val="20"/>
                <w:lang w:eastAsia="en-GB"/>
                <w:rPrChange w:id="8043" w:author="Georgina Watkins" w:date="2025-10-14T15:06:00Z" w16du:dateUtc="2025-10-14T14:06:00Z">
                  <w:rPr>
                    <w:ins w:id="8044" w:author="Georgina Watkins" w:date="2025-10-14T15:05:00Z" w16du:dateUtc="2025-10-14T14:05:00Z"/>
                    <w:rFonts w:ascii="Calibri" w:eastAsia="Times New Roman" w:hAnsi="Calibri" w:cs="Calibri"/>
                    <w:color w:val="000000"/>
                    <w:lang w:eastAsia="en-GB"/>
                  </w:rPr>
                </w:rPrChange>
              </w:rPr>
            </w:pPr>
            <w:ins w:id="8045" w:author="Georgina Watkins" w:date="2025-10-14T15:05:00Z" w16du:dateUtc="2025-10-14T14:05:00Z">
              <w:r w:rsidRPr="00D6046A">
                <w:rPr>
                  <w:rFonts w:asciiTheme="minorHAnsi" w:eastAsia="Times New Roman" w:hAnsiTheme="minorHAnsi" w:cstheme="minorHAnsi"/>
                  <w:color w:val="000000"/>
                  <w:sz w:val="20"/>
                  <w:lang w:eastAsia="en-GB"/>
                  <w:rPrChange w:id="8046" w:author="Georgina Watkins" w:date="2025-10-14T15:06:00Z" w16du:dateUtc="2025-10-14T14:06:00Z">
                    <w:rPr>
                      <w:rFonts w:ascii="Calibri" w:eastAsia="Times New Roman" w:hAnsi="Calibri" w:cs="Calibri"/>
                      <w:color w:val="000000"/>
                      <w:lang w:eastAsia="en-GB"/>
                    </w:rPr>
                  </w:rPrChange>
                </w:rPr>
                <w:t>Inert casings; negligible odour</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8047"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3B0F9768" w14:textId="77777777" w:rsidR="00D6046A" w:rsidRPr="00D6046A" w:rsidRDefault="00D6046A" w:rsidP="00D6046A">
            <w:pPr>
              <w:spacing w:after="0"/>
              <w:rPr>
                <w:ins w:id="8048" w:author="Georgina Watkins" w:date="2025-10-14T15:05:00Z" w16du:dateUtc="2025-10-14T14:05:00Z"/>
                <w:rFonts w:asciiTheme="minorHAnsi" w:eastAsia="Times New Roman" w:hAnsiTheme="minorHAnsi" w:cstheme="minorHAnsi"/>
                <w:color w:val="000000"/>
                <w:sz w:val="20"/>
                <w:lang w:eastAsia="en-GB"/>
                <w:rPrChange w:id="8049" w:author="Georgina Watkins" w:date="2025-10-14T15:06:00Z" w16du:dateUtc="2025-10-14T14:06:00Z">
                  <w:rPr>
                    <w:ins w:id="8050" w:author="Georgina Watkins" w:date="2025-10-14T15:05:00Z" w16du:dateUtc="2025-10-14T14:05:00Z"/>
                    <w:rFonts w:ascii="Calibri" w:eastAsia="Times New Roman" w:hAnsi="Calibri" w:cs="Calibri"/>
                    <w:color w:val="000000"/>
                    <w:lang w:eastAsia="en-GB"/>
                  </w:rPr>
                </w:rPrChange>
              </w:rPr>
            </w:pPr>
            <w:ins w:id="8051" w:author="Georgina Watkins" w:date="2025-10-14T15:05:00Z" w16du:dateUtc="2025-10-14T14:05:00Z">
              <w:r w:rsidRPr="00D6046A">
                <w:rPr>
                  <w:rFonts w:asciiTheme="minorHAnsi" w:eastAsia="Times New Roman" w:hAnsiTheme="minorHAnsi" w:cstheme="minorHAnsi"/>
                  <w:color w:val="000000"/>
                  <w:sz w:val="20"/>
                  <w:lang w:eastAsia="en-GB"/>
                  <w:rPrChange w:id="8052"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8053"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60304453" w14:textId="77777777" w:rsidR="00D6046A" w:rsidRPr="00D6046A" w:rsidRDefault="00D6046A" w:rsidP="00D6046A">
            <w:pPr>
              <w:spacing w:after="0"/>
              <w:rPr>
                <w:ins w:id="8054" w:author="Georgina Watkins" w:date="2025-10-14T15:05:00Z" w16du:dateUtc="2025-10-14T14:05:00Z"/>
                <w:rFonts w:asciiTheme="minorHAnsi" w:eastAsia="Times New Roman" w:hAnsiTheme="minorHAnsi" w:cstheme="minorHAnsi"/>
                <w:color w:val="000000"/>
                <w:sz w:val="20"/>
                <w:lang w:eastAsia="en-GB"/>
                <w:rPrChange w:id="8055" w:author="Georgina Watkins" w:date="2025-10-14T15:06:00Z" w16du:dateUtc="2025-10-14T14:06:00Z">
                  <w:rPr>
                    <w:ins w:id="8056" w:author="Georgina Watkins" w:date="2025-10-14T15:05:00Z" w16du:dateUtc="2025-10-14T14:05:00Z"/>
                    <w:rFonts w:ascii="Calibri" w:eastAsia="Times New Roman" w:hAnsi="Calibri" w:cs="Calibri"/>
                    <w:color w:val="000000"/>
                    <w:lang w:eastAsia="en-GB"/>
                  </w:rPr>
                </w:rPrChange>
              </w:rPr>
            </w:pPr>
            <w:ins w:id="8057" w:author="Georgina Watkins" w:date="2025-10-14T15:05:00Z" w16du:dateUtc="2025-10-14T14:05:00Z">
              <w:r w:rsidRPr="00D6046A">
                <w:rPr>
                  <w:rFonts w:asciiTheme="minorHAnsi" w:eastAsia="Times New Roman" w:hAnsiTheme="minorHAnsi" w:cstheme="minorHAnsi"/>
                  <w:color w:val="000000"/>
                  <w:sz w:val="20"/>
                  <w:lang w:eastAsia="en-GB"/>
                  <w:rPrChange w:id="8058"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8059"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36BA124C" w14:textId="77777777" w:rsidR="00D6046A" w:rsidRPr="00D6046A" w:rsidRDefault="00D6046A" w:rsidP="00D6046A">
            <w:pPr>
              <w:spacing w:after="0"/>
              <w:rPr>
                <w:ins w:id="8060" w:author="Georgina Watkins" w:date="2025-10-14T15:05:00Z" w16du:dateUtc="2025-10-14T14:05:00Z"/>
                <w:rFonts w:asciiTheme="minorHAnsi" w:eastAsia="Times New Roman" w:hAnsiTheme="minorHAnsi" w:cstheme="minorHAnsi"/>
                <w:color w:val="000000"/>
                <w:sz w:val="20"/>
                <w:lang w:eastAsia="en-GB"/>
                <w:rPrChange w:id="8061" w:author="Georgina Watkins" w:date="2025-10-14T15:06:00Z" w16du:dateUtc="2025-10-14T14:06:00Z">
                  <w:rPr>
                    <w:ins w:id="8062" w:author="Georgina Watkins" w:date="2025-10-14T15:05:00Z" w16du:dateUtc="2025-10-14T14:05:00Z"/>
                    <w:rFonts w:ascii="Calibri" w:eastAsia="Times New Roman" w:hAnsi="Calibri" w:cs="Calibri"/>
                    <w:color w:val="000000"/>
                    <w:lang w:eastAsia="en-GB"/>
                  </w:rPr>
                </w:rPrChange>
              </w:rPr>
            </w:pPr>
            <w:ins w:id="8063" w:author="Georgina Watkins" w:date="2025-10-14T15:05:00Z" w16du:dateUtc="2025-10-14T14:05:00Z">
              <w:r w:rsidRPr="00D6046A">
                <w:rPr>
                  <w:rFonts w:asciiTheme="minorHAnsi" w:eastAsia="Times New Roman" w:hAnsiTheme="minorHAnsi" w:cstheme="minorHAnsi"/>
                  <w:color w:val="000000"/>
                  <w:sz w:val="20"/>
                  <w:lang w:eastAsia="en-GB"/>
                  <w:rPrChange w:id="8064"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4F174D46" w14:textId="77777777" w:rsidTr="00D6046A">
        <w:trPr>
          <w:trHeight w:val="298"/>
          <w:ins w:id="8065" w:author="Georgina Watkins" w:date="2025-10-14T15:05:00Z"/>
          <w:trPrChange w:id="8066"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8067"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516D97AC" w14:textId="77777777" w:rsidR="00D6046A" w:rsidRPr="00D6046A" w:rsidRDefault="00D6046A" w:rsidP="00D6046A">
            <w:pPr>
              <w:spacing w:after="0"/>
              <w:rPr>
                <w:ins w:id="8068" w:author="Georgina Watkins" w:date="2025-10-14T15:05:00Z" w16du:dateUtc="2025-10-14T14:05:00Z"/>
                <w:rFonts w:asciiTheme="minorHAnsi" w:eastAsia="Times New Roman" w:hAnsiTheme="minorHAnsi" w:cstheme="minorHAnsi"/>
                <w:color w:val="000000"/>
                <w:sz w:val="20"/>
                <w:lang w:eastAsia="en-GB"/>
                <w:rPrChange w:id="8069" w:author="Georgina Watkins" w:date="2025-10-14T15:06:00Z" w16du:dateUtc="2025-10-14T14:06:00Z">
                  <w:rPr>
                    <w:ins w:id="8070" w:author="Georgina Watkins" w:date="2025-10-14T15:05:00Z" w16du:dateUtc="2025-10-14T14:05:00Z"/>
                    <w:rFonts w:ascii="Calibri" w:eastAsia="Times New Roman" w:hAnsi="Calibri" w:cs="Calibri"/>
                    <w:color w:val="000000"/>
                    <w:lang w:eastAsia="en-GB"/>
                  </w:rPr>
                </w:rPrChange>
              </w:rPr>
            </w:pPr>
            <w:ins w:id="8071" w:author="Georgina Watkins" w:date="2025-10-14T15:05:00Z" w16du:dateUtc="2025-10-14T14:05:00Z">
              <w:r w:rsidRPr="00D6046A">
                <w:rPr>
                  <w:rFonts w:asciiTheme="minorHAnsi" w:eastAsia="Times New Roman" w:hAnsiTheme="minorHAnsi" w:cstheme="minorHAnsi"/>
                  <w:color w:val="000000"/>
                  <w:sz w:val="20"/>
                  <w:lang w:eastAsia="en-GB"/>
                  <w:rPrChange w:id="8072" w:author="Georgina Watkins" w:date="2025-10-14T15:06:00Z" w16du:dateUtc="2025-10-14T14:06:00Z">
                    <w:rPr>
                      <w:rFonts w:ascii="Calibri" w:eastAsia="Times New Roman" w:hAnsi="Calibri" w:cs="Calibri"/>
                      <w:color w:val="000000"/>
                      <w:lang w:eastAsia="en-GB"/>
                    </w:rPr>
                  </w:rPrChange>
                </w:rPr>
                <w:t>16 11 02</w:t>
              </w:r>
            </w:ins>
          </w:p>
        </w:tc>
        <w:tc>
          <w:tcPr>
            <w:tcW w:w="4464" w:type="dxa"/>
            <w:tcBorders>
              <w:top w:val="nil"/>
              <w:left w:val="nil"/>
              <w:bottom w:val="single" w:sz="4" w:space="0" w:color="auto"/>
              <w:right w:val="single" w:sz="4" w:space="0" w:color="auto"/>
            </w:tcBorders>
            <w:noWrap/>
            <w:vAlign w:val="center"/>
            <w:hideMark/>
            <w:tcPrChange w:id="8073"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74608882" w14:textId="77777777" w:rsidR="00D6046A" w:rsidRPr="00D6046A" w:rsidRDefault="00D6046A" w:rsidP="00D6046A">
            <w:pPr>
              <w:spacing w:after="0"/>
              <w:rPr>
                <w:ins w:id="8074" w:author="Georgina Watkins" w:date="2025-10-14T15:05:00Z" w16du:dateUtc="2025-10-14T14:05:00Z"/>
                <w:rFonts w:asciiTheme="minorHAnsi" w:eastAsia="Times New Roman" w:hAnsiTheme="minorHAnsi" w:cstheme="minorHAnsi"/>
                <w:color w:val="000000"/>
                <w:sz w:val="20"/>
                <w:lang w:eastAsia="en-GB"/>
                <w:rPrChange w:id="8075" w:author="Georgina Watkins" w:date="2025-10-14T15:06:00Z" w16du:dateUtc="2025-10-14T14:06:00Z">
                  <w:rPr>
                    <w:ins w:id="8076" w:author="Georgina Watkins" w:date="2025-10-14T15:05:00Z" w16du:dateUtc="2025-10-14T14:05:00Z"/>
                    <w:rFonts w:ascii="Calibri" w:eastAsia="Times New Roman" w:hAnsi="Calibri" w:cs="Calibri"/>
                    <w:color w:val="000000"/>
                    <w:lang w:eastAsia="en-GB"/>
                  </w:rPr>
                </w:rPrChange>
              </w:rPr>
            </w:pPr>
            <w:ins w:id="8077" w:author="Georgina Watkins" w:date="2025-10-14T15:05:00Z" w16du:dateUtc="2025-10-14T14:05:00Z">
              <w:r w:rsidRPr="00D6046A">
                <w:rPr>
                  <w:rFonts w:asciiTheme="minorHAnsi" w:eastAsia="Times New Roman" w:hAnsiTheme="minorHAnsi" w:cstheme="minorHAnsi"/>
                  <w:color w:val="000000"/>
                  <w:sz w:val="20"/>
                  <w:lang w:eastAsia="en-GB"/>
                  <w:rPrChange w:id="8078" w:author="Georgina Watkins" w:date="2025-10-14T15:06:00Z" w16du:dateUtc="2025-10-14T14:06:00Z">
                    <w:rPr>
                      <w:rFonts w:ascii="Calibri" w:eastAsia="Times New Roman" w:hAnsi="Calibri" w:cs="Calibri"/>
                      <w:color w:val="000000"/>
                      <w:lang w:eastAsia="en-GB"/>
                    </w:rPr>
                  </w:rPrChange>
                </w:rPr>
                <w:t>Carbon-based linings and refractories from metallurgical processes other than those mentioned in 16 011 01</w:t>
              </w:r>
            </w:ins>
          </w:p>
        </w:tc>
        <w:tc>
          <w:tcPr>
            <w:tcW w:w="1224" w:type="dxa"/>
            <w:tcBorders>
              <w:top w:val="nil"/>
              <w:left w:val="nil"/>
              <w:bottom w:val="single" w:sz="4" w:space="0" w:color="auto"/>
              <w:right w:val="single" w:sz="4" w:space="0" w:color="auto"/>
            </w:tcBorders>
            <w:noWrap/>
            <w:vAlign w:val="center"/>
            <w:hideMark/>
            <w:tcPrChange w:id="8079"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3661DA10" w14:textId="77777777" w:rsidR="00D6046A" w:rsidRPr="00D6046A" w:rsidRDefault="00D6046A" w:rsidP="00D6046A">
            <w:pPr>
              <w:spacing w:after="0"/>
              <w:rPr>
                <w:ins w:id="8080" w:author="Georgina Watkins" w:date="2025-10-14T15:05:00Z" w16du:dateUtc="2025-10-14T14:05:00Z"/>
                <w:rFonts w:asciiTheme="minorHAnsi" w:eastAsia="Times New Roman" w:hAnsiTheme="minorHAnsi" w:cstheme="minorHAnsi"/>
                <w:color w:val="000000"/>
                <w:sz w:val="20"/>
                <w:lang w:eastAsia="en-GB"/>
                <w:rPrChange w:id="8081" w:author="Georgina Watkins" w:date="2025-10-14T15:06:00Z" w16du:dateUtc="2025-10-14T14:06:00Z">
                  <w:rPr>
                    <w:ins w:id="8082" w:author="Georgina Watkins" w:date="2025-10-14T15:05:00Z" w16du:dateUtc="2025-10-14T14:05:00Z"/>
                    <w:rFonts w:ascii="Calibri" w:eastAsia="Times New Roman" w:hAnsi="Calibri" w:cs="Calibri"/>
                    <w:color w:val="000000"/>
                    <w:lang w:eastAsia="en-GB"/>
                  </w:rPr>
                </w:rPrChange>
              </w:rPr>
            </w:pPr>
            <w:ins w:id="8083" w:author="Georgina Watkins" w:date="2025-10-14T15:05:00Z" w16du:dateUtc="2025-10-14T14:05:00Z">
              <w:r w:rsidRPr="00D6046A">
                <w:rPr>
                  <w:rFonts w:asciiTheme="minorHAnsi" w:eastAsia="Times New Roman" w:hAnsiTheme="minorHAnsi" w:cstheme="minorHAnsi"/>
                  <w:color w:val="000000"/>
                  <w:sz w:val="20"/>
                  <w:lang w:eastAsia="en-GB"/>
                  <w:rPrChange w:id="8084"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8085"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62F774F2" w14:textId="77777777" w:rsidR="00D6046A" w:rsidRPr="00D6046A" w:rsidRDefault="00D6046A" w:rsidP="00D6046A">
            <w:pPr>
              <w:spacing w:after="0"/>
              <w:rPr>
                <w:ins w:id="8086" w:author="Georgina Watkins" w:date="2025-10-14T15:05:00Z" w16du:dateUtc="2025-10-14T14:05:00Z"/>
                <w:rFonts w:asciiTheme="minorHAnsi" w:eastAsia="Times New Roman" w:hAnsiTheme="minorHAnsi" w:cstheme="minorHAnsi"/>
                <w:color w:val="000000"/>
                <w:sz w:val="20"/>
                <w:lang w:eastAsia="en-GB"/>
                <w:rPrChange w:id="8087" w:author="Georgina Watkins" w:date="2025-10-14T15:06:00Z" w16du:dateUtc="2025-10-14T14:06:00Z">
                  <w:rPr>
                    <w:ins w:id="8088" w:author="Georgina Watkins" w:date="2025-10-14T15:05:00Z" w16du:dateUtc="2025-10-14T14:05:00Z"/>
                    <w:rFonts w:ascii="Calibri" w:eastAsia="Times New Roman" w:hAnsi="Calibri" w:cs="Calibri"/>
                    <w:color w:val="000000"/>
                    <w:lang w:eastAsia="en-GB"/>
                  </w:rPr>
                </w:rPrChange>
              </w:rPr>
            </w:pPr>
            <w:ins w:id="8089" w:author="Georgina Watkins" w:date="2025-10-14T15:05:00Z" w16du:dateUtc="2025-10-14T14:05:00Z">
              <w:r w:rsidRPr="00D6046A">
                <w:rPr>
                  <w:rFonts w:asciiTheme="minorHAnsi" w:eastAsia="Times New Roman" w:hAnsiTheme="minorHAnsi" w:cstheme="minorHAnsi"/>
                  <w:color w:val="000000"/>
                  <w:sz w:val="20"/>
                  <w:lang w:eastAsia="en-GB"/>
                  <w:rPrChange w:id="8090" w:author="Georgina Watkins" w:date="2025-10-14T15:06:00Z" w16du:dateUtc="2025-10-14T14:06:00Z">
                    <w:rPr>
                      <w:rFonts w:ascii="Calibri" w:eastAsia="Times New Roman" w:hAnsi="Calibri" w:cs="Calibri"/>
                      <w:color w:val="000000"/>
                      <w:lang w:eastAsia="en-GB"/>
                    </w:rPr>
                  </w:rPrChange>
                </w:rPr>
                <w:t>No significant putrescibles identified</w:t>
              </w:r>
            </w:ins>
          </w:p>
        </w:tc>
        <w:tc>
          <w:tcPr>
            <w:tcW w:w="255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8091"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4A4E5FA6" w14:textId="77777777" w:rsidR="00D6046A" w:rsidRPr="00D6046A" w:rsidRDefault="00D6046A" w:rsidP="00D6046A">
            <w:pPr>
              <w:spacing w:after="0"/>
              <w:rPr>
                <w:ins w:id="8092" w:author="Georgina Watkins" w:date="2025-10-14T15:05:00Z" w16du:dateUtc="2025-10-14T14:05:00Z"/>
                <w:rFonts w:asciiTheme="minorHAnsi" w:eastAsia="Times New Roman" w:hAnsiTheme="minorHAnsi" w:cstheme="minorHAnsi"/>
                <w:color w:val="000000"/>
                <w:sz w:val="20"/>
                <w:lang w:eastAsia="en-GB"/>
                <w:rPrChange w:id="8093" w:author="Georgina Watkins" w:date="2025-10-14T15:06:00Z" w16du:dateUtc="2025-10-14T14:06:00Z">
                  <w:rPr>
                    <w:ins w:id="8094" w:author="Georgina Watkins" w:date="2025-10-14T15:05:00Z" w16du:dateUtc="2025-10-14T14:05:00Z"/>
                    <w:rFonts w:ascii="Calibri" w:eastAsia="Times New Roman" w:hAnsi="Calibri" w:cs="Calibri"/>
                    <w:color w:val="000000"/>
                    <w:lang w:eastAsia="en-GB"/>
                  </w:rPr>
                </w:rPrChange>
              </w:rPr>
            </w:pPr>
            <w:ins w:id="8095" w:author="Georgina Watkins" w:date="2025-10-14T15:05:00Z" w16du:dateUtc="2025-10-14T14:05:00Z">
              <w:r w:rsidRPr="00D6046A">
                <w:rPr>
                  <w:rFonts w:asciiTheme="minorHAnsi" w:eastAsia="Times New Roman" w:hAnsiTheme="minorHAnsi" w:cstheme="minorHAnsi"/>
                  <w:color w:val="000000"/>
                  <w:sz w:val="20"/>
                  <w:lang w:eastAsia="en-GB"/>
                  <w:rPrChange w:id="8096" w:author="Georgina Watkins" w:date="2025-10-14T15:06:00Z" w16du:dateUtc="2025-10-14T14:06:00Z">
                    <w:rPr>
                      <w:rFonts w:ascii="Calibri" w:eastAsia="Times New Roman" w:hAnsi="Calibri" w:cs="Calibri"/>
                      <w:color w:val="000000"/>
                      <w:lang w:eastAsia="en-GB"/>
                    </w:rPr>
                  </w:rPrChange>
                </w:rPr>
                <w:t>Low</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8097"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3BB8472F" w14:textId="77777777" w:rsidR="00D6046A" w:rsidRPr="00D6046A" w:rsidRDefault="00D6046A" w:rsidP="00D6046A">
            <w:pPr>
              <w:spacing w:after="0"/>
              <w:rPr>
                <w:ins w:id="8098" w:author="Georgina Watkins" w:date="2025-10-14T15:05:00Z" w16du:dateUtc="2025-10-14T14:05:00Z"/>
                <w:rFonts w:asciiTheme="minorHAnsi" w:eastAsia="Times New Roman" w:hAnsiTheme="minorHAnsi" w:cstheme="minorHAnsi"/>
                <w:color w:val="000000"/>
                <w:sz w:val="20"/>
                <w:lang w:eastAsia="en-GB"/>
                <w:rPrChange w:id="8099" w:author="Georgina Watkins" w:date="2025-10-14T15:06:00Z" w16du:dateUtc="2025-10-14T14:06:00Z">
                  <w:rPr>
                    <w:ins w:id="8100" w:author="Georgina Watkins" w:date="2025-10-14T15:05:00Z" w16du:dateUtc="2025-10-14T14:05:00Z"/>
                    <w:rFonts w:ascii="Calibri" w:eastAsia="Times New Roman" w:hAnsi="Calibri" w:cs="Calibri"/>
                    <w:color w:val="000000"/>
                    <w:lang w:eastAsia="en-GB"/>
                  </w:rPr>
                </w:rPrChange>
              </w:rPr>
            </w:pPr>
            <w:ins w:id="8101" w:author="Georgina Watkins" w:date="2025-10-14T15:05:00Z" w16du:dateUtc="2025-10-14T14:05:00Z">
              <w:r w:rsidRPr="00D6046A">
                <w:rPr>
                  <w:rFonts w:asciiTheme="minorHAnsi" w:eastAsia="Times New Roman" w:hAnsiTheme="minorHAnsi" w:cstheme="minorHAnsi"/>
                  <w:color w:val="000000"/>
                  <w:sz w:val="20"/>
                  <w:lang w:eastAsia="en-GB"/>
                  <w:rPrChange w:id="8102"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8103"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278FB4C9" w14:textId="77777777" w:rsidR="00D6046A" w:rsidRPr="00D6046A" w:rsidRDefault="00D6046A" w:rsidP="00D6046A">
            <w:pPr>
              <w:spacing w:after="0"/>
              <w:rPr>
                <w:ins w:id="8104" w:author="Georgina Watkins" w:date="2025-10-14T15:05:00Z" w16du:dateUtc="2025-10-14T14:05:00Z"/>
                <w:rFonts w:asciiTheme="minorHAnsi" w:eastAsia="Times New Roman" w:hAnsiTheme="minorHAnsi" w:cstheme="minorHAnsi"/>
                <w:color w:val="000000"/>
                <w:sz w:val="20"/>
                <w:lang w:eastAsia="en-GB"/>
                <w:rPrChange w:id="8105" w:author="Georgina Watkins" w:date="2025-10-14T15:06:00Z" w16du:dateUtc="2025-10-14T14:06:00Z">
                  <w:rPr>
                    <w:ins w:id="8106" w:author="Georgina Watkins" w:date="2025-10-14T15:05:00Z" w16du:dateUtc="2025-10-14T14:05:00Z"/>
                    <w:rFonts w:ascii="Calibri" w:eastAsia="Times New Roman" w:hAnsi="Calibri" w:cs="Calibri"/>
                    <w:color w:val="000000"/>
                    <w:lang w:eastAsia="en-GB"/>
                  </w:rPr>
                </w:rPrChange>
              </w:rPr>
            </w:pPr>
            <w:ins w:id="8107" w:author="Georgina Watkins" w:date="2025-10-14T15:05:00Z" w16du:dateUtc="2025-10-14T14:05:00Z">
              <w:r w:rsidRPr="00D6046A">
                <w:rPr>
                  <w:rFonts w:asciiTheme="minorHAnsi" w:eastAsia="Times New Roman" w:hAnsiTheme="minorHAnsi" w:cstheme="minorHAnsi"/>
                  <w:color w:val="000000"/>
                  <w:sz w:val="20"/>
                  <w:lang w:eastAsia="en-GB"/>
                  <w:rPrChange w:id="8108"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031714D7" w14:textId="77777777" w:rsidTr="00D6046A">
        <w:trPr>
          <w:trHeight w:val="298"/>
          <w:ins w:id="8109" w:author="Georgina Watkins" w:date="2025-10-14T15:05:00Z"/>
          <w:trPrChange w:id="8110"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8111"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4BFC507E" w14:textId="77777777" w:rsidR="00D6046A" w:rsidRPr="00D6046A" w:rsidRDefault="00D6046A" w:rsidP="00D6046A">
            <w:pPr>
              <w:spacing w:after="0"/>
              <w:rPr>
                <w:ins w:id="8112" w:author="Georgina Watkins" w:date="2025-10-14T15:05:00Z" w16du:dateUtc="2025-10-14T14:05:00Z"/>
                <w:rFonts w:asciiTheme="minorHAnsi" w:eastAsia="Times New Roman" w:hAnsiTheme="minorHAnsi" w:cstheme="minorHAnsi"/>
                <w:color w:val="000000"/>
                <w:sz w:val="20"/>
                <w:lang w:eastAsia="en-GB"/>
                <w:rPrChange w:id="8113" w:author="Georgina Watkins" w:date="2025-10-14T15:06:00Z" w16du:dateUtc="2025-10-14T14:06:00Z">
                  <w:rPr>
                    <w:ins w:id="8114" w:author="Georgina Watkins" w:date="2025-10-14T15:05:00Z" w16du:dateUtc="2025-10-14T14:05:00Z"/>
                    <w:rFonts w:ascii="Calibri" w:eastAsia="Times New Roman" w:hAnsi="Calibri" w:cs="Calibri"/>
                    <w:color w:val="000000"/>
                    <w:lang w:eastAsia="en-GB"/>
                  </w:rPr>
                </w:rPrChange>
              </w:rPr>
            </w:pPr>
            <w:ins w:id="8115" w:author="Georgina Watkins" w:date="2025-10-14T15:05:00Z" w16du:dateUtc="2025-10-14T14:05:00Z">
              <w:r w:rsidRPr="00D6046A">
                <w:rPr>
                  <w:rFonts w:asciiTheme="minorHAnsi" w:eastAsia="Times New Roman" w:hAnsiTheme="minorHAnsi" w:cstheme="minorHAnsi"/>
                  <w:color w:val="000000"/>
                  <w:sz w:val="20"/>
                  <w:lang w:eastAsia="en-GB"/>
                  <w:rPrChange w:id="8116" w:author="Georgina Watkins" w:date="2025-10-14T15:06:00Z" w16du:dateUtc="2025-10-14T14:06:00Z">
                    <w:rPr>
                      <w:rFonts w:ascii="Calibri" w:eastAsia="Times New Roman" w:hAnsi="Calibri" w:cs="Calibri"/>
                      <w:color w:val="000000"/>
                      <w:lang w:eastAsia="en-GB"/>
                    </w:rPr>
                  </w:rPrChange>
                </w:rPr>
                <w:t>16 11 04</w:t>
              </w:r>
            </w:ins>
          </w:p>
        </w:tc>
        <w:tc>
          <w:tcPr>
            <w:tcW w:w="4464" w:type="dxa"/>
            <w:tcBorders>
              <w:top w:val="nil"/>
              <w:left w:val="nil"/>
              <w:bottom w:val="single" w:sz="4" w:space="0" w:color="auto"/>
              <w:right w:val="single" w:sz="4" w:space="0" w:color="auto"/>
            </w:tcBorders>
            <w:noWrap/>
            <w:vAlign w:val="center"/>
            <w:hideMark/>
            <w:tcPrChange w:id="8117"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29A8D85A" w14:textId="77777777" w:rsidR="00D6046A" w:rsidRPr="00D6046A" w:rsidRDefault="00D6046A" w:rsidP="00D6046A">
            <w:pPr>
              <w:spacing w:after="0"/>
              <w:rPr>
                <w:ins w:id="8118" w:author="Georgina Watkins" w:date="2025-10-14T15:05:00Z" w16du:dateUtc="2025-10-14T14:05:00Z"/>
                <w:rFonts w:asciiTheme="minorHAnsi" w:eastAsia="Times New Roman" w:hAnsiTheme="minorHAnsi" w:cstheme="minorHAnsi"/>
                <w:color w:val="000000"/>
                <w:sz w:val="20"/>
                <w:lang w:eastAsia="en-GB"/>
                <w:rPrChange w:id="8119" w:author="Georgina Watkins" w:date="2025-10-14T15:06:00Z" w16du:dateUtc="2025-10-14T14:06:00Z">
                  <w:rPr>
                    <w:ins w:id="8120" w:author="Georgina Watkins" w:date="2025-10-14T15:05:00Z" w16du:dateUtc="2025-10-14T14:05:00Z"/>
                    <w:rFonts w:ascii="Calibri" w:eastAsia="Times New Roman" w:hAnsi="Calibri" w:cs="Calibri"/>
                    <w:color w:val="000000"/>
                    <w:lang w:eastAsia="en-GB"/>
                  </w:rPr>
                </w:rPrChange>
              </w:rPr>
            </w:pPr>
            <w:ins w:id="8121" w:author="Georgina Watkins" w:date="2025-10-14T15:05:00Z" w16du:dateUtc="2025-10-14T14:05:00Z">
              <w:r w:rsidRPr="00D6046A">
                <w:rPr>
                  <w:rFonts w:asciiTheme="minorHAnsi" w:eastAsia="Times New Roman" w:hAnsiTheme="minorHAnsi" w:cstheme="minorHAnsi"/>
                  <w:color w:val="000000"/>
                  <w:sz w:val="20"/>
                  <w:lang w:eastAsia="en-GB"/>
                  <w:rPrChange w:id="8122" w:author="Georgina Watkins" w:date="2025-10-14T15:06:00Z" w16du:dateUtc="2025-10-14T14:06:00Z">
                    <w:rPr>
                      <w:rFonts w:ascii="Calibri" w:eastAsia="Times New Roman" w:hAnsi="Calibri" w:cs="Calibri"/>
                      <w:color w:val="000000"/>
                      <w:lang w:eastAsia="en-GB"/>
                    </w:rPr>
                  </w:rPrChange>
                </w:rPr>
                <w:t>Other linings and refractories from metallurgical processes other than those mentioned in 16 11 03</w:t>
              </w:r>
            </w:ins>
          </w:p>
        </w:tc>
        <w:tc>
          <w:tcPr>
            <w:tcW w:w="1224" w:type="dxa"/>
            <w:tcBorders>
              <w:top w:val="nil"/>
              <w:left w:val="nil"/>
              <w:bottom w:val="single" w:sz="4" w:space="0" w:color="auto"/>
              <w:right w:val="single" w:sz="4" w:space="0" w:color="auto"/>
            </w:tcBorders>
            <w:noWrap/>
            <w:vAlign w:val="center"/>
            <w:hideMark/>
            <w:tcPrChange w:id="8123"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4D80C1B9" w14:textId="77777777" w:rsidR="00D6046A" w:rsidRPr="00D6046A" w:rsidRDefault="00D6046A" w:rsidP="00D6046A">
            <w:pPr>
              <w:spacing w:after="0"/>
              <w:rPr>
                <w:ins w:id="8124" w:author="Georgina Watkins" w:date="2025-10-14T15:05:00Z" w16du:dateUtc="2025-10-14T14:05:00Z"/>
                <w:rFonts w:asciiTheme="minorHAnsi" w:eastAsia="Times New Roman" w:hAnsiTheme="minorHAnsi" w:cstheme="minorHAnsi"/>
                <w:color w:val="000000"/>
                <w:sz w:val="20"/>
                <w:lang w:eastAsia="en-GB"/>
                <w:rPrChange w:id="8125" w:author="Georgina Watkins" w:date="2025-10-14T15:06:00Z" w16du:dateUtc="2025-10-14T14:06:00Z">
                  <w:rPr>
                    <w:ins w:id="8126" w:author="Georgina Watkins" w:date="2025-10-14T15:05:00Z" w16du:dateUtc="2025-10-14T14:05:00Z"/>
                    <w:rFonts w:ascii="Calibri" w:eastAsia="Times New Roman" w:hAnsi="Calibri" w:cs="Calibri"/>
                    <w:color w:val="000000"/>
                    <w:lang w:eastAsia="en-GB"/>
                  </w:rPr>
                </w:rPrChange>
              </w:rPr>
            </w:pPr>
            <w:ins w:id="8127" w:author="Georgina Watkins" w:date="2025-10-14T15:05:00Z" w16du:dateUtc="2025-10-14T14:05:00Z">
              <w:r w:rsidRPr="00D6046A">
                <w:rPr>
                  <w:rFonts w:asciiTheme="minorHAnsi" w:eastAsia="Times New Roman" w:hAnsiTheme="minorHAnsi" w:cstheme="minorHAnsi"/>
                  <w:color w:val="000000"/>
                  <w:sz w:val="20"/>
                  <w:lang w:eastAsia="en-GB"/>
                  <w:rPrChange w:id="8128"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8129"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5F94A58E" w14:textId="77777777" w:rsidR="00D6046A" w:rsidRPr="00D6046A" w:rsidRDefault="00D6046A" w:rsidP="00D6046A">
            <w:pPr>
              <w:spacing w:after="0"/>
              <w:rPr>
                <w:ins w:id="8130" w:author="Georgina Watkins" w:date="2025-10-14T15:05:00Z" w16du:dateUtc="2025-10-14T14:05:00Z"/>
                <w:rFonts w:asciiTheme="minorHAnsi" w:eastAsia="Times New Roman" w:hAnsiTheme="minorHAnsi" w:cstheme="minorHAnsi"/>
                <w:color w:val="000000"/>
                <w:sz w:val="20"/>
                <w:lang w:eastAsia="en-GB"/>
                <w:rPrChange w:id="8131" w:author="Georgina Watkins" w:date="2025-10-14T15:06:00Z" w16du:dateUtc="2025-10-14T14:06:00Z">
                  <w:rPr>
                    <w:ins w:id="8132" w:author="Georgina Watkins" w:date="2025-10-14T15:05:00Z" w16du:dateUtc="2025-10-14T14:05:00Z"/>
                    <w:rFonts w:ascii="Calibri" w:eastAsia="Times New Roman" w:hAnsi="Calibri" w:cs="Calibri"/>
                    <w:color w:val="000000"/>
                    <w:lang w:eastAsia="en-GB"/>
                  </w:rPr>
                </w:rPrChange>
              </w:rPr>
            </w:pPr>
            <w:ins w:id="8133" w:author="Georgina Watkins" w:date="2025-10-14T15:05:00Z" w16du:dateUtc="2025-10-14T14:05:00Z">
              <w:r w:rsidRPr="00D6046A">
                <w:rPr>
                  <w:rFonts w:asciiTheme="minorHAnsi" w:eastAsia="Times New Roman" w:hAnsiTheme="minorHAnsi" w:cstheme="minorHAnsi"/>
                  <w:color w:val="000000"/>
                  <w:sz w:val="20"/>
                  <w:lang w:eastAsia="en-GB"/>
                  <w:rPrChange w:id="8134" w:author="Georgina Watkins" w:date="2025-10-14T15:06:00Z" w16du:dateUtc="2025-10-14T14:06:00Z">
                    <w:rPr>
                      <w:rFonts w:ascii="Calibri" w:eastAsia="Times New Roman" w:hAnsi="Calibri" w:cs="Calibri"/>
                      <w:color w:val="000000"/>
                      <w:lang w:eastAsia="en-GB"/>
                    </w:rPr>
                  </w:rPrChange>
                </w:rPr>
                <w:t>No significant putrescibles identified</w:t>
              </w:r>
            </w:ins>
          </w:p>
        </w:tc>
        <w:tc>
          <w:tcPr>
            <w:tcW w:w="255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8135"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64A02023" w14:textId="77777777" w:rsidR="00D6046A" w:rsidRPr="00D6046A" w:rsidRDefault="00D6046A" w:rsidP="00D6046A">
            <w:pPr>
              <w:spacing w:after="0"/>
              <w:rPr>
                <w:ins w:id="8136" w:author="Georgina Watkins" w:date="2025-10-14T15:05:00Z" w16du:dateUtc="2025-10-14T14:05:00Z"/>
                <w:rFonts w:asciiTheme="minorHAnsi" w:eastAsia="Times New Roman" w:hAnsiTheme="minorHAnsi" w:cstheme="minorHAnsi"/>
                <w:color w:val="000000"/>
                <w:sz w:val="20"/>
                <w:lang w:eastAsia="en-GB"/>
                <w:rPrChange w:id="8137" w:author="Georgina Watkins" w:date="2025-10-14T15:06:00Z" w16du:dateUtc="2025-10-14T14:06:00Z">
                  <w:rPr>
                    <w:ins w:id="8138" w:author="Georgina Watkins" w:date="2025-10-14T15:05:00Z" w16du:dateUtc="2025-10-14T14:05:00Z"/>
                    <w:rFonts w:ascii="Calibri" w:eastAsia="Times New Roman" w:hAnsi="Calibri" w:cs="Calibri"/>
                    <w:color w:val="000000"/>
                    <w:lang w:eastAsia="en-GB"/>
                  </w:rPr>
                </w:rPrChange>
              </w:rPr>
            </w:pPr>
            <w:ins w:id="8139" w:author="Georgina Watkins" w:date="2025-10-14T15:05:00Z" w16du:dateUtc="2025-10-14T14:05:00Z">
              <w:r w:rsidRPr="00D6046A">
                <w:rPr>
                  <w:rFonts w:asciiTheme="minorHAnsi" w:eastAsia="Times New Roman" w:hAnsiTheme="minorHAnsi" w:cstheme="minorHAnsi"/>
                  <w:color w:val="000000"/>
                  <w:sz w:val="20"/>
                  <w:lang w:eastAsia="en-GB"/>
                  <w:rPrChange w:id="8140" w:author="Georgina Watkins" w:date="2025-10-14T15:06:00Z" w16du:dateUtc="2025-10-14T14:06:00Z">
                    <w:rPr>
                      <w:rFonts w:ascii="Calibri" w:eastAsia="Times New Roman" w:hAnsi="Calibri" w:cs="Calibri"/>
                      <w:color w:val="000000"/>
                      <w:lang w:eastAsia="en-GB"/>
                    </w:rPr>
                  </w:rPrChange>
                </w:rPr>
                <w:t>Low</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8141"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6DFDB99A" w14:textId="77777777" w:rsidR="00D6046A" w:rsidRPr="00D6046A" w:rsidRDefault="00D6046A" w:rsidP="00D6046A">
            <w:pPr>
              <w:spacing w:after="0"/>
              <w:rPr>
                <w:ins w:id="8142" w:author="Georgina Watkins" w:date="2025-10-14T15:05:00Z" w16du:dateUtc="2025-10-14T14:05:00Z"/>
                <w:rFonts w:asciiTheme="minorHAnsi" w:eastAsia="Times New Roman" w:hAnsiTheme="minorHAnsi" w:cstheme="minorHAnsi"/>
                <w:color w:val="000000"/>
                <w:sz w:val="20"/>
                <w:lang w:eastAsia="en-GB"/>
                <w:rPrChange w:id="8143" w:author="Georgina Watkins" w:date="2025-10-14T15:06:00Z" w16du:dateUtc="2025-10-14T14:06:00Z">
                  <w:rPr>
                    <w:ins w:id="8144" w:author="Georgina Watkins" w:date="2025-10-14T15:05:00Z" w16du:dateUtc="2025-10-14T14:05:00Z"/>
                    <w:rFonts w:ascii="Calibri" w:eastAsia="Times New Roman" w:hAnsi="Calibri" w:cs="Calibri"/>
                    <w:color w:val="000000"/>
                    <w:lang w:eastAsia="en-GB"/>
                  </w:rPr>
                </w:rPrChange>
              </w:rPr>
            </w:pPr>
            <w:ins w:id="8145" w:author="Georgina Watkins" w:date="2025-10-14T15:05:00Z" w16du:dateUtc="2025-10-14T14:05:00Z">
              <w:r w:rsidRPr="00D6046A">
                <w:rPr>
                  <w:rFonts w:asciiTheme="minorHAnsi" w:eastAsia="Times New Roman" w:hAnsiTheme="minorHAnsi" w:cstheme="minorHAnsi"/>
                  <w:color w:val="000000"/>
                  <w:sz w:val="20"/>
                  <w:lang w:eastAsia="en-GB"/>
                  <w:rPrChange w:id="8146"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8147"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39C62F73" w14:textId="77777777" w:rsidR="00D6046A" w:rsidRPr="00D6046A" w:rsidRDefault="00D6046A" w:rsidP="00D6046A">
            <w:pPr>
              <w:spacing w:after="0"/>
              <w:rPr>
                <w:ins w:id="8148" w:author="Georgina Watkins" w:date="2025-10-14T15:05:00Z" w16du:dateUtc="2025-10-14T14:05:00Z"/>
                <w:rFonts w:asciiTheme="minorHAnsi" w:eastAsia="Times New Roman" w:hAnsiTheme="minorHAnsi" w:cstheme="minorHAnsi"/>
                <w:color w:val="000000"/>
                <w:sz w:val="20"/>
                <w:lang w:eastAsia="en-GB"/>
                <w:rPrChange w:id="8149" w:author="Georgina Watkins" w:date="2025-10-14T15:06:00Z" w16du:dateUtc="2025-10-14T14:06:00Z">
                  <w:rPr>
                    <w:ins w:id="8150" w:author="Georgina Watkins" w:date="2025-10-14T15:05:00Z" w16du:dateUtc="2025-10-14T14:05:00Z"/>
                    <w:rFonts w:ascii="Calibri" w:eastAsia="Times New Roman" w:hAnsi="Calibri" w:cs="Calibri"/>
                    <w:color w:val="000000"/>
                    <w:lang w:eastAsia="en-GB"/>
                  </w:rPr>
                </w:rPrChange>
              </w:rPr>
            </w:pPr>
            <w:ins w:id="8151" w:author="Georgina Watkins" w:date="2025-10-14T15:05:00Z" w16du:dateUtc="2025-10-14T14:05:00Z">
              <w:r w:rsidRPr="00D6046A">
                <w:rPr>
                  <w:rFonts w:asciiTheme="minorHAnsi" w:eastAsia="Times New Roman" w:hAnsiTheme="minorHAnsi" w:cstheme="minorHAnsi"/>
                  <w:color w:val="000000"/>
                  <w:sz w:val="20"/>
                  <w:lang w:eastAsia="en-GB"/>
                  <w:rPrChange w:id="8152"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643C81D8" w14:textId="77777777" w:rsidTr="00D6046A">
        <w:trPr>
          <w:trHeight w:val="298"/>
          <w:ins w:id="8153" w:author="Georgina Watkins" w:date="2025-10-14T15:05:00Z"/>
          <w:trPrChange w:id="8154"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8155"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27872937" w14:textId="77777777" w:rsidR="00D6046A" w:rsidRPr="00D6046A" w:rsidRDefault="00D6046A" w:rsidP="00D6046A">
            <w:pPr>
              <w:spacing w:after="0"/>
              <w:rPr>
                <w:ins w:id="8156" w:author="Georgina Watkins" w:date="2025-10-14T15:05:00Z" w16du:dateUtc="2025-10-14T14:05:00Z"/>
                <w:rFonts w:asciiTheme="minorHAnsi" w:eastAsia="Times New Roman" w:hAnsiTheme="minorHAnsi" w:cstheme="minorHAnsi"/>
                <w:color w:val="000000"/>
                <w:sz w:val="20"/>
                <w:lang w:eastAsia="en-GB"/>
                <w:rPrChange w:id="8157" w:author="Georgina Watkins" w:date="2025-10-14T15:06:00Z" w16du:dateUtc="2025-10-14T14:06:00Z">
                  <w:rPr>
                    <w:ins w:id="8158" w:author="Georgina Watkins" w:date="2025-10-14T15:05:00Z" w16du:dateUtc="2025-10-14T14:05:00Z"/>
                    <w:rFonts w:ascii="Calibri" w:eastAsia="Times New Roman" w:hAnsi="Calibri" w:cs="Calibri"/>
                    <w:color w:val="000000"/>
                    <w:lang w:eastAsia="en-GB"/>
                  </w:rPr>
                </w:rPrChange>
              </w:rPr>
            </w:pPr>
            <w:ins w:id="8159" w:author="Georgina Watkins" w:date="2025-10-14T15:05:00Z" w16du:dateUtc="2025-10-14T14:05:00Z">
              <w:r w:rsidRPr="00D6046A">
                <w:rPr>
                  <w:rFonts w:asciiTheme="minorHAnsi" w:eastAsia="Times New Roman" w:hAnsiTheme="minorHAnsi" w:cstheme="minorHAnsi"/>
                  <w:color w:val="000000"/>
                  <w:sz w:val="20"/>
                  <w:lang w:eastAsia="en-GB"/>
                  <w:rPrChange w:id="8160" w:author="Georgina Watkins" w:date="2025-10-14T15:06:00Z" w16du:dateUtc="2025-10-14T14:06:00Z">
                    <w:rPr>
                      <w:rFonts w:ascii="Calibri" w:eastAsia="Times New Roman" w:hAnsi="Calibri" w:cs="Calibri"/>
                      <w:color w:val="000000"/>
                      <w:lang w:eastAsia="en-GB"/>
                    </w:rPr>
                  </w:rPrChange>
                </w:rPr>
                <w:t>16 11 06</w:t>
              </w:r>
            </w:ins>
          </w:p>
        </w:tc>
        <w:tc>
          <w:tcPr>
            <w:tcW w:w="4464" w:type="dxa"/>
            <w:tcBorders>
              <w:top w:val="nil"/>
              <w:left w:val="nil"/>
              <w:bottom w:val="single" w:sz="4" w:space="0" w:color="auto"/>
              <w:right w:val="single" w:sz="4" w:space="0" w:color="auto"/>
            </w:tcBorders>
            <w:noWrap/>
            <w:vAlign w:val="center"/>
            <w:hideMark/>
            <w:tcPrChange w:id="8161"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0744E3CD" w14:textId="77777777" w:rsidR="00D6046A" w:rsidRPr="00D6046A" w:rsidRDefault="00D6046A" w:rsidP="00D6046A">
            <w:pPr>
              <w:spacing w:after="0"/>
              <w:rPr>
                <w:ins w:id="8162" w:author="Georgina Watkins" w:date="2025-10-14T15:05:00Z" w16du:dateUtc="2025-10-14T14:05:00Z"/>
                <w:rFonts w:asciiTheme="minorHAnsi" w:eastAsia="Times New Roman" w:hAnsiTheme="minorHAnsi" w:cstheme="minorHAnsi"/>
                <w:color w:val="000000"/>
                <w:sz w:val="20"/>
                <w:lang w:eastAsia="en-GB"/>
                <w:rPrChange w:id="8163" w:author="Georgina Watkins" w:date="2025-10-14T15:06:00Z" w16du:dateUtc="2025-10-14T14:06:00Z">
                  <w:rPr>
                    <w:ins w:id="8164" w:author="Georgina Watkins" w:date="2025-10-14T15:05:00Z" w16du:dateUtc="2025-10-14T14:05:00Z"/>
                    <w:rFonts w:ascii="Calibri" w:eastAsia="Times New Roman" w:hAnsi="Calibri" w:cs="Calibri"/>
                    <w:color w:val="000000"/>
                    <w:lang w:eastAsia="en-GB"/>
                  </w:rPr>
                </w:rPrChange>
              </w:rPr>
            </w:pPr>
            <w:ins w:id="8165" w:author="Georgina Watkins" w:date="2025-10-14T15:05:00Z" w16du:dateUtc="2025-10-14T14:05:00Z">
              <w:r w:rsidRPr="00D6046A">
                <w:rPr>
                  <w:rFonts w:asciiTheme="minorHAnsi" w:eastAsia="Times New Roman" w:hAnsiTheme="minorHAnsi" w:cstheme="minorHAnsi"/>
                  <w:color w:val="000000"/>
                  <w:sz w:val="20"/>
                  <w:lang w:eastAsia="en-GB"/>
                  <w:rPrChange w:id="8166" w:author="Georgina Watkins" w:date="2025-10-14T15:06:00Z" w16du:dateUtc="2025-10-14T14:06:00Z">
                    <w:rPr>
                      <w:rFonts w:ascii="Calibri" w:eastAsia="Times New Roman" w:hAnsi="Calibri" w:cs="Calibri"/>
                      <w:color w:val="000000"/>
                      <w:lang w:eastAsia="en-GB"/>
                    </w:rPr>
                  </w:rPrChange>
                </w:rPr>
                <w:t>Linings and refractories from non-metallurgical processes other than those mentioned in 16 11 05</w:t>
              </w:r>
            </w:ins>
          </w:p>
        </w:tc>
        <w:tc>
          <w:tcPr>
            <w:tcW w:w="1224" w:type="dxa"/>
            <w:tcBorders>
              <w:top w:val="nil"/>
              <w:left w:val="nil"/>
              <w:bottom w:val="single" w:sz="4" w:space="0" w:color="auto"/>
              <w:right w:val="single" w:sz="4" w:space="0" w:color="auto"/>
            </w:tcBorders>
            <w:noWrap/>
            <w:vAlign w:val="center"/>
            <w:hideMark/>
            <w:tcPrChange w:id="8167"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78E3D828" w14:textId="77777777" w:rsidR="00D6046A" w:rsidRPr="00D6046A" w:rsidRDefault="00D6046A" w:rsidP="00D6046A">
            <w:pPr>
              <w:spacing w:after="0"/>
              <w:rPr>
                <w:ins w:id="8168" w:author="Georgina Watkins" w:date="2025-10-14T15:05:00Z" w16du:dateUtc="2025-10-14T14:05:00Z"/>
                <w:rFonts w:asciiTheme="minorHAnsi" w:eastAsia="Times New Roman" w:hAnsiTheme="minorHAnsi" w:cstheme="minorHAnsi"/>
                <w:color w:val="000000"/>
                <w:sz w:val="20"/>
                <w:lang w:eastAsia="en-GB"/>
                <w:rPrChange w:id="8169" w:author="Georgina Watkins" w:date="2025-10-14T15:06:00Z" w16du:dateUtc="2025-10-14T14:06:00Z">
                  <w:rPr>
                    <w:ins w:id="8170" w:author="Georgina Watkins" w:date="2025-10-14T15:05:00Z" w16du:dateUtc="2025-10-14T14:05:00Z"/>
                    <w:rFonts w:ascii="Calibri" w:eastAsia="Times New Roman" w:hAnsi="Calibri" w:cs="Calibri"/>
                    <w:color w:val="000000"/>
                    <w:lang w:eastAsia="en-GB"/>
                  </w:rPr>
                </w:rPrChange>
              </w:rPr>
            </w:pPr>
            <w:ins w:id="8171" w:author="Georgina Watkins" w:date="2025-10-14T15:05:00Z" w16du:dateUtc="2025-10-14T14:05:00Z">
              <w:r w:rsidRPr="00D6046A">
                <w:rPr>
                  <w:rFonts w:asciiTheme="minorHAnsi" w:eastAsia="Times New Roman" w:hAnsiTheme="minorHAnsi" w:cstheme="minorHAnsi"/>
                  <w:color w:val="000000"/>
                  <w:sz w:val="20"/>
                  <w:lang w:eastAsia="en-GB"/>
                  <w:rPrChange w:id="8172"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8173"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57E86892" w14:textId="77777777" w:rsidR="00D6046A" w:rsidRPr="00D6046A" w:rsidRDefault="00D6046A" w:rsidP="00D6046A">
            <w:pPr>
              <w:spacing w:after="0"/>
              <w:rPr>
                <w:ins w:id="8174" w:author="Georgina Watkins" w:date="2025-10-14T15:05:00Z" w16du:dateUtc="2025-10-14T14:05:00Z"/>
                <w:rFonts w:asciiTheme="minorHAnsi" w:eastAsia="Times New Roman" w:hAnsiTheme="minorHAnsi" w:cstheme="minorHAnsi"/>
                <w:color w:val="000000"/>
                <w:sz w:val="20"/>
                <w:lang w:eastAsia="en-GB"/>
                <w:rPrChange w:id="8175" w:author="Georgina Watkins" w:date="2025-10-14T15:06:00Z" w16du:dateUtc="2025-10-14T14:06:00Z">
                  <w:rPr>
                    <w:ins w:id="8176" w:author="Georgina Watkins" w:date="2025-10-14T15:05:00Z" w16du:dateUtc="2025-10-14T14:05:00Z"/>
                    <w:rFonts w:ascii="Calibri" w:eastAsia="Times New Roman" w:hAnsi="Calibri" w:cs="Calibri"/>
                    <w:color w:val="000000"/>
                    <w:lang w:eastAsia="en-GB"/>
                  </w:rPr>
                </w:rPrChange>
              </w:rPr>
            </w:pPr>
            <w:ins w:id="8177" w:author="Georgina Watkins" w:date="2025-10-14T15:05:00Z" w16du:dateUtc="2025-10-14T14:05:00Z">
              <w:r w:rsidRPr="00D6046A">
                <w:rPr>
                  <w:rFonts w:asciiTheme="minorHAnsi" w:eastAsia="Times New Roman" w:hAnsiTheme="minorHAnsi" w:cstheme="minorHAnsi"/>
                  <w:color w:val="000000"/>
                  <w:sz w:val="20"/>
                  <w:lang w:eastAsia="en-GB"/>
                  <w:rPrChange w:id="8178" w:author="Georgina Watkins" w:date="2025-10-14T15:06:00Z" w16du:dateUtc="2025-10-14T14:06:00Z">
                    <w:rPr>
                      <w:rFonts w:ascii="Calibri" w:eastAsia="Times New Roman" w:hAnsi="Calibri" w:cs="Calibri"/>
                      <w:color w:val="000000"/>
                      <w:lang w:eastAsia="en-GB"/>
                    </w:rPr>
                  </w:rPrChange>
                </w:rPr>
                <w:t>No significant putrescibles identified</w:t>
              </w:r>
            </w:ins>
          </w:p>
        </w:tc>
        <w:tc>
          <w:tcPr>
            <w:tcW w:w="255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8179"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0A009491" w14:textId="77777777" w:rsidR="00D6046A" w:rsidRPr="00D6046A" w:rsidRDefault="00D6046A" w:rsidP="00D6046A">
            <w:pPr>
              <w:spacing w:after="0"/>
              <w:rPr>
                <w:ins w:id="8180" w:author="Georgina Watkins" w:date="2025-10-14T15:05:00Z" w16du:dateUtc="2025-10-14T14:05:00Z"/>
                <w:rFonts w:asciiTheme="minorHAnsi" w:eastAsia="Times New Roman" w:hAnsiTheme="minorHAnsi" w:cstheme="minorHAnsi"/>
                <w:color w:val="000000"/>
                <w:sz w:val="20"/>
                <w:lang w:eastAsia="en-GB"/>
                <w:rPrChange w:id="8181" w:author="Georgina Watkins" w:date="2025-10-14T15:06:00Z" w16du:dateUtc="2025-10-14T14:06:00Z">
                  <w:rPr>
                    <w:ins w:id="8182" w:author="Georgina Watkins" w:date="2025-10-14T15:05:00Z" w16du:dateUtc="2025-10-14T14:05:00Z"/>
                    <w:rFonts w:ascii="Calibri" w:eastAsia="Times New Roman" w:hAnsi="Calibri" w:cs="Calibri"/>
                    <w:color w:val="000000"/>
                    <w:lang w:eastAsia="en-GB"/>
                  </w:rPr>
                </w:rPrChange>
              </w:rPr>
            </w:pPr>
            <w:ins w:id="8183" w:author="Georgina Watkins" w:date="2025-10-14T15:05:00Z" w16du:dateUtc="2025-10-14T14:05:00Z">
              <w:r w:rsidRPr="00D6046A">
                <w:rPr>
                  <w:rFonts w:asciiTheme="minorHAnsi" w:eastAsia="Times New Roman" w:hAnsiTheme="minorHAnsi" w:cstheme="minorHAnsi"/>
                  <w:color w:val="000000"/>
                  <w:sz w:val="20"/>
                  <w:lang w:eastAsia="en-GB"/>
                  <w:rPrChange w:id="8184" w:author="Georgina Watkins" w:date="2025-10-14T15:06:00Z" w16du:dateUtc="2025-10-14T14:06:00Z">
                    <w:rPr>
                      <w:rFonts w:ascii="Calibri" w:eastAsia="Times New Roman" w:hAnsi="Calibri" w:cs="Calibri"/>
                      <w:color w:val="000000"/>
                      <w:lang w:eastAsia="en-GB"/>
                    </w:rPr>
                  </w:rPrChange>
                </w:rPr>
                <w:t>Low</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8185"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535024E3" w14:textId="77777777" w:rsidR="00D6046A" w:rsidRPr="00D6046A" w:rsidRDefault="00D6046A" w:rsidP="00D6046A">
            <w:pPr>
              <w:spacing w:after="0"/>
              <w:rPr>
                <w:ins w:id="8186" w:author="Georgina Watkins" w:date="2025-10-14T15:05:00Z" w16du:dateUtc="2025-10-14T14:05:00Z"/>
                <w:rFonts w:asciiTheme="minorHAnsi" w:eastAsia="Times New Roman" w:hAnsiTheme="minorHAnsi" w:cstheme="minorHAnsi"/>
                <w:color w:val="000000"/>
                <w:sz w:val="20"/>
                <w:lang w:eastAsia="en-GB"/>
                <w:rPrChange w:id="8187" w:author="Georgina Watkins" w:date="2025-10-14T15:06:00Z" w16du:dateUtc="2025-10-14T14:06:00Z">
                  <w:rPr>
                    <w:ins w:id="8188" w:author="Georgina Watkins" w:date="2025-10-14T15:05:00Z" w16du:dateUtc="2025-10-14T14:05:00Z"/>
                    <w:rFonts w:ascii="Calibri" w:eastAsia="Times New Roman" w:hAnsi="Calibri" w:cs="Calibri"/>
                    <w:color w:val="000000"/>
                    <w:lang w:eastAsia="en-GB"/>
                  </w:rPr>
                </w:rPrChange>
              </w:rPr>
            </w:pPr>
            <w:ins w:id="8189" w:author="Georgina Watkins" w:date="2025-10-14T15:05:00Z" w16du:dateUtc="2025-10-14T14:05:00Z">
              <w:r w:rsidRPr="00D6046A">
                <w:rPr>
                  <w:rFonts w:asciiTheme="minorHAnsi" w:eastAsia="Times New Roman" w:hAnsiTheme="minorHAnsi" w:cstheme="minorHAnsi"/>
                  <w:color w:val="000000"/>
                  <w:sz w:val="20"/>
                  <w:lang w:eastAsia="en-GB"/>
                  <w:rPrChange w:id="8190"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8191"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44A40ABB" w14:textId="77777777" w:rsidR="00D6046A" w:rsidRPr="00D6046A" w:rsidRDefault="00D6046A" w:rsidP="00D6046A">
            <w:pPr>
              <w:spacing w:after="0"/>
              <w:rPr>
                <w:ins w:id="8192" w:author="Georgina Watkins" w:date="2025-10-14T15:05:00Z" w16du:dateUtc="2025-10-14T14:05:00Z"/>
                <w:rFonts w:asciiTheme="minorHAnsi" w:eastAsia="Times New Roman" w:hAnsiTheme="minorHAnsi" w:cstheme="minorHAnsi"/>
                <w:color w:val="000000"/>
                <w:sz w:val="20"/>
                <w:lang w:eastAsia="en-GB"/>
                <w:rPrChange w:id="8193" w:author="Georgina Watkins" w:date="2025-10-14T15:06:00Z" w16du:dateUtc="2025-10-14T14:06:00Z">
                  <w:rPr>
                    <w:ins w:id="8194" w:author="Georgina Watkins" w:date="2025-10-14T15:05:00Z" w16du:dateUtc="2025-10-14T14:05:00Z"/>
                    <w:rFonts w:ascii="Calibri" w:eastAsia="Times New Roman" w:hAnsi="Calibri" w:cs="Calibri"/>
                    <w:color w:val="000000"/>
                    <w:lang w:eastAsia="en-GB"/>
                  </w:rPr>
                </w:rPrChange>
              </w:rPr>
            </w:pPr>
            <w:ins w:id="8195" w:author="Georgina Watkins" w:date="2025-10-14T15:05:00Z" w16du:dateUtc="2025-10-14T14:05:00Z">
              <w:r w:rsidRPr="00D6046A">
                <w:rPr>
                  <w:rFonts w:asciiTheme="minorHAnsi" w:eastAsia="Times New Roman" w:hAnsiTheme="minorHAnsi" w:cstheme="minorHAnsi"/>
                  <w:color w:val="000000"/>
                  <w:sz w:val="20"/>
                  <w:lang w:eastAsia="en-GB"/>
                  <w:rPrChange w:id="8196"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3093C5C4" w14:textId="77777777" w:rsidTr="00D6046A">
        <w:trPr>
          <w:trHeight w:val="298"/>
          <w:ins w:id="8197" w:author="Georgina Watkins" w:date="2025-10-14T15:05:00Z"/>
          <w:trPrChange w:id="8198"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8199"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004E3A7A" w14:textId="77777777" w:rsidR="00D6046A" w:rsidRPr="00D6046A" w:rsidRDefault="00D6046A" w:rsidP="00D6046A">
            <w:pPr>
              <w:spacing w:after="0"/>
              <w:rPr>
                <w:ins w:id="8200" w:author="Georgina Watkins" w:date="2025-10-14T15:05:00Z" w16du:dateUtc="2025-10-14T14:05:00Z"/>
                <w:rFonts w:asciiTheme="minorHAnsi" w:eastAsia="Times New Roman" w:hAnsiTheme="minorHAnsi" w:cstheme="minorHAnsi"/>
                <w:color w:val="000000"/>
                <w:sz w:val="20"/>
                <w:lang w:eastAsia="en-GB"/>
                <w:rPrChange w:id="8201" w:author="Georgina Watkins" w:date="2025-10-14T15:06:00Z" w16du:dateUtc="2025-10-14T14:06:00Z">
                  <w:rPr>
                    <w:ins w:id="8202" w:author="Georgina Watkins" w:date="2025-10-14T15:05:00Z" w16du:dateUtc="2025-10-14T14:05:00Z"/>
                    <w:rFonts w:ascii="Calibri" w:eastAsia="Times New Roman" w:hAnsi="Calibri" w:cs="Calibri"/>
                    <w:color w:val="000000"/>
                    <w:lang w:eastAsia="en-GB"/>
                  </w:rPr>
                </w:rPrChange>
              </w:rPr>
            </w:pPr>
            <w:ins w:id="8203" w:author="Georgina Watkins" w:date="2025-10-14T15:05:00Z" w16du:dateUtc="2025-10-14T14:05:00Z">
              <w:r w:rsidRPr="00D6046A">
                <w:rPr>
                  <w:rFonts w:asciiTheme="minorHAnsi" w:eastAsia="Times New Roman" w:hAnsiTheme="minorHAnsi" w:cstheme="minorHAnsi"/>
                  <w:color w:val="000000"/>
                  <w:sz w:val="20"/>
                  <w:lang w:eastAsia="en-GB"/>
                  <w:rPrChange w:id="8204" w:author="Georgina Watkins" w:date="2025-10-14T15:06:00Z" w16du:dateUtc="2025-10-14T14:06:00Z">
                    <w:rPr>
                      <w:rFonts w:ascii="Calibri" w:eastAsia="Times New Roman" w:hAnsi="Calibri" w:cs="Calibri"/>
                      <w:color w:val="000000"/>
                      <w:lang w:eastAsia="en-GB"/>
                    </w:rPr>
                  </w:rPrChange>
                </w:rPr>
                <w:t>17 01 01</w:t>
              </w:r>
            </w:ins>
          </w:p>
        </w:tc>
        <w:tc>
          <w:tcPr>
            <w:tcW w:w="4464" w:type="dxa"/>
            <w:tcBorders>
              <w:top w:val="nil"/>
              <w:left w:val="nil"/>
              <w:bottom w:val="single" w:sz="4" w:space="0" w:color="auto"/>
              <w:right w:val="single" w:sz="4" w:space="0" w:color="auto"/>
            </w:tcBorders>
            <w:noWrap/>
            <w:vAlign w:val="center"/>
            <w:hideMark/>
            <w:tcPrChange w:id="8205"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54260939" w14:textId="77777777" w:rsidR="00D6046A" w:rsidRPr="00D6046A" w:rsidRDefault="00D6046A" w:rsidP="00D6046A">
            <w:pPr>
              <w:spacing w:after="0"/>
              <w:rPr>
                <w:ins w:id="8206" w:author="Georgina Watkins" w:date="2025-10-14T15:05:00Z" w16du:dateUtc="2025-10-14T14:05:00Z"/>
                <w:rFonts w:asciiTheme="minorHAnsi" w:eastAsia="Times New Roman" w:hAnsiTheme="minorHAnsi" w:cstheme="minorHAnsi"/>
                <w:color w:val="000000"/>
                <w:sz w:val="20"/>
                <w:lang w:eastAsia="en-GB"/>
                <w:rPrChange w:id="8207" w:author="Georgina Watkins" w:date="2025-10-14T15:06:00Z" w16du:dateUtc="2025-10-14T14:06:00Z">
                  <w:rPr>
                    <w:ins w:id="8208" w:author="Georgina Watkins" w:date="2025-10-14T15:05:00Z" w16du:dateUtc="2025-10-14T14:05:00Z"/>
                    <w:rFonts w:ascii="Calibri" w:eastAsia="Times New Roman" w:hAnsi="Calibri" w:cs="Calibri"/>
                    <w:color w:val="000000"/>
                    <w:lang w:eastAsia="en-GB"/>
                  </w:rPr>
                </w:rPrChange>
              </w:rPr>
            </w:pPr>
            <w:ins w:id="8209" w:author="Georgina Watkins" w:date="2025-10-14T15:05:00Z" w16du:dateUtc="2025-10-14T14:05:00Z">
              <w:r w:rsidRPr="00D6046A">
                <w:rPr>
                  <w:rFonts w:asciiTheme="minorHAnsi" w:eastAsia="Times New Roman" w:hAnsiTheme="minorHAnsi" w:cstheme="minorHAnsi"/>
                  <w:color w:val="000000"/>
                  <w:sz w:val="20"/>
                  <w:lang w:eastAsia="en-GB"/>
                  <w:rPrChange w:id="8210" w:author="Georgina Watkins" w:date="2025-10-14T15:06:00Z" w16du:dateUtc="2025-10-14T14:06:00Z">
                    <w:rPr>
                      <w:rFonts w:ascii="Calibri" w:eastAsia="Times New Roman" w:hAnsi="Calibri" w:cs="Calibri"/>
                      <w:color w:val="000000"/>
                      <w:lang w:eastAsia="en-GB"/>
                    </w:rPr>
                  </w:rPrChange>
                </w:rPr>
                <w:t>Concrete</w:t>
              </w:r>
            </w:ins>
          </w:p>
        </w:tc>
        <w:tc>
          <w:tcPr>
            <w:tcW w:w="1224" w:type="dxa"/>
            <w:tcBorders>
              <w:top w:val="nil"/>
              <w:left w:val="nil"/>
              <w:bottom w:val="single" w:sz="4" w:space="0" w:color="auto"/>
              <w:right w:val="single" w:sz="4" w:space="0" w:color="auto"/>
            </w:tcBorders>
            <w:noWrap/>
            <w:vAlign w:val="center"/>
            <w:hideMark/>
            <w:tcPrChange w:id="8211"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523CC4AC" w14:textId="77777777" w:rsidR="00D6046A" w:rsidRPr="00D6046A" w:rsidRDefault="00D6046A" w:rsidP="00D6046A">
            <w:pPr>
              <w:spacing w:after="0"/>
              <w:rPr>
                <w:ins w:id="8212" w:author="Georgina Watkins" w:date="2025-10-14T15:05:00Z" w16du:dateUtc="2025-10-14T14:05:00Z"/>
                <w:rFonts w:asciiTheme="minorHAnsi" w:eastAsia="Times New Roman" w:hAnsiTheme="minorHAnsi" w:cstheme="minorHAnsi"/>
                <w:color w:val="000000"/>
                <w:sz w:val="20"/>
                <w:lang w:eastAsia="en-GB"/>
                <w:rPrChange w:id="8213" w:author="Georgina Watkins" w:date="2025-10-14T15:06:00Z" w16du:dateUtc="2025-10-14T14:06:00Z">
                  <w:rPr>
                    <w:ins w:id="8214" w:author="Georgina Watkins" w:date="2025-10-14T15:05:00Z" w16du:dateUtc="2025-10-14T14:05:00Z"/>
                    <w:rFonts w:ascii="Calibri" w:eastAsia="Times New Roman" w:hAnsi="Calibri" w:cs="Calibri"/>
                    <w:color w:val="000000"/>
                    <w:lang w:eastAsia="en-GB"/>
                  </w:rPr>
                </w:rPrChange>
              </w:rPr>
            </w:pPr>
            <w:ins w:id="8215" w:author="Georgina Watkins" w:date="2025-10-14T15:05:00Z" w16du:dateUtc="2025-10-14T14:05:00Z">
              <w:r w:rsidRPr="00D6046A">
                <w:rPr>
                  <w:rFonts w:asciiTheme="minorHAnsi" w:eastAsia="Times New Roman" w:hAnsiTheme="minorHAnsi" w:cstheme="minorHAnsi"/>
                  <w:color w:val="000000"/>
                  <w:sz w:val="20"/>
                  <w:lang w:eastAsia="en-GB"/>
                  <w:rPrChange w:id="8216"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8217"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0051D11B" w14:textId="77777777" w:rsidR="00D6046A" w:rsidRPr="00D6046A" w:rsidRDefault="00D6046A" w:rsidP="00D6046A">
            <w:pPr>
              <w:spacing w:after="0"/>
              <w:rPr>
                <w:ins w:id="8218" w:author="Georgina Watkins" w:date="2025-10-14T15:05:00Z" w16du:dateUtc="2025-10-14T14:05:00Z"/>
                <w:rFonts w:asciiTheme="minorHAnsi" w:eastAsia="Times New Roman" w:hAnsiTheme="minorHAnsi" w:cstheme="minorHAnsi"/>
                <w:color w:val="000000"/>
                <w:sz w:val="20"/>
                <w:lang w:eastAsia="en-GB"/>
                <w:rPrChange w:id="8219" w:author="Georgina Watkins" w:date="2025-10-14T15:06:00Z" w16du:dateUtc="2025-10-14T14:06:00Z">
                  <w:rPr>
                    <w:ins w:id="8220" w:author="Georgina Watkins" w:date="2025-10-14T15:05:00Z" w16du:dateUtc="2025-10-14T14:05:00Z"/>
                    <w:rFonts w:ascii="Calibri" w:eastAsia="Times New Roman" w:hAnsi="Calibri" w:cs="Calibri"/>
                    <w:color w:val="000000"/>
                    <w:lang w:eastAsia="en-GB"/>
                  </w:rPr>
                </w:rPrChange>
              </w:rPr>
            </w:pPr>
            <w:ins w:id="8221" w:author="Georgina Watkins" w:date="2025-10-14T15:05:00Z" w16du:dateUtc="2025-10-14T14:05:00Z">
              <w:r w:rsidRPr="00D6046A">
                <w:rPr>
                  <w:rFonts w:asciiTheme="minorHAnsi" w:eastAsia="Times New Roman" w:hAnsiTheme="minorHAnsi" w:cstheme="minorHAnsi"/>
                  <w:color w:val="000000"/>
                  <w:sz w:val="20"/>
                  <w:lang w:eastAsia="en-GB"/>
                  <w:rPrChange w:id="8222"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8223"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5DCFAB62" w14:textId="77777777" w:rsidR="00D6046A" w:rsidRPr="00D6046A" w:rsidRDefault="00D6046A" w:rsidP="00D6046A">
            <w:pPr>
              <w:spacing w:after="0"/>
              <w:rPr>
                <w:ins w:id="8224" w:author="Georgina Watkins" w:date="2025-10-14T15:05:00Z" w16du:dateUtc="2025-10-14T14:05:00Z"/>
                <w:rFonts w:asciiTheme="minorHAnsi" w:eastAsia="Times New Roman" w:hAnsiTheme="minorHAnsi" w:cstheme="minorHAnsi"/>
                <w:color w:val="000000"/>
                <w:sz w:val="20"/>
                <w:lang w:eastAsia="en-GB"/>
                <w:rPrChange w:id="8225" w:author="Georgina Watkins" w:date="2025-10-14T15:06:00Z" w16du:dateUtc="2025-10-14T14:06:00Z">
                  <w:rPr>
                    <w:ins w:id="8226" w:author="Georgina Watkins" w:date="2025-10-14T15:05:00Z" w16du:dateUtc="2025-10-14T14:05:00Z"/>
                    <w:rFonts w:ascii="Calibri" w:eastAsia="Times New Roman" w:hAnsi="Calibri" w:cs="Calibri"/>
                    <w:color w:val="000000"/>
                    <w:lang w:eastAsia="en-GB"/>
                  </w:rPr>
                </w:rPrChange>
              </w:rPr>
            </w:pPr>
            <w:ins w:id="8227" w:author="Georgina Watkins" w:date="2025-10-14T15:05:00Z" w16du:dateUtc="2025-10-14T14:05:00Z">
              <w:r w:rsidRPr="00D6046A">
                <w:rPr>
                  <w:rFonts w:asciiTheme="minorHAnsi" w:eastAsia="Times New Roman" w:hAnsiTheme="minorHAnsi" w:cstheme="minorHAnsi"/>
                  <w:color w:val="000000"/>
                  <w:sz w:val="20"/>
                  <w:lang w:eastAsia="en-GB"/>
                  <w:rPrChange w:id="8228"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8229"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02EEBFC0" w14:textId="77777777" w:rsidR="00D6046A" w:rsidRPr="00D6046A" w:rsidRDefault="00D6046A" w:rsidP="00D6046A">
            <w:pPr>
              <w:spacing w:after="0"/>
              <w:rPr>
                <w:ins w:id="8230" w:author="Georgina Watkins" w:date="2025-10-14T15:05:00Z" w16du:dateUtc="2025-10-14T14:05:00Z"/>
                <w:rFonts w:asciiTheme="minorHAnsi" w:eastAsia="Times New Roman" w:hAnsiTheme="minorHAnsi" w:cstheme="minorHAnsi"/>
                <w:color w:val="000000"/>
                <w:sz w:val="20"/>
                <w:lang w:eastAsia="en-GB"/>
                <w:rPrChange w:id="8231" w:author="Georgina Watkins" w:date="2025-10-14T15:06:00Z" w16du:dateUtc="2025-10-14T14:06:00Z">
                  <w:rPr>
                    <w:ins w:id="8232" w:author="Georgina Watkins" w:date="2025-10-14T15:05:00Z" w16du:dateUtc="2025-10-14T14:05:00Z"/>
                    <w:rFonts w:ascii="Calibri" w:eastAsia="Times New Roman" w:hAnsi="Calibri" w:cs="Calibri"/>
                    <w:color w:val="000000"/>
                    <w:lang w:eastAsia="en-GB"/>
                  </w:rPr>
                </w:rPrChange>
              </w:rPr>
            </w:pPr>
            <w:ins w:id="8233" w:author="Georgina Watkins" w:date="2025-10-14T15:05:00Z" w16du:dateUtc="2025-10-14T14:05:00Z">
              <w:r w:rsidRPr="00D6046A">
                <w:rPr>
                  <w:rFonts w:asciiTheme="minorHAnsi" w:eastAsia="Times New Roman" w:hAnsiTheme="minorHAnsi" w:cstheme="minorHAnsi"/>
                  <w:color w:val="000000"/>
                  <w:sz w:val="20"/>
                  <w:lang w:eastAsia="en-GB"/>
                  <w:rPrChange w:id="8234"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8235"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1C3ECEE4" w14:textId="77777777" w:rsidR="00D6046A" w:rsidRPr="00D6046A" w:rsidRDefault="00D6046A" w:rsidP="00D6046A">
            <w:pPr>
              <w:spacing w:after="0"/>
              <w:rPr>
                <w:ins w:id="8236" w:author="Georgina Watkins" w:date="2025-10-14T15:05:00Z" w16du:dateUtc="2025-10-14T14:05:00Z"/>
                <w:rFonts w:asciiTheme="minorHAnsi" w:eastAsia="Times New Roman" w:hAnsiTheme="minorHAnsi" w:cstheme="minorHAnsi"/>
                <w:color w:val="000000"/>
                <w:sz w:val="20"/>
                <w:lang w:eastAsia="en-GB"/>
                <w:rPrChange w:id="8237" w:author="Georgina Watkins" w:date="2025-10-14T15:06:00Z" w16du:dateUtc="2025-10-14T14:06:00Z">
                  <w:rPr>
                    <w:ins w:id="8238" w:author="Georgina Watkins" w:date="2025-10-14T15:05:00Z" w16du:dateUtc="2025-10-14T14:05:00Z"/>
                    <w:rFonts w:ascii="Calibri" w:eastAsia="Times New Roman" w:hAnsi="Calibri" w:cs="Calibri"/>
                    <w:color w:val="000000"/>
                    <w:lang w:eastAsia="en-GB"/>
                  </w:rPr>
                </w:rPrChange>
              </w:rPr>
            </w:pPr>
            <w:ins w:id="8239" w:author="Georgina Watkins" w:date="2025-10-14T15:05:00Z" w16du:dateUtc="2025-10-14T14:05:00Z">
              <w:r w:rsidRPr="00D6046A">
                <w:rPr>
                  <w:rFonts w:asciiTheme="minorHAnsi" w:eastAsia="Times New Roman" w:hAnsiTheme="minorHAnsi" w:cstheme="minorHAnsi"/>
                  <w:color w:val="000000"/>
                  <w:sz w:val="20"/>
                  <w:lang w:eastAsia="en-GB"/>
                  <w:rPrChange w:id="8240"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6C888B44" w14:textId="77777777" w:rsidTr="00D6046A">
        <w:trPr>
          <w:trHeight w:val="298"/>
          <w:ins w:id="8241" w:author="Georgina Watkins" w:date="2025-10-14T15:05:00Z"/>
          <w:trPrChange w:id="8242"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8243"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3016BEE1" w14:textId="77777777" w:rsidR="00D6046A" w:rsidRPr="00D6046A" w:rsidRDefault="00D6046A" w:rsidP="00D6046A">
            <w:pPr>
              <w:spacing w:after="0"/>
              <w:rPr>
                <w:ins w:id="8244" w:author="Georgina Watkins" w:date="2025-10-14T15:05:00Z" w16du:dateUtc="2025-10-14T14:05:00Z"/>
                <w:rFonts w:asciiTheme="minorHAnsi" w:eastAsia="Times New Roman" w:hAnsiTheme="minorHAnsi" w:cstheme="minorHAnsi"/>
                <w:color w:val="000000"/>
                <w:sz w:val="20"/>
                <w:lang w:eastAsia="en-GB"/>
                <w:rPrChange w:id="8245" w:author="Georgina Watkins" w:date="2025-10-14T15:06:00Z" w16du:dateUtc="2025-10-14T14:06:00Z">
                  <w:rPr>
                    <w:ins w:id="8246" w:author="Georgina Watkins" w:date="2025-10-14T15:05:00Z" w16du:dateUtc="2025-10-14T14:05:00Z"/>
                    <w:rFonts w:ascii="Calibri" w:eastAsia="Times New Roman" w:hAnsi="Calibri" w:cs="Calibri"/>
                    <w:color w:val="000000"/>
                    <w:lang w:eastAsia="en-GB"/>
                  </w:rPr>
                </w:rPrChange>
              </w:rPr>
            </w:pPr>
            <w:ins w:id="8247" w:author="Georgina Watkins" w:date="2025-10-14T15:05:00Z" w16du:dateUtc="2025-10-14T14:05:00Z">
              <w:r w:rsidRPr="00D6046A">
                <w:rPr>
                  <w:rFonts w:asciiTheme="minorHAnsi" w:eastAsia="Times New Roman" w:hAnsiTheme="minorHAnsi" w:cstheme="minorHAnsi"/>
                  <w:color w:val="000000"/>
                  <w:sz w:val="20"/>
                  <w:lang w:eastAsia="en-GB"/>
                  <w:rPrChange w:id="8248" w:author="Georgina Watkins" w:date="2025-10-14T15:06:00Z" w16du:dateUtc="2025-10-14T14:06:00Z">
                    <w:rPr>
                      <w:rFonts w:ascii="Calibri" w:eastAsia="Times New Roman" w:hAnsi="Calibri" w:cs="Calibri"/>
                      <w:color w:val="000000"/>
                      <w:lang w:eastAsia="en-GB"/>
                    </w:rPr>
                  </w:rPrChange>
                </w:rPr>
                <w:t>17 01 02</w:t>
              </w:r>
            </w:ins>
          </w:p>
        </w:tc>
        <w:tc>
          <w:tcPr>
            <w:tcW w:w="4464" w:type="dxa"/>
            <w:tcBorders>
              <w:top w:val="nil"/>
              <w:left w:val="nil"/>
              <w:bottom w:val="single" w:sz="4" w:space="0" w:color="auto"/>
              <w:right w:val="single" w:sz="4" w:space="0" w:color="auto"/>
            </w:tcBorders>
            <w:noWrap/>
            <w:vAlign w:val="center"/>
            <w:hideMark/>
            <w:tcPrChange w:id="8249"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73A58CEF" w14:textId="77777777" w:rsidR="00D6046A" w:rsidRPr="00D6046A" w:rsidRDefault="00D6046A" w:rsidP="00D6046A">
            <w:pPr>
              <w:spacing w:after="0"/>
              <w:rPr>
                <w:ins w:id="8250" w:author="Georgina Watkins" w:date="2025-10-14T15:05:00Z" w16du:dateUtc="2025-10-14T14:05:00Z"/>
                <w:rFonts w:asciiTheme="minorHAnsi" w:eastAsia="Times New Roman" w:hAnsiTheme="minorHAnsi" w:cstheme="minorHAnsi"/>
                <w:color w:val="000000"/>
                <w:sz w:val="20"/>
                <w:lang w:eastAsia="en-GB"/>
                <w:rPrChange w:id="8251" w:author="Georgina Watkins" w:date="2025-10-14T15:06:00Z" w16du:dateUtc="2025-10-14T14:06:00Z">
                  <w:rPr>
                    <w:ins w:id="8252" w:author="Georgina Watkins" w:date="2025-10-14T15:05:00Z" w16du:dateUtc="2025-10-14T14:05:00Z"/>
                    <w:rFonts w:ascii="Calibri" w:eastAsia="Times New Roman" w:hAnsi="Calibri" w:cs="Calibri"/>
                    <w:color w:val="000000"/>
                    <w:lang w:eastAsia="en-GB"/>
                  </w:rPr>
                </w:rPrChange>
              </w:rPr>
            </w:pPr>
            <w:ins w:id="8253" w:author="Georgina Watkins" w:date="2025-10-14T15:05:00Z" w16du:dateUtc="2025-10-14T14:05:00Z">
              <w:r w:rsidRPr="00D6046A">
                <w:rPr>
                  <w:rFonts w:asciiTheme="minorHAnsi" w:eastAsia="Times New Roman" w:hAnsiTheme="minorHAnsi" w:cstheme="minorHAnsi"/>
                  <w:color w:val="000000"/>
                  <w:sz w:val="20"/>
                  <w:lang w:eastAsia="en-GB"/>
                  <w:rPrChange w:id="8254" w:author="Georgina Watkins" w:date="2025-10-14T15:06:00Z" w16du:dateUtc="2025-10-14T14:06:00Z">
                    <w:rPr>
                      <w:rFonts w:ascii="Calibri" w:eastAsia="Times New Roman" w:hAnsi="Calibri" w:cs="Calibri"/>
                      <w:color w:val="000000"/>
                      <w:lang w:eastAsia="en-GB"/>
                    </w:rPr>
                  </w:rPrChange>
                </w:rPr>
                <w:t>Bricks</w:t>
              </w:r>
            </w:ins>
          </w:p>
        </w:tc>
        <w:tc>
          <w:tcPr>
            <w:tcW w:w="1224" w:type="dxa"/>
            <w:tcBorders>
              <w:top w:val="nil"/>
              <w:left w:val="nil"/>
              <w:bottom w:val="single" w:sz="4" w:space="0" w:color="auto"/>
              <w:right w:val="single" w:sz="4" w:space="0" w:color="auto"/>
            </w:tcBorders>
            <w:noWrap/>
            <w:vAlign w:val="center"/>
            <w:hideMark/>
            <w:tcPrChange w:id="8255"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311CACCE" w14:textId="77777777" w:rsidR="00D6046A" w:rsidRPr="00D6046A" w:rsidRDefault="00D6046A" w:rsidP="00D6046A">
            <w:pPr>
              <w:spacing w:after="0"/>
              <w:rPr>
                <w:ins w:id="8256" w:author="Georgina Watkins" w:date="2025-10-14T15:05:00Z" w16du:dateUtc="2025-10-14T14:05:00Z"/>
                <w:rFonts w:asciiTheme="minorHAnsi" w:eastAsia="Times New Roman" w:hAnsiTheme="minorHAnsi" w:cstheme="minorHAnsi"/>
                <w:color w:val="000000"/>
                <w:sz w:val="20"/>
                <w:lang w:eastAsia="en-GB"/>
                <w:rPrChange w:id="8257" w:author="Georgina Watkins" w:date="2025-10-14T15:06:00Z" w16du:dateUtc="2025-10-14T14:06:00Z">
                  <w:rPr>
                    <w:ins w:id="8258" w:author="Georgina Watkins" w:date="2025-10-14T15:05:00Z" w16du:dateUtc="2025-10-14T14:05:00Z"/>
                    <w:rFonts w:ascii="Calibri" w:eastAsia="Times New Roman" w:hAnsi="Calibri" w:cs="Calibri"/>
                    <w:color w:val="000000"/>
                    <w:lang w:eastAsia="en-GB"/>
                  </w:rPr>
                </w:rPrChange>
              </w:rPr>
            </w:pPr>
            <w:ins w:id="8259" w:author="Georgina Watkins" w:date="2025-10-14T15:05:00Z" w16du:dateUtc="2025-10-14T14:05:00Z">
              <w:r w:rsidRPr="00D6046A">
                <w:rPr>
                  <w:rFonts w:asciiTheme="minorHAnsi" w:eastAsia="Times New Roman" w:hAnsiTheme="minorHAnsi" w:cstheme="minorHAnsi"/>
                  <w:color w:val="000000"/>
                  <w:sz w:val="20"/>
                  <w:lang w:eastAsia="en-GB"/>
                  <w:rPrChange w:id="8260"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8261"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341E179B" w14:textId="77777777" w:rsidR="00D6046A" w:rsidRPr="00D6046A" w:rsidRDefault="00D6046A" w:rsidP="00D6046A">
            <w:pPr>
              <w:spacing w:after="0"/>
              <w:rPr>
                <w:ins w:id="8262" w:author="Georgina Watkins" w:date="2025-10-14T15:05:00Z" w16du:dateUtc="2025-10-14T14:05:00Z"/>
                <w:rFonts w:asciiTheme="minorHAnsi" w:eastAsia="Times New Roman" w:hAnsiTheme="minorHAnsi" w:cstheme="minorHAnsi"/>
                <w:color w:val="000000"/>
                <w:sz w:val="20"/>
                <w:lang w:eastAsia="en-GB"/>
                <w:rPrChange w:id="8263" w:author="Georgina Watkins" w:date="2025-10-14T15:06:00Z" w16du:dateUtc="2025-10-14T14:06:00Z">
                  <w:rPr>
                    <w:ins w:id="8264" w:author="Georgina Watkins" w:date="2025-10-14T15:05:00Z" w16du:dateUtc="2025-10-14T14:05:00Z"/>
                    <w:rFonts w:ascii="Calibri" w:eastAsia="Times New Roman" w:hAnsi="Calibri" w:cs="Calibri"/>
                    <w:color w:val="000000"/>
                    <w:lang w:eastAsia="en-GB"/>
                  </w:rPr>
                </w:rPrChange>
              </w:rPr>
            </w:pPr>
            <w:ins w:id="8265" w:author="Georgina Watkins" w:date="2025-10-14T15:05:00Z" w16du:dateUtc="2025-10-14T14:05:00Z">
              <w:r w:rsidRPr="00D6046A">
                <w:rPr>
                  <w:rFonts w:asciiTheme="minorHAnsi" w:eastAsia="Times New Roman" w:hAnsiTheme="minorHAnsi" w:cstheme="minorHAnsi"/>
                  <w:color w:val="000000"/>
                  <w:sz w:val="20"/>
                  <w:lang w:eastAsia="en-GB"/>
                  <w:rPrChange w:id="8266"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8267"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017C54B4" w14:textId="77777777" w:rsidR="00D6046A" w:rsidRPr="00D6046A" w:rsidRDefault="00D6046A" w:rsidP="00D6046A">
            <w:pPr>
              <w:spacing w:after="0"/>
              <w:rPr>
                <w:ins w:id="8268" w:author="Georgina Watkins" w:date="2025-10-14T15:05:00Z" w16du:dateUtc="2025-10-14T14:05:00Z"/>
                <w:rFonts w:asciiTheme="minorHAnsi" w:eastAsia="Times New Roman" w:hAnsiTheme="minorHAnsi" w:cstheme="minorHAnsi"/>
                <w:color w:val="000000"/>
                <w:sz w:val="20"/>
                <w:lang w:eastAsia="en-GB"/>
                <w:rPrChange w:id="8269" w:author="Georgina Watkins" w:date="2025-10-14T15:06:00Z" w16du:dateUtc="2025-10-14T14:06:00Z">
                  <w:rPr>
                    <w:ins w:id="8270" w:author="Georgina Watkins" w:date="2025-10-14T15:05:00Z" w16du:dateUtc="2025-10-14T14:05:00Z"/>
                    <w:rFonts w:ascii="Calibri" w:eastAsia="Times New Roman" w:hAnsi="Calibri" w:cs="Calibri"/>
                    <w:color w:val="000000"/>
                    <w:lang w:eastAsia="en-GB"/>
                  </w:rPr>
                </w:rPrChange>
              </w:rPr>
            </w:pPr>
            <w:ins w:id="8271" w:author="Georgina Watkins" w:date="2025-10-14T15:05:00Z" w16du:dateUtc="2025-10-14T14:05:00Z">
              <w:r w:rsidRPr="00D6046A">
                <w:rPr>
                  <w:rFonts w:asciiTheme="minorHAnsi" w:eastAsia="Times New Roman" w:hAnsiTheme="minorHAnsi" w:cstheme="minorHAnsi"/>
                  <w:color w:val="000000"/>
                  <w:sz w:val="20"/>
                  <w:lang w:eastAsia="en-GB"/>
                  <w:rPrChange w:id="8272"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8273"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19CA2422" w14:textId="77777777" w:rsidR="00D6046A" w:rsidRPr="00D6046A" w:rsidRDefault="00D6046A" w:rsidP="00D6046A">
            <w:pPr>
              <w:spacing w:after="0"/>
              <w:rPr>
                <w:ins w:id="8274" w:author="Georgina Watkins" w:date="2025-10-14T15:05:00Z" w16du:dateUtc="2025-10-14T14:05:00Z"/>
                <w:rFonts w:asciiTheme="minorHAnsi" w:eastAsia="Times New Roman" w:hAnsiTheme="minorHAnsi" w:cstheme="minorHAnsi"/>
                <w:color w:val="000000"/>
                <w:sz w:val="20"/>
                <w:lang w:eastAsia="en-GB"/>
                <w:rPrChange w:id="8275" w:author="Georgina Watkins" w:date="2025-10-14T15:06:00Z" w16du:dateUtc="2025-10-14T14:06:00Z">
                  <w:rPr>
                    <w:ins w:id="8276" w:author="Georgina Watkins" w:date="2025-10-14T15:05:00Z" w16du:dateUtc="2025-10-14T14:05:00Z"/>
                    <w:rFonts w:ascii="Calibri" w:eastAsia="Times New Roman" w:hAnsi="Calibri" w:cs="Calibri"/>
                    <w:color w:val="000000"/>
                    <w:lang w:eastAsia="en-GB"/>
                  </w:rPr>
                </w:rPrChange>
              </w:rPr>
            </w:pPr>
            <w:ins w:id="8277" w:author="Georgina Watkins" w:date="2025-10-14T15:05:00Z" w16du:dateUtc="2025-10-14T14:05:00Z">
              <w:r w:rsidRPr="00D6046A">
                <w:rPr>
                  <w:rFonts w:asciiTheme="minorHAnsi" w:eastAsia="Times New Roman" w:hAnsiTheme="minorHAnsi" w:cstheme="minorHAnsi"/>
                  <w:color w:val="000000"/>
                  <w:sz w:val="20"/>
                  <w:lang w:eastAsia="en-GB"/>
                  <w:rPrChange w:id="8278"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8279"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7AD8DC4E" w14:textId="77777777" w:rsidR="00D6046A" w:rsidRPr="00D6046A" w:rsidRDefault="00D6046A" w:rsidP="00D6046A">
            <w:pPr>
              <w:spacing w:after="0"/>
              <w:rPr>
                <w:ins w:id="8280" w:author="Georgina Watkins" w:date="2025-10-14T15:05:00Z" w16du:dateUtc="2025-10-14T14:05:00Z"/>
                <w:rFonts w:asciiTheme="minorHAnsi" w:eastAsia="Times New Roman" w:hAnsiTheme="minorHAnsi" w:cstheme="minorHAnsi"/>
                <w:color w:val="000000"/>
                <w:sz w:val="20"/>
                <w:lang w:eastAsia="en-GB"/>
                <w:rPrChange w:id="8281" w:author="Georgina Watkins" w:date="2025-10-14T15:06:00Z" w16du:dateUtc="2025-10-14T14:06:00Z">
                  <w:rPr>
                    <w:ins w:id="8282" w:author="Georgina Watkins" w:date="2025-10-14T15:05:00Z" w16du:dateUtc="2025-10-14T14:05:00Z"/>
                    <w:rFonts w:ascii="Calibri" w:eastAsia="Times New Roman" w:hAnsi="Calibri" w:cs="Calibri"/>
                    <w:color w:val="000000"/>
                    <w:lang w:eastAsia="en-GB"/>
                  </w:rPr>
                </w:rPrChange>
              </w:rPr>
            </w:pPr>
            <w:ins w:id="8283" w:author="Georgina Watkins" w:date="2025-10-14T15:05:00Z" w16du:dateUtc="2025-10-14T14:05:00Z">
              <w:r w:rsidRPr="00D6046A">
                <w:rPr>
                  <w:rFonts w:asciiTheme="minorHAnsi" w:eastAsia="Times New Roman" w:hAnsiTheme="minorHAnsi" w:cstheme="minorHAnsi"/>
                  <w:color w:val="000000"/>
                  <w:sz w:val="20"/>
                  <w:lang w:eastAsia="en-GB"/>
                  <w:rPrChange w:id="8284"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520DE239" w14:textId="77777777" w:rsidTr="00D6046A">
        <w:trPr>
          <w:trHeight w:val="298"/>
          <w:ins w:id="8285" w:author="Georgina Watkins" w:date="2025-10-14T15:05:00Z"/>
          <w:trPrChange w:id="8286"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8287"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4D5399BA" w14:textId="77777777" w:rsidR="00D6046A" w:rsidRPr="00D6046A" w:rsidRDefault="00D6046A" w:rsidP="00D6046A">
            <w:pPr>
              <w:spacing w:after="0"/>
              <w:rPr>
                <w:ins w:id="8288" w:author="Georgina Watkins" w:date="2025-10-14T15:05:00Z" w16du:dateUtc="2025-10-14T14:05:00Z"/>
                <w:rFonts w:asciiTheme="minorHAnsi" w:eastAsia="Times New Roman" w:hAnsiTheme="minorHAnsi" w:cstheme="minorHAnsi"/>
                <w:color w:val="000000"/>
                <w:sz w:val="20"/>
                <w:lang w:eastAsia="en-GB"/>
                <w:rPrChange w:id="8289" w:author="Georgina Watkins" w:date="2025-10-14T15:06:00Z" w16du:dateUtc="2025-10-14T14:06:00Z">
                  <w:rPr>
                    <w:ins w:id="8290" w:author="Georgina Watkins" w:date="2025-10-14T15:05:00Z" w16du:dateUtc="2025-10-14T14:05:00Z"/>
                    <w:rFonts w:ascii="Calibri" w:eastAsia="Times New Roman" w:hAnsi="Calibri" w:cs="Calibri"/>
                    <w:color w:val="000000"/>
                    <w:lang w:eastAsia="en-GB"/>
                  </w:rPr>
                </w:rPrChange>
              </w:rPr>
            </w:pPr>
            <w:ins w:id="8291" w:author="Georgina Watkins" w:date="2025-10-14T15:05:00Z" w16du:dateUtc="2025-10-14T14:05:00Z">
              <w:r w:rsidRPr="00D6046A">
                <w:rPr>
                  <w:rFonts w:asciiTheme="minorHAnsi" w:eastAsia="Times New Roman" w:hAnsiTheme="minorHAnsi" w:cstheme="minorHAnsi"/>
                  <w:color w:val="000000"/>
                  <w:sz w:val="20"/>
                  <w:lang w:eastAsia="en-GB"/>
                  <w:rPrChange w:id="8292" w:author="Georgina Watkins" w:date="2025-10-14T15:06:00Z" w16du:dateUtc="2025-10-14T14:06:00Z">
                    <w:rPr>
                      <w:rFonts w:ascii="Calibri" w:eastAsia="Times New Roman" w:hAnsi="Calibri" w:cs="Calibri"/>
                      <w:color w:val="000000"/>
                      <w:lang w:eastAsia="en-GB"/>
                    </w:rPr>
                  </w:rPrChange>
                </w:rPr>
                <w:t>17 01 03</w:t>
              </w:r>
            </w:ins>
          </w:p>
        </w:tc>
        <w:tc>
          <w:tcPr>
            <w:tcW w:w="4464" w:type="dxa"/>
            <w:tcBorders>
              <w:top w:val="nil"/>
              <w:left w:val="nil"/>
              <w:bottom w:val="single" w:sz="4" w:space="0" w:color="auto"/>
              <w:right w:val="single" w:sz="4" w:space="0" w:color="auto"/>
            </w:tcBorders>
            <w:noWrap/>
            <w:vAlign w:val="center"/>
            <w:hideMark/>
            <w:tcPrChange w:id="8293"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1B3D4F50" w14:textId="77777777" w:rsidR="00D6046A" w:rsidRPr="00D6046A" w:rsidRDefault="00D6046A" w:rsidP="00D6046A">
            <w:pPr>
              <w:spacing w:after="0"/>
              <w:rPr>
                <w:ins w:id="8294" w:author="Georgina Watkins" w:date="2025-10-14T15:05:00Z" w16du:dateUtc="2025-10-14T14:05:00Z"/>
                <w:rFonts w:asciiTheme="minorHAnsi" w:eastAsia="Times New Roman" w:hAnsiTheme="minorHAnsi" w:cstheme="minorHAnsi"/>
                <w:color w:val="000000"/>
                <w:sz w:val="20"/>
                <w:lang w:eastAsia="en-GB"/>
                <w:rPrChange w:id="8295" w:author="Georgina Watkins" w:date="2025-10-14T15:06:00Z" w16du:dateUtc="2025-10-14T14:06:00Z">
                  <w:rPr>
                    <w:ins w:id="8296" w:author="Georgina Watkins" w:date="2025-10-14T15:05:00Z" w16du:dateUtc="2025-10-14T14:05:00Z"/>
                    <w:rFonts w:ascii="Calibri" w:eastAsia="Times New Roman" w:hAnsi="Calibri" w:cs="Calibri"/>
                    <w:color w:val="000000"/>
                    <w:lang w:eastAsia="en-GB"/>
                  </w:rPr>
                </w:rPrChange>
              </w:rPr>
            </w:pPr>
            <w:ins w:id="8297" w:author="Georgina Watkins" w:date="2025-10-14T15:05:00Z" w16du:dateUtc="2025-10-14T14:05:00Z">
              <w:r w:rsidRPr="00D6046A">
                <w:rPr>
                  <w:rFonts w:asciiTheme="minorHAnsi" w:eastAsia="Times New Roman" w:hAnsiTheme="minorHAnsi" w:cstheme="minorHAnsi"/>
                  <w:color w:val="000000"/>
                  <w:sz w:val="20"/>
                  <w:lang w:eastAsia="en-GB"/>
                  <w:rPrChange w:id="8298" w:author="Georgina Watkins" w:date="2025-10-14T15:06:00Z" w16du:dateUtc="2025-10-14T14:06:00Z">
                    <w:rPr>
                      <w:rFonts w:ascii="Calibri" w:eastAsia="Times New Roman" w:hAnsi="Calibri" w:cs="Calibri"/>
                      <w:color w:val="000000"/>
                      <w:lang w:eastAsia="en-GB"/>
                    </w:rPr>
                  </w:rPrChange>
                </w:rPr>
                <w:t>Tiles and ceramics</w:t>
              </w:r>
            </w:ins>
          </w:p>
        </w:tc>
        <w:tc>
          <w:tcPr>
            <w:tcW w:w="1224" w:type="dxa"/>
            <w:tcBorders>
              <w:top w:val="nil"/>
              <w:left w:val="nil"/>
              <w:bottom w:val="single" w:sz="4" w:space="0" w:color="auto"/>
              <w:right w:val="single" w:sz="4" w:space="0" w:color="auto"/>
            </w:tcBorders>
            <w:noWrap/>
            <w:vAlign w:val="center"/>
            <w:hideMark/>
            <w:tcPrChange w:id="8299"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1A186244" w14:textId="77777777" w:rsidR="00D6046A" w:rsidRPr="00D6046A" w:rsidRDefault="00D6046A" w:rsidP="00D6046A">
            <w:pPr>
              <w:spacing w:after="0"/>
              <w:rPr>
                <w:ins w:id="8300" w:author="Georgina Watkins" w:date="2025-10-14T15:05:00Z" w16du:dateUtc="2025-10-14T14:05:00Z"/>
                <w:rFonts w:asciiTheme="minorHAnsi" w:eastAsia="Times New Roman" w:hAnsiTheme="minorHAnsi" w:cstheme="minorHAnsi"/>
                <w:color w:val="000000"/>
                <w:sz w:val="20"/>
                <w:lang w:eastAsia="en-GB"/>
                <w:rPrChange w:id="8301" w:author="Georgina Watkins" w:date="2025-10-14T15:06:00Z" w16du:dateUtc="2025-10-14T14:06:00Z">
                  <w:rPr>
                    <w:ins w:id="8302" w:author="Georgina Watkins" w:date="2025-10-14T15:05:00Z" w16du:dateUtc="2025-10-14T14:05:00Z"/>
                    <w:rFonts w:ascii="Calibri" w:eastAsia="Times New Roman" w:hAnsi="Calibri" w:cs="Calibri"/>
                    <w:color w:val="000000"/>
                    <w:lang w:eastAsia="en-GB"/>
                  </w:rPr>
                </w:rPrChange>
              </w:rPr>
            </w:pPr>
            <w:ins w:id="8303" w:author="Georgina Watkins" w:date="2025-10-14T15:05:00Z" w16du:dateUtc="2025-10-14T14:05:00Z">
              <w:r w:rsidRPr="00D6046A">
                <w:rPr>
                  <w:rFonts w:asciiTheme="minorHAnsi" w:eastAsia="Times New Roman" w:hAnsiTheme="minorHAnsi" w:cstheme="minorHAnsi"/>
                  <w:color w:val="000000"/>
                  <w:sz w:val="20"/>
                  <w:lang w:eastAsia="en-GB"/>
                  <w:rPrChange w:id="8304"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8305"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347E9901" w14:textId="77777777" w:rsidR="00D6046A" w:rsidRPr="00D6046A" w:rsidRDefault="00D6046A" w:rsidP="00D6046A">
            <w:pPr>
              <w:spacing w:after="0"/>
              <w:rPr>
                <w:ins w:id="8306" w:author="Georgina Watkins" w:date="2025-10-14T15:05:00Z" w16du:dateUtc="2025-10-14T14:05:00Z"/>
                <w:rFonts w:asciiTheme="minorHAnsi" w:eastAsia="Times New Roman" w:hAnsiTheme="minorHAnsi" w:cstheme="minorHAnsi"/>
                <w:color w:val="000000"/>
                <w:sz w:val="20"/>
                <w:lang w:eastAsia="en-GB"/>
                <w:rPrChange w:id="8307" w:author="Georgina Watkins" w:date="2025-10-14T15:06:00Z" w16du:dateUtc="2025-10-14T14:06:00Z">
                  <w:rPr>
                    <w:ins w:id="8308" w:author="Georgina Watkins" w:date="2025-10-14T15:05:00Z" w16du:dateUtc="2025-10-14T14:05:00Z"/>
                    <w:rFonts w:ascii="Calibri" w:eastAsia="Times New Roman" w:hAnsi="Calibri" w:cs="Calibri"/>
                    <w:color w:val="000000"/>
                    <w:lang w:eastAsia="en-GB"/>
                  </w:rPr>
                </w:rPrChange>
              </w:rPr>
            </w:pPr>
            <w:ins w:id="8309" w:author="Georgina Watkins" w:date="2025-10-14T15:05:00Z" w16du:dateUtc="2025-10-14T14:05:00Z">
              <w:r w:rsidRPr="00D6046A">
                <w:rPr>
                  <w:rFonts w:asciiTheme="minorHAnsi" w:eastAsia="Times New Roman" w:hAnsiTheme="minorHAnsi" w:cstheme="minorHAnsi"/>
                  <w:color w:val="000000"/>
                  <w:sz w:val="20"/>
                  <w:lang w:eastAsia="en-GB"/>
                  <w:rPrChange w:id="8310"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8311"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77C08E15" w14:textId="77777777" w:rsidR="00D6046A" w:rsidRPr="00D6046A" w:rsidRDefault="00D6046A" w:rsidP="00D6046A">
            <w:pPr>
              <w:spacing w:after="0"/>
              <w:rPr>
                <w:ins w:id="8312" w:author="Georgina Watkins" w:date="2025-10-14T15:05:00Z" w16du:dateUtc="2025-10-14T14:05:00Z"/>
                <w:rFonts w:asciiTheme="minorHAnsi" w:eastAsia="Times New Roman" w:hAnsiTheme="minorHAnsi" w:cstheme="minorHAnsi"/>
                <w:color w:val="000000"/>
                <w:sz w:val="20"/>
                <w:lang w:eastAsia="en-GB"/>
                <w:rPrChange w:id="8313" w:author="Georgina Watkins" w:date="2025-10-14T15:06:00Z" w16du:dateUtc="2025-10-14T14:06:00Z">
                  <w:rPr>
                    <w:ins w:id="8314" w:author="Georgina Watkins" w:date="2025-10-14T15:05:00Z" w16du:dateUtc="2025-10-14T14:05:00Z"/>
                    <w:rFonts w:ascii="Calibri" w:eastAsia="Times New Roman" w:hAnsi="Calibri" w:cs="Calibri"/>
                    <w:color w:val="000000"/>
                    <w:lang w:eastAsia="en-GB"/>
                  </w:rPr>
                </w:rPrChange>
              </w:rPr>
            </w:pPr>
            <w:ins w:id="8315" w:author="Georgina Watkins" w:date="2025-10-14T15:05:00Z" w16du:dateUtc="2025-10-14T14:05:00Z">
              <w:r w:rsidRPr="00D6046A">
                <w:rPr>
                  <w:rFonts w:asciiTheme="minorHAnsi" w:eastAsia="Times New Roman" w:hAnsiTheme="minorHAnsi" w:cstheme="minorHAnsi"/>
                  <w:color w:val="000000"/>
                  <w:sz w:val="20"/>
                  <w:lang w:eastAsia="en-GB"/>
                  <w:rPrChange w:id="8316"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8317"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3117A9DA" w14:textId="77777777" w:rsidR="00D6046A" w:rsidRPr="00D6046A" w:rsidRDefault="00D6046A" w:rsidP="00D6046A">
            <w:pPr>
              <w:spacing w:after="0"/>
              <w:rPr>
                <w:ins w:id="8318" w:author="Georgina Watkins" w:date="2025-10-14T15:05:00Z" w16du:dateUtc="2025-10-14T14:05:00Z"/>
                <w:rFonts w:asciiTheme="minorHAnsi" w:eastAsia="Times New Roman" w:hAnsiTheme="minorHAnsi" w:cstheme="minorHAnsi"/>
                <w:color w:val="000000"/>
                <w:sz w:val="20"/>
                <w:lang w:eastAsia="en-GB"/>
                <w:rPrChange w:id="8319" w:author="Georgina Watkins" w:date="2025-10-14T15:06:00Z" w16du:dateUtc="2025-10-14T14:06:00Z">
                  <w:rPr>
                    <w:ins w:id="8320" w:author="Georgina Watkins" w:date="2025-10-14T15:05:00Z" w16du:dateUtc="2025-10-14T14:05:00Z"/>
                    <w:rFonts w:ascii="Calibri" w:eastAsia="Times New Roman" w:hAnsi="Calibri" w:cs="Calibri"/>
                    <w:color w:val="000000"/>
                    <w:lang w:eastAsia="en-GB"/>
                  </w:rPr>
                </w:rPrChange>
              </w:rPr>
            </w:pPr>
            <w:ins w:id="8321" w:author="Georgina Watkins" w:date="2025-10-14T15:05:00Z" w16du:dateUtc="2025-10-14T14:05:00Z">
              <w:r w:rsidRPr="00D6046A">
                <w:rPr>
                  <w:rFonts w:asciiTheme="minorHAnsi" w:eastAsia="Times New Roman" w:hAnsiTheme="minorHAnsi" w:cstheme="minorHAnsi"/>
                  <w:color w:val="000000"/>
                  <w:sz w:val="20"/>
                  <w:lang w:eastAsia="en-GB"/>
                  <w:rPrChange w:id="8322"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8323"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73DBCB29" w14:textId="77777777" w:rsidR="00D6046A" w:rsidRPr="00D6046A" w:rsidRDefault="00D6046A" w:rsidP="00D6046A">
            <w:pPr>
              <w:spacing w:after="0"/>
              <w:rPr>
                <w:ins w:id="8324" w:author="Georgina Watkins" w:date="2025-10-14T15:05:00Z" w16du:dateUtc="2025-10-14T14:05:00Z"/>
                <w:rFonts w:asciiTheme="minorHAnsi" w:eastAsia="Times New Roman" w:hAnsiTheme="minorHAnsi" w:cstheme="minorHAnsi"/>
                <w:color w:val="000000"/>
                <w:sz w:val="20"/>
                <w:lang w:eastAsia="en-GB"/>
                <w:rPrChange w:id="8325" w:author="Georgina Watkins" w:date="2025-10-14T15:06:00Z" w16du:dateUtc="2025-10-14T14:06:00Z">
                  <w:rPr>
                    <w:ins w:id="8326" w:author="Georgina Watkins" w:date="2025-10-14T15:05:00Z" w16du:dateUtc="2025-10-14T14:05:00Z"/>
                    <w:rFonts w:ascii="Calibri" w:eastAsia="Times New Roman" w:hAnsi="Calibri" w:cs="Calibri"/>
                    <w:color w:val="000000"/>
                    <w:lang w:eastAsia="en-GB"/>
                  </w:rPr>
                </w:rPrChange>
              </w:rPr>
            </w:pPr>
            <w:ins w:id="8327" w:author="Georgina Watkins" w:date="2025-10-14T15:05:00Z" w16du:dateUtc="2025-10-14T14:05:00Z">
              <w:r w:rsidRPr="00D6046A">
                <w:rPr>
                  <w:rFonts w:asciiTheme="minorHAnsi" w:eastAsia="Times New Roman" w:hAnsiTheme="minorHAnsi" w:cstheme="minorHAnsi"/>
                  <w:color w:val="000000"/>
                  <w:sz w:val="20"/>
                  <w:lang w:eastAsia="en-GB"/>
                  <w:rPrChange w:id="8328"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37C34964" w14:textId="77777777" w:rsidTr="00D6046A">
        <w:trPr>
          <w:trHeight w:val="298"/>
          <w:ins w:id="8329" w:author="Georgina Watkins" w:date="2025-10-14T15:05:00Z"/>
          <w:trPrChange w:id="8330"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8331"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79AC8822" w14:textId="77777777" w:rsidR="00D6046A" w:rsidRPr="00D6046A" w:rsidRDefault="00D6046A" w:rsidP="00D6046A">
            <w:pPr>
              <w:spacing w:after="0"/>
              <w:rPr>
                <w:ins w:id="8332" w:author="Georgina Watkins" w:date="2025-10-14T15:05:00Z" w16du:dateUtc="2025-10-14T14:05:00Z"/>
                <w:rFonts w:asciiTheme="minorHAnsi" w:eastAsia="Times New Roman" w:hAnsiTheme="minorHAnsi" w:cstheme="minorHAnsi"/>
                <w:color w:val="000000"/>
                <w:sz w:val="20"/>
                <w:lang w:eastAsia="en-GB"/>
                <w:rPrChange w:id="8333" w:author="Georgina Watkins" w:date="2025-10-14T15:06:00Z" w16du:dateUtc="2025-10-14T14:06:00Z">
                  <w:rPr>
                    <w:ins w:id="8334" w:author="Georgina Watkins" w:date="2025-10-14T15:05:00Z" w16du:dateUtc="2025-10-14T14:05:00Z"/>
                    <w:rFonts w:ascii="Calibri" w:eastAsia="Times New Roman" w:hAnsi="Calibri" w:cs="Calibri"/>
                    <w:color w:val="000000"/>
                    <w:lang w:eastAsia="en-GB"/>
                  </w:rPr>
                </w:rPrChange>
              </w:rPr>
            </w:pPr>
            <w:ins w:id="8335" w:author="Georgina Watkins" w:date="2025-10-14T15:05:00Z" w16du:dateUtc="2025-10-14T14:05:00Z">
              <w:r w:rsidRPr="00D6046A">
                <w:rPr>
                  <w:rFonts w:asciiTheme="minorHAnsi" w:eastAsia="Times New Roman" w:hAnsiTheme="minorHAnsi" w:cstheme="minorHAnsi"/>
                  <w:color w:val="000000"/>
                  <w:sz w:val="20"/>
                  <w:lang w:eastAsia="en-GB"/>
                  <w:rPrChange w:id="8336" w:author="Georgina Watkins" w:date="2025-10-14T15:06:00Z" w16du:dateUtc="2025-10-14T14:06:00Z">
                    <w:rPr>
                      <w:rFonts w:ascii="Calibri" w:eastAsia="Times New Roman" w:hAnsi="Calibri" w:cs="Calibri"/>
                      <w:color w:val="000000"/>
                      <w:lang w:eastAsia="en-GB"/>
                    </w:rPr>
                  </w:rPrChange>
                </w:rPr>
                <w:t>17 01 07</w:t>
              </w:r>
            </w:ins>
          </w:p>
        </w:tc>
        <w:tc>
          <w:tcPr>
            <w:tcW w:w="4464" w:type="dxa"/>
            <w:tcBorders>
              <w:top w:val="nil"/>
              <w:left w:val="nil"/>
              <w:bottom w:val="single" w:sz="4" w:space="0" w:color="auto"/>
              <w:right w:val="single" w:sz="4" w:space="0" w:color="auto"/>
            </w:tcBorders>
            <w:noWrap/>
            <w:vAlign w:val="center"/>
            <w:hideMark/>
            <w:tcPrChange w:id="8337"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6AEF81FA" w14:textId="77777777" w:rsidR="00D6046A" w:rsidRPr="00D6046A" w:rsidRDefault="00D6046A" w:rsidP="00D6046A">
            <w:pPr>
              <w:spacing w:after="0"/>
              <w:rPr>
                <w:ins w:id="8338" w:author="Georgina Watkins" w:date="2025-10-14T15:05:00Z" w16du:dateUtc="2025-10-14T14:05:00Z"/>
                <w:rFonts w:asciiTheme="minorHAnsi" w:eastAsia="Times New Roman" w:hAnsiTheme="minorHAnsi" w:cstheme="minorHAnsi"/>
                <w:color w:val="000000"/>
                <w:sz w:val="20"/>
                <w:lang w:eastAsia="en-GB"/>
                <w:rPrChange w:id="8339" w:author="Georgina Watkins" w:date="2025-10-14T15:06:00Z" w16du:dateUtc="2025-10-14T14:06:00Z">
                  <w:rPr>
                    <w:ins w:id="8340" w:author="Georgina Watkins" w:date="2025-10-14T15:05:00Z" w16du:dateUtc="2025-10-14T14:05:00Z"/>
                    <w:rFonts w:ascii="Calibri" w:eastAsia="Times New Roman" w:hAnsi="Calibri" w:cs="Calibri"/>
                    <w:color w:val="000000"/>
                    <w:lang w:eastAsia="en-GB"/>
                  </w:rPr>
                </w:rPrChange>
              </w:rPr>
            </w:pPr>
            <w:ins w:id="8341" w:author="Georgina Watkins" w:date="2025-10-14T15:05:00Z" w16du:dateUtc="2025-10-14T14:05:00Z">
              <w:r w:rsidRPr="00D6046A">
                <w:rPr>
                  <w:rFonts w:asciiTheme="minorHAnsi" w:eastAsia="Times New Roman" w:hAnsiTheme="minorHAnsi" w:cstheme="minorHAnsi"/>
                  <w:color w:val="000000"/>
                  <w:sz w:val="20"/>
                  <w:lang w:eastAsia="en-GB"/>
                  <w:rPrChange w:id="8342" w:author="Georgina Watkins" w:date="2025-10-14T15:06:00Z" w16du:dateUtc="2025-10-14T14:06:00Z">
                    <w:rPr>
                      <w:rFonts w:ascii="Calibri" w:eastAsia="Times New Roman" w:hAnsi="Calibri" w:cs="Calibri"/>
                      <w:color w:val="000000"/>
                      <w:lang w:eastAsia="en-GB"/>
                    </w:rPr>
                  </w:rPrChange>
                </w:rPr>
                <w:t>Mixtures of concrete, bricks, tiles and ceramics other than those mentioned in 17 01 06</w:t>
              </w:r>
            </w:ins>
          </w:p>
        </w:tc>
        <w:tc>
          <w:tcPr>
            <w:tcW w:w="1224" w:type="dxa"/>
            <w:tcBorders>
              <w:top w:val="nil"/>
              <w:left w:val="nil"/>
              <w:bottom w:val="single" w:sz="4" w:space="0" w:color="auto"/>
              <w:right w:val="single" w:sz="4" w:space="0" w:color="auto"/>
            </w:tcBorders>
            <w:noWrap/>
            <w:vAlign w:val="center"/>
            <w:hideMark/>
            <w:tcPrChange w:id="8343"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015A36F4" w14:textId="77777777" w:rsidR="00D6046A" w:rsidRPr="00D6046A" w:rsidRDefault="00D6046A" w:rsidP="00D6046A">
            <w:pPr>
              <w:spacing w:after="0"/>
              <w:rPr>
                <w:ins w:id="8344" w:author="Georgina Watkins" w:date="2025-10-14T15:05:00Z" w16du:dateUtc="2025-10-14T14:05:00Z"/>
                <w:rFonts w:asciiTheme="minorHAnsi" w:eastAsia="Times New Roman" w:hAnsiTheme="minorHAnsi" w:cstheme="minorHAnsi"/>
                <w:color w:val="000000"/>
                <w:sz w:val="20"/>
                <w:lang w:eastAsia="en-GB"/>
                <w:rPrChange w:id="8345" w:author="Georgina Watkins" w:date="2025-10-14T15:06:00Z" w16du:dateUtc="2025-10-14T14:06:00Z">
                  <w:rPr>
                    <w:ins w:id="8346" w:author="Georgina Watkins" w:date="2025-10-14T15:05:00Z" w16du:dateUtc="2025-10-14T14:05:00Z"/>
                    <w:rFonts w:ascii="Calibri" w:eastAsia="Times New Roman" w:hAnsi="Calibri" w:cs="Calibri"/>
                    <w:color w:val="000000"/>
                    <w:lang w:eastAsia="en-GB"/>
                  </w:rPr>
                </w:rPrChange>
              </w:rPr>
            </w:pPr>
            <w:ins w:id="8347" w:author="Georgina Watkins" w:date="2025-10-14T15:05:00Z" w16du:dateUtc="2025-10-14T14:05:00Z">
              <w:r w:rsidRPr="00D6046A">
                <w:rPr>
                  <w:rFonts w:asciiTheme="minorHAnsi" w:eastAsia="Times New Roman" w:hAnsiTheme="minorHAnsi" w:cstheme="minorHAnsi"/>
                  <w:color w:val="000000"/>
                  <w:sz w:val="20"/>
                  <w:lang w:eastAsia="en-GB"/>
                  <w:rPrChange w:id="8348"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8349"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7CFAEE1A" w14:textId="77777777" w:rsidR="00D6046A" w:rsidRPr="00D6046A" w:rsidRDefault="00D6046A" w:rsidP="00D6046A">
            <w:pPr>
              <w:spacing w:after="0"/>
              <w:rPr>
                <w:ins w:id="8350" w:author="Georgina Watkins" w:date="2025-10-14T15:05:00Z" w16du:dateUtc="2025-10-14T14:05:00Z"/>
                <w:rFonts w:asciiTheme="minorHAnsi" w:eastAsia="Times New Roman" w:hAnsiTheme="minorHAnsi" w:cstheme="minorHAnsi"/>
                <w:color w:val="000000"/>
                <w:sz w:val="20"/>
                <w:lang w:eastAsia="en-GB"/>
                <w:rPrChange w:id="8351" w:author="Georgina Watkins" w:date="2025-10-14T15:06:00Z" w16du:dateUtc="2025-10-14T14:06:00Z">
                  <w:rPr>
                    <w:ins w:id="8352" w:author="Georgina Watkins" w:date="2025-10-14T15:05:00Z" w16du:dateUtc="2025-10-14T14:05:00Z"/>
                    <w:rFonts w:ascii="Calibri" w:eastAsia="Times New Roman" w:hAnsi="Calibri" w:cs="Calibri"/>
                    <w:color w:val="000000"/>
                    <w:lang w:eastAsia="en-GB"/>
                  </w:rPr>
                </w:rPrChange>
              </w:rPr>
            </w:pPr>
            <w:ins w:id="8353" w:author="Georgina Watkins" w:date="2025-10-14T15:05:00Z" w16du:dateUtc="2025-10-14T14:05:00Z">
              <w:r w:rsidRPr="00D6046A">
                <w:rPr>
                  <w:rFonts w:asciiTheme="minorHAnsi" w:eastAsia="Times New Roman" w:hAnsiTheme="minorHAnsi" w:cstheme="minorHAnsi"/>
                  <w:color w:val="000000"/>
                  <w:sz w:val="20"/>
                  <w:lang w:eastAsia="en-GB"/>
                  <w:rPrChange w:id="8354"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8355"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418D55E1" w14:textId="77777777" w:rsidR="00D6046A" w:rsidRPr="00D6046A" w:rsidRDefault="00D6046A" w:rsidP="00D6046A">
            <w:pPr>
              <w:spacing w:after="0"/>
              <w:rPr>
                <w:ins w:id="8356" w:author="Georgina Watkins" w:date="2025-10-14T15:05:00Z" w16du:dateUtc="2025-10-14T14:05:00Z"/>
                <w:rFonts w:asciiTheme="minorHAnsi" w:eastAsia="Times New Roman" w:hAnsiTheme="minorHAnsi" w:cstheme="minorHAnsi"/>
                <w:color w:val="000000"/>
                <w:sz w:val="20"/>
                <w:lang w:eastAsia="en-GB"/>
                <w:rPrChange w:id="8357" w:author="Georgina Watkins" w:date="2025-10-14T15:06:00Z" w16du:dateUtc="2025-10-14T14:06:00Z">
                  <w:rPr>
                    <w:ins w:id="8358" w:author="Georgina Watkins" w:date="2025-10-14T15:05:00Z" w16du:dateUtc="2025-10-14T14:05:00Z"/>
                    <w:rFonts w:ascii="Calibri" w:eastAsia="Times New Roman" w:hAnsi="Calibri" w:cs="Calibri"/>
                    <w:color w:val="000000"/>
                    <w:lang w:eastAsia="en-GB"/>
                  </w:rPr>
                </w:rPrChange>
              </w:rPr>
            </w:pPr>
            <w:ins w:id="8359" w:author="Georgina Watkins" w:date="2025-10-14T15:05:00Z" w16du:dateUtc="2025-10-14T14:05:00Z">
              <w:r w:rsidRPr="00D6046A">
                <w:rPr>
                  <w:rFonts w:asciiTheme="minorHAnsi" w:eastAsia="Times New Roman" w:hAnsiTheme="minorHAnsi" w:cstheme="minorHAnsi"/>
                  <w:color w:val="000000"/>
                  <w:sz w:val="20"/>
                  <w:lang w:eastAsia="en-GB"/>
                  <w:rPrChange w:id="8360"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8361"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66247679" w14:textId="77777777" w:rsidR="00D6046A" w:rsidRPr="00D6046A" w:rsidRDefault="00D6046A" w:rsidP="00D6046A">
            <w:pPr>
              <w:spacing w:after="0"/>
              <w:rPr>
                <w:ins w:id="8362" w:author="Georgina Watkins" w:date="2025-10-14T15:05:00Z" w16du:dateUtc="2025-10-14T14:05:00Z"/>
                <w:rFonts w:asciiTheme="minorHAnsi" w:eastAsia="Times New Roman" w:hAnsiTheme="minorHAnsi" w:cstheme="minorHAnsi"/>
                <w:color w:val="000000"/>
                <w:sz w:val="20"/>
                <w:lang w:eastAsia="en-GB"/>
                <w:rPrChange w:id="8363" w:author="Georgina Watkins" w:date="2025-10-14T15:06:00Z" w16du:dateUtc="2025-10-14T14:06:00Z">
                  <w:rPr>
                    <w:ins w:id="8364" w:author="Georgina Watkins" w:date="2025-10-14T15:05:00Z" w16du:dateUtc="2025-10-14T14:05:00Z"/>
                    <w:rFonts w:ascii="Calibri" w:eastAsia="Times New Roman" w:hAnsi="Calibri" w:cs="Calibri"/>
                    <w:color w:val="000000"/>
                    <w:lang w:eastAsia="en-GB"/>
                  </w:rPr>
                </w:rPrChange>
              </w:rPr>
            </w:pPr>
            <w:ins w:id="8365" w:author="Georgina Watkins" w:date="2025-10-14T15:05:00Z" w16du:dateUtc="2025-10-14T14:05:00Z">
              <w:r w:rsidRPr="00D6046A">
                <w:rPr>
                  <w:rFonts w:asciiTheme="minorHAnsi" w:eastAsia="Times New Roman" w:hAnsiTheme="minorHAnsi" w:cstheme="minorHAnsi"/>
                  <w:color w:val="000000"/>
                  <w:sz w:val="20"/>
                  <w:lang w:eastAsia="en-GB"/>
                  <w:rPrChange w:id="8366"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8367"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1FE1E2B7" w14:textId="77777777" w:rsidR="00D6046A" w:rsidRPr="00D6046A" w:rsidRDefault="00D6046A" w:rsidP="00D6046A">
            <w:pPr>
              <w:spacing w:after="0"/>
              <w:rPr>
                <w:ins w:id="8368" w:author="Georgina Watkins" w:date="2025-10-14T15:05:00Z" w16du:dateUtc="2025-10-14T14:05:00Z"/>
                <w:rFonts w:asciiTheme="minorHAnsi" w:eastAsia="Times New Roman" w:hAnsiTheme="minorHAnsi" w:cstheme="minorHAnsi"/>
                <w:color w:val="000000"/>
                <w:sz w:val="20"/>
                <w:lang w:eastAsia="en-GB"/>
                <w:rPrChange w:id="8369" w:author="Georgina Watkins" w:date="2025-10-14T15:06:00Z" w16du:dateUtc="2025-10-14T14:06:00Z">
                  <w:rPr>
                    <w:ins w:id="8370" w:author="Georgina Watkins" w:date="2025-10-14T15:05:00Z" w16du:dateUtc="2025-10-14T14:05:00Z"/>
                    <w:rFonts w:ascii="Calibri" w:eastAsia="Times New Roman" w:hAnsi="Calibri" w:cs="Calibri"/>
                    <w:color w:val="000000"/>
                    <w:lang w:eastAsia="en-GB"/>
                  </w:rPr>
                </w:rPrChange>
              </w:rPr>
            </w:pPr>
            <w:ins w:id="8371" w:author="Georgina Watkins" w:date="2025-10-14T15:05:00Z" w16du:dateUtc="2025-10-14T14:05:00Z">
              <w:r w:rsidRPr="00D6046A">
                <w:rPr>
                  <w:rFonts w:asciiTheme="minorHAnsi" w:eastAsia="Times New Roman" w:hAnsiTheme="minorHAnsi" w:cstheme="minorHAnsi"/>
                  <w:color w:val="000000"/>
                  <w:sz w:val="20"/>
                  <w:lang w:eastAsia="en-GB"/>
                  <w:rPrChange w:id="8372"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24A6D9DC" w14:textId="77777777" w:rsidTr="00D6046A">
        <w:trPr>
          <w:trHeight w:val="598"/>
          <w:ins w:id="8373" w:author="Georgina Watkins" w:date="2025-10-14T15:05:00Z"/>
          <w:trPrChange w:id="8374" w:author="Georgina Watkins" w:date="2025-10-14T15:09:00Z" w16du:dateUtc="2025-10-14T14:09:00Z">
            <w:trPr>
              <w:gridAfter w:val="0"/>
              <w:trHeight w:val="598"/>
            </w:trPr>
          </w:trPrChange>
        </w:trPr>
        <w:tc>
          <w:tcPr>
            <w:tcW w:w="1555" w:type="dxa"/>
            <w:tcBorders>
              <w:top w:val="nil"/>
              <w:left w:val="single" w:sz="4" w:space="0" w:color="auto"/>
              <w:bottom w:val="single" w:sz="4" w:space="0" w:color="auto"/>
              <w:right w:val="single" w:sz="4" w:space="0" w:color="auto"/>
            </w:tcBorders>
            <w:noWrap/>
            <w:vAlign w:val="center"/>
            <w:hideMark/>
            <w:tcPrChange w:id="8375"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59E36309" w14:textId="77777777" w:rsidR="00D6046A" w:rsidRPr="00D6046A" w:rsidRDefault="00D6046A" w:rsidP="00D6046A">
            <w:pPr>
              <w:spacing w:after="0"/>
              <w:rPr>
                <w:ins w:id="8376" w:author="Georgina Watkins" w:date="2025-10-14T15:05:00Z" w16du:dateUtc="2025-10-14T14:05:00Z"/>
                <w:rFonts w:asciiTheme="minorHAnsi" w:eastAsia="Times New Roman" w:hAnsiTheme="minorHAnsi" w:cstheme="minorHAnsi"/>
                <w:color w:val="000000"/>
                <w:sz w:val="20"/>
                <w:lang w:eastAsia="en-GB"/>
                <w:rPrChange w:id="8377" w:author="Georgina Watkins" w:date="2025-10-14T15:06:00Z" w16du:dateUtc="2025-10-14T14:06:00Z">
                  <w:rPr>
                    <w:ins w:id="8378" w:author="Georgina Watkins" w:date="2025-10-14T15:05:00Z" w16du:dateUtc="2025-10-14T14:05:00Z"/>
                    <w:rFonts w:ascii="Calibri" w:eastAsia="Times New Roman" w:hAnsi="Calibri" w:cs="Calibri"/>
                    <w:color w:val="000000"/>
                    <w:lang w:eastAsia="en-GB"/>
                  </w:rPr>
                </w:rPrChange>
              </w:rPr>
            </w:pPr>
            <w:ins w:id="8379" w:author="Georgina Watkins" w:date="2025-10-14T15:05:00Z" w16du:dateUtc="2025-10-14T14:05:00Z">
              <w:r w:rsidRPr="00D6046A">
                <w:rPr>
                  <w:rFonts w:asciiTheme="minorHAnsi" w:eastAsia="Times New Roman" w:hAnsiTheme="minorHAnsi" w:cstheme="minorHAnsi"/>
                  <w:color w:val="000000"/>
                  <w:sz w:val="20"/>
                  <w:lang w:eastAsia="en-GB"/>
                  <w:rPrChange w:id="8380" w:author="Georgina Watkins" w:date="2025-10-14T15:06:00Z" w16du:dateUtc="2025-10-14T14:06:00Z">
                    <w:rPr>
                      <w:rFonts w:ascii="Calibri" w:eastAsia="Times New Roman" w:hAnsi="Calibri" w:cs="Calibri"/>
                      <w:color w:val="000000"/>
                      <w:lang w:eastAsia="en-GB"/>
                    </w:rPr>
                  </w:rPrChange>
                </w:rPr>
                <w:t>17 02 01</w:t>
              </w:r>
            </w:ins>
          </w:p>
        </w:tc>
        <w:tc>
          <w:tcPr>
            <w:tcW w:w="4464" w:type="dxa"/>
            <w:tcBorders>
              <w:top w:val="nil"/>
              <w:left w:val="nil"/>
              <w:bottom w:val="single" w:sz="4" w:space="0" w:color="auto"/>
              <w:right w:val="single" w:sz="4" w:space="0" w:color="auto"/>
            </w:tcBorders>
            <w:noWrap/>
            <w:vAlign w:val="center"/>
            <w:hideMark/>
            <w:tcPrChange w:id="8381"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035B24B8" w14:textId="77777777" w:rsidR="00D6046A" w:rsidRPr="00D6046A" w:rsidRDefault="00D6046A" w:rsidP="00D6046A">
            <w:pPr>
              <w:spacing w:after="0"/>
              <w:rPr>
                <w:ins w:id="8382" w:author="Georgina Watkins" w:date="2025-10-14T15:05:00Z" w16du:dateUtc="2025-10-14T14:05:00Z"/>
                <w:rFonts w:asciiTheme="minorHAnsi" w:eastAsia="Times New Roman" w:hAnsiTheme="minorHAnsi" w:cstheme="minorHAnsi"/>
                <w:color w:val="000000"/>
                <w:sz w:val="20"/>
                <w:lang w:eastAsia="en-GB"/>
                <w:rPrChange w:id="8383" w:author="Georgina Watkins" w:date="2025-10-14T15:06:00Z" w16du:dateUtc="2025-10-14T14:06:00Z">
                  <w:rPr>
                    <w:ins w:id="8384" w:author="Georgina Watkins" w:date="2025-10-14T15:05:00Z" w16du:dateUtc="2025-10-14T14:05:00Z"/>
                    <w:rFonts w:ascii="Calibri" w:eastAsia="Times New Roman" w:hAnsi="Calibri" w:cs="Calibri"/>
                    <w:color w:val="000000"/>
                    <w:lang w:eastAsia="en-GB"/>
                  </w:rPr>
                </w:rPrChange>
              </w:rPr>
            </w:pPr>
            <w:ins w:id="8385" w:author="Georgina Watkins" w:date="2025-10-14T15:05:00Z" w16du:dateUtc="2025-10-14T14:05:00Z">
              <w:r w:rsidRPr="00D6046A">
                <w:rPr>
                  <w:rFonts w:asciiTheme="minorHAnsi" w:eastAsia="Times New Roman" w:hAnsiTheme="minorHAnsi" w:cstheme="minorHAnsi"/>
                  <w:color w:val="000000"/>
                  <w:sz w:val="20"/>
                  <w:lang w:eastAsia="en-GB"/>
                  <w:rPrChange w:id="8386" w:author="Georgina Watkins" w:date="2025-10-14T15:06:00Z" w16du:dateUtc="2025-10-14T14:06:00Z">
                    <w:rPr>
                      <w:rFonts w:ascii="Calibri" w:eastAsia="Times New Roman" w:hAnsi="Calibri" w:cs="Calibri"/>
                      <w:color w:val="000000"/>
                      <w:lang w:eastAsia="en-GB"/>
                    </w:rPr>
                  </w:rPrChange>
                </w:rPr>
                <w:t>Wood</w:t>
              </w:r>
            </w:ins>
          </w:p>
        </w:tc>
        <w:tc>
          <w:tcPr>
            <w:tcW w:w="1224" w:type="dxa"/>
            <w:tcBorders>
              <w:top w:val="nil"/>
              <w:left w:val="nil"/>
              <w:bottom w:val="single" w:sz="4" w:space="0" w:color="auto"/>
              <w:right w:val="single" w:sz="4" w:space="0" w:color="auto"/>
            </w:tcBorders>
            <w:noWrap/>
            <w:vAlign w:val="center"/>
            <w:hideMark/>
            <w:tcPrChange w:id="8387"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5A9C4F27" w14:textId="77777777" w:rsidR="00D6046A" w:rsidRPr="00D6046A" w:rsidRDefault="00D6046A" w:rsidP="00D6046A">
            <w:pPr>
              <w:spacing w:after="0"/>
              <w:rPr>
                <w:ins w:id="8388" w:author="Georgina Watkins" w:date="2025-10-14T15:05:00Z" w16du:dateUtc="2025-10-14T14:05:00Z"/>
                <w:rFonts w:asciiTheme="minorHAnsi" w:eastAsia="Times New Roman" w:hAnsiTheme="minorHAnsi" w:cstheme="minorHAnsi"/>
                <w:color w:val="000000"/>
                <w:sz w:val="20"/>
                <w:lang w:eastAsia="en-GB"/>
                <w:rPrChange w:id="8389" w:author="Georgina Watkins" w:date="2025-10-14T15:06:00Z" w16du:dateUtc="2025-10-14T14:06:00Z">
                  <w:rPr>
                    <w:ins w:id="8390" w:author="Georgina Watkins" w:date="2025-10-14T15:05:00Z" w16du:dateUtc="2025-10-14T14:05:00Z"/>
                    <w:rFonts w:ascii="Calibri" w:eastAsia="Times New Roman" w:hAnsi="Calibri" w:cs="Calibri"/>
                    <w:color w:val="000000"/>
                    <w:lang w:eastAsia="en-GB"/>
                  </w:rPr>
                </w:rPrChange>
              </w:rPr>
            </w:pPr>
            <w:ins w:id="8391" w:author="Georgina Watkins" w:date="2025-10-14T15:05:00Z" w16du:dateUtc="2025-10-14T14:05:00Z">
              <w:r w:rsidRPr="00D6046A">
                <w:rPr>
                  <w:rFonts w:asciiTheme="minorHAnsi" w:eastAsia="Times New Roman" w:hAnsiTheme="minorHAnsi" w:cstheme="minorHAnsi"/>
                  <w:color w:val="000000"/>
                  <w:sz w:val="20"/>
                  <w:lang w:eastAsia="en-GB"/>
                  <w:rPrChange w:id="8392"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8393"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399580BB" w14:textId="77777777" w:rsidR="00D6046A" w:rsidRPr="00D6046A" w:rsidRDefault="00D6046A" w:rsidP="00D6046A">
            <w:pPr>
              <w:spacing w:after="0"/>
              <w:rPr>
                <w:ins w:id="8394" w:author="Georgina Watkins" w:date="2025-10-14T15:05:00Z" w16du:dateUtc="2025-10-14T14:05:00Z"/>
                <w:rFonts w:asciiTheme="minorHAnsi" w:eastAsia="Times New Roman" w:hAnsiTheme="minorHAnsi" w:cstheme="minorHAnsi"/>
                <w:color w:val="000000"/>
                <w:sz w:val="20"/>
                <w:lang w:eastAsia="en-GB"/>
                <w:rPrChange w:id="8395" w:author="Georgina Watkins" w:date="2025-10-14T15:06:00Z" w16du:dateUtc="2025-10-14T14:06:00Z">
                  <w:rPr>
                    <w:ins w:id="8396" w:author="Georgina Watkins" w:date="2025-10-14T15:05:00Z" w16du:dateUtc="2025-10-14T14:05:00Z"/>
                    <w:rFonts w:ascii="Calibri" w:eastAsia="Times New Roman" w:hAnsi="Calibri" w:cs="Calibri"/>
                    <w:color w:val="000000"/>
                    <w:lang w:eastAsia="en-GB"/>
                  </w:rPr>
                </w:rPrChange>
              </w:rPr>
            </w:pPr>
            <w:ins w:id="8397" w:author="Georgina Watkins" w:date="2025-10-14T15:05:00Z" w16du:dateUtc="2025-10-14T14:05:00Z">
              <w:r w:rsidRPr="00D6046A">
                <w:rPr>
                  <w:rFonts w:asciiTheme="minorHAnsi" w:eastAsia="Times New Roman" w:hAnsiTheme="minorHAnsi" w:cstheme="minorHAnsi"/>
                  <w:color w:val="000000"/>
                  <w:sz w:val="20"/>
                  <w:lang w:eastAsia="en-GB"/>
                  <w:rPrChange w:id="8398" w:author="Georgina Watkins" w:date="2025-10-14T15:06:00Z" w16du:dateUtc="2025-10-14T14:06:00Z">
                    <w:rPr>
                      <w:rFonts w:ascii="Calibri" w:eastAsia="Times New Roman" w:hAnsi="Calibri" w:cs="Calibri"/>
                      <w:color w:val="000000"/>
                      <w:lang w:eastAsia="en-GB"/>
                    </w:rPr>
                  </w:rPrChange>
                </w:rPr>
                <w:t>Wood/biomass low odour; may sour if wet but generally in massive form unlikley to have odour</w:t>
              </w:r>
            </w:ins>
          </w:p>
        </w:tc>
        <w:tc>
          <w:tcPr>
            <w:tcW w:w="255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8399"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37785F8C" w14:textId="77777777" w:rsidR="00D6046A" w:rsidRPr="00D6046A" w:rsidRDefault="00D6046A" w:rsidP="00D6046A">
            <w:pPr>
              <w:spacing w:after="0"/>
              <w:rPr>
                <w:ins w:id="8400" w:author="Georgina Watkins" w:date="2025-10-14T15:05:00Z" w16du:dateUtc="2025-10-14T14:05:00Z"/>
                <w:rFonts w:asciiTheme="minorHAnsi" w:eastAsia="Times New Roman" w:hAnsiTheme="minorHAnsi" w:cstheme="minorHAnsi"/>
                <w:color w:val="000000"/>
                <w:sz w:val="20"/>
                <w:lang w:eastAsia="en-GB"/>
                <w:rPrChange w:id="8401" w:author="Georgina Watkins" w:date="2025-10-14T15:06:00Z" w16du:dateUtc="2025-10-14T14:06:00Z">
                  <w:rPr>
                    <w:ins w:id="8402" w:author="Georgina Watkins" w:date="2025-10-14T15:05:00Z" w16du:dateUtc="2025-10-14T14:05:00Z"/>
                    <w:rFonts w:ascii="Calibri" w:eastAsia="Times New Roman" w:hAnsi="Calibri" w:cs="Calibri"/>
                    <w:color w:val="000000"/>
                    <w:lang w:eastAsia="en-GB"/>
                  </w:rPr>
                </w:rPrChange>
              </w:rPr>
            </w:pPr>
            <w:ins w:id="8403" w:author="Georgina Watkins" w:date="2025-10-14T15:05:00Z" w16du:dateUtc="2025-10-14T14:05:00Z">
              <w:r w:rsidRPr="00D6046A">
                <w:rPr>
                  <w:rFonts w:asciiTheme="minorHAnsi" w:eastAsia="Times New Roman" w:hAnsiTheme="minorHAnsi" w:cstheme="minorHAnsi"/>
                  <w:color w:val="000000"/>
                  <w:sz w:val="20"/>
                  <w:lang w:eastAsia="en-GB"/>
                  <w:rPrChange w:id="8404" w:author="Georgina Watkins" w:date="2025-10-14T15:06:00Z" w16du:dateUtc="2025-10-14T14:06:00Z">
                    <w:rPr>
                      <w:rFonts w:ascii="Calibri" w:eastAsia="Times New Roman" w:hAnsi="Calibri" w:cs="Calibri"/>
                      <w:color w:val="000000"/>
                      <w:lang w:eastAsia="en-GB"/>
                    </w:rPr>
                  </w:rPrChange>
                </w:rPr>
                <w:t>Low</w:t>
              </w:r>
            </w:ins>
          </w:p>
        </w:tc>
        <w:tc>
          <w:tcPr>
            <w:tcW w:w="2552"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Change w:id="8405"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FDE9D9"/>
                <w:noWrap/>
                <w:vAlign w:val="bottom"/>
                <w:hideMark/>
              </w:tcPr>
            </w:tcPrChange>
          </w:tcPr>
          <w:p w14:paraId="1FF660FE" w14:textId="77777777" w:rsidR="00D6046A" w:rsidRPr="00D6046A" w:rsidRDefault="00D6046A" w:rsidP="00D6046A">
            <w:pPr>
              <w:spacing w:after="0"/>
              <w:rPr>
                <w:ins w:id="8406" w:author="Georgina Watkins" w:date="2025-10-14T15:05:00Z" w16du:dateUtc="2025-10-14T14:05:00Z"/>
                <w:rFonts w:asciiTheme="minorHAnsi" w:eastAsia="Times New Roman" w:hAnsiTheme="minorHAnsi" w:cstheme="minorHAnsi"/>
                <w:color w:val="000000"/>
                <w:sz w:val="20"/>
                <w:lang w:eastAsia="en-GB"/>
                <w:rPrChange w:id="8407" w:author="Georgina Watkins" w:date="2025-10-14T15:06:00Z" w16du:dateUtc="2025-10-14T14:06:00Z">
                  <w:rPr>
                    <w:ins w:id="8408" w:author="Georgina Watkins" w:date="2025-10-14T15:05:00Z" w16du:dateUtc="2025-10-14T14:05:00Z"/>
                    <w:rFonts w:ascii="Calibri" w:eastAsia="Times New Roman" w:hAnsi="Calibri" w:cs="Calibri"/>
                    <w:color w:val="000000"/>
                    <w:lang w:eastAsia="en-GB"/>
                  </w:rPr>
                </w:rPrChange>
              </w:rPr>
            </w:pPr>
            <w:ins w:id="8409" w:author="Georgina Watkins" w:date="2025-10-14T15:05:00Z" w16du:dateUtc="2025-10-14T14:05:00Z">
              <w:r w:rsidRPr="00D6046A">
                <w:rPr>
                  <w:rFonts w:asciiTheme="minorHAnsi" w:eastAsia="Times New Roman" w:hAnsiTheme="minorHAnsi" w:cstheme="minorHAnsi"/>
                  <w:color w:val="000000"/>
                  <w:sz w:val="20"/>
                  <w:lang w:eastAsia="en-GB"/>
                  <w:rPrChange w:id="8410" w:author="Georgina Watkins" w:date="2025-10-14T15:06:00Z" w16du:dateUtc="2025-10-14T14:06:00Z">
                    <w:rPr>
                      <w:rFonts w:ascii="Calibri" w:eastAsia="Times New Roman" w:hAnsi="Calibri" w:cs="Calibri"/>
                      <w:color w:val="000000"/>
                      <w:lang w:eastAsia="en-GB"/>
                    </w:rPr>
                  </w:rPrChange>
                </w:rPr>
                <w:t>Medium</w:t>
              </w:r>
            </w:ins>
          </w:p>
        </w:tc>
        <w:tc>
          <w:tcPr>
            <w:tcW w:w="5245" w:type="dxa"/>
            <w:tcBorders>
              <w:top w:val="nil"/>
              <w:left w:val="nil"/>
              <w:bottom w:val="single" w:sz="4" w:space="0" w:color="auto"/>
              <w:right w:val="single" w:sz="4" w:space="0" w:color="auto"/>
            </w:tcBorders>
            <w:vAlign w:val="center"/>
            <w:hideMark/>
            <w:tcPrChange w:id="8411"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49F3AFAA" w14:textId="77777777" w:rsidR="00D6046A" w:rsidRPr="00D6046A" w:rsidRDefault="00D6046A" w:rsidP="00D6046A">
            <w:pPr>
              <w:spacing w:after="0"/>
              <w:rPr>
                <w:ins w:id="8412" w:author="Georgina Watkins" w:date="2025-10-14T15:05:00Z" w16du:dateUtc="2025-10-14T14:05:00Z"/>
                <w:rFonts w:asciiTheme="minorHAnsi" w:eastAsia="Times New Roman" w:hAnsiTheme="minorHAnsi" w:cstheme="minorHAnsi"/>
                <w:color w:val="000000"/>
                <w:sz w:val="20"/>
                <w:lang w:eastAsia="en-GB"/>
                <w:rPrChange w:id="8413" w:author="Georgina Watkins" w:date="2025-10-14T15:06:00Z" w16du:dateUtc="2025-10-14T14:06:00Z">
                  <w:rPr>
                    <w:ins w:id="8414" w:author="Georgina Watkins" w:date="2025-10-14T15:05:00Z" w16du:dateUtc="2025-10-14T14:05:00Z"/>
                    <w:rFonts w:ascii="Calibri" w:eastAsia="Times New Roman" w:hAnsi="Calibri" w:cs="Calibri"/>
                    <w:color w:val="000000"/>
                    <w:lang w:eastAsia="en-GB"/>
                  </w:rPr>
                </w:rPrChange>
              </w:rPr>
            </w:pPr>
            <w:ins w:id="8415" w:author="Georgina Watkins" w:date="2025-10-14T15:05:00Z" w16du:dateUtc="2025-10-14T14:05:00Z">
              <w:r w:rsidRPr="00D6046A">
                <w:rPr>
                  <w:rFonts w:asciiTheme="minorHAnsi" w:eastAsia="Times New Roman" w:hAnsiTheme="minorHAnsi" w:cstheme="minorHAnsi"/>
                  <w:color w:val="000000"/>
                  <w:sz w:val="20"/>
                  <w:lang w:eastAsia="en-GB"/>
                  <w:rPrChange w:id="8416"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555F9938" w14:textId="77777777" w:rsidTr="00D6046A">
        <w:trPr>
          <w:trHeight w:val="298"/>
          <w:ins w:id="8417" w:author="Georgina Watkins" w:date="2025-10-14T15:05:00Z"/>
          <w:trPrChange w:id="8418"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8419"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3000A33E" w14:textId="77777777" w:rsidR="00D6046A" w:rsidRPr="00D6046A" w:rsidRDefault="00D6046A" w:rsidP="00D6046A">
            <w:pPr>
              <w:spacing w:after="0"/>
              <w:rPr>
                <w:ins w:id="8420" w:author="Georgina Watkins" w:date="2025-10-14T15:05:00Z" w16du:dateUtc="2025-10-14T14:05:00Z"/>
                <w:rFonts w:asciiTheme="minorHAnsi" w:eastAsia="Times New Roman" w:hAnsiTheme="minorHAnsi" w:cstheme="minorHAnsi"/>
                <w:color w:val="000000"/>
                <w:sz w:val="20"/>
                <w:lang w:eastAsia="en-GB"/>
                <w:rPrChange w:id="8421" w:author="Georgina Watkins" w:date="2025-10-14T15:06:00Z" w16du:dateUtc="2025-10-14T14:06:00Z">
                  <w:rPr>
                    <w:ins w:id="8422" w:author="Georgina Watkins" w:date="2025-10-14T15:05:00Z" w16du:dateUtc="2025-10-14T14:05:00Z"/>
                    <w:rFonts w:ascii="Calibri" w:eastAsia="Times New Roman" w:hAnsi="Calibri" w:cs="Calibri"/>
                    <w:color w:val="000000"/>
                    <w:lang w:eastAsia="en-GB"/>
                  </w:rPr>
                </w:rPrChange>
              </w:rPr>
            </w:pPr>
            <w:ins w:id="8423" w:author="Georgina Watkins" w:date="2025-10-14T15:05:00Z" w16du:dateUtc="2025-10-14T14:05:00Z">
              <w:r w:rsidRPr="00D6046A">
                <w:rPr>
                  <w:rFonts w:asciiTheme="minorHAnsi" w:eastAsia="Times New Roman" w:hAnsiTheme="minorHAnsi" w:cstheme="minorHAnsi"/>
                  <w:color w:val="000000"/>
                  <w:sz w:val="20"/>
                  <w:lang w:eastAsia="en-GB"/>
                  <w:rPrChange w:id="8424" w:author="Georgina Watkins" w:date="2025-10-14T15:06:00Z" w16du:dateUtc="2025-10-14T14:06:00Z">
                    <w:rPr>
                      <w:rFonts w:ascii="Calibri" w:eastAsia="Times New Roman" w:hAnsi="Calibri" w:cs="Calibri"/>
                      <w:color w:val="000000"/>
                      <w:lang w:eastAsia="en-GB"/>
                    </w:rPr>
                  </w:rPrChange>
                </w:rPr>
                <w:t>17 02 02</w:t>
              </w:r>
            </w:ins>
          </w:p>
        </w:tc>
        <w:tc>
          <w:tcPr>
            <w:tcW w:w="4464" w:type="dxa"/>
            <w:tcBorders>
              <w:top w:val="nil"/>
              <w:left w:val="nil"/>
              <w:bottom w:val="single" w:sz="4" w:space="0" w:color="auto"/>
              <w:right w:val="single" w:sz="4" w:space="0" w:color="auto"/>
            </w:tcBorders>
            <w:noWrap/>
            <w:vAlign w:val="center"/>
            <w:hideMark/>
            <w:tcPrChange w:id="8425"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23833E98" w14:textId="77777777" w:rsidR="00D6046A" w:rsidRPr="00D6046A" w:rsidRDefault="00D6046A" w:rsidP="00D6046A">
            <w:pPr>
              <w:spacing w:after="0"/>
              <w:rPr>
                <w:ins w:id="8426" w:author="Georgina Watkins" w:date="2025-10-14T15:05:00Z" w16du:dateUtc="2025-10-14T14:05:00Z"/>
                <w:rFonts w:asciiTheme="minorHAnsi" w:eastAsia="Times New Roman" w:hAnsiTheme="minorHAnsi" w:cstheme="minorHAnsi"/>
                <w:color w:val="000000"/>
                <w:sz w:val="20"/>
                <w:lang w:eastAsia="en-GB"/>
                <w:rPrChange w:id="8427" w:author="Georgina Watkins" w:date="2025-10-14T15:06:00Z" w16du:dateUtc="2025-10-14T14:06:00Z">
                  <w:rPr>
                    <w:ins w:id="8428" w:author="Georgina Watkins" w:date="2025-10-14T15:05:00Z" w16du:dateUtc="2025-10-14T14:05:00Z"/>
                    <w:rFonts w:ascii="Calibri" w:eastAsia="Times New Roman" w:hAnsi="Calibri" w:cs="Calibri"/>
                    <w:color w:val="000000"/>
                    <w:lang w:eastAsia="en-GB"/>
                  </w:rPr>
                </w:rPrChange>
              </w:rPr>
            </w:pPr>
            <w:ins w:id="8429" w:author="Georgina Watkins" w:date="2025-10-14T15:05:00Z" w16du:dateUtc="2025-10-14T14:05:00Z">
              <w:r w:rsidRPr="00D6046A">
                <w:rPr>
                  <w:rFonts w:asciiTheme="minorHAnsi" w:eastAsia="Times New Roman" w:hAnsiTheme="minorHAnsi" w:cstheme="minorHAnsi"/>
                  <w:color w:val="000000"/>
                  <w:sz w:val="20"/>
                  <w:lang w:eastAsia="en-GB"/>
                  <w:rPrChange w:id="8430" w:author="Georgina Watkins" w:date="2025-10-14T15:06:00Z" w16du:dateUtc="2025-10-14T14:06:00Z">
                    <w:rPr>
                      <w:rFonts w:ascii="Calibri" w:eastAsia="Times New Roman" w:hAnsi="Calibri" w:cs="Calibri"/>
                      <w:color w:val="000000"/>
                      <w:lang w:eastAsia="en-GB"/>
                    </w:rPr>
                  </w:rPrChange>
                </w:rPr>
                <w:t>Glass</w:t>
              </w:r>
            </w:ins>
          </w:p>
        </w:tc>
        <w:tc>
          <w:tcPr>
            <w:tcW w:w="1224" w:type="dxa"/>
            <w:tcBorders>
              <w:top w:val="nil"/>
              <w:left w:val="nil"/>
              <w:bottom w:val="single" w:sz="4" w:space="0" w:color="auto"/>
              <w:right w:val="single" w:sz="4" w:space="0" w:color="auto"/>
            </w:tcBorders>
            <w:noWrap/>
            <w:vAlign w:val="center"/>
            <w:hideMark/>
            <w:tcPrChange w:id="8431"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7D05021D" w14:textId="77777777" w:rsidR="00D6046A" w:rsidRPr="00D6046A" w:rsidRDefault="00D6046A" w:rsidP="00D6046A">
            <w:pPr>
              <w:spacing w:after="0"/>
              <w:rPr>
                <w:ins w:id="8432" w:author="Georgina Watkins" w:date="2025-10-14T15:05:00Z" w16du:dateUtc="2025-10-14T14:05:00Z"/>
                <w:rFonts w:asciiTheme="minorHAnsi" w:eastAsia="Times New Roman" w:hAnsiTheme="minorHAnsi" w:cstheme="minorHAnsi"/>
                <w:color w:val="000000"/>
                <w:sz w:val="20"/>
                <w:lang w:eastAsia="en-GB"/>
                <w:rPrChange w:id="8433" w:author="Georgina Watkins" w:date="2025-10-14T15:06:00Z" w16du:dateUtc="2025-10-14T14:06:00Z">
                  <w:rPr>
                    <w:ins w:id="8434" w:author="Georgina Watkins" w:date="2025-10-14T15:05:00Z" w16du:dateUtc="2025-10-14T14:05:00Z"/>
                    <w:rFonts w:ascii="Calibri" w:eastAsia="Times New Roman" w:hAnsi="Calibri" w:cs="Calibri"/>
                    <w:color w:val="000000"/>
                    <w:lang w:eastAsia="en-GB"/>
                  </w:rPr>
                </w:rPrChange>
              </w:rPr>
            </w:pPr>
            <w:ins w:id="8435" w:author="Georgina Watkins" w:date="2025-10-14T15:05:00Z" w16du:dateUtc="2025-10-14T14:05:00Z">
              <w:r w:rsidRPr="00D6046A">
                <w:rPr>
                  <w:rFonts w:asciiTheme="minorHAnsi" w:eastAsia="Times New Roman" w:hAnsiTheme="minorHAnsi" w:cstheme="minorHAnsi"/>
                  <w:color w:val="000000"/>
                  <w:sz w:val="20"/>
                  <w:lang w:eastAsia="en-GB"/>
                  <w:rPrChange w:id="8436"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8437"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442F1BE1" w14:textId="77777777" w:rsidR="00D6046A" w:rsidRPr="00D6046A" w:rsidRDefault="00D6046A" w:rsidP="00D6046A">
            <w:pPr>
              <w:spacing w:after="0"/>
              <w:rPr>
                <w:ins w:id="8438" w:author="Georgina Watkins" w:date="2025-10-14T15:05:00Z" w16du:dateUtc="2025-10-14T14:05:00Z"/>
                <w:rFonts w:asciiTheme="minorHAnsi" w:eastAsia="Times New Roman" w:hAnsiTheme="minorHAnsi" w:cstheme="minorHAnsi"/>
                <w:color w:val="000000"/>
                <w:sz w:val="20"/>
                <w:lang w:eastAsia="en-GB"/>
                <w:rPrChange w:id="8439" w:author="Georgina Watkins" w:date="2025-10-14T15:06:00Z" w16du:dateUtc="2025-10-14T14:06:00Z">
                  <w:rPr>
                    <w:ins w:id="8440" w:author="Georgina Watkins" w:date="2025-10-14T15:05:00Z" w16du:dateUtc="2025-10-14T14:05:00Z"/>
                    <w:rFonts w:ascii="Calibri" w:eastAsia="Times New Roman" w:hAnsi="Calibri" w:cs="Calibri"/>
                    <w:color w:val="000000"/>
                    <w:lang w:eastAsia="en-GB"/>
                  </w:rPr>
                </w:rPrChange>
              </w:rPr>
            </w:pPr>
            <w:ins w:id="8441" w:author="Georgina Watkins" w:date="2025-10-14T15:05:00Z" w16du:dateUtc="2025-10-14T14:05:00Z">
              <w:r w:rsidRPr="00D6046A">
                <w:rPr>
                  <w:rFonts w:asciiTheme="minorHAnsi" w:eastAsia="Times New Roman" w:hAnsiTheme="minorHAnsi" w:cstheme="minorHAnsi"/>
                  <w:color w:val="000000"/>
                  <w:sz w:val="20"/>
                  <w:lang w:eastAsia="en-GB"/>
                  <w:rPrChange w:id="8442" w:author="Georgina Watkins" w:date="2025-10-14T15:06:00Z" w16du:dateUtc="2025-10-14T14:06:00Z">
                    <w:rPr>
                      <w:rFonts w:ascii="Calibri" w:eastAsia="Times New Roman" w:hAnsi="Calibri" w:cs="Calibri"/>
                      <w:color w:val="000000"/>
                      <w:lang w:eastAsia="en-GB"/>
                    </w:rPr>
                  </w:rPrChange>
                </w:rPr>
                <w:t>Inert glass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8443"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5E4D5EA1" w14:textId="77777777" w:rsidR="00D6046A" w:rsidRPr="00D6046A" w:rsidRDefault="00D6046A" w:rsidP="00D6046A">
            <w:pPr>
              <w:spacing w:after="0"/>
              <w:rPr>
                <w:ins w:id="8444" w:author="Georgina Watkins" w:date="2025-10-14T15:05:00Z" w16du:dateUtc="2025-10-14T14:05:00Z"/>
                <w:rFonts w:asciiTheme="minorHAnsi" w:eastAsia="Times New Roman" w:hAnsiTheme="minorHAnsi" w:cstheme="minorHAnsi"/>
                <w:color w:val="000000"/>
                <w:sz w:val="20"/>
                <w:lang w:eastAsia="en-GB"/>
                <w:rPrChange w:id="8445" w:author="Georgina Watkins" w:date="2025-10-14T15:06:00Z" w16du:dateUtc="2025-10-14T14:06:00Z">
                  <w:rPr>
                    <w:ins w:id="8446" w:author="Georgina Watkins" w:date="2025-10-14T15:05:00Z" w16du:dateUtc="2025-10-14T14:05:00Z"/>
                    <w:rFonts w:ascii="Calibri" w:eastAsia="Times New Roman" w:hAnsi="Calibri" w:cs="Calibri"/>
                    <w:color w:val="000000"/>
                    <w:lang w:eastAsia="en-GB"/>
                  </w:rPr>
                </w:rPrChange>
              </w:rPr>
            </w:pPr>
            <w:ins w:id="8447" w:author="Georgina Watkins" w:date="2025-10-14T15:05:00Z" w16du:dateUtc="2025-10-14T14:05:00Z">
              <w:r w:rsidRPr="00D6046A">
                <w:rPr>
                  <w:rFonts w:asciiTheme="minorHAnsi" w:eastAsia="Times New Roman" w:hAnsiTheme="minorHAnsi" w:cstheme="minorHAnsi"/>
                  <w:color w:val="000000"/>
                  <w:sz w:val="20"/>
                  <w:lang w:eastAsia="en-GB"/>
                  <w:rPrChange w:id="8448"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8449"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593422CC" w14:textId="77777777" w:rsidR="00D6046A" w:rsidRPr="00D6046A" w:rsidRDefault="00D6046A" w:rsidP="00D6046A">
            <w:pPr>
              <w:spacing w:after="0"/>
              <w:rPr>
                <w:ins w:id="8450" w:author="Georgina Watkins" w:date="2025-10-14T15:05:00Z" w16du:dateUtc="2025-10-14T14:05:00Z"/>
                <w:rFonts w:asciiTheme="minorHAnsi" w:eastAsia="Times New Roman" w:hAnsiTheme="minorHAnsi" w:cstheme="minorHAnsi"/>
                <w:color w:val="000000"/>
                <w:sz w:val="20"/>
                <w:lang w:eastAsia="en-GB"/>
                <w:rPrChange w:id="8451" w:author="Georgina Watkins" w:date="2025-10-14T15:06:00Z" w16du:dateUtc="2025-10-14T14:06:00Z">
                  <w:rPr>
                    <w:ins w:id="8452" w:author="Georgina Watkins" w:date="2025-10-14T15:05:00Z" w16du:dateUtc="2025-10-14T14:05:00Z"/>
                    <w:rFonts w:ascii="Calibri" w:eastAsia="Times New Roman" w:hAnsi="Calibri" w:cs="Calibri"/>
                    <w:color w:val="000000"/>
                    <w:lang w:eastAsia="en-GB"/>
                  </w:rPr>
                </w:rPrChange>
              </w:rPr>
            </w:pPr>
            <w:ins w:id="8453" w:author="Georgina Watkins" w:date="2025-10-14T15:05:00Z" w16du:dateUtc="2025-10-14T14:05:00Z">
              <w:r w:rsidRPr="00D6046A">
                <w:rPr>
                  <w:rFonts w:asciiTheme="minorHAnsi" w:eastAsia="Times New Roman" w:hAnsiTheme="minorHAnsi" w:cstheme="minorHAnsi"/>
                  <w:color w:val="000000"/>
                  <w:sz w:val="20"/>
                  <w:lang w:eastAsia="en-GB"/>
                  <w:rPrChange w:id="8454"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8455"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4027E3EC" w14:textId="77777777" w:rsidR="00D6046A" w:rsidRPr="00D6046A" w:rsidRDefault="00D6046A" w:rsidP="00D6046A">
            <w:pPr>
              <w:spacing w:after="0"/>
              <w:rPr>
                <w:ins w:id="8456" w:author="Georgina Watkins" w:date="2025-10-14T15:05:00Z" w16du:dateUtc="2025-10-14T14:05:00Z"/>
                <w:rFonts w:asciiTheme="minorHAnsi" w:eastAsia="Times New Roman" w:hAnsiTheme="minorHAnsi" w:cstheme="minorHAnsi"/>
                <w:color w:val="000000"/>
                <w:sz w:val="20"/>
                <w:lang w:eastAsia="en-GB"/>
                <w:rPrChange w:id="8457" w:author="Georgina Watkins" w:date="2025-10-14T15:06:00Z" w16du:dateUtc="2025-10-14T14:06:00Z">
                  <w:rPr>
                    <w:ins w:id="8458" w:author="Georgina Watkins" w:date="2025-10-14T15:05:00Z" w16du:dateUtc="2025-10-14T14:05:00Z"/>
                    <w:rFonts w:ascii="Calibri" w:eastAsia="Times New Roman" w:hAnsi="Calibri" w:cs="Calibri"/>
                    <w:color w:val="000000"/>
                    <w:lang w:eastAsia="en-GB"/>
                  </w:rPr>
                </w:rPrChange>
              </w:rPr>
            </w:pPr>
            <w:ins w:id="8459" w:author="Georgina Watkins" w:date="2025-10-14T15:05:00Z" w16du:dateUtc="2025-10-14T14:05:00Z">
              <w:r w:rsidRPr="00D6046A">
                <w:rPr>
                  <w:rFonts w:asciiTheme="minorHAnsi" w:eastAsia="Times New Roman" w:hAnsiTheme="minorHAnsi" w:cstheme="minorHAnsi"/>
                  <w:color w:val="000000"/>
                  <w:sz w:val="20"/>
                  <w:lang w:eastAsia="en-GB"/>
                  <w:rPrChange w:id="8460"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3932C27E" w14:textId="77777777" w:rsidTr="00D6046A">
        <w:trPr>
          <w:trHeight w:val="298"/>
          <w:ins w:id="8461" w:author="Georgina Watkins" w:date="2025-10-14T15:05:00Z"/>
          <w:trPrChange w:id="8462"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8463"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4F85D3EE" w14:textId="77777777" w:rsidR="00D6046A" w:rsidRPr="00D6046A" w:rsidRDefault="00D6046A" w:rsidP="00D6046A">
            <w:pPr>
              <w:spacing w:after="0"/>
              <w:rPr>
                <w:ins w:id="8464" w:author="Georgina Watkins" w:date="2025-10-14T15:05:00Z" w16du:dateUtc="2025-10-14T14:05:00Z"/>
                <w:rFonts w:asciiTheme="minorHAnsi" w:eastAsia="Times New Roman" w:hAnsiTheme="minorHAnsi" w:cstheme="minorHAnsi"/>
                <w:color w:val="000000"/>
                <w:sz w:val="20"/>
                <w:lang w:eastAsia="en-GB"/>
                <w:rPrChange w:id="8465" w:author="Georgina Watkins" w:date="2025-10-14T15:06:00Z" w16du:dateUtc="2025-10-14T14:06:00Z">
                  <w:rPr>
                    <w:ins w:id="8466" w:author="Georgina Watkins" w:date="2025-10-14T15:05:00Z" w16du:dateUtc="2025-10-14T14:05:00Z"/>
                    <w:rFonts w:ascii="Calibri" w:eastAsia="Times New Roman" w:hAnsi="Calibri" w:cs="Calibri"/>
                    <w:color w:val="000000"/>
                    <w:lang w:eastAsia="en-GB"/>
                  </w:rPr>
                </w:rPrChange>
              </w:rPr>
            </w:pPr>
            <w:ins w:id="8467" w:author="Georgina Watkins" w:date="2025-10-14T15:05:00Z" w16du:dateUtc="2025-10-14T14:05:00Z">
              <w:r w:rsidRPr="00D6046A">
                <w:rPr>
                  <w:rFonts w:asciiTheme="minorHAnsi" w:eastAsia="Times New Roman" w:hAnsiTheme="minorHAnsi" w:cstheme="minorHAnsi"/>
                  <w:color w:val="000000"/>
                  <w:sz w:val="20"/>
                  <w:lang w:eastAsia="en-GB"/>
                  <w:rPrChange w:id="8468" w:author="Georgina Watkins" w:date="2025-10-14T15:06:00Z" w16du:dateUtc="2025-10-14T14:06:00Z">
                    <w:rPr>
                      <w:rFonts w:ascii="Calibri" w:eastAsia="Times New Roman" w:hAnsi="Calibri" w:cs="Calibri"/>
                      <w:color w:val="000000"/>
                      <w:lang w:eastAsia="en-GB"/>
                    </w:rPr>
                  </w:rPrChange>
                </w:rPr>
                <w:t>17 02 03</w:t>
              </w:r>
            </w:ins>
          </w:p>
        </w:tc>
        <w:tc>
          <w:tcPr>
            <w:tcW w:w="4464" w:type="dxa"/>
            <w:tcBorders>
              <w:top w:val="nil"/>
              <w:left w:val="nil"/>
              <w:bottom w:val="single" w:sz="4" w:space="0" w:color="auto"/>
              <w:right w:val="single" w:sz="4" w:space="0" w:color="auto"/>
            </w:tcBorders>
            <w:noWrap/>
            <w:vAlign w:val="center"/>
            <w:hideMark/>
            <w:tcPrChange w:id="8469"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5C204274" w14:textId="77777777" w:rsidR="00D6046A" w:rsidRPr="00D6046A" w:rsidRDefault="00D6046A" w:rsidP="00D6046A">
            <w:pPr>
              <w:spacing w:after="0"/>
              <w:rPr>
                <w:ins w:id="8470" w:author="Georgina Watkins" w:date="2025-10-14T15:05:00Z" w16du:dateUtc="2025-10-14T14:05:00Z"/>
                <w:rFonts w:asciiTheme="minorHAnsi" w:eastAsia="Times New Roman" w:hAnsiTheme="minorHAnsi" w:cstheme="minorHAnsi"/>
                <w:color w:val="000000"/>
                <w:sz w:val="20"/>
                <w:lang w:eastAsia="en-GB"/>
                <w:rPrChange w:id="8471" w:author="Georgina Watkins" w:date="2025-10-14T15:06:00Z" w16du:dateUtc="2025-10-14T14:06:00Z">
                  <w:rPr>
                    <w:ins w:id="8472" w:author="Georgina Watkins" w:date="2025-10-14T15:05:00Z" w16du:dateUtc="2025-10-14T14:05:00Z"/>
                    <w:rFonts w:ascii="Calibri" w:eastAsia="Times New Roman" w:hAnsi="Calibri" w:cs="Calibri"/>
                    <w:color w:val="000000"/>
                    <w:lang w:eastAsia="en-GB"/>
                  </w:rPr>
                </w:rPrChange>
              </w:rPr>
            </w:pPr>
            <w:ins w:id="8473" w:author="Georgina Watkins" w:date="2025-10-14T15:05:00Z" w16du:dateUtc="2025-10-14T14:05:00Z">
              <w:r w:rsidRPr="00D6046A">
                <w:rPr>
                  <w:rFonts w:asciiTheme="minorHAnsi" w:eastAsia="Times New Roman" w:hAnsiTheme="minorHAnsi" w:cstheme="minorHAnsi"/>
                  <w:color w:val="000000"/>
                  <w:sz w:val="20"/>
                  <w:lang w:eastAsia="en-GB"/>
                  <w:rPrChange w:id="8474" w:author="Georgina Watkins" w:date="2025-10-14T15:06:00Z" w16du:dateUtc="2025-10-14T14:06:00Z">
                    <w:rPr>
                      <w:rFonts w:ascii="Calibri" w:eastAsia="Times New Roman" w:hAnsi="Calibri" w:cs="Calibri"/>
                      <w:color w:val="000000"/>
                      <w:lang w:eastAsia="en-GB"/>
                    </w:rPr>
                  </w:rPrChange>
                </w:rPr>
                <w:t>Plastic</w:t>
              </w:r>
            </w:ins>
          </w:p>
        </w:tc>
        <w:tc>
          <w:tcPr>
            <w:tcW w:w="1224" w:type="dxa"/>
            <w:tcBorders>
              <w:top w:val="nil"/>
              <w:left w:val="nil"/>
              <w:bottom w:val="single" w:sz="4" w:space="0" w:color="auto"/>
              <w:right w:val="single" w:sz="4" w:space="0" w:color="auto"/>
            </w:tcBorders>
            <w:noWrap/>
            <w:vAlign w:val="center"/>
            <w:hideMark/>
            <w:tcPrChange w:id="8475"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5CA232AE" w14:textId="77777777" w:rsidR="00D6046A" w:rsidRPr="00D6046A" w:rsidRDefault="00D6046A" w:rsidP="00D6046A">
            <w:pPr>
              <w:spacing w:after="0"/>
              <w:rPr>
                <w:ins w:id="8476" w:author="Georgina Watkins" w:date="2025-10-14T15:05:00Z" w16du:dateUtc="2025-10-14T14:05:00Z"/>
                <w:rFonts w:asciiTheme="minorHAnsi" w:eastAsia="Times New Roman" w:hAnsiTheme="minorHAnsi" w:cstheme="minorHAnsi"/>
                <w:color w:val="000000"/>
                <w:sz w:val="20"/>
                <w:lang w:eastAsia="en-GB"/>
                <w:rPrChange w:id="8477" w:author="Georgina Watkins" w:date="2025-10-14T15:06:00Z" w16du:dateUtc="2025-10-14T14:06:00Z">
                  <w:rPr>
                    <w:ins w:id="8478" w:author="Georgina Watkins" w:date="2025-10-14T15:05:00Z" w16du:dateUtc="2025-10-14T14:05:00Z"/>
                    <w:rFonts w:ascii="Calibri" w:eastAsia="Times New Roman" w:hAnsi="Calibri" w:cs="Calibri"/>
                    <w:color w:val="000000"/>
                    <w:lang w:eastAsia="en-GB"/>
                  </w:rPr>
                </w:rPrChange>
              </w:rPr>
            </w:pPr>
            <w:ins w:id="8479" w:author="Georgina Watkins" w:date="2025-10-14T15:05:00Z" w16du:dateUtc="2025-10-14T14:05:00Z">
              <w:r w:rsidRPr="00D6046A">
                <w:rPr>
                  <w:rFonts w:asciiTheme="minorHAnsi" w:eastAsia="Times New Roman" w:hAnsiTheme="minorHAnsi" w:cstheme="minorHAnsi"/>
                  <w:color w:val="000000"/>
                  <w:sz w:val="20"/>
                  <w:lang w:eastAsia="en-GB"/>
                  <w:rPrChange w:id="8480"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8481"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557F358B" w14:textId="77777777" w:rsidR="00D6046A" w:rsidRPr="00D6046A" w:rsidRDefault="00D6046A" w:rsidP="00D6046A">
            <w:pPr>
              <w:spacing w:after="0"/>
              <w:rPr>
                <w:ins w:id="8482" w:author="Georgina Watkins" w:date="2025-10-14T15:05:00Z" w16du:dateUtc="2025-10-14T14:05:00Z"/>
                <w:rFonts w:asciiTheme="minorHAnsi" w:eastAsia="Times New Roman" w:hAnsiTheme="minorHAnsi" w:cstheme="minorHAnsi"/>
                <w:color w:val="000000"/>
                <w:sz w:val="20"/>
                <w:lang w:eastAsia="en-GB"/>
                <w:rPrChange w:id="8483" w:author="Georgina Watkins" w:date="2025-10-14T15:06:00Z" w16du:dateUtc="2025-10-14T14:06:00Z">
                  <w:rPr>
                    <w:ins w:id="8484" w:author="Georgina Watkins" w:date="2025-10-14T15:05:00Z" w16du:dateUtc="2025-10-14T14:05:00Z"/>
                    <w:rFonts w:ascii="Calibri" w:eastAsia="Times New Roman" w:hAnsi="Calibri" w:cs="Calibri"/>
                    <w:color w:val="000000"/>
                    <w:lang w:eastAsia="en-GB"/>
                  </w:rPr>
                </w:rPrChange>
              </w:rPr>
            </w:pPr>
            <w:ins w:id="8485" w:author="Georgina Watkins" w:date="2025-10-14T15:05:00Z" w16du:dateUtc="2025-10-14T14:05:00Z">
              <w:r w:rsidRPr="00D6046A">
                <w:rPr>
                  <w:rFonts w:asciiTheme="minorHAnsi" w:eastAsia="Times New Roman" w:hAnsiTheme="minorHAnsi" w:cstheme="minorHAnsi"/>
                  <w:color w:val="000000"/>
                  <w:sz w:val="20"/>
                  <w:lang w:eastAsia="en-GB"/>
                  <w:rPrChange w:id="8486" w:author="Georgina Watkins" w:date="2025-10-14T15:06:00Z" w16du:dateUtc="2025-10-14T14:06:00Z">
                    <w:rPr>
                      <w:rFonts w:ascii="Calibri" w:eastAsia="Times New Roman" w:hAnsi="Calibri" w:cs="Calibri"/>
                      <w:color w:val="000000"/>
                      <w:lang w:eastAsia="en-GB"/>
                    </w:rPr>
                  </w:rPrChange>
                </w:rPr>
                <w:t>Non-putrescible polymers</w:t>
              </w:r>
            </w:ins>
          </w:p>
        </w:tc>
        <w:tc>
          <w:tcPr>
            <w:tcW w:w="255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8487"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0C360AC3" w14:textId="77777777" w:rsidR="00D6046A" w:rsidRPr="00D6046A" w:rsidRDefault="00D6046A" w:rsidP="00D6046A">
            <w:pPr>
              <w:spacing w:after="0"/>
              <w:rPr>
                <w:ins w:id="8488" w:author="Georgina Watkins" w:date="2025-10-14T15:05:00Z" w16du:dateUtc="2025-10-14T14:05:00Z"/>
                <w:rFonts w:asciiTheme="minorHAnsi" w:eastAsia="Times New Roman" w:hAnsiTheme="minorHAnsi" w:cstheme="minorHAnsi"/>
                <w:color w:val="000000"/>
                <w:sz w:val="20"/>
                <w:lang w:eastAsia="en-GB"/>
                <w:rPrChange w:id="8489" w:author="Georgina Watkins" w:date="2025-10-14T15:06:00Z" w16du:dateUtc="2025-10-14T14:06:00Z">
                  <w:rPr>
                    <w:ins w:id="8490" w:author="Georgina Watkins" w:date="2025-10-14T15:05:00Z" w16du:dateUtc="2025-10-14T14:05:00Z"/>
                    <w:rFonts w:ascii="Calibri" w:eastAsia="Times New Roman" w:hAnsi="Calibri" w:cs="Calibri"/>
                    <w:color w:val="000000"/>
                    <w:lang w:eastAsia="en-GB"/>
                  </w:rPr>
                </w:rPrChange>
              </w:rPr>
            </w:pPr>
            <w:ins w:id="8491" w:author="Georgina Watkins" w:date="2025-10-14T15:05:00Z" w16du:dateUtc="2025-10-14T14:05:00Z">
              <w:r w:rsidRPr="00D6046A">
                <w:rPr>
                  <w:rFonts w:asciiTheme="minorHAnsi" w:eastAsia="Times New Roman" w:hAnsiTheme="minorHAnsi" w:cstheme="minorHAnsi"/>
                  <w:color w:val="000000"/>
                  <w:sz w:val="20"/>
                  <w:lang w:eastAsia="en-GB"/>
                  <w:rPrChange w:id="8492" w:author="Georgina Watkins" w:date="2025-10-14T15:06:00Z" w16du:dateUtc="2025-10-14T14:06:00Z">
                    <w:rPr>
                      <w:rFonts w:ascii="Calibri" w:eastAsia="Times New Roman" w:hAnsi="Calibri" w:cs="Calibri"/>
                      <w:color w:val="000000"/>
                      <w:lang w:eastAsia="en-GB"/>
                    </w:rPr>
                  </w:rPrChange>
                </w:rPr>
                <w:t>Low</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8493"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10479896" w14:textId="77777777" w:rsidR="00D6046A" w:rsidRPr="00D6046A" w:rsidRDefault="00D6046A" w:rsidP="00D6046A">
            <w:pPr>
              <w:spacing w:after="0"/>
              <w:rPr>
                <w:ins w:id="8494" w:author="Georgina Watkins" w:date="2025-10-14T15:05:00Z" w16du:dateUtc="2025-10-14T14:05:00Z"/>
                <w:rFonts w:asciiTheme="minorHAnsi" w:eastAsia="Times New Roman" w:hAnsiTheme="minorHAnsi" w:cstheme="minorHAnsi"/>
                <w:color w:val="000000"/>
                <w:sz w:val="20"/>
                <w:lang w:eastAsia="en-GB"/>
                <w:rPrChange w:id="8495" w:author="Georgina Watkins" w:date="2025-10-14T15:06:00Z" w16du:dateUtc="2025-10-14T14:06:00Z">
                  <w:rPr>
                    <w:ins w:id="8496" w:author="Georgina Watkins" w:date="2025-10-14T15:05:00Z" w16du:dateUtc="2025-10-14T14:05:00Z"/>
                    <w:rFonts w:ascii="Calibri" w:eastAsia="Times New Roman" w:hAnsi="Calibri" w:cs="Calibri"/>
                    <w:color w:val="000000"/>
                    <w:lang w:eastAsia="en-GB"/>
                  </w:rPr>
                </w:rPrChange>
              </w:rPr>
            </w:pPr>
            <w:ins w:id="8497" w:author="Georgina Watkins" w:date="2025-10-14T15:05:00Z" w16du:dateUtc="2025-10-14T14:05:00Z">
              <w:r w:rsidRPr="00D6046A">
                <w:rPr>
                  <w:rFonts w:asciiTheme="minorHAnsi" w:eastAsia="Times New Roman" w:hAnsiTheme="minorHAnsi" w:cstheme="minorHAnsi"/>
                  <w:color w:val="000000"/>
                  <w:sz w:val="20"/>
                  <w:lang w:eastAsia="en-GB"/>
                  <w:rPrChange w:id="8498"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8499"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25B55962" w14:textId="77777777" w:rsidR="00D6046A" w:rsidRPr="00D6046A" w:rsidRDefault="00D6046A" w:rsidP="00D6046A">
            <w:pPr>
              <w:spacing w:after="0"/>
              <w:rPr>
                <w:ins w:id="8500" w:author="Georgina Watkins" w:date="2025-10-14T15:05:00Z" w16du:dateUtc="2025-10-14T14:05:00Z"/>
                <w:rFonts w:asciiTheme="minorHAnsi" w:eastAsia="Times New Roman" w:hAnsiTheme="minorHAnsi" w:cstheme="minorHAnsi"/>
                <w:color w:val="000000"/>
                <w:sz w:val="20"/>
                <w:lang w:eastAsia="en-GB"/>
                <w:rPrChange w:id="8501" w:author="Georgina Watkins" w:date="2025-10-14T15:06:00Z" w16du:dateUtc="2025-10-14T14:06:00Z">
                  <w:rPr>
                    <w:ins w:id="8502" w:author="Georgina Watkins" w:date="2025-10-14T15:05:00Z" w16du:dateUtc="2025-10-14T14:05:00Z"/>
                    <w:rFonts w:ascii="Calibri" w:eastAsia="Times New Roman" w:hAnsi="Calibri" w:cs="Calibri"/>
                    <w:color w:val="000000"/>
                    <w:lang w:eastAsia="en-GB"/>
                  </w:rPr>
                </w:rPrChange>
              </w:rPr>
            </w:pPr>
            <w:ins w:id="8503" w:author="Georgina Watkins" w:date="2025-10-14T15:05:00Z" w16du:dateUtc="2025-10-14T14:05:00Z">
              <w:r w:rsidRPr="00D6046A">
                <w:rPr>
                  <w:rFonts w:asciiTheme="minorHAnsi" w:eastAsia="Times New Roman" w:hAnsiTheme="minorHAnsi" w:cstheme="minorHAnsi"/>
                  <w:color w:val="000000"/>
                  <w:sz w:val="20"/>
                  <w:lang w:eastAsia="en-GB"/>
                  <w:rPrChange w:id="8504"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57A62EE6" w14:textId="77777777" w:rsidTr="00D6046A">
        <w:trPr>
          <w:trHeight w:val="298"/>
          <w:ins w:id="8505" w:author="Georgina Watkins" w:date="2025-10-14T15:05:00Z"/>
          <w:trPrChange w:id="8506"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8507"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6B5C36F5" w14:textId="77777777" w:rsidR="00D6046A" w:rsidRPr="00D6046A" w:rsidRDefault="00D6046A" w:rsidP="00D6046A">
            <w:pPr>
              <w:spacing w:after="0"/>
              <w:rPr>
                <w:ins w:id="8508" w:author="Georgina Watkins" w:date="2025-10-14T15:05:00Z" w16du:dateUtc="2025-10-14T14:05:00Z"/>
                <w:rFonts w:asciiTheme="minorHAnsi" w:eastAsia="Times New Roman" w:hAnsiTheme="minorHAnsi" w:cstheme="minorHAnsi"/>
                <w:color w:val="000000"/>
                <w:sz w:val="20"/>
                <w:lang w:eastAsia="en-GB"/>
                <w:rPrChange w:id="8509" w:author="Georgina Watkins" w:date="2025-10-14T15:06:00Z" w16du:dateUtc="2025-10-14T14:06:00Z">
                  <w:rPr>
                    <w:ins w:id="8510" w:author="Georgina Watkins" w:date="2025-10-14T15:05:00Z" w16du:dateUtc="2025-10-14T14:05:00Z"/>
                    <w:rFonts w:ascii="Calibri" w:eastAsia="Times New Roman" w:hAnsi="Calibri" w:cs="Calibri"/>
                    <w:color w:val="000000"/>
                    <w:lang w:eastAsia="en-GB"/>
                  </w:rPr>
                </w:rPrChange>
              </w:rPr>
            </w:pPr>
            <w:ins w:id="8511" w:author="Georgina Watkins" w:date="2025-10-14T15:05:00Z" w16du:dateUtc="2025-10-14T14:05:00Z">
              <w:r w:rsidRPr="00D6046A">
                <w:rPr>
                  <w:rFonts w:asciiTheme="minorHAnsi" w:eastAsia="Times New Roman" w:hAnsiTheme="minorHAnsi" w:cstheme="minorHAnsi"/>
                  <w:color w:val="000000"/>
                  <w:sz w:val="20"/>
                  <w:lang w:eastAsia="en-GB"/>
                  <w:rPrChange w:id="8512" w:author="Georgina Watkins" w:date="2025-10-14T15:06:00Z" w16du:dateUtc="2025-10-14T14:06:00Z">
                    <w:rPr>
                      <w:rFonts w:ascii="Calibri" w:eastAsia="Times New Roman" w:hAnsi="Calibri" w:cs="Calibri"/>
                      <w:color w:val="000000"/>
                      <w:lang w:eastAsia="en-GB"/>
                    </w:rPr>
                  </w:rPrChange>
                </w:rPr>
                <w:t>17 03 02</w:t>
              </w:r>
            </w:ins>
          </w:p>
        </w:tc>
        <w:tc>
          <w:tcPr>
            <w:tcW w:w="4464" w:type="dxa"/>
            <w:tcBorders>
              <w:top w:val="nil"/>
              <w:left w:val="nil"/>
              <w:bottom w:val="single" w:sz="4" w:space="0" w:color="auto"/>
              <w:right w:val="single" w:sz="4" w:space="0" w:color="auto"/>
            </w:tcBorders>
            <w:noWrap/>
            <w:vAlign w:val="center"/>
            <w:hideMark/>
            <w:tcPrChange w:id="8513"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4BB55761" w14:textId="77777777" w:rsidR="00D6046A" w:rsidRPr="00D6046A" w:rsidRDefault="00D6046A" w:rsidP="00D6046A">
            <w:pPr>
              <w:spacing w:after="0"/>
              <w:rPr>
                <w:ins w:id="8514" w:author="Georgina Watkins" w:date="2025-10-14T15:05:00Z" w16du:dateUtc="2025-10-14T14:05:00Z"/>
                <w:rFonts w:asciiTheme="minorHAnsi" w:eastAsia="Times New Roman" w:hAnsiTheme="minorHAnsi" w:cstheme="minorHAnsi"/>
                <w:color w:val="000000"/>
                <w:sz w:val="20"/>
                <w:lang w:eastAsia="en-GB"/>
                <w:rPrChange w:id="8515" w:author="Georgina Watkins" w:date="2025-10-14T15:06:00Z" w16du:dateUtc="2025-10-14T14:06:00Z">
                  <w:rPr>
                    <w:ins w:id="8516" w:author="Georgina Watkins" w:date="2025-10-14T15:05:00Z" w16du:dateUtc="2025-10-14T14:05:00Z"/>
                    <w:rFonts w:ascii="Calibri" w:eastAsia="Times New Roman" w:hAnsi="Calibri" w:cs="Calibri"/>
                    <w:color w:val="000000"/>
                    <w:lang w:eastAsia="en-GB"/>
                  </w:rPr>
                </w:rPrChange>
              </w:rPr>
            </w:pPr>
            <w:ins w:id="8517" w:author="Georgina Watkins" w:date="2025-10-14T15:05:00Z" w16du:dateUtc="2025-10-14T14:05:00Z">
              <w:r w:rsidRPr="00D6046A">
                <w:rPr>
                  <w:rFonts w:asciiTheme="minorHAnsi" w:eastAsia="Times New Roman" w:hAnsiTheme="minorHAnsi" w:cstheme="minorHAnsi"/>
                  <w:color w:val="000000"/>
                  <w:sz w:val="20"/>
                  <w:lang w:eastAsia="en-GB"/>
                  <w:rPrChange w:id="8518" w:author="Georgina Watkins" w:date="2025-10-14T15:06:00Z" w16du:dateUtc="2025-10-14T14:06:00Z">
                    <w:rPr>
                      <w:rFonts w:ascii="Calibri" w:eastAsia="Times New Roman" w:hAnsi="Calibri" w:cs="Calibri"/>
                      <w:color w:val="000000"/>
                      <w:lang w:eastAsia="en-GB"/>
                    </w:rPr>
                  </w:rPrChange>
                </w:rPr>
                <w:t>Bituminous mixtures other than those mentioned in 17 03 01</w:t>
              </w:r>
            </w:ins>
          </w:p>
        </w:tc>
        <w:tc>
          <w:tcPr>
            <w:tcW w:w="1224" w:type="dxa"/>
            <w:tcBorders>
              <w:top w:val="nil"/>
              <w:left w:val="nil"/>
              <w:bottom w:val="single" w:sz="4" w:space="0" w:color="auto"/>
              <w:right w:val="single" w:sz="4" w:space="0" w:color="auto"/>
            </w:tcBorders>
            <w:noWrap/>
            <w:vAlign w:val="center"/>
            <w:hideMark/>
            <w:tcPrChange w:id="8519"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06E6002E" w14:textId="77777777" w:rsidR="00D6046A" w:rsidRPr="00D6046A" w:rsidRDefault="00D6046A" w:rsidP="00D6046A">
            <w:pPr>
              <w:spacing w:after="0"/>
              <w:rPr>
                <w:ins w:id="8520" w:author="Georgina Watkins" w:date="2025-10-14T15:05:00Z" w16du:dateUtc="2025-10-14T14:05:00Z"/>
                <w:rFonts w:asciiTheme="minorHAnsi" w:eastAsia="Times New Roman" w:hAnsiTheme="minorHAnsi" w:cstheme="minorHAnsi"/>
                <w:color w:val="000000"/>
                <w:sz w:val="20"/>
                <w:lang w:eastAsia="en-GB"/>
                <w:rPrChange w:id="8521" w:author="Georgina Watkins" w:date="2025-10-14T15:06:00Z" w16du:dateUtc="2025-10-14T14:06:00Z">
                  <w:rPr>
                    <w:ins w:id="8522" w:author="Georgina Watkins" w:date="2025-10-14T15:05:00Z" w16du:dateUtc="2025-10-14T14:05:00Z"/>
                    <w:rFonts w:ascii="Calibri" w:eastAsia="Times New Roman" w:hAnsi="Calibri" w:cs="Calibri"/>
                    <w:color w:val="000000"/>
                    <w:lang w:eastAsia="en-GB"/>
                  </w:rPr>
                </w:rPrChange>
              </w:rPr>
            </w:pPr>
            <w:ins w:id="8523" w:author="Georgina Watkins" w:date="2025-10-14T15:05:00Z" w16du:dateUtc="2025-10-14T14:05:00Z">
              <w:r w:rsidRPr="00D6046A">
                <w:rPr>
                  <w:rFonts w:asciiTheme="minorHAnsi" w:eastAsia="Times New Roman" w:hAnsiTheme="minorHAnsi" w:cstheme="minorHAnsi"/>
                  <w:color w:val="000000"/>
                  <w:sz w:val="20"/>
                  <w:lang w:eastAsia="en-GB"/>
                  <w:rPrChange w:id="8524"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8525"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40A19351" w14:textId="77777777" w:rsidR="00D6046A" w:rsidRPr="00D6046A" w:rsidRDefault="00D6046A" w:rsidP="00D6046A">
            <w:pPr>
              <w:spacing w:after="0"/>
              <w:rPr>
                <w:ins w:id="8526" w:author="Georgina Watkins" w:date="2025-10-14T15:05:00Z" w16du:dateUtc="2025-10-14T14:05:00Z"/>
                <w:rFonts w:asciiTheme="minorHAnsi" w:eastAsia="Times New Roman" w:hAnsiTheme="minorHAnsi" w:cstheme="minorHAnsi"/>
                <w:color w:val="000000"/>
                <w:sz w:val="20"/>
                <w:lang w:eastAsia="en-GB"/>
                <w:rPrChange w:id="8527" w:author="Georgina Watkins" w:date="2025-10-14T15:06:00Z" w16du:dateUtc="2025-10-14T14:06:00Z">
                  <w:rPr>
                    <w:ins w:id="8528" w:author="Georgina Watkins" w:date="2025-10-14T15:05:00Z" w16du:dateUtc="2025-10-14T14:05:00Z"/>
                    <w:rFonts w:ascii="Calibri" w:eastAsia="Times New Roman" w:hAnsi="Calibri" w:cs="Calibri"/>
                    <w:color w:val="000000"/>
                    <w:lang w:eastAsia="en-GB"/>
                  </w:rPr>
                </w:rPrChange>
              </w:rPr>
            </w:pPr>
            <w:ins w:id="8529" w:author="Georgina Watkins" w:date="2025-10-14T15:05:00Z" w16du:dateUtc="2025-10-14T14:05:00Z">
              <w:r w:rsidRPr="00D6046A">
                <w:rPr>
                  <w:rFonts w:asciiTheme="minorHAnsi" w:eastAsia="Times New Roman" w:hAnsiTheme="minorHAnsi" w:cstheme="minorHAnsi"/>
                  <w:color w:val="000000"/>
                  <w:sz w:val="20"/>
                  <w:lang w:eastAsia="en-GB"/>
                  <w:rPrChange w:id="8530" w:author="Georgina Watkins" w:date="2025-10-14T15:06:00Z" w16du:dateUtc="2025-10-14T14:06:00Z">
                    <w:rPr>
                      <w:rFonts w:ascii="Calibri" w:eastAsia="Times New Roman" w:hAnsi="Calibri" w:cs="Calibri"/>
                      <w:color w:val="000000"/>
                      <w:lang w:eastAsia="en-GB"/>
                    </w:rPr>
                  </w:rPrChange>
                </w:rPr>
                <w:t>No significant putrescibles identified</w:t>
              </w:r>
            </w:ins>
          </w:p>
        </w:tc>
        <w:tc>
          <w:tcPr>
            <w:tcW w:w="255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8531"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119D6385" w14:textId="77777777" w:rsidR="00D6046A" w:rsidRPr="00D6046A" w:rsidRDefault="00D6046A" w:rsidP="00D6046A">
            <w:pPr>
              <w:spacing w:after="0"/>
              <w:rPr>
                <w:ins w:id="8532" w:author="Georgina Watkins" w:date="2025-10-14T15:05:00Z" w16du:dateUtc="2025-10-14T14:05:00Z"/>
                <w:rFonts w:asciiTheme="minorHAnsi" w:eastAsia="Times New Roman" w:hAnsiTheme="minorHAnsi" w:cstheme="minorHAnsi"/>
                <w:color w:val="000000"/>
                <w:sz w:val="20"/>
                <w:lang w:eastAsia="en-GB"/>
                <w:rPrChange w:id="8533" w:author="Georgina Watkins" w:date="2025-10-14T15:06:00Z" w16du:dateUtc="2025-10-14T14:06:00Z">
                  <w:rPr>
                    <w:ins w:id="8534" w:author="Georgina Watkins" w:date="2025-10-14T15:05:00Z" w16du:dateUtc="2025-10-14T14:05:00Z"/>
                    <w:rFonts w:ascii="Calibri" w:eastAsia="Times New Roman" w:hAnsi="Calibri" w:cs="Calibri"/>
                    <w:color w:val="000000"/>
                    <w:lang w:eastAsia="en-GB"/>
                  </w:rPr>
                </w:rPrChange>
              </w:rPr>
            </w:pPr>
            <w:ins w:id="8535" w:author="Georgina Watkins" w:date="2025-10-14T15:05:00Z" w16du:dateUtc="2025-10-14T14:05:00Z">
              <w:r w:rsidRPr="00D6046A">
                <w:rPr>
                  <w:rFonts w:asciiTheme="minorHAnsi" w:eastAsia="Times New Roman" w:hAnsiTheme="minorHAnsi" w:cstheme="minorHAnsi"/>
                  <w:color w:val="000000"/>
                  <w:sz w:val="20"/>
                  <w:lang w:eastAsia="en-GB"/>
                  <w:rPrChange w:id="8536" w:author="Georgina Watkins" w:date="2025-10-14T15:06:00Z" w16du:dateUtc="2025-10-14T14:06:00Z">
                    <w:rPr>
                      <w:rFonts w:ascii="Calibri" w:eastAsia="Times New Roman" w:hAnsi="Calibri" w:cs="Calibri"/>
                      <w:color w:val="000000"/>
                      <w:lang w:eastAsia="en-GB"/>
                    </w:rPr>
                  </w:rPrChange>
                </w:rPr>
                <w:t>Low</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8537"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5DFF97AB" w14:textId="77777777" w:rsidR="00D6046A" w:rsidRPr="00D6046A" w:rsidRDefault="00D6046A" w:rsidP="00D6046A">
            <w:pPr>
              <w:spacing w:after="0"/>
              <w:rPr>
                <w:ins w:id="8538" w:author="Georgina Watkins" w:date="2025-10-14T15:05:00Z" w16du:dateUtc="2025-10-14T14:05:00Z"/>
                <w:rFonts w:asciiTheme="minorHAnsi" w:eastAsia="Times New Roman" w:hAnsiTheme="minorHAnsi" w:cstheme="minorHAnsi"/>
                <w:color w:val="000000"/>
                <w:sz w:val="20"/>
                <w:lang w:eastAsia="en-GB"/>
                <w:rPrChange w:id="8539" w:author="Georgina Watkins" w:date="2025-10-14T15:06:00Z" w16du:dateUtc="2025-10-14T14:06:00Z">
                  <w:rPr>
                    <w:ins w:id="8540" w:author="Georgina Watkins" w:date="2025-10-14T15:05:00Z" w16du:dateUtc="2025-10-14T14:05:00Z"/>
                    <w:rFonts w:ascii="Calibri" w:eastAsia="Times New Roman" w:hAnsi="Calibri" w:cs="Calibri"/>
                    <w:color w:val="000000"/>
                    <w:lang w:eastAsia="en-GB"/>
                  </w:rPr>
                </w:rPrChange>
              </w:rPr>
            </w:pPr>
            <w:ins w:id="8541" w:author="Georgina Watkins" w:date="2025-10-14T15:05:00Z" w16du:dateUtc="2025-10-14T14:05:00Z">
              <w:r w:rsidRPr="00D6046A">
                <w:rPr>
                  <w:rFonts w:asciiTheme="minorHAnsi" w:eastAsia="Times New Roman" w:hAnsiTheme="minorHAnsi" w:cstheme="minorHAnsi"/>
                  <w:color w:val="000000"/>
                  <w:sz w:val="20"/>
                  <w:lang w:eastAsia="en-GB"/>
                  <w:rPrChange w:id="8542"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8543"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316A575C" w14:textId="77777777" w:rsidR="00D6046A" w:rsidRPr="00D6046A" w:rsidRDefault="00D6046A" w:rsidP="00D6046A">
            <w:pPr>
              <w:spacing w:after="0"/>
              <w:rPr>
                <w:ins w:id="8544" w:author="Georgina Watkins" w:date="2025-10-14T15:05:00Z" w16du:dateUtc="2025-10-14T14:05:00Z"/>
                <w:rFonts w:asciiTheme="minorHAnsi" w:eastAsia="Times New Roman" w:hAnsiTheme="minorHAnsi" w:cstheme="minorHAnsi"/>
                <w:color w:val="000000"/>
                <w:sz w:val="20"/>
                <w:lang w:eastAsia="en-GB"/>
                <w:rPrChange w:id="8545" w:author="Georgina Watkins" w:date="2025-10-14T15:06:00Z" w16du:dateUtc="2025-10-14T14:06:00Z">
                  <w:rPr>
                    <w:ins w:id="8546" w:author="Georgina Watkins" w:date="2025-10-14T15:05:00Z" w16du:dateUtc="2025-10-14T14:05:00Z"/>
                    <w:rFonts w:ascii="Calibri" w:eastAsia="Times New Roman" w:hAnsi="Calibri" w:cs="Calibri"/>
                    <w:color w:val="000000"/>
                    <w:lang w:eastAsia="en-GB"/>
                  </w:rPr>
                </w:rPrChange>
              </w:rPr>
            </w:pPr>
            <w:ins w:id="8547" w:author="Georgina Watkins" w:date="2025-10-14T15:05:00Z" w16du:dateUtc="2025-10-14T14:05:00Z">
              <w:r w:rsidRPr="00D6046A">
                <w:rPr>
                  <w:rFonts w:asciiTheme="minorHAnsi" w:eastAsia="Times New Roman" w:hAnsiTheme="minorHAnsi" w:cstheme="minorHAnsi"/>
                  <w:color w:val="000000"/>
                  <w:sz w:val="20"/>
                  <w:lang w:eastAsia="en-GB"/>
                  <w:rPrChange w:id="8548"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0050B9D9" w14:textId="77777777" w:rsidTr="00D6046A">
        <w:trPr>
          <w:trHeight w:val="298"/>
          <w:ins w:id="8549" w:author="Georgina Watkins" w:date="2025-10-14T15:05:00Z"/>
          <w:trPrChange w:id="8550"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8551"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1D621C87" w14:textId="77777777" w:rsidR="00D6046A" w:rsidRPr="00D6046A" w:rsidRDefault="00D6046A" w:rsidP="00D6046A">
            <w:pPr>
              <w:spacing w:after="0"/>
              <w:rPr>
                <w:ins w:id="8552" w:author="Georgina Watkins" w:date="2025-10-14T15:05:00Z" w16du:dateUtc="2025-10-14T14:05:00Z"/>
                <w:rFonts w:asciiTheme="minorHAnsi" w:eastAsia="Times New Roman" w:hAnsiTheme="minorHAnsi" w:cstheme="minorHAnsi"/>
                <w:color w:val="000000"/>
                <w:sz w:val="20"/>
                <w:lang w:eastAsia="en-GB"/>
                <w:rPrChange w:id="8553" w:author="Georgina Watkins" w:date="2025-10-14T15:06:00Z" w16du:dateUtc="2025-10-14T14:06:00Z">
                  <w:rPr>
                    <w:ins w:id="8554" w:author="Georgina Watkins" w:date="2025-10-14T15:05:00Z" w16du:dateUtc="2025-10-14T14:05:00Z"/>
                    <w:rFonts w:ascii="Calibri" w:eastAsia="Times New Roman" w:hAnsi="Calibri" w:cs="Calibri"/>
                    <w:color w:val="000000"/>
                    <w:lang w:eastAsia="en-GB"/>
                  </w:rPr>
                </w:rPrChange>
              </w:rPr>
            </w:pPr>
            <w:ins w:id="8555" w:author="Georgina Watkins" w:date="2025-10-14T15:05:00Z" w16du:dateUtc="2025-10-14T14:05:00Z">
              <w:r w:rsidRPr="00D6046A">
                <w:rPr>
                  <w:rFonts w:asciiTheme="minorHAnsi" w:eastAsia="Times New Roman" w:hAnsiTheme="minorHAnsi" w:cstheme="minorHAnsi"/>
                  <w:color w:val="000000"/>
                  <w:sz w:val="20"/>
                  <w:lang w:eastAsia="en-GB"/>
                  <w:rPrChange w:id="8556" w:author="Georgina Watkins" w:date="2025-10-14T15:06:00Z" w16du:dateUtc="2025-10-14T14:06:00Z">
                    <w:rPr>
                      <w:rFonts w:ascii="Calibri" w:eastAsia="Times New Roman" w:hAnsi="Calibri" w:cs="Calibri"/>
                      <w:color w:val="000000"/>
                      <w:lang w:eastAsia="en-GB"/>
                    </w:rPr>
                  </w:rPrChange>
                </w:rPr>
                <w:t>17 04 01</w:t>
              </w:r>
            </w:ins>
          </w:p>
        </w:tc>
        <w:tc>
          <w:tcPr>
            <w:tcW w:w="4464" w:type="dxa"/>
            <w:tcBorders>
              <w:top w:val="nil"/>
              <w:left w:val="nil"/>
              <w:bottom w:val="single" w:sz="4" w:space="0" w:color="auto"/>
              <w:right w:val="single" w:sz="4" w:space="0" w:color="auto"/>
            </w:tcBorders>
            <w:noWrap/>
            <w:vAlign w:val="center"/>
            <w:hideMark/>
            <w:tcPrChange w:id="8557"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57ED1AE4" w14:textId="77777777" w:rsidR="00D6046A" w:rsidRPr="00D6046A" w:rsidRDefault="00D6046A" w:rsidP="00D6046A">
            <w:pPr>
              <w:spacing w:after="0"/>
              <w:rPr>
                <w:ins w:id="8558" w:author="Georgina Watkins" w:date="2025-10-14T15:05:00Z" w16du:dateUtc="2025-10-14T14:05:00Z"/>
                <w:rFonts w:asciiTheme="minorHAnsi" w:eastAsia="Times New Roman" w:hAnsiTheme="minorHAnsi" w:cstheme="minorHAnsi"/>
                <w:color w:val="000000"/>
                <w:sz w:val="20"/>
                <w:lang w:eastAsia="en-GB"/>
                <w:rPrChange w:id="8559" w:author="Georgina Watkins" w:date="2025-10-14T15:06:00Z" w16du:dateUtc="2025-10-14T14:06:00Z">
                  <w:rPr>
                    <w:ins w:id="8560" w:author="Georgina Watkins" w:date="2025-10-14T15:05:00Z" w16du:dateUtc="2025-10-14T14:05:00Z"/>
                    <w:rFonts w:ascii="Calibri" w:eastAsia="Times New Roman" w:hAnsi="Calibri" w:cs="Calibri"/>
                    <w:color w:val="000000"/>
                    <w:lang w:eastAsia="en-GB"/>
                  </w:rPr>
                </w:rPrChange>
              </w:rPr>
            </w:pPr>
            <w:ins w:id="8561" w:author="Georgina Watkins" w:date="2025-10-14T15:05:00Z" w16du:dateUtc="2025-10-14T14:05:00Z">
              <w:r w:rsidRPr="00D6046A">
                <w:rPr>
                  <w:rFonts w:asciiTheme="minorHAnsi" w:eastAsia="Times New Roman" w:hAnsiTheme="minorHAnsi" w:cstheme="minorHAnsi"/>
                  <w:color w:val="000000"/>
                  <w:sz w:val="20"/>
                  <w:lang w:eastAsia="en-GB"/>
                  <w:rPrChange w:id="8562" w:author="Georgina Watkins" w:date="2025-10-14T15:06:00Z" w16du:dateUtc="2025-10-14T14:06:00Z">
                    <w:rPr>
                      <w:rFonts w:ascii="Calibri" w:eastAsia="Times New Roman" w:hAnsi="Calibri" w:cs="Calibri"/>
                      <w:color w:val="000000"/>
                      <w:lang w:eastAsia="en-GB"/>
                    </w:rPr>
                  </w:rPrChange>
                </w:rPr>
                <w:t>Copper, bronze, brass</w:t>
              </w:r>
            </w:ins>
          </w:p>
        </w:tc>
        <w:tc>
          <w:tcPr>
            <w:tcW w:w="1224" w:type="dxa"/>
            <w:tcBorders>
              <w:top w:val="nil"/>
              <w:left w:val="nil"/>
              <w:bottom w:val="single" w:sz="4" w:space="0" w:color="auto"/>
              <w:right w:val="single" w:sz="4" w:space="0" w:color="auto"/>
            </w:tcBorders>
            <w:noWrap/>
            <w:vAlign w:val="center"/>
            <w:hideMark/>
            <w:tcPrChange w:id="8563"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3E2D9158" w14:textId="77777777" w:rsidR="00D6046A" w:rsidRPr="00D6046A" w:rsidRDefault="00D6046A" w:rsidP="00D6046A">
            <w:pPr>
              <w:spacing w:after="0"/>
              <w:rPr>
                <w:ins w:id="8564" w:author="Georgina Watkins" w:date="2025-10-14T15:05:00Z" w16du:dateUtc="2025-10-14T14:05:00Z"/>
                <w:rFonts w:asciiTheme="minorHAnsi" w:eastAsia="Times New Roman" w:hAnsiTheme="minorHAnsi" w:cstheme="minorHAnsi"/>
                <w:color w:val="000000"/>
                <w:sz w:val="20"/>
                <w:lang w:eastAsia="en-GB"/>
                <w:rPrChange w:id="8565" w:author="Georgina Watkins" w:date="2025-10-14T15:06:00Z" w16du:dateUtc="2025-10-14T14:06:00Z">
                  <w:rPr>
                    <w:ins w:id="8566" w:author="Georgina Watkins" w:date="2025-10-14T15:05:00Z" w16du:dateUtc="2025-10-14T14:05:00Z"/>
                    <w:rFonts w:ascii="Calibri" w:eastAsia="Times New Roman" w:hAnsi="Calibri" w:cs="Calibri"/>
                    <w:color w:val="000000"/>
                    <w:lang w:eastAsia="en-GB"/>
                  </w:rPr>
                </w:rPrChange>
              </w:rPr>
            </w:pPr>
            <w:ins w:id="8567" w:author="Georgina Watkins" w:date="2025-10-14T15:05:00Z" w16du:dateUtc="2025-10-14T14:05:00Z">
              <w:r w:rsidRPr="00D6046A">
                <w:rPr>
                  <w:rFonts w:asciiTheme="minorHAnsi" w:eastAsia="Times New Roman" w:hAnsiTheme="minorHAnsi" w:cstheme="minorHAnsi"/>
                  <w:color w:val="000000"/>
                  <w:sz w:val="20"/>
                  <w:lang w:eastAsia="en-GB"/>
                  <w:rPrChange w:id="8568"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8569"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752DA1C0" w14:textId="77777777" w:rsidR="00D6046A" w:rsidRPr="00D6046A" w:rsidRDefault="00D6046A" w:rsidP="00D6046A">
            <w:pPr>
              <w:spacing w:after="0"/>
              <w:rPr>
                <w:ins w:id="8570" w:author="Georgina Watkins" w:date="2025-10-14T15:05:00Z" w16du:dateUtc="2025-10-14T14:05:00Z"/>
                <w:rFonts w:asciiTheme="minorHAnsi" w:eastAsia="Times New Roman" w:hAnsiTheme="minorHAnsi" w:cstheme="minorHAnsi"/>
                <w:color w:val="000000"/>
                <w:sz w:val="20"/>
                <w:lang w:eastAsia="en-GB"/>
                <w:rPrChange w:id="8571" w:author="Georgina Watkins" w:date="2025-10-14T15:06:00Z" w16du:dateUtc="2025-10-14T14:06:00Z">
                  <w:rPr>
                    <w:ins w:id="8572" w:author="Georgina Watkins" w:date="2025-10-14T15:05:00Z" w16du:dateUtc="2025-10-14T14:05:00Z"/>
                    <w:rFonts w:ascii="Calibri" w:eastAsia="Times New Roman" w:hAnsi="Calibri" w:cs="Calibri"/>
                    <w:color w:val="000000"/>
                    <w:lang w:eastAsia="en-GB"/>
                  </w:rPr>
                </w:rPrChange>
              </w:rPr>
            </w:pPr>
            <w:ins w:id="8573" w:author="Georgina Watkins" w:date="2025-10-14T15:05:00Z" w16du:dateUtc="2025-10-14T14:05:00Z">
              <w:r w:rsidRPr="00D6046A">
                <w:rPr>
                  <w:rFonts w:asciiTheme="minorHAnsi" w:eastAsia="Times New Roman" w:hAnsiTheme="minorHAnsi" w:cstheme="minorHAnsi"/>
                  <w:color w:val="000000"/>
                  <w:sz w:val="20"/>
                  <w:lang w:eastAsia="en-GB"/>
                  <w:rPrChange w:id="8574" w:author="Georgina Watkins" w:date="2025-10-14T15:06:00Z" w16du:dateUtc="2025-10-14T14:06:00Z">
                    <w:rPr>
                      <w:rFonts w:ascii="Calibri" w:eastAsia="Times New Roman" w:hAnsi="Calibri" w:cs="Calibri"/>
                      <w:color w:val="000000"/>
                      <w:lang w:eastAsia="en-GB"/>
                    </w:rPr>
                  </w:rPrChange>
                </w:rPr>
                <w:t>Inert metals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8575"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72A33935" w14:textId="77777777" w:rsidR="00D6046A" w:rsidRPr="00D6046A" w:rsidRDefault="00D6046A" w:rsidP="00D6046A">
            <w:pPr>
              <w:spacing w:after="0"/>
              <w:rPr>
                <w:ins w:id="8576" w:author="Georgina Watkins" w:date="2025-10-14T15:05:00Z" w16du:dateUtc="2025-10-14T14:05:00Z"/>
                <w:rFonts w:asciiTheme="minorHAnsi" w:eastAsia="Times New Roman" w:hAnsiTheme="minorHAnsi" w:cstheme="minorHAnsi"/>
                <w:color w:val="000000"/>
                <w:sz w:val="20"/>
                <w:lang w:eastAsia="en-GB"/>
                <w:rPrChange w:id="8577" w:author="Georgina Watkins" w:date="2025-10-14T15:06:00Z" w16du:dateUtc="2025-10-14T14:06:00Z">
                  <w:rPr>
                    <w:ins w:id="8578" w:author="Georgina Watkins" w:date="2025-10-14T15:05:00Z" w16du:dateUtc="2025-10-14T14:05:00Z"/>
                    <w:rFonts w:ascii="Calibri" w:eastAsia="Times New Roman" w:hAnsi="Calibri" w:cs="Calibri"/>
                    <w:color w:val="000000"/>
                    <w:lang w:eastAsia="en-GB"/>
                  </w:rPr>
                </w:rPrChange>
              </w:rPr>
            </w:pPr>
            <w:ins w:id="8579" w:author="Georgina Watkins" w:date="2025-10-14T15:05:00Z" w16du:dateUtc="2025-10-14T14:05:00Z">
              <w:r w:rsidRPr="00D6046A">
                <w:rPr>
                  <w:rFonts w:asciiTheme="minorHAnsi" w:eastAsia="Times New Roman" w:hAnsiTheme="minorHAnsi" w:cstheme="minorHAnsi"/>
                  <w:color w:val="000000"/>
                  <w:sz w:val="20"/>
                  <w:lang w:eastAsia="en-GB"/>
                  <w:rPrChange w:id="8580"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8581"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7AD6AD32" w14:textId="77777777" w:rsidR="00D6046A" w:rsidRPr="00D6046A" w:rsidRDefault="00D6046A" w:rsidP="00D6046A">
            <w:pPr>
              <w:spacing w:after="0"/>
              <w:rPr>
                <w:ins w:id="8582" w:author="Georgina Watkins" w:date="2025-10-14T15:05:00Z" w16du:dateUtc="2025-10-14T14:05:00Z"/>
                <w:rFonts w:asciiTheme="minorHAnsi" w:eastAsia="Times New Roman" w:hAnsiTheme="minorHAnsi" w:cstheme="minorHAnsi"/>
                <w:color w:val="000000"/>
                <w:sz w:val="20"/>
                <w:lang w:eastAsia="en-GB"/>
                <w:rPrChange w:id="8583" w:author="Georgina Watkins" w:date="2025-10-14T15:06:00Z" w16du:dateUtc="2025-10-14T14:06:00Z">
                  <w:rPr>
                    <w:ins w:id="8584" w:author="Georgina Watkins" w:date="2025-10-14T15:05:00Z" w16du:dateUtc="2025-10-14T14:05:00Z"/>
                    <w:rFonts w:ascii="Calibri" w:eastAsia="Times New Roman" w:hAnsi="Calibri" w:cs="Calibri"/>
                    <w:color w:val="000000"/>
                    <w:lang w:eastAsia="en-GB"/>
                  </w:rPr>
                </w:rPrChange>
              </w:rPr>
            </w:pPr>
            <w:ins w:id="8585" w:author="Georgina Watkins" w:date="2025-10-14T15:05:00Z" w16du:dateUtc="2025-10-14T14:05:00Z">
              <w:r w:rsidRPr="00D6046A">
                <w:rPr>
                  <w:rFonts w:asciiTheme="minorHAnsi" w:eastAsia="Times New Roman" w:hAnsiTheme="minorHAnsi" w:cstheme="minorHAnsi"/>
                  <w:color w:val="000000"/>
                  <w:sz w:val="20"/>
                  <w:lang w:eastAsia="en-GB"/>
                  <w:rPrChange w:id="8586"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8587"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18BF5C9D" w14:textId="77777777" w:rsidR="00D6046A" w:rsidRPr="00D6046A" w:rsidRDefault="00D6046A" w:rsidP="00D6046A">
            <w:pPr>
              <w:spacing w:after="0"/>
              <w:rPr>
                <w:ins w:id="8588" w:author="Georgina Watkins" w:date="2025-10-14T15:05:00Z" w16du:dateUtc="2025-10-14T14:05:00Z"/>
                <w:rFonts w:asciiTheme="minorHAnsi" w:eastAsia="Times New Roman" w:hAnsiTheme="minorHAnsi" w:cstheme="minorHAnsi"/>
                <w:color w:val="000000"/>
                <w:sz w:val="20"/>
                <w:lang w:eastAsia="en-GB"/>
                <w:rPrChange w:id="8589" w:author="Georgina Watkins" w:date="2025-10-14T15:06:00Z" w16du:dateUtc="2025-10-14T14:06:00Z">
                  <w:rPr>
                    <w:ins w:id="8590" w:author="Georgina Watkins" w:date="2025-10-14T15:05:00Z" w16du:dateUtc="2025-10-14T14:05:00Z"/>
                    <w:rFonts w:ascii="Calibri" w:eastAsia="Times New Roman" w:hAnsi="Calibri" w:cs="Calibri"/>
                    <w:color w:val="000000"/>
                    <w:lang w:eastAsia="en-GB"/>
                  </w:rPr>
                </w:rPrChange>
              </w:rPr>
            </w:pPr>
            <w:ins w:id="8591" w:author="Georgina Watkins" w:date="2025-10-14T15:05:00Z" w16du:dateUtc="2025-10-14T14:05:00Z">
              <w:r w:rsidRPr="00D6046A">
                <w:rPr>
                  <w:rFonts w:asciiTheme="minorHAnsi" w:eastAsia="Times New Roman" w:hAnsiTheme="minorHAnsi" w:cstheme="minorHAnsi"/>
                  <w:color w:val="000000"/>
                  <w:sz w:val="20"/>
                  <w:lang w:eastAsia="en-GB"/>
                  <w:rPrChange w:id="8592"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4821AA8F" w14:textId="77777777" w:rsidTr="00D6046A">
        <w:trPr>
          <w:trHeight w:val="298"/>
          <w:ins w:id="8593" w:author="Georgina Watkins" w:date="2025-10-14T15:05:00Z"/>
          <w:trPrChange w:id="8594"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8595"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33F65FE6" w14:textId="77777777" w:rsidR="00D6046A" w:rsidRPr="00D6046A" w:rsidRDefault="00D6046A" w:rsidP="00D6046A">
            <w:pPr>
              <w:spacing w:after="0"/>
              <w:rPr>
                <w:ins w:id="8596" w:author="Georgina Watkins" w:date="2025-10-14T15:05:00Z" w16du:dateUtc="2025-10-14T14:05:00Z"/>
                <w:rFonts w:asciiTheme="minorHAnsi" w:eastAsia="Times New Roman" w:hAnsiTheme="minorHAnsi" w:cstheme="minorHAnsi"/>
                <w:color w:val="000000"/>
                <w:sz w:val="20"/>
                <w:lang w:eastAsia="en-GB"/>
                <w:rPrChange w:id="8597" w:author="Georgina Watkins" w:date="2025-10-14T15:06:00Z" w16du:dateUtc="2025-10-14T14:06:00Z">
                  <w:rPr>
                    <w:ins w:id="8598" w:author="Georgina Watkins" w:date="2025-10-14T15:05:00Z" w16du:dateUtc="2025-10-14T14:05:00Z"/>
                    <w:rFonts w:ascii="Calibri" w:eastAsia="Times New Roman" w:hAnsi="Calibri" w:cs="Calibri"/>
                    <w:color w:val="000000"/>
                    <w:lang w:eastAsia="en-GB"/>
                  </w:rPr>
                </w:rPrChange>
              </w:rPr>
            </w:pPr>
            <w:ins w:id="8599" w:author="Georgina Watkins" w:date="2025-10-14T15:05:00Z" w16du:dateUtc="2025-10-14T14:05:00Z">
              <w:r w:rsidRPr="00D6046A">
                <w:rPr>
                  <w:rFonts w:asciiTheme="minorHAnsi" w:eastAsia="Times New Roman" w:hAnsiTheme="minorHAnsi" w:cstheme="minorHAnsi"/>
                  <w:color w:val="000000"/>
                  <w:sz w:val="20"/>
                  <w:lang w:eastAsia="en-GB"/>
                  <w:rPrChange w:id="8600" w:author="Georgina Watkins" w:date="2025-10-14T15:06:00Z" w16du:dateUtc="2025-10-14T14:06:00Z">
                    <w:rPr>
                      <w:rFonts w:ascii="Calibri" w:eastAsia="Times New Roman" w:hAnsi="Calibri" w:cs="Calibri"/>
                      <w:color w:val="000000"/>
                      <w:lang w:eastAsia="en-GB"/>
                    </w:rPr>
                  </w:rPrChange>
                </w:rPr>
                <w:t>17 04 02</w:t>
              </w:r>
            </w:ins>
          </w:p>
        </w:tc>
        <w:tc>
          <w:tcPr>
            <w:tcW w:w="4464" w:type="dxa"/>
            <w:tcBorders>
              <w:top w:val="nil"/>
              <w:left w:val="nil"/>
              <w:bottom w:val="single" w:sz="4" w:space="0" w:color="auto"/>
              <w:right w:val="single" w:sz="4" w:space="0" w:color="auto"/>
            </w:tcBorders>
            <w:noWrap/>
            <w:vAlign w:val="center"/>
            <w:hideMark/>
            <w:tcPrChange w:id="8601"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0DC9B886" w14:textId="77777777" w:rsidR="00D6046A" w:rsidRPr="00D6046A" w:rsidRDefault="00D6046A" w:rsidP="00D6046A">
            <w:pPr>
              <w:spacing w:after="0"/>
              <w:rPr>
                <w:ins w:id="8602" w:author="Georgina Watkins" w:date="2025-10-14T15:05:00Z" w16du:dateUtc="2025-10-14T14:05:00Z"/>
                <w:rFonts w:asciiTheme="minorHAnsi" w:eastAsia="Times New Roman" w:hAnsiTheme="minorHAnsi" w:cstheme="minorHAnsi"/>
                <w:color w:val="000000"/>
                <w:sz w:val="20"/>
                <w:lang w:eastAsia="en-GB"/>
                <w:rPrChange w:id="8603" w:author="Georgina Watkins" w:date="2025-10-14T15:06:00Z" w16du:dateUtc="2025-10-14T14:06:00Z">
                  <w:rPr>
                    <w:ins w:id="8604" w:author="Georgina Watkins" w:date="2025-10-14T15:05:00Z" w16du:dateUtc="2025-10-14T14:05:00Z"/>
                    <w:rFonts w:ascii="Calibri" w:eastAsia="Times New Roman" w:hAnsi="Calibri" w:cs="Calibri"/>
                    <w:color w:val="000000"/>
                    <w:lang w:eastAsia="en-GB"/>
                  </w:rPr>
                </w:rPrChange>
              </w:rPr>
            </w:pPr>
            <w:ins w:id="8605" w:author="Georgina Watkins" w:date="2025-10-14T15:05:00Z" w16du:dateUtc="2025-10-14T14:05:00Z">
              <w:r w:rsidRPr="00D6046A">
                <w:rPr>
                  <w:rFonts w:asciiTheme="minorHAnsi" w:eastAsia="Times New Roman" w:hAnsiTheme="minorHAnsi" w:cstheme="minorHAnsi"/>
                  <w:color w:val="000000"/>
                  <w:sz w:val="20"/>
                  <w:lang w:eastAsia="en-GB"/>
                  <w:rPrChange w:id="8606" w:author="Georgina Watkins" w:date="2025-10-14T15:06:00Z" w16du:dateUtc="2025-10-14T14:06:00Z">
                    <w:rPr>
                      <w:rFonts w:ascii="Calibri" w:eastAsia="Times New Roman" w:hAnsi="Calibri" w:cs="Calibri"/>
                      <w:color w:val="000000"/>
                      <w:lang w:eastAsia="en-GB"/>
                    </w:rPr>
                  </w:rPrChange>
                </w:rPr>
                <w:t>Aluminium</w:t>
              </w:r>
            </w:ins>
          </w:p>
        </w:tc>
        <w:tc>
          <w:tcPr>
            <w:tcW w:w="1224" w:type="dxa"/>
            <w:tcBorders>
              <w:top w:val="nil"/>
              <w:left w:val="nil"/>
              <w:bottom w:val="single" w:sz="4" w:space="0" w:color="auto"/>
              <w:right w:val="single" w:sz="4" w:space="0" w:color="auto"/>
            </w:tcBorders>
            <w:noWrap/>
            <w:vAlign w:val="center"/>
            <w:hideMark/>
            <w:tcPrChange w:id="8607"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0EB8B6DD" w14:textId="77777777" w:rsidR="00D6046A" w:rsidRPr="00D6046A" w:rsidRDefault="00D6046A" w:rsidP="00D6046A">
            <w:pPr>
              <w:spacing w:after="0"/>
              <w:rPr>
                <w:ins w:id="8608" w:author="Georgina Watkins" w:date="2025-10-14T15:05:00Z" w16du:dateUtc="2025-10-14T14:05:00Z"/>
                <w:rFonts w:asciiTheme="minorHAnsi" w:eastAsia="Times New Roman" w:hAnsiTheme="minorHAnsi" w:cstheme="minorHAnsi"/>
                <w:color w:val="000000"/>
                <w:sz w:val="20"/>
                <w:lang w:eastAsia="en-GB"/>
                <w:rPrChange w:id="8609" w:author="Georgina Watkins" w:date="2025-10-14T15:06:00Z" w16du:dateUtc="2025-10-14T14:06:00Z">
                  <w:rPr>
                    <w:ins w:id="8610" w:author="Georgina Watkins" w:date="2025-10-14T15:05:00Z" w16du:dateUtc="2025-10-14T14:05:00Z"/>
                    <w:rFonts w:ascii="Calibri" w:eastAsia="Times New Roman" w:hAnsi="Calibri" w:cs="Calibri"/>
                    <w:color w:val="000000"/>
                    <w:lang w:eastAsia="en-GB"/>
                  </w:rPr>
                </w:rPrChange>
              </w:rPr>
            </w:pPr>
            <w:ins w:id="8611" w:author="Georgina Watkins" w:date="2025-10-14T15:05:00Z" w16du:dateUtc="2025-10-14T14:05:00Z">
              <w:r w:rsidRPr="00D6046A">
                <w:rPr>
                  <w:rFonts w:asciiTheme="minorHAnsi" w:eastAsia="Times New Roman" w:hAnsiTheme="minorHAnsi" w:cstheme="minorHAnsi"/>
                  <w:color w:val="000000"/>
                  <w:sz w:val="20"/>
                  <w:lang w:eastAsia="en-GB"/>
                  <w:rPrChange w:id="8612"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8613"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5F4BE904" w14:textId="77777777" w:rsidR="00D6046A" w:rsidRPr="00D6046A" w:rsidRDefault="00D6046A" w:rsidP="00D6046A">
            <w:pPr>
              <w:spacing w:after="0"/>
              <w:rPr>
                <w:ins w:id="8614" w:author="Georgina Watkins" w:date="2025-10-14T15:05:00Z" w16du:dateUtc="2025-10-14T14:05:00Z"/>
                <w:rFonts w:asciiTheme="minorHAnsi" w:eastAsia="Times New Roman" w:hAnsiTheme="minorHAnsi" w:cstheme="minorHAnsi"/>
                <w:color w:val="000000"/>
                <w:sz w:val="20"/>
                <w:lang w:eastAsia="en-GB"/>
                <w:rPrChange w:id="8615" w:author="Georgina Watkins" w:date="2025-10-14T15:06:00Z" w16du:dateUtc="2025-10-14T14:06:00Z">
                  <w:rPr>
                    <w:ins w:id="8616" w:author="Georgina Watkins" w:date="2025-10-14T15:05:00Z" w16du:dateUtc="2025-10-14T14:05:00Z"/>
                    <w:rFonts w:ascii="Calibri" w:eastAsia="Times New Roman" w:hAnsi="Calibri" w:cs="Calibri"/>
                    <w:color w:val="000000"/>
                    <w:lang w:eastAsia="en-GB"/>
                  </w:rPr>
                </w:rPrChange>
              </w:rPr>
            </w:pPr>
            <w:ins w:id="8617" w:author="Georgina Watkins" w:date="2025-10-14T15:05:00Z" w16du:dateUtc="2025-10-14T14:05:00Z">
              <w:r w:rsidRPr="00D6046A">
                <w:rPr>
                  <w:rFonts w:asciiTheme="minorHAnsi" w:eastAsia="Times New Roman" w:hAnsiTheme="minorHAnsi" w:cstheme="minorHAnsi"/>
                  <w:color w:val="000000"/>
                  <w:sz w:val="20"/>
                  <w:lang w:eastAsia="en-GB"/>
                  <w:rPrChange w:id="8618" w:author="Georgina Watkins" w:date="2025-10-14T15:06:00Z" w16du:dateUtc="2025-10-14T14:06:00Z">
                    <w:rPr>
                      <w:rFonts w:ascii="Calibri" w:eastAsia="Times New Roman" w:hAnsi="Calibri" w:cs="Calibri"/>
                      <w:color w:val="000000"/>
                      <w:lang w:eastAsia="en-GB"/>
                    </w:rPr>
                  </w:rPrChange>
                </w:rPr>
                <w:t>Inert metals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8619"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7E372926" w14:textId="77777777" w:rsidR="00D6046A" w:rsidRPr="00D6046A" w:rsidRDefault="00D6046A" w:rsidP="00D6046A">
            <w:pPr>
              <w:spacing w:after="0"/>
              <w:rPr>
                <w:ins w:id="8620" w:author="Georgina Watkins" w:date="2025-10-14T15:05:00Z" w16du:dateUtc="2025-10-14T14:05:00Z"/>
                <w:rFonts w:asciiTheme="minorHAnsi" w:eastAsia="Times New Roman" w:hAnsiTheme="minorHAnsi" w:cstheme="minorHAnsi"/>
                <w:color w:val="000000"/>
                <w:sz w:val="20"/>
                <w:lang w:eastAsia="en-GB"/>
                <w:rPrChange w:id="8621" w:author="Georgina Watkins" w:date="2025-10-14T15:06:00Z" w16du:dateUtc="2025-10-14T14:06:00Z">
                  <w:rPr>
                    <w:ins w:id="8622" w:author="Georgina Watkins" w:date="2025-10-14T15:05:00Z" w16du:dateUtc="2025-10-14T14:05:00Z"/>
                    <w:rFonts w:ascii="Calibri" w:eastAsia="Times New Roman" w:hAnsi="Calibri" w:cs="Calibri"/>
                    <w:color w:val="000000"/>
                    <w:lang w:eastAsia="en-GB"/>
                  </w:rPr>
                </w:rPrChange>
              </w:rPr>
            </w:pPr>
            <w:ins w:id="8623" w:author="Georgina Watkins" w:date="2025-10-14T15:05:00Z" w16du:dateUtc="2025-10-14T14:05:00Z">
              <w:r w:rsidRPr="00D6046A">
                <w:rPr>
                  <w:rFonts w:asciiTheme="minorHAnsi" w:eastAsia="Times New Roman" w:hAnsiTheme="minorHAnsi" w:cstheme="minorHAnsi"/>
                  <w:color w:val="000000"/>
                  <w:sz w:val="20"/>
                  <w:lang w:eastAsia="en-GB"/>
                  <w:rPrChange w:id="8624"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8625"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253289D2" w14:textId="77777777" w:rsidR="00D6046A" w:rsidRPr="00D6046A" w:rsidRDefault="00D6046A" w:rsidP="00D6046A">
            <w:pPr>
              <w:spacing w:after="0"/>
              <w:rPr>
                <w:ins w:id="8626" w:author="Georgina Watkins" w:date="2025-10-14T15:05:00Z" w16du:dateUtc="2025-10-14T14:05:00Z"/>
                <w:rFonts w:asciiTheme="minorHAnsi" w:eastAsia="Times New Roman" w:hAnsiTheme="minorHAnsi" w:cstheme="minorHAnsi"/>
                <w:color w:val="000000"/>
                <w:sz w:val="20"/>
                <w:lang w:eastAsia="en-GB"/>
                <w:rPrChange w:id="8627" w:author="Georgina Watkins" w:date="2025-10-14T15:06:00Z" w16du:dateUtc="2025-10-14T14:06:00Z">
                  <w:rPr>
                    <w:ins w:id="8628" w:author="Georgina Watkins" w:date="2025-10-14T15:05:00Z" w16du:dateUtc="2025-10-14T14:05:00Z"/>
                    <w:rFonts w:ascii="Calibri" w:eastAsia="Times New Roman" w:hAnsi="Calibri" w:cs="Calibri"/>
                    <w:color w:val="000000"/>
                    <w:lang w:eastAsia="en-GB"/>
                  </w:rPr>
                </w:rPrChange>
              </w:rPr>
            </w:pPr>
            <w:ins w:id="8629" w:author="Georgina Watkins" w:date="2025-10-14T15:05:00Z" w16du:dateUtc="2025-10-14T14:05:00Z">
              <w:r w:rsidRPr="00D6046A">
                <w:rPr>
                  <w:rFonts w:asciiTheme="minorHAnsi" w:eastAsia="Times New Roman" w:hAnsiTheme="minorHAnsi" w:cstheme="minorHAnsi"/>
                  <w:color w:val="000000"/>
                  <w:sz w:val="20"/>
                  <w:lang w:eastAsia="en-GB"/>
                  <w:rPrChange w:id="8630"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8631"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1EDE103D" w14:textId="77777777" w:rsidR="00D6046A" w:rsidRPr="00D6046A" w:rsidRDefault="00D6046A" w:rsidP="00D6046A">
            <w:pPr>
              <w:spacing w:after="0"/>
              <w:rPr>
                <w:ins w:id="8632" w:author="Georgina Watkins" w:date="2025-10-14T15:05:00Z" w16du:dateUtc="2025-10-14T14:05:00Z"/>
                <w:rFonts w:asciiTheme="minorHAnsi" w:eastAsia="Times New Roman" w:hAnsiTheme="minorHAnsi" w:cstheme="minorHAnsi"/>
                <w:color w:val="000000"/>
                <w:sz w:val="20"/>
                <w:lang w:eastAsia="en-GB"/>
                <w:rPrChange w:id="8633" w:author="Georgina Watkins" w:date="2025-10-14T15:06:00Z" w16du:dateUtc="2025-10-14T14:06:00Z">
                  <w:rPr>
                    <w:ins w:id="8634" w:author="Georgina Watkins" w:date="2025-10-14T15:05:00Z" w16du:dateUtc="2025-10-14T14:05:00Z"/>
                    <w:rFonts w:ascii="Calibri" w:eastAsia="Times New Roman" w:hAnsi="Calibri" w:cs="Calibri"/>
                    <w:color w:val="000000"/>
                    <w:lang w:eastAsia="en-GB"/>
                  </w:rPr>
                </w:rPrChange>
              </w:rPr>
            </w:pPr>
            <w:ins w:id="8635" w:author="Georgina Watkins" w:date="2025-10-14T15:05:00Z" w16du:dateUtc="2025-10-14T14:05:00Z">
              <w:r w:rsidRPr="00D6046A">
                <w:rPr>
                  <w:rFonts w:asciiTheme="minorHAnsi" w:eastAsia="Times New Roman" w:hAnsiTheme="minorHAnsi" w:cstheme="minorHAnsi"/>
                  <w:color w:val="000000"/>
                  <w:sz w:val="20"/>
                  <w:lang w:eastAsia="en-GB"/>
                  <w:rPrChange w:id="8636"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6B78BC0D" w14:textId="77777777" w:rsidTr="00D6046A">
        <w:trPr>
          <w:trHeight w:val="298"/>
          <w:ins w:id="8637" w:author="Georgina Watkins" w:date="2025-10-14T15:05:00Z"/>
          <w:trPrChange w:id="8638"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8639"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4E9904D8" w14:textId="77777777" w:rsidR="00D6046A" w:rsidRPr="00D6046A" w:rsidRDefault="00D6046A" w:rsidP="00D6046A">
            <w:pPr>
              <w:spacing w:after="0"/>
              <w:rPr>
                <w:ins w:id="8640" w:author="Georgina Watkins" w:date="2025-10-14T15:05:00Z" w16du:dateUtc="2025-10-14T14:05:00Z"/>
                <w:rFonts w:asciiTheme="minorHAnsi" w:eastAsia="Times New Roman" w:hAnsiTheme="minorHAnsi" w:cstheme="minorHAnsi"/>
                <w:color w:val="000000"/>
                <w:sz w:val="20"/>
                <w:lang w:eastAsia="en-GB"/>
                <w:rPrChange w:id="8641" w:author="Georgina Watkins" w:date="2025-10-14T15:06:00Z" w16du:dateUtc="2025-10-14T14:06:00Z">
                  <w:rPr>
                    <w:ins w:id="8642" w:author="Georgina Watkins" w:date="2025-10-14T15:05:00Z" w16du:dateUtc="2025-10-14T14:05:00Z"/>
                    <w:rFonts w:ascii="Calibri" w:eastAsia="Times New Roman" w:hAnsi="Calibri" w:cs="Calibri"/>
                    <w:color w:val="000000"/>
                    <w:lang w:eastAsia="en-GB"/>
                  </w:rPr>
                </w:rPrChange>
              </w:rPr>
            </w:pPr>
            <w:ins w:id="8643" w:author="Georgina Watkins" w:date="2025-10-14T15:05:00Z" w16du:dateUtc="2025-10-14T14:05:00Z">
              <w:r w:rsidRPr="00D6046A">
                <w:rPr>
                  <w:rFonts w:asciiTheme="minorHAnsi" w:eastAsia="Times New Roman" w:hAnsiTheme="minorHAnsi" w:cstheme="minorHAnsi"/>
                  <w:color w:val="000000"/>
                  <w:sz w:val="20"/>
                  <w:lang w:eastAsia="en-GB"/>
                  <w:rPrChange w:id="8644" w:author="Georgina Watkins" w:date="2025-10-14T15:06:00Z" w16du:dateUtc="2025-10-14T14:06:00Z">
                    <w:rPr>
                      <w:rFonts w:ascii="Calibri" w:eastAsia="Times New Roman" w:hAnsi="Calibri" w:cs="Calibri"/>
                      <w:color w:val="000000"/>
                      <w:lang w:eastAsia="en-GB"/>
                    </w:rPr>
                  </w:rPrChange>
                </w:rPr>
                <w:lastRenderedPageBreak/>
                <w:t>17 04 03</w:t>
              </w:r>
            </w:ins>
          </w:p>
        </w:tc>
        <w:tc>
          <w:tcPr>
            <w:tcW w:w="4464" w:type="dxa"/>
            <w:tcBorders>
              <w:top w:val="nil"/>
              <w:left w:val="nil"/>
              <w:bottom w:val="single" w:sz="4" w:space="0" w:color="auto"/>
              <w:right w:val="single" w:sz="4" w:space="0" w:color="auto"/>
            </w:tcBorders>
            <w:noWrap/>
            <w:vAlign w:val="center"/>
            <w:hideMark/>
            <w:tcPrChange w:id="8645"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5F5BA497" w14:textId="77777777" w:rsidR="00D6046A" w:rsidRPr="00D6046A" w:rsidRDefault="00D6046A" w:rsidP="00D6046A">
            <w:pPr>
              <w:spacing w:after="0"/>
              <w:rPr>
                <w:ins w:id="8646" w:author="Georgina Watkins" w:date="2025-10-14T15:05:00Z" w16du:dateUtc="2025-10-14T14:05:00Z"/>
                <w:rFonts w:asciiTheme="minorHAnsi" w:eastAsia="Times New Roman" w:hAnsiTheme="minorHAnsi" w:cstheme="minorHAnsi"/>
                <w:color w:val="000000"/>
                <w:sz w:val="20"/>
                <w:lang w:eastAsia="en-GB"/>
                <w:rPrChange w:id="8647" w:author="Georgina Watkins" w:date="2025-10-14T15:06:00Z" w16du:dateUtc="2025-10-14T14:06:00Z">
                  <w:rPr>
                    <w:ins w:id="8648" w:author="Georgina Watkins" w:date="2025-10-14T15:05:00Z" w16du:dateUtc="2025-10-14T14:05:00Z"/>
                    <w:rFonts w:ascii="Calibri" w:eastAsia="Times New Roman" w:hAnsi="Calibri" w:cs="Calibri"/>
                    <w:color w:val="000000"/>
                    <w:lang w:eastAsia="en-GB"/>
                  </w:rPr>
                </w:rPrChange>
              </w:rPr>
            </w:pPr>
            <w:ins w:id="8649" w:author="Georgina Watkins" w:date="2025-10-14T15:05:00Z" w16du:dateUtc="2025-10-14T14:05:00Z">
              <w:r w:rsidRPr="00D6046A">
                <w:rPr>
                  <w:rFonts w:asciiTheme="minorHAnsi" w:eastAsia="Times New Roman" w:hAnsiTheme="minorHAnsi" w:cstheme="minorHAnsi"/>
                  <w:color w:val="000000"/>
                  <w:sz w:val="20"/>
                  <w:lang w:eastAsia="en-GB"/>
                  <w:rPrChange w:id="8650" w:author="Georgina Watkins" w:date="2025-10-14T15:06:00Z" w16du:dateUtc="2025-10-14T14:06:00Z">
                    <w:rPr>
                      <w:rFonts w:ascii="Calibri" w:eastAsia="Times New Roman" w:hAnsi="Calibri" w:cs="Calibri"/>
                      <w:color w:val="000000"/>
                      <w:lang w:eastAsia="en-GB"/>
                    </w:rPr>
                  </w:rPrChange>
                </w:rPr>
                <w:t>Lead</w:t>
              </w:r>
            </w:ins>
          </w:p>
        </w:tc>
        <w:tc>
          <w:tcPr>
            <w:tcW w:w="1224" w:type="dxa"/>
            <w:tcBorders>
              <w:top w:val="nil"/>
              <w:left w:val="nil"/>
              <w:bottom w:val="single" w:sz="4" w:space="0" w:color="auto"/>
              <w:right w:val="single" w:sz="4" w:space="0" w:color="auto"/>
            </w:tcBorders>
            <w:noWrap/>
            <w:vAlign w:val="center"/>
            <w:hideMark/>
            <w:tcPrChange w:id="8651"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59C611B1" w14:textId="77777777" w:rsidR="00D6046A" w:rsidRPr="00D6046A" w:rsidRDefault="00D6046A" w:rsidP="00D6046A">
            <w:pPr>
              <w:spacing w:after="0"/>
              <w:rPr>
                <w:ins w:id="8652" w:author="Georgina Watkins" w:date="2025-10-14T15:05:00Z" w16du:dateUtc="2025-10-14T14:05:00Z"/>
                <w:rFonts w:asciiTheme="minorHAnsi" w:eastAsia="Times New Roman" w:hAnsiTheme="minorHAnsi" w:cstheme="minorHAnsi"/>
                <w:color w:val="000000"/>
                <w:sz w:val="20"/>
                <w:lang w:eastAsia="en-GB"/>
                <w:rPrChange w:id="8653" w:author="Georgina Watkins" w:date="2025-10-14T15:06:00Z" w16du:dateUtc="2025-10-14T14:06:00Z">
                  <w:rPr>
                    <w:ins w:id="8654" w:author="Georgina Watkins" w:date="2025-10-14T15:05:00Z" w16du:dateUtc="2025-10-14T14:05:00Z"/>
                    <w:rFonts w:ascii="Calibri" w:eastAsia="Times New Roman" w:hAnsi="Calibri" w:cs="Calibri"/>
                    <w:color w:val="000000"/>
                    <w:lang w:eastAsia="en-GB"/>
                  </w:rPr>
                </w:rPrChange>
              </w:rPr>
            </w:pPr>
            <w:ins w:id="8655" w:author="Georgina Watkins" w:date="2025-10-14T15:05:00Z" w16du:dateUtc="2025-10-14T14:05:00Z">
              <w:r w:rsidRPr="00D6046A">
                <w:rPr>
                  <w:rFonts w:asciiTheme="minorHAnsi" w:eastAsia="Times New Roman" w:hAnsiTheme="minorHAnsi" w:cstheme="minorHAnsi"/>
                  <w:color w:val="000000"/>
                  <w:sz w:val="20"/>
                  <w:lang w:eastAsia="en-GB"/>
                  <w:rPrChange w:id="8656"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8657"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1EA18F2A" w14:textId="77777777" w:rsidR="00D6046A" w:rsidRPr="00D6046A" w:rsidRDefault="00D6046A" w:rsidP="00D6046A">
            <w:pPr>
              <w:spacing w:after="0"/>
              <w:rPr>
                <w:ins w:id="8658" w:author="Georgina Watkins" w:date="2025-10-14T15:05:00Z" w16du:dateUtc="2025-10-14T14:05:00Z"/>
                <w:rFonts w:asciiTheme="minorHAnsi" w:eastAsia="Times New Roman" w:hAnsiTheme="minorHAnsi" w:cstheme="minorHAnsi"/>
                <w:color w:val="000000"/>
                <w:sz w:val="20"/>
                <w:lang w:eastAsia="en-GB"/>
                <w:rPrChange w:id="8659" w:author="Georgina Watkins" w:date="2025-10-14T15:06:00Z" w16du:dateUtc="2025-10-14T14:06:00Z">
                  <w:rPr>
                    <w:ins w:id="8660" w:author="Georgina Watkins" w:date="2025-10-14T15:05:00Z" w16du:dateUtc="2025-10-14T14:05:00Z"/>
                    <w:rFonts w:ascii="Calibri" w:eastAsia="Times New Roman" w:hAnsi="Calibri" w:cs="Calibri"/>
                    <w:color w:val="000000"/>
                    <w:lang w:eastAsia="en-GB"/>
                  </w:rPr>
                </w:rPrChange>
              </w:rPr>
            </w:pPr>
            <w:ins w:id="8661" w:author="Georgina Watkins" w:date="2025-10-14T15:05:00Z" w16du:dateUtc="2025-10-14T14:05:00Z">
              <w:r w:rsidRPr="00D6046A">
                <w:rPr>
                  <w:rFonts w:asciiTheme="minorHAnsi" w:eastAsia="Times New Roman" w:hAnsiTheme="minorHAnsi" w:cstheme="minorHAnsi"/>
                  <w:color w:val="000000"/>
                  <w:sz w:val="20"/>
                  <w:lang w:eastAsia="en-GB"/>
                  <w:rPrChange w:id="8662" w:author="Georgina Watkins" w:date="2025-10-14T15:06:00Z" w16du:dateUtc="2025-10-14T14:06:00Z">
                    <w:rPr>
                      <w:rFonts w:ascii="Calibri" w:eastAsia="Times New Roman" w:hAnsi="Calibri" w:cs="Calibri"/>
                      <w:color w:val="000000"/>
                      <w:lang w:eastAsia="en-GB"/>
                    </w:rPr>
                  </w:rPrChange>
                </w:rPr>
                <w:t>Inert metals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8663"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36FE0C42" w14:textId="77777777" w:rsidR="00D6046A" w:rsidRPr="00D6046A" w:rsidRDefault="00D6046A" w:rsidP="00D6046A">
            <w:pPr>
              <w:spacing w:after="0"/>
              <w:rPr>
                <w:ins w:id="8664" w:author="Georgina Watkins" w:date="2025-10-14T15:05:00Z" w16du:dateUtc="2025-10-14T14:05:00Z"/>
                <w:rFonts w:asciiTheme="minorHAnsi" w:eastAsia="Times New Roman" w:hAnsiTheme="minorHAnsi" w:cstheme="minorHAnsi"/>
                <w:color w:val="000000"/>
                <w:sz w:val="20"/>
                <w:lang w:eastAsia="en-GB"/>
                <w:rPrChange w:id="8665" w:author="Georgina Watkins" w:date="2025-10-14T15:06:00Z" w16du:dateUtc="2025-10-14T14:06:00Z">
                  <w:rPr>
                    <w:ins w:id="8666" w:author="Georgina Watkins" w:date="2025-10-14T15:05:00Z" w16du:dateUtc="2025-10-14T14:05:00Z"/>
                    <w:rFonts w:ascii="Calibri" w:eastAsia="Times New Roman" w:hAnsi="Calibri" w:cs="Calibri"/>
                    <w:color w:val="000000"/>
                    <w:lang w:eastAsia="en-GB"/>
                  </w:rPr>
                </w:rPrChange>
              </w:rPr>
            </w:pPr>
            <w:ins w:id="8667" w:author="Georgina Watkins" w:date="2025-10-14T15:05:00Z" w16du:dateUtc="2025-10-14T14:05:00Z">
              <w:r w:rsidRPr="00D6046A">
                <w:rPr>
                  <w:rFonts w:asciiTheme="minorHAnsi" w:eastAsia="Times New Roman" w:hAnsiTheme="minorHAnsi" w:cstheme="minorHAnsi"/>
                  <w:color w:val="000000"/>
                  <w:sz w:val="20"/>
                  <w:lang w:eastAsia="en-GB"/>
                  <w:rPrChange w:id="8668"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8669"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4B291D30" w14:textId="77777777" w:rsidR="00D6046A" w:rsidRPr="00D6046A" w:rsidRDefault="00D6046A" w:rsidP="00D6046A">
            <w:pPr>
              <w:spacing w:after="0"/>
              <w:rPr>
                <w:ins w:id="8670" w:author="Georgina Watkins" w:date="2025-10-14T15:05:00Z" w16du:dateUtc="2025-10-14T14:05:00Z"/>
                <w:rFonts w:asciiTheme="minorHAnsi" w:eastAsia="Times New Roman" w:hAnsiTheme="minorHAnsi" w:cstheme="minorHAnsi"/>
                <w:color w:val="000000"/>
                <w:sz w:val="20"/>
                <w:lang w:eastAsia="en-GB"/>
                <w:rPrChange w:id="8671" w:author="Georgina Watkins" w:date="2025-10-14T15:06:00Z" w16du:dateUtc="2025-10-14T14:06:00Z">
                  <w:rPr>
                    <w:ins w:id="8672" w:author="Georgina Watkins" w:date="2025-10-14T15:05:00Z" w16du:dateUtc="2025-10-14T14:05:00Z"/>
                    <w:rFonts w:ascii="Calibri" w:eastAsia="Times New Roman" w:hAnsi="Calibri" w:cs="Calibri"/>
                    <w:color w:val="000000"/>
                    <w:lang w:eastAsia="en-GB"/>
                  </w:rPr>
                </w:rPrChange>
              </w:rPr>
            </w:pPr>
            <w:ins w:id="8673" w:author="Georgina Watkins" w:date="2025-10-14T15:05:00Z" w16du:dateUtc="2025-10-14T14:05:00Z">
              <w:r w:rsidRPr="00D6046A">
                <w:rPr>
                  <w:rFonts w:asciiTheme="minorHAnsi" w:eastAsia="Times New Roman" w:hAnsiTheme="minorHAnsi" w:cstheme="minorHAnsi"/>
                  <w:color w:val="000000"/>
                  <w:sz w:val="20"/>
                  <w:lang w:eastAsia="en-GB"/>
                  <w:rPrChange w:id="8674"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8675"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035192C8" w14:textId="77777777" w:rsidR="00D6046A" w:rsidRPr="00D6046A" w:rsidRDefault="00D6046A" w:rsidP="00D6046A">
            <w:pPr>
              <w:spacing w:after="0"/>
              <w:rPr>
                <w:ins w:id="8676" w:author="Georgina Watkins" w:date="2025-10-14T15:05:00Z" w16du:dateUtc="2025-10-14T14:05:00Z"/>
                <w:rFonts w:asciiTheme="minorHAnsi" w:eastAsia="Times New Roman" w:hAnsiTheme="minorHAnsi" w:cstheme="minorHAnsi"/>
                <w:color w:val="000000"/>
                <w:sz w:val="20"/>
                <w:lang w:eastAsia="en-GB"/>
                <w:rPrChange w:id="8677" w:author="Georgina Watkins" w:date="2025-10-14T15:06:00Z" w16du:dateUtc="2025-10-14T14:06:00Z">
                  <w:rPr>
                    <w:ins w:id="8678" w:author="Georgina Watkins" w:date="2025-10-14T15:05:00Z" w16du:dateUtc="2025-10-14T14:05:00Z"/>
                    <w:rFonts w:ascii="Calibri" w:eastAsia="Times New Roman" w:hAnsi="Calibri" w:cs="Calibri"/>
                    <w:color w:val="000000"/>
                    <w:lang w:eastAsia="en-GB"/>
                  </w:rPr>
                </w:rPrChange>
              </w:rPr>
            </w:pPr>
            <w:ins w:id="8679" w:author="Georgina Watkins" w:date="2025-10-14T15:05:00Z" w16du:dateUtc="2025-10-14T14:05:00Z">
              <w:r w:rsidRPr="00D6046A">
                <w:rPr>
                  <w:rFonts w:asciiTheme="minorHAnsi" w:eastAsia="Times New Roman" w:hAnsiTheme="minorHAnsi" w:cstheme="minorHAnsi"/>
                  <w:color w:val="000000"/>
                  <w:sz w:val="20"/>
                  <w:lang w:eastAsia="en-GB"/>
                  <w:rPrChange w:id="8680"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7D8F5831" w14:textId="77777777" w:rsidTr="00D6046A">
        <w:trPr>
          <w:trHeight w:val="298"/>
          <w:ins w:id="8681" w:author="Georgina Watkins" w:date="2025-10-14T15:05:00Z"/>
          <w:trPrChange w:id="8682"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8683"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11D31DD0" w14:textId="77777777" w:rsidR="00D6046A" w:rsidRPr="00D6046A" w:rsidRDefault="00D6046A" w:rsidP="00D6046A">
            <w:pPr>
              <w:spacing w:after="0"/>
              <w:rPr>
                <w:ins w:id="8684" w:author="Georgina Watkins" w:date="2025-10-14T15:05:00Z" w16du:dateUtc="2025-10-14T14:05:00Z"/>
                <w:rFonts w:asciiTheme="minorHAnsi" w:eastAsia="Times New Roman" w:hAnsiTheme="minorHAnsi" w:cstheme="minorHAnsi"/>
                <w:color w:val="000000"/>
                <w:sz w:val="20"/>
                <w:lang w:eastAsia="en-GB"/>
                <w:rPrChange w:id="8685" w:author="Georgina Watkins" w:date="2025-10-14T15:06:00Z" w16du:dateUtc="2025-10-14T14:06:00Z">
                  <w:rPr>
                    <w:ins w:id="8686" w:author="Georgina Watkins" w:date="2025-10-14T15:05:00Z" w16du:dateUtc="2025-10-14T14:05:00Z"/>
                    <w:rFonts w:ascii="Calibri" w:eastAsia="Times New Roman" w:hAnsi="Calibri" w:cs="Calibri"/>
                    <w:color w:val="000000"/>
                    <w:lang w:eastAsia="en-GB"/>
                  </w:rPr>
                </w:rPrChange>
              </w:rPr>
            </w:pPr>
            <w:ins w:id="8687" w:author="Georgina Watkins" w:date="2025-10-14T15:05:00Z" w16du:dateUtc="2025-10-14T14:05:00Z">
              <w:r w:rsidRPr="00D6046A">
                <w:rPr>
                  <w:rFonts w:asciiTheme="minorHAnsi" w:eastAsia="Times New Roman" w:hAnsiTheme="minorHAnsi" w:cstheme="minorHAnsi"/>
                  <w:color w:val="000000"/>
                  <w:sz w:val="20"/>
                  <w:lang w:eastAsia="en-GB"/>
                  <w:rPrChange w:id="8688" w:author="Georgina Watkins" w:date="2025-10-14T15:06:00Z" w16du:dateUtc="2025-10-14T14:06:00Z">
                    <w:rPr>
                      <w:rFonts w:ascii="Calibri" w:eastAsia="Times New Roman" w:hAnsi="Calibri" w:cs="Calibri"/>
                      <w:color w:val="000000"/>
                      <w:lang w:eastAsia="en-GB"/>
                    </w:rPr>
                  </w:rPrChange>
                </w:rPr>
                <w:t>17 04 04</w:t>
              </w:r>
            </w:ins>
          </w:p>
        </w:tc>
        <w:tc>
          <w:tcPr>
            <w:tcW w:w="4464" w:type="dxa"/>
            <w:tcBorders>
              <w:top w:val="nil"/>
              <w:left w:val="nil"/>
              <w:bottom w:val="single" w:sz="4" w:space="0" w:color="auto"/>
              <w:right w:val="single" w:sz="4" w:space="0" w:color="auto"/>
            </w:tcBorders>
            <w:noWrap/>
            <w:vAlign w:val="center"/>
            <w:hideMark/>
            <w:tcPrChange w:id="8689"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6B2B6BEF" w14:textId="77777777" w:rsidR="00D6046A" w:rsidRPr="00D6046A" w:rsidRDefault="00D6046A" w:rsidP="00D6046A">
            <w:pPr>
              <w:spacing w:after="0"/>
              <w:rPr>
                <w:ins w:id="8690" w:author="Georgina Watkins" w:date="2025-10-14T15:05:00Z" w16du:dateUtc="2025-10-14T14:05:00Z"/>
                <w:rFonts w:asciiTheme="minorHAnsi" w:eastAsia="Times New Roman" w:hAnsiTheme="minorHAnsi" w:cstheme="minorHAnsi"/>
                <w:color w:val="000000"/>
                <w:sz w:val="20"/>
                <w:lang w:eastAsia="en-GB"/>
                <w:rPrChange w:id="8691" w:author="Georgina Watkins" w:date="2025-10-14T15:06:00Z" w16du:dateUtc="2025-10-14T14:06:00Z">
                  <w:rPr>
                    <w:ins w:id="8692" w:author="Georgina Watkins" w:date="2025-10-14T15:05:00Z" w16du:dateUtc="2025-10-14T14:05:00Z"/>
                    <w:rFonts w:ascii="Calibri" w:eastAsia="Times New Roman" w:hAnsi="Calibri" w:cs="Calibri"/>
                    <w:color w:val="000000"/>
                    <w:lang w:eastAsia="en-GB"/>
                  </w:rPr>
                </w:rPrChange>
              </w:rPr>
            </w:pPr>
            <w:ins w:id="8693" w:author="Georgina Watkins" w:date="2025-10-14T15:05:00Z" w16du:dateUtc="2025-10-14T14:05:00Z">
              <w:r w:rsidRPr="00D6046A">
                <w:rPr>
                  <w:rFonts w:asciiTheme="minorHAnsi" w:eastAsia="Times New Roman" w:hAnsiTheme="minorHAnsi" w:cstheme="minorHAnsi"/>
                  <w:color w:val="000000"/>
                  <w:sz w:val="20"/>
                  <w:lang w:eastAsia="en-GB"/>
                  <w:rPrChange w:id="8694" w:author="Georgina Watkins" w:date="2025-10-14T15:06:00Z" w16du:dateUtc="2025-10-14T14:06:00Z">
                    <w:rPr>
                      <w:rFonts w:ascii="Calibri" w:eastAsia="Times New Roman" w:hAnsi="Calibri" w:cs="Calibri"/>
                      <w:color w:val="000000"/>
                      <w:lang w:eastAsia="en-GB"/>
                    </w:rPr>
                  </w:rPrChange>
                </w:rPr>
                <w:t>Zinc</w:t>
              </w:r>
            </w:ins>
          </w:p>
        </w:tc>
        <w:tc>
          <w:tcPr>
            <w:tcW w:w="1224" w:type="dxa"/>
            <w:tcBorders>
              <w:top w:val="nil"/>
              <w:left w:val="nil"/>
              <w:bottom w:val="single" w:sz="4" w:space="0" w:color="auto"/>
              <w:right w:val="single" w:sz="4" w:space="0" w:color="auto"/>
            </w:tcBorders>
            <w:noWrap/>
            <w:vAlign w:val="center"/>
            <w:hideMark/>
            <w:tcPrChange w:id="8695"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7BD89294" w14:textId="77777777" w:rsidR="00D6046A" w:rsidRPr="00D6046A" w:rsidRDefault="00D6046A" w:rsidP="00D6046A">
            <w:pPr>
              <w:spacing w:after="0"/>
              <w:rPr>
                <w:ins w:id="8696" w:author="Georgina Watkins" w:date="2025-10-14T15:05:00Z" w16du:dateUtc="2025-10-14T14:05:00Z"/>
                <w:rFonts w:asciiTheme="minorHAnsi" w:eastAsia="Times New Roman" w:hAnsiTheme="minorHAnsi" w:cstheme="minorHAnsi"/>
                <w:color w:val="000000"/>
                <w:sz w:val="20"/>
                <w:lang w:eastAsia="en-GB"/>
                <w:rPrChange w:id="8697" w:author="Georgina Watkins" w:date="2025-10-14T15:06:00Z" w16du:dateUtc="2025-10-14T14:06:00Z">
                  <w:rPr>
                    <w:ins w:id="8698" w:author="Georgina Watkins" w:date="2025-10-14T15:05:00Z" w16du:dateUtc="2025-10-14T14:05:00Z"/>
                    <w:rFonts w:ascii="Calibri" w:eastAsia="Times New Roman" w:hAnsi="Calibri" w:cs="Calibri"/>
                    <w:color w:val="000000"/>
                    <w:lang w:eastAsia="en-GB"/>
                  </w:rPr>
                </w:rPrChange>
              </w:rPr>
            </w:pPr>
            <w:ins w:id="8699" w:author="Georgina Watkins" w:date="2025-10-14T15:05:00Z" w16du:dateUtc="2025-10-14T14:05:00Z">
              <w:r w:rsidRPr="00D6046A">
                <w:rPr>
                  <w:rFonts w:asciiTheme="minorHAnsi" w:eastAsia="Times New Roman" w:hAnsiTheme="minorHAnsi" w:cstheme="minorHAnsi"/>
                  <w:color w:val="000000"/>
                  <w:sz w:val="20"/>
                  <w:lang w:eastAsia="en-GB"/>
                  <w:rPrChange w:id="8700"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8701"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3E7C2131" w14:textId="77777777" w:rsidR="00D6046A" w:rsidRPr="00D6046A" w:rsidRDefault="00D6046A" w:rsidP="00D6046A">
            <w:pPr>
              <w:spacing w:after="0"/>
              <w:rPr>
                <w:ins w:id="8702" w:author="Georgina Watkins" w:date="2025-10-14T15:05:00Z" w16du:dateUtc="2025-10-14T14:05:00Z"/>
                <w:rFonts w:asciiTheme="minorHAnsi" w:eastAsia="Times New Roman" w:hAnsiTheme="minorHAnsi" w:cstheme="minorHAnsi"/>
                <w:color w:val="000000"/>
                <w:sz w:val="20"/>
                <w:lang w:eastAsia="en-GB"/>
                <w:rPrChange w:id="8703" w:author="Georgina Watkins" w:date="2025-10-14T15:06:00Z" w16du:dateUtc="2025-10-14T14:06:00Z">
                  <w:rPr>
                    <w:ins w:id="8704" w:author="Georgina Watkins" w:date="2025-10-14T15:05:00Z" w16du:dateUtc="2025-10-14T14:05:00Z"/>
                    <w:rFonts w:ascii="Calibri" w:eastAsia="Times New Roman" w:hAnsi="Calibri" w:cs="Calibri"/>
                    <w:color w:val="000000"/>
                    <w:lang w:eastAsia="en-GB"/>
                  </w:rPr>
                </w:rPrChange>
              </w:rPr>
            </w:pPr>
            <w:ins w:id="8705" w:author="Georgina Watkins" w:date="2025-10-14T15:05:00Z" w16du:dateUtc="2025-10-14T14:05:00Z">
              <w:r w:rsidRPr="00D6046A">
                <w:rPr>
                  <w:rFonts w:asciiTheme="minorHAnsi" w:eastAsia="Times New Roman" w:hAnsiTheme="minorHAnsi" w:cstheme="minorHAnsi"/>
                  <w:color w:val="000000"/>
                  <w:sz w:val="20"/>
                  <w:lang w:eastAsia="en-GB"/>
                  <w:rPrChange w:id="8706" w:author="Georgina Watkins" w:date="2025-10-14T15:06:00Z" w16du:dateUtc="2025-10-14T14:06:00Z">
                    <w:rPr>
                      <w:rFonts w:ascii="Calibri" w:eastAsia="Times New Roman" w:hAnsi="Calibri" w:cs="Calibri"/>
                      <w:color w:val="000000"/>
                      <w:lang w:eastAsia="en-GB"/>
                    </w:rPr>
                  </w:rPrChange>
                </w:rPr>
                <w:t>Inert metals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8707"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3B121E28" w14:textId="77777777" w:rsidR="00D6046A" w:rsidRPr="00D6046A" w:rsidRDefault="00D6046A" w:rsidP="00D6046A">
            <w:pPr>
              <w:spacing w:after="0"/>
              <w:rPr>
                <w:ins w:id="8708" w:author="Georgina Watkins" w:date="2025-10-14T15:05:00Z" w16du:dateUtc="2025-10-14T14:05:00Z"/>
                <w:rFonts w:asciiTheme="minorHAnsi" w:eastAsia="Times New Roman" w:hAnsiTheme="minorHAnsi" w:cstheme="minorHAnsi"/>
                <w:color w:val="000000"/>
                <w:sz w:val="20"/>
                <w:lang w:eastAsia="en-GB"/>
                <w:rPrChange w:id="8709" w:author="Georgina Watkins" w:date="2025-10-14T15:06:00Z" w16du:dateUtc="2025-10-14T14:06:00Z">
                  <w:rPr>
                    <w:ins w:id="8710" w:author="Georgina Watkins" w:date="2025-10-14T15:05:00Z" w16du:dateUtc="2025-10-14T14:05:00Z"/>
                    <w:rFonts w:ascii="Calibri" w:eastAsia="Times New Roman" w:hAnsi="Calibri" w:cs="Calibri"/>
                    <w:color w:val="000000"/>
                    <w:lang w:eastAsia="en-GB"/>
                  </w:rPr>
                </w:rPrChange>
              </w:rPr>
            </w:pPr>
            <w:ins w:id="8711" w:author="Georgina Watkins" w:date="2025-10-14T15:05:00Z" w16du:dateUtc="2025-10-14T14:05:00Z">
              <w:r w:rsidRPr="00D6046A">
                <w:rPr>
                  <w:rFonts w:asciiTheme="minorHAnsi" w:eastAsia="Times New Roman" w:hAnsiTheme="minorHAnsi" w:cstheme="minorHAnsi"/>
                  <w:color w:val="000000"/>
                  <w:sz w:val="20"/>
                  <w:lang w:eastAsia="en-GB"/>
                  <w:rPrChange w:id="8712"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8713"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411BB7B4" w14:textId="77777777" w:rsidR="00D6046A" w:rsidRPr="00D6046A" w:rsidRDefault="00D6046A" w:rsidP="00D6046A">
            <w:pPr>
              <w:spacing w:after="0"/>
              <w:rPr>
                <w:ins w:id="8714" w:author="Georgina Watkins" w:date="2025-10-14T15:05:00Z" w16du:dateUtc="2025-10-14T14:05:00Z"/>
                <w:rFonts w:asciiTheme="minorHAnsi" w:eastAsia="Times New Roman" w:hAnsiTheme="minorHAnsi" w:cstheme="minorHAnsi"/>
                <w:color w:val="000000"/>
                <w:sz w:val="20"/>
                <w:lang w:eastAsia="en-GB"/>
                <w:rPrChange w:id="8715" w:author="Georgina Watkins" w:date="2025-10-14T15:06:00Z" w16du:dateUtc="2025-10-14T14:06:00Z">
                  <w:rPr>
                    <w:ins w:id="8716" w:author="Georgina Watkins" w:date="2025-10-14T15:05:00Z" w16du:dateUtc="2025-10-14T14:05:00Z"/>
                    <w:rFonts w:ascii="Calibri" w:eastAsia="Times New Roman" w:hAnsi="Calibri" w:cs="Calibri"/>
                    <w:color w:val="000000"/>
                    <w:lang w:eastAsia="en-GB"/>
                  </w:rPr>
                </w:rPrChange>
              </w:rPr>
            </w:pPr>
            <w:ins w:id="8717" w:author="Georgina Watkins" w:date="2025-10-14T15:05:00Z" w16du:dateUtc="2025-10-14T14:05:00Z">
              <w:r w:rsidRPr="00D6046A">
                <w:rPr>
                  <w:rFonts w:asciiTheme="minorHAnsi" w:eastAsia="Times New Roman" w:hAnsiTheme="minorHAnsi" w:cstheme="minorHAnsi"/>
                  <w:color w:val="000000"/>
                  <w:sz w:val="20"/>
                  <w:lang w:eastAsia="en-GB"/>
                  <w:rPrChange w:id="8718"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8719"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5F633FB1" w14:textId="77777777" w:rsidR="00D6046A" w:rsidRPr="00D6046A" w:rsidRDefault="00D6046A" w:rsidP="00D6046A">
            <w:pPr>
              <w:spacing w:after="0"/>
              <w:rPr>
                <w:ins w:id="8720" w:author="Georgina Watkins" w:date="2025-10-14T15:05:00Z" w16du:dateUtc="2025-10-14T14:05:00Z"/>
                <w:rFonts w:asciiTheme="minorHAnsi" w:eastAsia="Times New Roman" w:hAnsiTheme="minorHAnsi" w:cstheme="minorHAnsi"/>
                <w:color w:val="000000"/>
                <w:sz w:val="20"/>
                <w:lang w:eastAsia="en-GB"/>
                <w:rPrChange w:id="8721" w:author="Georgina Watkins" w:date="2025-10-14T15:06:00Z" w16du:dateUtc="2025-10-14T14:06:00Z">
                  <w:rPr>
                    <w:ins w:id="8722" w:author="Georgina Watkins" w:date="2025-10-14T15:05:00Z" w16du:dateUtc="2025-10-14T14:05:00Z"/>
                    <w:rFonts w:ascii="Calibri" w:eastAsia="Times New Roman" w:hAnsi="Calibri" w:cs="Calibri"/>
                    <w:color w:val="000000"/>
                    <w:lang w:eastAsia="en-GB"/>
                  </w:rPr>
                </w:rPrChange>
              </w:rPr>
            </w:pPr>
            <w:ins w:id="8723" w:author="Georgina Watkins" w:date="2025-10-14T15:05:00Z" w16du:dateUtc="2025-10-14T14:05:00Z">
              <w:r w:rsidRPr="00D6046A">
                <w:rPr>
                  <w:rFonts w:asciiTheme="minorHAnsi" w:eastAsia="Times New Roman" w:hAnsiTheme="minorHAnsi" w:cstheme="minorHAnsi"/>
                  <w:color w:val="000000"/>
                  <w:sz w:val="20"/>
                  <w:lang w:eastAsia="en-GB"/>
                  <w:rPrChange w:id="8724"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7AC1A9D0" w14:textId="77777777" w:rsidTr="00D6046A">
        <w:trPr>
          <w:trHeight w:val="298"/>
          <w:ins w:id="8725" w:author="Georgina Watkins" w:date="2025-10-14T15:05:00Z"/>
          <w:trPrChange w:id="8726"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8727"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7F374968" w14:textId="77777777" w:rsidR="00D6046A" w:rsidRPr="00D6046A" w:rsidRDefault="00D6046A" w:rsidP="00D6046A">
            <w:pPr>
              <w:spacing w:after="0"/>
              <w:rPr>
                <w:ins w:id="8728" w:author="Georgina Watkins" w:date="2025-10-14T15:05:00Z" w16du:dateUtc="2025-10-14T14:05:00Z"/>
                <w:rFonts w:asciiTheme="minorHAnsi" w:eastAsia="Times New Roman" w:hAnsiTheme="minorHAnsi" w:cstheme="minorHAnsi"/>
                <w:color w:val="000000"/>
                <w:sz w:val="20"/>
                <w:lang w:eastAsia="en-GB"/>
                <w:rPrChange w:id="8729" w:author="Georgina Watkins" w:date="2025-10-14T15:06:00Z" w16du:dateUtc="2025-10-14T14:06:00Z">
                  <w:rPr>
                    <w:ins w:id="8730" w:author="Georgina Watkins" w:date="2025-10-14T15:05:00Z" w16du:dateUtc="2025-10-14T14:05:00Z"/>
                    <w:rFonts w:ascii="Calibri" w:eastAsia="Times New Roman" w:hAnsi="Calibri" w:cs="Calibri"/>
                    <w:color w:val="000000"/>
                    <w:lang w:eastAsia="en-GB"/>
                  </w:rPr>
                </w:rPrChange>
              </w:rPr>
            </w:pPr>
            <w:ins w:id="8731" w:author="Georgina Watkins" w:date="2025-10-14T15:05:00Z" w16du:dateUtc="2025-10-14T14:05:00Z">
              <w:r w:rsidRPr="00D6046A">
                <w:rPr>
                  <w:rFonts w:asciiTheme="minorHAnsi" w:eastAsia="Times New Roman" w:hAnsiTheme="minorHAnsi" w:cstheme="minorHAnsi"/>
                  <w:color w:val="000000"/>
                  <w:sz w:val="20"/>
                  <w:lang w:eastAsia="en-GB"/>
                  <w:rPrChange w:id="8732" w:author="Georgina Watkins" w:date="2025-10-14T15:06:00Z" w16du:dateUtc="2025-10-14T14:06:00Z">
                    <w:rPr>
                      <w:rFonts w:ascii="Calibri" w:eastAsia="Times New Roman" w:hAnsi="Calibri" w:cs="Calibri"/>
                      <w:color w:val="000000"/>
                      <w:lang w:eastAsia="en-GB"/>
                    </w:rPr>
                  </w:rPrChange>
                </w:rPr>
                <w:t>17 04 05</w:t>
              </w:r>
            </w:ins>
          </w:p>
        </w:tc>
        <w:tc>
          <w:tcPr>
            <w:tcW w:w="4464" w:type="dxa"/>
            <w:tcBorders>
              <w:top w:val="nil"/>
              <w:left w:val="nil"/>
              <w:bottom w:val="single" w:sz="4" w:space="0" w:color="auto"/>
              <w:right w:val="single" w:sz="4" w:space="0" w:color="auto"/>
            </w:tcBorders>
            <w:noWrap/>
            <w:vAlign w:val="center"/>
            <w:hideMark/>
            <w:tcPrChange w:id="8733"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0708137F" w14:textId="77777777" w:rsidR="00D6046A" w:rsidRPr="00D6046A" w:rsidRDefault="00D6046A" w:rsidP="00D6046A">
            <w:pPr>
              <w:spacing w:after="0"/>
              <w:rPr>
                <w:ins w:id="8734" w:author="Georgina Watkins" w:date="2025-10-14T15:05:00Z" w16du:dateUtc="2025-10-14T14:05:00Z"/>
                <w:rFonts w:asciiTheme="minorHAnsi" w:eastAsia="Times New Roman" w:hAnsiTheme="minorHAnsi" w:cstheme="minorHAnsi"/>
                <w:color w:val="000000"/>
                <w:sz w:val="20"/>
                <w:lang w:eastAsia="en-GB"/>
                <w:rPrChange w:id="8735" w:author="Georgina Watkins" w:date="2025-10-14T15:06:00Z" w16du:dateUtc="2025-10-14T14:06:00Z">
                  <w:rPr>
                    <w:ins w:id="8736" w:author="Georgina Watkins" w:date="2025-10-14T15:05:00Z" w16du:dateUtc="2025-10-14T14:05:00Z"/>
                    <w:rFonts w:ascii="Calibri" w:eastAsia="Times New Roman" w:hAnsi="Calibri" w:cs="Calibri"/>
                    <w:color w:val="000000"/>
                    <w:lang w:eastAsia="en-GB"/>
                  </w:rPr>
                </w:rPrChange>
              </w:rPr>
            </w:pPr>
            <w:ins w:id="8737" w:author="Georgina Watkins" w:date="2025-10-14T15:05:00Z" w16du:dateUtc="2025-10-14T14:05:00Z">
              <w:r w:rsidRPr="00D6046A">
                <w:rPr>
                  <w:rFonts w:asciiTheme="minorHAnsi" w:eastAsia="Times New Roman" w:hAnsiTheme="minorHAnsi" w:cstheme="minorHAnsi"/>
                  <w:color w:val="000000"/>
                  <w:sz w:val="20"/>
                  <w:lang w:eastAsia="en-GB"/>
                  <w:rPrChange w:id="8738" w:author="Georgina Watkins" w:date="2025-10-14T15:06:00Z" w16du:dateUtc="2025-10-14T14:06:00Z">
                    <w:rPr>
                      <w:rFonts w:ascii="Calibri" w:eastAsia="Times New Roman" w:hAnsi="Calibri" w:cs="Calibri"/>
                      <w:color w:val="000000"/>
                      <w:lang w:eastAsia="en-GB"/>
                    </w:rPr>
                  </w:rPrChange>
                </w:rPr>
                <w:t>Iron and steel</w:t>
              </w:r>
            </w:ins>
          </w:p>
        </w:tc>
        <w:tc>
          <w:tcPr>
            <w:tcW w:w="1224" w:type="dxa"/>
            <w:tcBorders>
              <w:top w:val="nil"/>
              <w:left w:val="nil"/>
              <w:bottom w:val="single" w:sz="4" w:space="0" w:color="auto"/>
              <w:right w:val="single" w:sz="4" w:space="0" w:color="auto"/>
            </w:tcBorders>
            <w:noWrap/>
            <w:vAlign w:val="center"/>
            <w:hideMark/>
            <w:tcPrChange w:id="8739"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5BE0943A" w14:textId="77777777" w:rsidR="00D6046A" w:rsidRPr="00D6046A" w:rsidRDefault="00D6046A" w:rsidP="00D6046A">
            <w:pPr>
              <w:spacing w:after="0"/>
              <w:rPr>
                <w:ins w:id="8740" w:author="Georgina Watkins" w:date="2025-10-14T15:05:00Z" w16du:dateUtc="2025-10-14T14:05:00Z"/>
                <w:rFonts w:asciiTheme="minorHAnsi" w:eastAsia="Times New Roman" w:hAnsiTheme="minorHAnsi" w:cstheme="minorHAnsi"/>
                <w:color w:val="000000"/>
                <w:sz w:val="20"/>
                <w:lang w:eastAsia="en-GB"/>
                <w:rPrChange w:id="8741" w:author="Georgina Watkins" w:date="2025-10-14T15:06:00Z" w16du:dateUtc="2025-10-14T14:06:00Z">
                  <w:rPr>
                    <w:ins w:id="8742" w:author="Georgina Watkins" w:date="2025-10-14T15:05:00Z" w16du:dateUtc="2025-10-14T14:05:00Z"/>
                    <w:rFonts w:ascii="Calibri" w:eastAsia="Times New Roman" w:hAnsi="Calibri" w:cs="Calibri"/>
                    <w:color w:val="000000"/>
                    <w:lang w:eastAsia="en-GB"/>
                  </w:rPr>
                </w:rPrChange>
              </w:rPr>
            </w:pPr>
            <w:ins w:id="8743" w:author="Georgina Watkins" w:date="2025-10-14T15:05:00Z" w16du:dateUtc="2025-10-14T14:05:00Z">
              <w:r w:rsidRPr="00D6046A">
                <w:rPr>
                  <w:rFonts w:asciiTheme="minorHAnsi" w:eastAsia="Times New Roman" w:hAnsiTheme="minorHAnsi" w:cstheme="minorHAnsi"/>
                  <w:color w:val="000000"/>
                  <w:sz w:val="20"/>
                  <w:lang w:eastAsia="en-GB"/>
                  <w:rPrChange w:id="8744"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8745"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51A34B89" w14:textId="77777777" w:rsidR="00D6046A" w:rsidRPr="00D6046A" w:rsidRDefault="00D6046A" w:rsidP="00D6046A">
            <w:pPr>
              <w:spacing w:after="0"/>
              <w:rPr>
                <w:ins w:id="8746" w:author="Georgina Watkins" w:date="2025-10-14T15:05:00Z" w16du:dateUtc="2025-10-14T14:05:00Z"/>
                <w:rFonts w:asciiTheme="minorHAnsi" w:eastAsia="Times New Roman" w:hAnsiTheme="minorHAnsi" w:cstheme="minorHAnsi"/>
                <w:color w:val="000000"/>
                <w:sz w:val="20"/>
                <w:lang w:eastAsia="en-GB"/>
                <w:rPrChange w:id="8747" w:author="Georgina Watkins" w:date="2025-10-14T15:06:00Z" w16du:dateUtc="2025-10-14T14:06:00Z">
                  <w:rPr>
                    <w:ins w:id="8748" w:author="Georgina Watkins" w:date="2025-10-14T15:05:00Z" w16du:dateUtc="2025-10-14T14:05:00Z"/>
                    <w:rFonts w:ascii="Calibri" w:eastAsia="Times New Roman" w:hAnsi="Calibri" w:cs="Calibri"/>
                    <w:color w:val="000000"/>
                    <w:lang w:eastAsia="en-GB"/>
                  </w:rPr>
                </w:rPrChange>
              </w:rPr>
            </w:pPr>
            <w:ins w:id="8749" w:author="Georgina Watkins" w:date="2025-10-14T15:05:00Z" w16du:dateUtc="2025-10-14T14:05:00Z">
              <w:r w:rsidRPr="00D6046A">
                <w:rPr>
                  <w:rFonts w:asciiTheme="minorHAnsi" w:eastAsia="Times New Roman" w:hAnsiTheme="minorHAnsi" w:cstheme="minorHAnsi"/>
                  <w:color w:val="000000"/>
                  <w:sz w:val="20"/>
                  <w:lang w:eastAsia="en-GB"/>
                  <w:rPrChange w:id="8750" w:author="Georgina Watkins" w:date="2025-10-14T15:06:00Z" w16du:dateUtc="2025-10-14T14:06:00Z">
                    <w:rPr>
                      <w:rFonts w:ascii="Calibri" w:eastAsia="Times New Roman" w:hAnsi="Calibri" w:cs="Calibri"/>
                      <w:color w:val="000000"/>
                      <w:lang w:eastAsia="en-GB"/>
                    </w:rPr>
                  </w:rPrChange>
                </w:rPr>
                <w:t>Inert metals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8751"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0095B824" w14:textId="77777777" w:rsidR="00D6046A" w:rsidRPr="00D6046A" w:rsidRDefault="00D6046A" w:rsidP="00D6046A">
            <w:pPr>
              <w:spacing w:after="0"/>
              <w:rPr>
                <w:ins w:id="8752" w:author="Georgina Watkins" w:date="2025-10-14T15:05:00Z" w16du:dateUtc="2025-10-14T14:05:00Z"/>
                <w:rFonts w:asciiTheme="minorHAnsi" w:eastAsia="Times New Roman" w:hAnsiTheme="minorHAnsi" w:cstheme="minorHAnsi"/>
                <w:color w:val="000000"/>
                <w:sz w:val="20"/>
                <w:lang w:eastAsia="en-GB"/>
                <w:rPrChange w:id="8753" w:author="Georgina Watkins" w:date="2025-10-14T15:06:00Z" w16du:dateUtc="2025-10-14T14:06:00Z">
                  <w:rPr>
                    <w:ins w:id="8754" w:author="Georgina Watkins" w:date="2025-10-14T15:05:00Z" w16du:dateUtc="2025-10-14T14:05:00Z"/>
                    <w:rFonts w:ascii="Calibri" w:eastAsia="Times New Roman" w:hAnsi="Calibri" w:cs="Calibri"/>
                    <w:color w:val="000000"/>
                    <w:lang w:eastAsia="en-GB"/>
                  </w:rPr>
                </w:rPrChange>
              </w:rPr>
            </w:pPr>
            <w:ins w:id="8755" w:author="Georgina Watkins" w:date="2025-10-14T15:05:00Z" w16du:dateUtc="2025-10-14T14:05:00Z">
              <w:r w:rsidRPr="00D6046A">
                <w:rPr>
                  <w:rFonts w:asciiTheme="minorHAnsi" w:eastAsia="Times New Roman" w:hAnsiTheme="minorHAnsi" w:cstheme="minorHAnsi"/>
                  <w:color w:val="000000"/>
                  <w:sz w:val="20"/>
                  <w:lang w:eastAsia="en-GB"/>
                  <w:rPrChange w:id="8756"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8757"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0AC5E9BD" w14:textId="77777777" w:rsidR="00D6046A" w:rsidRPr="00D6046A" w:rsidRDefault="00D6046A" w:rsidP="00D6046A">
            <w:pPr>
              <w:spacing w:after="0"/>
              <w:rPr>
                <w:ins w:id="8758" w:author="Georgina Watkins" w:date="2025-10-14T15:05:00Z" w16du:dateUtc="2025-10-14T14:05:00Z"/>
                <w:rFonts w:asciiTheme="minorHAnsi" w:eastAsia="Times New Roman" w:hAnsiTheme="minorHAnsi" w:cstheme="minorHAnsi"/>
                <w:color w:val="000000"/>
                <w:sz w:val="20"/>
                <w:lang w:eastAsia="en-GB"/>
                <w:rPrChange w:id="8759" w:author="Georgina Watkins" w:date="2025-10-14T15:06:00Z" w16du:dateUtc="2025-10-14T14:06:00Z">
                  <w:rPr>
                    <w:ins w:id="8760" w:author="Georgina Watkins" w:date="2025-10-14T15:05:00Z" w16du:dateUtc="2025-10-14T14:05:00Z"/>
                    <w:rFonts w:ascii="Calibri" w:eastAsia="Times New Roman" w:hAnsi="Calibri" w:cs="Calibri"/>
                    <w:color w:val="000000"/>
                    <w:lang w:eastAsia="en-GB"/>
                  </w:rPr>
                </w:rPrChange>
              </w:rPr>
            </w:pPr>
            <w:ins w:id="8761" w:author="Georgina Watkins" w:date="2025-10-14T15:05:00Z" w16du:dateUtc="2025-10-14T14:05:00Z">
              <w:r w:rsidRPr="00D6046A">
                <w:rPr>
                  <w:rFonts w:asciiTheme="minorHAnsi" w:eastAsia="Times New Roman" w:hAnsiTheme="minorHAnsi" w:cstheme="minorHAnsi"/>
                  <w:color w:val="000000"/>
                  <w:sz w:val="20"/>
                  <w:lang w:eastAsia="en-GB"/>
                  <w:rPrChange w:id="8762"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8763"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65A4B507" w14:textId="77777777" w:rsidR="00D6046A" w:rsidRPr="00D6046A" w:rsidRDefault="00D6046A" w:rsidP="00D6046A">
            <w:pPr>
              <w:spacing w:after="0"/>
              <w:rPr>
                <w:ins w:id="8764" w:author="Georgina Watkins" w:date="2025-10-14T15:05:00Z" w16du:dateUtc="2025-10-14T14:05:00Z"/>
                <w:rFonts w:asciiTheme="minorHAnsi" w:eastAsia="Times New Roman" w:hAnsiTheme="minorHAnsi" w:cstheme="minorHAnsi"/>
                <w:color w:val="000000"/>
                <w:sz w:val="20"/>
                <w:lang w:eastAsia="en-GB"/>
                <w:rPrChange w:id="8765" w:author="Georgina Watkins" w:date="2025-10-14T15:06:00Z" w16du:dateUtc="2025-10-14T14:06:00Z">
                  <w:rPr>
                    <w:ins w:id="8766" w:author="Georgina Watkins" w:date="2025-10-14T15:05:00Z" w16du:dateUtc="2025-10-14T14:05:00Z"/>
                    <w:rFonts w:ascii="Calibri" w:eastAsia="Times New Roman" w:hAnsi="Calibri" w:cs="Calibri"/>
                    <w:color w:val="000000"/>
                    <w:lang w:eastAsia="en-GB"/>
                  </w:rPr>
                </w:rPrChange>
              </w:rPr>
            </w:pPr>
            <w:ins w:id="8767" w:author="Georgina Watkins" w:date="2025-10-14T15:05:00Z" w16du:dateUtc="2025-10-14T14:05:00Z">
              <w:r w:rsidRPr="00D6046A">
                <w:rPr>
                  <w:rFonts w:asciiTheme="minorHAnsi" w:eastAsia="Times New Roman" w:hAnsiTheme="minorHAnsi" w:cstheme="minorHAnsi"/>
                  <w:color w:val="000000"/>
                  <w:sz w:val="20"/>
                  <w:lang w:eastAsia="en-GB"/>
                  <w:rPrChange w:id="8768"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176F0940" w14:textId="77777777" w:rsidTr="00D6046A">
        <w:trPr>
          <w:trHeight w:val="298"/>
          <w:ins w:id="8769" w:author="Georgina Watkins" w:date="2025-10-14T15:05:00Z"/>
          <w:trPrChange w:id="8770"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8771"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729C9808" w14:textId="77777777" w:rsidR="00D6046A" w:rsidRPr="00D6046A" w:rsidRDefault="00D6046A" w:rsidP="00D6046A">
            <w:pPr>
              <w:spacing w:after="0"/>
              <w:rPr>
                <w:ins w:id="8772" w:author="Georgina Watkins" w:date="2025-10-14T15:05:00Z" w16du:dateUtc="2025-10-14T14:05:00Z"/>
                <w:rFonts w:asciiTheme="minorHAnsi" w:eastAsia="Times New Roman" w:hAnsiTheme="minorHAnsi" w:cstheme="minorHAnsi"/>
                <w:color w:val="000000"/>
                <w:sz w:val="20"/>
                <w:lang w:eastAsia="en-GB"/>
                <w:rPrChange w:id="8773" w:author="Georgina Watkins" w:date="2025-10-14T15:06:00Z" w16du:dateUtc="2025-10-14T14:06:00Z">
                  <w:rPr>
                    <w:ins w:id="8774" w:author="Georgina Watkins" w:date="2025-10-14T15:05:00Z" w16du:dateUtc="2025-10-14T14:05:00Z"/>
                    <w:rFonts w:ascii="Calibri" w:eastAsia="Times New Roman" w:hAnsi="Calibri" w:cs="Calibri"/>
                    <w:color w:val="000000"/>
                    <w:lang w:eastAsia="en-GB"/>
                  </w:rPr>
                </w:rPrChange>
              </w:rPr>
            </w:pPr>
            <w:ins w:id="8775" w:author="Georgina Watkins" w:date="2025-10-14T15:05:00Z" w16du:dateUtc="2025-10-14T14:05:00Z">
              <w:r w:rsidRPr="00D6046A">
                <w:rPr>
                  <w:rFonts w:asciiTheme="minorHAnsi" w:eastAsia="Times New Roman" w:hAnsiTheme="minorHAnsi" w:cstheme="minorHAnsi"/>
                  <w:color w:val="000000"/>
                  <w:sz w:val="20"/>
                  <w:lang w:eastAsia="en-GB"/>
                  <w:rPrChange w:id="8776" w:author="Georgina Watkins" w:date="2025-10-14T15:06:00Z" w16du:dateUtc="2025-10-14T14:06:00Z">
                    <w:rPr>
                      <w:rFonts w:ascii="Calibri" w:eastAsia="Times New Roman" w:hAnsi="Calibri" w:cs="Calibri"/>
                      <w:color w:val="000000"/>
                      <w:lang w:eastAsia="en-GB"/>
                    </w:rPr>
                  </w:rPrChange>
                </w:rPr>
                <w:t>17 04 06</w:t>
              </w:r>
            </w:ins>
          </w:p>
        </w:tc>
        <w:tc>
          <w:tcPr>
            <w:tcW w:w="4464" w:type="dxa"/>
            <w:tcBorders>
              <w:top w:val="nil"/>
              <w:left w:val="nil"/>
              <w:bottom w:val="single" w:sz="4" w:space="0" w:color="auto"/>
              <w:right w:val="single" w:sz="4" w:space="0" w:color="auto"/>
            </w:tcBorders>
            <w:noWrap/>
            <w:vAlign w:val="center"/>
            <w:hideMark/>
            <w:tcPrChange w:id="8777"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7C815454" w14:textId="77777777" w:rsidR="00D6046A" w:rsidRPr="00D6046A" w:rsidRDefault="00D6046A" w:rsidP="00D6046A">
            <w:pPr>
              <w:spacing w:after="0"/>
              <w:rPr>
                <w:ins w:id="8778" w:author="Georgina Watkins" w:date="2025-10-14T15:05:00Z" w16du:dateUtc="2025-10-14T14:05:00Z"/>
                <w:rFonts w:asciiTheme="minorHAnsi" w:eastAsia="Times New Roman" w:hAnsiTheme="minorHAnsi" w:cstheme="minorHAnsi"/>
                <w:color w:val="000000"/>
                <w:sz w:val="20"/>
                <w:lang w:eastAsia="en-GB"/>
                <w:rPrChange w:id="8779" w:author="Georgina Watkins" w:date="2025-10-14T15:06:00Z" w16du:dateUtc="2025-10-14T14:06:00Z">
                  <w:rPr>
                    <w:ins w:id="8780" w:author="Georgina Watkins" w:date="2025-10-14T15:05:00Z" w16du:dateUtc="2025-10-14T14:05:00Z"/>
                    <w:rFonts w:ascii="Calibri" w:eastAsia="Times New Roman" w:hAnsi="Calibri" w:cs="Calibri"/>
                    <w:color w:val="000000"/>
                    <w:lang w:eastAsia="en-GB"/>
                  </w:rPr>
                </w:rPrChange>
              </w:rPr>
            </w:pPr>
            <w:ins w:id="8781" w:author="Georgina Watkins" w:date="2025-10-14T15:05:00Z" w16du:dateUtc="2025-10-14T14:05:00Z">
              <w:r w:rsidRPr="00D6046A">
                <w:rPr>
                  <w:rFonts w:asciiTheme="minorHAnsi" w:eastAsia="Times New Roman" w:hAnsiTheme="minorHAnsi" w:cstheme="minorHAnsi"/>
                  <w:color w:val="000000"/>
                  <w:sz w:val="20"/>
                  <w:lang w:eastAsia="en-GB"/>
                  <w:rPrChange w:id="8782" w:author="Georgina Watkins" w:date="2025-10-14T15:06:00Z" w16du:dateUtc="2025-10-14T14:06:00Z">
                    <w:rPr>
                      <w:rFonts w:ascii="Calibri" w:eastAsia="Times New Roman" w:hAnsi="Calibri" w:cs="Calibri"/>
                      <w:color w:val="000000"/>
                      <w:lang w:eastAsia="en-GB"/>
                    </w:rPr>
                  </w:rPrChange>
                </w:rPr>
                <w:t>Tin</w:t>
              </w:r>
            </w:ins>
          </w:p>
        </w:tc>
        <w:tc>
          <w:tcPr>
            <w:tcW w:w="1224" w:type="dxa"/>
            <w:tcBorders>
              <w:top w:val="nil"/>
              <w:left w:val="nil"/>
              <w:bottom w:val="single" w:sz="4" w:space="0" w:color="auto"/>
              <w:right w:val="single" w:sz="4" w:space="0" w:color="auto"/>
            </w:tcBorders>
            <w:noWrap/>
            <w:vAlign w:val="center"/>
            <w:hideMark/>
            <w:tcPrChange w:id="8783"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088D0A3D" w14:textId="77777777" w:rsidR="00D6046A" w:rsidRPr="00D6046A" w:rsidRDefault="00D6046A" w:rsidP="00D6046A">
            <w:pPr>
              <w:spacing w:after="0"/>
              <w:rPr>
                <w:ins w:id="8784" w:author="Georgina Watkins" w:date="2025-10-14T15:05:00Z" w16du:dateUtc="2025-10-14T14:05:00Z"/>
                <w:rFonts w:asciiTheme="minorHAnsi" w:eastAsia="Times New Roman" w:hAnsiTheme="minorHAnsi" w:cstheme="minorHAnsi"/>
                <w:color w:val="000000"/>
                <w:sz w:val="20"/>
                <w:lang w:eastAsia="en-GB"/>
                <w:rPrChange w:id="8785" w:author="Georgina Watkins" w:date="2025-10-14T15:06:00Z" w16du:dateUtc="2025-10-14T14:06:00Z">
                  <w:rPr>
                    <w:ins w:id="8786" w:author="Georgina Watkins" w:date="2025-10-14T15:05:00Z" w16du:dateUtc="2025-10-14T14:05:00Z"/>
                    <w:rFonts w:ascii="Calibri" w:eastAsia="Times New Roman" w:hAnsi="Calibri" w:cs="Calibri"/>
                    <w:color w:val="000000"/>
                    <w:lang w:eastAsia="en-GB"/>
                  </w:rPr>
                </w:rPrChange>
              </w:rPr>
            </w:pPr>
            <w:ins w:id="8787" w:author="Georgina Watkins" w:date="2025-10-14T15:05:00Z" w16du:dateUtc="2025-10-14T14:05:00Z">
              <w:r w:rsidRPr="00D6046A">
                <w:rPr>
                  <w:rFonts w:asciiTheme="minorHAnsi" w:eastAsia="Times New Roman" w:hAnsiTheme="minorHAnsi" w:cstheme="minorHAnsi"/>
                  <w:color w:val="000000"/>
                  <w:sz w:val="20"/>
                  <w:lang w:eastAsia="en-GB"/>
                  <w:rPrChange w:id="8788"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8789"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25CE730B" w14:textId="77777777" w:rsidR="00D6046A" w:rsidRPr="00D6046A" w:rsidRDefault="00D6046A" w:rsidP="00D6046A">
            <w:pPr>
              <w:spacing w:after="0"/>
              <w:rPr>
                <w:ins w:id="8790" w:author="Georgina Watkins" w:date="2025-10-14T15:05:00Z" w16du:dateUtc="2025-10-14T14:05:00Z"/>
                <w:rFonts w:asciiTheme="minorHAnsi" w:eastAsia="Times New Roman" w:hAnsiTheme="minorHAnsi" w:cstheme="minorHAnsi"/>
                <w:color w:val="000000"/>
                <w:sz w:val="20"/>
                <w:lang w:eastAsia="en-GB"/>
                <w:rPrChange w:id="8791" w:author="Georgina Watkins" w:date="2025-10-14T15:06:00Z" w16du:dateUtc="2025-10-14T14:06:00Z">
                  <w:rPr>
                    <w:ins w:id="8792" w:author="Georgina Watkins" w:date="2025-10-14T15:05:00Z" w16du:dateUtc="2025-10-14T14:05:00Z"/>
                    <w:rFonts w:ascii="Calibri" w:eastAsia="Times New Roman" w:hAnsi="Calibri" w:cs="Calibri"/>
                    <w:color w:val="000000"/>
                    <w:lang w:eastAsia="en-GB"/>
                  </w:rPr>
                </w:rPrChange>
              </w:rPr>
            </w:pPr>
            <w:ins w:id="8793" w:author="Georgina Watkins" w:date="2025-10-14T15:05:00Z" w16du:dateUtc="2025-10-14T14:05:00Z">
              <w:r w:rsidRPr="00D6046A">
                <w:rPr>
                  <w:rFonts w:asciiTheme="minorHAnsi" w:eastAsia="Times New Roman" w:hAnsiTheme="minorHAnsi" w:cstheme="minorHAnsi"/>
                  <w:color w:val="000000"/>
                  <w:sz w:val="20"/>
                  <w:lang w:eastAsia="en-GB"/>
                  <w:rPrChange w:id="8794" w:author="Georgina Watkins" w:date="2025-10-14T15:06:00Z" w16du:dateUtc="2025-10-14T14:06:00Z">
                    <w:rPr>
                      <w:rFonts w:ascii="Calibri" w:eastAsia="Times New Roman" w:hAnsi="Calibri" w:cs="Calibri"/>
                      <w:color w:val="000000"/>
                      <w:lang w:eastAsia="en-GB"/>
                    </w:rPr>
                  </w:rPrChange>
                </w:rPr>
                <w:t>Inert metals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8795"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7C203F44" w14:textId="77777777" w:rsidR="00D6046A" w:rsidRPr="00D6046A" w:rsidRDefault="00D6046A" w:rsidP="00D6046A">
            <w:pPr>
              <w:spacing w:after="0"/>
              <w:rPr>
                <w:ins w:id="8796" w:author="Georgina Watkins" w:date="2025-10-14T15:05:00Z" w16du:dateUtc="2025-10-14T14:05:00Z"/>
                <w:rFonts w:asciiTheme="minorHAnsi" w:eastAsia="Times New Roman" w:hAnsiTheme="minorHAnsi" w:cstheme="minorHAnsi"/>
                <w:color w:val="000000"/>
                <w:sz w:val="20"/>
                <w:lang w:eastAsia="en-GB"/>
                <w:rPrChange w:id="8797" w:author="Georgina Watkins" w:date="2025-10-14T15:06:00Z" w16du:dateUtc="2025-10-14T14:06:00Z">
                  <w:rPr>
                    <w:ins w:id="8798" w:author="Georgina Watkins" w:date="2025-10-14T15:05:00Z" w16du:dateUtc="2025-10-14T14:05:00Z"/>
                    <w:rFonts w:ascii="Calibri" w:eastAsia="Times New Roman" w:hAnsi="Calibri" w:cs="Calibri"/>
                    <w:color w:val="000000"/>
                    <w:lang w:eastAsia="en-GB"/>
                  </w:rPr>
                </w:rPrChange>
              </w:rPr>
            </w:pPr>
            <w:ins w:id="8799" w:author="Georgina Watkins" w:date="2025-10-14T15:05:00Z" w16du:dateUtc="2025-10-14T14:05:00Z">
              <w:r w:rsidRPr="00D6046A">
                <w:rPr>
                  <w:rFonts w:asciiTheme="minorHAnsi" w:eastAsia="Times New Roman" w:hAnsiTheme="minorHAnsi" w:cstheme="minorHAnsi"/>
                  <w:color w:val="000000"/>
                  <w:sz w:val="20"/>
                  <w:lang w:eastAsia="en-GB"/>
                  <w:rPrChange w:id="8800"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8801"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7C27FE79" w14:textId="77777777" w:rsidR="00D6046A" w:rsidRPr="00D6046A" w:rsidRDefault="00D6046A" w:rsidP="00D6046A">
            <w:pPr>
              <w:spacing w:after="0"/>
              <w:rPr>
                <w:ins w:id="8802" w:author="Georgina Watkins" w:date="2025-10-14T15:05:00Z" w16du:dateUtc="2025-10-14T14:05:00Z"/>
                <w:rFonts w:asciiTheme="minorHAnsi" w:eastAsia="Times New Roman" w:hAnsiTheme="minorHAnsi" w:cstheme="minorHAnsi"/>
                <w:color w:val="000000"/>
                <w:sz w:val="20"/>
                <w:lang w:eastAsia="en-GB"/>
                <w:rPrChange w:id="8803" w:author="Georgina Watkins" w:date="2025-10-14T15:06:00Z" w16du:dateUtc="2025-10-14T14:06:00Z">
                  <w:rPr>
                    <w:ins w:id="8804" w:author="Georgina Watkins" w:date="2025-10-14T15:05:00Z" w16du:dateUtc="2025-10-14T14:05:00Z"/>
                    <w:rFonts w:ascii="Calibri" w:eastAsia="Times New Roman" w:hAnsi="Calibri" w:cs="Calibri"/>
                    <w:color w:val="000000"/>
                    <w:lang w:eastAsia="en-GB"/>
                  </w:rPr>
                </w:rPrChange>
              </w:rPr>
            </w:pPr>
            <w:ins w:id="8805" w:author="Georgina Watkins" w:date="2025-10-14T15:05:00Z" w16du:dateUtc="2025-10-14T14:05:00Z">
              <w:r w:rsidRPr="00D6046A">
                <w:rPr>
                  <w:rFonts w:asciiTheme="minorHAnsi" w:eastAsia="Times New Roman" w:hAnsiTheme="minorHAnsi" w:cstheme="minorHAnsi"/>
                  <w:color w:val="000000"/>
                  <w:sz w:val="20"/>
                  <w:lang w:eastAsia="en-GB"/>
                  <w:rPrChange w:id="8806"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8807"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255A6204" w14:textId="77777777" w:rsidR="00D6046A" w:rsidRPr="00D6046A" w:rsidRDefault="00D6046A" w:rsidP="00D6046A">
            <w:pPr>
              <w:spacing w:after="0"/>
              <w:rPr>
                <w:ins w:id="8808" w:author="Georgina Watkins" w:date="2025-10-14T15:05:00Z" w16du:dateUtc="2025-10-14T14:05:00Z"/>
                <w:rFonts w:asciiTheme="minorHAnsi" w:eastAsia="Times New Roman" w:hAnsiTheme="minorHAnsi" w:cstheme="minorHAnsi"/>
                <w:color w:val="000000"/>
                <w:sz w:val="20"/>
                <w:lang w:eastAsia="en-GB"/>
                <w:rPrChange w:id="8809" w:author="Georgina Watkins" w:date="2025-10-14T15:06:00Z" w16du:dateUtc="2025-10-14T14:06:00Z">
                  <w:rPr>
                    <w:ins w:id="8810" w:author="Georgina Watkins" w:date="2025-10-14T15:05:00Z" w16du:dateUtc="2025-10-14T14:05:00Z"/>
                    <w:rFonts w:ascii="Calibri" w:eastAsia="Times New Roman" w:hAnsi="Calibri" w:cs="Calibri"/>
                    <w:color w:val="000000"/>
                    <w:lang w:eastAsia="en-GB"/>
                  </w:rPr>
                </w:rPrChange>
              </w:rPr>
            </w:pPr>
            <w:ins w:id="8811" w:author="Georgina Watkins" w:date="2025-10-14T15:05:00Z" w16du:dateUtc="2025-10-14T14:05:00Z">
              <w:r w:rsidRPr="00D6046A">
                <w:rPr>
                  <w:rFonts w:asciiTheme="minorHAnsi" w:eastAsia="Times New Roman" w:hAnsiTheme="minorHAnsi" w:cstheme="minorHAnsi"/>
                  <w:color w:val="000000"/>
                  <w:sz w:val="20"/>
                  <w:lang w:eastAsia="en-GB"/>
                  <w:rPrChange w:id="8812"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6E96CF61" w14:textId="77777777" w:rsidTr="00D6046A">
        <w:trPr>
          <w:trHeight w:val="298"/>
          <w:ins w:id="8813" w:author="Georgina Watkins" w:date="2025-10-14T15:05:00Z"/>
          <w:trPrChange w:id="8814"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8815"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19C28EE7" w14:textId="77777777" w:rsidR="00D6046A" w:rsidRPr="00D6046A" w:rsidRDefault="00D6046A" w:rsidP="00D6046A">
            <w:pPr>
              <w:spacing w:after="0"/>
              <w:rPr>
                <w:ins w:id="8816" w:author="Georgina Watkins" w:date="2025-10-14T15:05:00Z" w16du:dateUtc="2025-10-14T14:05:00Z"/>
                <w:rFonts w:asciiTheme="minorHAnsi" w:eastAsia="Times New Roman" w:hAnsiTheme="minorHAnsi" w:cstheme="minorHAnsi"/>
                <w:color w:val="000000"/>
                <w:sz w:val="20"/>
                <w:lang w:eastAsia="en-GB"/>
                <w:rPrChange w:id="8817" w:author="Georgina Watkins" w:date="2025-10-14T15:06:00Z" w16du:dateUtc="2025-10-14T14:06:00Z">
                  <w:rPr>
                    <w:ins w:id="8818" w:author="Georgina Watkins" w:date="2025-10-14T15:05:00Z" w16du:dateUtc="2025-10-14T14:05:00Z"/>
                    <w:rFonts w:ascii="Calibri" w:eastAsia="Times New Roman" w:hAnsi="Calibri" w:cs="Calibri"/>
                    <w:color w:val="000000"/>
                    <w:lang w:eastAsia="en-GB"/>
                  </w:rPr>
                </w:rPrChange>
              </w:rPr>
            </w:pPr>
            <w:ins w:id="8819" w:author="Georgina Watkins" w:date="2025-10-14T15:05:00Z" w16du:dateUtc="2025-10-14T14:05:00Z">
              <w:r w:rsidRPr="00D6046A">
                <w:rPr>
                  <w:rFonts w:asciiTheme="minorHAnsi" w:eastAsia="Times New Roman" w:hAnsiTheme="minorHAnsi" w:cstheme="minorHAnsi"/>
                  <w:color w:val="000000"/>
                  <w:sz w:val="20"/>
                  <w:lang w:eastAsia="en-GB"/>
                  <w:rPrChange w:id="8820" w:author="Georgina Watkins" w:date="2025-10-14T15:06:00Z" w16du:dateUtc="2025-10-14T14:06:00Z">
                    <w:rPr>
                      <w:rFonts w:ascii="Calibri" w:eastAsia="Times New Roman" w:hAnsi="Calibri" w:cs="Calibri"/>
                      <w:color w:val="000000"/>
                      <w:lang w:eastAsia="en-GB"/>
                    </w:rPr>
                  </w:rPrChange>
                </w:rPr>
                <w:t>17 04 07</w:t>
              </w:r>
            </w:ins>
          </w:p>
        </w:tc>
        <w:tc>
          <w:tcPr>
            <w:tcW w:w="4464" w:type="dxa"/>
            <w:tcBorders>
              <w:top w:val="nil"/>
              <w:left w:val="nil"/>
              <w:bottom w:val="single" w:sz="4" w:space="0" w:color="auto"/>
              <w:right w:val="single" w:sz="4" w:space="0" w:color="auto"/>
            </w:tcBorders>
            <w:noWrap/>
            <w:vAlign w:val="center"/>
            <w:hideMark/>
            <w:tcPrChange w:id="8821"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57F105AA" w14:textId="77777777" w:rsidR="00D6046A" w:rsidRPr="00D6046A" w:rsidRDefault="00D6046A" w:rsidP="00D6046A">
            <w:pPr>
              <w:spacing w:after="0"/>
              <w:rPr>
                <w:ins w:id="8822" w:author="Georgina Watkins" w:date="2025-10-14T15:05:00Z" w16du:dateUtc="2025-10-14T14:05:00Z"/>
                <w:rFonts w:asciiTheme="minorHAnsi" w:eastAsia="Times New Roman" w:hAnsiTheme="minorHAnsi" w:cstheme="minorHAnsi"/>
                <w:color w:val="000000"/>
                <w:sz w:val="20"/>
                <w:lang w:eastAsia="en-GB"/>
                <w:rPrChange w:id="8823" w:author="Georgina Watkins" w:date="2025-10-14T15:06:00Z" w16du:dateUtc="2025-10-14T14:06:00Z">
                  <w:rPr>
                    <w:ins w:id="8824" w:author="Georgina Watkins" w:date="2025-10-14T15:05:00Z" w16du:dateUtc="2025-10-14T14:05:00Z"/>
                    <w:rFonts w:ascii="Calibri" w:eastAsia="Times New Roman" w:hAnsi="Calibri" w:cs="Calibri"/>
                    <w:color w:val="000000"/>
                    <w:lang w:eastAsia="en-GB"/>
                  </w:rPr>
                </w:rPrChange>
              </w:rPr>
            </w:pPr>
            <w:ins w:id="8825" w:author="Georgina Watkins" w:date="2025-10-14T15:05:00Z" w16du:dateUtc="2025-10-14T14:05:00Z">
              <w:r w:rsidRPr="00D6046A">
                <w:rPr>
                  <w:rFonts w:asciiTheme="minorHAnsi" w:eastAsia="Times New Roman" w:hAnsiTheme="minorHAnsi" w:cstheme="minorHAnsi"/>
                  <w:color w:val="000000"/>
                  <w:sz w:val="20"/>
                  <w:lang w:eastAsia="en-GB"/>
                  <w:rPrChange w:id="8826" w:author="Georgina Watkins" w:date="2025-10-14T15:06:00Z" w16du:dateUtc="2025-10-14T14:06:00Z">
                    <w:rPr>
                      <w:rFonts w:ascii="Calibri" w:eastAsia="Times New Roman" w:hAnsi="Calibri" w:cs="Calibri"/>
                      <w:color w:val="000000"/>
                      <w:lang w:eastAsia="en-GB"/>
                    </w:rPr>
                  </w:rPrChange>
                </w:rPr>
                <w:t>Mixed metals</w:t>
              </w:r>
            </w:ins>
          </w:p>
        </w:tc>
        <w:tc>
          <w:tcPr>
            <w:tcW w:w="1224" w:type="dxa"/>
            <w:tcBorders>
              <w:top w:val="nil"/>
              <w:left w:val="nil"/>
              <w:bottom w:val="single" w:sz="4" w:space="0" w:color="auto"/>
              <w:right w:val="single" w:sz="4" w:space="0" w:color="auto"/>
            </w:tcBorders>
            <w:noWrap/>
            <w:vAlign w:val="center"/>
            <w:hideMark/>
            <w:tcPrChange w:id="8827"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54732B1D" w14:textId="77777777" w:rsidR="00D6046A" w:rsidRPr="00D6046A" w:rsidRDefault="00D6046A" w:rsidP="00D6046A">
            <w:pPr>
              <w:spacing w:after="0"/>
              <w:rPr>
                <w:ins w:id="8828" w:author="Georgina Watkins" w:date="2025-10-14T15:05:00Z" w16du:dateUtc="2025-10-14T14:05:00Z"/>
                <w:rFonts w:asciiTheme="minorHAnsi" w:eastAsia="Times New Roman" w:hAnsiTheme="minorHAnsi" w:cstheme="minorHAnsi"/>
                <w:color w:val="000000"/>
                <w:sz w:val="20"/>
                <w:lang w:eastAsia="en-GB"/>
                <w:rPrChange w:id="8829" w:author="Georgina Watkins" w:date="2025-10-14T15:06:00Z" w16du:dateUtc="2025-10-14T14:06:00Z">
                  <w:rPr>
                    <w:ins w:id="8830" w:author="Georgina Watkins" w:date="2025-10-14T15:05:00Z" w16du:dateUtc="2025-10-14T14:05:00Z"/>
                    <w:rFonts w:ascii="Calibri" w:eastAsia="Times New Roman" w:hAnsi="Calibri" w:cs="Calibri"/>
                    <w:color w:val="000000"/>
                    <w:lang w:eastAsia="en-GB"/>
                  </w:rPr>
                </w:rPrChange>
              </w:rPr>
            </w:pPr>
            <w:ins w:id="8831" w:author="Georgina Watkins" w:date="2025-10-14T15:05:00Z" w16du:dateUtc="2025-10-14T14:05:00Z">
              <w:r w:rsidRPr="00D6046A">
                <w:rPr>
                  <w:rFonts w:asciiTheme="minorHAnsi" w:eastAsia="Times New Roman" w:hAnsiTheme="minorHAnsi" w:cstheme="minorHAnsi"/>
                  <w:color w:val="000000"/>
                  <w:sz w:val="20"/>
                  <w:lang w:eastAsia="en-GB"/>
                  <w:rPrChange w:id="8832"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8833"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6149E800" w14:textId="77777777" w:rsidR="00D6046A" w:rsidRPr="00D6046A" w:rsidRDefault="00D6046A" w:rsidP="00D6046A">
            <w:pPr>
              <w:spacing w:after="0"/>
              <w:rPr>
                <w:ins w:id="8834" w:author="Georgina Watkins" w:date="2025-10-14T15:05:00Z" w16du:dateUtc="2025-10-14T14:05:00Z"/>
                <w:rFonts w:asciiTheme="minorHAnsi" w:eastAsia="Times New Roman" w:hAnsiTheme="minorHAnsi" w:cstheme="minorHAnsi"/>
                <w:color w:val="000000"/>
                <w:sz w:val="20"/>
                <w:lang w:eastAsia="en-GB"/>
                <w:rPrChange w:id="8835" w:author="Georgina Watkins" w:date="2025-10-14T15:06:00Z" w16du:dateUtc="2025-10-14T14:06:00Z">
                  <w:rPr>
                    <w:ins w:id="8836" w:author="Georgina Watkins" w:date="2025-10-14T15:05:00Z" w16du:dateUtc="2025-10-14T14:05:00Z"/>
                    <w:rFonts w:ascii="Calibri" w:eastAsia="Times New Roman" w:hAnsi="Calibri" w:cs="Calibri"/>
                    <w:color w:val="000000"/>
                    <w:lang w:eastAsia="en-GB"/>
                  </w:rPr>
                </w:rPrChange>
              </w:rPr>
            </w:pPr>
            <w:ins w:id="8837" w:author="Georgina Watkins" w:date="2025-10-14T15:05:00Z" w16du:dateUtc="2025-10-14T14:05:00Z">
              <w:r w:rsidRPr="00D6046A">
                <w:rPr>
                  <w:rFonts w:asciiTheme="minorHAnsi" w:eastAsia="Times New Roman" w:hAnsiTheme="minorHAnsi" w:cstheme="minorHAnsi"/>
                  <w:color w:val="000000"/>
                  <w:sz w:val="20"/>
                  <w:lang w:eastAsia="en-GB"/>
                  <w:rPrChange w:id="8838" w:author="Georgina Watkins" w:date="2025-10-14T15:06:00Z" w16du:dateUtc="2025-10-14T14:06:00Z">
                    <w:rPr>
                      <w:rFonts w:ascii="Calibri" w:eastAsia="Times New Roman" w:hAnsi="Calibri" w:cs="Calibri"/>
                      <w:color w:val="000000"/>
                      <w:lang w:eastAsia="en-GB"/>
                    </w:rPr>
                  </w:rPrChange>
                </w:rPr>
                <w:t>Inert metals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8839"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6B563A7D" w14:textId="77777777" w:rsidR="00D6046A" w:rsidRPr="00D6046A" w:rsidRDefault="00D6046A" w:rsidP="00D6046A">
            <w:pPr>
              <w:spacing w:after="0"/>
              <w:rPr>
                <w:ins w:id="8840" w:author="Georgina Watkins" w:date="2025-10-14T15:05:00Z" w16du:dateUtc="2025-10-14T14:05:00Z"/>
                <w:rFonts w:asciiTheme="minorHAnsi" w:eastAsia="Times New Roman" w:hAnsiTheme="minorHAnsi" w:cstheme="minorHAnsi"/>
                <w:color w:val="000000"/>
                <w:sz w:val="20"/>
                <w:lang w:eastAsia="en-GB"/>
                <w:rPrChange w:id="8841" w:author="Georgina Watkins" w:date="2025-10-14T15:06:00Z" w16du:dateUtc="2025-10-14T14:06:00Z">
                  <w:rPr>
                    <w:ins w:id="8842" w:author="Georgina Watkins" w:date="2025-10-14T15:05:00Z" w16du:dateUtc="2025-10-14T14:05:00Z"/>
                    <w:rFonts w:ascii="Calibri" w:eastAsia="Times New Roman" w:hAnsi="Calibri" w:cs="Calibri"/>
                    <w:color w:val="000000"/>
                    <w:lang w:eastAsia="en-GB"/>
                  </w:rPr>
                </w:rPrChange>
              </w:rPr>
            </w:pPr>
            <w:ins w:id="8843" w:author="Georgina Watkins" w:date="2025-10-14T15:05:00Z" w16du:dateUtc="2025-10-14T14:05:00Z">
              <w:r w:rsidRPr="00D6046A">
                <w:rPr>
                  <w:rFonts w:asciiTheme="minorHAnsi" w:eastAsia="Times New Roman" w:hAnsiTheme="minorHAnsi" w:cstheme="minorHAnsi"/>
                  <w:color w:val="000000"/>
                  <w:sz w:val="20"/>
                  <w:lang w:eastAsia="en-GB"/>
                  <w:rPrChange w:id="8844"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8845"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660EBC3A" w14:textId="77777777" w:rsidR="00D6046A" w:rsidRPr="00D6046A" w:rsidRDefault="00D6046A" w:rsidP="00D6046A">
            <w:pPr>
              <w:spacing w:after="0"/>
              <w:rPr>
                <w:ins w:id="8846" w:author="Georgina Watkins" w:date="2025-10-14T15:05:00Z" w16du:dateUtc="2025-10-14T14:05:00Z"/>
                <w:rFonts w:asciiTheme="minorHAnsi" w:eastAsia="Times New Roman" w:hAnsiTheme="minorHAnsi" w:cstheme="minorHAnsi"/>
                <w:color w:val="000000"/>
                <w:sz w:val="20"/>
                <w:lang w:eastAsia="en-GB"/>
                <w:rPrChange w:id="8847" w:author="Georgina Watkins" w:date="2025-10-14T15:06:00Z" w16du:dateUtc="2025-10-14T14:06:00Z">
                  <w:rPr>
                    <w:ins w:id="8848" w:author="Georgina Watkins" w:date="2025-10-14T15:05:00Z" w16du:dateUtc="2025-10-14T14:05:00Z"/>
                    <w:rFonts w:ascii="Calibri" w:eastAsia="Times New Roman" w:hAnsi="Calibri" w:cs="Calibri"/>
                    <w:color w:val="000000"/>
                    <w:lang w:eastAsia="en-GB"/>
                  </w:rPr>
                </w:rPrChange>
              </w:rPr>
            </w:pPr>
            <w:ins w:id="8849" w:author="Georgina Watkins" w:date="2025-10-14T15:05:00Z" w16du:dateUtc="2025-10-14T14:05:00Z">
              <w:r w:rsidRPr="00D6046A">
                <w:rPr>
                  <w:rFonts w:asciiTheme="minorHAnsi" w:eastAsia="Times New Roman" w:hAnsiTheme="minorHAnsi" w:cstheme="minorHAnsi"/>
                  <w:color w:val="000000"/>
                  <w:sz w:val="20"/>
                  <w:lang w:eastAsia="en-GB"/>
                  <w:rPrChange w:id="8850"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8851"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5E57EFC9" w14:textId="77777777" w:rsidR="00D6046A" w:rsidRPr="00D6046A" w:rsidRDefault="00D6046A" w:rsidP="00D6046A">
            <w:pPr>
              <w:spacing w:after="0"/>
              <w:rPr>
                <w:ins w:id="8852" w:author="Georgina Watkins" w:date="2025-10-14T15:05:00Z" w16du:dateUtc="2025-10-14T14:05:00Z"/>
                <w:rFonts w:asciiTheme="minorHAnsi" w:eastAsia="Times New Roman" w:hAnsiTheme="minorHAnsi" w:cstheme="minorHAnsi"/>
                <w:color w:val="000000"/>
                <w:sz w:val="20"/>
                <w:lang w:eastAsia="en-GB"/>
                <w:rPrChange w:id="8853" w:author="Georgina Watkins" w:date="2025-10-14T15:06:00Z" w16du:dateUtc="2025-10-14T14:06:00Z">
                  <w:rPr>
                    <w:ins w:id="8854" w:author="Georgina Watkins" w:date="2025-10-14T15:05:00Z" w16du:dateUtc="2025-10-14T14:05:00Z"/>
                    <w:rFonts w:ascii="Calibri" w:eastAsia="Times New Roman" w:hAnsi="Calibri" w:cs="Calibri"/>
                    <w:color w:val="000000"/>
                    <w:lang w:eastAsia="en-GB"/>
                  </w:rPr>
                </w:rPrChange>
              </w:rPr>
            </w:pPr>
            <w:ins w:id="8855" w:author="Georgina Watkins" w:date="2025-10-14T15:05:00Z" w16du:dateUtc="2025-10-14T14:05:00Z">
              <w:r w:rsidRPr="00D6046A">
                <w:rPr>
                  <w:rFonts w:asciiTheme="minorHAnsi" w:eastAsia="Times New Roman" w:hAnsiTheme="minorHAnsi" w:cstheme="minorHAnsi"/>
                  <w:color w:val="000000"/>
                  <w:sz w:val="20"/>
                  <w:lang w:eastAsia="en-GB"/>
                  <w:rPrChange w:id="8856"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2E818A70" w14:textId="77777777" w:rsidTr="00D6046A">
        <w:trPr>
          <w:trHeight w:val="298"/>
          <w:ins w:id="8857" w:author="Georgina Watkins" w:date="2025-10-14T15:05:00Z"/>
          <w:trPrChange w:id="8858"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8859"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2A9EA284" w14:textId="77777777" w:rsidR="00D6046A" w:rsidRPr="00D6046A" w:rsidRDefault="00D6046A" w:rsidP="00D6046A">
            <w:pPr>
              <w:spacing w:after="0"/>
              <w:rPr>
                <w:ins w:id="8860" w:author="Georgina Watkins" w:date="2025-10-14T15:05:00Z" w16du:dateUtc="2025-10-14T14:05:00Z"/>
                <w:rFonts w:asciiTheme="minorHAnsi" w:eastAsia="Times New Roman" w:hAnsiTheme="minorHAnsi" w:cstheme="minorHAnsi"/>
                <w:color w:val="000000"/>
                <w:sz w:val="20"/>
                <w:lang w:eastAsia="en-GB"/>
                <w:rPrChange w:id="8861" w:author="Georgina Watkins" w:date="2025-10-14T15:06:00Z" w16du:dateUtc="2025-10-14T14:06:00Z">
                  <w:rPr>
                    <w:ins w:id="8862" w:author="Georgina Watkins" w:date="2025-10-14T15:05:00Z" w16du:dateUtc="2025-10-14T14:05:00Z"/>
                    <w:rFonts w:ascii="Calibri" w:eastAsia="Times New Roman" w:hAnsi="Calibri" w:cs="Calibri"/>
                    <w:color w:val="000000"/>
                    <w:lang w:eastAsia="en-GB"/>
                  </w:rPr>
                </w:rPrChange>
              </w:rPr>
            </w:pPr>
            <w:ins w:id="8863" w:author="Georgina Watkins" w:date="2025-10-14T15:05:00Z" w16du:dateUtc="2025-10-14T14:05:00Z">
              <w:r w:rsidRPr="00D6046A">
                <w:rPr>
                  <w:rFonts w:asciiTheme="minorHAnsi" w:eastAsia="Times New Roman" w:hAnsiTheme="minorHAnsi" w:cstheme="minorHAnsi"/>
                  <w:color w:val="000000"/>
                  <w:sz w:val="20"/>
                  <w:lang w:eastAsia="en-GB"/>
                  <w:rPrChange w:id="8864" w:author="Georgina Watkins" w:date="2025-10-14T15:06:00Z" w16du:dateUtc="2025-10-14T14:06:00Z">
                    <w:rPr>
                      <w:rFonts w:ascii="Calibri" w:eastAsia="Times New Roman" w:hAnsi="Calibri" w:cs="Calibri"/>
                      <w:color w:val="000000"/>
                      <w:lang w:eastAsia="en-GB"/>
                    </w:rPr>
                  </w:rPrChange>
                </w:rPr>
                <w:t>17 04 11</w:t>
              </w:r>
            </w:ins>
          </w:p>
        </w:tc>
        <w:tc>
          <w:tcPr>
            <w:tcW w:w="4464" w:type="dxa"/>
            <w:tcBorders>
              <w:top w:val="nil"/>
              <w:left w:val="nil"/>
              <w:bottom w:val="single" w:sz="4" w:space="0" w:color="auto"/>
              <w:right w:val="single" w:sz="4" w:space="0" w:color="auto"/>
            </w:tcBorders>
            <w:noWrap/>
            <w:vAlign w:val="center"/>
            <w:hideMark/>
            <w:tcPrChange w:id="8865"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22CD798C" w14:textId="77777777" w:rsidR="00D6046A" w:rsidRPr="00D6046A" w:rsidRDefault="00D6046A" w:rsidP="00D6046A">
            <w:pPr>
              <w:spacing w:after="0"/>
              <w:rPr>
                <w:ins w:id="8866" w:author="Georgina Watkins" w:date="2025-10-14T15:05:00Z" w16du:dateUtc="2025-10-14T14:05:00Z"/>
                <w:rFonts w:asciiTheme="minorHAnsi" w:eastAsia="Times New Roman" w:hAnsiTheme="minorHAnsi" w:cstheme="minorHAnsi"/>
                <w:color w:val="000000"/>
                <w:sz w:val="20"/>
                <w:lang w:eastAsia="en-GB"/>
                <w:rPrChange w:id="8867" w:author="Georgina Watkins" w:date="2025-10-14T15:06:00Z" w16du:dateUtc="2025-10-14T14:06:00Z">
                  <w:rPr>
                    <w:ins w:id="8868" w:author="Georgina Watkins" w:date="2025-10-14T15:05:00Z" w16du:dateUtc="2025-10-14T14:05:00Z"/>
                    <w:rFonts w:ascii="Calibri" w:eastAsia="Times New Roman" w:hAnsi="Calibri" w:cs="Calibri"/>
                    <w:color w:val="000000"/>
                    <w:lang w:eastAsia="en-GB"/>
                  </w:rPr>
                </w:rPrChange>
              </w:rPr>
            </w:pPr>
            <w:ins w:id="8869" w:author="Georgina Watkins" w:date="2025-10-14T15:05:00Z" w16du:dateUtc="2025-10-14T14:05:00Z">
              <w:r w:rsidRPr="00D6046A">
                <w:rPr>
                  <w:rFonts w:asciiTheme="minorHAnsi" w:eastAsia="Times New Roman" w:hAnsiTheme="minorHAnsi" w:cstheme="minorHAnsi"/>
                  <w:color w:val="000000"/>
                  <w:sz w:val="20"/>
                  <w:lang w:eastAsia="en-GB"/>
                  <w:rPrChange w:id="8870" w:author="Georgina Watkins" w:date="2025-10-14T15:06:00Z" w16du:dateUtc="2025-10-14T14:06:00Z">
                    <w:rPr>
                      <w:rFonts w:ascii="Calibri" w:eastAsia="Times New Roman" w:hAnsi="Calibri" w:cs="Calibri"/>
                      <w:color w:val="000000"/>
                      <w:lang w:eastAsia="en-GB"/>
                    </w:rPr>
                  </w:rPrChange>
                </w:rPr>
                <w:t>Cables other than those mentioned in 17 04 10</w:t>
              </w:r>
            </w:ins>
          </w:p>
        </w:tc>
        <w:tc>
          <w:tcPr>
            <w:tcW w:w="1224" w:type="dxa"/>
            <w:tcBorders>
              <w:top w:val="nil"/>
              <w:left w:val="nil"/>
              <w:bottom w:val="single" w:sz="4" w:space="0" w:color="auto"/>
              <w:right w:val="single" w:sz="4" w:space="0" w:color="auto"/>
            </w:tcBorders>
            <w:noWrap/>
            <w:vAlign w:val="center"/>
            <w:hideMark/>
            <w:tcPrChange w:id="8871"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3FBCB04C" w14:textId="77777777" w:rsidR="00D6046A" w:rsidRPr="00D6046A" w:rsidRDefault="00D6046A" w:rsidP="00D6046A">
            <w:pPr>
              <w:spacing w:after="0"/>
              <w:rPr>
                <w:ins w:id="8872" w:author="Georgina Watkins" w:date="2025-10-14T15:05:00Z" w16du:dateUtc="2025-10-14T14:05:00Z"/>
                <w:rFonts w:asciiTheme="minorHAnsi" w:eastAsia="Times New Roman" w:hAnsiTheme="minorHAnsi" w:cstheme="minorHAnsi"/>
                <w:color w:val="000000"/>
                <w:sz w:val="20"/>
                <w:lang w:eastAsia="en-GB"/>
                <w:rPrChange w:id="8873" w:author="Georgina Watkins" w:date="2025-10-14T15:06:00Z" w16du:dateUtc="2025-10-14T14:06:00Z">
                  <w:rPr>
                    <w:ins w:id="8874" w:author="Georgina Watkins" w:date="2025-10-14T15:05:00Z" w16du:dateUtc="2025-10-14T14:05:00Z"/>
                    <w:rFonts w:ascii="Calibri" w:eastAsia="Times New Roman" w:hAnsi="Calibri" w:cs="Calibri"/>
                    <w:color w:val="000000"/>
                    <w:lang w:eastAsia="en-GB"/>
                  </w:rPr>
                </w:rPrChange>
              </w:rPr>
            </w:pPr>
            <w:ins w:id="8875" w:author="Georgina Watkins" w:date="2025-10-14T15:05:00Z" w16du:dateUtc="2025-10-14T14:05:00Z">
              <w:r w:rsidRPr="00D6046A">
                <w:rPr>
                  <w:rFonts w:asciiTheme="minorHAnsi" w:eastAsia="Times New Roman" w:hAnsiTheme="minorHAnsi" w:cstheme="minorHAnsi"/>
                  <w:color w:val="000000"/>
                  <w:sz w:val="20"/>
                  <w:lang w:eastAsia="en-GB"/>
                  <w:rPrChange w:id="8876"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8877"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44C4358A" w14:textId="77777777" w:rsidR="00D6046A" w:rsidRPr="00D6046A" w:rsidRDefault="00D6046A" w:rsidP="00D6046A">
            <w:pPr>
              <w:spacing w:after="0"/>
              <w:rPr>
                <w:ins w:id="8878" w:author="Georgina Watkins" w:date="2025-10-14T15:05:00Z" w16du:dateUtc="2025-10-14T14:05:00Z"/>
                <w:rFonts w:asciiTheme="minorHAnsi" w:eastAsia="Times New Roman" w:hAnsiTheme="minorHAnsi" w:cstheme="minorHAnsi"/>
                <w:color w:val="000000"/>
                <w:sz w:val="20"/>
                <w:lang w:eastAsia="en-GB"/>
                <w:rPrChange w:id="8879" w:author="Georgina Watkins" w:date="2025-10-14T15:06:00Z" w16du:dateUtc="2025-10-14T14:06:00Z">
                  <w:rPr>
                    <w:ins w:id="8880" w:author="Georgina Watkins" w:date="2025-10-14T15:05:00Z" w16du:dateUtc="2025-10-14T14:05:00Z"/>
                    <w:rFonts w:ascii="Calibri" w:eastAsia="Times New Roman" w:hAnsi="Calibri" w:cs="Calibri"/>
                    <w:color w:val="000000"/>
                    <w:lang w:eastAsia="en-GB"/>
                  </w:rPr>
                </w:rPrChange>
              </w:rPr>
            </w:pPr>
            <w:ins w:id="8881" w:author="Georgina Watkins" w:date="2025-10-14T15:05:00Z" w16du:dateUtc="2025-10-14T14:05:00Z">
              <w:r w:rsidRPr="00D6046A">
                <w:rPr>
                  <w:rFonts w:asciiTheme="minorHAnsi" w:eastAsia="Times New Roman" w:hAnsiTheme="minorHAnsi" w:cstheme="minorHAnsi"/>
                  <w:color w:val="000000"/>
                  <w:sz w:val="20"/>
                  <w:lang w:eastAsia="en-GB"/>
                  <w:rPrChange w:id="8882" w:author="Georgina Watkins" w:date="2025-10-14T15:06:00Z" w16du:dateUtc="2025-10-14T14:06:00Z">
                    <w:rPr>
                      <w:rFonts w:ascii="Calibri" w:eastAsia="Times New Roman" w:hAnsi="Calibri" w:cs="Calibri"/>
                      <w:color w:val="000000"/>
                      <w:lang w:eastAsia="en-GB"/>
                    </w:rPr>
                  </w:rPrChange>
                </w:rPr>
                <w:t>No significant putrescibles identified</w:t>
              </w:r>
            </w:ins>
          </w:p>
        </w:tc>
        <w:tc>
          <w:tcPr>
            <w:tcW w:w="255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8883"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3646D87C" w14:textId="77777777" w:rsidR="00D6046A" w:rsidRPr="00D6046A" w:rsidRDefault="00D6046A" w:rsidP="00D6046A">
            <w:pPr>
              <w:spacing w:after="0"/>
              <w:rPr>
                <w:ins w:id="8884" w:author="Georgina Watkins" w:date="2025-10-14T15:05:00Z" w16du:dateUtc="2025-10-14T14:05:00Z"/>
                <w:rFonts w:asciiTheme="minorHAnsi" w:eastAsia="Times New Roman" w:hAnsiTheme="minorHAnsi" w:cstheme="minorHAnsi"/>
                <w:color w:val="000000"/>
                <w:sz w:val="20"/>
                <w:lang w:eastAsia="en-GB"/>
                <w:rPrChange w:id="8885" w:author="Georgina Watkins" w:date="2025-10-14T15:06:00Z" w16du:dateUtc="2025-10-14T14:06:00Z">
                  <w:rPr>
                    <w:ins w:id="8886" w:author="Georgina Watkins" w:date="2025-10-14T15:05:00Z" w16du:dateUtc="2025-10-14T14:05:00Z"/>
                    <w:rFonts w:ascii="Calibri" w:eastAsia="Times New Roman" w:hAnsi="Calibri" w:cs="Calibri"/>
                    <w:color w:val="000000"/>
                    <w:lang w:eastAsia="en-GB"/>
                  </w:rPr>
                </w:rPrChange>
              </w:rPr>
            </w:pPr>
            <w:ins w:id="8887" w:author="Georgina Watkins" w:date="2025-10-14T15:05:00Z" w16du:dateUtc="2025-10-14T14:05:00Z">
              <w:r w:rsidRPr="00D6046A">
                <w:rPr>
                  <w:rFonts w:asciiTheme="minorHAnsi" w:eastAsia="Times New Roman" w:hAnsiTheme="minorHAnsi" w:cstheme="minorHAnsi"/>
                  <w:color w:val="000000"/>
                  <w:sz w:val="20"/>
                  <w:lang w:eastAsia="en-GB"/>
                  <w:rPrChange w:id="8888" w:author="Georgina Watkins" w:date="2025-10-14T15:06:00Z" w16du:dateUtc="2025-10-14T14:06:00Z">
                    <w:rPr>
                      <w:rFonts w:ascii="Calibri" w:eastAsia="Times New Roman" w:hAnsi="Calibri" w:cs="Calibri"/>
                      <w:color w:val="000000"/>
                      <w:lang w:eastAsia="en-GB"/>
                    </w:rPr>
                  </w:rPrChange>
                </w:rPr>
                <w:t>Low</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8889"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56EBCF5B" w14:textId="77777777" w:rsidR="00D6046A" w:rsidRPr="00D6046A" w:rsidRDefault="00D6046A" w:rsidP="00D6046A">
            <w:pPr>
              <w:spacing w:after="0"/>
              <w:rPr>
                <w:ins w:id="8890" w:author="Georgina Watkins" w:date="2025-10-14T15:05:00Z" w16du:dateUtc="2025-10-14T14:05:00Z"/>
                <w:rFonts w:asciiTheme="minorHAnsi" w:eastAsia="Times New Roman" w:hAnsiTheme="minorHAnsi" w:cstheme="minorHAnsi"/>
                <w:color w:val="000000"/>
                <w:sz w:val="20"/>
                <w:lang w:eastAsia="en-GB"/>
                <w:rPrChange w:id="8891" w:author="Georgina Watkins" w:date="2025-10-14T15:06:00Z" w16du:dateUtc="2025-10-14T14:06:00Z">
                  <w:rPr>
                    <w:ins w:id="8892" w:author="Georgina Watkins" w:date="2025-10-14T15:05:00Z" w16du:dateUtc="2025-10-14T14:05:00Z"/>
                    <w:rFonts w:ascii="Calibri" w:eastAsia="Times New Roman" w:hAnsi="Calibri" w:cs="Calibri"/>
                    <w:color w:val="000000"/>
                    <w:lang w:eastAsia="en-GB"/>
                  </w:rPr>
                </w:rPrChange>
              </w:rPr>
            </w:pPr>
            <w:ins w:id="8893" w:author="Georgina Watkins" w:date="2025-10-14T15:05:00Z" w16du:dateUtc="2025-10-14T14:05:00Z">
              <w:r w:rsidRPr="00D6046A">
                <w:rPr>
                  <w:rFonts w:asciiTheme="minorHAnsi" w:eastAsia="Times New Roman" w:hAnsiTheme="minorHAnsi" w:cstheme="minorHAnsi"/>
                  <w:color w:val="000000"/>
                  <w:sz w:val="20"/>
                  <w:lang w:eastAsia="en-GB"/>
                  <w:rPrChange w:id="8894"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8895"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2F7ECCBF" w14:textId="77777777" w:rsidR="00D6046A" w:rsidRPr="00D6046A" w:rsidRDefault="00D6046A" w:rsidP="00D6046A">
            <w:pPr>
              <w:spacing w:after="0"/>
              <w:rPr>
                <w:ins w:id="8896" w:author="Georgina Watkins" w:date="2025-10-14T15:05:00Z" w16du:dateUtc="2025-10-14T14:05:00Z"/>
                <w:rFonts w:asciiTheme="minorHAnsi" w:eastAsia="Times New Roman" w:hAnsiTheme="minorHAnsi" w:cstheme="minorHAnsi"/>
                <w:color w:val="000000"/>
                <w:sz w:val="20"/>
                <w:lang w:eastAsia="en-GB"/>
                <w:rPrChange w:id="8897" w:author="Georgina Watkins" w:date="2025-10-14T15:06:00Z" w16du:dateUtc="2025-10-14T14:06:00Z">
                  <w:rPr>
                    <w:ins w:id="8898" w:author="Georgina Watkins" w:date="2025-10-14T15:05:00Z" w16du:dateUtc="2025-10-14T14:05:00Z"/>
                    <w:rFonts w:ascii="Calibri" w:eastAsia="Times New Roman" w:hAnsi="Calibri" w:cs="Calibri"/>
                    <w:color w:val="000000"/>
                    <w:lang w:eastAsia="en-GB"/>
                  </w:rPr>
                </w:rPrChange>
              </w:rPr>
            </w:pPr>
            <w:ins w:id="8899" w:author="Georgina Watkins" w:date="2025-10-14T15:05:00Z" w16du:dateUtc="2025-10-14T14:05:00Z">
              <w:r w:rsidRPr="00D6046A">
                <w:rPr>
                  <w:rFonts w:asciiTheme="minorHAnsi" w:eastAsia="Times New Roman" w:hAnsiTheme="minorHAnsi" w:cstheme="minorHAnsi"/>
                  <w:color w:val="000000"/>
                  <w:sz w:val="20"/>
                  <w:lang w:eastAsia="en-GB"/>
                  <w:rPrChange w:id="8900"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365B6203" w14:textId="77777777" w:rsidTr="00D6046A">
        <w:trPr>
          <w:trHeight w:val="298"/>
          <w:ins w:id="8901" w:author="Georgina Watkins" w:date="2025-10-14T15:05:00Z"/>
          <w:trPrChange w:id="8902"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8903"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3AA8B65E" w14:textId="77777777" w:rsidR="00D6046A" w:rsidRPr="00D6046A" w:rsidRDefault="00D6046A" w:rsidP="00D6046A">
            <w:pPr>
              <w:spacing w:after="0"/>
              <w:rPr>
                <w:ins w:id="8904" w:author="Georgina Watkins" w:date="2025-10-14T15:05:00Z" w16du:dateUtc="2025-10-14T14:05:00Z"/>
                <w:rFonts w:asciiTheme="minorHAnsi" w:eastAsia="Times New Roman" w:hAnsiTheme="minorHAnsi" w:cstheme="minorHAnsi"/>
                <w:color w:val="000000"/>
                <w:sz w:val="20"/>
                <w:lang w:eastAsia="en-GB"/>
                <w:rPrChange w:id="8905" w:author="Georgina Watkins" w:date="2025-10-14T15:06:00Z" w16du:dateUtc="2025-10-14T14:06:00Z">
                  <w:rPr>
                    <w:ins w:id="8906" w:author="Georgina Watkins" w:date="2025-10-14T15:05:00Z" w16du:dateUtc="2025-10-14T14:05:00Z"/>
                    <w:rFonts w:ascii="Calibri" w:eastAsia="Times New Roman" w:hAnsi="Calibri" w:cs="Calibri"/>
                    <w:color w:val="000000"/>
                    <w:lang w:eastAsia="en-GB"/>
                  </w:rPr>
                </w:rPrChange>
              </w:rPr>
            </w:pPr>
            <w:ins w:id="8907" w:author="Georgina Watkins" w:date="2025-10-14T15:05:00Z" w16du:dateUtc="2025-10-14T14:05:00Z">
              <w:r w:rsidRPr="00D6046A">
                <w:rPr>
                  <w:rFonts w:asciiTheme="minorHAnsi" w:eastAsia="Times New Roman" w:hAnsiTheme="minorHAnsi" w:cstheme="minorHAnsi"/>
                  <w:color w:val="000000"/>
                  <w:sz w:val="20"/>
                  <w:lang w:eastAsia="en-GB"/>
                  <w:rPrChange w:id="8908" w:author="Georgina Watkins" w:date="2025-10-14T15:06:00Z" w16du:dateUtc="2025-10-14T14:06:00Z">
                    <w:rPr>
                      <w:rFonts w:ascii="Calibri" w:eastAsia="Times New Roman" w:hAnsi="Calibri" w:cs="Calibri"/>
                      <w:color w:val="000000"/>
                      <w:lang w:eastAsia="en-GB"/>
                    </w:rPr>
                  </w:rPrChange>
                </w:rPr>
                <w:t>17 05 04</w:t>
              </w:r>
            </w:ins>
          </w:p>
        </w:tc>
        <w:tc>
          <w:tcPr>
            <w:tcW w:w="4464" w:type="dxa"/>
            <w:tcBorders>
              <w:top w:val="nil"/>
              <w:left w:val="nil"/>
              <w:bottom w:val="single" w:sz="4" w:space="0" w:color="auto"/>
              <w:right w:val="single" w:sz="4" w:space="0" w:color="auto"/>
            </w:tcBorders>
            <w:noWrap/>
            <w:vAlign w:val="center"/>
            <w:hideMark/>
            <w:tcPrChange w:id="8909"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7568F928" w14:textId="77777777" w:rsidR="00D6046A" w:rsidRPr="00D6046A" w:rsidRDefault="00D6046A" w:rsidP="00D6046A">
            <w:pPr>
              <w:spacing w:after="0"/>
              <w:rPr>
                <w:ins w:id="8910" w:author="Georgina Watkins" w:date="2025-10-14T15:05:00Z" w16du:dateUtc="2025-10-14T14:05:00Z"/>
                <w:rFonts w:asciiTheme="minorHAnsi" w:eastAsia="Times New Roman" w:hAnsiTheme="minorHAnsi" w:cstheme="minorHAnsi"/>
                <w:color w:val="000000"/>
                <w:sz w:val="20"/>
                <w:lang w:eastAsia="en-GB"/>
                <w:rPrChange w:id="8911" w:author="Georgina Watkins" w:date="2025-10-14T15:06:00Z" w16du:dateUtc="2025-10-14T14:06:00Z">
                  <w:rPr>
                    <w:ins w:id="8912" w:author="Georgina Watkins" w:date="2025-10-14T15:05:00Z" w16du:dateUtc="2025-10-14T14:05:00Z"/>
                    <w:rFonts w:ascii="Calibri" w:eastAsia="Times New Roman" w:hAnsi="Calibri" w:cs="Calibri"/>
                    <w:color w:val="000000"/>
                    <w:lang w:eastAsia="en-GB"/>
                  </w:rPr>
                </w:rPrChange>
              </w:rPr>
            </w:pPr>
            <w:ins w:id="8913" w:author="Georgina Watkins" w:date="2025-10-14T15:05:00Z" w16du:dateUtc="2025-10-14T14:05:00Z">
              <w:r w:rsidRPr="00D6046A">
                <w:rPr>
                  <w:rFonts w:asciiTheme="minorHAnsi" w:eastAsia="Times New Roman" w:hAnsiTheme="minorHAnsi" w:cstheme="minorHAnsi"/>
                  <w:color w:val="000000"/>
                  <w:sz w:val="20"/>
                  <w:lang w:eastAsia="en-GB"/>
                  <w:rPrChange w:id="8914" w:author="Georgina Watkins" w:date="2025-10-14T15:06:00Z" w16du:dateUtc="2025-10-14T14:06:00Z">
                    <w:rPr>
                      <w:rFonts w:ascii="Calibri" w:eastAsia="Times New Roman" w:hAnsi="Calibri" w:cs="Calibri"/>
                      <w:color w:val="000000"/>
                      <w:lang w:eastAsia="en-GB"/>
                    </w:rPr>
                  </w:rPrChange>
                </w:rPr>
                <w:t>Soil and stones other than those mentioned in 17 05 03</w:t>
              </w:r>
            </w:ins>
          </w:p>
        </w:tc>
        <w:tc>
          <w:tcPr>
            <w:tcW w:w="1224" w:type="dxa"/>
            <w:tcBorders>
              <w:top w:val="nil"/>
              <w:left w:val="nil"/>
              <w:bottom w:val="single" w:sz="4" w:space="0" w:color="auto"/>
              <w:right w:val="single" w:sz="4" w:space="0" w:color="auto"/>
            </w:tcBorders>
            <w:noWrap/>
            <w:vAlign w:val="center"/>
            <w:hideMark/>
            <w:tcPrChange w:id="8915"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572B5889" w14:textId="77777777" w:rsidR="00D6046A" w:rsidRPr="00D6046A" w:rsidRDefault="00D6046A" w:rsidP="00D6046A">
            <w:pPr>
              <w:spacing w:after="0"/>
              <w:rPr>
                <w:ins w:id="8916" w:author="Georgina Watkins" w:date="2025-10-14T15:05:00Z" w16du:dateUtc="2025-10-14T14:05:00Z"/>
                <w:rFonts w:asciiTheme="minorHAnsi" w:eastAsia="Times New Roman" w:hAnsiTheme="minorHAnsi" w:cstheme="minorHAnsi"/>
                <w:color w:val="000000"/>
                <w:sz w:val="20"/>
                <w:lang w:eastAsia="en-GB"/>
                <w:rPrChange w:id="8917" w:author="Georgina Watkins" w:date="2025-10-14T15:06:00Z" w16du:dateUtc="2025-10-14T14:06:00Z">
                  <w:rPr>
                    <w:ins w:id="8918" w:author="Georgina Watkins" w:date="2025-10-14T15:05:00Z" w16du:dateUtc="2025-10-14T14:05:00Z"/>
                    <w:rFonts w:ascii="Calibri" w:eastAsia="Times New Roman" w:hAnsi="Calibri" w:cs="Calibri"/>
                    <w:color w:val="000000"/>
                    <w:lang w:eastAsia="en-GB"/>
                  </w:rPr>
                </w:rPrChange>
              </w:rPr>
            </w:pPr>
            <w:ins w:id="8919" w:author="Georgina Watkins" w:date="2025-10-14T15:05:00Z" w16du:dateUtc="2025-10-14T14:05:00Z">
              <w:r w:rsidRPr="00D6046A">
                <w:rPr>
                  <w:rFonts w:asciiTheme="minorHAnsi" w:eastAsia="Times New Roman" w:hAnsiTheme="minorHAnsi" w:cstheme="minorHAnsi"/>
                  <w:color w:val="000000"/>
                  <w:sz w:val="20"/>
                  <w:lang w:eastAsia="en-GB"/>
                  <w:rPrChange w:id="8920"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8921"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34F053EA" w14:textId="77777777" w:rsidR="00D6046A" w:rsidRPr="00D6046A" w:rsidRDefault="00D6046A" w:rsidP="00D6046A">
            <w:pPr>
              <w:spacing w:after="0"/>
              <w:rPr>
                <w:ins w:id="8922" w:author="Georgina Watkins" w:date="2025-10-14T15:05:00Z" w16du:dateUtc="2025-10-14T14:05:00Z"/>
                <w:rFonts w:asciiTheme="minorHAnsi" w:eastAsia="Times New Roman" w:hAnsiTheme="minorHAnsi" w:cstheme="minorHAnsi"/>
                <w:color w:val="000000"/>
                <w:sz w:val="20"/>
                <w:lang w:eastAsia="en-GB"/>
                <w:rPrChange w:id="8923" w:author="Georgina Watkins" w:date="2025-10-14T15:06:00Z" w16du:dateUtc="2025-10-14T14:06:00Z">
                  <w:rPr>
                    <w:ins w:id="8924" w:author="Georgina Watkins" w:date="2025-10-14T15:05:00Z" w16du:dateUtc="2025-10-14T14:05:00Z"/>
                    <w:rFonts w:ascii="Calibri" w:eastAsia="Times New Roman" w:hAnsi="Calibri" w:cs="Calibri"/>
                    <w:color w:val="000000"/>
                    <w:lang w:eastAsia="en-GB"/>
                  </w:rPr>
                </w:rPrChange>
              </w:rPr>
            </w:pPr>
            <w:ins w:id="8925" w:author="Georgina Watkins" w:date="2025-10-14T15:05:00Z" w16du:dateUtc="2025-10-14T14:05:00Z">
              <w:r w:rsidRPr="00D6046A">
                <w:rPr>
                  <w:rFonts w:asciiTheme="minorHAnsi" w:eastAsia="Times New Roman" w:hAnsiTheme="minorHAnsi" w:cstheme="minorHAnsi"/>
                  <w:color w:val="000000"/>
                  <w:sz w:val="20"/>
                  <w:lang w:eastAsia="en-GB"/>
                  <w:rPrChange w:id="8926"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8927"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02D0112D" w14:textId="77777777" w:rsidR="00D6046A" w:rsidRPr="00D6046A" w:rsidRDefault="00D6046A" w:rsidP="00D6046A">
            <w:pPr>
              <w:spacing w:after="0"/>
              <w:rPr>
                <w:ins w:id="8928" w:author="Georgina Watkins" w:date="2025-10-14T15:05:00Z" w16du:dateUtc="2025-10-14T14:05:00Z"/>
                <w:rFonts w:asciiTheme="minorHAnsi" w:eastAsia="Times New Roman" w:hAnsiTheme="minorHAnsi" w:cstheme="minorHAnsi"/>
                <w:color w:val="000000"/>
                <w:sz w:val="20"/>
                <w:lang w:eastAsia="en-GB"/>
                <w:rPrChange w:id="8929" w:author="Georgina Watkins" w:date="2025-10-14T15:06:00Z" w16du:dateUtc="2025-10-14T14:06:00Z">
                  <w:rPr>
                    <w:ins w:id="8930" w:author="Georgina Watkins" w:date="2025-10-14T15:05:00Z" w16du:dateUtc="2025-10-14T14:05:00Z"/>
                    <w:rFonts w:ascii="Calibri" w:eastAsia="Times New Roman" w:hAnsi="Calibri" w:cs="Calibri"/>
                    <w:color w:val="000000"/>
                    <w:lang w:eastAsia="en-GB"/>
                  </w:rPr>
                </w:rPrChange>
              </w:rPr>
            </w:pPr>
            <w:ins w:id="8931" w:author="Georgina Watkins" w:date="2025-10-14T15:05:00Z" w16du:dateUtc="2025-10-14T14:05:00Z">
              <w:r w:rsidRPr="00D6046A">
                <w:rPr>
                  <w:rFonts w:asciiTheme="minorHAnsi" w:eastAsia="Times New Roman" w:hAnsiTheme="minorHAnsi" w:cstheme="minorHAnsi"/>
                  <w:color w:val="000000"/>
                  <w:sz w:val="20"/>
                  <w:lang w:eastAsia="en-GB"/>
                  <w:rPrChange w:id="8932"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8933"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032FA4AC" w14:textId="77777777" w:rsidR="00D6046A" w:rsidRPr="00D6046A" w:rsidRDefault="00D6046A" w:rsidP="00D6046A">
            <w:pPr>
              <w:spacing w:after="0"/>
              <w:rPr>
                <w:ins w:id="8934" w:author="Georgina Watkins" w:date="2025-10-14T15:05:00Z" w16du:dateUtc="2025-10-14T14:05:00Z"/>
                <w:rFonts w:asciiTheme="minorHAnsi" w:eastAsia="Times New Roman" w:hAnsiTheme="minorHAnsi" w:cstheme="minorHAnsi"/>
                <w:color w:val="000000"/>
                <w:sz w:val="20"/>
                <w:lang w:eastAsia="en-GB"/>
                <w:rPrChange w:id="8935" w:author="Georgina Watkins" w:date="2025-10-14T15:06:00Z" w16du:dateUtc="2025-10-14T14:06:00Z">
                  <w:rPr>
                    <w:ins w:id="8936" w:author="Georgina Watkins" w:date="2025-10-14T15:05:00Z" w16du:dateUtc="2025-10-14T14:05:00Z"/>
                    <w:rFonts w:ascii="Calibri" w:eastAsia="Times New Roman" w:hAnsi="Calibri" w:cs="Calibri"/>
                    <w:color w:val="000000"/>
                    <w:lang w:eastAsia="en-GB"/>
                  </w:rPr>
                </w:rPrChange>
              </w:rPr>
            </w:pPr>
            <w:ins w:id="8937" w:author="Georgina Watkins" w:date="2025-10-14T15:05:00Z" w16du:dateUtc="2025-10-14T14:05:00Z">
              <w:r w:rsidRPr="00D6046A">
                <w:rPr>
                  <w:rFonts w:asciiTheme="minorHAnsi" w:eastAsia="Times New Roman" w:hAnsiTheme="minorHAnsi" w:cstheme="minorHAnsi"/>
                  <w:color w:val="000000"/>
                  <w:sz w:val="20"/>
                  <w:lang w:eastAsia="en-GB"/>
                  <w:rPrChange w:id="8938"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8939"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55CD0C3D" w14:textId="77777777" w:rsidR="00D6046A" w:rsidRPr="00D6046A" w:rsidRDefault="00D6046A" w:rsidP="00D6046A">
            <w:pPr>
              <w:spacing w:after="0"/>
              <w:rPr>
                <w:ins w:id="8940" w:author="Georgina Watkins" w:date="2025-10-14T15:05:00Z" w16du:dateUtc="2025-10-14T14:05:00Z"/>
                <w:rFonts w:asciiTheme="minorHAnsi" w:eastAsia="Times New Roman" w:hAnsiTheme="minorHAnsi" w:cstheme="minorHAnsi"/>
                <w:color w:val="000000"/>
                <w:sz w:val="20"/>
                <w:lang w:eastAsia="en-GB"/>
                <w:rPrChange w:id="8941" w:author="Georgina Watkins" w:date="2025-10-14T15:06:00Z" w16du:dateUtc="2025-10-14T14:06:00Z">
                  <w:rPr>
                    <w:ins w:id="8942" w:author="Georgina Watkins" w:date="2025-10-14T15:05:00Z" w16du:dateUtc="2025-10-14T14:05:00Z"/>
                    <w:rFonts w:ascii="Calibri" w:eastAsia="Times New Roman" w:hAnsi="Calibri" w:cs="Calibri"/>
                    <w:color w:val="000000"/>
                    <w:lang w:eastAsia="en-GB"/>
                  </w:rPr>
                </w:rPrChange>
              </w:rPr>
            </w:pPr>
            <w:ins w:id="8943" w:author="Georgina Watkins" w:date="2025-10-14T15:05:00Z" w16du:dateUtc="2025-10-14T14:05:00Z">
              <w:r w:rsidRPr="00D6046A">
                <w:rPr>
                  <w:rFonts w:asciiTheme="minorHAnsi" w:eastAsia="Times New Roman" w:hAnsiTheme="minorHAnsi" w:cstheme="minorHAnsi"/>
                  <w:color w:val="000000"/>
                  <w:sz w:val="20"/>
                  <w:lang w:eastAsia="en-GB"/>
                  <w:rPrChange w:id="8944"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337631D2" w14:textId="77777777" w:rsidTr="00D6046A">
        <w:trPr>
          <w:trHeight w:val="298"/>
          <w:ins w:id="8945" w:author="Georgina Watkins" w:date="2025-10-14T15:05:00Z"/>
          <w:trPrChange w:id="8946"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8947"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6ACBE7D3" w14:textId="77777777" w:rsidR="00D6046A" w:rsidRPr="00D6046A" w:rsidRDefault="00D6046A" w:rsidP="00D6046A">
            <w:pPr>
              <w:spacing w:after="0"/>
              <w:rPr>
                <w:ins w:id="8948" w:author="Georgina Watkins" w:date="2025-10-14T15:05:00Z" w16du:dateUtc="2025-10-14T14:05:00Z"/>
                <w:rFonts w:asciiTheme="minorHAnsi" w:eastAsia="Times New Roman" w:hAnsiTheme="minorHAnsi" w:cstheme="minorHAnsi"/>
                <w:color w:val="000000"/>
                <w:sz w:val="20"/>
                <w:lang w:eastAsia="en-GB"/>
                <w:rPrChange w:id="8949" w:author="Georgina Watkins" w:date="2025-10-14T15:06:00Z" w16du:dateUtc="2025-10-14T14:06:00Z">
                  <w:rPr>
                    <w:ins w:id="8950" w:author="Georgina Watkins" w:date="2025-10-14T15:05:00Z" w16du:dateUtc="2025-10-14T14:05:00Z"/>
                    <w:rFonts w:ascii="Calibri" w:eastAsia="Times New Roman" w:hAnsi="Calibri" w:cs="Calibri"/>
                    <w:color w:val="000000"/>
                    <w:lang w:eastAsia="en-GB"/>
                  </w:rPr>
                </w:rPrChange>
              </w:rPr>
            </w:pPr>
            <w:ins w:id="8951" w:author="Georgina Watkins" w:date="2025-10-14T15:05:00Z" w16du:dateUtc="2025-10-14T14:05:00Z">
              <w:r w:rsidRPr="00D6046A">
                <w:rPr>
                  <w:rFonts w:asciiTheme="minorHAnsi" w:eastAsia="Times New Roman" w:hAnsiTheme="minorHAnsi" w:cstheme="minorHAnsi"/>
                  <w:color w:val="000000"/>
                  <w:sz w:val="20"/>
                  <w:lang w:eastAsia="en-GB"/>
                  <w:rPrChange w:id="8952" w:author="Georgina Watkins" w:date="2025-10-14T15:06:00Z" w16du:dateUtc="2025-10-14T14:06:00Z">
                    <w:rPr>
                      <w:rFonts w:ascii="Calibri" w:eastAsia="Times New Roman" w:hAnsi="Calibri" w:cs="Calibri"/>
                      <w:color w:val="000000"/>
                      <w:lang w:eastAsia="en-GB"/>
                    </w:rPr>
                  </w:rPrChange>
                </w:rPr>
                <w:t>17 05 08</w:t>
              </w:r>
            </w:ins>
          </w:p>
        </w:tc>
        <w:tc>
          <w:tcPr>
            <w:tcW w:w="4464" w:type="dxa"/>
            <w:tcBorders>
              <w:top w:val="nil"/>
              <w:left w:val="nil"/>
              <w:bottom w:val="single" w:sz="4" w:space="0" w:color="auto"/>
              <w:right w:val="single" w:sz="4" w:space="0" w:color="auto"/>
            </w:tcBorders>
            <w:noWrap/>
            <w:vAlign w:val="center"/>
            <w:hideMark/>
            <w:tcPrChange w:id="8953"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2B898895" w14:textId="77777777" w:rsidR="00D6046A" w:rsidRPr="00D6046A" w:rsidRDefault="00D6046A" w:rsidP="00D6046A">
            <w:pPr>
              <w:spacing w:after="0"/>
              <w:rPr>
                <w:ins w:id="8954" w:author="Georgina Watkins" w:date="2025-10-14T15:05:00Z" w16du:dateUtc="2025-10-14T14:05:00Z"/>
                <w:rFonts w:asciiTheme="minorHAnsi" w:eastAsia="Times New Roman" w:hAnsiTheme="minorHAnsi" w:cstheme="minorHAnsi"/>
                <w:color w:val="000000"/>
                <w:sz w:val="20"/>
                <w:lang w:eastAsia="en-GB"/>
                <w:rPrChange w:id="8955" w:author="Georgina Watkins" w:date="2025-10-14T15:06:00Z" w16du:dateUtc="2025-10-14T14:06:00Z">
                  <w:rPr>
                    <w:ins w:id="8956" w:author="Georgina Watkins" w:date="2025-10-14T15:05:00Z" w16du:dateUtc="2025-10-14T14:05:00Z"/>
                    <w:rFonts w:ascii="Calibri" w:eastAsia="Times New Roman" w:hAnsi="Calibri" w:cs="Calibri"/>
                    <w:color w:val="000000"/>
                    <w:lang w:eastAsia="en-GB"/>
                  </w:rPr>
                </w:rPrChange>
              </w:rPr>
            </w:pPr>
            <w:ins w:id="8957" w:author="Georgina Watkins" w:date="2025-10-14T15:05:00Z" w16du:dateUtc="2025-10-14T14:05:00Z">
              <w:r w:rsidRPr="00D6046A">
                <w:rPr>
                  <w:rFonts w:asciiTheme="minorHAnsi" w:eastAsia="Times New Roman" w:hAnsiTheme="minorHAnsi" w:cstheme="minorHAnsi"/>
                  <w:color w:val="000000"/>
                  <w:sz w:val="20"/>
                  <w:lang w:eastAsia="en-GB"/>
                  <w:rPrChange w:id="8958" w:author="Georgina Watkins" w:date="2025-10-14T15:06:00Z" w16du:dateUtc="2025-10-14T14:06:00Z">
                    <w:rPr>
                      <w:rFonts w:ascii="Calibri" w:eastAsia="Times New Roman" w:hAnsi="Calibri" w:cs="Calibri"/>
                      <w:color w:val="000000"/>
                      <w:lang w:eastAsia="en-GB"/>
                    </w:rPr>
                  </w:rPrChange>
                </w:rPr>
                <w:t>Track ballast other than those mentioned in 17 05 07</w:t>
              </w:r>
            </w:ins>
          </w:p>
        </w:tc>
        <w:tc>
          <w:tcPr>
            <w:tcW w:w="1224" w:type="dxa"/>
            <w:tcBorders>
              <w:top w:val="nil"/>
              <w:left w:val="nil"/>
              <w:bottom w:val="single" w:sz="4" w:space="0" w:color="auto"/>
              <w:right w:val="single" w:sz="4" w:space="0" w:color="auto"/>
            </w:tcBorders>
            <w:noWrap/>
            <w:vAlign w:val="center"/>
            <w:hideMark/>
            <w:tcPrChange w:id="8959"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56498A94" w14:textId="77777777" w:rsidR="00D6046A" w:rsidRPr="00D6046A" w:rsidRDefault="00D6046A" w:rsidP="00D6046A">
            <w:pPr>
              <w:spacing w:after="0"/>
              <w:rPr>
                <w:ins w:id="8960" w:author="Georgina Watkins" w:date="2025-10-14T15:05:00Z" w16du:dateUtc="2025-10-14T14:05:00Z"/>
                <w:rFonts w:asciiTheme="minorHAnsi" w:eastAsia="Times New Roman" w:hAnsiTheme="minorHAnsi" w:cstheme="minorHAnsi"/>
                <w:color w:val="000000"/>
                <w:sz w:val="20"/>
                <w:lang w:eastAsia="en-GB"/>
                <w:rPrChange w:id="8961" w:author="Georgina Watkins" w:date="2025-10-14T15:06:00Z" w16du:dateUtc="2025-10-14T14:06:00Z">
                  <w:rPr>
                    <w:ins w:id="8962" w:author="Georgina Watkins" w:date="2025-10-14T15:05:00Z" w16du:dateUtc="2025-10-14T14:05:00Z"/>
                    <w:rFonts w:ascii="Calibri" w:eastAsia="Times New Roman" w:hAnsi="Calibri" w:cs="Calibri"/>
                    <w:color w:val="000000"/>
                    <w:lang w:eastAsia="en-GB"/>
                  </w:rPr>
                </w:rPrChange>
              </w:rPr>
            </w:pPr>
            <w:ins w:id="8963" w:author="Georgina Watkins" w:date="2025-10-14T15:05:00Z" w16du:dateUtc="2025-10-14T14:05:00Z">
              <w:r w:rsidRPr="00D6046A">
                <w:rPr>
                  <w:rFonts w:asciiTheme="minorHAnsi" w:eastAsia="Times New Roman" w:hAnsiTheme="minorHAnsi" w:cstheme="minorHAnsi"/>
                  <w:color w:val="000000"/>
                  <w:sz w:val="20"/>
                  <w:lang w:eastAsia="en-GB"/>
                  <w:rPrChange w:id="8964"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8965"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5E56306C" w14:textId="77777777" w:rsidR="00D6046A" w:rsidRPr="00D6046A" w:rsidRDefault="00D6046A" w:rsidP="00D6046A">
            <w:pPr>
              <w:spacing w:after="0"/>
              <w:rPr>
                <w:ins w:id="8966" w:author="Georgina Watkins" w:date="2025-10-14T15:05:00Z" w16du:dateUtc="2025-10-14T14:05:00Z"/>
                <w:rFonts w:asciiTheme="minorHAnsi" w:eastAsia="Times New Roman" w:hAnsiTheme="minorHAnsi" w:cstheme="minorHAnsi"/>
                <w:color w:val="000000"/>
                <w:sz w:val="20"/>
                <w:lang w:eastAsia="en-GB"/>
                <w:rPrChange w:id="8967" w:author="Georgina Watkins" w:date="2025-10-14T15:06:00Z" w16du:dateUtc="2025-10-14T14:06:00Z">
                  <w:rPr>
                    <w:ins w:id="8968" w:author="Georgina Watkins" w:date="2025-10-14T15:05:00Z" w16du:dateUtc="2025-10-14T14:05:00Z"/>
                    <w:rFonts w:ascii="Calibri" w:eastAsia="Times New Roman" w:hAnsi="Calibri" w:cs="Calibri"/>
                    <w:color w:val="000000"/>
                    <w:lang w:eastAsia="en-GB"/>
                  </w:rPr>
                </w:rPrChange>
              </w:rPr>
            </w:pPr>
            <w:ins w:id="8969" w:author="Georgina Watkins" w:date="2025-10-14T15:05:00Z" w16du:dateUtc="2025-10-14T14:05:00Z">
              <w:r w:rsidRPr="00D6046A">
                <w:rPr>
                  <w:rFonts w:asciiTheme="minorHAnsi" w:eastAsia="Times New Roman" w:hAnsiTheme="minorHAnsi" w:cstheme="minorHAnsi"/>
                  <w:color w:val="000000"/>
                  <w:sz w:val="20"/>
                  <w:lang w:eastAsia="en-GB"/>
                  <w:rPrChange w:id="8970"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8971"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2B8C8537" w14:textId="77777777" w:rsidR="00D6046A" w:rsidRPr="00D6046A" w:rsidRDefault="00D6046A" w:rsidP="00D6046A">
            <w:pPr>
              <w:spacing w:after="0"/>
              <w:rPr>
                <w:ins w:id="8972" w:author="Georgina Watkins" w:date="2025-10-14T15:05:00Z" w16du:dateUtc="2025-10-14T14:05:00Z"/>
                <w:rFonts w:asciiTheme="minorHAnsi" w:eastAsia="Times New Roman" w:hAnsiTheme="minorHAnsi" w:cstheme="minorHAnsi"/>
                <w:color w:val="000000"/>
                <w:sz w:val="20"/>
                <w:lang w:eastAsia="en-GB"/>
                <w:rPrChange w:id="8973" w:author="Georgina Watkins" w:date="2025-10-14T15:06:00Z" w16du:dateUtc="2025-10-14T14:06:00Z">
                  <w:rPr>
                    <w:ins w:id="8974" w:author="Georgina Watkins" w:date="2025-10-14T15:05:00Z" w16du:dateUtc="2025-10-14T14:05:00Z"/>
                    <w:rFonts w:ascii="Calibri" w:eastAsia="Times New Roman" w:hAnsi="Calibri" w:cs="Calibri"/>
                    <w:color w:val="000000"/>
                    <w:lang w:eastAsia="en-GB"/>
                  </w:rPr>
                </w:rPrChange>
              </w:rPr>
            </w:pPr>
            <w:ins w:id="8975" w:author="Georgina Watkins" w:date="2025-10-14T15:05:00Z" w16du:dateUtc="2025-10-14T14:05:00Z">
              <w:r w:rsidRPr="00D6046A">
                <w:rPr>
                  <w:rFonts w:asciiTheme="minorHAnsi" w:eastAsia="Times New Roman" w:hAnsiTheme="minorHAnsi" w:cstheme="minorHAnsi"/>
                  <w:color w:val="000000"/>
                  <w:sz w:val="20"/>
                  <w:lang w:eastAsia="en-GB"/>
                  <w:rPrChange w:id="8976"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8977"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48DF4AA0" w14:textId="77777777" w:rsidR="00D6046A" w:rsidRPr="00D6046A" w:rsidRDefault="00D6046A" w:rsidP="00D6046A">
            <w:pPr>
              <w:spacing w:after="0"/>
              <w:rPr>
                <w:ins w:id="8978" w:author="Georgina Watkins" w:date="2025-10-14T15:05:00Z" w16du:dateUtc="2025-10-14T14:05:00Z"/>
                <w:rFonts w:asciiTheme="minorHAnsi" w:eastAsia="Times New Roman" w:hAnsiTheme="minorHAnsi" w:cstheme="minorHAnsi"/>
                <w:color w:val="000000"/>
                <w:sz w:val="20"/>
                <w:lang w:eastAsia="en-GB"/>
                <w:rPrChange w:id="8979" w:author="Georgina Watkins" w:date="2025-10-14T15:06:00Z" w16du:dateUtc="2025-10-14T14:06:00Z">
                  <w:rPr>
                    <w:ins w:id="8980" w:author="Georgina Watkins" w:date="2025-10-14T15:05:00Z" w16du:dateUtc="2025-10-14T14:05:00Z"/>
                    <w:rFonts w:ascii="Calibri" w:eastAsia="Times New Roman" w:hAnsi="Calibri" w:cs="Calibri"/>
                    <w:color w:val="000000"/>
                    <w:lang w:eastAsia="en-GB"/>
                  </w:rPr>
                </w:rPrChange>
              </w:rPr>
            </w:pPr>
            <w:ins w:id="8981" w:author="Georgina Watkins" w:date="2025-10-14T15:05:00Z" w16du:dateUtc="2025-10-14T14:05:00Z">
              <w:r w:rsidRPr="00D6046A">
                <w:rPr>
                  <w:rFonts w:asciiTheme="minorHAnsi" w:eastAsia="Times New Roman" w:hAnsiTheme="minorHAnsi" w:cstheme="minorHAnsi"/>
                  <w:color w:val="000000"/>
                  <w:sz w:val="20"/>
                  <w:lang w:eastAsia="en-GB"/>
                  <w:rPrChange w:id="8982"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8983"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393EA614" w14:textId="77777777" w:rsidR="00D6046A" w:rsidRPr="00D6046A" w:rsidRDefault="00D6046A" w:rsidP="00D6046A">
            <w:pPr>
              <w:spacing w:after="0"/>
              <w:rPr>
                <w:ins w:id="8984" w:author="Georgina Watkins" w:date="2025-10-14T15:05:00Z" w16du:dateUtc="2025-10-14T14:05:00Z"/>
                <w:rFonts w:asciiTheme="minorHAnsi" w:eastAsia="Times New Roman" w:hAnsiTheme="minorHAnsi" w:cstheme="minorHAnsi"/>
                <w:color w:val="000000"/>
                <w:sz w:val="20"/>
                <w:lang w:eastAsia="en-GB"/>
                <w:rPrChange w:id="8985" w:author="Georgina Watkins" w:date="2025-10-14T15:06:00Z" w16du:dateUtc="2025-10-14T14:06:00Z">
                  <w:rPr>
                    <w:ins w:id="8986" w:author="Georgina Watkins" w:date="2025-10-14T15:05:00Z" w16du:dateUtc="2025-10-14T14:05:00Z"/>
                    <w:rFonts w:ascii="Calibri" w:eastAsia="Times New Roman" w:hAnsi="Calibri" w:cs="Calibri"/>
                    <w:color w:val="000000"/>
                    <w:lang w:eastAsia="en-GB"/>
                  </w:rPr>
                </w:rPrChange>
              </w:rPr>
            </w:pPr>
            <w:ins w:id="8987" w:author="Georgina Watkins" w:date="2025-10-14T15:05:00Z" w16du:dateUtc="2025-10-14T14:05:00Z">
              <w:r w:rsidRPr="00D6046A">
                <w:rPr>
                  <w:rFonts w:asciiTheme="minorHAnsi" w:eastAsia="Times New Roman" w:hAnsiTheme="minorHAnsi" w:cstheme="minorHAnsi"/>
                  <w:color w:val="000000"/>
                  <w:sz w:val="20"/>
                  <w:lang w:eastAsia="en-GB"/>
                  <w:rPrChange w:id="8988"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7C3821E5" w14:textId="77777777" w:rsidTr="00D6046A">
        <w:trPr>
          <w:trHeight w:val="298"/>
          <w:ins w:id="8989" w:author="Georgina Watkins" w:date="2025-10-14T15:05:00Z"/>
          <w:trPrChange w:id="8990"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8991"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586215FC" w14:textId="77777777" w:rsidR="00D6046A" w:rsidRPr="00D6046A" w:rsidRDefault="00D6046A" w:rsidP="00D6046A">
            <w:pPr>
              <w:spacing w:after="0"/>
              <w:rPr>
                <w:ins w:id="8992" w:author="Georgina Watkins" w:date="2025-10-14T15:05:00Z" w16du:dateUtc="2025-10-14T14:05:00Z"/>
                <w:rFonts w:asciiTheme="minorHAnsi" w:eastAsia="Times New Roman" w:hAnsiTheme="minorHAnsi" w:cstheme="minorHAnsi"/>
                <w:color w:val="000000"/>
                <w:sz w:val="20"/>
                <w:lang w:eastAsia="en-GB"/>
                <w:rPrChange w:id="8993" w:author="Georgina Watkins" w:date="2025-10-14T15:06:00Z" w16du:dateUtc="2025-10-14T14:06:00Z">
                  <w:rPr>
                    <w:ins w:id="8994" w:author="Georgina Watkins" w:date="2025-10-14T15:05:00Z" w16du:dateUtc="2025-10-14T14:05:00Z"/>
                    <w:rFonts w:ascii="Calibri" w:eastAsia="Times New Roman" w:hAnsi="Calibri" w:cs="Calibri"/>
                    <w:color w:val="000000"/>
                    <w:lang w:eastAsia="en-GB"/>
                  </w:rPr>
                </w:rPrChange>
              </w:rPr>
            </w:pPr>
            <w:ins w:id="8995" w:author="Georgina Watkins" w:date="2025-10-14T15:05:00Z" w16du:dateUtc="2025-10-14T14:05:00Z">
              <w:r w:rsidRPr="00D6046A">
                <w:rPr>
                  <w:rFonts w:asciiTheme="minorHAnsi" w:eastAsia="Times New Roman" w:hAnsiTheme="minorHAnsi" w:cstheme="minorHAnsi"/>
                  <w:color w:val="000000"/>
                  <w:sz w:val="20"/>
                  <w:lang w:eastAsia="en-GB"/>
                  <w:rPrChange w:id="8996" w:author="Georgina Watkins" w:date="2025-10-14T15:06:00Z" w16du:dateUtc="2025-10-14T14:06:00Z">
                    <w:rPr>
                      <w:rFonts w:ascii="Calibri" w:eastAsia="Times New Roman" w:hAnsi="Calibri" w:cs="Calibri"/>
                      <w:color w:val="000000"/>
                      <w:lang w:eastAsia="en-GB"/>
                    </w:rPr>
                  </w:rPrChange>
                </w:rPr>
                <w:t>17 06 04</w:t>
              </w:r>
            </w:ins>
          </w:p>
        </w:tc>
        <w:tc>
          <w:tcPr>
            <w:tcW w:w="4464" w:type="dxa"/>
            <w:tcBorders>
              <w:top w:val="nil"/>
              <w:left w:val="nil"/>
              <w:bottom w:val="single" w:sz="4" w:space="0" w:color="auto"/>
              <w:right w:val="single" w:sz="4" w:space="0" w:color="auto"/>
            </w:tcBorders>
            <w:noWrap/>
            <w:vAlign w:val="center"/>
            <w:hideMark/>
            <w:tcPrChange w:id="8997"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45F25670" w14:textId="77777777" w:rsidR="00D6046A" w:rsidRPr="00D6046A" w:rsidRDefault="00D6046A" w:rsidP="00D6046A">
            <w:pPr>
              <w:spacing w:after="0"/>
              <w:rPr>
                <w:ins w:id="8998" w:author="Georgina Watkins" w:date="2025-10-14T15:05:00Z" w16du:dateUtc="2025-10-14T14:05:00Z"/>
                <w:rFonts w:asciiTheme="minorHAnsi" w:eastAsia="Times New Roman" w:hAnsiTheme="minorHAnsi" w:cstheme="minorHAnsi"/>
                <w:color w:val="000000"/>
                <w:sz w:val="20"/>
                <w:lang w:eastAsia="en-GB"/>
                <w:rPrChange w:id="8999" w:author="Georgina Watkins" w:date="2025-10-14T15:06:00Z" w16du:dateUtc="2025-10-14T14:06:00Z">
                  <w:rPr>
                    <w:ins w:id="9000" w:author="Georgina Watkins" w:date="2025-10-14T15:05:00Z" w16du:dateUtc="2025-10-14T14:05:00Z"/>
                    <w:rFonts w:ascii="Calibri" w:eastAsia="Times New Roman" w:hAnsi="Calibri" w:cs="Calibri"/>
                    <w:color w:val="000000"/>
                    <w:lang w:eastAsia="en-GB"/>
                  </w:rPr>
                </w:rPrChange>
              </w:rPr>
            </w:pPr>
            <w:ins w:id="9001" w:author="Georgina Watkins" w:date="2025-10-14T15:05:00Z" w16du:dateUtc="2025-10-14T14:05:00Z">
              <w:r w:rsidRPr="00D6046A">
                <w:rPr>
                  <w:rFonts w:asciiTheme="minorHAnsi" w:eastAsia="Times New Roman" w:hAnsiTheme="minorHAnsi" w:cstheme="minorHAnsi"/>
                  <w:color w:val="000000"/>
                  <w:sz w:val="20"/>
                  <w:lang w:eastAsia="en-GB"/>
                  <w:rPrChange w:id="9002" w:author="Georgina Watkins" w:date="2025-10-14T15:06:00Z" w16du:dateUtc="2025-10-14T14:06:00Z">
                    <w:rPr>
                      <w:rFonts w:ascii="Calibri" w:eastAsia="Times New Roman" w:hAnsi="Calibri" w:cs="Calibri"/>
                      <w:color w:val="000000"/>
                      <w:lang w:eastAsia="en-GB"/>
                    </w:rPr>
                  </w:rPrChange>
                </w:rPr>
                <w:t>Insulation materials other than those mentioned in 17 06 01 and 17 06 03</w:t>
              </w:r>
            </w:ins>
          </w:p>
        </w:tc>
        <w:tc>
          <w:tcPr>
            <w:tcW w:w="1224" w:type="dxa"/>
            <w:tcBorders>
              <w:top w:val="nil"/>
              <w:left w:val="nil"/>
              <w:bottom w:val="single" w:sz="4" w:space="0" w:color="auto"/>
              <w:right w:val="single" w:sz="4" w:space="0" w:color="auto"/>
            </w:tcBorders>
            <w:noWrap/>
            <w:vAlign w:val="center"/>
            <w:hideMark/>
            <w:tcPrChange w:id="9003"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7CEAE41F" w14:textId="77777777" w:rsidR="00D6046A" w:rsidRPr="00D6046A" w:rsidRDefault="00D6046A" w:rsidP="00D6046A">
            <w:pPr>
              <w:spacing w:after="0"/>
              <w:rPr>
                <w:ins w:id="9004" w:author="Georgina Watkins" w:date="2025-10-14T15:05:00Z" w16du:dateUtc="2025-10-14T14:05:00Z"/>
                <w:rFonts w:asciiTheme="minorHAnsi" w:eastAsia="Times New Roman" w:hAnsiTheme="minorHAnsi" w:cstheme="minorHAnsi"/>
                <w:color w:val="000000"/>
                <w:sz w:val="20"/>
                <w:lang w:eastAsia="en-GB"/>
                <w:rPrChange w:id="9005" w:author="Georgina Watkins" w:date="2025-10-14T15:06:00Z" w16du:dateUtc="2025-10-14T14:06:00Z">
                  <w:rPr>
                    <w:ins w:id="9006" w:author="Georgina Watkins" w:date="2025-10-14T15:05:00Z" w16du:dateUtc="2025-10-14T14:05:00Z"/>
                    <w:rFonts w:ascii="Calibri" w:eastAsia="Times New Roman" w:hAnsi="Calibri" w:cs="Calibri"/>
                    <w:color w:val="000000"/>
                    <w:lang w:eastAsia="en-GB"/>
                  </w:rPr>
                </w:rPrChange>
              </w:rPr>
            </w:pPr>
            <w:ins w:id="9007" w:author="Georgina Watkins" w:date="2025-10-14T15:05:00Z" w16du:dateUtc="2025-10-14T14:05:00Z">
              <w:r w:rsidRPr="00D6046A">
                <w:rPr>
                  <w:rFonts w:asciiTheme="minorHAnsi" w:eastAsia="Times New Roman" w:hAnsiTheme="minorHAnsi" w:cstheme="minorHAnsi"/>
                  <w:color w:val="000000"/>
                  <w:sz w:val="20"/>
                  <w:lang w:eastAsia="en-GB"/>
                  <w:rPrChange w:id="9008"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9009"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5A3E6682" w14:textId="77777777" w:rsidR="00D6046A" w:rsidRPr="00D6046A" w:rsidRDefault="00D6046A" w:rsidP="00D6046A">
            <w:pPr>
              <w:spacing w:after="0"/>
              <w:rPr>
                <w:ins w:id="9010" w:author="Georgina Watkins" w:date="2025-10-14T15:05:00Z" w16du:dateUtc="2025-10-14T14:05:00Z"/>
                <w:rFonts w:asciiTheme="minorHAnsi" w:eastAsia="Times New Roman" w:hAnsiTheme="minorHAnsi" w:cstheme="minorHAnsi"/>
                <w:color w:val="000000"/>
                <w:sz w:val="20"/>
                <w:lang w:eastAsia="en-GB"/>
                <w:rPrChange w:id="9011" w:author="Georgina Watkins" w:date="2025-10-14T15:06:00Z" w16du:dateUtc="2025-10-14T14:06:00Z">
                  <w:rPr>
                    <w:ins w:id="9012" w:author="Georgina Watkins" w:date="2025-10-14T15:05:00Z" w16du:dateUtc="2025-10-14T14:05:00Z"/>
                    <w:rFonts w:ascii="Calibri" w:eastAsia="Times New Roman" w:hAnsi="Calibri" w:cs="Calibri"/>
                    <w:color w:val="000000"/>
                    <w:lang w:eastAsia="en-GB"/>
                  </w:rPr>
                </w:rPrChange>
              </w:rPr>
            </w:pPr>
            <w:ins w:id="9013" w:author="Georgina Watkins" w:date="2025-10-14T15:05:00Z" w16du:dateUtc="2025-10-14T14:05:00Z">
              <w:r w:rsidRPr="00D6046A">
                <w:rPr>
                  <w:rFonts w:asciiTheme="minorHAnsi" w:eastAsia="Times New Roman" w:hAnsiTheme="minorHAnsi" w:cstheme="minorHAnsi"/>
                  <w:color w:val="000000"/>
                  <w:sz w:val="20"/>
                  <w:lang w:eastAsia="en-GB"/>
                  <w:rPrChange w:id="9014" w:author="Georgina Watkins" w:date="2025-10-14T15:06:00Z" w16du:dateUtc="2025-10-14T14:06:00Z">
                    <w:rPr>
                      <w:rFonts w:ascii="Calibri" w:eastAsia="Times New Roman" w:hAnsi="Calibri" w:cs="Calibri"/>
                      <w:color w:val="000000"/>
                      <w:lang w:eastAsia="en-GB"/>
                    </w:rPr>
                  </w:rPrChange>
                </w:rPr>
                <w:t>No significant putrescibles identified</w:t>
              </w:r>
            </w:ins>
          </w:p>
        </w:tc>
        <w:tc>
          <w:tcPr>
            <w:tcW w:w="255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9015"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26EF5CC6" w14:textId="77777777" w:rsidR="00D6046A" w:rsidRPr="00D6046A" w:rsidRDefault="00D6046A" w:rsidP="00D6046A">
            <w:pPr>
              <w:spacing w:after="0"/>
              <w:rPr>
                <w:ins w:id="9016" w:author="Georgina Watkins" w:date="2025-10-14T15:05:00Z" w16du:dateUtc="2025-10-14T14:05:00Z"/>
                <w:rFonts w:asciiTheme="minorHAnsi" w:eastAsia="Times New Roman" w:hAnsiTheme="minorHAnsi" w:cstheme="minorHAnsi"/>
                <w:color w:val="000000"/>
                <w:sz w:val="20"/>
                <w:lang w:eastAsia="en-GB"/>
                <w:rPrChange w:id="9017" w:author="Georgina Watkins" w:date="2025-10-14T15:06:00Z" w16du:dateUtc="2025-10-14T14:06:00Z">
                  <w:rPr>
                    <w:ins w:id="9018" w:author="Georgina Watkins" w:date="2025-10-14T15:05:00Z" w16du:dateUtc="2025-10-14T14:05:00Z"/>
                    <w:rFonts w:ascii="Calibri" w:eastAsia="Times New Roman" w:hAnsi="Calibri" w:cs="Calibri"/>
                    <w:color w:val="000000"/>
                    <w:lang w:eastAsia="en-GB"/>
                  </w:rPr>
                </w:rPrChange>
              </w:rPr>
            </w:pPr>
            <w:ins w:id="9019" w:author="Georgina Watkins" w:date="2025-10-14T15:05:00Z" w16du:dateUtc="2025-10-14T14:05:00Z">
              <w:r w:rsidRPr="00D6046A">
                <w:rPr>
                  <w:rFonts w:asciiTheme="minorHAnsi" w:eastAsia="Times New Roman" w:hAnsiTheme="minorHAnsi" w:cstheme="minorHAnsi"/>
                  <w:color w:val="000000"/>
                  <w:sz w:val="20"/>
                  <w:lang w:eastAsia="en-GB"/>
                  <w:rPrChange w:id="9020" w:author="Georgina Watkins" w:date="2025-10-14T15:06:00Z" w16du:dateUtc="2025-10-14T14:06:00Z">
                    <w:rPr>
                      <w:rFonts w:ascii="Calibri" w:eastAsia="Times New Roman" w:hAnsi="Calibri" w:cs="Calibri"/>
                      <w:color w:val="000000"/>
                      <w:lang w:eastAsia="en-GB"/>
                    </w:rPr>
                  </w:rPrChange>
                </w:rPr>
                <w:t>Low</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9021"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47C6DFB6" w14:textId="77777777" w:rsidR="00D6046A" w:rsidRPr="00D6046A" w:rsidRDefault="00D6046A" w:rsidP="00D6046A">
            <w:pPr>
              <w:spacing w:after="0"/>
              <w:rPr>
                <w:ins w:id="9022" w:author="Georgina Watkins" w:date="2025-10-14T15:05:00Z" w16du:dateUtc="2025-10-14T14:05:00Z"/>
                <w:rFonts w:asciiTheme="minorHAnsi" w:eastAsia="Times New Roman" w:hAnsiTheme="minorHAnsi" w:cstheme="minorHAnsi"/>
                <w:color w:val="000000"/>
                <w:sz w:val="20"/>
                <w:lang w:eastAsia="en-GB"/>
                <w:rPrChange w:id="9023" w:author="Georgina Watkins" w:date="2025-10-14T15:06:00Z" w16du:dateUtc="2025-10-14T14:06:00Z">
                  <w:rPr>
                    <w:ins w:id="9024" w:author="Georgina Watkins" w:date="2025-10-14T15:05:00Z" w16du:dateUtc="2025-10-14T14:05:00Z"/>
                    <w:rFonts w:ascii="Calibri" w:eastAsia="Times New Roman" w:hAnsi="Calibri" w:cs="Calibri"/>
                    <w:color w:val="000000"/>
                    <w:lang w:eastAsia="en-GB"/>
                  </w:rPr>
                </w:rPrChange>
              </w:rPr>
            </w:pPr>
            <w:ins w:id="9025" w:author="Georgina Watkins" w:date="2025-10-14T15:05:00Z" w16du:dateUtc="2025-10-14T14:05:00Z">
              <w:r w:rsidRPr="00D6046A">
                <w:rPr>
                  <w:rFonts w:asciiTheme="minorHAnsi" w:eastAsia="Times New Roman" w:hAnsiTheme="minorHAnsi" w:cstheme="minorHAnsi"/>
                  <w:color w:val="000000"/>
                  <w:sz w:val="20"/>
                  <w:lang w:eastAsia="en-GB"/>
                  <w:rPrChange w:id="9026"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9027"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33812368" w14:textId="77777777" w:rsidR="00D6046A" w:rsidRPr="00D6046A" w:rsidRDefault="00D6046A" w:rsidP="00D6046A">
            <w:pPr>
              <w:spacing w:after="0"/>
              <w:rPr>
                <w:ins w:id="9028" w:author="Georgina Watkins" w:date="2025-10-14T15:05:00Z" w16du:dateUtc="2025-10-14T14:05:00Z"/>
                <w:rFonts w:asciiTheme="minorHAnsi" w:eastAsia="Times New Roman" w:hAnsiTheme="minorHAnsi" w:cstheme="minorHAnsi"/>
                <w:color w:val="000000"/>
                <w:sz w:val="20"/>
                <w:lang w:eastAsia="en-GB"/>
                <w:rPrChange w:id="9029" w:author="Georgina Watkins" w:date="2025-10-14T15:06:00Z" w16du:dateUtc="2025-10-14T14:06:00Z">
                  <w:rPr>
                    <w:ins w:id="9030" w:author="Georgina Watkins" w:date="2025-10-14T15:05:00Z" w16du:dateUtc="2025-10-14T14:05:00Z"/>
                    <w:rFonts w:ascii="Calibri" w:eastAsia="Times New Roman" w:hAnsi="Calibri" w:cs="Calibri"/>
                    <w:color w:val="000000"/>
                    <w:lang w:eastAsia="en-GB"/>
                  </w:rPr>
                </w:rPrChange>
              </w:rPr>
            </w:pPr>
            <w:ins w:id="9031" w:author="Georgina Watkins" w:date="2025-10-14T15:05:00Z" w16du:dateUtc="2025-10-14T14:05:00Z">
              <w:r w:rsidRPr="00D6046A">
                <w:rPr>
                  <w:rFonts w:asciiTheme="minorHAnsi" w:eastAsia="Times New Roman" w:hAnsiTheme="minorHAnsi" w:cstheme="minorHAnsi"/>
                  <w:color w:val="000000"/>
                  <w:sz w:val="20"/>
                  <w:lang w:eastAsia="en-GB"/>
                  <w:rPrChange w:id="9032"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18734943" w14:textId="77777777" w:rsidTr="00D6046A">
        <w:trPr>
          <w:trHeight w:val="298"/>
          <w:ins w:id="9033" w:author="Georgina Watkins" w:date="2025-10-14T15:05:00Z"/>
          <w:trPrChange w:id="9034"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9035"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10795B96" w14:textId="77777777" w:rsidR="00D6046A" w:rsidRPr="00D6046A" w:rsidRDefault="00D6046A" w:rsidP="00D6046A">
            <w:pPr>
              <w:spacing w:after="0"/>
              <w:rPr>
                <w:ins w:id="9036" w:author="Georgina Watkins" w:date="2025-10-14T15:05:00Z" w16du:dateUtc="2025-10-14T14:05:00Z"/>
                <w:rFonts w:asciiTheme="minorHAnsi" w:eastAsia="Times New Roman" w:hAnsiTheme="minorHAnsi" w:cstheme="minorHAnsi"/>
                <w:color w:val="000000"/>
                <w:sz w:val="20"/>
                <w:lang w:eastAsia="en-GB"/>
                <w:rPrChange w:id="9037" w:author="Georgina Watkins" w:date="2025-10-14T15:06:00Z" w16du:dateUtc="2025-10-14T14:06:00Z">
                  <w:rPr>
                    <w:ins w:id="9038" w:author="Georgina Watkins" w:date="2025-10-14T15:05:00Z" w16du:dateUtc="2025-10-14T14:05:00Z"/>
                    <w:rFonts w:ascii="Calibri" w:eastAsia="Times New Roman" w:hAnsi="Calibri" w:cs="Calibri"/>
                    <w:color w:val="000000"/>
                    <w:lang w:eastAsia="en-GB"/>
                  </w:rPr>
                </w:rPrChange>
              </w:rPr>
            </w:pPr>
            <w:ins w:id="9039" w:author="Georgina Watkins" w:date="2025-10-14T15:05:00Z" w16du:dateUtc="2025-10-14T14:05:00Z">
              <w:r w:rsidRPr="00D6046A">
                <w:rPr>
                  <w:rFonts w:asciiTheme="minorHAnsi" w:eastAsia="Times New Roman" w:hAnsiTheme="minorHAnsi" w:cstheme="minorHAnsi"/>
                  <w:color w:val="000000"/>
                  <w:sz w:val="20"/>
                  <w:lang w:eastAsia="en-GB"/>
                  <w:rPrChange w:id="9040" w:author="Georgina Watkins" w:date="2025-10-14T15:06:00Z" w16du:dateUtc="2025-10-14T14:06:00Z">
                    <w:rPr>
                      <w:rFonts w:ascii="Calibri" w:eastAsia="Times New Roman" w:hAnsi="Calibri" w:cs="Calibri"/>
                      <w:color w:val="000000"/>
                      <w:lang w:eastAsia="en-GB"/>
                    </w:rPr>
                  </w:rPrChange>
                </w:rPr>
                <w:t>17 08 02</w:t>
              </w:r>
            </w:ins>
          </w:p>
        </w:tc>
        <w:tc>
          <w:tcPr>
            <w:tcW w:w="4464" w:type="dxa"/>
            <w:tcBorders>
              <w:top w:val="nil"/>
              <w:left w:val="nil"/>
              <w:bottom w:val="single" w:sz="4" w:space="0" w:color="auto"/>
              <w:right w:val="single" w:sz="4" w:space="0" w:color="auto"/>
            </w:tcBorders>
            <w:noWrap/>
            <w:vAlign w:val="center"/>
            <w:hideMark/>
            <w:tcPrChange w:id="9041"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1ABB33AE" w14:textId="77777777" w:rsidR="00D6046A" w:rsidRPr="00D6046A" w:rsidRDefault="00D6046A" w:rsidP="00D6046A">
            <w:pPr>
              <w:spacing w:after="0"/>
              <w:rPr>
                <w:ins w:id="9042" w:author="Georgina Watkins" w:date="2025-10-14T15:05:00Z" w16du:dateUtc="2025-10-14T14:05:00Z"/>
                <w:rFonts w:asciiTheme="minorHAnsi" w:eastAsia="Times New Roman" w:hAnsiTheme="minorHAnsi" w:cstheme="minorHAnsi"/>
                <w:color w:val="000000"/>
                <w:sz w:val="20"/>
                <w:lang w:eastAsia="en-GB"/>
                <w:rPrChange w:id="9043" w:author="Georgina Watkins" w:date="2025-10-14T15:06:00Z" w16du:dateUtc="2025-10-14T14:06:00Z">
                  <w:rPr>
                    <w:ins w:id="9044" w:author="Georgina Watkins" w:date="2025-10-14T15:05:00Z" w16du:dateUtc="2025-10-14T14:05:00Z"/>
                    <w:rFonts w:ascii="Calibri" w:eastAsia="Times New Roman" w:hAnsi="Calibri" w:cs="Calibri"/>
                    <w:color w:val="000000"/>
                    <w:lang w:eastAsia="en-GB"/>
                  </w:rPr>
                </w:rPrChange>
              </w:rPr>
            </w:pPr>
            <w:ins w:id="9045" w:author="Georgina Watkins" w:date="2025-10-14T15:05:00Z" w16du:dateUtc="2025-10-14T14:05:00Z">
              <w:r w:rsidRPr="00D6046A">
                <w:rPr>
                  <w:rFonts w:asciiTheme="minorHAnsi" w:eastAsia="Times New Roman" w:hAnsiTheme="minorHAnsi" w:cstheme="minorHAnsi"/>
                  <w:color w:val="000000"/>
                  <w:sz w:val="20"/>
                  <w:lang w:eastAsia="en-GB"/>
                  <w:rPrChange w:id="9046" w:author="Georgina Watkins" w:date="2025-10-14T15:06:00Z" w16du:dateUtc="2025-10-14T14:06:00Z">
                    <w:rPr>
                      <w:rFonts w:ascii="Calibri" w:eastAsia="Times New Roman" w:hAnsi="Calibri" w:cs="Calibri"/>
                      <w:color w:val="000000"/>
                      <w:lang w:eastAsia="en-GB"/>
                    </w:rPr>
                  </w:rPrChange>
                </w:rPr>
                <w:t>Gypsum-based construction materials other than those mentioned in 17 08 01</w:t>
              </w:r>
            </w:ins>
          </w:p>
        </w:tc>
        <w:tc>
          <w:tcPr>
            <w:tcW w:w="1224" w:type="dxa"/>
            <w:tcBorders>
              <w:top w:val="nil"/>
              <w:left w:val="nil"/>
              <w:bottom w:val="single" w:sz="4" w:space="0" w:color="auto"/>
              <w:right w:val="single" w:sz="4" w:space="0" w:color="auto"/>
            </w:tcBorders>
            <w:noWrap/>
            <w:vAlign w:val="center"/>
            <w:hideMark/>
            <w:tcPrChange w:id="9047"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1ABA57CE" w14:textId="77777777" w:rsidR="00D6046A" w:rsidRPr="00D6046A" w:rsidRDefault="00D6046A" w:rsidP="00D6046A">
            <w:pPr>
              <w:spacing w:after="0"/>
              <w:rPr>
                <w:ins w:id="9048" w:author="Georgina Watkins" w:date="2025-10-14T15:05:00Z" w16du:dateUtc="2025-10-14T14:05:00Z"/>
                <w:rFonts w:asciiTheme="minorHAnsi" w:eastAsia="Times New Roman" w:hAnsiTheme="minorHAnsi" w:cstheme="minorHAnsi"/>
                <w:color w:val="000000"/>
                <w:sz w:val="20"/>
                <w:lang w:eastAsia="en-GB"/>
                <w:rPrChange w:id="9049" w:author="Georgina Watkins" w:date="2025-10-14T15:06:00Z" w16du:dateUtc="2025-10-14T14:06:00Z">
                  <w:rPr>
                    <w:ins w:id="9050" w:author="Georgina Watkins" w:date="2025-10-14T15:05:00Z" w16du:dateUtc="2025-10-14T14:05:00Z"/>
                    <w:rFonts w:ascii="Calibri" w:eastAsia="Times New Roman" w:hAnsi="Calibri" w:cs="Calibri"/>
                    <w:color w:val="000000"/>
                    <w:lang w:eastAsia="en-GB"/>
                  </w:rPr>
                </w:rPrChange>
              </w:rPr>
            </w:pPr>
            <w:ins w:id="9051" w:author="Georgina Watkins" w:date="2025-10-14T15:05:00Z" w16du:dateUtc="2025-10-14T14:05:00Z">
              <w:r w:rsidRPr="00D6046A">
                <w:rPr>
                  <w:rFonts w:asciiTheme="minorHAnsi" w:eastAsia="Times New Roman" w:hAnsiTheme="minorHAnsi" w:cstheme="minorHAnsi"/>
                  <w:color w:val="000000"/>
                  <w:sz w:val="20"/>
                  <w:lang w:eastAsia="en-GB"/>
                  <w:rPrChange w:id="9052"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9053"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79C73926" w14:textId="77777777" w:rsidR="00D6046A" w:rsidRPr="00D6046A" w:rsidRDefault="00D6046A" w:rsidP="00D6046A">
            <w:pPr>
              <w:spacing w:after="0"/>
              <w:rPr>
                <w:ins w:id="9054" w:author="Georgina Watkins" w:date="2025-10-14T15:05:00Z" w16du:dateUtc="2025-10-14T14:05:00Z"/>
                <w:rFonts w:asciiTheme="minorHAnsi" w:eastAsia="Times New Roman" w:hAnsiTheme="minorHAnsi" w:cstheme="minorHAnsi"/>
                <w:color w:val="000000"/>
                <w:sz w:val="20"/>
                <w:lang w:eastAsia="en-GB"/>
                <w:rPrChange w:id="9055" w:author="Georgina Watkins" w:date="2025-10-14T15:06:00Z" w16du:dateUtc="2025-10-14T14:06:00Z">
                  <w:rPr>
                    <w:ins w:id="9056" w:author="Georgina Watkins" w:date="2025-10-14T15:05:00Z" w16du:dateUtc="2025-10-14T14:05:00Z"/>
                    <w:rFonts w:ascii="Calibri" w:eastAsia="Times New Roman" w:hAnsi="Calibri" w:cs="Calibri"/>
                    <w:color w:val="000000"/>
                    <w:lang w:eastAsia="en-GB"/>
                  </w:rPr>
                </w:rPrChange>
              </w:rPr>
            </w:pPr>
            <w:ins w:id="9057" w:author="Georgina Watkins" w:date="2025-10-14T15:05:00Z" w16du:dateUtc="2025-10-14T14:05:00Z">
              <w:r w:rsidRPr="00D6046A">
                <w:rPr>
                  <w:rFonts w:asciiTheme="minorHAnsi" w:eastAsia="Times New Roman" w:hAnsiTheme="minorHAnsi" w:cstheme="minorHAnsi"/>
                  <w:color w:val="000000"/>
                  <w:sz w:val="20"/>
                  <w:lang w:eastAsia="en-GB"/>
                  <w:rPrChange w:id="9058" w:author="Georgina Watkins" w:date="2025-10-14T15:06:00Z" w16du:dateUtc="2025-10-14T14:06:00Z">
                    <w:rPr>
                      <w:rFonts w:ascii="Calibri" w:eastAsia="Times New Roman" w:hAnsi="Calibri" w:cs="Calibri"/>
                      <w:color w:val="000000"/>
                      <w:lang w:eastAsia="en-GB"/>
                    </w:rPr>
                  </w:rPrChange>
                </w:rPr>
                <w:t>Gypsum generating H2S if wet &amp; mixed with organics</w:t>
              </w:r>
            </w:ins>
          </w:p>
        </w:tc>
        <w:tc>
          <w:tcPr>
            <w:tcW w:w="255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9059"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6AE8534C" w14:textId="77777777" w:rsidR="00D6046A" w:rsidRPr="00D6046A" w:rsidRDefault="00D6046A" w:rsidP="00D6046A">
            <w:pPr>
              <w:spacing w:after="0"/>
              <w:rPr>
                <w:ins w:id="9060" w:author="Georgina Watkins" w:date="2025-10-14T15:05:00Z" w16du:dateUtc="2025-10-14T14:05:00Z"/>
                <w:rFonts w:asciiTheme="minorHAnsi" w:eastAsia="Times New Roman" w:hAnsiTheme="minorHAnsi" w:cstheme="minorHAnsi"/>
                <w:color w:val="000000"/>
                <w:sz w:val="20"/>
                <w:lang w:eastAsia="en-GB"/>
                <w:rPrChange w:id="9061" w:author="Georgina Watkins" w:date="2025-10-14T15:06:00Z" w16du:dateUtc="2025-10-14T14:06:00Z">
                  <w:rPr>
                    <w:ins w:id="9062" w:author="Georgina Watkins" w:date="2025-10-14T15:05:00Z" w16du:dateUtc="2025-10-14T14:05:00Z"/>
                    <w:rFonts w:ascii="Calibri" w:eastAsia="Times New Roman" w:hAnsi="Calibri" w:cs="Calibri"/>
                    <w:color w:val="000000"/>
                    <w:lang w:eastAsia="en-GB"/>
                  </w:rPr>
                </w:rPrChange>
              </w:rPr>
            </w:pPr>
            <w:ins w:id="9063" w:author="Georgina Watkins" w:date="2025-10-14T15:05:00Z" w16du:dateUtc="2025-10-14T14:05:00Z">
              <w:r w:rsidRPr="00D6046A">
                <w:rPr>
                  <w:rFonts w:asciiTheme="minorHAnsi" w:eastAsia="Times New Roman" w:hAnsiTheme="minorHAnsi" w:cstheme="minorHAnsi"/>
                  <w:color w:val="000000"/>
                  <w:sz w:val="20"/>
                  <w:lang w:eastAsia="en-GB"/>
                  <w:rPrChange w:id="9064" w:author="Georgina Watkins" w:date="2025-10-14T15:06:00Z" w16du:dateUtc="2025-10-14T14:06:00Z">
                    <w:rPr>
                      <w:rFonts w:ascii="Calibri" w:eastAsia="Times New Roman" w:hAnsi="Calibri" w:cs="Calibri"/>
                      <w:color w:val="000000"/>
                      <w:lang w:eastAsia="en-GB"/>
                    </w:rPr>
                  </w:rPrChange>
                </w:rPr>
                <w:t>Low</w:t>
              </w:r>
            </w:ins>
          </w:p>
        </w:tc>
        <w:tc>
          <w:tcPr>
            <w:tcW w:w="2552" w:type="dxa"/>
            <w:tcBorders>
              <w:top w:val="single" w:sz="4" w:space="0" w:color="auto"/>
              <w:left w:val="single" w:sz="4" w:space="0" w:color="auto"/>
              <w:bottom w:val="single" w:sz="4" w:space="0" w:color="auto"/>
              <w:right w:val="single" w:sz="4" w:space="0" w:color="auto"/>
            </w:tcBorders>
            <w:shd w:val="clear" w:color="000000" w:fill="DA9694"/>
            <w:noWrap/>
            <w:vAlign w:val="center"/>
            <w:hideMark/>
            <w:tcPrChange w:id="9065"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DA9694"/>
                <w:noWrap/>
                <w:vAlign w:val="bottom"/>
                <w:hideMark/>
              </w:tcPr>
            </w:tcPrChange>
          </w:tcPr>
          <w:p w14:paraId="6DD08B69" w14:textId="77777777" w:rsidR="00D6046A" w:rsidRPr="00D6046A" w:rsidRDefault="00D6046A" w:rsidP="00D6046A">
            <w:pPr>
              <w:spacing w:after="0"/>
              <w:rPr>
                <w:ins w:id="9066" w:author="Georgina Watkins" w:date="2025-10-14T15:05:00Z" w16du:dateUtc="2025-10-14T14:05:00Z"/>
                <w:rFonts w:asciiTheme="minorHAnsi" w:eastAsia="Times New Roman" w:hAnsiTheme="minorHAnsi" w:cstheme="minorHAnsi"/>
                <w:color w:val="000000"/>
                <w:sz w:val="20"/>
                <w:lang w:eastAsia="en-GB"/>
                <w:rPrChange w:id="9067" w:author="Georgina Watkins" w:date="2025-10-14T15:06:00Z" w16du:dateUtc="2025-10-14T14:06:00Z">
                  <w:rPr>
                    <w:ins w:id="9068" w:author="Georgina Watkins" w:date="2025-10-14T15:05:00Z" w16du:dateUtc="2025-10-14T14:05:00Z"/>
                    <w:rFonts w:ascii="Calibri" w:eastAsia="Times New Roman" w:hAnsi="Calibri" w:cs="Calibri"/>
                    <w:color w:val="000000"/>
                    <w:lang w:eastAsia="en-GB"/>
                  </w:rPr>
                </w:rPrChange>
              </w:rPr>
            </w:pPr>
            <w:ins w:id="9069" w:author="Georgina Watkins" w:date="2025-10-14T15:05:00Z" w16du:dateUtc="2025-10-14T14:05:00Z">
              <w:r w:rsidRPr="00D6046A">
                <w:rPr>
                  <w:rFonts w:asciiTheme="minorHAnsi" w:eastAsia="Times New Roman" w:hAnsiTheme="minorHAnsi" w:cstheme="minorHAnsi"/>
                  <w:color w:val="000000"/>
                  <w:sz w:val="20"/>
                  <w:lang w:eastAsia="en-GB"/>
                  <w:rPrChange w:id="9070" w:author="Georgina Watkins" w:date="2025-10-14T15:06:00Z" w16du:dateUtc="2025-10-14T14:06:00Z">
                    <w:rPr>
                      <w:rFonts w:ascii="Calibri" w:eastAsia="Times New Roman" w:hAnsi="Calibri" w:cs="Calibri"/>
                      <w:color w:val="000000"/>
                      <w:lang w:eastAsia="en-GB"/>
                    </w:rPr>
                  </w:rPrChange>
                </w:rPr>
                <w:t>High</w:t>
              </w:r>
            </w:ins>
          </w:p>
        </w:tc>
        <w:tc>
          <w:tcPr>
            <w:tcW w:w="5245" w:type="dxa"/>
            <w:tcBorders>
              <w:top w:val="nil"/>
              <w:left w:val="nil"/>
              <w:bottom w:val="single" w:sz="4" w:space="0" w:color="auto"/>
              <w:right w:val="single" w:sz="4" w:space="0" w:color="auto"/>
            </w:tcBorders>
            <w:vAlign w:val="center"/>
            <w:hideMark/>
            <w:tcPrChange w:id="9071"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74811E46" w14:textId="77777777" w:rsidR="00D6046A" w:rsidRPr="00D6046A" w:rsidRDefault="00D6046A" w:rsidP="00D6046A">
            <w:pPr>
              <w:spacing w:after="0"/>
              <w:rPr>
                <w:ins w:id="9072" w:author="Georgina Watkins" w:date="2025-10-14T15:05:00Z" w16du:dateUtc="2025-10-14T14:05:00Z"/>
                <w:rFonts w:asciiTheme="minorHAnsi" w:eastAsia="Times New Roman" w:hAnsiTheme="minorHAnsi" w:cstheme="minorHAnsi"/>
                <w:color w:val="000000"/>
                <w:sz w:val="20"/>
                <w:lang w:eastAsia="en-GB"/>
                <w:rPrChange w:id="9073" w:author="Georgina Watkins" w:date="2025-10-14T15:06:00Z" w16du:dateUtc="2025-10-14T14:06:00Z">
                  <w:rPr>
                    <w:ins w:id="9074" w:author="Georgina Watkins" w:date="2025-10-14T15:05:00Z" w16du:dateUtc="2025-10-14T14:05:00Z"/>
                    <w:rFonts w:ascii="Calibri" w:eastAsia="Times New Roman" w:hAnsi="Calibri" w:cs="Calibri"/>
                    <w:color w:val="000000"/>
                    <w:lang w:eastAsia="en-GB"/>
                  </w:rPr>
                </w:rPrChange>
              </w:rPr>
            </w:pPr>
            <w:ins w:id="9075" w:author="Georgina Watkins" w:date="2025-10-14T15:05:00Z" w16du:dateUtc="2025-10-14T14:05:00Z">
              <w:r w:rsidRPr="00D6046A">
                <w:rPr>
                  <w:rFonts w:asciiTheme="minorHAnsi" w:eastAsia="Times New Roman" w:hAnsiTheme="minorHAnsi" w:cstheme="minorHAnsi"/>
                  <w:color w:val="000000"/>
                  <w:sz w:val="20"/>
                  <w:lang w:eastAsia="en-GB"/>
                  <w:rPrChange w:id="9076" w:author="Georgina Watkins" w:date="2025-10-14T15:06:00Z" w16du:dateUtc="2025-10-14T14:06:00Z">
                    <w:rPr>
                      <w:rFonts w:ascii="Calibri" w:eastAsia="Times New Roman" w:hAnsi="Calibri" w:cs="Calibri"/>
                      <w:color w:val="000000"/>
                      <w:lang w:eastAsia="en-GB"/>
                    </w:rPr>
                  </w:rPrChange>
                </w:rPr>
                <w:t>Segregate from organics; keep dry. Acceptance criteria</w:t>
              </w:r>
            </w:ins>
          </w:p>
        </w:tc>
      </w:tr>
      <w:tr w:rsidR="00D6046A" w:rsidRPr="00D6046A" w14:paraId="3752D165" w14:textId="77777777" w:rsidTr="00D6046A">
        <w:trPr>
          <w:trHeight w:val="298"/>
          <w:ins w:id="9077" w:author="Georgina Watkins" w:date="2025-10-14T15:05:00Z"/>
          <w:trPrChange w:id="9078"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9079"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19CE3D20" w14:textId="77777777" w:rsidR="00D6046A" w:rsidRPr="00D6046A" w:rsidRDefault="00D6046A" w:rsidP="00D6046A">
            <w:pPr>
              <w:spacing w:after="0"/>
              <w:rPr>
                <w:ins w:id="9080" w:author="Georgina Watkins" w:date="2025-10-14T15:05:00Z" w16du:dateUtc="2025-10-14T14:05:00Z"/>
                <w:rFonts w:asciiTheme="minorHAnsi" w:eastAsia="Times New Roman" w:hAnsiTheme="minorHAnsi" w:cstheme="minorHAnsi"/>
                <w:color w:val="000000"/>
                <w:sz w:val="20"/>
                <w:lang w:eastAsia="en-GB"/>
                <w:rPrChange w:id="9081" w:author="Georgina Watkins" w:date="2025-10-14T15:06:00Z" w16du:dateUtc="2025-10-14T14:06:00Z">
                  <w:rPr>
                    <w:ins w:id="9082" w:author="Georgina Watkins" w:date="2025-10-14T15:05:00Z" w16du:dateUtc="2025-10-14T14:05:00Z"/>
                    <w:rFonts w:ascii="Calibri" w:eastAsia="Times New Roman" w:hAnsi="Calibri" w:cs="Calibri"/>
                    <w:color w:val="000000"/>
                    <w:lang w:eastAsia="en-GB"/>
                  </w:rPr>
                </w:rPrChange>
              </w:rPr>
            </w:pPr>
            <w:ins w:id="9083" w:author="Georgina Watkins" w:date="2025-10-14T15:05:00Z" w16du:dateUtc="2025-10-14T14:05:00Z">
              <w:r w:rsidRPr="00D6046A">
                <w:rPr>
                  <w:rFonts w:asciiTheme="minorHAnsi" w:eastAsia="Times New Roman" w:hAnsiTheme="minorHAnsi" w:cstheme="minorHAnsi"/>
                  <w:color w:val="000000"/>
                  <w:sz w:val="20"/>
                  <w:lang w:eastAsia="en-GB"/>
                  <w:rPrChange w:id="9084" w:author="Georgina Watkins" w:date="2025-10-14T15:06:00Z" w16du:dateUtc="2025-10-14T14:06:00Z">
                    <w:rPr>
                      <w:rFonts w:ascii="Calibri" w:eastAsia="Times New Roman" w:hAnsi="Calibri" w:cs="Calibri"/>
                      <w:color w:val="000000"/>
                      <w:lang w:eastAsia="en-GB"/>
                    </w:rPr>
                  </w:rPrChange>
                </w:rPr>
                <w:t>17 09 04</w:t>
              </w:r>
            </w:ins>
          </w:p>
        </w:tc>
        <w:tc>
          <w:tcPr>
            <w:tcW w:w="4464" w:type="dxa"/>
            <w:tcBorders>
              <w:top w:val="nil"/>
              <w:left w:val="nil"/>
              <w:bottom w:val="single" w:sz="4" w:space="0" w:color="auto"/>
              <w:right w:val="single" w:sz="4" w:space="0" w:color="auto"/>
            </w:tcBorders>
            <w:noWrap/>
            <w:vAlign w:val="center"/>
            <w:hideMark/>
            <w:tcPrChange w:id="9085"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180BA76E" w14:textId="77777777" w:rsidR="00D6046A" w:rsidRPr="00D6046A" w:rsidRDefault="00D6046A" w:rsidP="00D6046A">
            <w:pPr>
              <w:spacing w:after="0"/>
              <w:rPr>
                <w:ins w:id="9086" w:author="Georgina Watkins" w:date="2025-10-14T15:05:00Z" w16du:dateUtc="2025-10-14T14:05:00Z"/>
                <w:rFonts w:asciiTheme="minorHAnsi" w:eastAsia="Times New Roman" w:hAnsiTheme="minorHAnsi" w:cstheme="minorHAnsi"/>
                <w:color w:val="000000"/>
                <w:sz w:val="20"/>
                <w:lang w:eastAsia="en-GB"/>
                <w:rPrChange w:id="9087" w:author="Georgina Watkins" w:date="2025-10-14T15:06:00Z" w16du:dateUtc="2025-10-14T14:06:00Z">
                  <w:rPr>
                    <w:ins w:id="9088" w:author="Georgina Watkins" w:date="2025-10-14T15:05:00Z" w16du:dateUtc="2025-10-14T14:05:00Z"/>
                    <w:rFonts w:ascii="Calibri" w:eastAsia="Times New Roman" w:hAnsi="Calibri" w:cs="Calibri"/>
                    <w:color w:val="000000"/>
                    <w:lang w:eastAsia="en-GB"/>
                  </w:rPr>
                </w:rPrChange>
              </w:rPr>
            </w:pPr>
            <w:ins w:id="9089" w:author="Georgina Watkins" w:date="2025-10-14T15:05:00Z" w16du:dateUtc="2025-10-14T14:05:00Z">
              <w:r w:rsidRPr="00D6046A">
                <w:rPr>
                  <w:rFonts w:asciiTheme="minorHAnsi" w:eastAsia="Times New Roman" w:hAnsiTheme="minorHAnsi" w:cstheme="minorHAnsi"/>
                  <w:color w:val="000000"/>
                  <w:sz w:val="20"/>
                  <w:lang w:eastAsia="en-GB"/>
                  <w:rPrChange w:id="9090" w:author="Georgina Watkins" w:date="2025-10-14T15:06:00Z" w16du:dateUtc="2025-10-14T14:06:00Z">
                    <w:rPr>
                      <w:rFonts w:ascii="Calibri" w:eastAsia="Times New Roman" w:hAnsi="Calibri" w:cs="Calibri"/>
                      <w:color w:val="000000"/>
                      <w:lang w:eastAsia="en-GB"/>
                    </w:rPr>
                  </w:rPrChange>
                </w:rPr>
                <w:t>Mixed construction and demolition wastes other than those mentioned in 17 09 01, 17 09 02, and 17 09 03</w:t>
              </w:r>
            </w:ins>
          </w:p>
        </w:tc>
        <w:tc>
          <w:tcPr>
            <w:tcW w:w="1224" w:type="dxa"/>
            <w:tcBorders>
              <w:top w:val="nil"/>
              <w:left w:val="nil"/>
              <w:bottom w:val="single" w:sz="4" w:space="0" w:color="auto"/>
              <w:right w:val="single" w:sz="4" w:space="0" w:color="auto"/>
            </w:tcBorders>
            <w:noWrap/>
            <w:vAlign w:val="center"/>
            <w:hideMark/>
            <w:tcPrChange w:id="9091"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1222E049" w14:textId="77777777" w:rsidR="00D6046A" w:rsidRPr="00D6046A" w:rsidRDefault="00D6046A" w:rsidP="00D6046A">
            <w:pPr>
              <w:spacing w:after="0"/>
              <w:rPr>
                <w:ins w:id="9092" w:author="Georgina Watkins" w:date="2025-10-14T15:05:00Z" w16du:dateUtc="2025-10-14T14:05:00Z"/>
                <w:rFonts w:asciiTheme="minorHAnsi" w:eastAsia="Times New Roman" w:hAnsiTheme="minorHAnsi" w:cstheme="minorHAnsi"/>
                <w:color w:val="000000"/>
                <w:sz w:val="20"/>
                <w:lang w:eastAsia="en-GB"/>
                <w:rPrChange w:id="9093" w:author="Georgina Watkins" w:date="2025-10-14T15:06:00Z" w16du:dateUtc="2025-10-14T14:06:00Z">
                  <w:rPr>
                    <w:ins w:id="9094" w:author="Georgina Watkins" w:date="2025-10-14T15:05:00Z" w16du:dateUtc="2025-10-14T14:05:00Z"/>
                    <w:rFonts w:ascii="Calibri" w:eastAsia="Times New Roman" w:hAnsi="Calibri" w:cs="Calibri"/>
                    <w:color w:val="000000"/>
                    <w:lang w:eastAsia="en-GB"/>
                  </w:rPr>
                </w:rPrChange>
              </w:rPr>
            </w:pPr>
            <w:ins w:id="9095" w:author="Georgina Watkins" w:date="2025-10-14T15:05:00Z" w16du:dateUtc="2025-10-14T14:05:00Z">
              <w:r w:rsidRPr="00D6046A">
                <w:rPr>
                  <w:rFonts w:asciiTheme="minorHAnsi" w:eastAsia="Times New Roman" w:hAnsiTheme="minorHAnsi" w:cstheme="minorHAnsi"/>
                  <w:color w:val="000000"/>
                  <w:sz w:val="20"/>
                  <w:lang w:eastAsia="en-GB"/>
                  <w:rPrChange w:id="9096"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9097"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5F030245" w14:textId="77777777" w:rsidR="00D6046A" w:rsidRPr="00D6046A" w:rsidRDefault="00D6046A" w:rsidP="00D6046A">
            <w:pPr>
              <w:spacing w:after="0"/>
              <w:rPr>
                <w:ins w:id="9098" w:author="Georgina Watkins" w:date="2025-10-14T15:05:00Z" w16du:dateUtc="2025-10-14T14:05:00Z"/>
                <w:rFonts w:asciiTheme="minorHAnsi" w:eastAsia="Times New Roman" w:hAnsiTheme="minorHAnsi" w:cstheme="minorHAnsi"/>
                <w:color w:val="000000"/>
                <w:sz w:val="20"/>
                <w:lang w:eastAsia="en-GB"/>
                <w:rPrChange w:id="9099" w:author="Georgina Watkins" w:date="2025-10-14T15:06:00Z" w16du:dateUtc="2025-10-14T14:06:00Z">
                  <w:rPr>
                    <w:ins w:id="9100" w:author="Georgina Watkins" w:date="2025-10-14T15:05:00Z" w16du:dateUtc="2025-10-14T14:05:00Z"/>
                    <w:rFonts w:ascii="Calibri" w:eastAsia="Times New Roman" w:hAnsi="Calibri" w:cs="Calibri"/>
                    <w:color w:val="000000"/>
                    <w:lang w:eastAsia="en-GB"/>
                  </w:rPr>
                </w:rPrChange>
              </w:rPr>
            </w:pPr>
            <w:ins w:id="9101" w:author="Georgina Watkins" w:date="2025-10-14T15:05:00Z" w16du:dateUtc="2025-10-14T14:05:00Z">
              <w:r w:rsidRPr="00D6046A">
                <w:rPr>
                  <w:rFonts w:asciiTheme="minorHAnsi" w:eastAsia="Times New Roman" w:hAnsiTheme="minorHAnsi" w:cstheme="minorHAnsi"/>
                  <w:color w:val="000000"/>
                  <w:sz w:val="20"/>
                  <w:lang w:eastAsia="en-GB"/>
                  <w:rPrChange w:id="9102" w:author="Georgina Watkins" w:date="2025-10-14T15:06:00Z" w16du:dateUtc="2025-10-14T14:06:00Z">
                    <w:rPr>
                      <w:rFonts w:ascii="Calibri" w:eastAsia="Times New Roman" w:hAnsi="Calibri" w:cs="Calibri"/>
                      <w:color w:val="000000"/>
                      <w:lang w:eastAsia="en-GB"/>
                    </w:rPr>
                  </w:rPrChange>
                </w:rPr>
                <w:t>Minor residues;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9103"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117B0249" w14:textId="77777777" w:rsidR="00D6046A" w:rsidRPr="00D6046A" w:rsidRDefault="00D6046A" w:rsidP="00D6046A">
            <w:pPr>
              <w:spacing w:after="0"/>
              <w:rPr>
                <w:ins w:id="9104" w:author="Georgina Watkins" w:date="2025-10-14T15:05:00Z" w16du:dateUtc="2025-10-14T14:05:00Z"/>
                <w:rFonts w:asciiTheme="minorHAnsi" w:eastAsia="Times New Roman" w:hAnsiTheme="minorHAnsi" w:cstheme="minorHAnsi"/>
                <w:color w:val="000000"/>
                <w:sz w:val="20"/>
                <w:lang w:eastAsia="en-GB"/>
                <w:rPrChange w:id="9105" w:author="Georgina Watkins" w:date="2025-10-14T15:06:00Z" w16du:dateUtc="2025-10-14T14:06:00Z">
                  <w:rPr>
                    <w:ins w:id="9106" w:author="Georgina Watkins" w:date="2025-10-14T15:05:00Z" w16du:dateUtc="2025-10-14T14:05:00Z"/>
                    <w:rFonts w:ascii="Calibri" w:eastAsia="Times New Roman" w:hAnsi="Calibri" w:cs="Calibri"/>
                    <w:color w:val="000000"/>
                    <w:lang w:eastAsia="en-GB"/>
                  </w:rPr>
                </w:rPrChange>
              </w:rPr>
            </w:pPr>
            <w:ins w:id="9107" w:author="Georgina Watkins" w:date="2025-10-14T15:05:00Z" w16du:dateUtc="2025-10-14T14:05:00Z">
              <w:r w:rsidRPr="00D6046A">
                <w:rPr>
                  <w:rFonts w:asciiTheme="minorHAnsi" w:eastAsia="Times New Roman" w:hAnsiTheme="minorHAnsi" w:cstheme="minorHAnsi"/>
                  <w:color w:val="000000"/>
                  <w:sz w:val="20"/>
                  <w:lang w:eastAsia="en-GB"/>
                  <w:rPrChange w:id="9108"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9109"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37136F9B" w14:textId="77777777" w:rsidR="00D6046A" w:rsidRPr="00D6046A" w:rsidRDefault="00D6046A" w:rsidP="00D6046A">
            <w:pPr>
              <w:spacing w:after="0"/>
              <w:rPr>
                <w:ins w:id="9110" w:author="Georgina Watkins" w:date="2025-10-14T15:05:00Z" w16du:dateUtc="2025-10-14T14:05:00Z"/>
                <w:rFonts w:asciiTheme="minorHAnsi" w:eastAsia="Times New Roman" w:hAnsiTheme="minorHAnsi" w:cstheme="minorHAnsi"/>
                <w:color w:val="000000"/>
                <w:sz w:val="20"/>
                <w:lang w:eastAsia="en-GB"/>
                <w:rPrChange w:id="9111" w:author="Georgina Watkins" w:date="2025-10-14T15:06:00Z" w16du:dateUtc="2025-10-14T14:06:00Z">
                  <w:rPr>
                    <w:ins w:id="9112" w:author="Georgina Watkins" w:date="2025-10-14T15:05:00Z" w16du:dateUtc="2025-10-14T14:05:00Z"/>
                    <w:rFonts w:ascii="Calibri" w:eastAsia="Times New Roman" w:hAnsi="Calibri" w:cs="Calibri"/>
                    <w:color w:val="000000"/>
                    <w:lang w:eastAsia="en-GB"/>
                  </w:rPr>
                </w:rPrChange>
              </w:rPr>
            </w:pPr>
            <w:ins w:id="9113" w:author="Georgina Watkins" w:date="2025-10-14T15:05:00Z" w16du:dateUtc="2025-10-14T14:05:00Z">
              <w:r w:rsidRPr="00D6046A">
                <w:rPr>
                  <w:rFonts w:asciiTheme="minorHAnsi" w:eastAsia="Times New Roman" w:hAnsiTheme="minorHAnsi" w:cstheme="minorHAnsi"/>
                  <w:color w:val="000000"/>
                  <w:sz w:val="20"/>
                  <w:lang w:eastAsia="en-GB"/>
                  <w:rPrChange w:id="9114"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9115"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7FAD52EA" w14:textId="77777777" w:rsidR="00D6046A" w:rsidRPr="00D6046A" w:rsidRDefault="00D6046A" w:rsidP="00D6046A">
            <w:pPr>
              <w:spacing w:after="0"/>
              <w:rPr>
                <w:ins w:id="9116" w:author="Georgina Watkins" w:date="2025-10-14T15:05:00Z" w16du:dateUtc="2025-10-14T14:05:00Z"/>
                <w:rFonts w:asciiTheme="minorHAnsi" w:eastAsia="Times New Roman" w:hAnsiTheme="minorHAnsi" w:cstheme="minorHAnsi"/>
                <w:color w:val="000000"/>
                <w:sz w:val="20"/>
                <w:lang w:eastAsia="en-GB"/>
                <w:rPrChange w:id="9117" w:author="Georgina Watkins" w:date="2025-10-14T15:06:00Z" w16du:dateUtc="2025-10-14T14:06:00Z">
                  <w:rPr>
                    <w:ins w:id="9118" w:author="Georgina Watkins" w:date="2025-10-14T15:05:00Z" w16du:dateUtc="2025-10-14T14:05:00Z"/>
                    <w:rFonts w:ascii="Calibri" w:eastAsia="Times New Roman" w:hAnsi="Calibri" w:cs="Calibri"/>
                    <w:color w:val="000000"/>
                    <w:lang w:eastAsia="en-GB"/>
                  </w:rPr>
                </w:rPrChange>
              </w:rPr>
            </w:pPr>
            <w:ins w:id="9119" w:author="Georgina Watkins" w:date="2025-10-14T15:05:00Z" w16du:dateUtc="2025-10-14T14:05:00Z">
              <w:r w:rsidRPr="00D6046A">
                <w:rPr>
                  <w:rFonts w:asciiTheme="minorHAnsi" w:eastAsia="Times New Roman" w:hAnsiTheme="minorHAnsi" w:cstheme="minorHAnsi"/>
                  <w:color w:val="000000"/>
                  <w:sz w:val="20"/>
                  <w:lang w:eastAsia="en-GB"/>
                  <w:rPrChange w:id="9120"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7B251FAE" w14:textId="77777777" w:rsidTr="00D6046A">
        <w:trPr>
          <w:trHeight w:val="298"/>
          <w:ins w:id="9121" w:author="Georgina Watkins" w:date="2025-10-14T15:05:00Z"/>
          <w:trPrChange w:id="9122"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9123"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7F37E93A" w14:textId="77777777" w:rsidR="00D6046A" w:rsidRPr="00D6046A" w:rsidRDefault="00D6046A" w:rsidP="00D6046A">
            <w:pPr>
              <w:spacing w:after="0"/>
              <w:rPr>
                <w:ins w:id="9124" w:author="Georgina Watkins" w:date="2025-10-14T15:05:00Z" w16du:dateUtc="2025-10-14T14:05:00Z"/>
                <w:rFonts w:asciiTheme="minorHAnsi" w:eastAsia="Times New Roman" w:hAnsiTheme="minorHAnsi" w:cstheme="minorHAnsi"/>
                <w:color w:val="000000"/>
                <w:sz w:val="20"/>
                <w:lang w:eastAsia="en-GB"/>
                <w:rPrChange w:id="9125" w:author="Georgina Watkins" w:date="2025-10-14T15:06:00Z" w16du:dateUtc="2025-10-14T14:06:00Z">
                  <w:rPr>
                    <w:ins w:id="9126" w:author="Georgina Watkins" w:date="2025-10-14T15:05:00Z" w16du:dateUtc="2025-10-14T14:05:00Z"/>
                    <w:rFonts w:ascii="Calibri" w:eastAsia="Times New Roman" w:hAnsi="Calibri" w:cs="Calibri"/>
                    <w:color w:val="000000"/>
                    <w:lang w:eastAsia="en-GB"/>
                  </w:rPr>
                </w:rPrChange>
              </w:rPr>
            </w:pPr>
            <w:ins w:id="9127" w:author="Georgina Watkins" w:date="2025-10-14T15:05:00Z" w16du:dateUtc="2025-10-14T14:05:00Z">
              <w:r w:rsidRPr="00D6046A">
                <w:rPr>
                  <w:rFonts w:asciiTheme="minorHAnsi" w:eastAsia="Times New Roman" w:hAnsiTheme="minorHAnsi" w:cstheme="minorHAnsi"/>
                  <w:color w:val="000000"/>
                  <w:sz w:val="20"/>
                  <w:lang w:eastAsia="en-GB"/>
                  <w:rPrChange w:id="9128" w:author="Georgina Watkins" w:date="2025-10-14T15:06:00Z" w16du:dateUtc="2025-10-14T14:06:00Z">
                    <w:rPr>
                      <w:rFonts w:ascii="Calibri" w:eastAsia="Times New Roman" w:hAnsi="Calibri" w:cs="Calibri"/>
                      <w:color w:val="000000"/>
                      <w:lang w:eastAsia="en-GB"/>
                    </w:rPr>
                  </w:rPrChange>
                </w:rPr>
                <w:t>19 01 02</w:t>
              </w:r>
            </w:ins>
          </w:p>
        </w:tc>
        <w:tc>
          <w:tcPr>
            <w:tcW w:w="4464" w:type="dxa"/>
            <w:tcBorders>
              <w:top w:val="nil"/>
              <w:left w:val="nil"/>
              <w:bottom w:val="single" w:sz="4" w:space="0" w:color="auto"/>
              <w:right w:val="single" w:sz="4" w:space="0" w:color="auto"/>
            </w:tcBorders>
            <w:noWrap/>
            <w:vAlign w:val="center"/>
            <w:hideMark/>
            <w:tcPrChange w:id="9129"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1EFB5899" w14:textId="77777777" w:rsidR="00D6046A" w:rsidRPr="00D6046A" w:rsidRDefault="00D6046A" w:rsidP="00D6046A">
            <w:pPr>
              <w:spacing w:after="0"/>
              <w:rPr>
                <w:ins w:id="9130" w:author="Georgina Watkins" w:date="2025-10-14T15:05:00Z" w16du:dateUtc="2025-10-14T14:05:00Z"/>
                <w:rFonts w:asciiTheme="minorHAnsi" w:eastAsia="Times New Roman" w:hAnsiTheme="minorHAnsi" w:cstheme="minorHAnsi"/>
                <w:color w:val="000000"/>
                <w:sz w:val="20"/>
                <w:lang w:eastAsia="en-GB"/>
                <w:rPrChange w:id="9131" w:author="Georgina Watkins" w:date="2025-10-14T15:06:00Z" w16du:dateUtc="2025-10-14T14:06:00Z">
                  <w:rPr>
                    <w:ins w:id="9132" w:author="Georgina Watkins" w:date="2025-10-14T15:05:00Z" w16du:dateUtc="2025-10-14T14:05:00Z"/>
                    <w:rFonts w:ascii="Calibri" w:eastAsia="Times New Roman" w:hAnsi="Calibri" w:cs="Calibri"/>
                    <w:color w:val="000000"/>
                    <w:lang w:eastAsia="en-GB"/>
                  </w:rPr>
                </w:rPrChange>
              </w:rPr>
            </w:pPr>
            <w:ins w:id="9133" w:author="Georgina Watkins" w:date="2025-10-14T15:05:00Z" w16du:dateUtc="2025-10-14T14:05:00Z">
              <w:r w:rsidRPr="00D6046A">
                <w:rPr>
                  <w:rFonts w:asciiTheme="minorHAnsi" w:eastAsia="Times New Roman" w:hAnsiTheme="minorHAnsi" w:cstheme="minorHAnsi"/>
                  <w:color w:val="000000"/>
                  <w:sz w:val="20"/>
                  <w:lang w:eastAsia="en-GB"/>
                  <w:rPrChange w:id="9134" w:author="Georgina Watkins" w:date="2025-10-14T15:06:00Z" w16du:dateUtc="2025-10-14T14:06:00Z">
                    <w:rPr>
                      <w:rFonts w:ascii="Calibri" w:eastAsia="Times New Roman" w:hAnsi="Calibri" w:cs="Calibri"/>
                      <w:color w:val="000000"/>
                      <w:lang w:eastAsia="en-GB"/>
                    </w:rPr>
                  </w:rPrChange>
                </w:rPr>
                <w:t>Ferrous materials removed from bottom ash</w:t>
              </w:r>
            </w:ins>
          </w:p>
        </w:tc>
        <w:tc>
          <w:tcPr>
            <w:tcW w:w="1224" w:type="dxa"/>
            <w:tcBorders>
              <w:top w:val="nil"/>
              <w:left w:val="nil"/>
              <w:bottom w:val="single" w:sz="4" w:space="0" w:color="auto"/>
              <w:right w:val="single" w:sz="4" w:space="0" w:color="auto"/>
            </w:tcBorders>
            <w:noWrap/>
            <w:vAlign w:val="center"/>
            <w:hideMark/>
            <w:tcPrChange w:id="9135"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2B82A93E" w14:textId="77777777" w:rsidR="00D6046A" w:rsidRPr="00D6046A" w:rsidRDefault="00D6046A" w:rsidP="00D6046A">
            <w:pPr>
              <w:spacing w:after="0"/>
              <w:rPr>
                <w:ins w:id="9136" w:author="Georgina Watkins" w:date="2025-10-14T15:05:00Z" w16du:dateUtc="2025-10-14T14:05:00Z"/>
                <w:rFonts w:asciiTheme="minorHAnsi" w:eastAsia="Times New Roman" w:hAnsiTheme="minorHAnsi" w:cstheme="minorHAnsi"/>
                <w:color w:val="000000"/>
                <w:sz w:val="20"/>
                <w:lang w:eastAsia="en-GB"/>
                <w:rPrChange w:id="9137" w:author="Georgina Watkins" w:date="2025-10-14T15:06:00Z" w16du:dateUtc="2025-10-14T14:06:00Z">
                  <w:rPr>
                    <w:ins w:id="9138" w:author="Georgina Watkins" w:date="2025-10-14T15:05:00Z" w16du:dateUtc="2025-10-14T14:05:00Z"/>
                    <w:rFonts w:ascii="Calibri" w:eastAsia="Times New Roman" w:hAnsi="Calibri" w:cs="Calibri"/>
                    <w:color w:val="000000"/>
                    <w:lang w:eastAsia="en-GB"/>
                  </w:rPr>
                </w:rPrChange>
              </w:rPr>
            </w:pPr>
            <w:ins w:id="9139" w:author="Georgina Watkins" w:date="2025-10-14T15:05:00Z" w16du:dateUtc="2025-10-14T14:05:00Z">
              <w:r w:rsidRPr="00D6046A">
                <w:rPr>
                  <w:rFonts w:asciiTheme="minorHAnsi" w:eastAsia="Times New Roman" w:hAnsiTheme="minorHAnsi" w:cstheme="minorHAnsi"/>
                  <w:color w:val="000000"/>
                  <w:sz w:val="20"/>
                  <w:lang w:eastAsia="en-GB"/>
                  <w:rPrChange w:id="9140"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9141"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4EA38A30" w14:textId="77777777" w:rsidR="00D6046A" w:rsidRPr="00D6046A" w:rsidRDefault="00D6046A" w:rsidP="00D6046A">
            <w:pPr>
              <w:spacing w:after="0"/>
              <w:rPr>
                <w:ins w:id="9142" w:author="Georgina Watkins" w:date="2025-10-14T15:05:00Z" w16du:dateUtc="2025-10-14T14:05:00Z"/>
                <w:rFonts w:asciiTheme="minorHAnsi" w:eastAsia="Times New Roman" w:hAnsiTheme="minorHAnsi" w:cstheme="minorHAnsi"/>
                <w:color w:val="000000"/>
                <w:sz w:val="20"/>
                <w:lang w:eastAsia="en-GB"/>
                <w:rPrChange w:id="9143" w:author="Georgina Watkins" w:date="2025-10-14T15:06:00Z" w16du:dateUtc="2025-10-14T14:06:00Z">
                  <w:rPr>
                    <w:ins w:id="9144" w:author="Georgina Watkins" w:date="2025-10-14T15:05:00Z" w16du:dateUtc="2025-10-14T14:05:00Z"/>
                    <w:rFonts w:ascii="Calibri" w:eastAsia="Times New Roman" w:hAnsi="Calibri" w:cs="Calibri"/>
                    <w:color w:val="000000"/>
                    <w:lang w:eastAsia="en-GB"/>
                  </w:rPr>
                </w:rPrChange>
              </w:rPr>
            </w:pPr>
            <w:ins w:id="9145" w:author="Georgina Watkins" w:date="2025-10-14T15:05:00Z" w16du:dateUtc="2025-10-14T14:05:00Z">
              <w:r w:rsidRPr="00D6046A">
                <w:rPr>
                  <w:rFonts w:asciiTheme="minorHAnsi" w:eastAsia="Times New Roman" w:hAnsiTheme="minorHAnsi" w:cstheme="minorHAnsi"/>
                  <w:color w:val="000000"/>
                  <w:sz w:val="20"/>
                  <w:lang w:eastAsia="en-GB"/>
                  <w:rPrChange w:id="9146"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9147"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72F92508" w14:textId="77777777" w:rsidR="00D6046A" w:rsidRPr="00D6046A" w:rsidRDefault="00D6046A" w:rsidP="00D6046A">
            <w:pPr>
              <w:spacing w:after="0"/>
              <w:rPr>
                <w:ins w:id="9148" w:author="Georgina Watkins" w:date="2025-10-14T15:05:00Z" w16du:dateUtc="2025-10-14T14:05:00Z"/>
                <w:rFonts w:asciiTheme="minorHAnsi" w:eastAsia="Times New Roman" w:hAnsiTheme="minorHAnsi" w:cstheme="minorHAnsi"/>
                <w:color w:val="000000"/>
                <w:sz w:val="20"/>
                <w:lang w:eastAsia="en-GB"/>
                <w:rPrChange w:id="9149" w:author="Georgina Watkins" w:date="2025-10-14T15:06:00Z" w16du:dateUtc="2025-10-14T14:06:00Z">
                  <w:rPr>
                    <w:ins w:id="9150" w:author="Georgina Watkins" w:date="2025-10-14T15:05:00Z" w16du:dateUtc="2025-10-14T14:05:00Z"/>
                    <w:rFonts w:ascii="Calibri" w:eastAsia="Times New Roman" w:hAnsi="Calibri" w:cs="Calibri"/>
                    <w:color w:val="000000"/>
                    <w:lang w:eastAsia="en-GB"/>
                  </w:rPr>
                </w:rPrChange>
              </w:rPr>
            </w:pPr>
            <w:ins w:id="9151" w:author="Georgina Watkins" w:date="2025-10-14T15:05:00Z" w16du:dateUtc="2025-10-14T14:05:00Z">
              <w:r w:rsidRPr="00D6046A">
                <w:rPr>
                  <w:rFonts w:asciiTheme="minorHAnsi" w:eastAsia="Times New Roman" w:hAnsiTheme="minorHAnsi" w:cstheme="minorHAnsi"/>
                  <w:color w:val="000000"/>
                  <w:sz w:val="20"/>
                  <w:lang w:eastAsia="en-GB"/>
                  <w:rPrChange w:id="9152"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9153"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5B0E9CB0" w14:textId="77777777" w:rsidR="00D6046A" w:rsidRPr="00D6046A" w:rsidRDefault="00D6046A" w:rsidP="00D6046A">
            <w:pPr>
              <w:spacing w:after="0"/>
              <w:rPr>
                <w:ins w:id="9154" w:author="Georgina Watkins" w:date="2025-10-14T15:05:00Z" w16du:dateUtc="2025-10-14T14:05:00Z"/>
                <w:rFonts w:asciiTheme="minorHAnsi" w:eastAsia="Times New Roman" w:hAnsiTheme="minorHAnsi" w:cstheme="minorHAnsi"/>
                <w:color w:val="000000"/>
                <w:sz w:val="20"/>
                <w:lang w:eastAsia="en-GB"/>
                <w:rPrChange w:id="9155" w:author="Georgina Watkins" w:date="2025-10-14T15:06:00Z" w16du:dateUtc="2025-10-14T14:06:00Z">
                  <w:rPr>
                    <w:ins w:id="9156" w:author="Georgina Watkins" w:date="2025-10-14T15:05:00Z" w16du:dateUtc="2025-10-14T14:05:00Z"/>
                    <w:rFonts w:ascii="Calibri" w:eastAsia="Times New Roman" w:hAnsi="Calibri" w:cs="Calibri"/>
                    <w:color w:val="000000"/>
                    <w:lang w:eastAsia="en-GB"/>
                  </w:rPr>
                </w:rPrChange>
              </w:rPr>
            </w:pPr>
            <w:ins w:id="9157" w:author="Georgina Watkins" w:date="2025-10-14T15:05:00Z" w16du:dateUtc="2025-10-14T14:05:00Z">
              <w:r w:rsidRPr="00D6046A">
                <w:rPr>
                  <w:rFonts w:asciiTheme="minorHAnsi" w:eastAsia="Times New Roman" w:hAnsiTheme="minorHAnsi" w:cstheme="minorHAnsi"/>
                  <w:color w:val="000000"/>
                  <w:sz w:val="20"/>
                  <w:lang w:eastAsia="en-GB"/>
                  <w:rPrChange w:id="9158"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9159"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5A9E04A5" w14:textId="77777777" w:rsidR="00D6046A" w:rsidRPr="00D6046A" w:rsidRDefault="00D6046A" w:rsidP="00D6046A">
            <w:pPr>
              <w:spacing w:after="0"/>
              <w:rPr>
                <w:ins w:id="9160" w:author="Georgina Watkins" w:date="2025-10-14T15:05:00Z" w16du:dateUtc="2025-10-14T14:05:00Z"/>
                <w:rFonts w:asciiTheme="minorHAnsi" w:eastAsia="Times New Roman" w:hAnsiTheme="minorHAnsi" w:cstheme="minorHAnsi"/>
                <w:color w:val="000000"/>
                <w:sz w:val="20"/>
                <w:lang w:eastAsia="en-GB"/>
                <w:rPrChange w:id="9161" w:author="Georgina Watkins" w:date="2025-10-14T15:06:00Z" w16du:dateUtc="2025-10-14T14:06:00Z">
                  <w:rPr>
                    <w:ins w:id="9162" w:author="Georgina Watkins" w:date="2025-10-14T15:05:00Z" w16du:dateUtc="2025-10-14T14:05:00Z"/>
                    <w:rFonts w:ascii="Calibri" w:eastAsia="Times New Roman" w:hAnsi="Calibri" w:cs="Calibri"/>
                    <w:color w:val="000000"/>
                    <w:lang w:eastAsia="en-GB"/>
                  </w:rPr>
                </w:rPrChange>
              </w:rPr>
            </w:pPr>
            <w:ins w:id="9163" w:author="Georgina Watkins" w:date="2025-10-14T15:05:00Z" w16du:dateUtc="2025-10-14T14:05:00Z">
              <w:r w:rsidRPr="00D6046A">
                <w:rPr>
                  <w:rFonts w:asciiTheme="minorHAnsi" w:eastAsia="Times New Roman" w:hAnsiTheme="minorHAnsi" w:cstheme="minorHAnsi"/>
                  <w:color w:val="000000"/>
                  <w:sz w:val="20"/>
                  <w:lang w:eastAsia="en-GB"/>
                  <w:rPrChange w:id="9164"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624482DE" w14:textId="77777777" w:rsidTr="00D6046A">
        <w:trPr>
          <w:trHeight w:val="298"/>
          <w:ins w:id="9165" w:author="Georgina Watkins" w:date="2025-10-14T15:05:00Z"/>
          <w:trPrChange w:id="9166"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9167"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5A3D4C12" w14:textId="77777777" w:rsidR="00D6046A" w:rsidRPr="00D6046A" w:rsidRDefault="00D6046A" w:rsidP="00D6046A">
            <w:pPr>
              <w:spacing w:after="0"/>
              <w:rPr>
                <w:ins w:id="9168" w:author="Georgina Watkins" w:date="2025-10-14T15:05:00Z" w16du:dateUtc="2025-10-14T14:05:00Z"/>
                <w:rFonts w:asciiTheme="minorHAnsi" w:eastAsia="Times New Roman" w:hAnsiTheme="minorHAnsi" w:cstheme="minorHAnsi"/>
                <w:color w:val="000000"/>
                <w:sz w:val="20"/>
                <w:lang w:eastAsia="en-GB"/>
                <w:rPrChange w:id="9169" w:author="Georgina Watkins" w:date="2025-10-14T15:06:00Z" w16du:dateUtc="2025-10-14T14:06:00Z">
                  <w:rPr>
                    <w:ins w:id="9170" w:author="Georgina Watkins" w:date="2025-10-14T15:05:00Z" w16du:dateUtc="2025-10-14T14:05:00Z"/>
                    <w:rFonts w:ascii="Calibri" w:eastAsia="Times New Roman" w:hAnsi="Calibri" w:cs="Calibri"/>
                    <w:color w:val="000000"/>
                    <w:lang w:eastAsia="en-GB"/>
                  </w:rPr>
                </w:rPrChange>
              </w:rPr>
            </w:pPr>
            <w:ins w:id="9171" w:author="Georgina Watkins" w:date="2025-10-14T15:05:00Z" w16du:dateUtc="2025-10-14T14:05:00Z">
              <w:r w:rsidRPr="00D6046A">
                <w:rPr>
                  <w:rFonts w:asciiTheme="minorHAnsi" w:eastAsia="Times New Roman" w:hAnsiTheme="minorHAnsi" w:cstheme="minorHAnsi"/>
                  <w:color w:val="000000"/>
                  <w:sz w:val="20"/>
                  <w:lang w:eastAsia="en-GB"/>
                  <w:rPrChange w:id="9172" w:author="Georgina Watkins" w:date="2025-10-14T15:06:00Z" w16du:dateUtc="2025-10-14T14:06:00Z">
                    <w:rPr>
                      <w:rFonts w:ascii="Calibri" w:eastAsia="Times New Roman" w:hAnsi="Calibri" w:cs="Calibri"/>
                      <w:color w:val="000000"/>
                      <w:lang w:eastAsia="en-GB"/>
                    </w:rPr>
                  </w:rPrChange>
                </w:rPr>
                <w:t>19 01 12</w:t>
              </w:r>
            </w:ins>
          </w:p>
        </w:tc>
        <w:tc>
          <w:tcPr>
            <w:tcW w:w="4464" w:type="dxa"/>
            <w:tcBorders>
              <w:top w:val="nil"/>
              <w:left w:val="nil"/>
              <w:bottom w:val="single" w:sz="4" w:space="0" w:color="auto"/>
              <w:right w:val="single" w:sz="4" w:space="0" w:color="auto"/>
            </w:tcBorders>
            <w:noWrap/>
            <w:vAlign w:val="center"/>
            <w:hideMark/>
            <w:tcPrChange w:id="9173"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7C9C4419" w14:textId="77777777" w:rsidR="00D6046A" w:rsidRPr="00D6046A" w:rsidRDefault="00D6046A" w:rsidP="00D6046A">
            <w:pPr>
              <w:spacing w:after="0"/>
              <w:rPr>
                <w:ins w:id="9174" w:author="Georgina Watkins" w:date="2025-10-14T15:05:00Z" w16du:dateUtc="2025-10-14T14:05:00Z"/>
                <w:rFonts w:asciiTheme="minorHAnsi" w:eastAsia="Times New Roman" w:hAnsiTheme="minorHAnsi" w:cstheme="minorHAnsi"/>
                <w:color w:val="000000"/>
                <w:sz w:val="20"/>
                <w:lang w:eastAsia="en-GB"/>
                <w:rPrChange w:id="9175" w:author="Georgina Watkins" w:date="2025-10-14T15:06:00Z" w16du:dateUtc="2025-10-14T14:06:00Z">
                  <w:rPr>
                    <w:ins w:id="9176" w:author="Georgina Watkins" w:date="2025-10-14T15:05:00Z" w16du:dateUtc="2025-10-14T14:05:00Z"/>
                    <w:rFonts w:ascii="Calibri" w:eastAsia="Times New Roman" w:hAnsi="Calibri" w:cs="Calibri"/>
                    <w:color w:val="000000"/>
                    <w:lang w:eastAsia="en-GB"/>
                  </w:rPr>
                </w:rPrChange>
              </w:rPr>
            </w:pPr>
            <w:ins w:id="9177" w:author="Georgina Watkins" w:date="2025-10-14T15:05:00Z" w16du:dateUtc="2025-10-14T14:05:00Z">
              <w:r w:rsidRPr="00D6046A">
                <w:rPr>
                  <w:rFonts w:asciiTheme="minorHAnsi" w:eastAsia="Times New Roman" w:hAnsiTheme="minorHAnsi" w:cstheme="minorHAnsi"/>
                  <w:color w:val="000000"/>
                  <w:sz w:val="20"/>
                  <w:lang w:eastAsia="en-GB"/>
                  <w:rPrChange w:id="9178" w:author="Georgina Watkins" w:date="2025-10-14T15:06:00Z" w16du:dateUtc="2025-10-14T14:06:00Z">
                    <w:rPr>
                      <w:rFonts w:ascii="Calibri" w:eastAsia="Times New Roman" w:hAnsi="Calibri" w:cs="Calibri"/>
                      <w:color w:val="000000"/>
                      <w:lang w:eastAsia="en-GB"/>
                    </w:rPr>
                  </w:rPrChange>
                </w:rPr>
                <w:t>Bottom ash and slag other than those mentioned in 19 01 11</w:t>
              </w:r>
            </w:ins>
          </w:p>
        </w:tc>
        <w:tc>
          <w:tcPr>
            <w:tcW w:w="1224" w:type="dxa"/>
            <w:tcBorders>
              <w:top w:val="nil"/>
              <w:left w:val="nil"/>
              <w:bottom w:val="single" w:sz="4" w:space="0" w:color="auto"/>
              <w:right w:val="single" w:sz="4" w:space="0" w:color="auto"/>
            </w:tcBorders>
            <w:noWrap/>
            <w:vAlign w:val="center"/>
            <w:hideMark/>
            <w:tcPrChange w:id="9179"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11ED7310" w14:textId="77777777" w:rsidR="00D6046A" w:rsidRPr="00D6046A" w:rsidRDefault="00D6046A" w:rsidP="00D6046A">
            <w:pPr>
              <w:spacing w:after="0"/>
              <w:rPr>
                <w:ins w:id="9180" w:author="Georgina Watkins" w:date="2025-10-14T15:05:00Z" w16du:dateUtc="2025-10-14T14:05:00Z"/>
                <w:rFonts w:asciiTheme="minorHAnsi" w:eastAsia="Times New Roman" w:hAnsiTheme="minorHAnsi" w:cstheme="minorHAnsi"/>
                <w:color w:val="000000"/>
                <w:sz w:val="20"/>
                <w:lang w:eastAsia="en-GB"/>
                <w:rPrChange w:id="9181" w:author="Georgina Watkins" w:date="2025-10-14T15:06:00Z" w16du:dateUtc="2025-10-14T14:06:00Z">
                  <w:rPr>
                    <w:ins w:id="9182" w:author="Georgina Watkins" w:date="2025-10-14T15:05:00Z" w16du:dateUtc="2025-10-14T14:05:00Z"/>
                    <w:rFonts w:ascii="Calibri" w:eastAsia="Times New Roman" w:hAnsi="Calibri" w:cs="Calibri"/>
                    <w:color w:val="000000"/>
                    <w:lang w:eastAsia="en-GB"/>
                  </w:rPr>
                </w:rPrChange>
              </w:rPr>
            </w:pPr>
            <w:ins w:id="9183" w:author="Georgina Watkins" w:date="2025-10-14T15:05:00Z" w16du:dateUtc="2025-10-14T14:05:00Z">
              <w:r w:rsidRPr="00D6046A">
                <w:rPr>
                  <w:rFonts w:asciiTheme="minorHAnsi" w:eastAsia="Times New Roman" w:hAnsiTheme="minorHAnsi" w:cstheme="minorHAnsi"/>
                  <w:color w:val="000000"/>
                  <w:sz w:val="20"/>
                  <w:lang w:eastAsia="en-GB"/>
                  <w:rPrChange w:id="9184"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9185"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5D63E994" w14:textId="77777777" w:rsidR="00D6046A" w:rsidRPr="00D6046A" w:rsidRDefault="00D6046A" w:rsidP="00D6046A">
            <w:pPr>
              <w:spacing w:after="0"/>
              <w:rPr>
                <w:ins w:id="9186" w:author="Georgina Watkins" w:date="2025-10-14T15:05:00Z" w16du:dateUtc="2025-10-14T14:05:00Z"/>
                <w:rFonts w:asciiTheme="minorHAnsi" w:eastAsia="Times New Roman" w:hAnsiTheme="minorHAnsi" w:cstheme="minorHAnsi"/>
                <w:color w:val="000000"/>
                <w:sz w:val="20"/>
                <w:lang w:eastAsia="en-GB"/>
                <w:rPrChange w:id="9187" w:author="Georgina Watkins" w:date="2025-10-14T15:06:00Z" w16du:dateUtc="2025-10-14T14:06:00Z">
                  <w:rPr>
                    <w:ins w:id="9188" w:author="Georgina Watkins" w:date="2025-10-14T15:05:00Z" w16du:dateUtc="2025-10-14T14:05:00Z"/>
                    <w:rFonts w:ascii="Calibri" w:eastAsia="Times New Roman" w:hAnsi="Calibri" w:cs="Calibri"/>
                    <w:color w:val="000000"/>
                    <w:lang w:eastAsia="en-GB"/>
                  </w:rPr>
                </w:rPrChange>
              </w:rPr>
            </w:pPr>
            <w:ins w:id="9189" w:author="Georgina Watkins" w:date="2025-10-14T15:05:00Z" w16du:dateUtc="2025-10-14T14:05:00Z">
              <w:r w:rsidRPr="00D6046A">
                <w:rPr>
                  <w:rFonts w:asciiTheme="minorHAnsi" w:eastAsia="Times New Roman" w:hAnsiTheme="minorHAnsi" w:cstheme="minorHAnsi"/>
                  <w:color w:val="000000"/>
                  <w:sz w:val="20"/>
                  <w:lang w:eastAsia="en-GB"/>
                  <w:rPrChange w:id="9190"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9191"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5D04B884" w14:textId="77777777" w:rsidR="00D6046A" w:rsidRPr="00D6046A" w:rsidRDefault="00D6046A" w:rsidP="00D6046A">
            <w:pPr>
              <w:spacing w:after="0"/>
              <w:rPr>
                <w:ins w:id="9192" w:author="Georgina Watkins" w:date="2025-10-14T15:05:00Z" w16du:dateUtc="2025-10-14T14:05:00Z"/>
                <w:rFonts w:asciiTheme="minorHAnsi" w:eastAsia="Times New Roman" w:hAnsiTheme="minorHAnsi" w:cstheme="minorHAnsi"/>
                <w:color w:val="000000"/>
                <w:sz w:val="20"/>
                <w:lang w:eastAsia="en-GB"/>
                <w:rPrChange w:id="9193" w:author="Georgina Watkins" w:date="2025-10-14T15:06:00Z" w16du:dateUtc="2025-10-14T14:06:00Z">
                  <w:rPr>
                    <w:ins w:id="9194" w:author="Georgina Watkins" w:date="2025-10-14T15:05:00Z" w16du:dateUtc="2025-10-14T14:05:00Z"/>
                    <w:rFonts w:ascii="Calibri" w:eastAsia="Times New Roman" w:hAnsi="Calibri" w:cs="Calibri"/>
                    <w:color w:val="000000"/>
                    <w:lang w:eastAsia="en-GB"/>
                  </w:rPr>
                </w:rPrChange>
              </w:rPr>
            </w:pPr>
            <w:ins w:id="9195" w:author="Georgina Watkins" w:date="2025-10-14T15:05:00Z" w16du:dateUtc="2025-10-14T14:05:00Z">
              <w:r w:rsidRPr="00D6046A">
                <w:rPr>
                  <w:rFonts w:asciiTheme="minorHAnsi" w:eastAsia="Times New Roman" w:hAnsiTheme="minorHAnsi" w:cstheme="minorHAnsi"/>
                  <w:color w:val="000000"/>
                  <w:sz w:val="20"/>
                  <w:lang w:eastAsia="en-GB"/>
                  <w:rPrChange w:id="9196"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9197"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1927936C" w14:textId="77777777" w:rsidR="00D6046A" w:rsidRPr="00D6046A" w:rsidRDefault="00D6046A" w:rsidP="00D6046A">
            <w:pPr>
              <w:spacing w:after="0"/>
              <w:rPr>
                <w:ins w:id="9198" w:author="Georgina Watkins" w:date="2025-10-14T15:05:00Z" w16du:dateUtc="2025-10-14T14:05:00Z"/>
                <w:rFonts w:asciiTheme="minorHAnsi" w:eastAsia="Times New Roman" w:hAnsiTheme="minorHAnsi" w:cstheme="minorHAnsi"/>
                <w:color w:val="000000"/>
                <w:sz w:val="20"/>
                <w:lang w:eastAsia="en-GB"/>
                <w:rPrChange w:id="9199" w:author="Georgina Watkins" w:date="2025-10-14T15:06:00Z" w16du:dateUtc="2025-10-14T14:06:00Z">
                  <w:rPr>
                    <w:ins w:id="9200" w:author="Georgina Watkins" w:date="2025-10-14T15:05:00Z" w16du:dateUtc="2025-10-14T14:05:00Z"/>
                    <w:rFonts w:ascii="Calibri" w:eastAsia="Times New Roman" w:hAnsi="Calibri" w:cs="Calibri"/>
                    <w:color w:val="000000"/>
                    <w:lang w:eastAsia="en-GB"/>
                  </w:rPr>
                </w:rPrChange>
              </w:rPr>
            </w:pPr>
            <w:ins w:id="9201" w:author="Georgina Watkins" w:date="2025-10-14T15:05:00Z" w16du:dateUtc="2025-10-14T14:05:00Z">
              <w:r w:rsidRPr="00D6046A">
                <w:rPr>
                  <w:rFonts w:asciiTheme="minorHAnsi" w:eastAsia="Times New Roman" w:hAnsiTheme="minorHAnsi" w:cstheme="minorHAnsi"/>
                  <w:color w:val="000000"/>
                  <w:sz w:val="20"/>
                  <w:lang w:eastAsia="en-GB"/>
                  <w:rPrChange w:id="9202"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9203"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1E4F4631" w14:textId="77777777" w:rsidR="00D6046A" w:rsidRPr="00D6046A" w:rsidRDefault="00D6046A" w:rsidP="00D6046A">
            <w:pPr>
              <w:spacing w:after="0"/>
              <w:rPr>
                <w:ins w:id="9204" w:author="Georgina Watkins" w:date="2025-10-14T15:05:00Z" w16du:dateUtc="2025-10-14T14:05:00Z"/>
                <w:rFonts w:asciiTheme="minorHAnsi" w:eastAsia="Times New Roman" w:hAnsiTheme="minorHAnsi" w:cstheme="minorHAnsi"/>
                <w:color w:val="000000"/>
                <w:sz w:val="20"/>
                <w:lang w:eastAsia="en-GB"/>
                <w:rPrChange w:id="9205" w:author="Georgina Watkins" w:date="2025-10-14T15:06:00Z" w16du:dateUtc="2025-10-14T14:06:00Z">
                  <w:rPr>
                    <w:ins w:id="9206" w:author="Georgina Watkins" w:date="2025-10-14T15:05:00Z" w16du:dateUtc="2025-10-14T14:05:00Z"/>
                    <w:rFonts w:ascii="Calibri" w:eastAsia="Times New Roman" w:hAnsi="Calibri" w:cs="Calibri"/>
                    <w:color w:val="000000"/>
                    <w:lang w:eastAsia="en-GB"/>
                  </w:rPr>
                </w:rPrChange>
              </w:rPr>
            </w:pPr>
            <w:ins w:id="9207" w:author="Georgina Watkins" w:date="2025-10-14T15:05:00Z" w16du:dateUtc="2025-10-14T14:05:00Z">
              <w:r w:rsidRPr="00D6046A">
                <w:rPr>
                  <w:rFonts w:asciiTheme="minorHAnsi" w:eastAsia="Times New Roman" w:hAnsiTheme="minorHAnsi" w:cstheme="minorHAnsi"/>
                  <w:color w:val="000000"/>
                  <w:sz w:val="20"/>
                  <w:lang w:eastAsia="en-GB"/>
                  <w:rPrChange w:id="9208"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3AF71B1B" w14:textId="77777777" w:rsidTr="00D6046A">
        <w:trPr>
          <w:trHeight w:val="298"/>
          <w:ins w:id="9209" w:author="Georgina Watkins" w:date="2025-10-14T15:05:00Z"/>
          <w:trPrChange w:id="9210"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9211"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795D59E8" w14:textId="77777777" w:rsidR="00D6046A" w:rsidRPr="00D6046A" w:rsidRDefault="00D6046A" w:rsidP="00D6046A">
            <w:pPr>
              <w:spacing w:after="0"/>
              <w:rPr>
                <w:ins w:id="9212" w:author="Georgina Watkins" w:date="2025-10-14T15:05:00Z" w16du:dateUtc="2025-10-14T14:05:00Z"/>
                <w:rFonts w:asciiTheme="minorHAnsi" w:eastAsia="Times New Roman" w:hAnsiTheme="minorHAnsi" w:cstheme="minorHAnsi"/>
                <w:color w:val="000000"/>
                <w:sz w:val="20"/>
                <w:lang w:eastAsia="en-GB"/>
                <w:rPrChange w:id="9213" w:author="Georgina Watkins" w:date="2025-10-14T15:06:00Z" w16du:dateUtc="2025-10-14T14:06:00Z">
                  <w:rPr>
                    <w:ins w:id="9214" w:author="Georgina Watkins" w:date="2025-10-14T15:05:00Z" w16du:dateUtc="2025-10-14T14:05:00Z"/>
                    <w:rFonts w:ascii="Calibri" w:eastAsia="Times New Roman" w:hAnsi="Calibri" w:cs="Calibri"/>
                    <w:color w:val="000000"/>
                    <w:lang w:eastAsia="en-GB"/>
                  </w:rPr>
                </w:rPrChange>
              </w:rPr>
            </w:pPr>
            <w:ins w:id="9215" w:author="Georgina Watkins" w:date="2025-10-14T15:05:00Z" w16du:dateUtc="2025-10-14T14:05:00Z">
              <w:r w:rsidRPr="00D6046A">
                <w:rPr>
                  <w:rFonts w:asciiTheme="minorHAnsi" w:eastAsia="Times New Roman" w:hAnsiTheme="minorHAnsi" w:cstheme="minorHAnsi"/>
                  <w:color w:val="000000"/>
                  <w:sz w:val="20"/>
                  <w:lang w:eastAsia="en-GB"/>
                  <w:rPrChange w:id="9216" w:author="Georgina Watkins" w:date="2025-10-14T15:06:00Z" w16du:dateUtc="2025-10-14T14:06:00Z">
                    <w:rPr>
                      <w:rFonts w:ascii="Calibri" w:eastAsia="Times New Roman" w:hAnsi="Calibri" w:cs="Calibri"/>
                      <w:color w:val="000000"/>
                      <w:lang w:eastAsia="en-GB"/>
                    </w:rPr>
                  </w:rPrChange>
                </w:rPr>
                <w:t>19 01 18</w:t>
              </w:r>
            </w:ins>
          </w:p>
        </w:tc>
        <w:tc>
          <w:tcPr>
            <w:tcW w:w="4464" w:type="dxa"/>
            <w:tcBorders>
              <w:top w:val="nil"/>
              <w:left w:val="nil"/>
              <w:bottom w:val="single" w:sz="4" w:space="0" w:color="auto"/>
              <w:right w:val="single" w:sz="4" w:space="0" w:color="auto"/>
            </w:tcBorders>
            <w:noWrap/>
            <w:vAlign w:val="center"/>
            <w:hideMark/>
            <w:tcPrChange w:id="9217"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0D4F22A1" w14:textId="77777777" w:rsidR="00D6046A" w:rsidRPr="00D6046A" w:rsidRDefault="00D6046A" w:rsidP="00D6046A">
            <w:pPr>
              <w:spacing w:after="0"/>
              <w:rPr>
                <w:ins w:id="9218" w:author="Georgina Watkins" w:date="2025-10-14T15:05:00Z" w16du:dateUtc="2025-10-14T14:05:00Z"/>
                <w:rFonts w:asciiTheme="minorHAnsi" w:eastAsia="Times New Roman" w:hAnsiTheme="minorHAnsi" w:cstheme="minorHAnsi"/>
                <w:color w:val="000000"/>
                <w:sz w:val="20"/>
                <w:lang w:eastAsia="en-GB"/>
                <w:rPrChange w:id="9219" w:author="Georgina Watkins" w:date="2025-10-14T15:06:00Z" w16du:dateUtc="2025-10-14T14:06:00Z">
                  <w:rPr>
                    <w:ins w:id="9220" w:author="Georgina Watkins" w:date="2025-10-14T15:05:00Z" w16du:dateUtc="2025-10-14T14:05:00Z"/>
                    <w:rFonts w:ascii="Calibri" w:eastAsia="Times New Roman" w:hAnsi="Calibri" w:cs="Calibri"/>
                    <w:color w:val="000000"/>
                    <w:lang w:eastAsia="en-GB"/>
                  </w:rPr>
                </w:rPrChange>
              </w:rPr>
            </w:pPr>
            <w:ins w:id="9221" w:author="Georgina Watkins" w:date="2025-10-14T15:05:00Z" w16du:dateUtc="2025-10-14T14:05:00Z">
              <w:r w:rsidRPr="00D6046A">
                <w:rPr>
                  <w:rFonts w:asciiTheme="minorHAnsi" w:eastAsia="Times New Roman" w:hAnsiTheme="minorHAnsi" w:cstheme="minorHAnsi"/>
                  <w:color w:val="000000"/>
                  <w:sz w:val="20"/>
                  <w:lang w:eastAsia="en-GB"/>
                  <w:rPrChange w:id="9222" w:author="Georgina Watkins" w:date="2025-10-14T15:06:00Z" w16du:dateUtc="2025-10-14T14:06:00Z">
                    <w:rPr>
                      <w:rFonts w:ascii="Calibri" w:eastAsia="Times New Roman" w:hAnsi="Calibri" w:cs="Calibri"/>
                      <w:color w:val="000000"/>
                      <w:lang w:eastAsia="en-GB"/>
                    </w:rPr>
                  </w:rPrChange>
                </w:rPr>
                <w:t>Pyrolysis wastes other than those mentioned in 19 01 17</w:t>
              </w:r>
            </w:ins>
          </w:p>
        </w:tc>
        <w:tc>
          <w:tcPr>
            <w:tcW w:w="1224" w:type="dxa"/>
            <w:tcBorders>
              <w:top w:val="nil"/>
              <w:left w:val="nil"/>
              <w:bottom w:val="single" w:sz="4" w:space="0" w:color="auto"/>
              <w:right w:val="single" w:sz="4" w:space="0" w:color="auto"/>
            </w:tcBorders>
            <w:noWrap/>
            <w:vAlign w:val="center"/>
            <w:hideMark/>
            <w:tcPrChange w:id="9223"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2FF02C04" w14:textId="77777777" w:rsidR="00D6046A" w:rsidRPr="00D6046A" w:rsidRDefault="00D6046A" w:rsidP="00D6046A">
            <w:pPr>
              <w:spacing w:after="0"/>
              <w:rPr>
                <w:ins w:id="9224" w:author="Georgina Watkins" w:date="2025-10-14T15:05:00Z" w16du:dateUtc="2025-10-14T14:05:00Z"/>
                <w:rFonts w:asciiTheme="minorHAnsi" w:eastAsia="Times New Roman" w:hAnsiTheme="minorHAnsi" w:cstheme="minorHAnsi"/>
                <w:color w:val="000000"/>
                <w:sz w:val="20"/>
                <w:lang w:eastAsia="en-GB"/>
                <w:rPrChange w:id="9225" w:author="Georgina Watkins" w:date="2025-10-14T15:06:00Z" w16du:dateUtc="2025-10-14T14:06:00Z">
                  <w:rPr>
                    <w:ins w:id="9226" w:author="Georgina Watkins" w:date="2025-10-14T15:05:00Z" w16du:dateUtc="2025-10-14T14:05:00Z"/>
                    <w:rFonts w:ascii="Calibri" w:eastAsia="Times New Roman" w:hAnsi="Calibri" w:cs="Calibri"/>
                    <w:color w:val="000000"/>
                    <w:lang w:eastAsia="en-GB"/>
                  </w:rPr>
                </w:rPrChange>
              </w:rPr>
            </w:pPr>
            <w:ins w:id="9227" w:author="Georgina Watkins" w:date="2025-10-14T15:05:00Z" w16du:dateUtc="2025-10-14T14:05:00Z">
              <w:r w:rsidRPr="00D6046A">
                <w:rPr>
                  <w:rFonts w:asciiTheme="minorHAnsi" w:eastAsia="Times New Roman" w:hAnsiTheme="minorHAnsi" w:cstheme="minorHAnsi"/>
                  <w:color w:val="000000"/>
                  <w:sz w:val="20"/>
                  <w:lang w:eastAsia="en-GB"/>
                  <w:rPrChange w:id="9228"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9229"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2BD571C4" w14:textId="77777777" w:rsidR="00D6046A" w:rsidRPr="00D6046A" w:rsidRDefault="00D6046A" w:rsidP="00D6046A">
            <w:pPr>
              <w:spacing w:after="0"/>
              <w:rPr>
                <w:ins w:id="9230" w:author="Georgina Watkins" w:date="2025-10-14T15:05:00Z" w16du:dateUtc="2025-10-14T14:05:00Z"/>
                <w:rFonts w:asciiTheme="minorHAnsi" w:eastAsia="Times New Roman" w:hAnsiTheme="minorHAnsi" w:cstheme="minorHAnsi"/>
                <w:color w:val="000000"/>
                <w:sz w:val="20"/>
                <w:lang w:eastAsia="en-GB"/>
                <w:rPrChange w:id="9231" w:author="Georgina Watkins" w:date="2025-10-14T15:06:00Z" w16du:dateUtc="2025-10-14T14:06:00Z">
                  <w:rPr>
                    <w:ins w:id="9232" w:author="Georgina Watkins" w:date="2025-10-14T15:05:00Z" w16du:dateUtc="2025-10-14T14:05:00Z"/>
                    <w:rFonts w:ascii="Calibri" w:eastAsia="Times New Roman" w:hAnsi="Calibri" w:cs="Calibri"/>
                    <w:color w:val="000000"/>
                    <w:lang w:eastAsia="en-GB"/>
                  </w:rPr>
                </w:rPrChange>
              </w:rPr>
            </w:pPr>
            <w:ins w:id="9233" w:author="Georgina Watkins" w:date="2025-10-14T15:05:00Z" w16du:dateUtc="2025-10-14T14:05:00Z">
              <w:r w:rsidRPr="00D6046A">
                <w:rPr>
                  <w:rFonts w:asciiTheme="minorHAnsi" w:eastAsia="Times New Roman" w:hAnsiTheme="minorHAnsi" w:cstheme="minorHAnsi"/>
                  <w:color w:val="000000"/>
                  <w:sz w:val="20"/>
                  <w:lang w:eastAsia="en-GB"/>
                  <w:rPrChange w:id="9234" w:author="Georgina Watkins" w:date="2025-10-14T15:06:00Z" w16du:dateUtc="2025-10-14T14:06:00Z">
                    <w:rPr>
                      <w:rFonts w:ascii="Calibri" w:eastAsia="Times New Roman" w:hAnsi="Calibri" w:cs="Calibri"/>
                      <w:color w:val="000000"/>
                      <w:lang w:eastAsia="en-GB"/>
                    </w:rPr>
                  </w:rPrChange>
                </w:rPr>
                <w:t>No significant putrescibles identified</w:t>
              </w:r>
            </w:ins>
          </w:p>
        </w:tc>
        <w:tc>
          <w:tcPr>
            <w:tcW w:w="255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9235"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367A3DA7" w14:textId="77777777" w:rsidR="00D6046A" w:rsidRPr="00D6046A" w:rsidRDefault="00D6046A" w:rsidP="00D6046A">
            <w:pPr>
              <w:spacing w:after="0"/>
              <w:rPr>
                <w:ins w:id="9236" w:author="Georgina Watkins" w:date="2025-10-14T15:05:00Z" w16du:dateUtc="2025-10-14T14:05:00Z"/>
                <w:rFonts w:asciiTheme="minorHAnsi" w:eastAsia="Times New Roman" w:hAnsiTheme="minorHAnsi" w:cstheme="minorHAnsi"/>
                <w:color w:val="000000"/>
                <w:sz w:val="20"/>
                <w:lang w:eastAsia="en-GB"/>
                <w:rPrChange w:id="9237" w:author="Georgina Watkins" w:date="2025-10-14T15:06:00Z" w16du:dateUtc="2025-10-14T14:06:00Z">
                  <w:rPr>
                    <w:ins w:id="9238" w:author="Georgina Watkins" w:date="2025-10-14T15:05:00Z" w16du:dateUtc="2025-10-14T14:05:00Z"/>
                    <w:rFonts w:ascii="Calibri" w:eastAsia="Times New Roman" w:hAnsi="Calibri" w:cs="Calibri"/>
                    <w:color w:val="000000"/>
                    <w:lang w:eastAsia="en-GB"/>
                  </w:rPr>
                </w:rPrChange>
              </w:rPr>
            </w:pPr>
            <w:ins w:id="9239" w:author="Georgina Watkins" w:date="2025-10-14T15:05:00Z" w16du:dateUtc="2025-10-14T14:05:00Z">
              <w:r w:rsidRPr="00D6046A">
                <w:rPr>
                  <w:rFonts w:asciiTheme="minorHAnsi" w:eastAsia="Times New Roman" w:hAnsiTheme="minorHAnsi" w:cstheme="minorHAnsi"/>
                  <w:color w:val="000000"/>
                  <w:sz w:val="20"/>
                  <w:lang w:eastAsia="en-GB"/>
                  <w:rPrChange w:id="9240" w:author="Georgina Watkins" w:date="2025-10-14T15:06:00Z" w16du:dateUtc="2025-10-14T14:06:00Z">
                    <w:rPr>
                      <w:rFonts w:ascii="Calibri" w:eastAsia="Times New Roman" w:hAnsi="Calibri" w:cs="Calibri"/>
                      <w:color w:val="000000"/>
                      <w:lang w:eastAsia="en-GB"/>
                    </w:rPr>
                  </w:rPrChange>
                </w:rPr>
                <w:t>Low</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9241"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0A9BF428" w14:textId="77777777" w:rsidR="00D6046A" w:rsidRPr="00D6046A" w:rsidRDefault="00D6046A" w:rsidP="00D6046A">
            <w:pPr>
              <w:spacing w:after="0"/>
              <w:rPr>
                <w:ins w:id="9242" w:author="Georgina Watkins" w:date="2025-10-14T15:05:00Z" w16du:dateUtc="2025-10-14T14:05:00Z"/>
                <w:rFonts w:asciiTheme="minorHAnsi" w:eastAsia="Times New Roman" w:hAnsiTheme="minorHAnsi" w:cstheme="minorHAnsi"/>
                <w:color w:val="000000"/>
                <w:sz w:val="20"/>
                <w:lang w:eastAsia="en-GB"/>
                <w:rPrChange w:id="9243" w:author="Georgina Watkins" w:date="2025-10-14T15:06:00Z" w16du:dateUtc="2025-10-14T14:06:00Z">
                  <w:rPr>
                    <w:ins w:id="9244" w:author="Georgina Watkins" w:date="2025-10-14T15:05:00Z" w16du:dateUtc="2025-10-14T14:05:00Z"/>
                    <w:rFonts w:ascii="Calibri" w:eastAsia="Times New Roman" w:hAnsi="Calibri" w:cs="Calibri"/>
                    <w:color w:val="000000"/>
                    <w:lang w:eastAsia="en-GB"/>
                  </w:rPr>
                </w:rPrChange>
              </w:rPr>
            </w:pPr>
            <w:ins w:id="9245" w:author="Georgina Watkins" w:date="2025-10-14T15:05:00Z" w16du:dateUtc="2025-10-14T14:05:00Z">
              <w:r w:rsidRPr="00D6046A">
                <w:rPr>
                  <w:rFonts w:asciiTheme="minorHAnsi" w:eastAsia="Times New Roman" w:hAnsiTheme="minorHAnsi" w:cstheme="minorHAnsi"/>
                  <w:color w:val="000000"/>
                  <w:sz w:val="20"/>
                  <w:lang w:eastAsia="en-GB"/>
                  <w:rPrChange w:id="9246"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9247"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1BF256C2" w14:textId="77777777" w:rsidR="00D6046A" w:rsidRPr="00D6046A" w:rsidRDefault="00D6046A" w:rsidP="00D6046A">
            <w:pPr>
              <w:spacing w:after="0"/>
              <w:rPr>
                <w:ins w:id="9248" w:author="Georgina Watkins" w:date="2025-10-14T15:05:00Z" w16du:dateUtc="2025-10-14T14:05:00Z"/>
                <w:rFonts w:asciiTheme="minorHAnsi" w:eastAsia="Times New Roman" w:hAnsiTheme="minorHAnsi" w:cstheme="minorHAnsi"/>
                <w:color w:val="000000"/>
                <w:sz w:val="20"/>
                <w:lang w:eastAsia="en-GB"/>
                <w:rPrChange w:id="9249" w:author="Georgina Watkins" w:date="2025-10-14T15:06:00Z" w16du:dateUtc="2025-10-14T14:06:00Z">
                  <w:rPr>
                    <w:ins w:id="9250" w:author="Georgina Watkins" w:date="2025-10-14T15:05:00Z" w16du:dateUtc="2025-10-14T14:05:00Z"/>
                    <w:rFonts w:ascii="Calibri" w:eastAsia="Times New Roman" w:hAnsi="Calibri" w:cs="Calibri"/>
                    <w:color w:val="000000"/>
                    <w:lang w:eastAsia="en-GB"/>
                  </w:rPr>
                </w:rPrChange>
              </w:rPr>
            </w:pPr>
            <w:ins w:id="9251" w:author="Georgina Watkins" w:date="2025-10-14T15:05:00Z" w16du:dateUtc="2025-10-14T14:05:00Z">
              <w:r w:rsidRPr="00D6046A">
                <w:rPr>
                  <w:rFonts w:asciiTheme="minorHAnsi" w:eastAsia="Times New Roman" w:hAnsiTheme="minorHAnsi" w:cstheme="minorHAnsi"/>
                  <w:color w:val="000000"/>
                  <w:sz w:val="20"/>
                  <w:lang w:eastAsia="en-GB"/>
                  <w:rPrChange w:id="9252"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30F5EA4C" w14:textId="77777777" w:rsidTr="00D6046A">
        <w:trPr>
          <w:trHeight w:val="298"/>
          <w:ins w:id="9253" w:author="Georgina Watkins" w:date="2025-10-14T15:05:00Z"/>
          <w:trPrChange w:id="9254"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9255"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34D7B15A" w14:textId="77777777" w:rsidR="00D6046A" w:rsidRPr="00D6046A" w:rsidRDefault="00D6046A" w:rsidP="00D6046A">
            <w:pPr>
              <w:spacing w:after="0"/>
              <w:rPr>
                <w:ins w:id="9256" w:author="Georgina Watkins" w:date="2025-10-14T15:05:00Z" w16du:dateUtc="2025-10-14T14:05:00Z"/>
                <w:rFonts w:asciiTheme="minorHAnsi" w:eastAsia="Times New Roman" w:hAnsiTheme="minorHAnsi" w:cstheme="minorHAnsi"/>
                <w:color w:val="000000"/>
                <w:sz w:val="20"/>
                <w:lang w:eastAsia="en-GB"/>
                <w:rPrChange w:id="9257" w:author="Georgina Watkins" w:date="2025-10-14T15:06:00Z" w16du:dateUtc="2025-10-14T14:06:00Z">
                  <w:rPr>
                    <w:ins w:id="9258" w:author="Georgina Watkins" w:date="2025-10-14T15:05:00Z" w16du:dateUtc="2025-10-14T14:05:00Z"/>
                    <w:rFonts w:ascii="Calibri" w:eastAsia="Times New Roman" w:hAnsi="Calibri" w:cs="Calibri"/>
                    <w:color w:val="000000"/>
                    <w:lang w:eastAsia="en-GB"/>
                  </w:rPr>
                </w:rPrChange>
              </w:rPr>
            </w:pPr>
            <w:ins w:id="9259" w:author="Georgina Watkins" w:date="2025-10-14T15:05:00Z" w16du:dateUtc="2025-10-14T14:05:00Z">
              <w:r w:rsidRPr="00D6046A">
                <w:rPr>
                  <w:rFonts w:asciiTheme="minorHAnsi" w:eastAsia="Times New Roman" w:hAnsiTheme="minorHAnsi" w:cstheme="minorHAnsi"/>
                  <w:color w:val="000000"/>
                  <w:sz w:val="20"/>
                  <w:lang w:eastAsia="en-GB"/>
                  <w:rPrChange w:id="9260" w:author="Georgina Watkins" w:date="2025-10-14T15:06:00Z" w16du:dateUtc="2025-10-14T14:06:00Z">
                    <w:rPr>
                      <w:rFonts w:ascii="Calibri" w:eastAsia="Times New Roman" w:hAnsi="Calibri" w:cs="Calibri"/>
                      <w:color w:val="000000"/>
                      <w:lang w:eastAsia="en-GB"/>
                    </w:rPr>
                  </w:rPrChange>
                </w:rPr>
                <w:t>19 01 19</w:t>
              </w:r>
            </w:ins>
          </w:p>
        </w:tc>
        <w:tc>
          <w:tcPr>
            <w:tcW w:w="4464" w:type="dxa"/>
            <w:tcBorders>
              <w:top w:val="nil"/>
              <w:left w:val="nil"/>
              <w:bottom w:val="single" w:sz="4" w:space="0" w:color="auto"/>
              <w:right w:val="single" w:sz="4" w:space="0" w:color="auto"/>
            </w:tcBorders>
            <w:noWrap/>
            <w:vAlign w:val="center"/>
            <w:hideMark/>
            <w:tcPrChange w:id="9261"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51BB9BAB" w14:textId="77777777" w:rsidR="00D6046A" w:rsidRPr="00D6046A" w:rsidRDefault="00D6046A" w:rsidP="00D6046A">
            <w:pPr>
              <w:spacing w:after="0"/>
              <w:rPr>
                <w:ins w:id="9262" w:author="Georgina Watkins" w:date="2025-10-14T15:05:00Z" w16du:dateUtc="2025-10-14T14:05:00Z"/>
                <w:rFonts w:asciiTheme="minorHAnsi" w:eastAsia="Times New Roman" w:hAnsiTheme="minorHAnsi" w:cstheme="minorHAnsi"/>
                <w:color w:val="000000"/>
                <w:sz w:val="20"/>
                <w:lang w:eastAsia="en-GB"/>
                <w:rPrChange w:id="9263" w:author="Georgina Watkins" w:date="2025-10-14T15:06:00Z" w16du:dateUtc="2025-10-14T14:06:00Z">
                  <w:rPr>
                    <w:ins w:id="9264" w:author="Georgina Watkins" w:date="2025-10-14T15:05:00Z" w16du:dateUtc="2025-10-14T14:05:00Z"/>
                    <w:rFonts w:ascii="Calibri" w:eastAsia="Times New Roman" w:hAnsi="Calibri" w:cs="Calibri"/>
                    <w:color w:val="000000"/>
                    <w:lang w:eastAsia="en-GB"/>
                  </w:rPr>
                </w:rPrChange>
              </w:rPr>
            </w:pPr>
            <w:ins w:id="9265" w:author="Georgina Watkins" w:date="2025-10-14T15:05:00Z" w16du:dateUtc="2025-10-14T14:05:00Z">
              <w:r w:rsidRPr="00D6046A">
                <w:rPr>
                  <w:rFonts w:asciiTheme="minorHAnsi" w:eastAsia="Times New Roman" w:hAnsiTheme="minorHAnsi" w:cstheme="minorHAnsi"/>
                  <w:color w:val="000000"/>
                  <w:sz w:val="20"/>
                  <w:lang w:eastAsia="en-GB"/>
                  <w:rPrChange w:id="9266" w:author="Georgina Watkins" w:date="2025-10-14T15:06:00Z" w16du:dateUtc="2025-10-14T14:06:00Z">
                    <w:rPr>
                      <w:rFonts w:ascii="Calibri" w:eastAsia="Times New Roman" w:hAnsi="Calibri" w:cs="Calibri"/>
                      <w:color w:val="000000"/>
                      <w:lang w:eastAsia="en-GB"/>
                    </w:rPr>
                  </w:rPrChange>
                </w:rPr>
                <w:t>Sands from fluidised beds</w:t>
              </w:r>
            </w:ins>
          </w:p>
        </w:tc>
        <w:tc>
          <w:tcPr>
            <w:tcW w:w="1224" w:type="dxa"/>
            <w:tcBorders>
              <w:top w:val="nil"/>
              <w:left w:val="nil"/>
              <w:bottom w:val="single" w:sz="4" w:space="0" w:color="auto"/>
              <w:right w:val="single" w:sz="4" w:space="0" w:color="auto"/>
            </w:tcBorders>
            <w:noWrap/>
            <w:vAlign w:val="center"/>
            <w:hideMark/>
            <w:tcPrChange w:id="9267"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254FBE06" w14:textId="77777777" w:rsidR="00D6046A" w:rsidRPr="00D6046A" w:rsidRDefault="00D6046A" w:rsidP="00D6046A">
            <w:pPr>
              <w:spacing w:after="0"/>
              <w:rPr>
                <w:ins w:id="9268" w:author="Georgina Watkins" w:date="2025-10-14T15:05:00Z" w16du:dateUtc="2025-10-14T14:05:00Z"/>
                <w:rFonts w:asciiTheme="minorHAnsi" w:eastAsia="Times New Roman" w:hAnsiTheme="minorHAnsi" w:cstheme="minorHAnsi"/>
                <w:color w:val="000000"/>
                <w:sz w:val="20"/>
                <w:lang w:eastAsia="en-GB"/>
                <w:rPrChange w:id="9269" w:author="Georgina Watkins" w:date="2025-10-14T15:06:00Z" w16du:dateUtc="2025-10-14T14:06:00Z">
                  <w:rPr>
                    <w:ins w:id="9270" w:author="Georgina Watkins" w:date="2025-10-14T15:05:00Z" w16du:dateUtc="2025-10-14T14:05:00Z"/>
                    <w:rFonts w:ascii="Calibri" w:eastAsia="Times New Roman" w:hAnsi="Calibri" w:cs="Calibri"/>
                    <w:color w:val="000000"/>
                    <w:lang w:eastAsia="en-GB"/>
                  </w:rPr>
                </w:rPrChange>
              </w:rPr>
            </w:pPr>
            <w:ins w:id="9271" w:author="Georgina Watkins" w:date="2025-10-14T15:05:00Z" w16du:dateUtc="2025-10-14T14:05:00Z">
              <w:r w:rsidRPr="00D6046A">
                <w:rPr>
                  <w:rFonts w:asciiTheme="minorHAnsi" w:eastAsia="Times New Roman" w:hAnsiTheme="minorHAnsi" w:cstheme="minorHAnsi"/>
                  <w:color w:val="000000"/>
                  <w:sz w:val="20"/>
                  <w:lang w:eastAsia="en-GB"/>
                  <w:rPrChange w:id="9272"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9273"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7F39A9EB" w14:textId="77777777" w:rsidR="00D6046A" w:rsidRPr="00D6046A" w:rsidRDefault="00D6046A" w:rsidP="00D6046A">
            <w:pPr>
              <w:spacing w:after="0"/>
              <w:rPr>
                <w:ins w:id="9274" w:author="Georgina Watkins" w:date="2025-10-14T15:05:00Z" w16du:dateUtc="2025-10-14T14:05:00Z"/>
                <w:rFonts w:asciiTheme="minorHAnsi" w:eastAsia="Times New Roman" w:hAnsiTheme="minorHAnsi" w:cstheme="minorHAnsi"/>
                <w:color w:val="000000"/>
                <w:sz w:val="20"/>
                <w:lang w:eastAsia="en-GB"/>
                <w:rPrChange w:id="9275" w:author="Georgina Watkins" w:date="2025-10-14T15:06:00Z" w16du:dateUtc="2025-10-14T14:06:00Z">
                  <w:rPr>
                    <w:ins w:id="9276" w:author="Georgina Watkins" w:date="2025-10-14T15:05:00Z" w16du:dateUtc="2025-10-14T14:05:00Z"/>
                    <w:rFonts w:ascii="Calibri" w:eastAsia="Times New Roman" w:hAnsi="Calibri" w:cs="Calibri"/>
                    <w:color w:val="000000"/>
                    <w:lang w:eastAsia="en-GB"/>
                  </w:rPr>
                </w:rPrChange>
              </w:rPr>
            </w:pPr>
            <w:ins w:id="9277" w:author="Georgina Watkins" w:date="2025-10-14T15:05:00Z" w16du:dateUtc="2025-10-14T14:05:00Z">
              <w:r w:rsidRPr="00D6046A">
                <w:rPr>
                  <w:rFonts w:asciiTheme="minorHAnsi" w:eastAsia="Times New Roman" w:hAnsiTheme="minorHAnsi" w:cstheme="minorHAnsi"/>
                  <w:color w:val="000000"/>
                  <w:sz w:val="20"/>
                  <w:lang w:eastAsia="en-GB"/>
                  <w:rPrChange w:id="9278"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9279"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62388FFC" w14:textId="77777777" w:rsidR="00D6046A" w:rsidRPr="00D6046A" w:rsidRDefault="00D6046A" w:rsidP="00D6046A">
            <w:pPr>
              <w:spacing w:after="0"/>
              <w:rPr>
                <w:ins w:id="9280" w:author="Georgina Watkins" w:date="2025-10-14T15:05:00Z" w16du:dateUtc="2025-10-14T14:05:00Z"/>
                <w:rFonts w:asciiTheme="minorHAnsi" w:eastAsia="Times New Roman" w:hAnsiTheme="minorHAnsi" w:cstheme="minorHAnsi"/>
                <w:color w:val="000000"/>
                <w:sz w:val="20"/>
                <w:lang w:eastAsia="en-GB"/>
                <w:rPrChange w:id="9281" w:author="Georgina Watkins" w:date="2025-10-14T15:06:00Z" w16du:dateUtc="2025-10-14T14:06:00Z">
                  <w:rPr>
                    <w:ins w:id="9282" w:author="Georgina Watkins" w:date="2025-10-14T15:05:00Z" w16du:dateUtc="2025-10-14T14:05:00Z"/>
                    <w:rFonts w:ascii="Calibri" w:eastAsia="Times New Roman" w:hAnsi="Calibri" w:cs="Calibri"/>
                    <w:color w:val="000000"/>
                    <w:lang w:eastAsia="en-GB"/>
                  </w:rPr>
                </w:rPrChange>
              </w:rPr>
            </w:pPr>
            <w:ins w:id="9283" w:author="Georgina Watkins" w:date="2025-10-14T15:05:00Z" w16du:dateUtc="2025-10-14T14:05:00Z">
              <w:r w:rsidRPr="00D6046A">
                <w:rPr>
                  <w:rFonts w:asciiTheme="minorHAnsi" w:eastAsia="Times New Roman" w:hAnsiTheme="minorHAnsi" w:cstheme="minorHAnsi"/>
                  <w:color w:val="000000"/>
                  <w:sz w:val="20"/>
                  <w:lang w:eastAsia="en-GB"/>
                  <w:rPrChange w:id="9284"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9285"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2EF89AE1" w14:textId="77777777" w:rsidR="00D6046A" w:rsidRPr="00D6046A" w:rsidRDefault="00D6046A" w:rsidP="00D6046A">
            <w:pPr>
              <w:spacing w:after="0"/>
              <w:rPr>
                <w:ins w:id="9286" w:author="Georgina Watkins" w:date="2025-10-14T15:05:00Z" w16du:dateUtc="2025-10-14T14:05:00Z"/>
                <w:rFonts w:asciiTheme="minorHAnsi" w:eastAsia="Times New Roman" w:hAnsiTheme="minorHAnsi" w:cstheme="minorHAnsi"/>
                <w:color w:val="000000"/>
                <w:sz w:val="20"/>
                <w:lang w:eastAsia="en-GB"/>
                <w:rPrChange w:id="9287" w:author="Georgina Watkins" w:date="2025-10-14T15:06:00Z" w16du:dateUtc="2025-10-14T14:06:00Z">
                  <w:rPr>
                    <w:ins w:id="9288" w:author="Georgina Watkins" w:date="2025-10-14T15:05:00Z" w16du:dateUtc="2025-10-14T14:05:00Z"/>
                    <w:rFonts w:ascii="Calibri" w:eastAsia="Times New Roman" w:hAnsi="Calibri" w:cs="Calibri"/>
                    <w:color w:val="000000"/>
                    <w:lang w:eastAsia="en-GB"/>
                  </w:rPr>
                </w:rPrChange>
              </w:rPr>
            </w:pPr>
            <w:ins w:id="9289" w:author="Georgina Watkins" w:date="2025-10-14T15:05:00Z" w16du:dateUtc="2025-10-14T14:05:00Z">
              <w:r w:rsidRPr="00D6046A">
                <w:rPr>
                  <w:rFonts w:asciiTheme="minorHAnsi" w:eastAsia="Times New Roman" w:hAnsiTheme="minorHAnsi" w:cstheme="minorHAnsi"/>
                  <w:color w:val="000000"/>
                  <w:sz w:val="20"/>
                  <w:lang w:eastAsia="en-GB"/>
                  <w:rPrChange w:id="9290"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9291"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125A6589" w14:textId="77777777" w:rsidR="00D6046A" w:rsidRPr="00D6046A" w:rsidRDefault="00D6046A" w:rsidP="00D6046A">
            <w:pPr>
              <w:spacing w:after="0"/>
              <w:rPr>
                <w:ins w:id="9292" w:author="Georgina Watkins" w:date="2025-10-14T15:05:00Z" w16du:dateUtc="2025-10-14T14:05:00Z"/>
                <w:rFonts w:asciiTheme="minorHAnsi" w:eastAsia="Times New Roman" w:hAnsiTheme="minorHAnsi" w:cstheme="minorHAnsi"/>
                <w:color w:val="000000"/>
                <w:sz w:val="20"/>
                <w:lang w:eastAsia="en-GB"/>
                <w:rPrChange w:id="9293" w:author="Georgina Watkins" w:date="2025-10-14T15:06:00Z" w16du:dateUtc="2025-10-14T14:06:00Z">
                  <w:rPr>
                    <w:ins w:id="9294" w:author="Georgina Watkins" w:date="2025-10-14T15:05:00Z" w16du:dateUtc="2025-10-14T14:05:00Z"/>
                    <w:rFonts w:ascii="Calibri" w:eastAsia="Times New Roman" w:hAnsi="Calibri" w:cs="Calibri"/>
                    <w:color w:val="000000"/>
                    <w:lang w:eastAsia="en-GB"/>
                  </w:rPr>
                </w:rPrChange>
              </w:rPr>
            </w:pPr>
            <w:ins w:id="9295" w:author="Georgina Watkins" w:date="2025-10-14T15:05:00Z" w16du:dateUtc="2025-10-14T14:05:00Z">
              <w:r w:rsidRPr="00D6046A">
                <w:rPr>
                  <w:rFonts w:asciiTheme="minorHAnsi" w:eastAsia="Times New Roman" w:hAnsiTheme="minorHAnsi" w:cstheme="minorHAnsi"/>
                  <w:color w:val="000000"/>
                  <w:sz w:val="20"/>
                  <w:lang w:eastAsia="en-GB"/>
                  <w:rPrChange w:id="9296"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0181404F" w14:textId="77777777" w:rsidTr="00D6046A">
        <w:trPr>
          <w:trHeight w:val="298"/>
          <w:ins w:id="9297" w:author="Georgina Watkins" w:date="2025-10-14T15:05:00Z"/>
          <w:trPrChange w:id="9298"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9299"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652A41EB" w14:textId="77777777" w:rsidR="00D6046A" w:rsidRPr="00D6046A" w:rsidRDefault="00D6046A" w:rsidP="00D6046A">
            <w:pPr>
              <w:spacing w:after="0"/>
              <w:rPr>
                <w:ins w:id="9300" w:author="Georgina Watkins" w:date="2025-10-14T15:05:00Z" w16du:dateUtc="2025-10-14T14:05:00Z"/>
                <w:rFonts w:asciiTheme="minorHAnsi" w:eastAsia="Times New Roman" w:hAnsiTheme="minorHAnsi" w:cstheme="minorHAnsi"/>
                <w:color w:val="000000"/>
                <w:sz w:val="20"/>
                <w:lang w:eastAsia="en-GB"/>
                <w:rPrChange w:id="9301" w:author="Georgina Watkins" w:date="2025-10-14T15:06:00Z" w16du:dateUtc="2025-10-14T14:06:00Z">
                  <w:rPr>
                    <w:ins w:id="9302" w:author="Georgina Watkins" w:date="2025-10-14T15:05:00Z" w16du:dateUtc="2025-10-14T14:05:00Z"/>
                    <w:rFonts w:ascii="Calibri" w:eastAsia="Times New Roman" w:hAnsi="Calibri" w:cs="Calibri"/>
                    <w:color w:val="000000"/>
                    <w:lang w:eastAsia="en-GB"/>
                  </w:rPr>
                </w:rPrChange>
              </w:rPr>
            </w:pPr>
            <w:ins w:id="9303" w:author="Georgina Watkins" w:date="2025-10-14T15:05:00Z" w16du:dateUtc="2025-10-14T14:05:00Z">
              <w:r w:rsidRPr="00D6046A">
                <w:rPr>
                  <w:rFonts w:asciiTheme="minorHAnsi" w:eastAsia="Times New Roman" w:hAnsiTheme="minorHAnsi" w:cstheme="minorHAnsi"/>
                  <w:color w:val="000000"/>
                  <w:sz w:val="20"/>
                  <w:lang w:eastAsia="en-GB"/>
                  <w:rPrChange w:id="9304" w:author="Georgina Watkins" w:date="2025-10-14T15:06:00Z" w16du:dateUtc="2025-10-14T14:06:00Z">
                    <w:rPr>
                      <w:rFonts w:ascii="Calibri" w:eastAsia="Times New Roman" w:hAnsi="Calibri" w:cs="Calibri"/>
                      <w:color w:val="000000"/>
                      <w:lang w:eastAsia="en-GB"/>
                    </w:rPr>
                  </w:rPrChange>
                </w:rPr>
                <w:t>19 02 03</w:t>
              </w:r>
            </w:ins>
          </w:p>
        </w:tc>
        <w:tc>
          <w:tcPr>
            <w:tcW w:w="4464" w:type="dxa"/>
            <w:tcBorders>
              <w:top w:val="nil"/>
              <w:left w:val="nil"/>
              <w:bottom w:val="single" w:sz="4" w:space="0" w:color="auto"/>
              <w:right w:val="single" w:sz="4" w:space="0" w:color="auto"/>
            </w:tcBorders>
            <w:noWrap/>
            <w:vAlign w:val="center"/>
            <w:hideMark/>
            <w:tcPrChange w:id="9305"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212FCC2F" w14:textId="77777777" w:rsidR="00D6046A" w:rsidRPr="00D6046A" w:rsidRDefault="00D6046A" w:rsidP="00D6046A">
            <w:pPr>
              <w:spacing w:after="0"/>
              <w:rPr>
                <w:ins w:id="9306" w:author="Georgina Watkins" w:date="2025-10-14T15:05:00Z" w16du:dateUtc="2025-10-14T14:05:00Z"/>
                <w:rFonts w:asciiTheme="minorHAnsi" w:eastAsia="Times New Roman" w:hAnsiTheme="minorHAnsi" w:cstheme="minorHAnsi"/>
                <w:color w:val="000000"/>
                <w:sz w:val="20"/>
                <w:lang w:eastAsia="en-GB"/>
                <w:rPrChange w:id="9307" w:author="Georgina Watkins" w:date="2025-10-14T15:06:00Z" w16du:dateUtc="2025-10-14T14:06:00Z">
                  <w:rPr>
                    <w:ins w:id="9308" w:author="Georgina Watkins" w:date="2025-10-14T15:05:00Z" w16du:dateUtc="2025-10-14T14:05:00Z"/>
                    <w:rFonts w:ascii="Calibri" w:eastAsia="Times New Roman" w:hAnsi="Calibri" w:cs="Calibri"/>
                    <w:color w:val="000000"/>
                    <w:lang w:eastAsia="en-GB"/>
                  </w:rPr>
                </w:rPrChange>
              </w:rPr>
            </w:pPr>
            <w:ins w:id="9309" w:author="Georgina Watkins" w:date="2025-10-14T15:05:00Z" w16du:dateUtc="2025-10-14T14:05:00Z">
              <w:r w:rsidRPr="00D6046A">
                <w:rPr>
                  <w:rFonts w:asciiTheme="minorHAnsi" w:eastAsia="Times New Roman" w:hAnsiTheme="minorHAnsi" w:cstheme="minorHAnsi"/>
                  <w:color w:val="000000"/>
                  <w:sz w:val="20"/>
                  <w:lang w:eastAsia="en-GB"/>
                  <w:rPrChange w:id="9310" w:author="Georgina Watkins" w:date="2025-10-14T15:06:00Z" w16du:dateUtc="2025-10-14T14:06:00Z">
                    <w:rPr>
                      <w:rFonts w:ascii="Calibri" w:eastAsia="Times New Roman" w:hAnsi="Calibri" w:cs="Calibri"/>
                      <w:color w:val="000000"/>
                      <w:lang w:eastAsia="en-GB"/>
                    </w:rPr>
                  </w:rPrChange>
                </w:rPr>
                <w:t>Premixed wastes composed only of non-hazardous waste</w:t>
              </w:r>
            </w:ins>
          </w:p>
        </w:tc>
        <w:tc>
          <w:tcPr>
            <w:tcW w:w="1224" w:type="dxa"/>
            <w:tcBorders>
              <w:top w:val="nil"/>
              <w:left w:val="nil"/>
              <w:bottom w:val="single" w:sz="4" w:space="0" w:color="auto"/>
              <w:right w:val="single" w:sz="4" w:space="0" w:color="auto"/>
            </w:tcBorders>
            <w:noWrap/>
            <w:vAlign w:val="center"/>
            <w:hideMark/>
            <w:tcPrChange w:id="9311"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41B8EB8F" w14:textId="77777777" w:rsidR="00D6046A" w:rsidRPr="00D6046A" w:rsidRDefault="00D6046A" w:rsidP="00D6046A">
            <w:pPr>
              <w:spacing w:after="0"/>
              <w:rPr>
                <w:ins w:id="9312" w:author="Georgina Watkins" w:date="2025-10-14T15:05:00Z" w16du:dateUtc="2025-10-14T14:05:00Z"/>
                <w:rFonts w:asciiTheme="minorHAnsi" w:eastAsia="Times New Roman" w:hAnsiTheme="minorHAnsi" w:cstheme="minorHAnsi"/>
                <w:color w:val="000000"/>
                <w:sz w:val="20"/>
                <w:lang w:eastAsia="en-GB"/>
                <w:rPrChange w:id="9313" w:author="Georgina Watkins" w:date="2025-10-14T15:06:00Z" w16du:dateUtc="2025-10-14T14:06:00Z">
                  <w:rPr>
                    <w:ins w:id="9314" w:author="Georgina Watkins" w:date="2025-10-14T15:05:00Z" w16du:dateUtc="2025-10-14T14:05:00Z"/>
                    <w:rFonts w:ascii="Calibri" w:eastAsia="Times New Roman" w:hAnsi="Calibri" w:cs="Calibri"/>
                    <w:color w:val="000000"/>
                    <w:lang w:eastAsia="en-GB"/>
                  </w:rPr>
                </w:rPrChange>
              </w:rPr>
            </w:pPr>
            <w:ins w:id="9315" w:author="Georgina Watkins" w:date="2025-10-14T15:05:00Z" w16du:dateUtc="2025-10-14T14:05:00Z">
              <w:r w:rsidRPr="00D6046A">
                <w:rPr>
                  <w:rFonts w:asciiTheme="minorHAnsi" w:eastAsia="Times New Roman" w:hAnsiTheme="minorHAnsi" w:cstheme="minorHAnsi"/>
                  <w:color w:val="000000"/>
                  <w:sz w:val="20"/>
                  <w:lang w:eastAsia="en-GB"/>
                  <w:rPrChange w:id="9316"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9317"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6E31A789" w14:textId="77777777" w:rsidR="00D6046A" w:rsidRPr="00D6046A" w:rsidRDefault="00D6046A" w:rsidP="00D6046A">
            <w:pPr>
              <w:spacing w:after="0"/>
              <w:rPr>
                <w:ins w:id="9318" w:author="Georgina Watkins" w:date="2025-10-14T15:05:00Z" w16du:dateUtc="2025-10-14T14:05:00Z"/>
                <w:rFonts w:asciiTheme="minorHAnsi" w:eastAsia="Times New Roman" w:hAnsiTheme="minorHAnsi" w:cstheme="minorHAnsi"/>
                <w:color w:val="000000"/>
                <w:sz w:val="20"/>
                <w:lang w:eastAsia="en-GB"/>
                <w:rPrChange w:id="9319" w:author="Georgina Watkins" w:date="2025-10-14T15:06:00Z" w16du:dateUtc="2025-10-14T14:06:00Z">
                  <w:rPr>
                    <w:ins w:id="9320" w:author="Georgina Watkins" w:date="2025-10-14T15:05:00Z" w16du:dateUtc="2025-10-14T14:05:00Z"/>
                    <w:rFonts w:ascii="Calibri" w:eastAsia="Times New Roman" w:hAnsi="Calibri" w:cs="Calibri"/>
                    <w:color w:val="000000"/>
                    <w:lang w:eastAsia="en-GB"/>
                  </w:rPr>
                </w:rPrChange>
              </w:rPr>
            </w:pPr>
            <w:ins w:id="9321" w:author="Georgina Watkins" w:date="2025-10-14T15:05:00Z" w16du:dateUtc="2025-10-14T14:05:00Z">
              <w:r w:rsidRPr="00D6046A">
                <w:rPr>
                  <w:rFonts w:asciiTheme="minorHAnsi" w:eastAsia="Times New Roman" w:hAnsiTheme="minorHAnsi" w:cstheme="minorHAnsi"/>
                  <w:color w:val="000000"/>
                  <w:sz w:val="20"/>
                  <w:lang w:eastAsia="en-GB"/>
                  <w:rPrChange w:id="9322" w:author="Georgina Watkins" w:date="2025-10-14T15:06:00Z" w16du:dateUtc="2025-10-14T14:06:00Z">
                    <w:rPr>
                      <w:rFonts w:ascii="Calibri" w:eastAsia="Times New Roman" w:hAnsi="Calibri" w:cs="Calibri"/>
                      <w:color w:val="000000"/>
                      <w:lang w:eastAsia="en-GB"/>
                    </w:rPr>
                  </w:rPrChange>
                </w:rPr>
                <w:t>Mixed/combustible outputs with residual organics</w:t>
              </w:r>
            </w:ins>
          </w:p>
        </w:tc>
        <w:tc>
          <w:tcPr>
            <w:tcW w:w="2551"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Change w:id="9323"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FDE9D9"/>
                <w:noWrap/>
                <w:vAlign w:val="bottom"/>
                <w:hideMark/>
              </w:tcPr>
            </w:tcPrChange>
          </w:tcPr>
          <w:p w14:paraId="01F523C4" w14:textId="77777777" w:rsidR="00D6046A" w:rsidRPr="00D6046A" w:rsidRDefault="00D6046A" w:rsidP="00D6046A">
            <w:pPr>
              <w:spacing w:after="0"/>
              <w:rPr>
                <w:ins w:id="9324" w:author="Georgina Watkins" w:date="2025-10-14T15:05:00Z" w16du:dateUtc="2025-10-14T14:05:00Z"/>
                <w:rFonts w:asciiTheme="minorHAnsi" w:eastAsia="Times New Roman" w:hAnsiTheme="minorHAnsi" w:cstheme="minorHAnsi"/>
                <w:color w:val="000000"/>
                <w:sz w:val="20"/>
                <w:lang w:eastAsia="en-GB"/>
                <w:rPrChange w:id="9325" w:author="Georgina Watkins" w:date="2025-10-14T15:06:00Z" w16du:dateUtc="2025-10-14T14:06:00Z">
                  <w:rPr>
                    <w:ins w:id="9326" w:author="Georgina Watkins" w:date="2025-10-14T15:05:00Z" w16du:dateUtc="2025-10-14T14:05:00Z"/>
                    <w:rFonts w:ascii="Calibri" w:eastAsia="Times New Roman" w:hAnsi="Calibri" w:cs="Calibri"/>
                    <w:color w:val="000000"/>
                    <w:lang w:eastAsia="en-GB"/>
                  </w:rPr>
                </w:rPrChange>
              </w:rPr>
            </w:pPr>
            <w:ins w:id="9327" w:author="Georgina Watkins" w:date="2025-10-14T15:05:00Z" w16du:dateUtc="2025-10-14T14:05:00Z">
              <w:r w:rsidRPr="00D6046A">
                <w:rPr>
                  <w:rFonts w:asciiTheme="minorHAnsi" w:eastAsia="Times New Roman" w:hAnsiTheme="minorHAnsi" w:cstheme="minorHAnsi"/>
                  <w:color w:val="000000"/>
                  <w:sz w:val="20"/>
                  <w:lang w:eastAsia="en-GB"/>
                  <w:rPrChange w:id="9328" w:author="Georgina Watkins" w:date="2025-10-14T15:06:00Z" w16du:dateUtc="2025-10-14T14:06:00Z">
                    <w:rPr>
                      <w:rFonts w:ascii="Calibri" w:eastAsia="Times New Roman" w:hAnsi="Calibri" w:cs="Calibri"/>
                      <w:color w:val="000000"/>
                      <w:lang w:eastAsia="en-GB"/>
                    </w:rPr>
                  </w:rPrChange>
                </w:rPr>
                <w:t>Medium</w:t>
              </w:r>
            </w:ins>
          </w:p>
        </w:tc>
        <w:tc>
          <w:tcPr>
            <w:tcW w:w="2552" w:type="dxa"/>
            <w:tcBorders>
              <w:top w:val="single" w:sz="4" w:space="0" w:color="auto"/>
              <w:left w:val="single" w:sz="4" w:space="0" w:color="auto"/>
              <w:bottom w:val="single" w:sz="4" w:space="0" w:color="auto"/>
              <w:right w:val="single" w:sz="4" w:space="0" w:color="auto"/>
            </w:tcBorders>
            <w:shd w:val="clear" w:color="000000" w:fill="DA9694"/>
            <w:noWrap/>
            <w:vAlign w:val="center"/>
            <w:hideMark/>
            <w:tcPrChange w:id="9329"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DA9694"/>
                <w:noWrap/>
                <w:vAlign w:val="bottom"/>
                <w:hideMark/>
              </w:tcPr>
            </w:tcPrChange>
          </w:tcPr>
          <w:p w14:paraId="3469C662" w14:textId="77777777" w:rsidR="00D6046A" w:rsidRPr="00D6046A" w:rsidRDefault="00D6046A" w:rsidP="00D6046A">
            <w:pPr>
              <w:spacing w:after="0"/>
              <w:rPr>
                <w:ins w:id="9330" w:author="Georgina Watkins" w:date="2025-10-14T15:05:00Z" w16du:dateUtc="2025-10-14T14:05:00Z"/>
                <w:rFonts w:asciiTheme="minorHAnsi" w:eastAsia="Times New Roman" w:hAnsiTheme="minorHAnsi" w:cstheme="minorHAnsi"/>
                <w:color w:val="000000"/>
                <w:sz w:val="20"/>
                <w:lang w:eastAsia="en-GB"/>
                <w:rPrChange w:id="9331" w:author="Georgina Watkins" w:date="2025-10-14T15:06:00Z" w16du:dateUtc="2025-10-14T14:06:00Z">
                  <w:rPr>
                    <w:ins w:id="9332" w:author="Georgina Watkins" w:date="2025-10-14T15:05:00Z" w16du:dateUtc="2025-10-14T14:05:00Z"/>
                    <w:rFonts w:ascii="Calibri" w:eastAsia="Times New Roman" w:hAnsi="Calibri" w:cs="Calibri"/>
                    <w:color w:val="000000"/>
                    <w:lang w:eastAsia="en-GB"/>
                  </w:rPr>
                </w:rPrChange>
              </w:rPr>
            </w:pPr>
            <w:ins w:id="9333" w:author="Georgina Watkins" w:date="2025-10-14T15:05:00Z" w16du:dateUtc="2025-10-14T14:05:00Z">
              <w:r w:rsidRPr="00D6046A">
                <w:rPr>
                  <w:rFonts w:asciiTheme="minorHAnsi" w:eastAsia="Times New Roman" w:hAnsiTheme="minorHAnsi" w:cstheme="minorHAnsi"/>
                  <w:color w:val="000000"/>
                  <w:sz w:val="20"/>
                  <w:lang w:eastAsia="en-GB"/>
                  <w:rPrChange w:id="9334" w:author="Georgina Watkins" w:date="2025-10-14T15:06:00Z" w16du:dateUtc="2025-10-14T14:06:00Z">
                    <w:rPr>
                      <w:rFonts w:ascii="Calibri" w:eastAsia="Times New Roman" w:hAnsi="Calibri" w:cs="Calibri"/>
                      <w:color w:val="000000"/>
                      <w:lang w:eastAsia="en-GB"/>
                    </w:rPr>
                  </w:rPrChange>
                </w:rPr>
                <w:t>High</w:t>
              </w:r>
            </w:ins>
          </w:p>
        </w:tc>
        <w:tc>
          <w:tcPr>
            <w:tcW w:w="5245" w:type="dxa"/>
            <w:tcBorders>
              <w:top w:val="nil"/>
              <w:left w:val="nil"/>
              <w:bottom w:val="single" w:sz="4" w:space="0" w:color="auto"/>
              <w:right w:val="single" w:sz="4" w:space="0" w:color="auto"/>
            </w:tcBorders>
            <w:vAlign w:val="center"/>
            <w:hideMark/>
            <w:tcPrChange w:id="9335"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58EC6F93" w14:textId="77777777" w:rsidR="00D6046A" w:rsidRPr="00D6046A" w:rsidRDefault="00D6046A" w:rsidP="00D6046A">
            <w:pPr>
              <w:spacing w:after="0"/>
              <w:rPr>
                <w:ins w:id="9336" w:author="Georgina Watkins" w:date="2025-10-14T15:05:00Z" w16du:dateUtc="2025-10-14T14:05:00Z"/>
                <w:rFonts w:asciiTheme="minorHAnsi" w:eastAsia="Times New Roman" w:hAnsiTheme="minorHAnsi" w:cstheme="minorHAnsi"/>
                <w:color w:val="000000"/>
                <w:sz w:val="20"/>
                <w:lang w:eastAsia="en-GB"/>
                <w:rPrChange w:id="9337" w:author="Georgina Watkins" w:date="2025-10-14T15:06:00Z" w16du:dateUtc="2025-10-14T14:06:00Z">
                  <w:rPr>
                    <w:ins w:id="9338" w:author="Georgina Watkins" w:date="2025-10-14T15:05:00Z" w16du:dateUtc="2025-10-14T14:05:00Z"/>
                    <w:rFonts w:ascii="Calibri" w:eastAsia="Times New Roman" w:hAnsi="Calibri" w:cs="Calibri"/>
                    <w:color w:val="000000"/>
                    <w:lang w:eastAsia="en-GB"/>
                  </w:rPr>
                </w:rPrChange>
              </w:rPr>
            </w:pPr>
            <w:ins w:id="9339" w:author="Georgina Watkins" w:date="2025-10-14T15:05:00Z" w16du:dateUtc="2025-10-14T14:05:00Z">
              <w:r w:rsidRPr="00D6046A">
                <w:rPr>
                  <w:rFonts w:asciiTheme="minorHAnsi" w:eastAsia="Times New Roman" w:hAnsiTheme="minorHAnsi" w:cstheme="minorHAnsi"/>
                  <w:color w:val="000000"/>
                  <w:sz w:val="20"/>
                  <w:lang w:eastAsia="en-GB"/>
                  <w:rPrChange w:id="9340" w:author="Georgina Watkins" w:date="2025-10-14T15:06:00Z" w16du:dateUtc="2025-10-14T14:06:00Z">
                    <w:rPr>
                      <w:rFonts w:ascii="Calibri" w:eastAsia="Times New Roman" w:hAnsi="Calibri" w:cs="Calibri"/>
                      <w:color w:val="000000"/>
                      <w:lang w:eastAsia="en-GB"/>
                    </w:rPr>
                  </w:rPrChange>
                </w:rPr>
                <w:t>due to variability would always require pre-assessment</w:t>
              </w:r>
            </w:ins>
          </w:p>
        </w:tc>
      </w:tr>
      <w:tr w:rsidR="00D6046A" w:rsidRPr="00D6046A" w14:paraId="1147F413" w14:textId="77777777" w:rsidTr="00D6046A">
        <w:trPr>
          <w:trHeight w:val="298"/>
          <w:ins w:id="9341" w:author="Georgina Watkins" w:date="2025-10-14T15:05:00Z"/>
          <w:trPrChange w:id="9342"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9343"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568CCB5F" w14:textId="77777777" w:rsidR="00D6046A" w:rsidRPr="00D6046A" w:rsidRDefault="00D6046A" w:rsidP="00D6046A">
            <w:pPr>
              <w:spacing w:after="0"/>
              <w:rPr>
                <w:ins w:id="9344" w:author="Georgina Watkins" w:date="2025-10-14T15:05:00Z" w16du:dateUtc="2025-10-14T14:05:00Z"/>
                <w:rFonts w:asciiTheme="minorHAnsi" w:eastAsia="Times New Roman" w:hAnsiTheme="minorHAnsi" w:cstheme="minorHAnsi"/>
                <w:color w:val="000000"/>
                <w:sz w:val="20"/>
                <w:lang w:eastAsia="en-GB"/>
                <w:rPrChange w:id="9345" w:author="Georgina Watkins" w:date="2025-10-14T15:06:00Z" w16du:dateUtc="2025-10-14T14:06:00Z">
                  <w:rPr>
                    <w:ins w:id="9346" w:author="Georgina Watkins" w:date="2025-10-14T15:05:00Z" w16du:dateUtc="2025-10-14T14:05:00Z"/>
                    <w:rFonts w:ascii="Calibri" w:eastAsia="Times New Roman" w:hAnsi="Calibri" w:cs="Calibri"/>
                    <w:color w:val="000000"/>
                    <w:lang w:eastAsia="en-GB"/>
                  </w:rPr>
                </w:rPrChange>
              </w:rPr>
            </w:pPr>
            <w:ins w:id="9347" w:author="Georgina Watkins" w:date="2025-10-14T15:05:00Z" w16du:dateUtc="2025-10-14T14:05:00Z">
              <w:r w:rsidRPr="00D6046A">
                <w:rPr>
                  <w:rFonts w:asciiTheme="minorHAnsi" w:eastAsia="Times New Roman" w:hAnsiTheme="minorHAnsi" w:cstheme="minorHAnsi"/>
                  <w:color w:val="000000"/>
                  <w:sz w:val="20"/>
                  <w:lang w:eastAsia="en-GB"/>
                  <w:rPrChange w:id="9348" w:author="Georgina Watkins" w:date="2025-10-14T15:06:00Z" w16du:dateUtc="2025-10-14T14:06:00Z">
                    <w:rPr>
                      <w:rFonts w:ascii="Calibri" w:eastAsia="Times New Roman" w:hAnsi="Calibri" w:cs="Calibri"/>
                      <w:color w:val="000000"/>
                      <w:lang w:eastAsia="en-GB"/>
                    </w:rPr>
                  </w:rPrChange>
                </w:rPr>
                <w:t>19 02 10</w:t>
              </w:r>
            </w:ins>
          </w:p>
        </w:tc>
        <w:tc>
          <w:tcPr>
            <w:tcW w:w="4464" w:type="dxa"/>
            <w:tcBorders>
              <w:top w:val="nil"/>
              <w:left w:val="nil"/>
              <w:bottom w:val="single" w:sz="4" w:space="0" w:color="auto"/>
              <w:right w:val="single" w:sz="4" w:space="0" w:color="auto"/>
            </w:tcBorders>
            <w:noWrap/>
            <w:vAlign w:val="center"/>
            <w:hideMark/>
            <w:tcPrChange w:id="9349"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7262EFF3" w14:textId="77777777" w:rsidR="00D6046A" w:rsidRPr="00D6046A" w:rsidRDefault="00D6046A" w:rsidP="00D6046A">
            <w:pPr>
              <w:spacing w:after="0"/>
              <w:rPr>
                <w:ins w:id="9350" w:author="Georgina Watkins" w:date="2025-10-14T15:05:00Z" w16du:dateUtc="2025-10-14T14:05:00Z"/>
                <w:rFonts w:asciiTheme="minorHAnsi" w:eastAsia="Times New Roman" w:hAnsiTheme="minorHAnsi" w:cstheme="minorHAnsi"/>
                <w:color w:val="000000"/>
                <w:sz w:val="20"/>
                <w:lang w:eastAsia="en-GB"/>
                <w:rPrChange w:id="9351" w:author="Georgina Watkins" w:date="2025-10-14T15:06:00Z" w16du:dateUtc="2025-10-14T14:06:00Z">
                  <w:rPr>
                    <w:ins w:id="9352" w:author="Georgina Watkins" w:date="2025-10-14T15:05:00Z" w16du:dateUtc="2025-10-14T14:05:00Z"/>
                    <w:rFonts w:ascii="Calibri" w:eastAsia="Times New Roman" w:hAnsi="Calibri" w:cs="Calibri"/>
                    <w:color w:val="000000"/>
                    <w:lang w:eastAsia="en-GB"/>
                  </w:rPr>
                </w:rPrChange>
              </w:rPr>
            </w:pPr>
            <w:ins w:id="9353" w:author="Georgina Watkins" w:date="2025-10-14T15:05:00Z" w16du:dateUtc="2025-10-14T14:05:00Z">
              <w:r w:rsidRPr="00D6046A">
                <w:rPr>
                  <w:rFonts w:asciiTheme="minorHAnsi" w:eastAsia="Times New Roman" w:hAnsiTheme="minorHAnsi" w:cstheme="minorHAnsi"/>
                  <w:color w:val="000000"/>
                  <w:sz w:val="20"/>
                  <w:lang w:eastAsia="en-GB"/>
                  <w:rPrChange w:id="9354" w:author="Georgina Watkins" w:date="2025-10-14T15:06:00Z" w16du:dateUtc="2025-10-14T14:06:00Z">
                    <w:rPr>
                      <w:rFonts w:ascii="Calibri" w:eastAsia="Times New Roman" w:hAnsi="Calibri" w:cs="Calibri"/>
                      <w:color w:val="000000"/>
                      <w:lang w:eastAsia="en-GB"/>
                    </w:rPr>
                  </w:rPrChange>
                </w:rPr>
                <w:t>Combustible wastes other than those mentioned in 19 02 08 and 19 02 09</w:t>
              </w:r>
            </w:ins>
          </w:p>
        </w:tc>
        <w:tc>
          <w:tcPr>
            <w:tcW w:w="1224" w:type="dxa"/>
            <w:tcBorders>
              <w:top w:val="nil"/>
              <w:left w:val="nil"/>
              <w:bottom w:val="single" w:sz="4" w:space="0" w:color="auto"/>
              <w:right w:val="single" w:sz="4" w:space="0" w:color="auto"/>
            </w:tcBorders>
            <w:noWrap/>
            <w:vAlign w:val="center"/>
            <w:hideMark/>
            <w:tcPrChange w:id="9355"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589C2CEB" w14:textId="77777777" w:rsidR="00D6046A" w:rsidRPr="00D6046A" w:rsidRDefault="00D6046A" w:rsidP="00D6046A">
            <w:pPr>
              <w:spacing w:after="0"/>
              <w:rPr>
                <w:ins w:id="9356" w:author="Georgina Watkins" w:date="2025-10-14T15:05:00Z" w16du:dateUtc="2025-10-14T14:05:00Z"/>
                <w:rFonts w:asciiTheme="minorHAnsi" w:eastAsia="Times New Roman" w:hAnsiTheme="minorHAnsi" w:cstheme="minorHAnsi"/>
                <w:color w:val="000000"/>
                <w:sz w:val="20"/>
                <w:lang w:eastAsia="en-GB"/>
                <w:rPrChange w:id="9357" w:author="Georgina Watkins" w:date="2025-10-14T15:06:00Z" w16du:dateUtc="2025-10-14T14:06:00Z">
                  <w:rPr>
                    <w:ins w:id="9358" w:author="Georgina Watkins" w:date="2025-10-14T15:05:00Z" w16du:dateUtc="2025-10-14T14:05:00Z"/>
                    <w:rFonts w:ascii="Calibri" w:eastAsia="Times New Roman" w:hAnsi="Calibri" w:cs="Calibri"/>
                    <w:color w:val="000000"/>
                    <w:lang w:eastAsia="en-GB"/>
                  </w:rPr>
                </w:rPrChange>
              </w:rPr>
            </w:pPr>
            <w:ins w:id="9359" w:author="Georgina Watkins" w:date="2025-10-14T15:05:00Z" w16du:dateUtc="2025-10-14T14:05:00Z">
              <w:r w:rsidRPr="00D6046A">
                <w:rPr>
                  <w:rFonts w:asciiTheme="minorHAnsi" w:eastAsia="Times New Roman" w:hAnsiTheme="minorHAnsi" w:cstheme="minorHAnsi"/>
                  <w:color w:val="000000"/>
                  <w:sz w:val="20"/>
                  <w:lang w:eastAsia="en-GB"/>
                  <w:rPrChange w:id="9360"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9361"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7A742615" w14:textId="77777777" w:rsidR="00D6046A" w:rsidRPr="00D6046A" w:rsidRDefault="00D6046A" w:rsidP="00D6046A">
            <w:pPr>
              <w:spacing w:after="0"/>
              <w:rPr>
                <w:ins w:id="9362" w:author="Georgina Watkins" w:date="2025-10-14T15:05:00Z" w16du:dateUtc="2025-10-14T14:05:00Z"/>
                <w:rFonts w:asciiTheme="minorHAnsi" w:eastAsia="Times New Roman" w:hAnsiTheme="minorHAnsi" w:cstheme="minorHAnsi"/>
                <w:color w:val="000000"/>
                <w:sz w:val="20"/>
                <w:lang w:eastAsia="en-GB"/>
                <w:rPrChange w:id="9363" w:author="Georgina Watkins" w:date="2025-10-14T15:06:00Z" w16du:dateUtc="2025-10-14T14:06:00Z">
                  <w:rPr>
                    <w:ins w:id="9364" w:author="Georgina Watkins" w:date="2025-10-14T15:05:00Z" w16du:dateUtc="2025-10-14T14:05:00Z"/>
                    <w:rFonts w:ascii="Calibri" w:eastAsia="Times New Roman" w:hAnsi="Calibri" w:cs="Calibri"/>
                    <w:color w:val="000000"/>
                    <w:lang w:eastAsia="en-GB"/>
                  </w:rPr>
                </w:rPrChange>
              </w:rPr>
            </w:pPr>
            <w:ins w:id="9365" w:author="Georgina Watkins" w:date="2025-10-14T15:05:00Z" w16du:dateUtc="2025-10-14T14:05:00Z">
              <w:r w:rsidRPr="00D6046A">
                <w:rPr>
                  <w:rFonts w:asciiTheme="minorHAnsi" w:eastAsia="Times New Roman" w:hAnsiTheme="minorHAnsi" w:cstheme="minorHAnsi"/>
                  <w:color w:val="000000"/>
                  <w:sz w:val="20"/>
                  <w:lang w:eastAsia="en-GB"/>
                  <w:rPrChange w:id="9366" w:author="Georgina Watkins" w:date="2025-10-14T15:06:00Z" w16du:dateUtc="2025-10-14T14:06:00Z">
                    <w:rPr>
                      <w:rFonts w:ascii="Calibri" w:eastAsia="Times New Roman" w:hAnsi="Calibri" w:cs="Calibri"/>
                      <w:color w:val="000000"/>
                      <w:lang w:eastAsia="en-GB"/>
                    </w:rPr>
                  </w:rPrChange>
                </w:rPr>
                <w:t>Mixed/combustible outputs with residual organics</w:t>
              </w:r>
            </w:ins>
          </w:p>
        </w:tc>
        <w:tc>
          <w:tcPr>
            <w:tcW w:w="2551"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Change w:id="9367"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FDE9D9"/>
                <w:noWrap/>
                <w:vAlign w:val="bottom"/>
                <w:hideMark/>
              </w:tcPr>
            </w:tcPrChange>
          </w:tcPr>
          <w:p w14:paraId="54E5F75A" w14:textId="77777777" w:rsidR="00D6046A" w:rsidRPr="00D6046A" w:rsidRDefault="00D6046A" w:rsidP="00D6046A">
            <w:pPr>
              <w:spacing w:after="0"/>
              <w:rPr>
                <w:ins w:id="9368" w:author="Georgina Watkins" w:date="2025-10-14T15:05:00Z" w16du:dateUtc="2025-10-14T14:05:00Z"/>
                <w:rFonts w:asciiTheme="minorHAnsi" w:eastAsia="Times New Roman" w:hAnsiTheme="minorHAnsi" w:cstheme="minorHAnsi"/>
                <w:color w:val="000000"/>
                <w:sz w:val="20"/>
                <w:lang w:eastAsia="en-GB"/>
                <w:rPrChange w:id="9369" w:author="Georgina Watkins" w:date="2025-10-14T15:06:00Z" w16du:dateUtc="2025-10-14T14:06:00Z">
                  <w:rPr>
                    <w:ins w:id="9370" w:author="Georgina Watkins" w:date="2025-10-14T15:05:00Z" w16du:dateUtc="2025-10-14T14:05:00Z"/>
                    <w:rFonts w:ascii="Calibri" w:eastAsia="Times New Roman" w:hAnsi="Calibri" w:cs="Calibri"/>
                    <w:color w:val="000000"/>
                    <w:lang w:eastAsia="en-GB"/>
                  </w:rPr>
                </w:rPrChange>
              </w:rPr>
            </w:pPr>
            <w:ins w:id="9371" w:author="Georgina Watkins" w:date="2025-10-14T15:05:00Z" w16du:dateUtc="2025-10-14T14:05:00Z">
              <w:r w:rsidRPr="00D6046A">
                <w:rPr>
                  <w:rFonts w:asciiTheme="minorHAnsi" w:eastAsia="Times New Roman" w:hAnsiTheme="minorHAnsi" w:cstheme="minorHAnsi"/>
                  <w:color w:val="000000"/>
                  <w:sz w:val="20"/>
                  <w:lang w:eastAsia="en-GB"/>
                  <w:rPrChange w:id="9372" w:author="Georgina Watkins" w:date="2025-10-14T15:06:00Z" w16du:dateUtc="2025-10-14T14:06:00Z">
                    <w:rPr>
                      <w:rFonts w:ascii="Calibri" w:eastAsia="Times New Roman" w:hAnsi="Calibri" w:cs="Calibri"/>
                      <w:color w:val="000000"/>
                      <w:lang w:eastAsia="en-GB"/>
                    </w:rPr>
                  </w:rPrChange>
                </w:rPr>
                <w:t>Medium</w:t>
              </w:r>
            </w:ins>
          </w:p>
        </w:tc>
        <w:tc>
          <w:tcPr>
            <w:tcW w:w="2552" w:type="dxa"/>
            <w:tcBorders>
              <w:top w:val="single" w:sz="4" w:space="0" w:color="auto"/>
              <w:left w:val="single" w:sz="4" w:space="0" w:color="auto"/>
              <w:bottom w:val="single" w:sz="4" w:space="0" w:color="auto"/>
              <w:right w:val="single" w:sz="4" w:space="0" w:color="auto"/>
            </w:tcBorders>
            <w:shd w:val="clear" w:color="000000" w:fill="DA9694"/>
            <w:noWrap/>
            <w:vAlign w:val="center"/>
            <w:hideMark/>
            <w:tcPrChange w:id="9373"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DA9694"/>
                <w:noWrap/>
                <w:vAlign w:val="bottom"/>
                <w:hideMark/>
              </w:tcPr>
            </w:tcPrChange>
          </w:tcPr>
          <w:p w14:paraId="154F1E20" w14:textId="77777777" w:rsidR="00D6046A" w:rsidRPr="00D6046A" w:rsidRDefault="00D6046A" w:rsidP="00D6046A">
            <w:pPr>
              <w:spacing w:after="0"/>
              <w:rPr>
                <w:ins w:id="9374" w:author="Georgina Watkins" w:date="2025-10-14T15:05:00Z" w16du:dateUtc="2025-10-14T14:05:00Z"/>
                <w:rFonts w:asciiTheme="minorHAnsi" w:eastAsia="Times New Roman" w:hAnsiTheme="minorHAnsi" w:cstheme="minorHAnsi"/>
                <w:color w:val="000000"/>
                <w:sz w:val="20"/>
                <w:lang w:eastAsia="en-GB"/>
                <w:rPrChange w:id="9375" w:author="Georgina Watkins" w:date="2025-10-14T15:06:00Z" w16du:dateUtc="2025-10-14T14:06:00Z">
                  <w:rPr>
                    <w:ins w:id="9376" w:author="Georgina Watkins" w:date="2025-10-14T15:05:00Z" w16du:dateUtc="2025-10-14T14:05:00Z"/>
                    <w:rFonts w:ascii="Calibri" w:eastAsia="Times New Roman" w:hAnsi="Calibri" w:cs="Calibri"/>
                    <w:color w:val="000000"/>
                    <w:lang w:eastAsia="en-GB"/>
                  </w:rPr>
                </w:rPrChange>
              </w:rPr>
            </w:pPr>
            <w:ins w:id="9377" w:author="Georgina Watkins" w:date="2025-10-14T15:05:00Z" w16du:dateUtc="2025-10-14T14:05:00Z">
              <w:r w:rsidRPr="00D6046A">
                <w:rPr>
                  <w:rFonts w:asciiTheme="minorHAnsi" w:eastAsia="Times New Roman" w:hAnsiTheme="minorHAnsi" w:cstheme="minorHAnsi"/>
                  <w:color w:val="000000"/>
                  <w:sz w:val="20"/>
                  <w:lang w:eastAsia="en-GB"/>
                  <w:rPrChange w:id="9378" w:author="Georgina Watkins" w:date="2025-10-14T15:06:00Z" w16du:dateUtc="2025-10-14T14:06:00Z">
                    <w:rPr>
                      <w:rFonts w:ascii="Calibri" w:eastAsia="Times New Roman" w:hAnsi="Calibri" w:cs="Calibri"/>
                      <w:color w:val="000000"/>
                      <w:lang w:eastAsia="en-GB"/>
                    </w:rPr>
                  </w:rPrChange>
                </w:rPr>
                <w:t>High</w:t>
              </w:r>
            </w:ins>
          </w:p>
        </w:tc>
        <w:tc>
          <w:tcPr>
            <w:tcW w:w="5245" w:type="dxa"/>
            <w:tcBorders>
              <w:top w:val="nil"/>
              <w:left w:val="nil"/>
              <w:bottom w:val="single" w:sz="4" w:space="0" w:color="auto"/>
              <w:right w:val="single" w:sz="4" w:space="0" w:color="auto"/>
            </w:tcBorders>
            <w:vAlign w:val="center"/>
            <w:hideMark/>
            <w:tcPrChange w:id="9379"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174370B8" w14:textId="77777777" w:rsidR="00D6046A" w:rsidRPr="00D6046A" w:rsidRDefault="00D6046A" w:rsidP="00D6046A">
            <w:pPr>
              <w:spacing w:after="0"/>
              <w:rPr>
                <w:ins w:id="9380" w:author="Georgina Watkins" w:date="2025-10-14T15:05:00Z" w16du:dateUtc="2025-10-14T14:05:00Z"/>
                <w:rFonts w:asciiTheme="minorHAnsi" w:eastAsia="Times New Roman" w:hAnsiTheme="minorHAnsi" w:cstheme="minorHAnsi"/>
                <w:color w:val="000000"/>
                <w:sz w:val="20"/>
                <w:lang w:eastAsia="en-GB"/>
                <w:rPrChange w:id="9381" w:author="Georgina Watkins" w:date="2025-10-14T15:06:00Z" w16du:dateUtc="2025-10-14T14:06:00Z">
                  <w:rPr>
                    <w:ins w:id="9382" w:author="Georgina Watkins" w:date="2025-10-14T15:05:00Z" w16du:dateUtc="2025-10-14T14:05:00Z"/>
                    <w:rFonts w:ascii="Calibri" w:eastAsia="Times New Roman" w:hAnsi="Calibri" w:cs="Calibri"/>
                    <w:color w:val="000000"/>
                    <w:lang w:eastAsia="en-GB"/>
                  </w:rPr>
                </w:rPrChange>
              </w:rPr>
            </w:pPr>
            <w:ins w:id="9383" w:author="Georgina Watkins" w:date="2025-10-14T15:05:00Z" w16du:dateUtc="2025-10-14T14:05:00Z">
              <w:r w:rsidRPr="00D6046A">
                <w:rPr>
                  <w:rFonts w:asciiTheme="minorHAnsi" w:eastAsia="Times New Roman" w:hAnsiTheme="minorHAnsi" w:cstheme="minorHAnsi"/>
                  <w:color w:val="000000"/>
                  <w:sz w:val="20"/>
                  <w:lang w:eastAsia="en-GB"/>
                  <w:rPrChange w:id="9384" w:author="Georgina Watkins" w:date="2025-10-14T15:06:00Z" w16du:dateUtc="2025-10-14T14:06:00Z">
                    <w:rPr>
                      <w:rFonts w:ascii="Calibri" w:eastAsia="Times New Roman" w:hAnsi="Calibri" w:cs="Calibri"/>
                      <w:color w:val="000000"/>
                      <w:lang w:eastAsia="en-GB"/>
                    </w:rPr>
                  </w:rPrChange>
                </w:rPr>
                <w:t>due to variability would always require pre-assessment</w:t>
              </w:r>
            </w:ins>
          </w:p>
        </w:tc>
      </w:tr>
      <w:tr w:rsidR="00D6046A" w:rsidRPr="00D6046A" w14:paraId="47057EAB" w14:textId="77777777" w:rsidTr="00D6046A">
        <w:trPr>
          <w:trHeight w:val="298"/>
          <w:ins w:id="9385" w:author="Georgina Watkins" w:date="2025-10-14T15:05:00Z"/>
          <w:trPrChange w:id="9386"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9387"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106B3D58" w14:textId="77777777" w:rsidR="00D6046A" w:rsidRPr="00D6046A" w:rsidRDefault="00D6046A" w:rsidP="00D6046A">
            <w:pPr>
              <w:spacing w:after="0"/>
              <w:rPr>
                <w:ins w:id="9388" w:author="Georgina Watkins" w:date="2025-10-14T15:05:00Z" w16du:dateUtc="2025-10-14T14:05:00Z"/>
                <w:rFonts w:asciiTheme="minorHAnsi" w:eastAsia="Times New Roman" w:hAnsiTheme="minorHAnsi" w:cstheme="minorHAnsi"/>
                <w:color w:val="000000"/>
                <w:sz w:val="20"/>
                <w:lang w:eastAsia="en-GB"/>
                <w:rPrChange w:id="9389" w:author="Georgina Watkins" w:date="2025-10-14T15:06:00Z" w16du:dateUtc="2025-10-14T14:06:00Z">
                  <w:rPr>
                    <w:ins w:id="9390" w:author="Georgina Watkins" w:date="2025-10-14T15:05:00Z" w16du:dateUtc="2025-10-14T14:05:00Z"/>
                    <w:rFonts w:ascii="Calibri" w:eastAsia="Times New Roman" w:hAnsi="Calibri" w:cs="Calibri"/>
                    <w:color w:val="000000"/>
                    <w:lang w:eastAsia="en-GB"/>
                  </w:rPr>
                </w:rPrChange>
              </w:rPr>
            </w:pPr>
            <w:ins w:id="9391" w:author="Georgina Watkins" w:date="2025-10-14T15:05:00Z" w16du:dateUtc="2025-10-14T14:05:00Z">
              <w:r w:rsidRPr="00D6046A">
                <w:rPr>
                  <w:rFonts w:asciiTheme="minorHAnsi" w:eastAsia="Times New Roman" w:hAnsiTheme="minorHAnsi" w:cstheme="minorHAnsi"/>
                  <w:color w:val="000000"/>
                  <w:sz w:val="20"/>
                  <w:lang w:eastAsia="en-GB"/>
                  <w:rPrChange w:id="9392" w:author="Georgina Watkins" w:date="2025-10-14T15:06:00Z" w16du:dateUtc="2025-10-14T14:06:00Z">
                    <w:rPr>
                      <w:rFonts w:ascii="Calibri" w:eastAsia="Times New Roman" w:hAnsi="Calibri" w:cs="Calibri"/>
                      <w:color w:val="000000"/>
                      <w:lang w:eastAsia="en-GB"/>
                    </w:rPr>
                  </w:rPrChange>
                </w:rPr>
                <w:t>19 04 01</w:t>
              </w:r>
            </w:ins>
          </w:p>
        </w:tc>
        <w:tc>
          <w:tcPr>
            <w:tcW w:w="4464" w:type="dxa"/>
            <w:tcBorders>
              <w:top w:val="nil"/>
              <w:left w:val="nil"/>
              <w:bottom w:val="single" w:sz="4" w:space="0" w:color="auto"/>
              <w:right w:val="single" w:sz="4" w:space="0" w:color="auto"/>
            </w:tcBorders>
            <w:noWrap/>
            <w:vAlign w:val="center"/>
            <w:hideMark/>
            <w:tcPrChange w:id="9393"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7D1D1489" w14:textId="77777777" w:rsidR="00D6046A" w:rsidRPr="00D6046A" w:rsidRDefault="00D6046A" w:rsidP="00D6046A">
            <w:pPr>
              <w:spacing w:after="0"/>
              <w:rPr>
                <w:ins w:id="9394" w:author="Georgina Watkins" w:date="2025-10-14T15:05:00Z" w16du:dateUtc="2025-10-14T14:05:00Z"/>
                <w:rFonts w:asciiTheme="minorHAnsi" w:eastAsia="Times New Roman" w:hAnsiTheme="minorHAnsi" w:cstheme="minorHAnsi"/>
                <w:color w:val="000000"/>
                <w:sz w:val="20"/>
                <w:lang w:eastAsia="en-GB"/>
                <w:rPrChange w:id="9395" w:author="Georgina Watkins" w:date="2025-10-14T15:06:00Z" w16du:dateUtc="2025-10-14T14:06:00Z">
                  <w:rPr>
                    <w:ins w:id="9396" w:author="Georgina Watkins" w:date="2025-10-14T15:05:00Z" w16du:dateUtc="2025-10-14T14:05:00Z"/>
                    <w:rFonts w:ascii="Calibri" w:eastAsia="Times New Roman" w:hAnsi="Calibri" w:cs="Calibri"/>
                    <w:color w:val="000000"/>
                    <w:lang w:eastAsia="en-GB"/>
                  </w:rPr>
                </w:rPrChange>
              </w:rPr>
            </w:pPr>
            <w:ins w:id="9397" w:author="Georgina Watkins" w:date="2025-10-14T15:05:00Z" w16du:dateUtc="2025-10-14T14:05:00Z">
              <w:r w:rsidRPr="00D6046A">
                <w:rPr>
                  <w:rFonts w:asciiTheme="minorHAnsi" w:eastAsia="Times New Roman" w:hAnsiTheme="minorHAnsi" w:cstheme="minorHAnsi"/>
                  <w:color w:val="000000"/>
                  <w:sz w:val="20"/>
                  <w:lang w:eastAsia="en-GB"/>
                  <w:rPrChange w:id="9398" w:author="Georgina Watkins" w:date="2025-10-14T15:06:00Z" w16du:dateUtc="2025-10-14T14:06:00Z">
                    <w:rPr>
                      <w:rFonts w:ascii="Calibri" w:eastAsia="Times New Roman" w:hAnsi="Calibri" w:cs="Calibri"/>
                      <w:color w:val="000000"/>
                      <w:lang w:eastAsia="en-GB"/>
                    </w:rPr>
                  </w:rPrChange>
                </w:rPr>
                <w:t>Vitrified waste</w:t>
              </w:r>
            </w:ins>
          </w:p>
        </w:tc>
        <w:tc>
          <w:tcPr>
            <w:tcW w:w="1224" w:type="dxa"/>
            <w:tcBorders>
              <w:top w:val="nil"/>
              <w:left w:val="nil"/>
              <w:bottom w:val="single" w:sz="4" w:space="0" w:color="auto"/>
              <w:right w:val="single" w:sz="4" w:space="0" w:color="auto"/>
            </w:tcBorders>
            <w:noWrap/>
            <w:vAlign w:val="center"/>
            <w:hideMark/>
            <w:tcPrChange w:id="9399"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5FA9B51E" w14:textId="77777777" w:rsidR="00D6046A" w:rsidRPr="00D6046A" w:rsidRDefault="00D6046A" w:rsidP="00D6046A">
            <w:pPr>
              <w:spacing w:after="0"/>
              <w:rPr>
                <w:ins w:id="9400" w:author="Georgina Watkins" w:date="2025-10-14T15:05:00Z" w16du:dateUtc="2025-10-14T14:05:00Z"/>
                <w:rFonts w:asciiTheme="minorHAnsi" w:eastAsia="Times New Roman" w:hAnsiTheme="minorHAnsi" w:cstheme="minorHAnsi"/>
                <w:color w:val="000000"/>
                <w:sz w:val="20"/>
                <w:lang w:eastAsia="en-GB"/>
                <w:rPrChange w:id="9401" w:author="Georgina Watkins" w:date="2025-10-14T15:06:00Z" w16du:dateUtc="2025-10-14T14:06:00Z">
                  <w:rPr>
                    <w:ins w:id="9402" w:author="Georgina Watkins" w:date="2025-10-14T15:05:00Z" w16du:dateUtc="2025-10-14T14:05:00Z"/>
                    <w:rFonts w:ascii="Calibri" w:eastAsia="Times New Roman" w:hAnsi="Calibri" w:cs="Calibri"/>
                    <w:color w:val="000000"/>
                    <w:lang w:eastAsia="en-GB"/>
                  </w:rPr>
                </w:rPrChange>
              </w:rPr>
            </w:pPr>
            <w:ins w:id="9403" w:author="Georgina Watkins" w:date="2025-10-14T15:05:00Z" w16du:dateUtc="2025-10-14T14:05:00Z">
              <w:r w:rsidRPr="00D6046A">
                <w:rPr>
                  <w:rFonts w:asciiTheme="minorHAnsi" w:eastAsia="Times New Roman" w:hAnsiTheme="minorHAnsi" w:cstheme="minorHAnsi"/>
                  <w:color w:val="000000"/>
                  <w:sz w:val="20"/>
                  <w:lang w:eastAsia="en-GB"/>
                  <w:rPrChange w:id="9404"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9405"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0C9628BA" w14:textId="77777777" w:rsidR="00D6046A" w:rsidRPr="00D6046A" w:rsidRDefault="00D6046A" w:rsidP="00D6046A">
            <w:pPr>
              <w:spacing w:after="0"/>
              <w:rPr>
                <w:ins w:id="9406" w:author="Georgina Watkins" w:date="2025-10-14T15:05:00Z" w16du:dateUtc="2025-10-14T14:05:00Z"/>
                <w:rFonts w:asciiTheme="minorHAnsi" w:eastAsia="Times New Roman" w:hAnsiTheme="minorHAnsi" w:cstheme="minorHAnsi"/>
                <w:color w:val="000000"/>
                <w:sz w:val="20"/>
                <w:lang w:eastAsia="en-GB"/>
                <w:rPrChange w:id="9407" w:author="Georgina Watkins" w:date="2025-10-14T15:06:00Z" w16du:dateUtc="2025-10-14T14:06:00Z">
                  <w:rPr>
                    <w:ins w:id="9408" w:author="Georgina Watkins" w:date="2025-10-14T15:05:00Z" w16du:dateUtc="2025-10-14T14:05:00Z"/>
                    <w:rFonts w:ascii="Calibri" w:eastAsia="Times New Roman" w:hAnsi="Calibri" w:cs="Calibri"/>
                    <w:color w:val="000000"/>
                    <w:lang w:eastAsia="en-GB"/>
                  </w:rPr>
                </w:rPrChange>
              </w:rPr>
            </w:pPr>
            <w:ins w:id="9409" w:author="Georgina Watkins" w:date="2025-10-14T15:05:00Z" w16du:dateUtc="2025-10-14T14:05:00Z">
              <w:r w:rsidRPr="00D6046A">
                <w:rPr>
                  <w:rFonts w:asciiTheme="minorHAnsi" w:eastAsia="Times New Roman" w:hAnsiTheme="minorHAnsi" w:cstheme="minorHAnsi"/>
                  <w:color w:val="000000"/>
                  <w:sz w:val="20"/>
                  <w:lang w:eastAsia="en-GB"/>
                  <w:rPrChange w:id="9410"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9411"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77A51F77" w14:textId="77777777" w:rsidR="00D6046A" w:rsidRPr="00D6046A" w:rsidRDefault="00D6046A" w:rsidP="00D6046A">
            <w:pPr>
              <w:spacing w:after="0"/>
              <w:rPr>
                <w:ins w:id="9412" w:author="Georgina Watkins" w:date="2025-10-14T15:05:00Z" w16du:dateUtc="2025-10-14T14:05:00Z"/>
                <w:rFonts w:asciiTheme="minorHAnsi" w:eastAsia="Times New Roman" w:hAnsiTheme="minorHAnsi" w:cstheme="minorHAnsi"/>
                <w:color w:val="000000"/>
                <w:sz w:val="20"/>
                <w:lang w:eastAsia="en-GB"/>
                <w:rPrChange w:id="9413" w:author="Georgina Watkins" w:date="2025-10-14T15:06:00Z" w16du:dateUtc="2025-10-14T14:06:00Z">
                  <w:rPr>
                    <w:ins w:id="9414" w:author="Georgina Watkins" w:date="2025-10-14T15:05:00Z" w16du:dateUtc="2025-10-14T14:05:00Z"/>
                    <w:rFonts w:ascii="Calibri" w:eastAsia="Times New Roman" w:hAnsi="Calibri" w:cs="Calibri"/>
                    <w:color w:val="000000"/>
                    <w:lang w:eastAsia="en-GB"/>
                  </w:rPr>
                </w:rPrChange>
              </w:rPr>
            </w:pPr>
            <w:ins w:id="9415" w:author="Georgina Watkins" w:date="2025-10-14T15:05:00Z" w16du:dateUtc="2025-10-14T14:05:00Z">
              <w:r w:rsidRPr="00D6046A">
                <w:rPr>
                  <w:rFonts w:asciiTheme="minorHAnsi" w:eastAsia="Times New Roman" w:hAnsiTheme="minorHAnsi" w:cstheme="minorHAnsi"/>
                  <w:color w:val="000000"/>
                  <w:sz w:val="20"/>
                  <w:lang w:eastAsia="en-GB"/>
                  <w:rPrChange w:id="9416"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9417"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14B50567" w14:textId="77777777" w:rsidR="00D6046A" w:rsidRPr="00D6046A" w:rsidRDefault="00D6046A" w:rsidP="00D6046A">
            <w:pPr>
              <w:spacing w:after="0"/>
              <w:rPr>
                <w:ins w:id="9418" w:author="Georgina Watkins" w:date="2025-10-14T15:05:00Z" w16du:dateUtc="2025-10-14T14:05:00Z"/>
                <w:rFonts w:asciiTheme="minorHAnsi" w:eastAsia="Times New Roman" w:hAnsiTheme="minorHAnsi" w:cstheme="minorHAnsi"/>
                <w:color w:val="000000"/>
                <w:sz w:val="20"/>
                <w:lang w:eastAsia="en-GB"/>
                <w:rPrChange w:id="9419" w:author="Georgina Watkins" w:date="2025-10-14T15:06:00Z" w16du:dateUtc="2025-10-14T14:06:00Z">
                  <w:rPr>
                    <w:ins w:id="9420" w:author="Georgina Watkins" w:date="2025-10-14T15:05:00Z" w16du:dateUtc="2025-10-14T14:05:00Z"/>
                    <w:rFonts w:ascii="Calibri" w:eastAsia="Times New Roman" w:hAnsi="Calibri" w:cs="Calibri"/>
                    <w:color w:val="000000"/>
                    <w:lang w:eastAsia="en-GB"/>
                  </w:rPr>
                </w:rPrChange>
              </w:rPr>
            </w:pPr>
            <w:ins w:id="9421" w:author="Georgina Watkins" w:date="2025-10-14T15:05:00Z" w16du:dateUtc="2025-10-14T14:05:00Z">
              <w:r w:rsidRPr="00D6046A">
                <w:rPr>
                  <w:rFonts w:asciiTheme="minorHAnsi" w:eastAsia="Times New Roman" w:hAnsiTheme="minorHAnsi" w:cstheme="minorHAnsi"/>
                  <w:color w:val="000000"/>
                  <w:sz w:val="20"/>
                  <w:lang w:eastAsia="en-GB"/>
                  <w:rPrChange w:id="9422"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9423"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7F9D0CEB" w14:textId="77777777" w:rsidR="00D6046A" w:rsidRPr="00D6046A" w:rsidRDefault="00D6046A" w:rsidP="00D6046A">
            <w:pPr>
              <w:spacing w:after="0"/>
              <w:rPr>
                <w:ins w:id="9424" w:author="Georgina Watkins" w:date="2025-10-14T15:05:00Z" w16du:dateUtc="2025-10-14T14:05:00Z"/>
                <w:rFonts w:asciiTheme="minorHAnsi" w:eastAsia="Times New Roman" w:hAnsiTheme="minorHAnsi" w:cstheme="minorHAnsi"/>
                <w:color w:val="000000"/>
                <w:sz w:val="20"/>
                <w:lang w:eastAsia="en-GB"/>
                <w:rPrChange w:id="9425" w:author="Georgina Watkins" w:date="2025-10-14T15:06:00Z" w16du:dateUtc="2025-10-14T14:06:00Z">
                  <w:rPr>
                    <w:ins w:id="9426" w:author="Georgina Watkins" w:date="2025-10-14T15:05:00Z" w16du:dateUtc="2025-10-14T14:05:00Z"/>
                    <w:rFonts w:ascii="Calibri" w:eastAsia="Times New Roman" w:hAnsi="Calibri" w:cs="Calibri"/>
                    <w:color w:val="000000"/>
                    <w:lang w:eastAsia="en-GB"/>
                  </w:rPr>
                </w:rPrChange>
              </w:rPr>
            </w:pPr>
            <w:ins w:id="9427" w:author="Georgina Watkins" w:date="2025-10-14T15:05:00Z" w16du:dateUtc="2025-10-14T14:05:00Z">
              <w:r w:rsidRPr="00D6046A">
                <w:rPr>
                  <w:rFonts w:asciiTheme="minorHAnsi" w:eastAsia="Times New Roman" w:hAnsiTheme="minorHAnsi" w:cstheme="minorHAnsi"/>
                  <w:color w:val="000000"/>
                  <w:sz w:val="20"/>
                  <w:lang w:eastAsia="en-GB"/>
                  <w:rPrChange w:id="9428"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52923F88" w14:textId="77777777" w:rsidTr="00D6046A">
        <w:trPr>
          <w:trHeight w:val="598"/>
          <w:ins w:id="9429" w:author="Georgina Watkins" w:date="2025-10-14T15:05:00Z"/>
          <w:trPrChange w:id="9430" w:author="Georgina Watkins" w:date="2025-10-14T15:09:00Z" w16du:dateUtc="2025-10-14T14:09:00Z">
            <w:trPr>
              <w:gridAfter w:val="0"/>
              <w:trHeight w:val="598"/>
            </w:trPr>
          </w:trPrChange>
        </w:trPr>
        <w:tc>
          <w:tcPr>
            <w:tcW w:w="1555" w:type="dxa"/>
            <w:tcBorders>
              <w:top w:val="nil"/>
              <w:left w:val="single" w:sz="4" w:space="0" w:color="auto"/>
              <w:bottom w:val="single" w:sz="4" w:space="0" w:color="auto"/>
              <w:right w:val="single" w:sz="4" w:space="0" w:color="auto"/>
            </w:tcBorders>
            <w:noWrap/>
            <w:vAlign w:val="center"/>
            <w:hideMark/>
            <w:tcPrChange w:id="9431"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38D94428" w14:textId="77777777" w:rsidR="00D6046A" w:rsidRPr="00D6046A" w:rsidRDefault="00D6046A" w:rsidP="00D6046A">
            <w:pPr>
              <w:spacing w:after="0"/>
              <w:rPr>
                <w:ins w:id="9432" w:author="Georgina Watkins" w:date="2025-10-14T15:05:00Z" w16du:dateUtc="2025-10-14T14:05:00Z"/>
                <w:rFonts w:asciiTheme="minorHAnsi" w:eastAsia="Times New Roman" w:hAnsiTheme="minorHAnsi" w:cstheme="minorHAnsi"/>
                <w:color w:val="000000"/>
                <w:sz w:val="20"/>
                <w:lang w:eastAsia="en-GB"/>
                <w:rPrChange w:id="9433" w:author="Georgina Watkins" w:date="2025-10-14T15:06:00Z" w16du:dateUtc="2025-10-14T14:06:00Z">
                  <w:rPr>
                    <w:ins w:id="9434" w:author="Georgina Watkins" w:date="2025-10-14T15:05:00Z" w16du:dateUtc="2025-10-14T14:05:00Z"/>
                    <w:rFonts w:ascii="Calibri" w:eastAsia="Times New Roman" w:hAnsi="Calibri" w:cs="Calibri"/>
                    <w:color w:val="000000"/>
                    <w:lang w:eastAsia="en-GB"/>
                  </w:rPr>
                </w:rPrChange>
              </w:rPr>
            </w:pPr>
            <w:ins w:id="9435" w:author="Georgina Watkins" w:date="2025-10-14T15:05:00Z" w16du:dateUtc="2025-10-14T14:05:00Z">
              <w:r w:rsidRPr="00D6046A">
                <w:rPr>
                  <w:rFonts w:asciiTheme="minorHAnsi" w:eastAsia="Times New Roman" w:hAnsiTheme="minorHAnsi" w:cstheme="minorHAnsi"/>
                  <w:color w:val="000000"/>
                  <w:sz w:val="20"/>
                  <w:lang w:eastAsia="en-GB"/>
                  <w:rPrChange w:id="9436" w:author="Georgina Watkins" w:date="2025-10-14T15:06:00Z" w16du:dateUtc="2025-10-14T14:06:00Z">
                    <w:rPr>
                      <w:rFonts w:ascii="Calibri" w:eastAsia="Times New Roman" w:hAnsi="Calibri" w:cs="Calibri"/>
                      <w:color w:val="000000"/>
                      <w:lang w:eastAsia="en-GB"/>
                    </w:rPr>
                  </w:rPrChange>
                </w:rPr>
                <w:t>19 05 01</w:t>
              </w:r>
            </w:ins>
          </w:p>
        </w:tc>
        <w:tc>
          <w:tcPr>
            <w:tcW w:w="4464" w:type="dxa"/>
            <w:tcBorders>
              <w:top w:val="nil"/>
              <w:left w:val="nil"/>
              <w:bottom w:val="single" w:sz="4" w:space="0" w:color="auto"/>
              <w:right w:val="single" w:sz="4" w:space="0" w:color="auto"/>
            </w:tcBorders>
            <w:noWrap/>
            <w:vAlign w:val="center"/>
            <w:hideMark/>
            <w:tcPrChange w:id="9437"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02188ACD" w14:textId="77777777" w:rsidR="00D6046A" w:rsidRPr="00D6046A" w:rsidRDefault="00D6046A" w:rsidP="00D6046A">
            <w:pPr>
              <w:spacing w:after="0"/>
              <w:rPr>
                <w:ins w:id="9438" w:author="Georgina Watkins" w:date="2025-10-14T15:05:00Z" w16du:dateUtc="2025-10-14T14:05:00Z"/>
                <w:rFonts w:asciiTheme="minorHAnsi" w:eastAsia="Times New Roman" w:hAnsiTheme="minorHAnsi" w:cstheme="minorHAnsi"/>
                <w:color w:val="000000"/>
                <w:sz w:val="20"/>
                <w:lang w:eastAsia="en-GB"/>
                <w:rPrChange w:id="9439" w:author="Georgina Watkins" w:date="2025-10-14T15:06:00Z" w16du:dateUtc="2025-10-14T14:06:00Z">
                  <w:rPr>
                    <w:ins w:id="9440" w:author="Georgina Watkins" w:date="2025-10-14T15:05:00Z" w16du:dateUtc="2025-10-14T14:05:00Z"/>
                    <w:rFonts w:ascii="Calibri" w:eastAsia="Times New Roman" w:hAnsi="Calibri" w:cs="Calibri"/>
                    <w:color w:val="000000"/>
                    <w:lang w:eastAsia="en-GB"/>
                  </w:rPr>
                </w:rPrChange>
              </w:rPr>
            </w:pPr>
            <w:ins w:id="9441" w:author="Georgina Watkins" w:date="2025-10-14T15:05:00Z" w16du:dateUtc="2025-10-14T14:05:00Z">
              <w:r w:rsidRPr="00D6046A">
                <w:rPr>
                  <w:rFonts w:asciiTheme="minorHAnsi" w:eastAsia="Times New Roman" w:hAnsiTheme="minorHAnsi" w:cstheme="minorHAnsi"/>
                  <w:color w:val="000000"/>
                  <w:sz w:val="20"/>
                  <w:lang w:eastAsia="en-GB"/>
                  <w:rPrChange w:id="9442" w:author="Georgina Watkins" w:date="2025-10-14T15:06:00Z" w16du:dateUtc="2025-10-14T14:06:00Z">
                    <w:rPr>
                      <w:rFonts w:ascii="Calibri" w:eastAsia="Times New Roman" w:hAnsi="Calibri" w:cs="Calibri"/>
                      <w:color w:val="000000"/>
                      <w:lang w:eastAsia="en-GB"/>
                    </w:rPr>
                  </w:rPrChange>
                </w:rPr>
                <w:t>Non-composted fraction of municipal and similar wastes</w:t>
              </w:r>
            </w:ins>
          </w:p>
        </w:tc>
        <w:tc>
          <w:tcPr>
            <w:tcW w:w="1224" w:type="dxa"/>
            <w:tcBorders>
              <w:top w:val="nil"/>
              <w:left w:val="nil"/>
              <w:bottom w:val="single" w:sz="4" w:space="0" w:color="auto"/>
              <w:right w:val="single" w:sz="4" w:space="0" w:color="auto"/>
            </w:tcBorders>
            <w:noWrap/>
            <w:vAlign w:val="center"/>
            <w:hideMark/>
            <w:tcPrChange w:id="9443"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02918CE7" w14:textId="77777777" w:rsidR="00D6046A" w:rsidRPr="00D6046A" w:rsidRDefault="00D6046A" w:rsidP="00D6046A">
            <w:pPr>
              <w:spacing w:after="0"/>
              <w:rPr>
                <w:ins w:id="9444" w:author="Georgina Watkins" w:date="2025-10-14T15:05:00Z" w16du:dateUtc="2025-10-14T14:05:00Z"/>
                <w:rFonts w:asciiTheme="minorHAnsi" w:eastAsia="Times New Roman" w:hAnsiTheme="minorHAnsi" w:cstheme="minorHAnsi"/>
                <w:color w:val="000000"/>
                <w:sz w:val="20"/>
                <w:lang w:eastAsia="en-GB"/>
                <w:rPrChange w:id="9445" w:author="Georgina Watkins" w:date="2025-10-14T15:06:00Z" w16du:dateUtc="2025-10-14T14:06:00Z">
                  <w:rPr>
                    <w:ins w:id="9446" w:author="Georgina Watkins" w:date="2025-10-14T15:05:00Z" w16du:dateUtc="2025-10-14T14:05:00Z"/>
                    <w:rFonts w:ascii="Calibri" w:eastAsia="Times New Roman" w:hAnsi="Calibri" w:cs="Calibri"/>
                    <w:color w:val="000000"/>
                    <w:lang w:eastAsia="en-GB"/>
                  </w:rPr>
                </w:rPrChange>
              </w:rPr>
            </w:pPr>
            <w:ins w:id="9447" w:author="Georgina Watkins" w:date="2025-10-14T15:05:00Z" w16du:dateUtc="2025-10-14T14:05:00Z">
              <w:r w:rsidRPr="00D6046A">
                <w:rPr>
                  <w:rFonts w:asciiTheme="minorHAnsi" w:eastAsia="Times New Roman" w:hAnsiTheme="minorHAnsi" w:cstheme="minorHAnsi"/>
                  <w:color w:val="000000"/>
                  <w:sz w:val="20"/>
                  <w:lang w:eastAsia="en-GB"/>
                  <w:rPrChange w:id="9448"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9449"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24D736C4" w14:textId="77777777" w:rsidR="00D6046A" w:rsidRPr="00D6046A" w:rsidRDefault="00D6046A" w:rsidP="00D6046A">
            <w:pPr>
              <w:spacing w:after="0"/>
              <w:rPr>
                <w:ins w:id="9450" w:author="Georgina Watkins" w:date="2025-10-14T15:05:00Z" w16du:dateUtc="2025-10-14T14:05:00Z"/>
                <w:rFonts w:asciiTheme="minorHAnsi" w:eastAsia="Times New Roman" w:hAnsiTheme="minorHAnsi" w:cstheme="minorHAnsi"/>
                <w:color w:val="000000"/>
                <w:sz w:val="20"/>
                <w:lang w:eastAsia="en-GB"/>
                <w:rPrChange w:id="9451" w:author="Georgina Watkins" w:date="2025-10-14T15:06:00Z" w16du:dateUtc="2025-10-14T14:06:00Z">
                  <w:rPr>
                    <w:ins w:id="9452" w:author="Georgina Watkins" w:date="2025-10-14T15:05:00Z" w16du:dateUtc="2025-10-14T14:05:00Z"/>
                    <w:rFonts w:ascii="Calibri" w:eastAsia="Times New Roman" w:hAnsi="Calibri" w:cs="Calibri"/>
                    <w:color w:val="000000"/>
                    <w:lang w:eastAsia="en-GB"/>
                  </w:rPr>
                </w:rPrChange>
              </w:rPr>
            </w:pPr>
            <w:ins w:id="9453" w:author="Georgina Watkins" w:date="2025-10-14T15:05:00Z" w16du:dateUtc="2025-10-14T14:05:00Z">
              <w:r w:rsidRPr="00D6046A">
                <w:rPr>
                  <w:rFonts w:asciiTheme="minorHAnsi" w:eastAsia="Times New Roman" w:hAnsiTheme="minorHAnsi" w:cstheme="minorHAnsi"/>
                  <w:color w:val="000000"/>
                  <w:sz w:val="20"/>
                  <w:lang w:eastAsia="en-GB"/>
                  <w:rPrChange w:id="9454" w:author="Georgina Watkins" w:date="2025-10-14T15:06:00Z" w16du:dateUtc="2025-10-14T14:06:00Z">
                    <w:rPr>
                      <w:rFonts w:ascii="Calibri" w:eastAsia="Times New Roman" w:hAnsi="Calibri" w:cs="Calibri"/>
                      <w:color w:val="000000"/>
                      <w:lang w:eastAsia="en-GB"/>
                    </w:rPr>
                  </w:rPrChange>
                </w:rPr>
                <w:t>MBT fine fractions; residual putrescibles</w:t>
              </w:r>
            </w:ins>
          </w:p>
        </w:tc>
        <w:tc>
          <w:tcPr>
            <w:tcW w:w="2551"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Change w:id="9455"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FDE9D9"/>
                <w:noWrap/>
                <w:vAlign w:val="bottom"/>
                <w:hideMark/>
              </w:tcPr>
            </w:tcPrChange>
          </w:tcPr>
          <w:p w14:paraId="6F5CB431" w14:textId="77777777" w:rsidR="00D6046A" w:rsidRPr="00D6046A" w:rsidRDefault="00D6046A" w:rsidP="00D6046A">
            <w:pPr>
              <w:spacing w:after="0"/>
              <w:rPr>
                <w:ins w:id="9456" w:author="Georgina Watkins" w:date="2025-10-14T15:05:00Z" w16du:dateUtc="2025-10-14T14:05:00Z"/>
                <w:rFonts w:asciiTheme="minorHAnsi" w:eastAsia="Times New Roman" w:hAnsiTheme="minorHAnsi" w:cstheme="minorHAnsi"/>
                <w:color w:val="000000"/>
                <w:sz w:val="20"/>
                <w:lang w:eastAsia="en-GB"/>
                <w:rPrChange w:id="9457" w:author="Georgina Watkins" w:date="2025-10-14T15:06:00Z" w16du:dateUtc="2025-10-14T14:06:00Z">
                  <w:rPr>
                    <w:ins w:id="9458" w:author="Georgina Watkins" w:date="2025-10-14T15:05:00Z" w16du:dateUtc="2025-10-14T14:05:00Z"/>
                    <w:rFonts w:ascii="Calibri" w:eastAsia="Times New Roman" w:hAnsi="Calibri" w:cs="Calibri"/>
                    <w:color w:val="000000"/>
                    <w:lang w:eastAsia="en-GB"/>
                  </w:rPr>
                </w:rPrChange>
              </w:rPr>
            </w:pPr>
            <w:ins w:id="9459" w:author="Georgina Watkins" w:date="2025-10-14T15:05:00Z" w16du:dateUtc="2025-10-14T14:05:00Z">
              <w:r w:rsidRPr="00D6046A">
                <w:rPr>
                  <w:rFonts w:asciiTheme="minorHAnsi" w:eastAsia="Times New Roman" w:hAnsiTheme="minorHAnsi" w:cstheme="minorHAnsi"/>
                  <w:color w:val="000000"/>
                  <w:sz w:val="20"/>
                  <w:lang w:eastAsia="en-GB"/>
                  <w:rPrChange w:id="9460" w:author="Georgina Watkins" w:date="2025-10-14T15:06:00Z" w16du:dateUtc="2025-10-14T14:06:00Z">
                    <w:rPr>
                      <w:rFonts w:ascii="Calibri" w:eastAsia="Times New Roman" w:hAnsi="Calibri" w:cs="Calibri"/>
                      <w:color w:val="000000"/>
                      <w:lang w:eastAsia="en-GB"/>
                    </w:rPr>
                  </w:rPrChange>
                </w:rPr>
                <w:t>Medium</w:t>
              </w:r>
            </w:ins>
          </w:p>
        </w:tc>
        <w:tc>
          <w:tcPr>
            <w:tcW w:w="2552" w:type="dxa"/>
            <w:tcBorders>
              <w:top w:val="single" w:sz="4" w:space="0" w:color="auto"/>
              <w:left w:val="single" w:sz="4" w:space="0" w:color="auto"/>
              <w:bottom w:val="single" w:sz="4" w:space="0" w:color="auto"/>
              <w:right w:val="single" w:sz="4" w:space="0" w:color="auto"/>
            </w:tcBorders>
            <w:shd w:val="clear" w:color="000000" w:fill="DA9694"/>
            <w:noWrap/>
            <w:vAlign w:val="center"/>
            <w:hideMark/>
            <w:tcPrChange w:id="9461"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DA9694"/>
                <w:noWrap/>
                <w:vAlign w:val="bottom"/>
                <w:hideMark/>
              </w:tcPr>
            </w:tcPrChange>
          </w:tcPr>
          <w:p w14:paraId="5279C0CC" w14:textId="77777777" w:rsidR="00D6046A" w:rsidRPr="00D6046A" w:rsidRDefault="00D6046A" w:rsidP="00D6046A">
            <w:pPr>
              <w:spacing w:after="0"/>
              <w:rPr>
                <w:ins w:id="9462" w:author="Georgina Watkins" w:date="2025-10-14T15:05:00Z" w16du:dateUtc="2025-10-14T14:05:00Z"/>
                <w:rFonts w:asciiTheme="minorHAnsi" w:eastAsia="Times New Roman" w:hAnsiTheme="minorHAnsi" w:cstheme="minorHAnsi"/>
                <w:color w:val="000000"/>
                <w:sz w:val="20"/>
                <w:lang w:eastAsia="en-GB"/>
                <w:rPrChange w:id="9463" w:author="Georgina Watkins" w:date="2025-10-14T15:06:00Z" w16du:dateUtc="2025-10-14T14:06:00Z">
                  <w:rPr>
                    <w:ins w:id="9464" w:author="Georgina Watkins" w:date="2025-10-14T15:05:00Z" w16du:dateUtc="2025-10-14T14:05:00Z"/>
                    <w:rFonts w:ascii="Calibri" w:eastAsia="Times New Roman" w:hAnsi="Calibri" w:cs="Calibri"/>
                    <w:color w:val="000000"/>
                    <w:lang w:eastAsia="en-GB"/>
                  </w:rPr>
                </w:rPrChange>
              </w:rPr>
            </w:pPr>
            <w:ins w:id="9465" w:author="Georgina Watkins" w:date="2025-10-14T15:05:00Z" w16du:dateUtc="2025-10-14T14:05:00Z">
              <w:r w:rsidRPr="00D6046A">
                <w:rPr>
                  <w:rFonts w:asciiTheme="minorHAnsi" w:eastAsia="Times New Roman" w:hAnsiTheme="minorHAnsi" w:cstheme="minorHAnsi"/>
                  <w:color w:val="000000"/>
                  <w:sz w:val="20"/>
                  <w:lang w:eastAsia="en-GB"/>
                  <w:rPrChange w:id="9466" w:author="Georgina Watkins" w:date="2025-10-14T15:06:00Z" w16du:dateUtc="2025-10-14T14:06:00Z">
                    <w:rPr>
                      <w:rFonts w:ascii="Calibri" w:eastAsia="Times New Roman" w:hAnsi="Calibri" w:cs="Calibri"/>
                      <w:color w:val="000000"/>
                      <w:lang w:eastAsia="en-GB"/>
                    </w:rPr>
                  </w:rPrChange>
                </w:rPr>
                <w:t>High</w:t>
              </w:r>
            </w:ins>
          </w:p>
        </w:tc>
        <w:tc>
          <w:tcPr>
            <w:tcW w:w="5245" w:type="dxa"/>
            <w:tcBorders>
              <w:top w:val="nil"/>
              <w:left w:val="nil"/>
              <w:bottom w:val="single" w:sz="4" w:space="0" w:color="auto"/>
              <w:right w:val="single" w:sz="4" w:space="0" w:color="auto"/>
            </w:tcBorders>
            <w:vAlign w:val="center"/>
            <w:hideMark/>
            <w:tcPrChange w:id="9467"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23E63BD6" w14:textId="1106AEC5" w:rsidR="00D6046A" w:rsidRPr="00D6046A" w:rsidRDefault="00D6046A" w:rsidP="00D6046A">
            <w:pPr>
              <w:spacing w:after="0"/>
              <w:rPr>
                <w:ins w:id="9468" w:author="Georgina Watkins" w:date="2025-10-14T15:05:00Z" w16du:dateUtc="2025-10-14T14:05:00Z"/>
                <w:rFonts w:asciiTheme="minorHAnsi" w:eastAsia="Times New Roman" w:hAnsiTheme="minorHAnsi" w:cstheme="minorHAnsi"/>
                <w:color w:val="000000"/>
                <w:sz w:val="20"/>
                <w:lang w:eastAsia="en-GB"/>
                <w:rPrChange w:id="9469" w:author="Georgina Watkins" w:date="2025-10-14T15:06:00Z" w16du:dateUtc="2025-10-14T14:06:00Z">
                  <w:rPr>
                    <w:ins w:id="9470" w:author="Georgina Watkins" w:date="2025-10-14T15:05:00Z" w16du:dateUtc="2025-10-14T14:05:00Z"/>
                    <w:rFonts w:ascii="Calibri" w:eastAsia="Times New Roman" w:hAnsi="Calibri" w:cs="Calibri"/>
                    <w:color w:val="000000"/>
                    <w:lang w:eastAsia="en-GB"/>
                  </w:rPr>
                </w:rPrChange>
              </w:rPr>
            </w:pPr>
            <w:ins w:id="9471" w:author="Georgina Watkins" w:date="2025-10-14T15:05:00Z" w16du:dateUtc="2025-10-14T14:05:00Z">
              <w:r w:rsidRPr="00D6046A">
                <w:rPr>
                  <w:rFonts w:asciiTheme="minorHAnsi" w:eastAsia="Times New Roman" w:hAnsiTheme="minorHAnsi" w:cstheme="minorHAnsi"/>
                  <w:color w:val="000000"/>
                  <w:sz w:val="20"/>
                  <w:lang w:eastAsia="en-GB"/>
                  <w:rPrChange w:id="9472" w:author="Georgina Watkins" w:date="2025-10-14T15:06:00Z" w16du:dateUtc="2025-10-14T14:06:00Z">
                    <w:rPr>
                      <w:rFonts w:ascii="Calibri" w:eastAsia="Times New Roman" w:hAnsi="Calibri" w:cs="Calibri"/>
                      <w:color w:val="000000"/>
                      <w:lang w:eastAsia="en-GB"/>
                    </w:rPr>
                  </w:rPrChange>
                </w:rPr>
                <w:t xml:space="preserve">Dense material which would be turned around within max 7 days </w:t>
              </w:r>
            </w:ins>
            <w:ins w:id="9473" w:author="Georgina Watkins" w:date="2025-10-14T15:10:00Z" w16du:dateUtc="2025-10-14T14:10:00Z">
              <w:r>
                <w:rPr>
                  <w:rFonts w:asciiTheme="minorHAnsi" w:eastAsia="Times New Roman" w:hAnsiTheme="minorHAnsi" w:cstheme="minorHAnsi"/>
                  <w:color w:val="000000"/>
                  <w:sz w:val="20"/>
                  <w:lang w:eastAsia="en-GB"/>
                </w:rPr>
                <w:t>FIFO</w:t>
              </w:r>
            </w:ins>
          </w:p>
        </w:tc>
      </w:tr>
      <w:tr w:rsidR="00D6046A" w:rsidRPr="00D6046A" w14:paraId="0650671E" w14:textId="77777777" w:rsidTr="00D6046A">
        <w:trPr>
          <w:trHeight w:val="598"/>
          <w:ins w:id="9474" w:author="Georgina Watkins" w:date="2025-10-14T15:05:00Z"/>
          <w:trPrChange w:id="9475" w:author="Georgina Watkins" w:date="2025-10-14T15:09:00Z" w16du:dateUtc="2025-10-14T14:09:00Z">
            <w:trPr>
              <w:gridAfter w:val="0"/>
              <w:trHeight w:val="598"/>
            </w:trPr>
          </w:trPrChange>
        </w:trPr>
        <w:tc>
          <w:tcPr>
            <w:tcW w:w="1555" w:type="dxa"/>
            <w:tcBorders>
              <w:top w:val="nil"/>
              <w:left w:val="single" w:sz="4" w:space="0" w:color="auto"/>
              <w:bottom w:val="single" w:sz="4" w:space="0" w:color="auto"/>
              <w:right w:val="single" w:sz="4" w:space="0" w:color="auto"/>
            </w:tcBorders>
            <w:noWrap/>
            <w:vAlign w:val="center"/>
            <w:hideMark/>
            <w:tcPrChange w:id="9476"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4F9C267D" w14:textId="77777777" w:rsidR="00D6046A" w:rsidRPr="00D6046A" w:rsidRDefault="00D6046A" w:rsidP="00D6046A">
            <w:pPr>
              <w:spacing w:after="0"/>
              <w:rPr>
                <w:ins w:id="9477" w:author="Georgina Watkins" w:date="2025-10-14T15:05:00Z" w16du:dateUtc="2025-10-14T14:05:00Z"/>
                <w:rFonts w:asciiTheme="minorHAnsi" w:eastAsia="Times New Roman" w:hAnsiTheme="minorHAnsi" w:cstheme="minorHAnsi"/>
                <w:color w:val="000000"/>
                <w:sz w:val="20"/>
                <w:lang w:eastAsia="en-GB"/>
                <w:rPrChange w:id="9478" w:author="Georgina Watkins" w:date="2025-10-14T15:06:00Z" w16du:dateUtc="2025-10-14T14:06:00Z">
                  <w:rPr>
                    <w:ins w:id="9479" w:author="Georgina Watkins" w:date="2025-10-14T15:05:00Z" w16du:dateUtc="2025-10-14T14:05:00Z"/>
                    <w:rFonts w:ascii="Calibri" w:eastAsia="Times New Roman" w:hAnsi="Calibri" w:cs="Calibri"/>
                    <w:color w:val="000000"/>
                    <w:lang w:eastAsia="en-GB"/>
                  </w:rPr>
                </w:rPrChange>
              </w:rPr>
            </w:pPr>
            <w:ins w:id="9480" w:author="Georgina Watkins" w:date="2025-10-14T15:05:00Z" w16du:dateUtc="2025-10-14T14:05:00Z">
              <w:r w:rsidRPr="00D6046A">
                <w:rPr>
                  <w:rFonts w:asciiTheme="minorHAnsi" w:eastAsia="Times New Roman" w:hAnsiTheme="minorHAnsi" w:cstheme="minorHAnsi"/>
                  <w:color w:val="000000"/>
                  <w:sz w:val="20"/>
                  <w:lang w:eastAsia="en-GB"/>
                  <w:rPrChange w:id="9481" w:author="Georgina Watkins" w:date="2025-10-14T15:06:00Z" w16du:dateUtc="2025-10-14T14:06:00Z">
                    <w:rPr>
                      <w:rFonts w:ascii="Calibri" w:eastAsia="Times New Roman" w:hAnsi="Calibri" w:cs="Calibri"/>
                      <w:color w:val="000000"/>
                      <w:lang w:eastAsia="en-GB"/>
                    </w:rPr>
                  </w:rPrChange>
                </w:rPr>
                <w:t>19 05 02</w:t>
              </w:r>
            </w:ins>
          </w:p>
        </w:tc>
        <w:tc>
          <w:tcPr>
            <w:tcW w:w="4464" w:type="dxa"/>
            <w:tcBorders>
              <w:top w:val="nil"/>
              <w:left w:val="nil"/>
              <w:bottom w:val="single" w:sz="4" w:space="0" w:color="auto"/>
              <w:right w:val="single" w:sz="4" w:space="0" w:color="auto"/>
            </w:tcBorders>
            <w:noWrap/>
            <w:vAlign w:val="center"/>
            <w:hideMark/>
            <w:tcPrChange w:id="9482"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347D5A55" w14:textId="77777777" w:rsidR="00D6046A" w:rsidRPr="00D6046A" w:rsidRDefault="00D6046A" w:rsidP="00D6046A">
            <w:pPr>
              <w:spacing w:after="0"/>
              <w:rPr>
                <w:ins w:id="9483" w:author="Georgina Watkins" w:date="2025-10-14T15:05:00Z" w16du:dateUtc="2025-10-14T14:05:00Z"/>
                <w:rFonts w:asciiTheme="minorHAnsi" w:eastAsia="Times New Roman" w:hAnsiTheme="minorHAnsi" w:cstheme="minorHAnsi"/>
                <w:color w:val="000000"/>
                <w:sz w:val="20"/>
                <w:lang w:eastAsia="en-GB"/>
                <w:rPrChange w:id="9484" w:author="Georgina Watkins" w:date="2025-10-14T15:06:00Z" w16du:dateUtc="2025-10-14T14:06:00Z">
                  <w:rPr>
                    <w:ins w:id="9485" w:author="Georgina Watkins" w:date="2025-10-14T15:05:00Z" w16du:dateUtc="2025-10-14T14:05:00Z"/>
                    <w:rFonts w:ascii="Calibri" w:eastAsia="Times New Roman" w:hAnsi="Calibri" w:cs="Calibri"/>
                    <w:color w:val="000000"/>
                    <w:lang w:eastAsia="en-GB"/>
                  </w:rPr>
                </w:rPrChange>
              </w:rPr>
            </w:pPr>
            <w:ins w:id="9486" w:author="Georgina Watkins" w:date="2025-10-14T15:05:00Z" w16du:dateUtc="2025-10-14T14:05:00Z">
              <w:r w:rsidRPr="00D6046A">
                <w:rPr>
                  <w:rFonts w:asciiTheme="minorHAnsi" w:eastAsia="Times New Roman" w:hAnsiTheme="minorHAnsi" w:cstheme="minorHAnsi"/>
                  <w:color w:val="000000"/>
                  <w:sz w:val="20"/>
                  <w:lang w:eastAsia="en-GB"/>
                  <w:rPrChange w:id="9487" w:author="Georgina Watkins" w:date="2025-10-14T15:06:00Z" w16du:dateUtc="2025-10-14T14:06:00Z">
                    <w:rPr>
                      <w:rFonts w:ascii="Calibri" w:eastAsia="Times New Roman" w:hAnsi="Calibri" w:cs="Calibri"/>
                      <w:color w:val="000000"/>
                      <w:lang w:eastAsia="en-GB"/>
                    </w:rPr>
                  </w:rPrChange>
                </w:rPr>
                <w:t>Non-composted fraction of animal and vegetable waste</w:t>
              </w:r>
            </w:ins>
          </w:p>
        </w:tc>
        <w:tc>
          <w:tcPr>
            <w:tcW w:w="1224" w:type="dxa"/>
            <w:tcBorders>
              <w:top w:val="nil"/>
              <w:left w:val="nil"/>
              <w:bottom w:val="single" w:sz="4" w:space="0" w:color="auto"/>
              <w:right w:val="single" w:sz="4" w:space="0" w:color="auto"/>
            </w:tcBorders>
            <w:noWrap/>
            <w:vAlign w:val="center"/>
            <w:hideMark/>
            <w:tcPrChange w:id="9488"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47FF4F50" w14:textId="77777777" w:rsidR="00D6046A" w:rsidRPr="00D6046A" w:rsidRDefault="00D6046A" w:rsidP="00D6046A">
            <w:pPr>
              <w:spacing w:after="0"/>
              <w:rPr>
                <w:ins w:id="9489" w:author="Georgina Watkins" w:date="2025-10-14T15:05:00Z" w16du:dateUtc="2025-10-14T14:05:00Z"/>
                <w:rFonts w:asciiTheme="minorHAnsi" w:eastAsia="Times New Roman" w:hAnsiTheme="minorHAnsi" w:cstheme="minorHAnsi"/>
                <w:color w:val="000000"/>
                <w:sz w:val="20"/>
                <w:lang w:eastAsia="en-GB"/>
                <w:rPrChange w:id="9490" w:author="Georgina Watkins" w:date="2025-10-14T15:06:00Z" w16du:dateUtc="2025-10-14T14:06:00Z">
                  <w:rPr>
                    <w:ins w:id="9491" w:author="Georgina Watkins" w:date="2025-10-14T15:05:00Z" w16du:dateUtc="2025-10-14T14:05:00Z"/>
                    <w:rFonts w:ascii="Calibri" w:eastAsia="Times New Roman" w:hAnsi="Calibri" w:cs="Calibri"/>
                    <w:color w:val="000000"/>
                    <w:lang w:eastAsia="en-GB"/>
                  </w:rPr>
                </w:rPrChange>
              </w:rPr>
            </w:pPr>
            <w:ins w:id="9492" w:author="Georgina Watkins" w:date="2025-10-14T15:05:00Z" w16du:dateUtc="2025-10-14T14:05:00Z">
              <w:r w:rsidRPr="00D6046A">
                <w:rPr>
                  <w:rFonts w:asciiTheme="minorHAnsi" w:eastAsia="Times New Roman" w:hAnsiTheme="minorHAnsi" w:cstheme="minorHAnsi"/>
                  <w:color w:val="000000"/>
                  <w:sz w:val="20"/>
                  <w:lang w:eastAsia="en-GB"/>
                  <w:rPrChange w:id="9493"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9494"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28928123" w14:textId="77777777" w:rsidR="00D6046A" w:rsidRPr="00D6046A" w:rsidRDefault="00D6046A" w:rsidP="00D6046A">
            <w:pPr>
              <w:spacing w:after="0"/>
              <w:rPr>
                <w:ins w:id="9495" w:author="Georgina Watkins" w:date="2025-10-14T15:05:00Z" w16du:dateUtc="2025-10-14T14:05:00Z"/>
                <w:rFonts w:asciiTheme="minorHAnsi" w:eastAsia="Times New Roman" w:hAnsiTheme="minorHAnsi" w:cstheme="minorHAnsi"/>
                <w:color w:val="000000"/>
                <w:sz w:val="20"/>
                <w:lang w:eastAsia="en-GB"/>
                <w:rPrChange w:id="9496" w:author="Georgina Watkins" w:date="2025-10-14T15:06:00Z" w16du:dateUtc="2025-10-14T14:06:00Z">
                  <w:rPr>
                    <w:ins w:id="9497" w:author="Georgina Watkins" w:date="2025-10-14T15:05:00Z" w16du:dateUtc="2025-10-14T14:05:00Z"/>
                    <w:rFonts w:ascii="Calibri" w:eastAsia="Times New Roman" w:hAnsi="Calibri" w:cs="Calibri"/>
                    <w:color w:val="000000"/>
                    <w:lang w:eastAsia="en-GB"/>
                  </w:rPr>
                </w:rPrChange>
              </w:rPr>
            </w:pPr>
            <w:ins w:id="9498" w:author="Georgina Watkins" w:date="2025-10-14T15:05:00Z" w16du:dateUtc="2025-10-14T14:05:00Z">
              <w:r w:rsidRPr="00D6046A">
                <w:rPr>
                  <w:rFonts w:asciiTheme="minorHAnsi" w:eastAsia="Times New Roman" w:hAnsiTheme="minorHAnsi" w:cstheme="minorHAnsi"/>
                  <w:color w:val="000000"/>
                  <w:sz w:val="20"/>
                  <w:lang w:eastAsia="en-GB"/>
                  <w:rPrChange w:id="9499" w:author="Georgina Watkins" w:date="2025-10-14T15:06:00Z" w16du:dateUtc="2025-10-14T14:06:00Z">
                    <w:rPr>
                      <w:rFonts w:ascii="Calibri" w:eastAsia="Times New Roman" w:hAnsi="Calibri" w:cs="Calibri"/>
                      <w:color w:val="000000"/>
                      <w:lang w:eastAsia="en-GB"/>
                    </w:rPr>
                  </w:rPrChange>
                </w:rPr>
                <w:t>Putrescible organics (food/dairy/animal)</w:t>
              </w:r>
            </w:ins>
          </w:p>
        </w:tc>
        <w:tc>
          <w:tcPr>
            <w:tcW w:w="2551" w:type="dxa"/>
            <w:tcBorders>
              <w:top w:val="single" w:sz="4" w:space="0" w:color="auto"/>
              <w:left w:val="single" w:sz="4" w:space="0" w:color="auto"/>
              <w:bottom w:val="single" w:sz="4" w:space="0" w:color="auto"/>
              <w:right w:val="single" w:sz="4" w:space="0" w:color="auto"/>
            </w:tcBorders>
            <w:shd w:val="clear" w:color="000000" w:fill="DA9694"/>
            <w:noWrap/>
            <w:vAlign w:val="center"/>
            <w:hideMark/>
            <w:tcPrChange w:id="9500"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DA9694"/>
                <w:noWrap/>
                <w:vAlign w:val="bottom"/>
                <w:hideMark/>
              </w:tcPr>
            </w:tcPrChange>
          </w:tcPr>
          <w:p w14:paraId="1770E3B9" w14:textId="77777777" w:rsidR="00D6046A" w:rsidRPr="00D6046A" w:rsidRDefault="00D6046A" w:rsidP="00D6046A">
            <w:pPr>
              <w:spacing w:after="0"/>
              <w:rPr>
                <w:ins w:id="9501" w:author="Georgina Watkins" w:date="2025-10-14T15:05:00Z" w16du:dateUtc="2025-10-14T14:05:00Z"/>
                <w:rFonts w:asciiTheme="minorHAnsi" w:eastAsia="Times New Roman" w:hAnsiTheme="minorHAnsi" w:cstheme="minorHAnsi"/>
                <w:color w:val="000000"/>
                <w:sz w:val="20"/>
                <w:lang w:eastAsia="en-GB"/>
                <w:rPrChange w:id="9502" w:author="Georgina Watkins" w:date="2025-10-14T15:06:00Z" w16du:dateUtc="2025-10-14T14:06:00Z">
                  <w:rPr>
                    <w:ins w:id="9503" w:author="Georgina Watkins" w:date="2025-10-14T15:05:00Z" w16du:dateUtc="2025-10-14T14:05:00Z"/>
                    <w:rFonts w:ascii="Calibri" w:eastAsia="Times New Roman" w:hAnsi="Calibri" w:cs="Calibri"/>
                    <w:color w:val="000000"/>
                    <w:lang w:eastAsia="en-GB"/>
                  </w:rPr>
                </w:rPrChange>
              </w:rPr>
            </w:pPr>
            <w:ins w:id="9504" w:author="Georgina Watkins" w:date="2025-10-14T15:05:00Z" w16du:dateUtc="2025-10-14T14:05:00Z">
              <w:r w:rsidRPr="00D6046A">
                <w:rPr>
                  <w:rFonts w:asciiTheme="minorHAnsi" w:eastAsia="Times New Roman" w:hAnsiTheme="minorHAnsi" w:cstheme="minorHAnsi"/>
                  <w:color w:val="000000"/>
                  <w:sz w:val="20"/>
                  <w:lang w:eastAsia="en-GB"/>
                  <w:rPrChange w:id="9505" w:author="Georgina Watkins" w:date="2025-10-14T15:06:00Z" w16du:dateUtc="2025-10-14T14:06:00Z">
                    <w:rPr>
                      <w:rFonts w:ascii="Calibri" w:eastAsia="Times New Roman" w:hAnsi="Calibri" w:cs="Calibri"/>
                      <w:color w:val="000000"/>
                      <w:lang w:eastAsia="en-GB"/>
                    </w:rPr>
                  </w:rPrChange>
                </w:rPr>
                <w:t>High</w:t>
              </w:r>
            </w:ins>
          </w:p>
        </w:tc>
        <w:tc>
          <w:tcPr>
            <w:tcW w:w="2552" w:type="dxa"/>
            <w:tcBorders>
              <w:top w:val="single" w:sz="4" w:space="0" w:color="auto"/>
              <w:left w:val="single" w:sz="4" w:space="0" w:color="auto"/>
              <w:bottom w:val="single" w:sz="4" w:space="0" w:color="auto"/>
              <w:right w:val="single" w:sz="4" w:space="0" w:color="auto"/>
            </w:tcBorders>
            <w:shd w:val="clear" w:color="000000" w:fill="DA9694"/>
            <w:noWrap/>
            <w:vAlign w:val="center"/>
            <w:hideMark/>
            <w:tcPrChange w:id="9506"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DA9694"/>
                <w:noWrap/>
                <w:vAlign w:val="bottom"/>
                <w:hideMark/>
              </w:tcPr>
            </w:tcPrChange>
          </w:tcPr>
          <w:p w14:paraId="60DCF909" w14:textId="77777777" w:rsidR="00D6046A" w:rsidRPr="00D6046A" w:rsidRDefault="00D6046A" w:rsidP="00D6046A">
            <w:pPr>
              <w:spacing w:after="0"/>
              <w:rPr>
                <w:ins w:id="9507" w:author="Georgina Watkins" w:date="2025-10-14T15:05:00Z" w16du:dateUtc="2025-10-14T14:05:00Z"/>
                <w:rFonts w:asciiTheme="minorHAnsi" w:eastAsia="Times New Roman" w:hAnsiTheme="minorHAnsi" w:cstheme="minorHAnsi"/>
                <w:color w:val="000000"/>
                <w:sz w:val="20"/>
                <w:lang w:eastAsia="en-GB"/>
                <w:rPrChange w:id="9508" w:author="Georgina Watkins" w:date="2025-10-14T15:06:00Z" w16du:dateUtc="2025-10-14T14:06:00Z">
                  <w:rPr>
                    <w:ins w:id="9509" w:author="Georgina Watkins" w:date="2025-10-14T15:05:00Z" w16du:dateUtc="2025-10-14T14:05:00Z"/>
                    <w:rFonts w:ascii="Calibri" w:eastAsia="Times New Roman" w:hAnsi="Calibri" w:cs="Calibri"/>
                    <w:color w:val="000000"/>
                    <w:lang w:eastAsia="en-GB"/>
                  </w:rPr>
                </w:rPrChange>
              </w:rPr>
            </w:pPr>
            <w:ins w:id="9510" w:author="Georgina Watkins" w:date="2025-10-14T15:05:00Z" w16du:dateUtc="2025-10-14T14:05:00Z">
              <w:r w:rsidRPr="00D6046A">
                <w:rPr>
                  <w:rFonts w:asciiTheme="minorHAnsi" w:eastAsia="Times New Roman" w:hAnsiTheme="minorHAnsi" w:cstheme="minorHAnsi"/>
                  <w:color w:val="000000"/>
                  <w:sz w:val="20"/>
                  <w:lang w:eastAsia="en-GB"/>
                  <w:rPrChange w:id="9511" w:author="Georgina Watkins" w:date="2025-10-14T15:06:00Z" w16du:dateUtc="2025-10-14T14:06:00Z">
                    <w:rPr>
                      <w:rFonts w:ascii="Calibri" w:eastAsia="Times New Roman" w:hAnsi="Calibri" w:cs="Calibri"/>
                      <w:color w:val="000000"/>
                      <w:lang w:eastAsia="en-GB"/>
                    </w:rPr>
                  </w:rPrChange>
                </w:rPr>
                <w:t>High</w:t>
              </w:r>
            </w:ins>
          </w:p>
        </w:tc>
        <w:tc>
          <w:tcPr>
            <w:tcW w:w="5245" w:type="dxa"/>
            <w:tcBorders>
              <w:top w:val="nil"/>
              <w:left w:val="nil"/>
              <w:bottom w:val="single" w:sz="4" w:space="0" w:color="auto"/>
              <w:right w:val="single" w:sz="4" w:space="0" w:color="auto"/>
            </w:tcBorders>
            <w:vAlign w:val="center"/>
            <w:hideMark/>
            <w:tcPrChange w:id="9512"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184ABD64" w14:textId="77777777" w:rsidR="00D6046A" w:rsidRPr="00D6046A" w:rsidRDefault="00D6046A" w:rsidP="00D6046A">
            <w:pPr>
              <w:spacing w:after="0"/>
              <w:rPr>
                <w:ins w:id="9513" w:author="Georgina Watkins" w:date="2025-10-14T15:05:00Z" w16du:dateUtc="2025-10-14T14:05:00Z"/>
                <w:rFonts w:asciiTheme="minorHAnsi" w:eastAsia="Times New Roman" w:hAnsiTheme="minorHAnsi" w:cstheme="minorHAnsi"/>
                <w:color w:val="000000"/>
                <w:sz w:val="20"/>
                <w:lang w:eastAsia="en-GB"/>
                <w:rPrChange w:id="9514" w:author="Georgina Watkins" w:date="2025-10-14T15:06:00Z" w16du:dateUtc="2025-10-14T14:06:00Z">
                  <w:rPr>
                    <w:ins w:id="9515" w:author="Georgina Watkins" w:date="2025-10-14T15:05:00Z" w16du:dateUtc="2025-10-14T14:05:00Z"/>
                    <w:rFonts w:ascii="Calibri" w:eastAsia="Times New Roman" w:hAnsi="Calibri" w:cs="Calibri"/>
                    <w:color w:val="000000"/>
                    <w:lang w:eastAsia="en-GB"/>
                  </w:rPr>
                </w:rPrChange>
              </w:rPr>
            </w:pPr>
            <w:ins w:id="9516" w:author="Georgina Watkins" w:date="2025-10-14T15:05:00Z" w16du:dateUtc="2025-10-14T14:05:00Z">
              <w:r w:rsidRPr="00D6046A">
                <w:rPr>
                  <w:rFonts w:asciiTheme="minorHAnsi" w:eastAsia="Times New Roman" w:hAnsiTheme="minorHAnsi" w:cstheme="minorHAnsi"/>
                  <w:color w:val="000000"/>
                  <w:sz w:val="20"/>
                  <w:lang w:eastAsia="en-GB"/>
                  <w:rPrChange w:id="9517" w:author="Georgina Watkins" w:date="2025-10-14T15:06:00Z" w16du:dateUtc="2025-10-14T14:06:00Z">
                    <w:rPr>
                      <w:rFonts w:ascii="Calibri" w:eastAsia="Times New Roman" w:hAnsi="Calibri" w:cs="Calibri"/>
                      <w:color w:val="000000"/>
                      <w:lang w:eastAsia="en-GB"/>
                    </w:rPr>
                  </w:rPrChange>
                </w:rPr>
                <w:t>Containerised or palletised. Reloaded out within 3 days. Pre-assessment due to variability</w:t>
              </w:r>
            </w:ins>
          </w:p>
        </w:tc>
      </w:tr>
      <w:tr w:rsidR="00D6046A" w:rsidRPr="00D6046A" w14:paraId="306DE15E" w14:textId="77777777" w:rsidTr="00D6046A">
        <w:trPr>
          <w:trHeight w:val="298"/>
          <w:ins w:id="9518" w:author="Georgina Watkins" w:date="2025-10-14T15:05:00Z"/>
          <w:trPrChange w:id="9519"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9520"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5590AFCE" w14:textId="77777777" w:rsidR="00D6046A" w:rsidRPr="00D6046A" w:rsidRDefault="00D6046A" w:rsidP="00D6046A">
            <w:pPr>
              <w:spacing w:after="0"/>
              <w:rPr>
                <w:ins w:id="9521" w:author="Georgina Watkins" w:date="2025-10-14T15:05:00Z" w16du:dateUtc="2025-10-14T14:05:00Z"/>
                <w:rFonts w:asciiTheme="minorHAnsi" w:eastAsia="Times New Roman" w:hAnsiTheme="minorHAnsi" w:cstheme="minorHAnsi"/>
                <w:color w:val="000000"/>
                <w:sz w:val="20"/>
                <w:lang w:eastAsia="en-GB"/>
                <w:rPrChange w:id="9522" w:author="Georgina Watkins" w:date="2025-10-14T15:06:00Z" w16du:dateUtc="2025-10-14T14:06:00Z">
                  <w:rPr>
                    <w:ins w:id="9523" w:author="Georgina Watkins" w:date="2025-10-14T15:05:00Z" w16du:dateUtc="2025-10-14T14:05:00Z"/>
                    <w:rFonts w:ascii="Calibri" w:eastAsia="Times New Roman" w:hAnsi="Calibri" w:cs="Calibri"/>
                    <w:color w:val="000000"/>
                    <w:lang w:eastAsia="en-GB"/>
                  </w:rPr>
                </w:rPrChange>
              </w:rPr>
            </w:pPr>
            <w:ins w:id="9524" w:author="Georgina Watkins" w:date="2025-10-14T15:05:00Z" w16du:dateUtc="2025-10-14T14:05:00Z">
              <w:r w:rsidRPr="00D6046A">
                <w:rPr>
                  <w:rFonts w:asciiTheme="minorHAnsi" w:eastAsia="Times New Roman" w:hAnsiTheme="minorHAnsi" w:cstheme="minorHAnsi"/>
                  <w:color w:val="000000"/>
                  <w:sz w:val="20"/>
                  <w:lang w:eastAsia="en-GB"/>
                  <w:rPrChange w:id="9525" w:author="Georgina Watkins" w:date="2025-10-14T15:06:00Z" w16du:dateUtc="2025-10-14T14:06:00Z">
                    <w:rPr>
                      <w:rFonts w:ascii="Calibri" w:eastAsia="Times New Roman" w:hAnsi="Calibri" w:cs="Calibri"/>
                      <w:color w:val="000000"/>
                      <w:lang w:eastAsia="en-GB"/>
                    </w:rPr>
                  </w:rPrChange>
                </w:rPr>
                <w:lastRenderedPageBreak/>
                <w:t>19 05 03</w:t>
              </w:r>
            </w:ins>
          </w:p>
        </w:tc>
        <w:tc>
          <w:tcPr>
            <w:tcW w:w="4464" w:type="dxa"/>
            <w:tcBorders>
              <w:top w:val="nil"/>
              <w:left w:val="nil"/>
              <w:bottom w:val="single" w:sz="4" w:space="0" w:color="auto"/>
              <w:right w:val="single" w:sz="4" w:space="0" w:color="auto"/>
            </w:tcBorders>
            <w:noWrap/>
            <w:vAlign w:val="center"/>
            <w:hideMark/>
            <w:tcPrChange w:id="9526"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2AB55DBC" w14:textId="77777777" w:rsidR="00D6046A" w:rsidRPr="00D6046A" w:rsidRDefault="00D6046A" w:rsidP="00D6046A">
            <w:pPr>
              <w:spacing w:after="0"/>
              <w:rPr>
                <w:ins w:id="9527" w:author="Georgina Watkins" w:date="2025-10-14T15:05:00Z" w16du:dateUtc="2025-10-14T14:05:00Z"/>
                <w:rFonts w:asciiTheme="minorHAnsi" w:eastAsia="Times New Roman" w:hAnsiTheme="minorHAnsi" w:cstheme="minorHAnsi"/>
                <w:color w:val="000000"/>
                <w:sz w:val="20"/>
                <w:lang w:eastAsia="en-GB"/>
                <w:rPrChange w:id="9528" w:author="Georgina Watkins" w:date="2025-10-14T15:06:00Z" w16du:dateUtc="2025-10-14T14:06:00Z">
                  <w:rPr>
                    <w:ins w:id="9529" w:author="Georgina Watkins" w:date="2025-10-14T15:05:00Z" w16du:dateUtc="2025-10-14T14:05:00Z"/>
                    <w:rFonts w:ascii="Calibri" w:eastAsia="Times New Roman" w:hAnsi="Calibri" w:cs="Calibri"/>
                    <w:color w:val="000000"/>
                    <w:lang w:eastAsia="en-GB"/>
                  </w:rPr>
                </w:rPrChange>
              </w:rPr>
            </w:pPr>
            <w:ins w:id="9530" w:author="Georgina Watkins" w:date="2025-10-14T15:05:00Z" w16du:dateUtc="2025-10-14T14:05:00Z">
              <w:r w:rsidRPr="00D6046A">
                <w:rPr>
                  <w:rFonts w:asciiTheme="minorHAnsi" w:eastAsia="Times New Roman" w:hAnsiTheme="minorHAnsi" w:cstheme="minorHAnsi"/>
                  <w:color w:val="000000"/>
                  <w:sz w:val="20"/>
                  <w:lang w:eastAsia="en-GB"/>
                  <w:rPrChange w:id="9531" w:author="Georgina Watkins" w:date="2025-10-14T15:06:00Z" w16du:dateUtc="2025-10-14T14:06:00Z">
                    <w:rPr>
                      <w:rFonts w:ascii="Calibri" w:eastAsia="Times New Roman" w:hAnsi="Calibri" w:cs="Calibri"/>
                      <w:color w:val="000000"/>
                      <w:lang w:eastAsia="en-GB"/>
                    </w:rPr>
                  </w:rPrChange>
                </w:rPr>
                <w:t>Off-specification compost</w:t>
              </w:r>
            </w:ins>
          </w:p>
        </w:tc>
        <w:tc>
          <w:tcPr>
            <w:tcW w:w="1224" w:type="dxa"/>
            <w:tcBorders>
              <w:top w:val="nil"/>
              <w:left w:val="nil"/>
              <w:bottom w:val="single" w:sz="4" w:space="0" w:color="auto"/>
              <w:right w:val="single" w:sz="4" w:space="0" w:color="auto"/>
            </w:tcBorders>
            <w:noWrap/>
            <w:vAlign w:val="center"/>
            <w:hideMark/>
            <w:tcPrChange w:id="9532"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0AD9BE5B" w14:textId="77777777" w:rsidR="00D6046A" w:rsidRPr="00D6046A" w:rsidRDefault="00D6046A" w:rsidP="00D6046A">
            <w:pPr>
              <w:spacing w:after="0"/>
              <w:rPr>
                <w:ins w:id="9533" w:author="Georgina Watkins" w:date="2025-10-14T15:05:00Z" w16du:dateUtc="2025-10-14T14:05:00Z"/>
                <w:rFonts w:asciiTheme="minorHAnsi" w:eastAsia="Times New Roman" w:hAnsiTheme="minorHAnsi" w:cstheme="minorHAnsi"/>
                <w:color w:val="000000"/>
                <w:sz w:val="20"/>
                <w:lang w:eastAsia="en-GB"/>
                <w:rPrChange w:id="9534" w:author="Georgina Watkins" w:date="2025-10-14T15:06:00Z" w16du:dateUtc="2025-10-14T14:06:00Z">
                  <w:rPr>
                    <w:ins w:id="9535" w:author="Georgina Watkins" w:date="2025-10-14T15:05:00Z" w16du:dateUtc="2025-10-14T14:05:00Z"/>
                    <w:rFonts w:ascii="Calibri" w:eastAsia="Times New Roman" w:hAnsi="Calibri" w:cs="Calibri"/>
                    <w:color w:val="000000"/>
                    <w:lang w:eastAsia="en-GB"/>
                  </w:rPr>
                </w:rPrChange>
              </w:rPr>
            </w:pPr>
            <w:ins w:id="9536" w:author="Georgina Watkins" w:date="2025-10-14T15:05:00Z" w16du:dateUtc="2025-10-14T14:05:00Z">
              <w:r w:rsidRPr="00D6046A">
                <w:rPr>
                  <w:rFonts w:asciiTheme="minorHAnsi" w:eastAsia="Times New Roman" w:hAnsiTheme="minorHAnsi" w:cstheme="minorHAnsi"/>
                  <w:color w:val="000000"/>
                  <w:sz w:val="20"/>
                  <w:lang w:eastAsia="en-GB"/>
                  <w:rPrChange w:id="9537"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9538"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5E68605B" w14:textId="77777777" w:rsidR="00D6046A" w:rsidRPr="00D6046A" w:rsidRDefault="00D6046A" w:rsidP="00D6046A">
            <w:pPr>
              <w:spacing w:after="0"/>
              <w:rPr>
                <w:ins w:id="9539" w:author="Georgina Watkins" w:date="2025-10-14T15:05:00Z" w16du:dateUtc="2025-10-14T14:05:00Z"/>
                <w:rFonts w:asciiTheme="minorHAnsi" w:eastAsia="Times New Roman" w:hAnsiTheme="minorHAnsi" w:cstheme="minorHAnsi"/>
                <w:color w:val="000000"/>
                <w:sz w:val="20"/>
                <w:lang w:eastAsia="en-GB"/>
                <w:rPrChange w:id="9540" w:author="Georgina Watkins" w:date="2025-10-14T15:06:00Z" w16du:dateUtc="2025-10-14T14:06:00Z">
                  <w:rPr>
                    <w:ins w:id="9541" w:author="Georgina Watkins" w:date="2025-10-14T15:05:00Z" w16du:dateUtc="2025-10-14T14:05:00Z"/>
                    <w:rFonts w:ascii="Calibri" w:eastAsia="Times New Roman" w:hAnsi="Calibri" w:cs="Calibri"/>
                    <w:color w:val="000000"/>
                    <w:lang w:eastAsia="en-GB"/>
                  </w:rPr>
                </w:rPrChange>
              </w:rPr>
            </w:pPr>
            <w:ins w:id="9542" w:author="Georgina Watkins" w:date="2025-10-14T15:05:00Z" w16du:dateUtc="2025-10-14T14:05:00Z">
              <w:r w:rsidRPr="00D6046A">
                <w:rPr>
                  <w:rFonts w:asciiTheme="minorHAnsi" w:eastAsia="Times New Roman" w:hAnsiTheme="minorHAnsi" w:cstheme="minorHAnsi"/>
                  <w:color w:val="000000"/>
                  <w:sz w:val="20"/>
                  <w:lang w:eastAsia="en-GB"/>
                  <w:rPrChange w:id="9543" w:author="Georgina Watkins" w:date="2025-10-14T15:06:00Z" w16du:dateUtc="2025-10-14T14:06:00Z">
                    <w:rPr>
                      <w:rFonts w:ascii="Calibri" w:eastAsia="Times New Roman" w:hAnsi="Calibri" w:cs="Calibri"/>
                      <w:color w:val="000000"/>
                      <w:lang w:eastAsia="en-GB"/>
                    </w:rPr>
                  </w:rPrChange>
                </w:rPr>
                <w:t>Off-spec compost; anaerobic potential</w:t>
              </w:r>
            </w:ins>
          </w:p>
        </w:tc>
        <w:tc>
          <w:tcPr>
            <w:tcW w:w="255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9544"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65455ED8" w14:textId="77777777" w:rsidR="00D6046A" w:rsidRPr="00D6046A" w:rsidRDefault="00D6046A" w:rsidP="00D6046A">
            <w:pPr>
              <w:spacing w:after="0"/>
              <w:rPr>
                <w:ins w:id="9545" w:author="Georgina Watkins" w:date="2025-10-14T15:05:00Z" w16du:dateUtc="2025-10-14T14:05:00Z"/>
                <w:rFonts w:asciiTheme="minorHAnsi" w:eastAsia="Times New Roman" w:hAnsiTheme="minorHAnsi" w:cstheme="minorHAnsi"/>
                <w:color w:val="000000"/>
                <w:sz w:val="20"/>
                <w:lang w:eastAsia="en-GB"/>
                <w:rPrChange w:id="9546" w:author="Georgina Watkins" w:date="2025-10-14T15:06:00Z" w16du:dateUtc="2025-10-14T14:06:00Z">
                  <w:rPr>
                    <w:ins w:id="9547" w:author="Georgina Watkins" w:date="2025-10-14T15:05:00Z" w16du:dateUtc="2025-10-14T14:05:00Z"/>
                    <w:rFonts w:ascii="Calibri" w:eastAsia="Times New Roman" w:hAnsi="Calibri" w:cs="Calibri"/>
                    <w:color w:val="000000"/>
                    <w:lang w:eastAsia="en-GB"/>
                  </w:rPr>
                </w:rPrChange>
              </w:rPr>
            </w:pPr>
            <w:ins w:id="9548" w:author="Georgina Watkins" w:date="2025-10-14T15:05:00Z" w16du:dateUtc="2025-10-14T14:05:00Z">
              <w:r w:rsidRPr="00D6046A">
                <w:rPr>
                  <w:rFonts w:asciiTheme="minorHAnsi" w:eastAsia="Times New Roman" w:hAnsiTheme="minorHAnsi" w:cstheme="minorHAnsi"/>
                  <w:color w:val="000000"/>
                  <w:sz w:val="20"/>
                  <w:lang w:eastAsia="en-GB"/>
                  <w:rPrChange w:id="9549" w:author="Georgina Watkins" w:date="2025-10-14T15:06:00Z" w16du:dateUtc="2025-10-14T14:06:00Z">
                    <w:rPr>
                      <w:rFonts w:ascii="Calibri" w:eastAsia="Times New Roman" w:hAnsi="Calibri" w:cs="Calibri"/>
                      <w:color w:val="000000"/>
                      <w:lang w:eastAsia="en-GB"/>
                    </w:rPr>
                  </w:rPrChange>
                </w:rPr>
                <w:t>Low</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9550"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315471DE" w14:textId="77777777" w:rsidR="00D6046A" w:rsidRPr="00D6046A" w:rsidRDefault="00D6046A" w:rsidP="00D6046A">
            <w:pPr>
              <w:spacing w:after="0"/>
              <w:rPr>
                <w:ins w:id="9551" w:author="Georgina Watkins" w:date="2025-10-14T15:05:00Z" w16du:dateUtc="2025-10-14T14:05:00Z"/>
                <w:rFonts w:asciiTheme="minorHAnsi" w:eastAsia="Times New Roman" w:hAnsiTheme="minorHAnsi" w:cstheme="minorHAnsi"/>
                <w:color w:val="000000"/>
                <w:sz w:val="20"/>
                <w:lang w:eastAsia="en-GB"/>
                <w:rPrChange w:id="9552" w:author="Georgina Watkins" w:date="2025-10-14T15:06:00Z" w16du:dateUtc="2025-10-14T14:06:00Z">
                  <w:rPr>
                    <w:ins w:id="9553" w:author="Georgina Watkins" w:date="2025-10-14T15:05:00Z" w16du:dateUtc="2025-10-14T14:05:00Z"/>
                    <w:rFonts w:ascii="Calibri" w:eastAsia="Times New Roman" w:hAnsi="Calibri" w:cs="Calibri"/>
                    <w:color w:val="000000"/>
                    <w:lang w:eastAsia="en-GB"/>
                  </w:rPr>
                </w:rPrChange>
              </w:rPr>
            </w:pPr>
            <w:ins w:id="9554" w:author="Georgina Watkins" w:date="2025-10-14T15:05:00Z" w16du:dateUtc="2025-10-14T14:05:00Z">
              <w:r w:rsidRPr="00D6046A">
                <w:rPr>
                  <w:rFonts w:asciiTheme="minorHAnsi" w:eastAsia="Times New Roman" w:hAnsiTheme="minorHAnsi" w:cstheme="minorHAnsi"/>
                  <w:color w:val="000000"/>
                  <w:sz w:val="20"/>
                  <w:lang w:eastAsia="en-GB"/>
                  <w:rPrChange w:id="9555"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9556"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0FA10C9F" w14:textId="77777777" w:rsidR="00D6046A" w:rsidRPr="00D6046A" w:rsidRDefault="00D6046A" w:rsidP="00D6046A">
            <w:pPr>
              <w:spacing w:after="0"/>
              <w:rPr>
                <w:ins w:id="9557" w:author="Georgina Watkins" w:date="2025-10-14T15:05:00Z" w16du:dateUtc="2025-10-14T14:05:00Z"/>
                <w:rFonts w:asciiTheme="minorHAnsi" w:eastAsia="Times New Roman" w:hAnsiTheme="minorHAnsi" w:cstheme="minorHAnsi"/>
                <w:color w:val="000000"/>
                <w:sz w:val="20"/>
                <w:lang w:eastAsia="en-GB"/>
                <w:rPrChange w:id="9558" w:author="Georgina Watkins" w:date="2025-10-14T15:06:00Z" w16du:dateUtc="2025-10-14T14:06:00Z">
                  <w:rPr>
                    <w:ins w:id="9559" w:author="Georgina Watkins" w:date="2025-10-14T15:05:00Z" w16du:dateUtc="2025-10-14T14:05:00Z"/>
                    <w:rFonts w:ascii="Calibri" w:eastAsia="Times New Roman" w:hAnsi="Calibri" w:cs="Calibri"/>
                    <w:color w:val="000000"/>
                    <w:lang w:eastAsia="en-GB"/>
                  </w:rPr>
                </w:rPrChange>
              </w:rPr>
            </w:pPr>
            <w:ins w:id="9560" w:author="Georgina Watkins" w:date="2025-10-14T15:05:00Z" w16du:dateUtc="2025-10-14T14:05:00Z">
              <w:r w:rsidRPr="00D6046A">
                <w:rPr>
                  <w:rFonts w:asciiTheme="minorHAnsi" w:eastAsia="Times New Roman" w:hAnsiTheme="minorHAnsi" w:cstheme="minorHAnsi"/>
                  <w:color w:val="000000"/>
                  <w:sz w:val="20"/>
                  <w:lang w:eastAsia="en-GB"/>
                  <w:rPrChange w:id="9561"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0179B539" w14:textId="77777777" w:rsidTr="00D6046A">
        <w:trPr>
          <w:trHeight w:val="298"/>
          <w:ins w:id="9562" w:author="Georgina Watkins" w:date="2025-10-14T15:05:00Z"/>
          <w:trPrChange w:id="9563"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9564"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026B9012" w14:textId="77777777" w:rsidR="00D6046A" w:rsidRPr="00D6046A" w:rsidRDefault="00D6046A" w:rsidP="00D6046A">
            <w:pPr>
              <w:spacing w:after="0"/>
              <w:rPr>
                <w:ins w:id="9565" w:author="Georgina Watkins" w:date="2025-10-14T15:05:00Z" w16du:dateUtc="2025-10-14T14:05:00Z"/>
                <w:rFonts w:asciiTheme="minorHAnsi" w:eastAsia="Times New Roman" w:hAnsiTheme="minorHAnsi" w:cstheme="minorHAnsi"/>
                <w:color w:val="000000"/>
                <w:sz w:val="20"/>
                <w:lang w:eastAsia="en-GB"/>
                <w:rPrChange w:id="9566" w:author="Georgina Watkins" w:date="2025-10-14T15:06:00Z" w16du:dateUtc="2025-10-14T14:06:00Z">
                  <w:rPr>
                    <w:ins w:id="9567" w:author="Georgina Watkins" w:date="2025-10-14T15:05:00Z" w16du:dateUtc="2025-10-14T14:05:00Z"/>
                    <w:rFonts w:ascii="Calibri" w:eastAsia="Times New Roman" w:hAnsi="Calibri" w:cs="Calibri"/>
                    <w:color w:val="000000"/>
                    <w:lang w:eastAsia="en-GB"/>
                  </w:rPr>
                </w:rPrChange>
              </w:rPr>
            </w:pPr>
            <w:ins w:id="9568" w:author="Georgina Watkins" w:date="2025-10-14T15:05:00Z" w16du:dateUtc="2025-10-14T14:05:00Z">
              <w:r w:rsidRPr="00D6046A">
                <w:rPr>
                  <w:rFonts w:asciiTheme="minorHAnsi" w:eastAsia="Times New Roman" w:hAnsiTheme="minorHAnsi" w:cstheme="minorHAnsi"/>
                  <w:color w:val="000000"/>
                  <w:sz w:val="20"/>
                  <w:lang w:eastAsia="en-GB"/>
                  <w:rPrChange w:id="9569" w:author="Georgina Watkins" w:date="2025-10-14T15:06:00Z" w16du:dateUtc="2025-10-14T14:06:00Z">
                    <w:rPr>
                      <w:rFonts w:ascii="Calibri" w:eastAsia="Times New Roman" w:hAnsi="Calibri" w:cs="Calibri"/>
                      <w:color w:val="000000"/>
                      <w:lang w:eastAsia="en-GB"/>
                    </w:rPr>
                  </w:rPrChange>
                </w:rPr>
                <w:t>19 12 01</w:t>
              </w:r>
            </w:ins>
          </w:p>
        </w:tc>
        <w:tc>
          <w:tcPr>
            <w:tcW w:w="4464" w:type="dxa"/>
            <w:tcBorders>
              <w:top w:val="nil"/>
              <w:left w:val="nil"/>
              <w:bottom w:val="single" w:sz="4" w:space="0" w:color="auto"/>
              <w:right w:val="single" w:sz="4" w:space="0" w:color="auto"/>
            </w:tcBorders>
            <w:noWrap/>
            <w:vAlign w:val="center"/>
            <w:hideMark/>
            <w:tcPrChange w:id="9570"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7382A980" w14:textId="77777777" w:rsidR="00D6046A" w:rsidRPr="00D6046A" w:rsidRDefault="00D6046A" w:rsidP="00D6046A">
            <w:pPr>
              <w:spacing w:after="0"/>
              <w:rPr>
                <w:ins w:id="9571" w:author="Georgina Watkins" w:date="2025-10-14T15:05:00Z" w16du:dateUtc="2025-10-14T14:05:00Z"/>
                <w:rFonts w:asciiTheme="minorHAnsi" w:eastAsia="Times New Roman" w:hAnsiTheme="minorHAnsi" w:cstheme="minorHAnsi"/>
                <w:color w:val="000000"/>
                <w:sz w:val="20"/>
                <w:lang w:eastAsia="en-GB"/>
                <w:rPrChange w:id="9572" w:author="Georgina Watkins" w:date="2025-10-14T15:06:00Z" w16du:dateUtc="2025-10-14T14:06:00Z">
                  <w:rPr>
                    <w:ins w:id="9573" w:author="Georgina Watkins" w:date="2025-10-14T15:05:00Z" w16du:dateUtc="2025-10-14T14:05:00Z"/>
                    <w:rFonts w:ascii="Calibri" w:eastAsia="Times New Roman" w:hAnsi="Calibri" w:cs="Calibri"/>
                    <w:color w:val="000000"/>
                    <w:lang w:eastAsia="en-GB"/>
                  </w:rPr>
                </w:rPrChange>
              </w:rPr>
            </w:pPr>
            <w:ins w:id="9574" w:author="Georgina Watkins" w:date="2025-10-14T15:05:00Z" w16du:dateUtc="2025-10-14T14:05:00Z">
              <w:r w:rsidRPr="00D6046A">
                <w:rPr>
                  <w:rFonts w:asciiTheme="minorHAnsi" w:eastAsia="Times New Roman" w:hAnsiTheme="minorHAnsi" w:cstheme="minorHAnsi"/>
                  <w:color w:val="000000"/>
                  <w:sz w:val="20"/>
                  <w:lang w:eastAsia="en-GB"/>
                  <w:rPrChange w:id="9575" w:author="Georgina Watkins" w:date="2025-10-14T15:06:00Z" w16du:dateUtc="2025-10-14T14:06:00Z">
                    <w:rPr>
                      <w:rFonts w:ascii="Calibri" w:eastAsia="Times New Roman" w:hAnsi="Calibri" w:cs="Calibri"/>
                      <w:color w:val="000000"/>
                      <w:lang w:eastAsia="en-GB"/>
                    </w:rPr>
                  </w:rPrChange>
                </w:rPr>
                <w:t>Paper and cardboard</w:t>
              </w:r>
            </w:ins>
          </w:p>
        </w:tc>
        <w:tc>
          <w:tcPr>
            <w:tcW w:w="1224" w:type="dxa"/>
            <w:tcBorders>
              <w:top w:val="nil"/>
              <w:left w:val="nil"/>
              <w:bottom w:val="single" w:sz="4" w:space="0" w:color="auto"/>
              <w:right w:val="single" w:sz="4" w:space="0" w:color="auto"/>
            </w:tcBorders>
            <w:noWrap/>
            <w:vAlign w:val="center"/>
            <w:hideMark/>
            <w:tcPrChange w:id="9576"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76AD7EB9" w14:textId="77777777" w:rsidR="00D6046A" w:rsidRPr="00D6046A" w:rsidRDefault="00D6046A" w:rsidP="00D6046A">
            <w:pPr>
              <w:spacing w:after="0"/>
              <w:rPr>
                <w:ins w:id="9577" w:author="Georgina Watkins" w:date="2025-10-14T15:05:00Z" w16du:dateUtc="2025-10-14T14:05:00Z"/>
                <w:rFonts w:asciiTheme="minorHAnsi" w:eastAsia="Times New Roman" w:hAnsiTheme="minorHAnsi" w:cstheme="minorHAnsi"/>
                <w:color w:val="000000"/>
                <w:sz w:val="20"/>
                <w:lang w:eastAsia="en-GB"/>
                <w:rPrChange w:id="9578" w:author="Georgina Watkins" w:date="2025-10-14T15:06:00Z" w16du:dateUtc="2025-10-14T14:06:00Z">
                  <w:rPr>
                    <w:ins w:id="9579" w:author="Georgina Watkins" w:date="2025-10-14T15:05:00Z" w16du:dateUtc="2025-10-14T14:05:00Z"/>
                    <w:rFonts w:ascii="Calibri" w:eastAsia="Times New Roman" w:hAnsi="Calibri" w:cs="Calibri"/>
                    <w:color w:val="000000"/>
                    <w:lang w:eastAsia="en-GB"/>
                  </w:rPr>
                </w:rPrChange>
              </w:rPr>
            </w:pPr>
            <w:ins w:id="9580" w:author="Georgina Watkins" w:date="2025-10-14T15:05:00Z" w16du:dateUtc="2025-10-14T14:05:00Z">
              <w:r w:rsidRPr="00D6046A">
                <w:rPr>
                  <w:rFonts w:asciiTheme="minorHAnsi" w:eastAsia="Times New Roman" w:hAnsiTheme="minorHAnsi" w:cstheme="minorHAnsi"/>
                  <w:color w:val="000000"/>
                  <w:sz w:val="20"/>
                  <w:lang w:eastAsia="en-GB"/>
                  <w:rPrChange w:id="9581"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9582"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78E36D46" w14:textId="77777777" w:rsidR="00D6046A" w:rsidRPr="00D6046A" w:rsidRDefault="00D6046A" w:rsidP="00D6046A">
            <w:pPr>
              <w:spacing w:after="0"/>
              <w:rPr>
                <w:ins w:id="9583" w:author="Georgina Watkins" w:date="2025-10-14T15:05:00Z" w16du:dateUtc="2025-10-14T14:05:00Z"/>
                <w:rFonts w:asciiTheme="minorHAnsi" w:eastAsia="Times New Roman" w:hAnsiTheme="minorHAnsi" w:cstheme="minorHAnsi"/>
                <w:color w:val="000000"/>
                <w:sz w:val="20"/>
                <w:lang w:eastAsia="en-GB"/>
                <w:rPrChange w:id="9584" w:author="Georgina Watkins" w:date="2025-10-14T15:06:00Z" w16du:dateUtc="2025-10-14T14:06:00Z">
                  <w:rPr>
                    <w:ins w:id="9585" w:author="Georgina Watkins" w:date="2025-10-14T15:05:00Z" w16du:dateUtc="2025-10-14T14:05:00Z"/>
                    <w:rFonts w:ascii="Calibri" w:eastAsia="Times New Roman" w:hAnsi="Calibri" w:cs="Calibri"/>
                    <w:color w:val="000000"/>
                    <w:lang w:eastAsia="en-GB"/>
                  </w:rPr>
                </w:rPrChange>
              </w:rPr>
            </w:pPr>
            <w:ins w:id="9586" w:author="Georgina Watkins" w:date="2025-10-14T15:05:00Z" w16du:dateUtc="2025-10-14T14:05:00Z">
              <w:r w:rsidRPr="00D6046A">
                <w:rPr>
                  <w:rFonts w:asciiTheme="minorHAnsi" w:eastAsia="Times New Roman" w:hAnsiTheme="minorHAnsi" w:cstheme="minorHAnsi"/>
                  <w:color w:val="000000"/>
                  <w:sz w:val="20"/>
                  <w:lang w:eastAsia="en-GB"/>
                  <w:rPrChange w:id="9587" w:author="Georgina Watkins" w:date="2025-10-14T15:06:00Z" w16du:dateUtc="2025-10-14T14:06:00Z">
                    <w:rPr>
                      <w:rFonts w:ascii="Calibri" w:eastAsia="Times New Roman" w:hAnsi="Calibri" w:cs="Calibri"/>
                      <w:color w:val="000000"/>
                      <w:lang w:eastAsia="en-GB"/>
                    </w:rPr>
                  </w:rPrChange>
                </w:rPr>
                <w:t>Paper/textiles can sour if wet; may be soiled</w:t>
              </w:r>
            </w:ins>
          </w:p>
        </w:tc>
        <w:tc>
          <w:tcPr>
            <w:tcW w:w="255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9588"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47E41030" w14:textId="77777777" w:rsidR="00D6046A" w:rsidRPr="00D6046A" w:rsidRDefault="00D6046A" w:rsidP="00D6046A">
            <w:pPr>
              <w:spacing w:after="0"/>
              <w:rPr>
                <w:ins w:id="9589" w:author="Georgina Watkins" w:date="2025-10-14T15:05:00Z" w16du:dateUtc="2025-10-14T14:05:00Z"/>
                <w:rFonts w:asciiTheme="minorHAnsi" w:eastAsia="Times New Roman" w:hAnsiTheme="minorHAnsi" w:cstheme="minorHAnsi"/>
                <w:color w:val="000000"/>
                <w:sz w:val="20"/>
                <w:lang w:eastAsia="en-GB"/>
                <w:rPrChange w:id="9590" w:author="Georgina Watkins" w:date="2025-10-14T15:06:00Z" w16du:dateUtc="2025-10-14T14:06:00Z">
                  <w:rPr>
                    <w:ins w:id="9591" w:author="Georgina Watkins" w:date="2025-10-14T15:05:00Z" w16du:dateUtc="2025-10-14T14:05:00Z"/>
                    <w:rFonts w:ascii="Calibri" w:eastAsia="Times New Roman" w:hAnsi="Calibri" w:cs="Calibri"/>
                    <w:color w:val="000000"/>
                    <w:lang w:eastAsia="en-GB"/>
                  </w:rPr>
                </w:rPrChange>
              </w:rPr>
            </w:pPr>
            <w:ins w:id="9592" w:author="Georgina Watkins" w:date="2025-10-14T15:05:00Z" w16du:dateUtc="2025-10-14T14:05:00Z">
              <w:r w:rsidRPr="00D6046A">
                <w:rPr>
                  <w:rFonts w:asciiTheme="minorHAnsi" w:eastAsia="Times New Roman" w:hAnsiTheme="minorHAnsi" w:cstheme="minorHAnsi"/>
                  <w:color w:val="000000"/>
                  <w:sz w:val="20"/>
                  <w:lang w:eastAsia="en-GB"/>
                  <w:rPrChange w:id="9593" w:author="Georgina Watkins" w:date="2025-10-14T15:06:00Z" w16du:dateUtc="2025-10-14T14:06:00Z">
                    <w:rPr>
                      <w:rFonts w:ascii="Calibri" w:eastAsia="Times New Roman" w:hAnsi="Calibri" w:cs="Calibri"/>
                      <w:color w:val="000000"/>
                      <w:lang w:eastAsia="en-GB"/>
                    </w:rPr>
                  </w:rPrChange>
                </w:rPr>
                <w:t>Low</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9594"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134DE1B9" w14:textId="77777777" w:rsidR="00D6046A" w:rsidRPr="00D6046A" w:rsidRDefault="00D6046A" w:rsidP="00D6046A">
            <w:pPr>
              <w:spacing w:after="0"/>
              <w:rPr>
                <w:ins w:id="9595" w:author="Georgina Watkins" w:date="2025-10-14T15:05:00Z" w16du:dateUtc="2025-10-14T14:05:00Z"/>
                <w:rFonts w:asciiTheme="minorHAnsi" w:eastAsia="Times New Roman" w:hAnsiTheme="minorHAnsi" w:cstheme="minorHAnsi"/>
                <w:color w:val="000000"/>
                <w:sz w:val="20"/>
                <w:lang w:eastAsia="en-GB"/>
                <w:rPrChange w:id="9596" w:author="Georgina Watkins" w:date="2025-10-14T15:06:00Z" w16du:dateUtc="2025-10-14T14:06:00Z">
                  <w:rPr>
                    <w:ins w:id="9597" w:author="Georgina Watkins" w:date="2025-10-14T15:05:00Z" w16du:dateUtc="2025-10-14T14:05:00Z"/>
                    <w:rFonts w:ascii="Calibri" w:eastAsia="Times New Roman" w:hAnsi="Calibri" w:cs="Calibri"/>
                    <w:color w:val="000000"/>
                    <w:lang w:eastAsia="en-GB"/>
                  </w:rPr>
                </w:rPrChange>
              </w:rPr>
            </w:pPr>
            <w:ins w:id="9598" w:author="Georgina Watkins" w:date="2025-10-14T15:05:00Z" w16du:dateUtc="2025-10-14T14:05:00Z">
              <w:r w:rsidRPr="00D6046A">
                <w:rPr>
                  <w:rFonts w:asciiTheme="minorHAnsi" w:eastAsia="Times New Roman" w:hAnsiTheme="minorHAnsi" w:cstheme="minorHAnsi"/>
                  <w:color w:val="000000"/>
                  <w:sz w:val="20"/>
                  <w:lang w:eastAsia="en-GB"/>
                  <w:rPrChange w:id="9599"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9600"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2DD93958" w14:textId="77777777" w:rsidR="00D6046A" w:rsidRPr="00D6046A" w:rsidRDefault="00D6046A" w:rsidP="00D6046A">
            <w:pPr>
              <w:spacing w:after="0"/>
              <w:rPr>
                <w:ins w:id="9601" w:author="Georgina Watkins" w:date="2025-10-14T15:05:00Z" w16du:dateUtc="2025-10-14T14:05:00Z"/>
                <w:rFonts w:asciiTheme="minorHAnsi" w:eastAsia="Times New Roman" w:hAnsiTheme="minorHAnsi" w:cstheme="minorHAnsi"/>
                <w:color w:val="000000"/>
                <w:sz w:val="20"/>
                <w:lang w:eastAsia="en-GB"/>
                <w:rPrChange w:id="9602" w:author="Georgina Watkins" w:date="2025-10-14T15:06:00Z" w16du:dateUtc="2025-10-14T14:06:00Z">
                  <w:rPr>
                    <w:ins w:id="9603" w:author="Georgina Watkins" w:date="2025-10-14T15:05:00Z" w16du:dateUtc="2025-10-14T14:05:00Z"/>
                    <w:rFonts w:ascii="Calibri" w:eastAsia="Times New Roman" w:hAnsi="Calibri" w:cs="Calibri"/>
                    <w:color w:val="000000"/>
                    <w:lang w:eastAsia="en-GB"/>
                  </w:rPr>
                </w:rPrChange>
              </w:rPr>
            </w:pPr>
            <w:ins w:id="9604" w:author="Georgina Watkins" w:date="2025-10-14T15:05:00Z" w16du:dateUtc="2025-10-14T14:05:00Z">
              <w:r w:rsidRPr="00D6046A">
                <w:rPr>
                  <w:rFonts w:asciiTheme="minorHAnsi" w:eastAsia="Times New Roman" w:hAnsiTheme="minorHAnsi" w:cstheme="minorHAnsi"/>
                  <w:color w:val="000000"/>
                  <w:sz w:val="20"/>
                  <w:lang w:eastAsia="en-GB"/>
                  <w:rPrChange w:id="9605"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7815CCB9" w14:textId="77777777" w:rsidTr="00D6046A">
        <w:trPr>
          <w:trHeight w:val="298"/>
          <w:ins w:id="9606" w:author="Georgina Watkins" w:date="2025-10-14T15:05:00Z"/>
          <w:trPrChange w:id="9607"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9608"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3529ED6D" w14:textId="77777777" w:rsidR="00D6046A" w:rsidRPr="00D6046A" w:rsidRDefault="00D6046A" w:rsidP="00D6046A">
            <w:pPr>
              <w:spacing w:after="0"/>
              <w:rPr>
                <w:ins w:id="9609" w:author="Georgina Watkins" w:date="2025-10-14T15:05:00Z" w16du:dateUtc="2025-10-14T14:05:00Z"/>
                <w:rFonts w:asciiTheme="minorHAnsi" w:eastAsia="Times New Roman" w:hAnsiTheme="minorHAnsi" w:cstheme="minorHAnsi"/>
                <w:color w:val="000000"/>
                <w:sz w:val="20"/>
                <w:lang w:eastAsia="en-GB"/>
                <w:rPrChange w:id="9610" w:author="Georgina Watkins" w:date="2025-10-14T15:06:00Z" w16du:dateUtc="2025-10-14T14:06:00Z">
                  <w:rPr>
                    <w:ins w:id="9611" w:author="Georgina Watkins" w:date="2025-10-14T15:05:00Z" w16du:dateUtc="2025-10-14T14:05:00Z"/>
                    <w:rFonts w:ascii="Calibri" w:eastAsia="Times New Roman" w:hAnsi="Calibri" w:cs="Calibri"/>
                    <w:color w:val="000000"/>
                    <w:lang w:eastAsia="en-GB"/>
                  </w:rPr>
                </w:rPrChange>
              </w:rPr>
            </w:pPr>
            <w:ins w:id="9612" w:author="Georgina Watkins" w:date="2025-10-14T15:05:00Z" w16du:dateUtc="2025-10-14T14:05:00Z">
              <w:r w:rsidRPr="00D6046A">
                <w:rPr>
                  <w:rFonts w:asciiTheme="minorHAnsi" w:eastAsia="Times New Roman" w:hAnsiTheme="minorHAnsi" w:cstheme="minorHAnsi"/>
                  <w:color w:val="000000"/>
                  <w:sz w:val="20"/>
                  <w:lang w:eastAsia="en-GB"/>
                  <w:rPrChange w:id="9613" w:author="Georgina Watkins" w:date="2025-10-14T15:06:00Z" w16du:dateUtc="2025-10-14T14:06:00Z">
                    <w:rPr>
                      <w:rFonts w:ascii="Calibri" w:eastAsia="Times New Roman" w:hAnsi="Calibri" w:cs="Calibri"/>
                      <w:color w:val="000000"/>
                      <w:lang w:eastAsia="en-GB"/>
                    </w:rPr>
                  </w:rPrChange>
                </w:rPr>
                <w:t>19 12 02</w:t>
              </w:r>
            </w:ins>
          </w:p>
        </w:tc>
        <w:tc>
          <w:tcPr>
            <w:tcW w:w="4464" w:type="dxa"/>
            <w:tcBorders>
              <w:top w:val="nil"/>
              <w:left w:val="nil"/>
              <w:bottom w:val="single" w:sz="4" w:space="0" w:color="auto"/>
              <w:right w:val="single" w:sz="4" w:space="0" w:color="auto"/>
            </w:tcBorders>
            <w:noWrap/>
            <w:vAlign w:val="center"/>
            <w:hideMark/>
            <w:tcPrChange w:id="9614"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24863E66" w14:textId="77777777" w:rsidR="00D6046A" w:rsidRPr="00D6046A" w:rsidRDefault="00D6046A" w:rsidP="00D6046A">
            <w:pPr>
              <w:spacing w:after="0"/>
              <w:rPr>
                <w:ins w:id="9615" w:author="Georgina Watkins" w:date="2025-10-14T15:05:00Z" w16du:dateUtc="2025-10-14T14:05:00Z"/>
                <w:rFonts w:asciiTheme="minorHAnsi" w:eastAsia="Times New Roman" w:hAnsiTheme="minorHAnsi" w:cstheme="minorHAnsi"/>
                <w:color w:val="000000"/>
                <w:sz w:val="20"/>
                <w:lang w:eastAsia="en-GB"/>
                <w:rPrChange w:id="9616" w:author="Georgina Watkins" w:date="2025-10-14T15:06:00Z" w16du:dateUtc="2025-10-14T14:06:00Z">
                  <w:rPr>
                    <w:ins w:id="9617" w:author="Georgina Watkins" w:date="2025-10-14T15:05:00Z" w16du:dateUtc="2025-10-14T14:05:00Z"/>
                    <w:rFonts w:ascii="Calibri" w:eastAsia="Times New Roman" w:hAnsi="Calibri" w:cs="Calibri"/>
                    <w:color w:val="000000"/>
                    <w:lang w:eastAsia="en-GB"/>
                  </w:rPr>
                </w:rPrChange>
              </w:rPr>
            </w:pPr>
            <w:ins w:id="9618" w:author="Georgina Watkins" w:date="2025-10-14T15:05:00Z" w16du:dateUtc="2025-10-14T14:05:00Z">
              <w:r w:rsidRPr="00D6046A">
                <w:rPr>
                  <w:rFonts w:asciiTheme="minorHAnsi" w:eastAsia="Times New Roman" w:hAnsiTheme="minorHAnsi" w:cstheme="minorHAnsi"/>
                  <w:color w:val="000000"/>
                  <w:sz w:val="20"/>
                  <w:lang w:eastAsia="en-GB"/>
                  <w:rPrChange w:id="9619" w:author="Georgina Watkins" w:date="2025-10-14T15:06:00Z" w16du:dateUtc="2025-10-14T14:06:00Z">
                    <w:rPr>
                      <w:rFonts w:ascii="Calibri" w:eastAsia="Times New Roman" w:hAnsi="Calibri" w:cs="Calibri"/>
                      <w:color w:val="000000"/>
                      <w:lang w:eastAsia="en-GB"/>
                    </w:rPr>
                  </w:rPrChange>
                </w:rPr>
                <w:t>Ferrous metal</w:t>
              </w:r>
            </w:ins>
          </w:p>
        </w:tc>
        <w:tc>
          <w:tcPr>
            <w:tcW w:w="1224" w:type="dxa"/>
            <w:tcBorders>
              <w:top w:val="nil"/>
              <w:left w:val="nil"/>
              <w:bottom w:val="single" w:sz="4" w:space="0" w:color="auto"/>
              <w:right w:val="single" w:sz="4" w:space="0" w:color="auto"/>
            </w:tcBorders>
            <w:noWrap/>
            <w:vAlign w:val="center"/>
            <w:hideMark/>
            <w:tcPrChange w:id="9620"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4D149F31" w14:textId="77777777" w:rsidR="00D6046A" w:rsidRPr="00D6046A" w:rsidRDefault="00D6046A" w:rsidP="00D6046A">
            <w:pPr>
              <w:spacing w:after="0"/>
              <w:rPr>
                <w:ins w:id="9621" w:author="Georgina Watkins" w:date="2025-10-14T15:05:00Z" w16du:dateUtc="2025-10-14T14:05:00Z"/>
                <w:rFonts w:asciiTheme="minorHAnsi" w:eastAsia="Times New Roman" w:hAnsiTheme="minorHAnsi" w:cstheme="minorHAnsi"/>
                <w:color w:val="000000"/>
                <w:sz w:val="20"/>
                <w:lang w:eastAsia="en-GB"/>
                <w:rPrChange w:id="9622" w:author="Georgina Watkins" w:date="2025-10-14T15:06:00Z" w16du:dateUtc="2025-10-14T14:06:00Z">
                  <w:rPr>
                    <w:ins w:id="9623" w:author="Georgina Watkins" w:date="2025-10-14T15:05:00Z" w16du:dateUtc="2025-10-14T14:05:00Z"/>
                    <w:rFonts w:ascii="Calibri" w:eastAsia="Times New Roman" w:hAnsi="Calibri" w:cs="Calibri"/>
                    <w:color w:val="000000"/>
                    <w:lang w:eastAsia="en-GB"/>
                  </w:rPr>
                </w:rPrChange>
              </w:rPr>
            </w:pPr>
            <w:ins w:id="9624" w:author="Georgina Watkins" w:date="2025-10-14T15:05:00Z" w16du:dateUtc="2025-10-14T14:05:00Z">
              <w:r w:rsidRPr="00D6046A">
                <w:rPr>
                  <w:rFonts w:asciiTheme="minorHAnsi" w:eastAsia="Times New Roman" w:hAnsiTheme="minorHAnsi" w:cstheme="minorHAnsi"/>
                  <w:color w:val="000000"/>
                  <w:sz w:val="20"/>
                  <w:lang w:eastAsia="en-GB"/>
                  <w:rPrChange w:id="9625"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9626"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2B2BEB9D" w14:textId="77777777" w:rsidR="00D6046A" w:rsidRPr="00D6046A" w:rsidRDefault="00D6046A" w:rsidP="00D6046A">
            <w:pPr>
              <w:spacing w:after="0"/>
              <w:rPr>
                <w:ins w:id="9627" w:author="Georgina Watkins" w:date="2025-10-14T15:05:00Z" w16du:dateUtc="2025-10-14T14:05:00Z"/>
                <w:rFonts w:asciiTheme="minorHAnsi" w:eastAsia="Times New Roman" w:hAnsiTheme="minorHAnsi" w:cstheme="minorHAnsi"/>
                <w:color w:val="000000"/>
                <w:sz w:val="20"/>
                <w:lang w:eastAsia="en-GB"/>
                <w:rPrChange w:id="9628" w:author="Georgina Watkins" w:date="2025-10-14T15:06:00Z" w16du:dateUtc="2025-10-14T14:06:00Z">
                  <w:rPr>
                    <w:ins w:id="9629" w:author="Georgina Watkins" w:date="2025-10-14T15:05:00Z" w16du:dateUtc="2025-10-14T14:05:00Z"/>
                    <w:rFonts w:ascii="Calibri" w:eastAsia="Times New Roman" w:hAnsi="Calibri" w:cs="Calibri"/>
                    <w:color w:val="000000"/>
                    <w:lang w:eastAsia="en-GB"/>
                  </w:rPr>
                </w:rPrChange>
              </w:rPr>
            </w:pPr>
            <w:ins w:id="9630" w:author="Georgina Watkins" w:date="2025-10-14T15:05:00Z" w16du:dateUtc="2025-10-14T14:05:00Z">
              <w:r w:rsidRPr="00D6046A">
                <w:rPr>
                  <w:rFonts w:asciiTheme="minorHAnsi" w:eastAsia="Times New Roman" w:hAnsiTheme="minorHAnsi" w:cstheme="minorHAnsi"/>
                  <w:color w:val="000000"/>
                  <w:sz w:val="20"/>
                  <w:lang w:eastAsia="en-GB"/>
                  <w:rPrChange w:id="9631" w:author="Georgina Watkins" w:date="2025-10-14T15:06:00Z" w16du:dateUtc="2025-10-14T14:06:00Z">
                    <w:rPr>
                      <w:rFonts w:ascii="Calibri" w:eastAsia="Times New Roman" w:hAnsi="Calibri" w:cs="Calibri"/>
                      <w:color w:val="000000"/>
                      <w:lang w:eastAsia="en-GB"/>
                    </w:rPr>
                  </w:rPrChange>
                </w:rPr>
                <w:t>Inert metals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9632"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4EFAA8DF" w14:textId="77777777" w:rsidR="00D6046A" w:rsidRPr="00D6046A" w:rsidRDefault="00D6046A" w:rsidP="00D6046A">
            <w:pPr>
              <w:spacing w:after="0"/>
              <w:rPr>
                <w:ins w:id="9633" w:author="Georgina Watkins" w:date="2025-10-14T15:05:00Z" w16du:dateUtc="2025-10-14T14:05:00Z"/>
                <w:rFonts w:asciiTheme="minorHAnsi" w:eastAsia="Times New Roman" w:hAnsiTheme="minorHAnsi" w:cstheme="minorHAnsi"/>
                <w:color w:val="000000"/>
                <w:sz w:val="20"/>
                <w:lang w:eastAsia="en-GB"/>
                <w:rPrChange w:id="9634" w:author="Georgina Watkins" w:date="2025-10-14T15:06:00Z" w16du:dateUtc="2025-10-14T14:06:00Z">
                  <w:rPr>
                    <w:ins w:id="9635" w:author="Georgina Watkins" w:date="2025-10-14T15:05:00Z" w16du:dateUtc="2025-10-14T14:05:00Z"/>
                    <w:rFonts w:ascii="Calibri" w:eastAsia="Times New Roman" w:hAnsi="Calibri" w:cs="Calibri"/>
                    <w:color w:val="000000"/>
                    <w:lang w:eastAsia="en-GB"/>
                  </w:rPr>
                </w:rPrChange>
              </w:rPr>
            </w:pPr>
            <w:ins w:id="9636" w:author="Georgina Watkins" w:date="2025-10-14T15:05:00Z" w16du:dateUtc="2025-10-14T14:05:00Z">
              <w:r w:rsidRPr="00D6046A">
                <w:rPr>
                  <w:rFonts w:asciiTheme="minorHAnsi" w:eastAsia="Times New Roman" w:hAnsiTheme="minorHAnsi" w:cstheme="minorHAnsi"/>
                  <w:color w:val="000000"/>
                  <w:sz w:val="20"/>
                  <w:lang w:eastAsia="en-GB"/>
                  <w:rPrChange w:id="9637"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9638"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012D4DC1" w14:textId="77777777" w:rsidR="00D6046A" w:rsidRPr="00D6046A" w:rsidRDefault="00D6046A" w:rsidP="00D6046A">
            <w:pPr>
              <w:spacing w:after="0"/>
              <w:rPr>
                <w:ins w:id="9639" w:author="Georgina Watkins" w:date="2025-10-14T15:05:00Z" w16du:dateUtc="2025-10-14T14:05:00Z"/>
                <w:rFonts w:asciiTheme="minorHAnsi" w:eastAsia="Times New Roman" w:hAnsiTheme="minorHAnsi" w:cstheme="minorHAnsi"/>
                <w:color w:val="000000"/>
                <w:sz w:val="20"/>
                <w:lang w:eastAsia="en-GB"/>
                <w:rPrChange w:id="9640" w:author="Georgina Watkins" w:date="2025-10-14T15:06:00Z" w16du:dateUtc="2025-10-14T14:06:00Z">
                  <w:rPr>
                    <w:ins w:id="9641" w:author="Georgina Watkins" w:date="2025-10-14T15:05:00Z" w16du:dateUtc="2025-10-14T14:05:00Z"/>
                    <w:rFonts w:ascii="Calibri" w:eastAsia="Times New Roman" w:hAnsi="Calibri" w:cs="Calibri"/>
                    <w:color w:val="000000"/>
                    <w:lang w:eastAsia="en-GB"/>
                  </w:rPr>
                </w:rPrChange>
              </w:rPr>
            </w:pPr>
            <w:ins w:id="9642" w:author="Georgina Watkins" w:date="2025-10-14T15:05:00Z" w16du:dateUtc="2025-10-14T14:05:00Z">
              <w:r w:rsidRPr="00D6046A">
                <w:rPr>
                  <w:rFonts w:asciiTheme="minorHAnsi" w:eastAsia="Times New Roman" w:hAnsiTheme="minorHAnsi" w:cstheme="minorHAnsi"/>
                  <w:color w:val="000000"/>
                  <w:sz w:val="20"/>
                  <w:lang w:eastAsia="en-GB"/>
                  <w:rPrChange w:id="9643"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9644"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420C9751" w14:textId="77777777" w:rsidR="00D6046A" w:rsidRPr="00D6046A" w:rsidRDefault="00D6046A" w:rsidP="00D6046A">
            <w:pPr>
              <w:spacing w:after="0"/>
              <w:rPr>
                <w:ins w:id="9645" w:author="Georgina Watkins" w:date="2025-10-14T15:05:00Z" w16du:dateUtc="2025-10-14T14:05:00Z"/>
                <w:rFonts w:asciiTheme="minorHAnsi" w:eastAsia="Times New Roman" w:hAnsiTheme="minorHAnsi" w:cstheme="minorHAnsi"/>
                <w:color w:val="000000"/>
                <w:sz w:val="20"/>
                <w:lang w:eastAsia="en-GB"/>
                <w:rPrChange w:id="9646" w:author="Georgina Watkins" w:date="2025-10-14T15:06:00Z" w16du:dateUtc="2025-10-14T14:06:00Z">
                  <w:rPr>
                    <w:ins w:id="9647" w:author="Georgina Watkins" w:date="2025-10-14T15:05:00Z" w16du:dateUtc="2025-10-14T14:05:00Z"/>
                    <w:rFonts w:ascii="Calibri" w:eastAsia="Times New Roman" w:hAnsi="Calibri" w:cs="Calibri"/>
                    <w:color w:val="000000"/>
                    <w:lang w:eastAsia="en-GB"/>
                  </w:rPr>
                </w:rPrChange>
              </w:rPr>
            </w:pPr>
            <w:ins w:id="9648" w:author="Georgina Watkins" w:date="2025-10-14T15:05:00Z" w16du:dateUtc="2025-10-14T14:05:00Z">
              <w:r w:rsidRPr="00D6046A">
                <w:rPr>
                  <w:rFonts w:asciiTheme="minorHAnsi" w:eastAsia="Times New Roman" w:hAnsiTheme="minorHAnsi" w:cstheme="minorHAnsi"/>
                  <w:color w:val="000000"/>
                  <w:sz w:val="20"/>
                  <w:lang w:eastAsia="en-GB"/>
                  <w:rPrChange w:id="9649"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45DC46B2" w14:textId="77777777" w:rsidTr="00D6046A">
        <w:trPr>
          <w:trHeight w:val="298"/>
          <w:ins w:id="9650" w:author="Georgina Watkins" w:date="2025-10-14T15:05:00Z"/>
          <w:trPrChange w:id="9651"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9652"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775BD9C1" w14:textId="77777777" w:rsidR="00D6046A" w:rsidRPr="00D6046A" w:rsidRDefault="00D6046A" w:rsidP="00D6046A">
            <w:pPr>
              <w:spacing w:after="0"/>
              <w:rPr>
                <w:ins w:id="9653" w:author="Georgina Watkins" w:date="2025-10-14T15:05:00Z" w16du:dateUtc="2025-10-14T14:05:00Z"/>
                <w:rFonts w:asciiTheme="minorHAnsi" w:eastAsia="Times New Roman" w:hAnsiTheme="minorHAnsi" w:cstheme="minorHAnsi"/>
                <w:color w:val="000000"/>
                <w:sz w:val="20"/>
                <w:lang w:eastAsia="en-GB"/>
                <w:rPrChange w:id="9654" w:author="Georgina Watkins" w:date="2025-10-14T15:06:00Z" w16du:dateUtc="2025-10-14T14:06:00Z">
                  <w:rPr>
                    <w:ins w:id="9655" w:author="Georgina Watkins" w:date="2025-10-14T15:05:00Z" w16du:dateUtc="2025-10-14T14:05:00Z"/>
                    <w:rFonts w:ascii="Calibri" w:eastAsia="Times New Roman" w:hAnsi="Calibri" w:cs="Calibri"/>
                    <w:color w:val="000000"/>
                    <w:lang w:eastAsia="en-GB"/>
                  </w:rPr>
                </w:rPrChange>
              </w:rPr>
            </w:pPr>
            <w:ins w:id="9656" w:author="Georgina Watkins" w:date="2025-10-14T15:05:00Z" w16du:dateUtc="2025-10-14T14:05:00Z">
              <w:r w:rsidRPr="00D6046A">
                <w:rPr>
                  <w:rFonts w:asciiTheme="minorHAnsi" w:eastAsia="Times New Roman" w:hAnsiTheme="minorHAnsi" w:cstheme="minorHAnsi"/>
                  <w:color w:val="000000"/>
                  <w:sz w:val="20"/>
                  <w:lang w:eastAsia="en-GB"/>
                  <w:rPrChange w:id="9657" w:author="Georgina Watkins" w:date="2025-10-14T15:06:00Z" w16du:dateUtc="2025-10-14T14:06:00Z">
                    <w:rPr>
                      <w:rFonts w:ascii="Calibri" w:eastAsia="Times New Roman" w:hAnsi="Calibri" w:cs="Calibri"/>
                      <w:color w:val="000000"/>
                      <w:lang w:eastAsia="en-GB"/>
                    </w:rPr>
                  </w:rPrChange>
                </w:rPr>
                <w:t>19 12 03</w:t>
              </w:r>
            </w:ins>
          </w:p>
        </w:tc>
        <w:tc>
          <w:tcPr>
            <w:tcW w:w="4464" w:type="dxa"/>
            <w:tcBorders>
              <w:top w:val="nil"/>
              <w:left w:val="nil"/>
              <w:bottom w:val="single" w:sz="4" w:space="0" w:color="auto"/>
              <w:right w:val="single" w:sz="4" w:space="0" w:color="auto"/>
            </w:tcBorders>
            <w:noWrap/>
            <w:vAlign w:val="center"/>
            <w:hideMark/>
            <w:tcPrChange w:id="9658"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19BDA765" w14:textId="77777777" w:rsidR="00D6046A" w:rsidRPr="00D6046A" w:rsidRDefault="00D6046A" w:rsidP="00D6046A">
            <w:pPr>
              <w:spacing w:after="0"/>
              <w:rPr>
                <w:ins w:id="9659" w:author="Georgina Watkins" w:date="2025-10-14T15:05:00Z" w16du:dateUtc="2025-10-14T14:05:00Z"/>
                <w:rFonts w:asciiTheme="minorHAnsi" w:eastAsia="Times New Roman" w:hAnsiTheme="minorHAnsi" w:cstheme="minorHAnsi"/>
                <w:color w:val="000000"/>
                <w:sz w:val="20"/>
                <w:lang w:eastAsia="en-GB"/>
                <w:rPrChange w:id="9660" w:author="Georgina Watkins" w:date="2025-10-14T15:06:00Z" w16du:dateUtc="2025-10-14T14:06:00Z">
                  <w:rPr>
                    <w:ins w:id="9661" w:author="Georgina Watkins" w:date="2025-10-14T15:05:00Z" w16du:dateUtc="2025-10-14T14:05:00Z"/>
                    <w:rFonts w:ascii="Calibri" w:eastAsia="Times New Roman" w:hAnsi="Calibri" w:cs="Calibri"/>
                    <w:color w:val="000000"/>
                    <w:lang w:eastAsia="en-GB"/>
                  </w:rPr>
                </w:rPrChange>
              </w:rPr>
            </w:pPr>
            <w:ins w:id="9662" w:author="Georgina Watkins" w:date="2025-10-14T15:05:00Z" w16du:dateUtc="2025-10-14T14:05:00Z">
              <w:r w:rsidRPr="00D6046A">
                <w:rPr>
                  <w:rFonts w:asciiTheme="minorHAnsi" w:eastAsia="Times New Roman" w:hAnsiTheme="minorHAnsi" w:cstheme="minorHAnsi"/>
                  <w:color w:val="000000"/>
                  <w:sz w:val="20"/>
                  <w:lang w:eastAsia="en-GB"/>
                  <w:rPrChange w:id="9663" w:author="Georgina Watkins" w:date="2025-10-14T15:06:00Z" w16du:dateUtc="2025-10-14T14:06:00Z">
                    <w:rPr>
                      <w:rFonts w:ascii="Calibri" w:eastAsia="Times New Roman" w:hAnsi="Calibri" w:cs="Calibri"/>
                      <w:color w:val="000000"/>
                      <w:lang w:eastAsia="en-GB"/>
                    </w:rPr>
                  </w:rPrChange>
                </w:rPr>
                <w:t>Non-ferrous metal</w:t>
              </w:r>
            </w:ins>
          </w:p>
        </w:tc>
        <w:tc>
          <w:tcPr>
            <w:tcW w:w="1224" w:type="dxa"/>
            <w:tcBorders>
              <w:top w:val="nil"/>
              <w:left w:val="nil"/>
              <w:bottom w:val="single" w:sz="4" w:space="0" w:color="auto"/>
              <w:right w:val="single" w:sz="4" w:space="0" w:color="auto"/>
            </w:tcBorders>
            <w:noWrap/>
            <w:vAlign w:val="center"/>
            <w:hideMark/>
            <w:tcPrChange w:id="9664"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1BCB7EEC" w14:textId="77777777" w:rsidR="00D6046A" w:rsidRPr="00D6046A" w:rsidRDefault="00D6046A" w:rsidP="00D6046A">
            <w:pPr>
              <w:spacing w:after="0"/>
              <w:rPr>
                <w:ins w:id="9665" w:author="Georgina Watkins" w:date="2025-10-14T15:05:00Z" w16du:dateUtc="2025-10-14T14:05:00Z"/>
                <w:rFonts w:asciiTheme="minorHAnsi" w:eastAsia="Times New Roman" w:hAnsiTheme="minorHAnsi" w:cstheme="minorHAnsi"/>
                <w:color w:val="000000"/>
                <w:sz w:val="20"/>
                <w:lang w:eastAsia="en-GB"/>
                <w:rPrChange w:id="9666" w:author="Georgina Watkins" w:date="2025-10-14T15:06:00Z" w16du:dateUtc="2025-10-14T14:06:00Z">
                  <w:rPr>
                    <w:ins w:id="9667" w:author="Georgina Watkins" w:date="2025-10-14T15:05:00Z" w16du:dateUtc="2025-10-14T14:05:00Z"/>
                    <w:rFonts w:ascii="Calibri" w:eastAsia="Times New Roman" w:hAnsi="Calibri" w:cs="Calibri"/>
                    <w:color w:val="000000"/>
                    <w:lang w:eastAsia="en-GB"/>
                  </w:rPr>
                </w:rPrChange>
              </w:rPr>
            </w:pPr>
            <w:ins w:id="9668" w:author="Georgina Watkins" w:date="2025-10-14T15:05:00Z" w16du:dateUtc="2025-10-14T14:05:00Z">
              <w:r w:rsidRPr="00D6046A">
                <w:rPr>
                  <w:rFonts w:asciiTheme="minorHAnsi" w:eastAsia="Times New Roman" w:hAnsiTheme="minorHAnsi" w:cstheme="minorHAnsi"/>
                  <w:color w:val="000000"/>
                  <w:sz w:val="20"/>
                  <w:lang w:eastAsia="en-GB"/>
                  <w:rPrChange w:id="9669"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9670"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68D0E42C" w14:textId="77777777" w:rsidR="00D6046A" w:rsidRPr="00D6046A" w:rsidRDefault="00D6046A" w:rsidP="00D6046A">
            <w:pPr>
              <w:spacing w:after="0"/>
              <w:rPr>
                <w:ins w:id="9671" w:author="Georgina Watkins" w:date="2025-10-14T15:05:00Z" w16du:dateUtc="2025-10-14T14:05:00Z"/>
                <w:rFonts w:asciiTheme="minorHAnsi" w:eastAsia="Times New Roman" w:hAnsiTheme="minorHAnsi" w:cstheme="minorHAnsi"/>
                <w:color w:val="000000"/>
                <w:sz w:val="20"/>
                <w:lang w:eastAsia="en-GB"/>
                <w:rPrChange w:id="9672" w:author="Georgina Watkins" w:date="2025-10-14T15:06:00Z" w16du:dateUtc="2025-10-14T14:06:00Z">
                  <w:rPr>
                    <w:ins w:id="9673" w:author="Georgina Watkins" w:date="2025-10-14T15:05:00Z" w16du:dateUtc="2025-10-14T14:05:00Z"/>
                    <w:rFonts w:ascii="Calibri" w:eastAsia="Times New Roman" w:hAnsi="Calibri" w:cs="Calibri"/>
                    <w:color w:val="000000"/>
                    <w:lang w:eastAsia="en-GB"/>
                  </w:rPr>
                </w:rPrChange>
              </w:rPr>
            </w:pPr>
            <w:ins w:id="9674" w:author="Georgina Watkins" w:date="2025-10-14T15:05:00Z" w16du:dateUtc="2025-10-14T14:05:00Z">
              <w:r w:rsidRPr="00D6046A">
                <w:rPr>
                  <w:rFonts w:asciiTheme="minorHAnsi" w:eastAsia="Times New Roman" w:hAnsiTheme="minorHAnsi" w:cstheme="minorHAnsi"/>
                  <w:color w:val="000000"/>
                  <w:sz w:val="20"/>
                  <w:lang w:eastAsia="en-GB"/>
                  <w:rPrChange w:id="9675" w:author="Georgina Watkins" w:date="2025-10-14T15:06:00Z" w16du:dateUtc="2025-10-14T14:06:00Z">
                    <w:rPr>
                      <w:rFonts w:ascii="Calibri" w:eastAsia="Times New Roman" w:hAnsi="Calibri" w:cs="Calibri"/>
                      <w:color w:val="000000"/>
                      <w:lang w:eastAsia="en-GB"/>
                    </w:rPr>
                  </w:rPrChange>
                </w:rPr>
                <w:t>Inert metals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9676"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30CE4DEB" w14:textId="77777777" w:rsidR="00D6046A" w:rsidRPr="00D6046A" w:rsidRDefault="00D6046A" w:rsidP="00D6046A">
            <w:pPr>
              <w:spacing w:after="0"/>
              <w:rPr>
                <w:ins w:id="9677" w:author="Georgina Watkins" w:date="2025-10-14T15:05:00Z" w16du:dateUtc="2025-10-14T14:05:00Z"/>
                <w:rFonts w:asciiTheme="minorHAnsi" w:eastAsia="Times New Roman" w:hAnsiTheme="minorHAnsi" w:cstheme="minorHAnsi"/>
                <w:color w:val="000000"/>
                <w:sz w:val="20"/>
                <w:lang w:eastAsia="en-GB"/>
                <w:rPrChange w:id="9678" w:author="Georgina Watkins" w:date="2025-10-14T15:06:00Z" w16du:dateUtc="2025-10-14T14:06:00Z">
                  <w:rPr>
                    <w:ins w:id="9679" w:author="Georgina Watkins" w:date="2025-10-14T15:05:00Z" w16du:dateUtc="2025-10-14T14:05:00Z"/>
                    <w:rFonts w:ascii="Calibri" w:eastAsia="Times New Roman" w:hAnsi="Calibri" w:cs="Calibri"/>
                    <w:color w:val="000000"/>
                    <w:lang w:eastAsia="en-GB"/>
                  </w:rPr>
                </w:rPrChange>
              </w:rPr>
            </w:pPr>
            <w:ins w:id="9680" w:author="Georgina Watkins" w:date="2025-10-14T15:05:00Z" w16du:dateUtc="2025-10-14T14:05:00Z">
              <w:r w:rsidRPr="00D6046A">
                <w:rPr>
                  <w:rFonts w:asciiTheme="minorHAnsi" w:eastAsia="Times New Roman" w:hAnsiTheme="minorHAnsi" w:cstheme="minorHAnsi"/>
                  <w:color w:val="000000"/>
                  <w:sz w:val="20"/>
                  <w:lang w:eastAsia="en-GB"/>
                  <w:rPrChange w:id="9681"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9682"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758FF35B" w14:textId="77777777" w:rsidR="00D6046A" w:rsidRPr="00D6046A" w:rsidRDefault="00D6046A" w:rsidP="00D6046A">
            <w:pPr>
              <w:spacing w:after="0"/>
              <w:rPr>
                <w:ins w:id="9683" w:author="Georgina Watkins" w:date="2025-10-14T15:05:00Z" w16du:dateUtc="2025-10-14T14:05:00Z"/>
                <w:rFonts w:asciiTheme="minorHAnsi" w:eastAsia="Times New Roman" w:hAnsiTheme="minorHAnsi" w:cstheme="minorHAnsi"/>
                <w:color w:val="000000"/>
                <w:sz w:val="20"/>
                <w:lang w:eastAsia="en-GB"/>
                <w:rPrChange w:id="9684" w:author="Georgina Watkins" w:date="2025-10-14T15:06:00Z" w16du:dateUtc="2025-10-14T14:06:00Z">
                  <w:rPr>
                    <w:ins w:id="9685" w:author="Georgina Watkins" w:date="2025-10-14T15:05:00Z" w16du:dateUtc="2025-10-14T14:05:00Z"/>
                    <w:rFonts w:ascii="Calibri" w:eastAsia="Times New Roman" w:hAnsi="Calibri" w:cs="Calibri"/>
                    <w:color w:val="000000"/>
                    <w:lang w:eastAsia="en-GB"/>
                  </w:rPr>
                </w:rPrChange>
              </w:rPr>
            </w:pPr>
            <w:ins w:id="9686" w:author="Georgina Watkins" w:date="2025-10-14T15:05:00Z" w16du:dateUtc="2025-10-14T14:05:00Z">
              <w:r w:rsidRPr="00D6046A">
                <w:rPr>
                  <w:rFonts w:asciiTheme="minorHAnsi" w:eastAsia="Times New Roman" w:hAnsiTheme="minorHAnsi" w:cstheme="minorHAnsi"/>
                  <w:color w:val="000000"/>
                  <w:sz w:val="20"/>
                  <w:lang w:eastAsia="en-GB"/>
                  <w:rPrChange w:id="9687"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9688"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2E77D2BC" w14:textId="77777777" w:rsidR="00D6046A" w:rsidRPr="00D6046A" w:rsidRDefault="00D6046A" w:rsidP="00D6046A">
            <w:pPr>
              <w:spacing w:after="0"/>
              <w:rPr>
                <w:ins w:id="9689" w:author="Georgina Watkins" w:date="2025-10-14T15:05:00Z" w16du:dateUtc="2025-10-14T14:05:00Z"/>
                <w:rFonts w:asciiTheme="minorHAnsi" w:eastAsia="Times New Roman" w:hAnsiTheme="minorHAnsi" w:cstheme="minorHAnsi"/>
                <w:color w:val="000000"/>
                <w:sz w:val="20"/>
                <w:lang w:eastAsia="en-GB"/>
                <w:rPrChange w:id="9690" w:author="Georgina Watkins" w:date="2025-10-14T15:06:00Z" w16du:dateUtc="2025-10-14T14:06:00Z">
                  <w:rPr>
                    <w:ins w:id="9691" w:author="Georgina Watkins" w:date="2025-10-14T15:05:00Z" w16du:dateUtc="2025-10-14T14:05:00Z"/>
                    <w:rFonts w:ascii="Calibri" w:eastAsia="Times New Roman" w:hAnsi="Calibri" w:cs="Calibri"/>
                    <w:color w:val="000000"/>
                    <w:lang w:eastAsia="en-GB"/>
                  </w:rPr>
                </w:rPrChange>
              </w:rPr>
            </w:pPr>
            <w:ins w:id="9692" w:author="Georgina Watkins" w:date="2025-10-14T15:05:00Z" w16du:dateUtc="2025-10-14T14:05:00Z">
              <w:r w:rsidRPr="00D6046A">
                <w:rPr>
                  <w:rFonts w:asciiTheme="minorHAnsi" w:eastAsia="Times New Roman" w:hAnsiTheme="minorHAnsi" w:cstheme="minorHAnsi"/>
                  <w:color w:val="000000"/>
                  <w:sz w:val="20"/>
                  <w:lang w:eastAsia="en-GB"/>
                  <w:rPrChange w:id="9693"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5CA8980F" w14:textId="77777777" w:rsidTr="00D6046A">
        <w:trPr>
          <w:trHeight w:val="298"/>
          <w:ins w:id="9694" w:author="Georgina Watkins" w:date="2025-10-14T15:05:00Z"/>
          <w:trPrChange w:id="9695"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9696"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2E90F0AF" w14:textId="77777777" w:rsidR="00D6046A" w:rsidRPr="00D6046A" w:rsidRDefault="00D6046A" w:rsidP="00D6046A">
            <w:pPr>
              <w:spacing w:after="0"/>
              <w:rPr>
                <w:ins w:id="9697" w:author="Georgina Watkins" w:date="2025-10-14T15:05:00Z" w16du:dateUtc="2025-10-14T14:05:00Z"/>
                <w:rFonts w:asciiTheme="minorHAnsi" w:eastAsia="Times New Roman" w:hAnsiTheme="minorHAnsi" w:cstheme="minorHAnsi"/>
                <w:color w:val="000000"/>
                <w:sz w:val="20"/>
                <w:lang w:eastAsia="en-GB"/>
                <w:rPrChange w:id="9698" w:author="Georgina Watkins" w:date="2025-10-14T15:06:00Z" w16du:dateUtc="2025-10-14T14:06:00Z">
                  <w:rPr>
                    <w:ins w:id="9699" w:author="Georgina Watkins" w:date="2025-10-14T15:05:00Z" w16du:dateUtc="2025-10-14T14:05:00Z"/>
                    <w:rFonts w:ascii="Calibri" w:eastAsia="Times New Roman" w:hAnsi="Calibri" w:cs="Calibri"/>
                    <w:color w:val="000000"/>
                    <w:lang w:eastAsia="en-GB"/>
                  </w:rPr>
                </w:rPrChange>
              </w:rPr>
            </w:pPr>
            <w:ins w:id="9700" w:author="Georgina Watkins" w:date="2025-10-14T15:05:00Z" w16du:dateUtc="2025-10-14T14:05:00Z">
              <w:r w:rsidRPr="00D6046A">
                <w:rPr>
                  <w:rFonts w:asciiTheme="minorHAnsi" w:eastAsia="Times New Roman" w:hAnsiTheme="minorHAnsi" w:cstheme="minorHAnsi"/>
                  <w:color w:val="000000"/>
                  <w:sz w:val="20"/>
                  <w:lang w:eastAsia="en-GB"/>
                  <w:rPrChange w:id="9701" w:author="Georgina Watkins" w:date="2025-10-14T15:06:00Z" w16du:dateUtc="2025-10-14T14:06:00Z">
                    <w:rPr>
                      <w:rFonts w:ascii="Calibri" w:eastAsia="Times New Roman" w:hAnsi="Calibri" w:cs="Calibri"/>
                      <w:color w:val="000000"/>
                      <w:lang w:eastAsia="en-GB"/>
                    </w:rPr>
                  </w:rPrChange>
                </w:rPr>
                <w:t>19 12 04</w:t>
              </w:r>
            </w:ins>
          </w:p>
        </w:tc>
        <w:tc>
          <w:tcPr>
            <w:tcW w:w="4464" w:type="dxa"/>
            <w:tcBorders>
              <w:top w:val="nil"/>
              <w:left w:val="nil"/>
              <w:bottom w:val="single" w:sz="4" w:space="0" w:color="auto"/>
              <w:right w:val="single" w:sz="4" w:space="0" w:color="auto"/>
            </w:tcBorders>
            <w:noWrap/>
            <w:vAlign w:val="center"/>
            <w:hideMark/>
            <w:tcPrChange w:id="9702"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096E3122" w14:textId="77777777" w:rsidR="00D6046A" w:rsidRPr="00D6046A" w:rsidRDefault="00D6046A" w:rsidP="00D6046A">
            <w:pPr>
              <w:spacing w:after="0"/>
              <w:rPr>
                <w:ins w:id="9703" w:author="Georgina Watkins" w:date="2025-10-14T15:05:00Z" w16du:dateUtc="2025-10-14T14:05:00Z"/>
                <w:rFonts w:asciiTheme="minorHAnsi" w:eastAsia="Times New Roman" w:hAnsiTheme="minorHAnsi" w:cstheme="minorHAnsi"/>
                <w:color w:val="000000"/>
                <w:sz w:val="20"/>
                <w:lang w:eastAsia="en-GB"/>
                <w:rPrChange w:id="9704" w:author="Georgina Watkins" w:date="2025-10-14T15:06:00Z" w16du:dateUtc="2025-10-14T14:06:00Z">
                  <w:rPr>
                    <w:ins w:id="9705" w:author="Georgina Watkins" w:date="2025-10-14T15:05:00Z" w16du:dateUtc="2025-10-14T14:05:00Z"/>
                    <w:rFonts w:ascii="Calibri" w:eastAsia="Times New Roman" w:hAnsi="Calibri" w:cs="Calibri"/>
                    <w:color w:val="000000"/>
                    <w:lang w:eastAsia="en-GB"/>
                  </w:rPr>
                </w:rPrChange>
              </w:rPr>
            </w:pPr>
            <w:ins w:id="9706" w:author="Georgina Watkins" w:date="2025-10-14T15:05:00Z" w16du:dateUtc="2025-10-14T14:05:00Z">
              <w:r w:rsidRPr="00D6046A">
                <w:rPr>
                  <w:rFonts w:asciiTheme="minorHAnsi" w:eastAsia="Times New Roman" w:hAnsiTheme="minorHAnsi" w:cstheme="minorHAnsi"/>
                  <w:color w:val="000000"/>
                  <w:sz w:val="20"/>
                  <w:lang w:eastAsia="en-GB"/>
                  <w:rPrChange w:id="9707" w:author="Georgina Watkins" w:date="2025-10-14T15:06:00Z" w16du:dateUtc="2025-10-14T14:06:00Z">
                    <w:rPr>
                      <w:rFonts w:ascii="Calibri" w:eastAsia="Times New Roman" w:hAnsi="Calibri" w:cs="Calibri"/>
                      <w:color w:val="000000"/>
                      <w:lang w:eastAsia="en-GB"/>
                    </w:rPr>
                  </w:rPrChange>
                </w:rPr>
                <w:t>Plastic and rubber</w:t>
              </w:r>
            </w:ins>
          </w:p>
        </w:tc>
        <w:tc>
          <w:tcPr>
            <w:tcW w:w="1224" w:type="dxa"/>
            <w:tcBorders>
              <w:top w:val="nil"/>
              <w:left w:val="nil"/>
              <w:bottom w:val="single" w:sz="4" w:space="0" w:color="auto"/>
              <w:right w:val="single" w:sz="4" w:space="0" w:color="auto"/>
            </w:tcBorders>
            <w:noWrap/>
            <w:vAlign w:val="center"/>
            <w:hideMark/>
            <w:tcPrChange w:id="9708"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635FAABC" w14:textId="77777777" w:rsidR="00D6046A" w:rsidRPr="00D6046A" w:rsidRDefault="00D6046A" w:rsidP="00D6046A">
            <w:pPr>
              <w:spacing w:after="0"/>
              <w:rPr>
                <w:ins w:id="9709" w:author="Georgina Watkins" w:date="2025-10-14T15:05:00Z" w16du:dateUtc="2025-10-14T14:05:00Z"/>
                <w:rFonts w:asciiTheme="minorHAnsi" w:eastAsia="Times New Roman" w:hAnsiTheme="minorHAnsi" w:cstheme="minorHAnsi"/>
                <w:color w:val="000000"/>
                <w:sz w:val="20"/>
                <w:lang w:eastAsia="en-GB"/>
                <w:rPrChange w:id="9710" w:author="Georgina Watkins" w:date="2025-10-14T15:06:00Z" w16du:dateUtc="2025-10-14T14:06:00Z">
                  <w:rPr>
                    <w:ins w:id="9711" w:author="Georgina Watkins" w:date="2025-10-14T15:05:00Z" w16du:dateUtc="2025-10-14T14:05:00Z"/>
                    <w:rFonts w:ascii="Calibri" w:eastAsia="Times New Roman" w:hAnsi="Calibri" w:cs="Calibri"/>
                    <w:color w:val="000000"/>
                    <w:lang w:eastAsia="en-GB"/>
                  </w:rPr>
                </w:rPrChange>
              </w:rPr>
            </w:pPr>
            <w:ins w:id="9712" w:author="Georgina Watkins" w:date="2025-10-14T15:05:00Z" w16du:dateUtc="2025-10-14T14:05:00Z">
              <w:r w:rsidRPr="00D6046A">
                <w:rPr>
                  <w:rFonts w:asciiTheme="minorHAnsi" w:eastAsia="Times New Roman" w:hAnsiTheme="minorHAnsi" w:cstheme="minorHAnsi"/>
                  <w:color w:val="000000"/>
                  <w:sz w:val="20"/>
                  <w:lang w:eastAsia="en-GB"/>
                  <w:rPrChange w:id="9713"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9714"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6825CFC7" w14:textId="77777777" w:rsidR="00D6046A" w:rsidRPr="00D6046A" w:rsidRDefault="00D6046A" w:rsidP="00D6046A">
            <w:pPr>
              <w:spacing w:after="0"/>
              <w:rPr>
                <w:ins w:id="9715" w:author="Georgina Watkins" w:date="2025-10-14T15:05:00Z" w16du:dateUtc="2025-10-14T14:05:00Z"/>
                <w:rFonts w:asciiTheme="minorHAnsi" w:eastAsia="Times New Roman" w:hAnsiTheme="minorHAnsi" w:cstheme="minorHAnsi"/>
                <w:color w:val="000000"/>
                <w:sz w:val="20"/>
                <w:lang w:eastAsia="en-GB"/>
                <w:rPrChange w:id="9716" w:author="Georgina Watkins" w:date="2025-10-14T15:06:00Z" w16du:dateUtc="2025-10-14T14:06:00Z">
                  <w:rPr>
                    <w:ins w:id="9717" w:author="Georgina Watkins" w:date="2025-10-14T15:05:00Z" w16du:dateUtc="2025-10-14T14:05:00Z"/>
                    <w:rFonts w:ascii="Calibri" w:eastAsia="Times New Roman" w:hAnsi="Calibri" w:cs="Calibri"/>
                    <w:color w:val="000000"/>
                    <w:lang w:eastAsia="en-GB"/>
                  </w:rPr>
                </w:rPrChange>
              </w:rPr>
            </w:pPr>
            <w:ins w:id="9718" w:author="Georgina Watkins" w:date="2025-10-14T15:05:00Z" w16du:dateUtc="2025-10-14T14:05:00Z">
              <w:r w:rsidRPr="00D6046A">
                <w:rPr>
                  <w:rFonts w:asciiTheme="minorHAnsi" w:eastAsia="Times New Roman" w:hAnsiTheme="minorHAnsi" w:cstheme="minorHAnsi"/>
                  <w:color w:val="000000"/>
                  <w:sz w:val="20"/>
                  <w:lang w:eastAsia="en-GB"/>
                  <w:rPrChange w:id="9719" w:author="Georgina Watkins" w:date="2025-10-14T15:06:00Z" w16du:dateUtc="2025-10-14T14:06:00Z">
                    <w:rPr>
                      <w:rFonts w:ascii="Calibri" w:eastAsia="Times New Roman" w:hAnsi="Calibri" w:cs="Calibri"/>
                      <w:color w:val="000000"/>
                      <w:lang w:eastAsia="en-GB"/>
                    </w:rPr>
                  </w:rPrChange>
                </w:rPr>
                <w:t>Non-putrescible polymers</w:t>
              </w:r>
            </w:ins>
          </w:p>
        </w:tc>
        <w:tc>
          <w:tcPr>
            <w:tcW w:w="255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9720"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0DA0EB33" w14:textId="77777777" w:rsidR="00D6046A" w:rsidRPr="00D6046A" w:rsidRDefault="00D6046A" w:rsidP="00D6046A">
            <w:pPr>
              <w:spacing w:after="0"/>
              <w:rPr>
                <w:ins w:id="9721" w:author="Georgina Watkins" w:date="2025-10-14T15:05:00Z" w16du:dateUtc="2025-10-14T14:05:00Z"/>
                <w:rFonts w:asciiTheme="minorHAnsi" w:eastAsia="Times New Roman" w:hAnsiTheme="minorHAnsi" w:cstheme="minorHAnsi"/>
                <w:color w:val="000000"/>
                <w:sz w:val="20"/>
                <w:lang w:eastAsia="en-GB"/>
                <w:rPrChange w:id="9722" w:author="Georgina Watkins" w:date="2025-10-14T15:06:00Z" w16du:dateUtc="2025-10-14T14:06:00Z">
                  <w:rPr>
                    <w:ins w:id="9723" w:author="Georgina Watkins" w:date="2025-10-14T15:05:00Z" w16du:dateUtc="2025-10-14T14:05:00Z"/>
                    <w:rFonts w:ascii="Calibri" w:eastAsia="Times New Roman" w:hAnsi="Calibri" w:cs="Calibri"/>
                    <w:color w:val="000000"/>
                    <w:lang w:eastAsia="en-GB"/>
                  </w:rPr>
                </w:rPrChange>
              </w:rPr>
            </w:pPr>
            <w:ins w:id="9724" w:author="Georgina Watkins" w:date="2025-10-14T15:05:00Z" w16du:dateUtc="2025-10-14T14:05:00Z">
              <w:r w:rsidRPr="00D6046A">
                <w:rPr>
                  <w:rFonts w:asciiTheme="minorHAnsi" w:eastAsia="Times New Roman" w:hAnsiTheme="minorHAnsi" w:cstheme="minorHAnsi"/>
                  <w:color w:val="000000"/>
                  <w:sz w:val="20"/>
                  <w:lang w:eastAsia="en-GB"/>
                  <w:rPrChange w:id="9725" w:author="Georgina Watkins" w:date="2025-10-14T15:06:00Z" w16du:dateUtc="2025-10-14T14:06:00Z">
                    <w:rPr>
                      <w:rFonts w:ascii="Calibri" w:eastAsia="Times New Roman" w:hAnsi="Calibri" w:cs="Calibri"/>
                      <w:color w:val="000000"/>
                      <w:lang w:eastAsia="en-GB"/>
                    </w:rPr>
                  </w:rPrChange>
                </w:rPr>
                <w:t>Low</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9726"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716BB833" w14:textId="77777777" w:rsidR="00D6046A" w:rsidRPr="00D6046A" w:rsidRDefault="00D6046A" w:rsidP="00D6046A">
            <w:pPr>
              <w:spacing w:after="0"/>
              <w:rPr>
                <w:ins w:id="9727" w:author="Georgina Watkins" w:date="2025-10-14T15:05:00Z" w16du:dateUtc="2025-10-14T14:05:00Z"/>
                <w:rFonts w:asciiTheme="minorHAnsi" w:eastAsia="Times New Roman" w:hAnsiTheme="minorHAnsi" w:cstheme="minorHAnsi"/>
                <w:color w:val="000000"/>
                <w:sz w:val="20"/>
                <w:lang w:eastAsia="en-GB"/>
                <w:rPrChange w:id="9728" w:author="Georgina Watkins" w:date="2025-10-14T15:06:00Z" w16du:dateUtc="2025-10-14T14:06:00Z">
                  <w:rPr>
                    <w:ins w:id="9729" w:author="Georgina Watkins" w:date="2025-10-14T15:05:00Z" w16du:dateUtc="2025-10-14T14:05:00Z"/>
                    <w:rFonts w:ascii="Calibri" w:eastAsia="Times New Roman" w:hAnsi="Calibri" w:cs="Calibri"/>
                    <w:color w:val="000000"/>
                    <w:lang w:eastAsia="en-GB"/>
                  </w:rPr>
                </w:rPrChange>
              </w:rPr>
            </w:pPr>
            <w:ins w:id="9730" w:author="Georgina Watkins" w:date="2025-10-14T15:05:00Z" w16du:dateUtc="2025-10-14T14:05:00Z">
              <w:r w:rsidRPr="00D6046A">
                <w:rPr>
                  <w:rFonts w:asciiTheme="minorHAnsi" w:eastAsia="Times New Roman" w:hAnsiTheme="minorHAnsi" w:cstheme="minorHAnsi"/>
                  <w:color w:val="000000"/>
                  <w:sz w:val="20"/>
                  <w:lang w:eastAsia="en-GB"/>
                  <w:rPrChange w:id="9731"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9732"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4C8670F7" w14:textId="77777777" w:rsidR="00D6046A" w:rsidRPr="00D6046A" w:rsidRDefault="00D6046A" w:rsidP="00D6046A">
            <w:pPr>
              <w:spacing w:after="0"/>
              <w:rPr>
                <w:ins w:id="9733" w:author="Georgina Watkins" w:date="2025-10-14T15:05:00Z" w16du:dateUtc="2025-10-14T14:05:00Z"/>
                <w:rFonts w:asciiTheme="minorHAnsi" w:eastAsia="Times New Roman" w:hAnsiTheme="minorHAnsi" w:cstheme="minorHAnsi"/>
                <w:color w:val="000000"/>
                <w:sz w:val="20"/>
                <w:lang w:eastAsia="en-GB"/>
                <w:rPrChange w:id="9734" w:author="Georgina Watkins" w:date="2025-10-14T15:06:00Z" w16du:dateUtc="2025-10-14T14:06:00Z">
                  <w:rPr>
                    <w:ins w:id="9735" w:author="Georgina Watkins" w:date="2025-10-14T15:05:00Z" w16du:dateUtc="2025-10-14T14:05:00Z"/>
                    <w:rFonts w:ascii="Calibri" w:eastAsia="Times New Roman" w:hAnsi="Calibri" w:cs="Calibri"/>
                    <w:color w:val="000000"/>
                    <w:lang w:eastAsia="en-GB"/>
                  </w:rPr>
                </w:rPrChange>
              </w:rPr>
            </w:pPr>
            <w:ins w:id="9736" w:author="Georgina Watkins" w:date="2025-10-14T15:05:00Z" w16du:dateUtc="2025-10-14T14:05:00Z">
              <w:r w:rsidRPr="00D6046A">
                <w:rPr>
                  <w:rFonts w:asciiTheme="minorHAnsi" w:eastAsia="Times New Roman" w:hAnsiTheme="minorHAnsi" w:cstheme="minorHAnsi"/>
                  <w:color w:val="000000"/>
                  <w:sz w:val="20"/>
                  <w:lang w:eastAsia="en-GB"/>
                  <w:rPrChange w:id="9737"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240EA8F1" w14:textId="77777777" w:rsidTr="00D6046A">
        <w:trPr>
          <w:trHeight w:val="298"/>
          <w:ins w:id="9738" w:author="Georgina Watkins" w:date="2025-10-14T15:05:00Z"/>
          <w:trPrChange w:id="9739"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9740"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4ADE599B" w14:textId="77777777" w:rsidR="00D6046A" w:rsidRPr="00D6046A" w:rsidRDefault="00D6046A" w:rsidP="00D6046A">
            <w:pPr>
              <w:spacing w:after="0"/>
              <w:rPr>
                <w:ins w:id="9741" w:author="Georgina Watkins" w:date="2025-10-14T15:05:00Z" w16du:dateUtc="2025-10-14T14:05:00Z"/>
                <w:rFonts w:asciiTheme="minorHAnsi" w:eastAsia="Times New Roman" w:hAnsiTheme="minorHAnsi" w:cstheme="minorHAnsi"/>
                <w:color w:val="000000"/>
                <w:sz w:val="20"/>
                <w:lang w:eastAsia="en-GB"/>
                <w:rPrChange w:id="9742" w:author="Georgina Watkins" w:date="2025-10-14T15:06:00Z" w16du:dateUtc="2025-10-14T14:06:00Z">
                  <w:rPr>
                    <w:ins w:id="9743" w:author="Georgina Watkins" w:date="2025-10-14T15:05:00Z" w16du:dateUtc="2025-10-14T14:05:00Z"/>
                    <w:rFonts w:ascii="Calibri" w:eastAsia="Times New Roman" w:hAnsi="Calibri" w:cs="Calibri"/>
                    <w:color w:val="000000"/>
                    <w:lang w:eastAsia="en-GB"/>
                  </w:rPr>
                </w:rPrChange>
              </w:rPr>
            </w:pPr>
            <w:ins w:id="9744" w:author="Georgina Watkins" w:date="2025-10-14T15:05:00Z" w16du:dateUtc="2025-10-14T14:05:00Z">
              <w:r w:rsidRPr="00D6046A">
                <w:rPr>
                  <w:rFonts w:asciiTheme="minorHAnsi" w:eastAsia="Times New Roman" w:hAnsiTheme="minorHAnsi" w:cstheme="minorHAnsi"/>
                  <w:color w:val="000000"/>
                  <w:sz w:val="20"/>
                  <w:lang w:eastAsia="en-GB"/>
                  <w:rPrChange w:id="9745" w:author="Georgina Watkins" w:date="2025-10-14T15:06:00Z" w16du:dateUtc="2025-10-14T14:06:00Z">
                    <w:rPr>
                      <w:rFonts w:ascii="Calibri" w:eastAsia="Times New Roman" w:hAnsi="Calibri" w:cs="Calibri"/>
                      <w:color w:val="000000"/>
                      <w:lang w:eastAsia="en-GB"/>
                    </w:rPr>
                  </w:rPrChange>
                </w:rPr>
                <w:t>19 12 05</w:t>
              </w:r>
            </w:ins>
          </w:p>
        </w:tc>
        <w:tc>
          <w:tcPr>
            <w:tcW w:w="4464" w:type="dxa"/>
            <w:tcBorders>
              <w:top w:val="nil"/>
              <w:left w:val="nil"/>
              <w:bottom w:val="single" w:sz="4" w:space="0" w:color="auto"/>
              <w:right w:val="single" w:sz="4" w:space="0" w:color="auto"/>
            </w:tcBorders>
            <w:noWrap/>
            <w:vAlign w:val="center"/>
            <w:hideMark/>
            <w:tcPrChange w:id="9746"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4F206733" w14:textId="77777777" w:rsidR="00D6046A" w:rsidRPr="00D6046A" w:rsidRDefault="00D6046A" w:rsidP="00D6046A">
            <w:pPr>
              <w:spacing w:after="0"/>
              <w:rPr>
                <w:ins w:id="9747" w:author="Georgina Watkins" w:date="2025-10-14T15:05:00Z" w16du:dateUtc="2025-10-14T14:05:00Z"/>
                <w:rFonts w:asciiTheme="minorHAnsi" w:eastAsia="Times New Roman" w:hAnsiTheme="minorHAnsi" w:cstheme="minorHAnsi"/>
                <w:color w:val="000000"/>
                <w:sz w:val="20"/>
                <w:lang w:eastAsia="en-GB"/>
                <w:rPrChange w:id="9748" w:author="Georgina Watkins" w:date="2025-10-14T15:06:00Z" w16du:dateUtc="2025-10-14T14:06:00Z">
                  <w:rPr>
                    <w:ins w:id="9749" w:author="Georgina Watkins" w:date="2025-10-14T15:05:00Z" w16du:dateUtc="2025-10-14T14:05:00Z"/>
                    <w:rFonts w:ascii="Calibri" w:eastAsia="Times New Roman" w:hAnsi="Calibri" w:cs="Calibri"/>
                    <w:color w:val="000000"/>
                    <w:lang w:eastAsia="en-GB"/>
                  </w:rPr>
                </w:rPrChange>
              </w:rPr>
            </w:pPr>
            <w:ins w:id="9750" w:author="Georgina Watkins" w:date="2025-10-14T15:05:00Z" w16du:dateUtc="2025-10-14T14:05:00Z">
              <w:r w:rsidRPr="00D6046A">
                <w:rPr>
                  <w:rFonts w:asciiTheme="minorHAnsi" w:eastAsia="Times New Roman" w:hAnsiTheme="minorHAnsi" w:cstheme="minorHAnsi"/>
                  <w:color w:val="000000"/>
                  <w:sz w:val="20"/>
                  <w:lang w:eastAsia="en-GB"/>
                  <w:rPrChange w:id="9751" w:author="Georgina Watkins" w:date="2025-10-14T15:06:00Z" w16du:dateUtc="2025-10-14T14:06:00Z">
                    <w:rPr>
                      <w:rFonts w:ascii="Calibri" w:eastAsia="Times New Roman" w:hAnsi="Calibri" w:cs="Calibri"/>
                      <w:color w:val="000000"/>
                      <w:lang w:eastAsia="en-GB"/>
                    </w:rPr>
                  </w:rPrChange>
                </w:rPr>
                <w:t>Glass</w:t>
              </w:r>
            </w:ins>
          </w:p>
        </w:tc>
        <w:tc>
          <w:tcPr>
            <w:tcW w:w="1224" w:type="dxa"/>
            <w:tcBorders>
              <w:top w:val="nil"/>
              <w:left w:val="nil"/>
              <w:bottom w:val="single" w:sz="4" w:space="0" w:color="auto"/>
              <w:right w:val="single" w:sz="4" w:space="0" w:color="auto"/>
            </w:tcBorders>
            <w:noWrap/>
            <w:vAlign w:val="center"/>
            <w:hideMark/>
            <w:tcPrChange w:id="9752"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2923EBD7" w14:textId="77777777" w:rsidR="00D6046A" w:rsidRPr="00D6046A" w:rsidRDefault="00D6046A" w:rsidP="00D6046A">
            <w:pPr>
              <w:spacing w:after="0"/>
              <w:rPr>
                <w:ins w:id="9753" w:author="Georgina Watkins" w:date="2025-10-14T15:05:00Z" w16du:dateUtc="2025-10-14T14:05:00Z"/>
                <w:rFonts w:asciiTheme="minorHAnsi" w:eastAsia="Times New Roman" w:hAnsiTheme="minorHAnsi" w:cstheme="minorHAnsi"/>
                <w:color w:val="000000"/>
                <w:sz w:val="20"/>
                <w:lang w:eastAsia="en-GB"/>
                <w:rPrChange w:id="9754" w:author="Georgina Watkins" w:date="2025-10-14T15:06:00Z" w16du:dateUtc="2025-10-14T14:06:00Z">
                  <w:rPr>
                    <w:ins w:id="9755" w:author="Georgina Watkins" w:date="2025-10-14T15:05:00Z" w16du:dateUtc="2025-10-14T14:05:00Z"/>
                    <w:rFonts w:ascii="Calibri" w:eastAsia="Times New Roman" w:hAnsi="Calibri" w:cs="Calibri"/>
                    <w:color w:val="000000"/>
                    <w:lang w:eastAsia="en-GB"/>
                  </w:rPr>
                </w:rPrChange>
              </w:rPr>
            </w:pPr>
            <w:ins w:id="9756" w:author="Georgina Watkins" w:date="2025-10-14T15:05:00Z" w16du:dateUtc="2025-10-14T14:05:00Z">
              <w:r w:rsidRPr="00D6046A">
                <w:rPr>
                  <w:rFonts w:asciiTheme="minorHAnsi" w:eastAsia="Times New Roman" w:hAnsiTheme="minorHAnsi" w:cstheme="minorHAnsi"/>
                  <w:color w:val="000000"/>
                  <w:sz w:val="20"/>
                  <w:lang w:eastAsia="en-GB"/>
                  <w:rPrChange w:id="9757"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9758"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621B688D" w14:textId="77777777" w:rsidR="00D6046A" w:rsidRPr="00D6046A" w:rsidRDefault="00D6046A" w:rsidP="00D6046A">
            <w:pPr>
              <w:spacing w:after="0"/>
              <w:rPr>
                <w:ins w:id="9759" w:author="Georgina Watkins" w:date="2025-10-14T15:05:00Z" w16du:dateUtc="2025-10-14T14:05:00Z"/>
                <w:rFonts w:asciiTheme="minorHAnsi" w:eastAsia="Times New Roman" w:hAnsiTheme="minorHAnsi" w:cstheme="minorHAnsi"/>
                <w:color w:val="000000"/>
                <w:sz w:val="20"/>
                <w:lang w:eastAsia="en-GB"/>
                <w:rPrChange w:id="9760" w:author="Georgina Watkins" w:date="2025-10-14T15:06:00Z" w16du:dateUtc="2025-10-14T14:06:00Z">
                  <w:rPr>
                    <w:ins w:id="9761" w:author="Georgina Watkins" w:date="2025-10-14T15:05:00Z" w16du:dateUtc="2025-10-14T14:05:00Z"/>
                    <w:rFonts w:ascii="Calibri" w:eastAsia="Times New Roman" w:hAnsi="Calibri" w:cs="Calibri"/>
                    <w:color w:val="000000"/>
                    <w:lang w:eastAsia="en-GB"/>
                  </w:rPr>
                </w:rPrChange>
              </w:rPr>
            </w:pPr>
            <w:ins w:id="9762" w:author="Georgina Watkins" w:date="2025-10-14T15:05:00Z" w16du:dateUtc="2025-10-14T14:05:00Z">
              <w:r w:rsidRPr="00D6046A">
                <w:rPr>
                  <w:rFonts w:asciiTheme="minorHAnsi" w:eastAsia="Times New Roman" w:hAnsiTheme="minorHAnsi" w:cstheme="minorHAnsi"/>
                  <w:color w:val="000000"/>
                  <w:sz w:val="20"/>
                  <w:lang w:eastAsia="en-GB"/>
                  <w:rPrChange w:id="9763" w:author="Georgina Watkins" w:date="2025-10-14T15:06:00Z" w16du:dateUtc="2025-10-14T14:06:00Z">
                    <w:rPr>
                      <w:rFonts w:ascii="Calibri" w:eastAsia="Times New Roman" w:hAnsi="Calibri" w:cs="Calibri"/>
                      <w:color w:val="000000"/>
                      <w:lang w:eastAsia="en-GB"/>
                    </w:rPr>
                  </w:rPrChange>
                </w:rPr>
                <w:t>Inert glass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9764"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5086D412" w14:textId="77777777" w:rsidR="00D6046A" w:rsidRPr="00D6046A" w:rsidRDefault="00D6046A" w:rsidP="00D6046A">
            <w:pPr>
              <w:spacing w:after="0"/>
              <w:rPr>
                <w:ins w:id="9765" w:author="Georgina Watkins" w:date="2025-10-14T15:05:00Z" w16du:dateUtc="2025-10-14T14:05:00Z"/>
                <w:rFonts w:asciiTheme="minorHAnsi" w:eastAsia="Times New Roman" w:hAnsiTheme="minorHAnsi" w:cstheme="minorHAnsi"/>
                <w:color w:val="000000"/>
                <w:sz w:val="20"/>
                <w:lang w:eastAsia="en-GB"/>
                <w:rPrChange w:id="9766" w:author="Georgina Watkins" w:date="2025-10-14T15:06:00Z" w16du:dateUtc="2025-10-14T14:06:00Z">
                  <w:rPr>
                    <w:ins w:id="9767" w:author="Georgina Watkins" w:date="2025-10-14T15:05:00Z" w16du:dateUtc="2025-10-14T14:05:00Z"/>
                    <w:rFonts w:ascii="Calibri" w:eastAsia="Times New Roman" w:hAnsi="Calibri" w:cs="Calibri"/>
                    <w:color w:val="000000"/>
                    <w:lang w:eastAsia="en-GB"/>
                  </w:rPr>
                </w:rPrChange>
              </w:rPr>
            </w:pPr>
            <w:ins w:id="9768" w:author="Georgina Watkins" w:date="2025-10-14T15:05:00Z" w16du:dateUtc="2025-10-14T14:05:00Z">
              <w:r w:rsidRPr="00D6046A">
                <w:rPr>
                  <w:rFonts w:asciiTheme="minorHAnsi" w:eastAsia="Times New Roman" w:hAnsiTheme="minorHAnsi" w:cstheme="minorHAnsi"/>
                  <w:color w:val="000000"/>
                  <w:sz w:val="20"/>
                  <w:lang w:eastAsia="en-GB"/>
                  <w:rPrChange w:id="9769"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9770"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5F829120" w14:textId="77777777" w:rsidR="00D6046A" w:rsidRPr="00D6046A" w:rsidRDefault="00D6046A" w:rsidP="00D6046A">
            <w:pPr>
              <w:spacing w:after="0"/>
              <w:rPr>
                <w:ins w:id="9771" w:author="Georgina Watkins" w:date="2025-10-14T15:05:00Z" w16du:dateUtc="2025-10-14T14:05:00Z"/>
                <w:rFonts w:asciiTheme="minorHAnsi" w:eastAsia="Times New Roman" w:hAnsiTheme="minorHAnsi" w:cstheme="minorHAnsi"/>
                <w:color w:val="000000"/>
                <w:sz w:val="20"/>
                <w:lang w:eastAsia="en-GB"/>
                <w:rPrChange w:id="9772" w:author="Georgina Watkins" w:date="2025-10-14T15:06:00Z" w16du:dateUtc="2025-10-14T14:06:00Z">
                  <w:rPr>
                    <w:ins w:id="9773" w:author="Georgina Watkins" w:date="2025-10-14T15:05:00Z" w16du:dateUtc="2025-10-14T14:05:00Z"/>
                    <w:rFonts w:ascii="Calibri" w:eastAsia="Times New Roman" w:hAnsi="Calibri" w:cs="Calibri"/>
                    <w:color w:val="000000"/>
                    <w:lang w:eastAsia="en-GB"/>
                  </w:rPr>
                </w:rPrChange>
              </w:rPr>
            </w:pPr>
            <w:ins w:id="9774" w:author="Georgina Watkins" w:date="2025-10-14T15:05:00Z" w16du:dateUtc="2025-10-14T14:05:00Z">
              <w:r w:rsidRPr="00D6046A">
                <w:rPr>
                  <w:rFonts w:asciiTheme="minorHAnsi" w:eastAsia="Times New Roman" w:hAnsiTheme="minorHAnsi" w:cstheme="minorHAnsi"/>
                  <w:color w:val="000000"/>
                  <w:sz w:val="20"/>
                  <w:lang w:eastAsia="en-GB"/>
                  <w:rPrChange w:id="9775"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9776"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2F06699E" w14:textId="77777777" w:rsidR="00D6046A" w:rsidRPr="00D6046A" w:rsidRDefault="00D6046A" w:rsidP="00D6046A">
            <w:pPr>
              <w:spacing w:after="0"/>
              <w:rPr>
                <w:ins w:id="9777" w:author="Georgina Watkins" w:date="2025-10-14T15:05:00Z" w16du:dateUtc="2025-10-14T14:05:00Z"/>
                <w:rFonts w:asciiTheme="minorHAnsi" w:eastAsia="Times New Roman" w:hAnsiTheme="minorHAnsi" w:cstheme="minorHAnsi"/>
                <w:color w:val="000000"/>
                <w:sz w:val="20"/>
                <w:lang w:eastAsia="en-GB"/>
                <w:rPrChange w:id="9778" w:author="Georgina Watkins" w:date="2025-10-14T15:06:00Z" w16du:dateUtc="2025-10-14T14:06:00Z">
                  <w:rPr>
                    <w:ins w:id="9779" w:author="Georgina Watkins" w:date="2025-10-14T15:05:00Z" w16du:dateUtc="2025-10-14T14:05:00Z"/>
                    <w:rFonts w:ascii="Calibri" w:eastAsia="Times New Roman" w:hAnsi="Calibri" w:cs="Calibri"/>
                    <w:color w:val="000000"/>
                    <w:lang w:eastAsia="en-GB"/>
                  </w:rPr>
                </w:rPrChange>
              </w:rPr>
            </w:pPr>
            <w:ins w:id="9780" w:author="Georgina Watkins" w:date="2025-10-14T15:05:00Z" w16du:dateUtc="2025-10-14T14:05:00Z">
              <w:r w:rsidRPr="00D6046A">
                <w:rPr>
                  <w:rFonts w:asciiTheme="minorHAnsi" w:eastAsia="Times New Roman" w:hAnsiTheme="minorHAnsi" w:cstheme="minorHAnsi"/>
                  <w:color w:val="000000"/>
                  <w:sz w:val="20"/>
                  <w:lang w:eastAsia="en-GB"/>
                  <w:rPrChange w:id="9781"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10D60FB0" w14:textId="77777777" w:rsidTr="00D6046A">
        <w:trPr>
          <w:trHeight w:val="298"/>
          <w:ins w:id="9782" w:author="Georgina Watkins" w:date="2025-10-14T15:05:00Z"/>
          <w:trPrChange w:id="9783"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9784"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6173F785" w14:textId="77777777" w:rsidR="00D6046A" w:rsidRPr="00D6046A" w:rsidRDefault="00D6046A" w:rsidP="00D6046A">
            <w:pPr>
              <w:spacing w:after="0"/>
              <w:rPr>
                <w:ins w:id="9785" w:author="Georgina Watkins" w:date="2025-10-14T15:05:00Z" w16du:dateUtc="2025-10-14T14:05:00Z"/>
                <w:rFonts w:asciiTheme="minorHAnsi" w:eastAsia="Times New Roman" w:hAnsiTheme="minorHAnsi" w:cstheme="minorHAnsi"/>
                <w:color w:val="000000"/>
                <w:sz w:val="20"/>
                <w:lang w:eastAsia="en-GB"/>
                <w:rPrChange w:id="9786" w:author="Georgina Watkins" w:date="2025-10-14T15:06:00Z" w16du:dateUtc="2025-10-14T14:06:00Z">
                  <w:rPr>
                    <w:ins w:id="9787" w:author="Georgina Watkins" w:date="2025-10-14T15:05:00Z" w16du:dateUtc="2025-10-14T14:05:00Z"/>
                    <w:rFonts w:ascii="Calibri" w:eastAsia="Times New Roman" w:hAnsi="Calibri" w:cs="Calibri"/>
                    <w:color w:val="000000"/>
                    <w:lang w:eastAsia="en-GB"/>
                  </w:rPr>
                </w:rPrChange>
              </w:rPr>
            </w:pPr>
            <w:ins w:id="9788" w:author="Georgina Watkins" w:date="2025-10-14T15:05:00Z" w16du:dateUtc="2025-10-14T14:05:00Z">
              <w:r w:rsidRPr="00D6046A">
                <w:rPr>
                  <w:rFonts w:asciiTheme="minorHAnsi" w:eastAsia="Times New Roman" w:hAnsiTheme="minorHAnsi" w:cstheme="minorHAnsi"/>
                  <w:color w:val="000000"/>
                  <w:sz w:val="20"/>
                  <w:lang w:eastAsia="en-GB"/>
                  <w:rPrChange w:id="9789" w:author="Georgina Watkins" w:date="2025-10-14T15:06:00Z" w16du:dateUtc="2025-10-14T14:06:00Z">
                    <w:rPr>
                      <w:rFonts w:ascii="Calibri" w:eastAsia="Times New Roman" w:hAnsi="Calibri" w:cs="Calibri"/>
                      <w:color w:val="000000"/>
                      <w:lang w:eastAsia="en-GB"/>
                    </w:rPr>
                  </w:rPrChange>
                </w:rPr>
                <w:t>19 12 07</w:t>
              </w:r>
            </w:ins>
          </w:p>
        </w:tc>
        <w:tc>
          <w:tcPr>
            <w:tcW w:w="4464" w:type="dxa"/>
            <w:tcBorders>
              <w:top w:val="nil"/>
              <w:left w:val="nil"/>
              <w:bottom w:val="single" w:sz="4" w:space="0" w:color="auto"/>
              <w:right w:val="single" w:sz="4" w:space="0" w:color="auto"/>
            </w:tcBorders>
            <w:noWrap/>
            <w:vAlign w:val="center"/>
            <w:hideMark/>
            <w:tcPrChange w:id="9790"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38EB9E94" w14:textId="77777777" w:rsidR="00D6046A" w:rsidRPr="00D6046A" w:rsidRDefault="00D6046A" w:rsidP="00D6046A">
            <w:pPr>
              <w:spacing w:after="0"/>
              <w:rPr>
                <w:ins w:id="9791" w:author="Georgina Watkins" w:date="2025-10-14T15:05:00Z" w16du:dateUtc="2025-10-14T14:05:00Z"/>
                <w:rFonts w:asciiTheme="minorHAnsi" w:eastAsia="Times New Roman" w:hAnsiTheme="minorHAnsi" w:cstheme="minorHAnsi"/>
                <w:color w:val="000000"/>
                <w:sz w:val="20"/>
                <w:lang w:eastAsia="en-GB"/>
                <w:rPrChange w:id="9792" w:author="Georgina Watkins" w:date="2025-10-14T15:06:00Z" w16du:dateUtc="2025-10-14T14:06:00Z">
                  <w:rPr>
                    <w:ins w:id="9793" w:author="Georgina Watkins" w:date="2025-10-14T15:05:00Z" w16du:dateUtc="2025-10-14T14:05:00Z"/>
                    <w:rFonts w:ascii="Calibri" w:eastAsia="Times New Roman" w:hAnsi="Calibri" w:cs="Calibri"/>
                    <w:color w:val="000000"/>
                    <w:lang w:eastAsia="en-GB"/>
                  </w:rPr>
                </w:rPrChange>
              </w:rPr>
            </w:pPr>
            <w:ins w:id="9794" w:author="Georgina Watkins" w:date="2025-10-14T15:05:00Z" w16du:dateUtc="2025-10-14T14:05:00Z">
              <w:r w:rsidRPr="00D6046A">
                <w:rPr>
                  <w:rFonts w:asciiTheme="minorHAnsi" w:eastAsia="Times New Roman" w:hAnsiTheme="minorHAnsi" w:cstheme="minorHAnsi"/>
                  <w:color w:val="000000"/>
                  <w:sz w:val="20"/>
                  <w:lang w:eastAsia="en-GB"/>
                  <w:rPrChange w:id="9795" w:author="Georgina Watkins" w:date="2025-10-14T15:06:00Z" w16du:dateUtc="2025-10-14T14:06:00Z">
                    <w:rPr>
                      <w:rFonts w:ascii="Calibri" w:eastAsia="Times New Roman" w:hAnsi="Calibri" w:cs="Calibri"/>
                      <w:color w:val="000000"/>
                      <w:lang w:eastAsia="en-GB"/>
                    </w:rPr>
                  </w:rPrChange>
                </w:rPr>
                <w:t>Wood other than that mentioned in 19 12 06</w:t>
              </w:r>
            </w:ins>
          </w:p>
        </w:tc>
        <w:tc>
          <w:tcPr>
            <w:tcW w:w="1224" w:type="dxa"/>
            <w:tcBorders>
              <w:top w:val="nil"/>
              <w:left w:val="nil"/>
              <w:bottom w:val="single" w:sz="4" w:space="0" w:color="auto"/>
              <w:right w:val="single" w:sz="4" w:space="0" w:color="auto"/>
            </w:tcBorders>
            <w:noWrap/>
            <w:vAlign w:val="center"/>
            <w:hideMark/>
            <w:tcPrChange w:id="9796"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422F77DF" w14:textId="77777777" w:rsidR="00D6046A" w:rsidRPr="00D6046A" w:rsidRDefault="00D6046A" w:rsidP="00D6046A">
            <w:pPr>
              <w:spacing w:after="0"/>
              <w:rPr>
                <w:ins w:id="9797" w:author="Georgina Watkins" w:date="2025-10-14T15:05:00Z" w16du:dateUtc="2025-10-14T14:05:00Z"/>
                <w:rFonts w:asciiTheme="minorHAnsi" w:eastAsia="Times New Roman" w:hAnsiTheme="minorHAnsi" w:cstheme="minorHAnsi"/>
                <w:color w:val="000000"/>
                <w:sz w:val="20"/>
                <w:lang w:eastAsia="en-GB"/>
                <w:rPrChange w:id="9798" w:author="Georgina Watkins" w:date="2025-10-14T15:06:00Z" w16du:dateUtc="2025-10-14T14:06:00Z">
                  <w:rPr>
                    <w:ins w:id="9799" w:author="Georgina Watkins" w:date="2025-10-14T15:05:00Z" w16du:dateUtc="2025-10-14T14:05:00Z"/>
                    <w:rFonts w:ascii="Calibri" w:eastAsia="Times New Roman" w:hAnsi="Calibri" w:cs="Calibri"/>
                    <w:color w:val="000000"/>
                    <w:lang w:eastAsia="en-GB"/>
                  </w:rPr>
                </w:rPrChange>
              </w:rPr>
            </w:pPr>
            <w:ins w:id="9800" w:author="Georgina Watkins" w:date="2025-10-14T15:05:00Z" w16du:dateUtc="2025-10-14T14:05:00Z">
              <w:r w:rsidRPr="00D6046A">
                <w:rPr>
                  <w:rFonts w:asciiTheme="minorHAnsi" w:eastAsia="Times New Roman" w:hAnsiTheme="minorHAnsi" w:cstheme="minorHAnsi"/>
                  <w:color w:val="000000"/>
                  <w:sz w:val="20"/>
                  <w:lang w:eastAsia="en-GB"/>
                  <w:rPrChange w:id="9801"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9802"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32167344" w14:textId="77777777" w:rsidR="00D6046A" w:rsidRPr="00D6046A" w:rsidRDefault="00D6046A" w:rsidP="00D6046A">
            <w:pPr>
              <w:spacing w:after="0"/>
              <w:rPr>
                <w:ins w:id="9803" w:author="Georgina Watkins" w:date="2025-10-14T15:05:00Z" w16du:dateUtc="2025-10-14T14:05:00Z"/>
                <w:rFonts w:asciiTheme="minorHAnsi" w:eastAsia="Times New Roman" w:hAnsiTheme="minorHAnsi" w:cstheme="minorHAnsi"/>
                <w:color w:val="000000"/>
                <w:sz w:val="20"/>
                <w:lang w:eastAsia="en-GB"/>
                <w:rPrChange w:id="9804" w:author="Georgina Watkins" w:date="2025-10-14T15:06:00Z" w16du:dateUtc="2025-10-14T14:06:00Z">
                  <w:rPr>
                    <w:ins w:id="9805" w:author="Georgina Watkins" w:date="2025-10-14T15:05:00Z" w16du:dateUtc="2025-10-14T14:05:00Z"/>
                    <w:rFonts w:ascii="Calibri" w:eastAsia="Times New Roman" w:hAnsi="Calibri" w:cs="Calibri"/>
                    <w:color w:val="000000"/>
                    <w:lang w:eastAsia="en-GB"/>
                  </w:rPr>
                </w:rPrChange>
              </w:rPr>
            </w:pPr>
            <w:ins w:id="9806" w:author="Georgina Watkins" w:date="2025-10-14T15:05:00Z" w16du:dateUtc="2025-10-14T14:05:00Z">
              <w:r w:rsidRPr="00D6046A">
                <w:rPr>
                  <w:rFonts w:asciiTheme="minorHAnsi" w:eastAsia="Times New Roman" w:hAnsiTheme="minorHAnsi" w:cstheme="minorHAnsi"/>
                  <w:color w:val="000000"/>
                  <w:sz w:val="20"/>
                  <w:lang w:eastAsia="en-GB"/>
                  <w:rPrChange w:id="9807" w:author="Georgina Watkins" w:date="2025-10-14T15:06:00Z" w16du:dateUtc="2025-10-14T14:06:00Z">
                    <w:rPr>
                      <w:rFonts w:ascii="Calibri" w:eastAsia="Times New Roman" w:hAnsi="Calibri" w:cs="Calibri"/>
                      <w:color w:val="000000"/>
                      <w:lang w:eastAsia="en-GB"/>
                    </w:rPr>
                  </w:rPrChange>
                </w:rPr>
                <w:t>Wood/biomass low odour; may sour if wet</w:t>
              </w:r>
            </w:ins>
          </w:p>
        </w:tc>
        <w:tc>
          <w:tcPr>
            <w:tcW w:w="255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9808"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2250B599" w14:textId="77777777" w:rsidR="00D6046A" w:rsidRPr="00D6046A" w:rsidRDefault="00D6046A" w:rsidP="00D6046A">
            <w:pPr>
              <w:spacing w:after="0"/>
              <w:rPr>
                <w:ins w:id="9809" w:author="Georgina Watkins" w:date="2025-10-14T15:05:00Z" w16du:dateUtc="2025-10-14T14:05:00Z"/>
                <w:rFonts w:asciiTheme="minorHAnsi" w:eastAsia="Times New Roman" w:hAnsiTheme="minorHAnsi" w:cstheme="minorHAnsi"/>
                <w:color w:val="000000"/>
                <w:sz w:val="20"/>
                <w:lang w:eastAsia="en-GB"/>
                <w:rPrChange w:id="9810" w:author="Georgina Watkins" w:date="2025-10-14T15:06:00Z" w16du:dateUtc="2025-10-14T14:06:00Z">
                  <w:rPr>
                    <w:ins w:id="9811" w:author="Georgina Watkins" w:date="2025-10-14T15:05:00Z" w16du:dateUtc="2025-10-14T14:05:00Z"/>
                    <w:rFonts w:ascii="Calibri" w:eastAsia="Times New Roman" w:hAnsi="Calibri" w:cs="Calibri"/>
                    <w:color w:val="000000"/>
                    <w:lang w:eastAsia="en-GB"/>
                  </w:rPr>
                </w:rPrChange>
              </w:rPr>
            </w:pPr>
            <w:ins w:id="9812" w:author="Georgina Watkins" w:date="2025-10-14T15:05:00Z" w16du:dateUtc="2025-10-14T14:05:00Z">
              <w:r w:rsidRPr="00D6046A">
                <w:rPr>
                  <w:rFonts w:asciiTheme="minorHAnsi" w:eastAsia="Times New Roman" w:hAnsiTheme="minorHAnsi" w:cstheme="minorHAnsi"/>
                  <w:color w:val="000000"/>
                  <w:sz w:val="20"/>
                  <w:lang w:eastAsia="en-GB"/>
                  <w:rPrChange w:id="9813" w:author="Georgina Watkins" w:date="2025-10-14T15:06:00Z" w16du:dateUtc="2025-10-14T14:06:00Z">
                    <w:rPr>
                      <w:rFonts w:ascii="Calibri" w:eastAsia="Times New Roman" w:hAnsi="Calibri" w:cs="Calibri"/>
                      <w:color w:val="000000"/>
                      <w:lang w:eastAsia="en-GB"/>
                    </w:rPr>
                  </w:rPrChange>
                </w:rPr>
                <w:t>Low</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9814"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0D536369" w14:textId="77777777" w:rsidR="00D6046A" w:rsidRPr="00D6046A" w:rsidRDefault="00D6046A" w:rsidP="00D6046A">
            <w:pPr>
              <w:spacing w:after="0"/>
              <w:rPr>
                <w:ins w:id="9815" w:author="Georgina Watkins" w:date="2025-10-14T15:05:00Z" w16du:dateUtc="2025-10-14T14:05:00Z"/>
                <w:rFonts w:asciiTheme="minorHAnsi" w:eastAsia="Times New Roman" w:hAnsiTheme="minorHAnsi" w:cstheme="minorHAnsi"/>
                <w:color w:val="000000"/>
                <w:sz w:val="20"/>
                <w:lang w:eastAsia="en-GB"/>
                <w:rPrChange w:id="9816" w:author="Georgina Watkins" w:date="2025-10-14T15:06:00Z" w16du:dateUtc="2025-10-14T14:06:00Z">
                  <w:rPr>
                    <w:ins w:id="9817" w:author="Georgina Watkins" w:date="2025-10-14T15:05:00Z" w16du:dateUtc="2025-10-14T14:05:00Z"/>
                    <w:rFonts w:ascii="Calibri" w:eastAsia="Times New Roman" w:hAnsi="Calibri" w:cs="Calibri"/>
                    <w:color w:val="000000"/>
                    <w:lang w:eastAsia="en-GB"/>
                  </w:rPr>
                </w:rPrChange>
              </w:rPr>
            </w:pPr>
            <w:ins w:id="9818" w:author="Georgina Watkins" w:date="2025-10-14T15:05:00Z" w16du:dateUtc="2025-10-14T14:05:00Z">
              <w:r w:rsidRPr="00D6046A">
                <w:rPr>
                  <w:rFonts w:asciiTheme="minorHAnsi" w:eastAsia="Times New Roman" w:hAnsiTheme="minorHAnsi" w:cstheme="minorHAnsi"/>
                  <w:color w:val="000000"/>
                  <w:sz w:val="20"/>
                  <w:lang w:eastAsia="en-GB"/>
                  <w:rPrChange w:id="9819"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9820"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531968CB" w14:textId="77777777" w:rsidR="00D6046A" w:rsidRPr="00D6046A" w:rsidRDefault="00D6046A" w:rsidP="00D6046A">
            <w:pPr>
              <w:spacing w:after="0"/>
              <w:rPr>
                <w:ins w:id="9821" w:author="Georgina Watkins" w:date="2025-10-14T15:05:00Z" w16du:dateUtc="2025-10-14T14:05:00Z"/>
                <w:rFonts w:asciiTheme="minorHAnsi" w:eastAsia="Times New Roman" w:hAnsiTheme="minorHAnsi" w:cstheme="minorHAnsi"/>
                <w:color w:val="000000"/>
                <w:sz w:val="20"/>
                <w:lang w:eastAsia="en-GB"/>
                <w:rPrChange w:id="9822" w:author="Georgina Watkins" w:date="2025-10-14T15:06:00Z" w16du:dateUtc="2025-10-14T14:06:00Z">
                  <w:rPr>
                    <w:ins w:id="9823" w:author="Georgina Watkins" w:date="2025-10-14T15:05:00Z" w16du:dateUtc="2025-10-14T14:05:00Z"/>
                    <w:rFonts w:ascii="Calibri" w:eastAsia="Times New Roman" w:hAnsi="Calibri" w:cs="Calibri"/>
                    <w:color w:val="000000"/>
                    <w:lang w:eastAsia="en-GB"/>
                  </w:rPr>
                </w:rPrChange>
              </w:rPr>
            </w:pPr>
            <w:ins w:id="9824" w:author="Georgina Watkins" w:date="2025-10-14T15:05:00Z" w16du:dateUtc="2025-10-14T14:05:00Z">
              <w:r w:rsidRPr="00D6046A">
                <w:rPr>
                  <w:rFonts w:asciiTheme="minorHAnsi" w:eastAsia="Times New Roman" w:hAnsiTheme="minorHAnsi" w:cstheme="minorHAnsi"/>
                  <w:color w:val="000000"/>
                  <w:sz w:val="20"/>
                  <w:lang w:eastAsia="en-GB"/>
                  <w:rPrChange w:id="9825"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75D54501" w14:textId="77777777" w:rsidTr="00D6046A">
        <w:trPr>
          <w:trHeight w:val="298"/>
          <w:ins w:id="9826" w:author="Georgina Watkins" w:date="2025-10-14T15:05:00Z"/>
          <w:trPrChange w:id="9827"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9828"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7F24818A" w14:textId="77777777" w:rsidR="00D6046A" w:rsidRPr="00D6046A" w:rsidRDefault="00D6046A" w:rsidP="00D6046A">
            <w:pPr>
              <w:spacing w:after="0"/>
              <w:rPr>
                <w:ins w:id="9829" w:author="Georgina Watkins" w:date="2025-10-14T15:05:00Z" w16du:dateUtc="2025-10-14T14:05:00Z"/>
                <w:rFonts w:asciiTheme="minorHAnsi" w:eastAsia="Times New Roman" w:hAnsiTheme="minorHAnsi" w:cstheme="minorHAnsi"/>
                <w:color w:val="000000"/>
                <w:sz w:val="20"/>
                <w:lang w:eastAsia="en-GB"/>
                <w:rPrChange w:id="9830" w:author="Georgina Watkins" w:date="2025-10-14T15:06:00Z" w16du:dateUtc="2025-10-14T14:06:00Z">
                  <w:rPr>
                    <w:ins w:id="9831" w:author="Georgina Watkins" w:date="2025-10-14T15:05:00Z" w16du:dateUtc="2025-10-14T14:05:00Z"/>
                    <w:rFonts w:ascii="Calibri" w:eastAsia="Times New Roman" w:hAnsi="Calibri" w:cs="Calibri"/>
                    <w:color w:val="000000"/>
                    <w:lang w:eastAsia="en-GB"/>
                  </w:rPr>
                </w:rPrChange>
              </w:rPr>
            </w:pPr>
            <w:ins w:id="9832" w:author="Georgina Watkins" w:date="2025-10-14T15:05:00Z" w16du:dateUtc="2025-10-14T14:05:00Z">
              <w:r w:rsidRPr="00D6046A">
                <w:rPr>
                  <w:rFonts w:asciiTheme="minorHAnsi" w:eastAsia="Times New Roman" w:hAnsiTheme="minorHAnsi" w:cstheme="minorHAnsi"/>
                  <w:color w:val="000000"/>
                  <w:sz w:val="20"/>
                  <w:lang w:eastAsia="en-GB"/>
                  <w:rPrChange w:id="9833" w:author="Georgina Watkins" w:date="2025-10-14T15:06:00Z" w16du:dateUtc="2025-10-14T14:06:00Z">
                    <w:rPr>
                      <w:rFonts w:ascii="Calibri" w:eastAsia="Times New Roman" w:hAnsi="Calibri" w:cs="Calibri"/>
                      <w:color w:val="000000"/>
                      <w:lang w:eastAsia="en-GB"/>
                    </w:rPr>
                  </w:rPrChange>
                </w:rPr>
                <w:t>19 12 08</w:t>
              </w:r>
            </w:ins>
          </w:p>
        </w:tc>
        <w:tc>
          <w:tcPr>
            <w:tcW w:w="4464" w:type="dxa"/>
            <w:tcBorders>
              <w:top w:val="nil"/>
              <w:left w:val="nil"/>
              <w:bottom w:val="single" w:sz="4" w:space="0" w:color="auto"/>
              <w:right w:val="single" w:sz="4" w:space="0" w:color="auto"/>
            </w:tcBorders>
            <w:noWrap/>
            <w:vAlign w:val="center"/>
            <w:hideMark/>
            <w:tcPrChange w:id="9834"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368A8A96" w14:textId="77777777" w:rsidR="00D6046A" w:rsidRPr="00D6046A" w:rsidRDefault="00D6046A" w:rsidP="00D6046A">
            <w:pPr>
              <w:spacing w:after="0"/>
              <w:rPr>
                <w:ins w:id="9835" w:author="Georgina Watkins" w:date="2025-10-14T15:05:00Z" w16du:dateUtc="2025-10-14T14:05:00Z"/>
                <w:rFonts w:asciiTheme="minorHAnsi" w:eastAsia="Times New Roman" w:hAnsiTheme="minorHAnsi" w:cstheme="minorHAnsi"/>
                <w:color w:val="000000"/>
                <w:sz w:val="20"/>
                <w:lang w:eastAsia="en-GB"/>
                <w:rPrChange w:id="9836" w:author="Georgina Watkins" w:date="2025-10-14T15:06:00Z" w16du:dateUtc="2025-10-14T14:06:00Z">
                  <w:rPr>
                    <w:ins w:id="9837" w:author="Georgina Watkins" w:date="2025-10-14T15:05:00Z" w16du:dateUtc="2025-10-14T14:05:00Z"/>
                    <w:rFonts w:ascii="Calibri" w:eastAsia="Times New Roman" w:hAnsi="Calibri" w:cs="Calibri"/>
                    <w:color w:val="000000"/>
                    <w:lang w:eastAsia="en-GB"/>
                  </w:rPr>
                </w:rPrChange>
              </w:rPr>
            </w:pPr>
            <w:ins w:id="9838" w:author="Georgina Watkins" w:date="2025-10-14T15:05:00Z" w16du:dateUtc="2025-10-14T14:05:00Z">
              <w:r w:rsidRPr="00D6046A">
                <w:rPr>
                  <w:rFonts w:asciiTheme="minorHAnsi" w:eastAsia="Times New Roman" w:hAnsiTheme="minorHAnsi" w:cstheme="minorHAnsi"/>
                  <w:color w:val="000000"/>
                  <w:sz w:val="20"/>
                  <w:lang w:eastAsia="en-GB"/>
                  <w:rPrChange w:id="9839" w:author="Georgina Watkins" w:date="2025-10-14T15:06:00Z" w16du:dateUtc="2025-10-14T14:06:00Z">
                    <w:rPr>
                      <w:rFonts w:ascii="Calibri" w:eastAsia="Times New Roman" w:hAnsi="Calibri" w:cs="Calibri"/>
                      <w:color w:val="000000"/>
                      <w:lang w:eastAsia="en-GB"/>
                    </w:rPr>
                  </w:rPrChange>
                </w:rPr>
                <w:t>Textiles</w:t>
              </w:r>
            </w:ins>
          </w:p>
        </w:tc>
        <w:tc>
          <w:tcPr>
            <w:tcW w:w="1224" w:type="dxa"/>
            <w:tcBorders>
              <w:top w:val="nil"/>
              <w:left w:val="nil"/>
              <w:bottom w:val="single" w:sz="4" w:space="0" w:color="auto"/>
              <w:right w:val="single" w:sz="4" w:space="0" w:color="auto"/>
            </w:tcBorders>
            <w:noWrap/>
            <w:vAlign w:val="center"/>
            <w:hideMark/>
            <w:tcPrChange w:id="9840"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7BF37547" w14:textId="77777777" w:rsidR="00D6046A" w:rsidRPr="00D6046A" w:rsidRDefault="00D6046A" w:rsidP="00D6046A">
            <w:pPr>
              <w:spacing w:after="0"/>
              <w:rPr>
                <w:ins w:id="9841" w:author="Georgina Watkins" w:date="2025-10-14T15:05:00Z" w16du:dateUtc="2025-10-14T14:05:00Z"/>
                <w:rFonts w:asciiTheme="minorHAnsi" w:eastAsia="Times New Roman" w:hAnsiTheme="minorHAnsi" w:cstheme="minorHAnsi"/>
                <w:color w:val="000000"/>
                <w:sz w:val="20"/>
                <w:lang w:eastAsia="en-GB"/>
                <w:rPrChange w:id="9842" w:author="Georgina Watkins" w:date="2025-10-14T15:06:00Z" w16du:dateUtc="2025-10-14T14:06:00Z">
                  <w:rPr>
                    <w:ins w:id="9843" w:author="Georgina Watkins" w:date="2025-10-14T15:05:00Z" w16du:dateUtc="2025-10-14T14:05:00Z"/>
                    <w:rFonts w:ascii="Calibri" w:eastAsia="Times New Roman" w:hAnsi="Calibri" w:cs="Calibri"/>
                    <w:color w:val="000000"/>
                    <w:lang w:eastAsia="en-GB"/>
                  </w:rPr>
                </w:rPrChange>
              </w:rPr>
            </w:pPr>
            <w:ins w:id="9844" w:author="Georgina Watkins" w:date="2025-10-14T15:05:00Z" w16du:dateUtc="2025-10-14T14:05:00Z">
              <w:r w:rsidRPr="00D6046A">
                <w:rPr>
                  <w:rFonts w:asciiTheme="minorHAnsi" w:eastAsia="Times New Roman" w:hAnsiTheme="minorHAnsi" w:cstheme="minorHAnsi"/>
                  <w:color w:val="000000"/>
                  <w:sz w:val="20"/>
                  <w:lang w:eastAsia="en-GB"/>
                  <w:rPrChange w:id="9845"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9846"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45E72E5C" w14:textId="77777777" w:rsidR="00D6046A" w:rsidRPr="00D6046A" w:rsidRDefault="00D6046A" w:rsidP="00D6046A">
            <w:pPr>
              <w:spacing w:after="0"/>
              <w:rPr>
                <w:ins w:id="9847" w:author="Georgina Watkins" w:date="2025-10-14T15:05:00Z" w16du:dateUtc="2025-10-14T14:05:00Z"/>
                <w:rFonts w:asciiTheme="minorHAnsi" w:eastAsia="Times New Roman" w:hAnsiTheme="minorHAnsi" w:cstheme="minorHAnsi"/>
                <w:color w:val="000000"/>
                <w:sz w:val="20"/>
                <w:lang w:eastAsia="en-GB"/>
                <w:rPrChange w:id="9848" w:author="Georgina Watkins" w:date="2025-10-14T15:06:00Z" w16du:dateUtc="2025-10-14T14:06:00Z">
                  <w:rPr>
                    <w:ins w:id="9849" w:author="Georgina Watkins" w:date="2025-10-14T15:05:00Z" w16du:dateUtc="2025-10-14T14:05:00Z"/>
                    <w:rFonts w:ascii="Calibri" w:eastAsia="Times New Roman" w:hAnsi="Calibri" w:cs="Calibri"/>
                    <w:color w:val="000000"/>
                    <w:lang w:eastAsia="en-GB"/>
                  </w:rPr>
                </w:rPrChange>
              </w:rPr>
            </w:pPr>
            <w:ins w:id="9850" w:author="Georgina Watkins" w:date="2025-10-14T15:05:00Z" w16du:dateUtc="2025-10-14T14:05:00Z">
              <w:r w:rsidRPr="00D6046A">
                <w:rPr>
                  <w:rFonts w:asciiTheme="minorHAnsi" w:eastAsia="Times New Roman" w:hAnsiTheme="minorHAnsi" w:cstheme="minorHAnsi"/>
                  <w:color w:val="000000"/>
                  <w:sz w:val="20"/>
                  <w:lang w:eastAsia="en-GB"/>
                  <w:rPrChange w:id="9851" w:author="Georgina Watkins" w:date="2025-10-14T15:06:00Z" w16du:dateUtc="2025-10-14T14:06:00Z">
                    <w:rPr>
                      <w:rFonts w:ascii="Calibri" w:eastAsia="Times New Roman" w:hAnsi="Calibri" w:cs="Calibri"/>
                      <w:color w:val="000000"/>
                      <w:lang w:eastAsia="en-GB"/>
                    </w:rPr>
                  </w:rPrChange>
                </w:rPr>
                <w:t>Paper/textiles can sour if wet; may be soiled</w:t>
              </w:r>
            </w:ins>
          </w:p>
        </w:tc>
        <w:tc>
          <w:tcPr>
            <w:tcW w:w="255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9852"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50EA6C24" w14:textId="77777777" w:rsidR="00D6046A" w:rsidRPr="00D6046A" w:rsidRDefault="00D6046A" w:rsidP="00D6046A">
            <w:pPr>
              <w:spacing w:after="0"/>
              <w:rPr>
                <w:ins w:id="9853" w:author="Georgina Watkins" w:date="2025-10-14T15:05:00Z" w16du:dateUtc="2025-10-14T14:05:00Z"/>
                <w:rFonts w:asciiTheme="minorHAnsi" w:eastAsia="Times New Roman" w:hAnsiTheme="minorHAnsi" w:cstheme="minorHAnsi"/>
                <w:color w:val="000000"/>
                <w:sz w:val="20"/>
                <w:lang w:eastAsia="en-GB"/>
                <w:rPrChange w:id="9854" w:author="Georgina Watkins" w:date="2025-10-14T15:06:00Z" w16du:dateUtc="2025-10-14T14:06:00Z">
                  <w:rPr>
                    <w:ins w:id="9855" w:author="Georgina Watkins" w:date="2025-10-14T15:05:00Z" w16du:dateUtc="2025-10-14T14:05:00Z"/>
                    <w:rFonts w:ascii="Calibri" w:eastAsia="Times New Roman" w:hAnsi="Calibri" w:cs="Calibri"/>
                    <w:color w:val="000000"/>
                    <w:lang w:eastAsia="en-GB"/>
                  </w:rPr>
                </w:rPrChange>
              </w:rPr>
            </w:pPr>
            <w:ins w:id="9856" w:author="Georgina Watkins" w:date="2025-10-14T15:05:00Z" w16du:dateUtc="2025-10-14T14:05:00Z">
              <w:r w:rsidRPr="00D6046A">
                <w:rPr>
                  <w:rFonts w:asciiTheme="minorHAnsi" w:eastAsia="Times New Roman" w:hAnsiTheme="minorHAnsi" w:cstheme="minorHAnsi"/>
                  <w:color w:val="000000"/>
                  <w:sz w:val="20"/>
                  <w:lang w:eastAsia="en-GB"/>
                  <w:rPrChange w:id="9857" w:author="Georgina Watkins" w:date="2025-10-14T15:06:00Z" w16du:dateUtc="2025-10-14T14:06:00Z">
                    <w:rPr>
                      <w:rFonts w:ascii="Calibri" w:eastAsia="Times New Roman" w:hAnsi="Calibri" w:cs="Calibri"/>
                      <w:color w:val="000000"/>
                      <w:lang w:eastAsia="en-GB"/>
                    </w:rPr>
                  </w:rPrChange>
                </w:rPr>
                <w:t>Low</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9858"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4C43906C" w14:textId="77777777" w:rsidR="00D6046A" w:rsidRPr="00D6046A" w:rsidRDefault="00D6046A" w:rsidP="00D6046A">
            <w:pPr>
              <w:spacing w:after="0"/>
              <w:rPr>
                <w:ins w:id="9859" w:author="Georgina Watkins" w:date="2025-10-14T15:05:00Z" w16du:dateUtc="2025-10-14T14:05:00Z"/>
                <w:rFonts w:asciiTheme="minorHAnsi" w:eastAsia="Times New Roman" w:hAnsiTheme="minorHAnsi" w:cstheme="minorHAnsi"/>
                <w:color w:val="000000"/>
                <w:sz w:val="20"/>
                <w:lang w:eastAsia="en-GB"/>
                <w:rPrChange w:id="9860" w:author="Georgina Watkins" w:date="2025-10-14T15:06:00Z" w16du:dateUtc="2025-10-14T14:06:00Z">
                  <w:rPr>
                    <w:ins w:id="9861" w:author="Georgina Watkins" w:date="2025-10-14T15:05:00Z" w16du:dateUtc="2025-10-14T14:05:00Z"/>
                    <w:rFonts w:ascii="Calibri" w:eastAsia="Times New Roman" w:hAnsi="Calibri" w:cs="Calibri"/>
                    <w:color w:val="000000"/>
                    <w:lang w:eastAsia="en-GB"/>
                  </w:rPr>
                </w:rPrChange>
              </w:rPr>
            </w:pPr>
            <w:ins w:id="9862" w:author="Georgina Watkins" w:date="2025-10-14T15:05:00Z" w16du:dateUtc="2025-10-14T14:05:00Z">
              <w:r w:rsidRPr="00D6046A">
                <w:rPr>
                  <w:rFonts w:asciiTheme="minorHAnsi" w:eastAsia="Times New Roman" w:hAnsiTheme="minorHAnsi" w:cstheme="minorHAnsi"/>
                  <w:color w:val="000000"/>
                  <w:sz w:val="20"/>
                  <w:lang w:eastAsia="en-GB"/>
                  <w:rPrChange w:id="9863"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9864"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570855ED" w14:textId="77777777" w:rsidR="00D6046A" w:rsidRPr="00D6046A" w:rsidRDefault="00D6046A" w:rsidP="00D6046A">
            <w:pPr>
              <w:spacing w:after="0"/>
              <w:rPr>
                <w:ins w:id="9865" w:author="Georgina Watkins" w:date="2025-10-14T15:05:00Z" w16du:dateUtc="2025-10-14T14:05:00Z"/>
                <w:rFonts w:asciiTheme="minorHAnsi" w:eastAsia="Times New Roman" w:hAnsiTheme="minorHAnsi" w:cstheme="minorHAnsi"/>
                <w:color w:val="000000"/>
                <w:sz w:val="20"/>
                <w:lang w:eastAsia="en-GB"/>
                <w:rPrChange w:id="9866" w:author="Georgina Watkins" w:date="2025-10-14T15:06:00Z" w16du:dateUtc="2025-10-14T14:06:00Z">
                  <w:rPr>
                    <w:ins w:id="9867" w:author="Georgina Watkins" w:date="2025-10-14T15:05:00Z" w16du:dateUtc="2025-10-14T14:05:00Z"/>
                    <w:rFonts w:ascii="Calibri" w:eastAsia="Times New Roman" w:hAnsi="Calibri" w:cs="Calibri"/>
                    <w:color w:val="000000"/>
                    <w:lang w:eastAsia="en-GB"/>
                  </w:rPr>
                </w:rPrChange>
              </w:rPr>
            </w:pPr>
            <w:ins w:id="9868" w:author="Georgina Watkins" w:date="2025-10-14T15:05:00Z" w16du:dateUtc="2025-10-14T14:05:00Z">
              <w:r w:rsidRPr="00D6046A">
                <w:rPr>
                  <w:rFonts w:asciiTheme="minorHAnsi" w:eastAsia="Times New Roman" w:hAnsiTheme="minorHAnsi" w:cstheme="minorHAnsi"/>
                  <w:color w:val="000000"/>
                  <w:sz w:val="20"/>
                  <w:lang w:eastAsia="en-GB"/>
                  <w:rPrChange w:id="9869"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182B4F25" w14:textId="77777777" w:rsidTr="00D6046A">
        <w:trPr>
          <w:trHeight w:val="298"/>
          <w:ins w:id="9870" w:author="Georgina Watkins" w:date="2025-10-14T15:05:00Z"/>
          <w:trPrChange w:id="9871"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9872"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11C52463" w14:textId="77777777" w:rsidR="00D6046A" w:rsidRPr="00D6046A" w:rsidRDefault="00D6046A" w:rsidP="00D6046A">
            <w:pPr>
              <w:spacing w:after="0"/>
              <w:rPr>
                <w:ins w:id="9873" w:author="Georgina Watkins" w:date="2025-10-14T15:05:00Z" w16du:dateUtc="2025-10-14T14:05:00Z"/>
                <w:rFonts w:asciiTheme="minorHAnsi" w:eastAsia="Times New Roman" w:hAnsiTheme="minorHAnsi" w:cstheme="minorHAnsi"/>
                <w:color w:val="000000"/>
                <w:sz w:val="20"/>
                <w:lang w:eastAsia="en-GB"/>
                <w:rPrChange w:id="9874" w:author="Georgina Watkins" w:date="2025-10-14T15:06:00Z" w16du:dateUtc="2025-10-14T14:06:00Z">
                  <w:rPr>
                    <w:ins w:id="9875" w:author="Georgina Watkins" w:date="2025-10-14T15:05:00Z" w16du:dateUtc="2025-10-14T14:05:00Z"/>
                    <w:rFonts w:ascii="Calibri" w:eastAsia="Times New Roman" w:hAnsi="Calibri" w:cs="Calibri"/>
                    <w:color w:val="000000"/>
                    <w:lang w:eastAsia="en-GB"/>
                  </w:rPr>
                </w:rPrChange>
              </w:rPr>
            </w:pPr>
            <w:ins w:id="9876" w:author="Georgina Watkins" w:date="2025-10-14T15:05:00Z" w16du:dateUtc="2025-10-14T14:05:00Z">
              <w:r w:rsidRPr="00D6046A">
                <w:rPr>
                  <w:rFonts w:asciiTheme="minorHAnsi" w:eastAsia="Times New Roman" w:hAnsiTheme="minorHAnsi" w:cstheme="minorHAnsi"/>
                  <w:color w:val="000000"/>
                  <w:sz w:val="20"/>
                  <w:lang w:eastAsia="en-GB"/>
                  <w:rPrChange w:id="9877" w:author="Georgina Watkins" w:date="2025-10-14T15:06:00Z" w16du:dateUtc="2025-10-14T14:06:00Z">
                    <w:rPr>
                      <w:rFonts w:ascii="Calibri" w:eastAsia="Times New Roman" w:hAnsi="Calibri" w:cs="Calibri"/>
                      <w:color w:val="000000"/>
                      <w:lang w:eastAsia="en-GB"/>
                    </w:rPr>
                  </w:rPrChange>
                </w:rPr>
                <w:t>19 12 09</w:t>
              </w:r>
            </w:ins>
          </w:p>
        </w:tc>
        <w:tc>
          <w:tcPr>
            <w:tcW w:w="4464" w:type="dxa"/>
            <w:tcBorders>
              <w:top w:val="nil"/>
              <w:left w:val="nil"/>
              <w:bottom w:val="single" w:sz="4" w:space="0" w:color="auto"/>
              <w:right w:val="single" w:sz="4" w:space="0" w:color="auto"/>
            </w:tcBorders>
            <w:noWrap/>
            <w:vAlign w:val="center"/>
            <w:hideMark/>
            <w:tcPrChange w:id="9878"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5311A887" w14:textId="77777777" w:rsidR="00D6046A" w:rsidRPr="00D6046A" w:rsidRDefault="00D6046A" w:rsidP="00D6046A">
            <w:pPr>
              <w:spacing w:after="0"/>
              <w:rPr>
                <w:ins w:id="9879" w:author="Georgina Watkins" w:date="2025-10-14T15:05:00Z" w16du:dateUtc="2025-10-14T14:05:00Z"/>
                <w:rFonts w:asciiTheme="minorHAnsi" w:eastAsia="Times New Roman" w:hAnsiTheme="minorHAnsi" w:cstheme="minorHAnsi"/>
                <w:color w:val="000000"/>
                <w:sz w:val="20"/>
                <w:lang w:eastAsia="en-GB"/>
                <w:rPrChange w:id="9880" w:author="Georgina Watkins" w:date="2025-10-14T15:06:00Z" w16du:dateUtc="2025-10-14T14:06:00Z">
                  <w:rPr>
                    <w:ins w:id="9881" w:author="Georgina Watkins" w:date="2025-10-14T15:05:00Z" w16du:dateUtc="2025-10-14T14:05:00Z"/>
                    <w:rFonts w:ascii="Calibri" w:eastAsia="Times New Roman" w:hAnsi="Calibri" w:cs="Calibri"/>
                    <w:color w:val="000000"/>
                    <w:lang w:eastAsia="en-GB"/>
                  </w:rPr>
                </w:rPrChange>
              </w:rPr>
            </w:pPr>
            <w:ins w:id="9882" w:author="Georgina Watkins" w:date="2025-10-14T15:05:00Z" w16du:dateUtc="2025-10-14T14:05:00Z">
              <w:r w:rsidRPr="00D6046A">
                <w:rPr>
                  <w:rFonts w:asciiTheme="minorHAnsi" w:eastAsia="Times New Roman" w:hAnsiTheme="minorHAnsi" w:cstheme="minorHAnsi"/>
                  <w:color w:val="000000"/>
                  <w:sz w:val="20"/>
                  <w:lang w:eastAsia="en-GB"/>
                  <w:rPrChange w:id="9883" w:author="Georgina Watkins" w:date="2025-10-14T15:06:00Z" w16du:dateUtc="2025-10-14T14:06:00Z">
                    <w:rPr>
                      <w:rFonts w:ascii="Calibri" w:eastAsia="Times New Roman" w:hAnsi="Calibri" w:cs="Calibri"/>
                      <w:color w:val="000000"/>
                      <w:lang w:eastAsia="en-GB"/>
                    </w:rPr>
                  </w:rPrChange>
                </w:rPr>
                <w:t>Minerals (for example sand, stones)</w:t>
              </w:r>
            </w:ins>
          </w:p>
        </w:tc>
        <w:tc>
          <w:tcPr>
            <w:tcW w:w="1224" w:type="dxa"/>
            <w:tcBorders>
              <w:top w:val="nil"/>
              <w:left w:val="nil"/>
              <w:bottom w:val="single" w:sz="4" w:space="0" w:color="auto"/>
              <w:right w:val="single" w:sz="4" w:space="0" w:color="auto"/>
            </w:tcBorders>
            <w:noWrap/>
            <w:vAlign w:val="center"/>
            <w:hideMark/>
            <w:tcPrChange w:id="9884"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677B3695" w14:textId="77777777" w:rsidR="00D6046A" w:rsidRPr="00D6046A" w:rsidRDefault="00D6046A" w:rsidP="00D6046A">
            <w:pPr>
              <w:spacing w:after="0"/>
              <w:rPr>
                <w:ins w:id="9885" w:author="Georgina Watkins" w:date="2025-10-14T15:05:00Z" w16du:dateUtc="2025-10-14T14:05:00Z"/>
                <w:rFonts w:asciiTheme="minorHAnsi" w:eastAsia="Times New Roman" w:hAnsiTheme="minorHAnsi" w:cstheme="minorHAnsi"/>
                <w:color w:val="000000"/>
                <w:sz w:val="20"/>
                <w:lang w:eastAsia="en-GB"/>
                <w:rPrChange w:id="9886" w:author="Georgina Watkins" w:date="2025-10-14T15:06:00Z" w16du:dateUtc="2025-10-14T14:06:00Z">
                  <w:rPr>
                    <w:ins w:id="9887" w:author="Georgina Watkins" w:date="2025-10-14T15:05:00Z" w16du:dateUtc="2025-10-14T14:05:00Z"/>
                    <w:rFonts w:ascii="Calibri" w:eastAsia="Times New Roman" w:hAnsi="Calibri" w:cs="Calibri"/>
                    <w:color w:val="000000"/>
                    <w:lang w:eastAsia="en-GB"/>
                  </w:rPr>
                </w:rPrChange>
              </w:rPr>
            </w:pPr>
            <w:ins w:id="9888" w:author="Georgina Watkins" w:date="2025-10-14T15:05:00Z" w16du:dateUtc="2025-10-14T14:05:00Z">
              <w:r w:rsidRPr="00D6046A">
                <w:rPr>
                  <w:rFonts w:asciiTheme="minorHAnsi" w:eastAsia="Times New Roman" w:hAnsiTheme="minorHAnsi" w:cstheme="minorHAnsi"/>
                  <w:color w:val="000000"/>
                  <w:sz w:val="20"/>
                  <w:lang w:eastAsia="en-GB"/>
                  <w:rPrChange w:id="9889"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9890"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7CE9CF69" w14:textId="77777777" w:rsidR="00D6046A" w:rsidRPr="00D6046A" w:rsidRDefault="00D6046A" w:rsidP="00D6046A">
            <w:pPr>
              <w:spacing w:after="0"/>
              <w:rPr>
                <w:ins w:id="9891" w:author="Georgina Watkins" w:date="2025-10-14T15:05:00Z" w16du:dateUtc="2025-10-14T14:05:00Z"/>
                <w:rFonts w:asciiTheme="minorHAnsi" w:eastAsia="Times New Roman" w:hAnsiTheme="minorHAnsi" w:cstheme="minorHAnsi"/>
                <w:color w:val="000000"/>
                <w:sz w:val="20"/>
                <w:lang w:eastAsia="en-GB"/>
                <w:rPrChange w:id="9892" w:author="Georgina Watkins" w:date="2025-10-14T15:06:00Z" w16du:dateUtc="2025-10-14T14:06:00Z">
                  <w:rPr>
                    <w:ins w:id="9893" w:author="Georgina Watkins" w:date="2025-10-14T15:05:00Z" w16du:dateUtc="2025-10-14T14:05:00Z"/>
                    <w:rFonts w:ascii="Calibri" w:eastAsia="Times New Roman" w:hAnsi="Calibri" w:cs="Calibri"/>
                    <w:color w:val="000000"/>
                    <w:lang w:eastAsia="en-GB"/>
                  </w:rPr>
                </w:rPrChange>
              </w:rPr>
            </w:pPr>
            <w:ins w:id="9894" w:author="Georgina Watkins" w:date="2025-10-14T15:05:00Z" w16du:dateUtc="2025-10-14T14:05:00Z">
              <w:r w:rsidRPr="00D6046A">
                <w:rPr>
                  <w:rFonts w:asciiTheme="minorHAnsi" w:eastAsia="Times New Roman" w:hAnsiTheme="minorHAnsi" w:cstheme="minorHAnsi"/>
                  <w:color w:val="000000"/>
                  <w:sz w:val="20"/>
                  <w:lang w:eastAsia="en-GB"/>
                  <w:rPrChange w:id="9895"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9896"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30C6F4D1" w14:textId="77777777" w:rsidR="00D6046A" w:rsidRPr="00D6046A" w:rsidRDefault="00D6046A" w:rsidP="00D6046A">
            <w:pPr>
              <w:spacing w:after="0"/>
              <w:rPr>
                <w:ins w:id="9897" w:author="Georgina Watkins" w:date="2025-10-14T15:05:00Z" w16du:dateUtc="2025-10-14T14:05:00Z"/>
                <w:rFonts w:asciiTheme="minorHAnsi" w:eastAsia="Times New Roman" w:hAnsiTheme="minorHAnsi" w:cstheme="minorHAnsi"/>
                <w:color w:val="000000"/>
                <w:sz w:val="20"/>
                <w:lang w:eastAsia="en-GB"/>
                <w:rPrChange w:id="9898" w:author="Georgina Watkins" w:date="2025-10-14T15:06:00Z" w16du:dateUtc="2025-10-14T14:06:00Z">
                  <w:rPr>
                    <w:ins w:id="9899" w:author="Georgina Watkins" w:date="2025-10-14T15:05:00Z" w16du:dateUtc="2025-10-14T14:05:00Z"/>
                    <w:rFonts w:ascii="Calibri" w:eastAsia="Times New Roman" w:hAnsi="Calibri" w:cs="Calibri"/>
                    <w:color w:val="000000"/>
                    <w:lang w:eastAsia="en-GB"/>
                  </w:rPr>
                </w:rPrChange>
              </w:rPr>
            </w:pPr>
            <w:ins w:id="9900" w:author="Georgina Watkins" w:date="2025-10-14T15:05:00Z" w16du:dateUtc="2025-10-14T14:05:00Z">
              <w:r w:rsidRPr="00D6046A">
                <w:rPr>
                  <w:rFonts w:asciiTheme="minorHAnsi" w:eastAsia="Times New Roman" w:hAnsiTheme="minorHAnsi" w:cstheme="minorHAnsi"/>
                  <w:color w:val="000000"/>
                  <w:sz w:val="20"/>
                  <w:lang w:eastAsia="en-GB"/>
                  <w:rPrChange w:id="9901"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9902"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5BAAD190" w14:textId="77777777" w:rsidR="00D6046A" w:rsidRPr="00D6046A" w:rsidRDefault="00D6046A" w:rsidP="00D6046A">
            <w:pPr>
              <w:spacing w:after="0"/>
              <w:rPr>
                <w:ins w:id="9903" w:author="Georgina Watkins" w:date="2025-10-14T15:05:00Z" w16du:dateUtc="2025-10-14T14:05:00Z"/>
                <w:rFonts w:asciiTheme="minorHAnsi" w:eastAsia="Times New Roman" w:hAnsiTheme="minorHAnsi" w:cstheme="minorHAnsi"/>
                <w:color w:val="000000"/>
                <w:sz w:val="20"/>
                <w:lang w:eastAsia="en-GB"/>
                <w:rPrChange w:id="9904" w:author="Georgina Watkins" w:date="2025-10-14T15:06:00Z" w16du:dateUtc="2025-10-14T14:06:00Z">
                  <w:rPr>
                    <w:ins w:id="9905" w:author="Georgina Watkins" w:date="2025-10-14T15:05:00Z" w16du:dateUtc="2025-10-14T14:05:00Z"/>
                    <w:rFonts w:ascii="Calibri" w:eastAsia="Times New Roman" w:hAnsi="Calibri" w:cs="Calibri"/>
                    <w:color w:val="000000"/>
                    <w:lang w:eastAsia="en-GB"/>
                  </w:rPr>
                </w:rPrChange>
              </w:rPr>
            </w:pPr>
            <w:ins w:id="9906" w:author="Georgina Watkins" w:date="2025-10-14T15:05:00Z" w16du:dateUtc="2025-10-14T14:05:00Z">
              <w:r w:rsidRPr="00D6046A">
                <w:rPr>
                  <w:rFonts w:asciiTheme="minorHAnsi" w:eastAsia="Times New Roman" w:hAnsiTheme="minorHAnsi" w:cstheme="minorHAnsi"/>
                  <w:color w:val="000000"/>
                  <w:sz w:val="20"/>
                  <w:lang w:eastAsia="en-GB"/>
                  <w:rPrChange w:id="9907"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9908"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433660C5" w14:textId="77777777" w:rsidR="00D6046A" w:rsidRPr="00D6046A" w:rsidRDefault="00D6046A" w:rsidP="00D6046A">
            <w:pPr>
              <w:spacing w:after="0"/>
              <w:rPr>
                <w:ins w:id="9909" w:author="Georgina Watkins" w:date="2025-10-14T15:05:00Z" w16du:dateUtc="2025-10-14T14:05:00Z"/>
                <w:rFonts w:asciiTheme="minorHAnsi" w:eastAsia="Times New Roman" w:hAnsiTheme="minorHAnsi" w:cstheme="minorHAnsi"/>
                <w:color w:val="000000"/>
                <w:sz w:val="20"/>
                <w:lang w:eastAsia="en-GB"/>
                <w:rPrChange w:id="9910" w:author="Georgina Watkins" w:date="2025-10-14T15:06:00Z" w16du:dateUtc="2025-10-14T14:06:00Z">
                  <w:rPr>
                    <w:ins w:id="9911" w:author="Georgina Watkins" w:date="2025-10-14T15:05:00Z" w16du:dateUtc="2025-10-14T14:05:00Z"/>
                    <w:rFonts w:ascii="Calibri" w:eastAsia="Times New Roman" w:hAnsi="Calibri" w:cs="Calibri"/>
                    <w:color w:val="000000"/>
                    <w:lang w:eastAsia="en-GB"/>
                  </w:rPr>
                </w:rPrChange>
              </w:rPr>
            </w:pPr>
            <w:ins w:id="9912" w:author="Georgina Watkins" w:date="2025-10-14T15:05:00Z" w16du:dateUtc="2025-10-14T14:05:00Z">
              <w:r w:rsidRPr="00D6046A">
                <w:rPr>
                  <w:rFonts w:asciiTheme="minorHAnsi" w:eastAsia="Times New Roman" w:hAnsiTheme="minorHAnsi" w:cstheme="minorHAnsi"/>
                  <w:color w:val="000000"/>
                  <w:sz w:val="20"/>
                  <w:lang w:eastAsia="en-GB"/>
                  <w:rPrChange w:id="9913"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416636A7" w14:textId="77777777" w:rsidTr="00D6046A">
        <w:trPr>
          <w:trHeight w:val="298"/>
          <w:ins w:id="9914" w:author="Georgina Watkins" w:date="2025-10-14T15:05:00Z"/>
          <w:trPrChange w:id="9915"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9916"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5087EF4B" w14:textId="77777777" w:rsidR="00D6046A" w:rsidRPr="00D6046A" w:rsidRDefault="00D6046A" w:rsidP="00D6046A">
            <w:pPr>
              <w:spacing w:after="0"/>
              <w:rPr>
                <w:ins w:id="9917" w:author="Georgina Watkins" w:date="2025-10-14T15:05:00Z" w16du:dateUtc="2025-10-14T14:05:00Z"/>
                <w:rFonts w:asciiTheme="minorHAnsi" w:eastAsia="Times New Roman" w:hAnsiTheme="minorHAnsi" w:cstheme="minorHAnsi"/>
                <w:color w:val="000000"/>
                <w:sz w:val="20"/>
                <w:lang w:eastAsia="en-GB"/>
                <w:rPrChange w:id="9918" w:author="Georgina Watkins" w:date="2025-10-14T15:06:00Z" w16du:dateUtc="2025-10-14T14:06:00Z">
                  <w:rPr>
                    <w:ins w:id="9919" w:author="Georgina Watkins" w:date="2025-10-14T15:05:00Z" w16du:dateUtc="2025-10-14T14:05:00Z"/>
                    <w:rFonts w:ascii="Calibri" w:eastAsia="Times New Roman" w:hAnsi="Calibri" w:cs="Calibri"/>
                    <w:color w:val="000000"/>
                    <w:lang w:eastAsia="en-GB"/>
                  </w:rPr>
                </w:rPrChange>
              </w:rPr>
            </w:pPr>
            <w:ins w:id="9920" w:author="Georgina Watkins" w:date="2025-10-14T15:05:00Z" w16du:dateUtc="2025-10-14T14:05:00Z">
              <w:r w:rsidRPr="00D6046A">
                <w:rPr>
                  <w:rFonts w:asciiTheme="minorHAnsi" w:eastAsia="Times New Roman" w:hAnsiTheme="minorHAnsi" w:cstheme="minorHAnsi"/>
                  <w:color w:val="000000"/>
                  <w:sz w:val="20"/>
                  <w:lang w:eastAsia="en-GB"/>
                  <w:rPrChange w:id="9921" w:author="Georgina Watkins" w:date="2025-10-14T15:06:00Z" w16du:dateUtc="2025-10-14T14:06:00Z">
                    <w:rPr>
                      <w:rFonts w:ascii="Calibri" w:eastAsia="Times New Roman" w:hAnsi="Calibri" w:cs="Calibri"/>
                      <w:color w:val="000000"/>
                      <w:lang w:eastAsia="en-GB"/>
                    </w:rPr>
                  </w:rPrChange>
                </w:rPr>
                <w:t>19 12 10</w:t>
              </w:r>
            </w:ins>
          </w:p>
        </w:tc>
        <w:tc>
          <w:tcPr>
            <w:tcW w:w="4464" w:type="dxa"/>
            <w:tcBorders>
              <w:top w:val="nil"/>
              <w:left w:val="nil"/>
              <w:bottom w:val="single" w:sz="4" w:space="0" w:color="auto"/>
              <w:right w:val="single" w:sz="4" w:space="0" w:color="auto"/>
            </w:tcBorders>
            <w:noWrap/>
            <w:vAlign w:val="center"/>
            <w:hideMark/>
            <w:tcPrChange w:id="9922"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09F3FA93" w14:textId="77777777" w:rsidR="00D6046A" w:rsidRPr="00D6046A" w:rsidRDefault="00D6046A" w:rsidP="00D6046A">
            <w:pPr>
              <w:spacing w:after="0"/>
              <w:rPr>
                <w:ins w:id="9923" w:author="Georgina Watkins" w:date="2025-10-14T15:05:00Z" w16du:dateUtc="2025-10-14T14:05:00Z"/>
                <w:rFonts w:asciiTheme="minorHAnsi" w:eastAsia="Times New Roman" w:hAnsiTheme="minorHAnsi" w:cstheme="minorHAnsi"/>
                <w:color w:val="000000"/>
                <w:sz w:val="20"/>
                <w:lang w:eastAsia="en-GB"/>
                <w:rPrChange w:id="9924" w:author="Georgina Watkins" w:date="2025-10-14T15:06:00Z" w16du:dateUtc="2025-10-14T14:06:00Z">
                  <w:rPr>
                    <w:ins w:id="9925" w:author="Georgina Watkins" w:date="2025-10-14T15:05:00Z" w16du:dateUtc="2025-10-14T14:05:00Z"/>
                    <w:rFonts w:ascii="Calibri" w:eastAsia="Times New Roman" w:hAnsi="Calibri" w:cs="Calibri"/>
                    <w:color w:val="000000"/>
                    <w:lang w:eastAsia="en-GB"/>
                  </w:rPr>
                </w:rPrChange>
              </w:rPr>
            </w:pPr>
            <w:ins w:id="9926" w:author="Georgina Watkins" w:date="2025-10-14T15:05:00Z" w16du:dateUtc="2025-10-14T14:05:00Z">
              <w:r w:rsidRPr="00D6046A">
                <w:rPr>
                  <w:rFonts w:asciiTheme="minorHAnsi" w:eastAsia="Times New Roman" w:hAnsiTheme="minorHAnsi" w:cstheme="minorHAnsi"/>
                  <w:color w:val="000000"/>
                  <w:sz w:val="20"/>
                  <w:lang w:eastAsia="en-GB"/>
                  <w:rPrChange w:id="9927" w:author="Georgina Watkins" w:date="2025-10-14T15:06:00Z" w16du:dateUtc="2025-10-14T14:06:00Z">
                    <w:rPr>
                      <w:rFonts w:ascii="Calibri" w:eastAsia="Times New Roman" w:hAnsi="Calibri" w:cs="Calibri"/>
                      <w:color w:val="000000"/>
                      <w:lang w:eastAsia="en-GB"/>
                    </w:rPr>
                  </w:rPrChange>
                </w:rPr>
                <w:t>Combustible waste (refuse derived fuel)</w:t>
              </w:r>
            </w:ins>
          </w:p>
        </w:tc>
        <w:tc>
          <w:tcPr>
            <w:tcW w:w="1224" w:type="dxa"/>
            <w:tcBorders>
              <w:top w:val="nil"/>
              <w:left w:val="nil"/>
              <w:bottom w:val="single" w:sz="4" w:space="0" w:color="auto"/>
              <w:right w:val="single" w:sz="4" w:space="0" w:color="auto"/>
            </w:tcBorders>
            <w:noWrap/>
            <w:vAlign w:val="center"/>
            <w:hideMark/>
            <w:tcPrChange w:id="9928"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6FE08336" w14:textId="77777777" w:rsidR="00D6046A" w:rsidRPr="00D6046A" w:rsidRDefault="00D6046A" w:rsidP="00D6046A">
            <w:pPr>
              <w:spacing w:after="0"/>
              <w:rPr>
                <w:ins w:id="9929" w:author="Georgina Watkins" w:date="2025-10-14T15:05:00Z" w16du:dateUtc="2025-10-14T14:05:00Z"/>
                <w:rFonts w:asciiTheme="minorHAnsi" w:eastAsia="Times New Roman" w:hAnsiTheme="minorHAnsi" w:cstheme="minorHAnsi"/>
                <w:color w:val="000000"/>
                <w:sz w:val="20"/>
                <w:lang w:eastAsia="en-GB"/>
                <w:rPrChange w:id="9930" w:author="Georgina Watkins" w:date="2025-10-14T15:06:00Z" w16du:dateUtc="2025-10-14T14:06:00Z">
                  <w:rPr>
                    <w:ins w:id="9931" w:author="Georgina Watkins" w:date="2025-10-14T15:05:00Z" w16du:dateUtc="2025-10-14T14:05:00Z"/>
                    <w:rFonts w:ascii="Calibri" w:eastAsia="Times New Roman" w:hAnsi="Calibri" w:cs="Calibri"/>
                    <w:color w:val="000000"/>
                    <w:lang w:eastAsia="en-GB"/>
                  </w:rPr>
                </w:rPrChange>
              </w:rPr>
            </w:pPr>
            <w:ins w:id="9932" w:author="Georgina Watkins" w:date="2025-10-14T15:05:00Z" w16du:dateUtc="2025-10-14T14:05:00Z">
              <w:r w:rsidRPr="00D6046A">
                <w:rPr>
                  <w:rFonts w:asciiTheme="minorHAnsi" w:eastAsia="Times New Roman" w:hAnsiTheme="minorHAnsi" w:cstheme="minorHAnsi"/>
                  <w:color w:val="000000"/>
                  <w:sz w:val="20"/>
                  <w:lang w:eastAsia="en-GB"/>
                  <w:rPrChange w:id="9933"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9934"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13169619" w14:textId="77777777" w:rsidR="00D6046A" w:rsidRPr="00D6046A" w:rsidRDefault="00D6046A" w:rsidP="00D6046A">
            <w:pPr>
              <w:spacing w:after="0"/>
              <w:rPr>
                <w:ins w:id="9935" w:author="Georgina Watkins" w:date="2025-10-14T15:05:00Z" w16du:dateUtc="2025-10-14T14:05:00Z"/>
                <w:rFonts w:asciiTheme="minorHAnsi" w:eastAsia="Times New Roman" w:hAnsiTheme="minorHAnsi" w:cstheme="minorHAnsi"/>
                <w:color w:val="000000"/>
                <w:sz w:val="20"/>
                <w:lang w:eastAsia="en-GB"/>
                <w:rPrChange w:id="9936" w:author="Georgina Watkins" w:date="2025-10-14T15:06:00Z" w16du:dateUtc="2025-10-14T14:06:00Z">
                  <w:rPr>
                    <w:ins w:id="9937" w:author="Georgina Watkins" w:date="2025-10-14T15:05:00Z" w16du:dateUtc="2025-10-14T14:05:00Z"/>
                    <w:rFonts w:ascii="Calibri" w:eastAsia="Times New Roman" w:hAnsi="Calibri" w:cs="Calibri"/>
                    <w:color w:val="000000"/>
                    <w:lang w:eastAsia="en-GB"/>
                  </w:rPr>
                </w:rPrChange>
              </w:rPr>
            </w:pPr>
            <w:ins w:id="9938" w:author="Georgina Watkins" w:date="2025-10-14T15:05:00Z" w16du:dateUtc="2025-10-14T14:05:00Z">
              <w:r w:rsidRPr="00D6046A">
                <w:rPr>
                  <w:rFonts w:asciiTheme="minorHAnsi" w:eastAsia="Times New Roman" w:hAnsiTheme="minorHAnsi" w:cstheme="minorHAnsi"/>
                  <w:color w:val="000000"/>
                  <w:sz w:val="20"/>
                  <w:lang w:eastAsia="en-GB"/>
                  <w:rPrChange w:id="9939" w:author="Georgina Watkins" w:date="2025-10-14T15:06:00Z" w16du:dateUtc="2025-10-14T14:06:00Z">
                    <w:rPr>
                      <w:rFonts w:ascii="Calibri" w:eastAsia="Times New Roman" w:hAnsi="Calibri" w:cs="Calibri"/>
                      <w:color w:val="000000"/>
                      <w:lang w:eastAsia="en-GB"/>
                    </w:rPr>
                  </w:rPrChange>
                </w:rPr>
                <w:t>RDF unlikley to have residual fines or organics</w:t>
              </w:r>
            </w:ins>
          </w:p>
        </w:tc>
        <w:tc>
          <w:tcPr>
            <w:tcW w:w="255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9940"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6488EAB6" w14:textId="77777777" w:rsidR="00D6046A" w:rsidRPr="00D6046A" w:rsidRDefault="00D6046A" w:rsidP="00D6046A">
            <w:pPr>
              <w:spacing w:after="0"/>
              <w:rPr>
                <w:ins w:id="9941" w:author="Georgina Watkins" w:date="2025-10-14T15:05:00Z" w16du:dateUtc="2025-10-14T14:05:00Z"/>
                <w:rFonts w:asciiTheme="minorHAnsi" w:eastAsia="Times New Roman" w:hAnsiTheme="minorHAnsi" w:cstheme="minorHAnsi"/>
                <w:color w:val="000000"/>
                <w:sz w:val="20"/>
                <w:lang w:eastAsia="en-GB"/>
                <w:rPrChange w:id="9942" w:author="Georgina Watkins" w:date="2025-10-14T15:06:00Z" w16du:dateUtc="2025-10-14T14:06:00Z">
                  <w:rPr>
                    <w:ins w:id="9943" w:author="Georgina Watkins" w:date="2025-10-14T15:05:00Z" w16du:dateUtc="2025-10-14T14:05:00Z"/>
                    <w:rFonts w:ascii="Calibri" w:eastAsia="Times New Roman" w:hAnsi="Calibri" w:cs="Calibri"/>
                    <w:color w:val="000000"/>
                    <w:lang w:eastAsia="en-GB"/>
                  </w:rPr>
                </w:rPrChange>
              </w:rPr>
            </w:pPr>
            <w:ins w:id="9944" w:author="Georgina Watkins" w:date="2025-10-14T15:05:00Z" w16du:dateUtc="2025-10-14T14:05:00Z">
              <w:r w:rsidRPr="00D6046A">
                <w:rPr>
                  <w:rFonts w:asciiTheme="minorHAnsi" w:eastAsia="Times New Roman" w:hAnsiTheme="minorHAnsi" w:cstheme="minorHAnsi"/>
                  <w:color w:val="000000"/>
                  <w:sz w:val="20"/>
                  <w:lang w:eastAsia="en-GB"/>
                  <w:rPrChange w:id="9945" w:author="Georgina Watkins" w:date="2025-10-14T15:06:00Z" w16du:dateUtc="2025-10-14T14:06:00Z">
                    <w:rPr>
                      <w:rFonts w:ascii="Calibri" w:eastAsia="Times New Roman" w:hAnsi="Calibri" w:cs="Calibri"/>
                      <w:color w:val="000000"/>
                      <w:lang w:eastAsia="en-GB"/>
                    </w:rPr>
                  </w:rPrChange>
                </w:rPr>
                <w:t>Low</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9946"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73A139B5" w14:textId="77777777" w:rsidR="00D6046A" w:rsidRPr="00D6046A" w:rsidRDefault="00D6046A" w:rsidP="00D6046A">
            <w:pPr>
              <w:spacing w:after="0"/>
              <w:rPr>
                <w:ins w:id="9947" w:author="Georgina Watkins" w:date="2025-10-14T15:05:00Z" w16du:dateUtc="2025-10-14T14:05:00Z"/>
                <w:rFonts w:asciiTheme="minorHAnsi" w:eastAsia="Times New Roman" w:hAnsiTheme="minorHAnsi" w:cstheme="minorHAnsi"/>
                <w:color w:val="000000"/>
                <w:sz w:val="20"/>
                <w:lang w:eastAsia="en-GB"/>
                <w:rPrChange w:id="9948" w:author="Georgina Watkins" w:date="2025-10-14T15:06:00Z" w16du:dateUtc="2025-10-14T14:06:00Z">
                  <w:rPr>
                    <w:ins w:id="9949" w:author="Georgina Watkins" w:date="2025-10-14T15:05:00Z" w16du:dateUtc="2025-10-14T14:05:00Z"/>
                    <w:rFonts w:ascii="Calibri" w:eastAsia="Times New Roman" w:hAnsi="Calibri" w:cs="Calibri"/>
                    <w:color w:val="000000"/>
                    <w:lang w:eastAsia="en-GB"/>
                  </w:rPr>
                </w:rPrChange>
              </w:rPr>
            </w:pPr>
            <w:ins w:id="9950" w:author="Georgina Watkins" w:date="2025-10-14T15:05:00Z" w16du:dateUtc="2025-10-14T14:05:00Z">
              <w:r w:rsidRPr="00D6046A">
                <w:rPr>
                  <w:rFonts w:asciiTheme="minorHAnsi" w:eastAsia="Times New Roman" w:hAnsiTheme="minorHAnsi" w:cstheme="minorHAnsi"/>
                  <w:color w:val="000000"/>
                  <w:sz w:val="20"/>
                  <w:lang w:eastAsia="en-GB"/>
                  <w:rPrChange w:id="9951"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9952"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0B2FBCAF" w14:textId="77777777" w:rsidR="00D6046A" w:rsidRPr="00D6046A" w:rsidRDefault="00D6046A" w:rsidP="00D6046A">
            <w:pPr>
              <w:spacing w:after="0"/>
              <w:rPr>
                <w:ins w:id="9953" w:author="Georgina Watkins" w:date="2025-10-14T15:05:00Z" w16du:dateUtc="2025-10-14T14:05:00Z"/>
                <w:rFonts w:asciiTheme="minorHAnsi" w:eastAsia="Times New Roman" w:hAnsiTheme="minorHAnsi" w:cstheme="minorHAnsi"/>
                <w:color w:val="000000"/>
                <w:sz w:val="20"/>
                <w:lang w:eastAsia="en-GB"/>
                <w:rPrChange w:id="9954" w:author="Georgina Watkins" w:date="2025-10-14T15:06:00Z" w16du:dateUtc="2025-10-14T14:06:00Z">
                  <w:rPr>
                    <w:ins w:id="9955" w:author="Georgina Watkins" w:date="2025-10-14T15:05:00Z" w16du:dateUtc="2025-10-14T14:05:00Z"/>
                    <w:rFonts w:ascii="Calibri" w:eastAsia="Times New Roman" w:hAnsi="Calibri" w:cs="Calibri"/>
                    <w:color w:val="000000"/>
                    <w:lang w:eastAsia="en-GB"/>
                  </w:rPr>
                </w:rPrChange>
              </w:rPr>
            </w:pPr>
            <w:ins w:id="9956" w:author="Georgina Watkins" w:date="2025-10-14T15:05:00Z" w16du:dateUtc="2025-10-14T14:05:00Z">
              <w:r w:rsidRPr="00D6046A">
                <w:rPr>
                  <w:rFonts w:asciiTheme="minorHAnsi" w:eastAsia="Times New Roman" w:hAnsiTheme="minorHAnsi" w:cstheme="minorHAnsi"/>
                  <w:color w:val="000000"/>
                  <w:sz w:val="20"/>
                  <w:lang w:eastAsia="en-GB"/>
                  <w:rPrChange w:id="9957"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2C5FFB13" w14:textId="77777777" w:rsidTr="00D6046A">
        <w:trPr>
          <w:trHeight w:val="298"/>
          <w:ins w:id="9958" w:author="Georgina Watkins" w:date="2025-10-14T15:05:00Z"/>
          <w:trPrChange w:id="9959"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9960"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094B7D89" w14:textId="77777777" w:rsidR="00D6046A" w:rsidRPr="00D6046A" w:rsidRDefault="00D6046A" w:rsidP="00D6046A">
            <w:pPr>
              <w:spacing w:after="0"/>
              <w:rPr>
                <w:ins w:id="9961" w:author="Georgina Watkins" w:date="2025-10-14T15:05:00Z" w16du:dateUtc="2025-10-14T14:05:00Z"/>
                <w:rFonts w:asciiTheme="minorHAnsi" w:eastAsia="Times New Roman" w:hAnsiTheme="minorHAnsi" w:cstheme="minorHAnsi"/>
                <w:color w:val="000000"/>
                <w:sz w:val="20"/>
                <w:lang w:eastAsia="en-GB"/>
                <w:rPrChange w:id="9962" w:author="Georgina Watkins" w:date="2025-10-14T15:06:00Z" w16du:dateUtc="2025-10-14T14:06:00Z">
                  <w:rPr>
                    <w:ins w:id="9963" w:author="Georgina Watkins" w:date="2025-10-14T15:05:00Z" w16du:dateUtc="2025-10-14T14:05:00Z"/>
                    <w:rFonts w:ascii="Calibri" w:eastAsia="Times New Roman" w:hAnsi="Calibri" w:cs="Calibri"/>
                    <w:color w:val="000000"/>
                    <w:lang w:eastAsia="en-GB"/>
                  </w:rPr>
                </w:rPrChange>
              </w:rPr>
            </w:pPr>
            <w:ins w:id="9964" w:author="Georgina Watkins" w:date="2025-10-14T15:05:00Z" w16du:dateUtc="2025-10-14T14:05:00Z">
              <w:r w:rsidRPr="00D6046A">
                <w:rPr>
                  <w:rFonts w:asciiTheme="minorHAnsi" w:eastAsia="Times New Roman" w:hAnsiTheme="minorHAnsi" w:cstheme="minorHAnsi"/>
                  <w:color w:val="000000"/>
                  <w:sz w:val="20"/>
                  <w:lang w:eastAsia="en-GB"/>
                  <w:rPrChange w:id="9965" w:author="Georgina Watkins" w:date="2025-10-14T15:06:00Z" w16du:dateUtc="2025-10-14T14:06:00Z">
                    <w:rPr>
                      <w:rFonts w:ascii="Calibri" w:eastAsia="Times New Roman" w:hAnsi="Calibri" w:cs="Calibri"/>
                      <w:color w:val="000000"/>
                      <w:lang w:eastAsia="en-GB"/>
                    </w:rPr>
                  </w:rPrChange>
                </w:rPr>
                <w:t>19 13 02</w:t>
              </w:r>
            </w:ins>
          </w:p>
        </w:tc>
        <w:tc>
          <w:tcPr>
            <w:tcW w:w="4464" w:type="dxa"/>
            <w:tcBorders>
              <w:top w:val="nil"/>
              <w:left w:val="nil"/>
              <w:bottom w:val="single" w:sz="4" w:space="0" w:color="auto"/>
              <w:right w:val="single" w:sz="4" w:space="0" w:color="auto"/>
            </w:tcBorders>
            <w:noWrap/>
            <w:vAlign w:val="center"/>
            <w:hideMark/>
            <w:tcPrChange w:id="9966"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301BB495" w14:textId="77777777" w:rsidR="00D6046A" w:rsidRPr="00D6046A" w:rsidRDefault="00D6046A" w:rsidP="00D6046A">
            <w:pPr>
              <w:spacing w:after="0"/>
              <w:rPr>
                <w:ins w:id="9967" w:author="Georgina Watkins" w:date="2025-10-14T15:05:00Z" w16du:dateUtc="2025-10-14T14:05:00Z"/>
                <w:rFonts w:asciiTheme="minorHAnsi" w:eastAsia="Times New Roman" w:hAnsiTheme="minorHAnsi" w:cstheme="minorHAnsi"/>
                <w:color w:val="000000"/>
                <w:sz w:val="20"/>
                <w:lang w:eastAsia="en-GB"/>
                <w:rPrChange w:id="9968" w:author="Georgina Watkins" w:date="2025-10-14T15:06:00Z" w16du:dateUtc="2025-10-14T14:06:00Z">
                  <w:rPr>
                    <w:ins w:id="9969" w:author="Georgina Watkins" w:date="2025-10-14T15:05:00Z" w16du:dateUtc="2025-10-14T14:05:00Z"/>
                    <w:rFonts w:ascii="Calibri" w:eastAsia="Times New Roman" w:hAnsi="Calibri" w:cs="Calibri"/>
                    <w:color w:val="000000"/>
                    <w:lang w:eastAsia="en-GB"/>
                  </w:rPr>
                </w:rPrChange>
              </w:rPr>
            </w:pPr>
            <w:ins w:id="9970" w:author="Georgina Watkins" w:date="2025-10-14T15:05:00Z" w16du:dateUtc="2025-10-14T14:05:00Z">
              <w:r w:rsidRPr="00D6046A">
                <w:rPr>
                  <w:rFonts w:asciiTheme="minorHAnsi" w:eastAsia="Times New Roman" w:hAnsiTheme="minorHAnsi" w:cstheme="minorHAnsi"/>
                  <w:color w:val="000000"/>
                  <w:sz w:val="20"/>
                  <w:lang w:eastAsia="en-GB"/>
                  <w:rPrChange w:id="9971" w:author="Georgina Watkins" w:date="2025-10-14T15:06:00Z" w16du:dateUtc="2025-10-14T14:06:00Z">
                    <w:rPr>
                      <w:rFonts w:ascii="Calibri" w:eastAsia="Times New Roman" w:hAnsi="Calibri" w:cs="Calibri"/>
                      <w:color w:val="000000"/>
                      <w:lang w:eastAsia="en-GB"/>
                    </w:rPr>
                  </w:rPrChange>
                </w:rPr>
                <w:t>Solid wastes from soil remediation other than those mentioned in 19 13 01</w:t>
              </w:r>
            </w:ins>
          </w:p>
        </w:tc>
        <w:tc>
          <w:tcPr>
            <w:tcW w:w="1224" w:type="dxa"/>
            <w:tcBorders>
              <w:top w:val="nil"/>
              <w:left w:val="nil"/>
              <w:bottom w:val="single" w:sz="4" w:space="0" w:color="auto"/>
              <w:right w:val="single" w:sz="4" w:space="0" w:color="auto"/>
            </w:tcBorders>
            <w:noWrap/>
            <w:vAlign w:val="center"/>
            <w:hideMark/>
            <w:tcPrChange w:id="9972"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31EB7A5E" w14:textId="77777777" w:rsidR="00D6046A" w:rsidRPr="00D6046A" w:rsidRDefault="00D6046A" w:rsidP="00D6046A">
            <w:pPr>
              <w:spacing w:after="0"/>
              <w:rPr>
                <w:ins w:id="9973" w:author="Georgina Watkins" w:date="2025-10-14T15:05:00Z" w16du:dateUtc="2025-10-14T14:05:00Z"/>
                <w:rFonts w:asciiTheme="minorHAnsi" w:eastAsia="Times New Roman" w:hAnsiTheme="minorHAnsi" w:cstheme="minorHAnsi"/>
                <w:color w:val="000000"/>
                <w:sz w:val="20"/>
                <w:lang w:eastAsia="en-GB"/>
                <w:rPrChange w:id="9974" w:author="Georgina Watkins" w:date="2025-10-14T15:06:00Z" w16du:dateUtc="2025-10-14T14:06:00Z">
                  <w:rPr>
                    <w:ins w:id="9975" w:author="Georgina Watkins" w:date="2025-10-14T15:05:00Z" w16du:dateUtc="2025-10-14T14:05:00Z"/>
                    <w:rFonts w:ascii="Calibri" w:eastAsia="Times New Roman" w:hAnsi="Calibri" w:cs="Calibri"/>
                    <w:color w:val="000000"/>
                    <w:lang w:eastAsia="en-GB"/>
                  </w:rPr>
                </w:rPrChange>
              </w:rPr>
            </w:pPr>
            <w:ins w:id="9976" w:author="Georgina Watkins" w:date="2025-10-14T15:05:00Z" w16du:dateUtc="2025-10-14T14:05:00Z">
              <w:r w:rsidRPr="00D6046A">
                <w:rPr>
                  <w:rFonts w:asciiTheme="minorHAnsi" w:eastAsia="Times New Roman" w:hAnsiTheme="minorHAnsi" w:cstheme="minorHAnsi"/>
                  <w:color w:val="000000"/>
                  <w:sz w:val="20"/>
                  <w:lang w:eastAsia="en-GB"/>
                  <w:rPrChange w:id="9977"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9978"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31C23181" w14:textId="77777777" w:rsidR="00D6046A" w:rsidRPr="00D6046A" w:rsidRDefault="00D6046A" w:rsidP="00D6046A">
            <w:pPr>
              <w:spacing w:after="0"/>
              <w:rPr>
                <w:ins w:id="9979" w:author="Georgina Watkins" w:date="2025-10-14T15:05:00Z" w16du:dateUtc="2025-10-14T14:05:00Z"/>
                <w:rFonts w:asciiTheme="minorHAnsi" w:eastAsia="Times New Roman" w:hAnsiTheme="minorHAnsi" w:cstheme="minorHAnsi"/>
                <w:color w:val="000000"/>
                <w:sz w:val="20"/>
                <w:lang w:eastAsia="en-GB"/>
                <w:rPrChange w:id="9980" w:author="Georgina Watkins" w:date="2025-10-14T15:06:00Z" w16du:dateUtc="2025-10-14T14:06:00Z">
                  <w:rPr>
                    <w:ins w:id="9981" w:author="Georgina Watkins" w:date="2025-10-14T15:05:00Z" w16du:dateUtc="2025-10-14T14:05:00Z"/>
                    <w:rFonts w:ascii="Calibri" w:eastAsia="Times New Roman" w:hAnsi="Calibri" w:cs="Calibri"/>
                    <w:color w:val="000000"/>
                    <w:lang w:eastAsia="en-GB"/>
                  </w:rPr>
                </w:rPrChange>
              </w:rPr>
            </w:pPr>
            <w:ins w:id="9982" w:author="Georgina Watkins" w:date="2025-10-14T15:05:00Z" w16du:dateUtc="2025-10-14T14:05:00Z">
              <w:r w:rsidRPr="00D6046A">
                <w:rPr>
                  <w:rFonts w:asciiTheme="minorHAnsi" w:eastAsia="Times New Roman" w:hAnsiTheme="minorHAnsi" w:cstheme="minorHAnsi"/>
                  <w:color w:val="000000"/>
                  <w:sz w:val="20"/>
                  <w:lang w:eastAsia="en-GB"/>
                  <w:rPrChange w:id="9983" w:author="Georgina Watkins" w:date="2025-10-14T15:06:00Z" w16du:dateUtc="2025-10-14T14:06:00Z">
                    <w:rPr>
                      <w:rFonts w:ascii="Calibri" w:eastAsia="Times New Roman" w:hAnsi="Calibri" w:cs="Calibri"/>
                      <w:color w:val="000000"/>
                      <w:lang w:eastAsia="en-GB"/>
                    </w:rPr>
                  </w:rPrChange>
                </w:rPr>
                <w:t>Mineral/inert; no organics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9984"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01F1F50A" w14:textId="77777777" w:rsidR="00D6046A" w:rsidRPr="00D6046A" w:rsidRDefault="00D6046A" w:rsidP="00D6046A">
            <w:pPr>
              <w:spacing w:after="0"/>
              <w:rPr>
                <w:ins w:id="9985" w:author="Georgina Watkins" w:date="2025-10-14T15:05:00Z" w16du:dateUtc="2025-10-14T14:05:00Z"/>
                <w:rFonts w:asciiTheme="minorHAnsi" w:eastAsia="Times New Roman" w:hAnsiTheme="minorHAnsi" w:cstheme="minorHAnsi"/>
                <w:color w:val="000000"/>
                <w:sz w:val="20"/>
                <w:lang w:eastAsia="en-GB"/>
                <w:rPrChange w:id="9986" w:author="Georgina Watkins" w:date="2025-10-14T15:06:00Z" w16du:dateUtc="2025-10-14T14:06:00Z">
                  <w:rPr>
                    <w:ins w:id="9987" w:author="Georgina Watkins" w:date="2025-10-14T15:05:00Z" w16du:dateUtc="2025-10-14T14:05:00Z"/>
                    <w:rFonts w:ascii="Calibri" w:eastAsia="Times New Roman" w:hAnsi="Calibri" w:cs="Calibri"/>
                    <w:color w:val="000000"/>
                    <w:lang w:eastAsia="en-GB"/>
                  </w:rPr>
                </w:rPrChange>
              </w:rPr>
            </w:pPr>
            <w:ins w:id="9988" w:author="Georgina Watkins" w:date="2025-10-14T15:05:00Z" w16du:dateUtc="2025-10-14T14:05:00Z">
              <w:r w:rsidRPr="00D6046A">
                <w:rPr>
                  <w:rFonts w:asciiTheme="minorHAnsi" w:eastAsia="Times New Roman" w:hAnsiTheme="minorHAnsi" w:cstheme="minorHAnsi"/>
                  <w:color w:val="000000"/>
                  <w:sz w:val="20"/>
                  <w:lang w:eastAsia="en-GB"/>
                  <w:rPrChange w:id="9989"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9990"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3A522593" w14:textId="77777777" w:rsidR="00D6046A" w:rsidRPr="00D6046A" w:rsidRDefault="00D6046A" w:rsidP="00D6046A">
            <w:pPr>
              <w:spacing w:after="0"/>
              <w:rPr>
                <w:ins w:id="9991" w:author="Georgina Watkins" w:date="2025-10-14T15:05:00Z" w16du:dateUtc="2025-10-14T14:05:00Z"/>
                <w:rFonts w:asciiTheme="minorHAnsi" w:eastAsia="Times New Roman" w:hAnsiTheme="minorHAnsi" w:cstheme="minorHAnsi"/>
                <w:color w:val="000000"/>
                <w:sz w:val="20"/>
                <w:lang w:eastAsia="en-GB"/>
                <w:rPrChange w:id="9992" w:author="Georgina Watkins" w:date="2025-10-14T15:06:00Z" w16du:dateUtc="2025-10-14T14:06:00Z">
                  <w:rPr>
                    <w:ins w:id="9993" w:author="Georgina Watkins" w:date="2025-10-14T15:05:00Z" w16du:dateUtc="2025-10-14T14:05:00Z"/>
                    <w:rFonts w:ascii="Calibri" w:eastAsia="Times New Roman" w:hAnsi="Calibri" w:cs="Calibri"/>
                    <w:color w:val="000000"/>
                    <w:lang w:eastAsia="en-GB"/>
                  </w:rPr>
                </w:rPrChange>
              </w:rPr>
            </w:pPr>
            <w:ins w:id="9994" w:author="Georgina Watkins" w:date="2025-10-14T15:05:00Z" w16du:dateUtc="2025-10-14T14:05:00Z">
              <w:r w:rsidRPr="00D6046A">
                <w:rPr>
                  <w:rFonts w:asciiTheme="minorHAnsi" w:eastAsia="Times New Roman" w:hAnsiTheme="minorHAnsi" w:cstheme="minorHAnsi"/>
                  <w:color w:val="000000"/>
                  <w:sz w:val="20"/>
                  <w:lang w:eastAsia="en-GB"/>
                  <w:rPrChange w:id="9995"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9996"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7C7840EF" w14:textId="77777777" w:rsidR="00D6046A" w:rsidRPr="00D6046A" w:rsidRDefault="00D6046A" w:rsidP="00D6046A">
            <w:pPr>
              <w:spacing w:after="0"/>
              <w:rPr>
                <w:ins w:id="9997" w:author="Georgina Watkins" w:date="2025-10-14T15:05:00Z" w16du:dateUtc="2025-10-14T14:05:00Z"/>
                <w:rFonts w:asciiTheme="minorHAnsi" w:eastAsia="Times New Roman" w:hAnsiTheme="minorHAnsi" w:cstheme="minorHAnsi"/>
                <w:color w:val="000000"/>
                <w:sz w:val="20"/>
                <w:lang w:eastAsia="en-GB"/>
                <w:rPrChange w:id="9998" w:author="Georgina Watkins" w:date="2025-10-14T15:06:00Z" w16du:dateUtc="2025-10-14T14:06:00Z">
                  <w:rPr>
                    <w:ins w:id="9999" w:author="Georgina Watkins" w:date="2025-10-14T15:05:00Z" w16du:dateUtc="2025-10-14T14:05:00Z"/>
                    <w:rFonts w:ascii="Calibri" w:eastAsia="Times New Roman" w:hAnsi="Calibri" w:cs="Calibri"/>
                    <w:color w:val="000000"/>
                    <w:lang w:eastAsia="en-GB"/>
                  </w:rPr>
                </w:rPrChange>
              </w:rPr>
            </w:pPr>
            <w:ins w:id="10000" w:author="Georgina Watkins" w:date="2025-10-14T15:05:00Z" w16du:dateUtc="2025-10-14T14:05:00Z">
              <w:r w:rsidRPr="00D6046A">
                <w:rPr>
                  <w:rFonts w:asciiTheme="minorHAnsi" w:eastAsia="Times New Roman" w:hAnsiTheme="minorHAnsi" w:cstheme="minorHAnsi"/>
                  <w:color w:val="000000"/>
                  <w:sz w:val="20"/>
                  <w:lang w:eastAsia="en-GB"/>
                  <w:rPrChange w:id="10001"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6DDB3EB8" w14:textId="77777777" w:rsidTr="00D6046A">
        <w:trPr>
          <w:trHeight w:val="298"/>
          <w:ins w:id="10002" w:author="Georgina Watkins" w:date="2025-10-14T15:05:00Z"/>
          <w:trPrChange w:id="10003"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10004"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792FD141" w14:textId="77777777" w:rsidR="00D6046A" w:rsidRPr="00D6046A" w:rsidRDefault="00D6046A" w:rsidP="00D6046A">
            <w:pPr>
              <w:spacing w:after="0"/>
              <w:rPr>
                <w:ins w:id="10005" w:author="Georgina Watkins" w:date="2025-10-14T15:05:00Z" w16du:dateUtc="2025-10-14T14:05:00Z"/>
                <w:rFonts w:asciiTheme="minorHAnsi" w:eastAsia="Times New Roman" w:hAnsiTheme="minorHAnsi" w:cstheme="minorHAnsi"/>
                <w:color w:val="000000"/>
                <w:sz w:val="20"/>
                <w:lang w:eastAsia="en-GB"/>
                <w:rPrChange w:id="10006" w:author="Georgina Watkins" w:date="2025-10-14T15:06:00Z" w16du:dateUtc="2025-10-14T14:06:00Z">
                  <w:rPr>
                    <w:ins w:id="10007" w:author="Georgina Watkins" w:date="2025-10-14T15:05:00Z" w16du:dateUtc="2025-10-14T14:05:00Z"/>
                    <w:rFonts w:ascii="Calibri" w:eastAsia="Times New Roman" w:hAnsi="Calibri" w:cs="Calibri"/>
                    <w:color w:val="000000"/>
                    <w:lang w:eastAsia="en-GB"/>
                  </w:rPr>
                </w:rPrChange>
              </w:rPr>
            </w:pPr>
            <w:ins w:id="10008" w:author="Georgina Watkins" w:date="2025-10-14T15:05:00Z" w16du:dateUtc="2025-10-14T14:05:00Z">
              <w:r w:rsidRPr="00D6046A">
                <w:rPr>
                  <w:rFonts w:asciiTheme="minorHAnsi" w:eastAsia="Times New Roman" w:hAnsiTheme="minorHAnsi" w:cstheme="minorHAnsi"/>
                  <w:color w:val="000000"/>
                  <w:sz w:val="20"/>
                  <w:lang w:eastAsia="en-GB"/>
                  <w:rPrChange w:id="10009" w:author="Georgina Watkins" w:date="2025-10-14T15:06:00Z" w16du:dateUtc="2025-10-14T14:06:00Z">
                    <w:rPr>
                      <w:rFonts w:ascii="Calibri" w:eastAsia="Times New Roman" w:hAnsi="Calibri" w:cs="Calibri"/>
                      <w:color w:val="000000"/>
                      <w:lang w:eastAsia="en-GB"/>
                    </w:rPr>
                  </w:rPrChange>
                </w:rPr>
                <w:t>20 01 01</w:t>
              </w:r>
            </w:ins>
          </w:p>
        </w:tc>
        <w:tc>
          <w:tcPr>
            <w:tcW w:w="4464" w:type="dxa"/>
            <w:tcBorders>
              <w:top w:val="nil"/>
              <w:left w:val="nil"/>
              <w:bottom w:val="single" w:sz="4" w:space="0" w:color="auto"/>
              <w:right w:val="single" w:sz="4" w:space="0" w:color="auto"/>
            </w:tcBorders>
            <w:noWrap/>
            <w:vAlign w:val="center"/>
            <w:hideMark/>
            <w:tcPrChange w:id="10010"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3A7BA426" w14:textId="77777777" w:rsidR="00D6046A" w:rsidRPr="00D6046A" w:rsidRDefault="00D6046A" w:rsidP="00D6046A">
            <w:pPr>
              <w:spacing w:after="0"/>
              <w:rPr>
                <w:ins w:id="10011" w:author="Georgina Watkins" w:date="2025-10-14T15:05:00Z" w16du:dateUtc="2025-10-14T14:05:00Z"/>
                <w:rFonts w:asciiTheme="minorHAnsi" w:eastAsia="Times New Roman" w:hAnsiTheme="minorHAnsi" w:cstheme="minorHAnsi"/>
                <w:color w:val="000000"/>
                <w:sz w:val="20"/>
                <w:lang w:eastAsia="en-GB"/>
                <w:rPrChange w:id="10012" w:author="Georgina Watkins" w:date="2025-10-14T15:06:00Z" w16du:dateUtc="2025-10-14T14:06:00Z">
                  <w:rPr>
                    <w:ins w:id="10013" w:author="Georgina Watkins" w:date="2025-10-14T15:05:00Z" w16du:dateUtc="2025-10-14T14:05:00Z"/>
                    <w:rFonts w:ascii="Calibri" w:eastAsia="Times New Roman" w:hAnsi="Calibri" w:cs="Calibri"/>
                    <w:color w:val="000000"/>
                    <w:lang w:eastAsia="en-GB"/>
                  </w:rPr>
                </w:rPrChange>
              </w:rPr>
            </w:pPr>
            <w:ins w:id="10014" w:author="Georgina Watkins" w:date="2025-10-14T15:05:00Z" w16du:dateUtc="2025-10-14T14:05:00Z">
              <w:r w:rsidRPr="00D6046A">
                <w:rPr>
                  <w:rFonts w:asciiTheme="minorHAnsi" w:eastAsia="Times New Roman" w:hAnsiTheme="minorHAnsi" w:cstheme="minorHAnsi"/>
                  <w:color w:val="000000"/>
                  <w:sz w:val="20"/>
                  <w:lang w:eastAsia="en-GB"/>
                  <w:rPrChange w:id="10015" w:author="Georgina Watkins" w:date="2025-10-14T15:06:00Z" w16du:dateUtc="2025-10-14T14:06:00Z">
                    <w:rPr>
                      <w:rFonts w:ascii="Calibri" w:eastAsia="Times New Roman" w:hAnsi="Calibri" w:cs="Calibri"/>
                      <w:color w:val="000000"/>
                      <w:lang w:eastAsia="en-GB"/>
                    </w:rPr>
                  </w:rPrChange>
                </w:rPr>
                <w:t>Paper and carboard</w:t>
              </w:r>
            </w:ins>
          </w:p>
        </w:tc>
        <w:tc>
          <w:tcPr>
            <w:tcW w:w="1224" w:type="dxa"/>
            <w:tcBorders>
              <w:top w:val="nil"/>
              <w:left w:val="nil"/>
              <w:bottom w:val="single" w:sz="4" w:space="0" w:color="auto"/>
              <w:right w:val="single" w:sz="4" w:space="0" w:color="auto"/>
            </w:tcBorders>
            <w:noWrap/>
            <w:vAlign w:val="center"/>
            <w:hideMark/>
            <w:tcPrChange w:id="10016"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34551142" w14:textId="77777777" w:rsidR="00D6046A" w:rsidRPr="00D6046A" w:rsidRDefault="00D6046A" w:rsidP="00D6046A">
            <w:pPr>
              <w:spacing w:after="0"/>
              <w:rPr>
                <w:ins w:id="10017" w:author="Georgina Watkins" w:date="2025-10-14T15:05:00Z" w16du:dateUtc="2025-10-14T14:05:00Z"/>
                <w:rFonts w:asciiTheme="minorHAnsi" w:eastAsia="Times New Roman" w:hAnsiTheme="minorHAnsi" w:cstheme="minorHAnsi"/>
                <w:color w:val="000000"/>
                <w:sz w:val="20"/>
                <w:lang w:eastAsia="en-GB"/>
                <w:rPrChange w:id="10018" w:author="Georgina Watkins" w:date="2025-10-14T15:06:00Z" w16du:dateUtc="2025-10-14T14:06:00Z">
                  <w:rPr>
                    <w:ins w:id="10019" w:author="Georgina Watkins" w:date="2025-10-14T15:05:00Z" w16du:dateUtc="2025-10-14T14:05:00Z"/>
                    <w:rFonts w:ascii="Calibri" w:eastAsia="Times New Roman" w:hAnsi="Calibri" w:cs="Calibri"/>
                    <w:color w:val="000000"/>
                    <w:lang w:eastAsia="en-GB"/>
                  </w:rPr>
                </w:rPrChange>
              </w:rPr>
            </w:pPr>
            <w:ins w:id="10020" w:author="Georgina Watkins" w:date="2025-10-14T15:05:00Z" w16du:dateUtc="2025-10-14T14:05:00Z">
              <w:r w:rsidRPr="00D6046A">
                <w:rPr>
                  <w:rFonts w:asciiTheme="minorHAnsi" w:eastAsia="Times New Roman" w:hAnsiTheme="minorHAnsi" w:cstheme="minorHAnsi"/>
                  <w:color w:val="000000"/>
                  <w:sz w:val="20"/>
                  <w:lang w:eastAsia="en-GB"/>
                  <w:rPrChange w:id="10021"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10022"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3E83E772" w14:textId="77777777" w:rsidR="00D6046A" w:rsidRPr="00D6046A" w:rsidRDefault="00D6046A" w:rsidP="00D6046A">
            <w:pPr>
              <w:spacing w:after="0"/>
              <w:rPr>
                <w:ins w:id="10023" w:author="Georgina Watkins" w:date="2025-10-14T15:05:00Z" w16du:dateUtc="2025-10-14T14:05:00Z"/>
                <w:rFonts w:asciiTheme="minorHAnsi" w:eastAsia="Times New Roman" w:hAnsiTheme="minorHAnsi" w:cstheme="minorHAnsi"/>
                <w:color w:val="000000"/>
                <w:sz w:val="20"/>
                <w:lang w:eastAsia="en-GB"/>
                <w:rPrChange w:id="10024" w:author="Georgina Watkins" w:date="2025-10-14T15:06:00Z" w16du:dateUtc="2025-10-14T14:06:00Z">
                  <w:rPr>
                    <w:ins w:id="10025" w:author="Georgina Watkins" w:date="2025-10-14T15:05:00Z" w16du:dateUtc="2025-10-14T14:05:00Z"/>
                    <w:rFonts w:ascii="Calibri" w:eastAsia="Times New Roman" w:hAnsi="Calibri" w:cs="Calibri"/>
                    <w:color w:val="000000"/>
                    <w:lang w:eastAsia="en-GB"/>
                  </w:rPr>
                </w:rPrChange>
              </w:rPr>
            </w:pPr>
            <w:ins w:id="10026" w:author="Georgina Watkins" w:date="2025-10-14T15:05:00Z" w16du:dateUtc="2025-10-14T14:05:00Z">
              <w:r w:rsidRPr="00D6046A">
                <w:rPr>
                  <w:rFonts w:asciiTheme="minorHAnsi" w:eastAsia="Times New Roman" w:hAnsiTheme="minorHAnsi" w:cstheme="minorHAnsi"/>
                  <w:color w:val="000000"/>
                  <w:sz w:val="20"/>
                  <w:lang w:eastAsia="en-GB"/>
                  <w:rPrChange w:id="10027" w:author="Georgina Watkins" w:date="2025-10-14T15:06:00Z" w16du:dateUtc="2025-10-14T14:06:00Z">
                    <w:rPr>
                      <w:rFonts w:ascii="Calibri" w:eastAsia="Times New Roman" w:hAnsi="Calibri" w:cs="Calibri"/>
                      <w:color w:val="000000"/>
                      <w:lang w:eastAsia="en-GB"/>
                    </w:rPr>
                  </w:rPrChange>
                </w:rPr>
                <w:t>Paper/textiles can sour if wet; may be soiled</w:t>
              </w:r>
            </w:ins>
          </w:p>
        </w:tc>
        <w:tc>
          <w:tcPr>
            <w:tcW w:w="255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10028"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6552CB6A" w14:textId="77777777" w:rsidR="00D6046A" w:rsidRPr="00D6046A" w:rsidRDefault="00D6046A" w:rsidP="00D6046A">
            <w:pPr>
              <w:spacing w:after="0"/>
              <w:rPr>
                <w:ins w:id="10029" w:author="Georgina Watkins" w:date="2025-10-14T15:05:00Z" w16du:dateUtc="2025-10-14T14:05:00Z"/>
                <w:rFonts w:asciiTheme="minorHAnsi" w:eastAsia="Times New Roman" w:hAnsiTheme="minorHAnsi" w:cstheme="minorHAnsi"/>
                <w:color w:val="000000"/>
                <w:sz w:val="20"/>
                <w:lang w:eastAsia="en-GB"/>
                <w:rPrChange w:id="10030" w:author="Georgina Watkins" w:date="2025-10-14T15:06:00Z" w16du:dateUtc="2025-10-14T14:06:00Z">
                  <w:rPr>
                    <w:ins w:id="10031" w:author="Georgina Watkins" w:date="2025-10-14T15:05:00Z" w16du:dateUtc="2025-10-14T14:05:00Z"/>
                    <w:rFonts w:ascii="Calibri" w:eastAsia="Times New Roman" w:hAnsi="Calibri" w:cs="Calibri"/>
                    <w:color w:val="000000"/>
                    <w:lang w:eastAsia="en-GB"/>
                  </w:rPr>
                </w:rPrChange>
              </w:rPr>
            </w:pPr>
            <w:ins w:id="10032" w:author="Georgina Watkins" w:date="2025-10-14T15:05:00Z" w16du:dateUtc="2025-10-14T14:05:00Z">
              <w:r w:rsidRPr="00D6046A">
                <w:rPr>
                  <w:rFonts w:asciiTheme="minorHAnsi" w:eastAsia="Times New Roman" w:hAnsiTheme="minorHAnsi" w:cstheme="minorHAnsi"/>
                  <w:color w:val="000000"/>
                  <w:sz w:val="20"/>
                  <w:lang w:eastAsia="en-GB"/>
                  <w:rPrChange w:id="10033" w:author="Georgina Watkins" w:date="2025-10-14T15:06:00Z" w16du:dateUtc="2025-10-14T14:06:00Z">
                    <w:rPr>
                      <w:rFonts w:ascii="Calibri" w:eastAsia="Times New Roman" w:hAnsi="Calibri" w:cs="Calibri"/>
                      <w:color w:val="000000"/>
                      <w:lang w:eastAsia="en-GB"/>
                    </w:rPr>
                  </w:rPrChange>
                </w:rPr>
                <w:t>Low</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10034"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34529AE5" w14:textId="77777777" w:rsidR="00D6046A" w:rsidRPr="00D6046A" w:rsidRDefault="00D6046A" w:rsidP="00D6046A">
            <w:pPr>
              <w:spacing w:after="0"/>
              <w:rPr>
                <w:ins w:id="10035" w:author="Georgina Watkins" w:date="2025-10-14T15:05:00Z" w16du:dateUtc="2025-10-14T14:05:00Z"/>
                <w:rFonts w:asciiTheme="minorHAnsi" w:eastAsia="Times New Roman" w:hAnsiTheme="minorHAnsi" w:cstheme="minorHAnsi"/>
                <w:color w:val="000000"/>
                <w:sz w:val="20"/>
                <w:lang w:eastAsia="en-GB"/>
                <w:rPrChange w:id="10036" w:author="Georgina Watkins" w:date="2025-10-14T15:06:00Z" w16du:dateUtc="2025-10-14T14:06:00Z">
                  <w:rPr>
                    <w:ins w:id="10037" w:author="Georgina Watkins" w:date="2025-10-14T15:05:00Z" w16du:dateUtc="2025-10-14T14:05:00Z"/>
                    <w:rFonts w:ascii="Calibri" w:eastAsia="Times New Roman" w:hAnsi="Calibri" w:cs="Calibri"/>
                    <w:color w:val="000000"/>
                    <w:lang w:eastAsia="en-GB"/>
                  </w:rPr>
                </w:rPrChange>
              </w:rPr>
            </w:pPr>
            <w:ins w:id="10038" w:author="Georgina Watkins" w:date="2025-10-14T15:05:00Z" w16du:dateUtc="2025-10-14T14:05:00Z">
              <w:r w:rsidRPr="00D6046A">
                <w:rPr>
                  <w:rFonts w:asciiTheme="minorHAnsi" w:eastAsia="Times New Roman" w:hAnsiTheme="minorHAnsi" w:cstheme="minorHAnsi"/>
                  <w:color w:val="000000"/>
                  <w:sz w:val="20"/>
                  <w:lang w:eastAsia="en-GB"/>
                  <w:rPrChange w:id="10039"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10040"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600D008E" w14:textId="77777777" w:rsidR="00D6046A" w:rsidRPr="00D6046A" w:rsidRDefault="00D6046A" w:rsidP="00D6046A">
            <w:pPr>
              <w:spacing w:after="0"/>
              <w:rPr>
                <w:ins w:id="10041" w:author="Georgina Watkins" w:date="2025-10-14T15:05:00Z" w16du:dateUtc="2025-10-14T14:05:00Z"/>
                <w:rFonts w:asciiTheme="minorHAnsi" w:eastAsia="Times New Roman" w:hAnsiTheme="minorHAnsi" w:cstheme="minorHAnsi"/>
                <w:color w:val="000000"/>
                <w:sz w:val="20"/>
                <w:lang w:eastAsia="en-GB"/>
                <w:rPrChange w:id="10042" w:author="Georgina Watkins" w:date="2025-10-14T15:06:00Z" w16du:dateUtc="2025-10-14T14:06:00Z">
                  <w:rPr>
                    <w:ins w:id="10043" w:author="Georgina Watkins" w:date="2025-10-14T15:05:00Z" w16du:dateUtc="2025-10-14T14:05:00Z"/>
                    <w:rFonts w:ascii="Calibri" w:eastAsia="Times New Roman" w:hAnsi="Calibri" w:cs="Calibri"/>
                    <w:color w:val="000000"/>
                    <w:lang w:eastAsia="en-GB"/>
                  </w:rPr>
                </w:rPrChange>
              </w:rPr>
            </w:pPr>
            <w:ins w:id="10044" w:author="Georgina Watkins" w:date="2025-10-14T15:05:00Z" w16du:dateUtc="2025-10-14T14:05:00Z">
              <w:r w:rsidRPr="00D6046A">
                <w:rPr>
                  <w:rFonts w:asciiTheme="minorHAnsi" w:eastAsia="Times New Roman" w:hAnsiTheme="minorHAnsi" w:cstheme="minorHAnsi"/>
                  <w:color w:val="000000"/>
                  <w:sz w:val="20"/>
                  <w:lang w:eastAsia="en-GB"/>
                  <w:rPrChange w:id="10045"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6BEE5CF3" w14:textId="77777777" w:rsidTr="00D6046A">
        <w:trPr>
          <w:trHeight w:val="298"/>
          <w:ins w:id="10046" w:author="Georgina Watkins" w:date="2025-10-14T15:05:00Z"/>
          <w:trPrChange w:id="10047"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10048"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0F0211B5" w14:textId="77777777" w:rsidR="00D6046A" w:rsidRPr="00D6046A" w:rsidRDefault="00D6046A" w:rsidP="00D6046A">
            <w:pPr>
              <w:spacing w:after="0"/>
              <w:rPr>
                <w:ins w:id="10049" w:author="Georgina Watkins" w:date="2025-10-14T15:05:00Z" w16du:dateUtc="2025-10-14T14:05:00Z"/>
                <w:rFonts w:asciiTheme="minorHAnsi" w:eastAsia="Times New Roman" w:hAnsiTheme="minorHAnsi" w:cstheme="minorHAnsi"/>
                <w:color w:val="000000"/>
                <w:sz w:val="20"/>
                <w:lang w:eastAsia="en-GB"/>
                <w:rPrChange w:id="10050" w:author="Georgina Watkins" w:date="2025-10-14T15:06:00Z" w16du:dateUtc="2025-10-14T14:06:00Z">
                  <w:rPr>
                    <w:ins w:id="10051" w:author="Georgina Watkins" w:date="2025-10-14T15:05:00Z" w16du:dateUtc="2025-10-14T14:05:00Z"/>
                    <w:rFonts w:ascii="Calibri" w:eastAsia="Times New Roman" w:hAnsi="Calibri" w:cs="Calibri"/>
                    <w:color w:val="000000"/>
                    <w:lang w:eastAsia="en-GB"/>
                  </w:rPr>
                </w:rPrChange>
              </w:rPr>
            </w:pPr>
            <w:ins w:id="10052" w:author="Georgina Watkins" w:date="2025-10-14T15:05:00Z" w16du:dateUtc="2025-10-14T14:05:00Z">
              <w:r w:rsidRPr="00D6046A">
                <w:rPr>
                  <w:rFonts w:asciiTheme="minorHAnsi" w:eastAsia="Times New Roman" w:hAnsiTheme="minorHAnsi" w:cstheme="minorHAnsi"/>
                  <w:color w:val="000000"/>
                  <w:sz w:val="20"/>
                  <w:lang w:eastAsia="en-GB"/>
                  <w:rPrChange w:id="10053" w:author="Georgina Watkins" w:date="2025-10-14T15:06:00Z" w16du:dateUtc="2025-10-14T14:06:00Z">
                    <w:rPr>
                      <w:rFonts w:ascii="Calibri" w:eastAsia="Times New Roman" w:hAnsi="Calibri" w:cs="Calibri"/>
                      <w:color w:val="000000"/>
                      <w:lang w:eastAsia="en-GB"/>
                    </w:rPr>
                  </w:rPrChange>
                </w:rPr>
                <w:t>20 01 02</w:t>
              </w:r>
            </w:ins>
          </w:p>
        </w:tc>
        <w:tc>
          <w:tcPr>
            <w:tcW w:w="4464" w:type="dxa"/>
            <w:tcBorders>
              <w:top w:val="nil"/>
              <w:left w:val="nil"/>
              <w:bottom w:val="single" w:sz="4" w:space="0" w:color="auto"/>
              <w:right w:val="single" w:sz="4" w:space="0" w:color="auto"/>
            </w:tcBorders>
            <w:noWrap/>
            <w:vAlign w:val="center"/>
            <w:hideMark/>
            <w:tcPrChange w:id="10054"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5D6DFFC7" w14:textId="77777777" w:rsidR="00D6046A" w:rsidRPr="00D6046A" w:rsidRDefault="00D6046A" w:rsidP="00D6046A">
            <w:pPr>
              <w:spacing w:after="0"/>
              <w:rPr>
                <w:ins w:id="10055" w:author="Georgina Watkins" w:date="2025-10-14T15:05:00Z" w16du:dateUtc="2025-10-14T14:05:00Z"/>
                <w:rFonts w:asciiTheme="minorHAnsi" w:eastAsia="Times New Roman" w:hAnsiTheme="minorHAnsi" w:cstheme="minorHAnsi"/>
                <w:color w:val="000000"/>
                <w:sz w:val="20"/>
                <w:lang w:eastAsia="en-GB"/>
                <w:rPrChange w:id="10056" w:author="Georgina Watkins" w:date="2025-10-14T15:06:00Z" w16du:dateUtc="2025-10-14T14:06:00Z">
                  <w:rPr>
                    <w:ins w:id="10057" w:author="Georgina Watkins" w:date="2025-10-14T15:05:00Z" w16du:dateUtc="2025-10-14T14:05:00Z"/>
                    <w:rFonts w:ascii="Calibri" w:eastAsia="Times New Roman" w:hAnsi="Calibri" w:cs="Calibri"/>
                    <w:color w:val="000000"/>
                    <w:lang w:eastAsia="en-GB"/>
                  </w:rPr>
                </w:rPrChange>
              </w:rPr>
            </w:pPr>
            <w:ins w:id="10058" w:author="Georgina Watkins" w:date="2025-10-14T15:05:00Z" w16du:dateUtc="2025-10-14T14:05:00Z">
              <w:r w:rsidRPr="00D6046A">
                <w:rPr>
                  <w:rFonts w:asciiTheme="minorHAnsi" w:eastAsia="Times New Roman" w:hAnsiTheme="minorHAnsi" w:cstheme="minorHAnsi"/>
                  <w:color w:val="000000"/>
                  <w:sz w:val="20"/>
                  <w:lang w:eastAsia="en-GB"/>
                  <w:rPrChange w:id="10059" w:author="Georgina Watkins" w:date="2025-10-14T15:06:00Z" w16du:dateUtc="2025-10-14T14:06:00Z">
                    <w:rPr>
                      <w:rFonts w:ascii="Calibri" w:eastAsia="Times New Roman" w:hAnsi="Calibri" w:cs="Calibri"/>
                      <w:color w:val="000000"/>
                      <w:lang w:eastAsia="en-GB"/>
                    </w:rPr>
                  </w:rPrChange>
                </w:rPr>
                <w:t>Glass</w:t>
              </w:r>
            </w:ins>
          </w:p>
        </w:tc>
        <w:tc>
          <w:tcPr>
            <w:tcW w:w="1224" w:type="dxa"/>
            <w:tcBorders>
              <w:top w:val="nil"/>
              <w:left w:val="nil"/>
              <w:bottom w:val="single" w:sz="4" w:space="0" w:color="auto"/>
              <w:right w:val="single" w:sz="4" w:space="0" w:color="auto"/>
            </w:tcBorders>
            <w:noWrap/>
            <w:vAlign w:val="center"/>
            <w:hideMark/>
            <w:tcPrChange w:id="10060"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5FFA69E1" w14:textId="77777777" w:rsidR="00D6046A" w:rsidRPr="00D6046A" w:rsidRDefault="00D6046A" w:rsidP="00D6046A">
            <w:pPr>
              <w:spacing w:after="0"/>
              <w:rPr>
                <w:ins w:id="10061" w:author="Georgina Watkins" w:date="2025-10-14T15:05:00Z" w16du:dateUtc="2025-10-14T14:05:00Z"/>
                <w:rFonts w:asciiTheme="minorHAnsi" w:eastAsia="Times New Roman" w:hAnsiTheme="minorHAnsi" w:cstheme="minorHAnsi"/>
                <w:color w:val="000000"/>
                <w:sz w:val="20"/>
                <w:lang w:eastAsia="en-GB"/>
                <w:rPrChange w:id="10062" w:author="Georgina Watkins" w:date="2025-10-14T15:06:00Z" w16du:dateUtc="2025-10-14T14:06:00Z">
                  <w:rPr>
                    <w:ins w:id="10063" w:author="Georgina Watkins" w:date="2025-10-14T15:05:00Z" w16du:dateUtc="2025-10-14T14:05:00Z"/>
                    <w:rFonts w:ascii="Calibri" w:eastAsia="Times New Roman" w:hAnsi="Calibri" w:cs="Calibri"/>
                    <w:color w:val="000000"/>
                    <w:lang w:eastAsia="en-GB"/>
                  </w:rPr>
                </w:rPrChange>
              </w:rPr>
            </w:pPr>
            <w:ins w:id="10064" w:author="Georgina Watkins" w:date="2025-10-14T15:05:00Z" w16du:dateUtc="2025-10-14T14:05:00Z">
              <w:r w:rsidRPr="00D6046A">
                <w:rPr>
                  <w:rFonts w:asciiTheme="minorHAnsi" w:eastAsia="Times New Roman" w:hAnsiTheme="minorHAnsi" w:cstheme="minorHAnsi"/>
                  <w:color w:val="000000"/>
                  <w:sz w:val="20"/>
                  <w:lang w:eastAsia="en-GB"/>
                  <w:rPrChange w:id="10065"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10066"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24BCCEDB" w14:textId="77777777" w:rsidR="00D6046A" w:rsidRPr="00D6046A" w:rsidRDefault="00D6046A" w:rsidP="00D6046A">
            <w:pPr>
              <w:spacing w:after="0"/>
              <w:rPr>
                <w:ins w:id="10067" w:author="Georgina Watkins" w:date="2025-10-14T15:05:00Z" w16du:dateUtc="2025-10-14T14:05:00Z"/>
                <w:rFonts w:asciiTheme="minorHAnsi" w:eastAsia="Times New Roman" w:hAnsiTheme="minorHAnsi" w:cstheme="minorHAnsi"/>
                <w:color w:val="000000"/>
                <w:sz w:val="20"/>
                <w:lang w:eastAsia="en-GB"/>
                <w:rPrChange w:id="10068" w:author="Georgina Watkins" w:date="2025-10-14T15:06:00Z" w16du:dateUtc="2025-10-14T14:06:00Z">
                  <w:rPr>
                    <w:ins w:id="10069" w:author="Georgina Watkins" w:date="2025-10-14T15:05:00Z" w16du:dateUtc="2025-10-14T14:05:00Z"/>
                    <w:rFonts w:ascii="Calibri" w:eastAsia="Times New Roman" w:hAnsi="Calibri" w:cs="Calibri"/>
                    <w:color w:val="000000"/>
                    <w:lang w:eastAsia="en-GB"/>
                  </w:rPr>
                </w:rPrChange>
              </w:rPr>
            </w:pPr>
            <w:ins w:id="10070" w:author="Georgina Watkins" w:date="2025-10-14T15:05:00Z" w16du:dateUtc="2025-10-14T14:05:00Z">
              <w:r w:rsidRPr="00D6046A">
                <w:rPr>
                  <w:rFonts w:asciiTheme="minorHAnsi" w:eastAsia="Times New Roman" w:hAnsiTheme="minorHAnsi" w:cstheme="minorHAnsi"/>
                  <w:color w:val="000000"/>
                  <w:sz w:val="20"/>
                  <w:lang w:eastAsia="en-GB"/>
                  <w:rPrChange w:id="10071" w:author="Georgina Watkins" w:date="2025-10-14T15:06:00Z" w16du:dateUtc="2025-10-14T14:06:00Z">
                    <w:rPr>
                      <w:rFonts w:ascii="Calibri" w:eastAsia="Times New Roman" w:hAnsi="Calibri" w:cs="Calibri"/>
                      <w:color w:val="000000"/>
                      <w:lang w:eastAsia="en-GB"/>
                    </w:rPr>
                  </w:rPrChange>
                </w:rPr>
                <w:t>Inert glass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10072"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7A587388" w14:textId="77777777" w:rsidR="00D6046A" w:rsidRPr="00D6046A" w:rsidRDefault="00D6046A" w:rsidP="00D6046A">
            <w:pPr>
              <w:spacing w:after="0"/>
              <w:rPr>
                <w:ins w:id="10073" w:author="Georgina Watkins" w:date="2025-10-14T15:05:00Z" w16du:dateUtc="2025-10-14T14:05:00Z"/>
                <w:rFonts w:asciiTheme="minorHAnsi" w:eastAsia="Times New Roman" w:hAnsiTheme="minorHAnsi" w:cstheme="minorHAnsi"/>
                <w:color w:val="000000"/>
                <w:sz w:val="20"/>
                <w:lang w:eastAsia="en-GB"/>
                <w:rPrChange w:id="10074" w:author="Georgina Watkins" w:date="2025-10-14T15:06:00Z" w16du:dateUtc="2025-10-14T14:06:00Z">
                  <w:rPr>
                    <w:ins w:id="10075" w:author="Georgina Watkins" w:date="2025-10-14T15:05:00Z" w16du:dateUtc="2025-10-14T14:05:00Z"/>
                    <w:rFonts w:ascii="Calibri" w:eastAsia="Times New Roman" w:hAnsi="Calibri" w:cs="Calibri"/>
                    <w:color w:val="000000"/>
                    <w:lang w:eastAsia="en-GB"/>
                  </w:rPr>
                </w:rPrChange>
              </w:rPr>
            </w:pPr>
            <w:ins w:id="10076" w:author="Georgina Watkins" w:date="2025-10-14T15:05:00Z" w16du:dateUtc="2025-10-14T14:05:00Z">
              <w:r w:rsidRPr="00D6046A">
                <w:rPr>
                  <w:rFonts w:asciiTheme="minorHAnsi" w:eastAsia="Times New Roman" w:hAnsiTheme="minorHAnsi" w:cstheme="minorHAnsi"/>
                  <w:color w:val="000000"/>
                  <w:sz w:val="20"/>
                  <w:lang w:eastAsia="en-GB"/>
                  <w:rPrChange w:id="10077"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10078"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2E552FA7" w14:textId="77777777" w:rsidR="00D6046A" w:rsidRPr="00D6046A" w:rsidRDefault="00D6046A" w:rsidP="00D6046A">
            <w:pPr>
              <w:spacing w:after="0"/>
              <w:rPr>
                <w:ins w:id="10079" w:author="Georgina Watkins" w:date="2025-10-14T15:05:00Z" w16du:dateUtc="2025-10-14T14:05:00Z"/>
                <w:rFonts w:asciiTheme="minorHAnsi" w:eastAsia="Times New Roman" w:hAnsiTheme="minorHAnsi" w:cstheme="minorHAnsi"/>
                <w:color w:val="000000"/>
                <w:sz w:val="20"/>
                <w:lang w:eastAsia="en-GB"/>
                <w:rPrChange w:id="10080" w:author="Georgina Watkins" w:date="2025-10-14T15:06:00Z" w16du:dateUtc="2025-10-14T14:06:00Z">
                  <w:rPr>
                    <w:ins w:id="10081" w:author="Georgina Watkins" w:date="2025-10-14T15:05:00Z" w16du:dateUtc="2025-10-14T14:05:00Z"/>
                    <w:rFonts w:ascii="Calibri" w:eastAsia="Times New Roman" w:hAnsi="Calibri" w:cs="Calibri"/>
                    <w:color w:val="000000"/>
                    <w:lang w:eastAsia="en-GB"/>
                  </w:rPr>
                </w:rPrChange>
              </w:rPr>
            </w:pPr>
            <w:ins w:id="10082" w:author="Georgina Watkins" w:date="2025-10-14T15:05:00Z" w16du:dateUtc="2025-10-14T14:05:00Z">
              <w:r w:rsidRPr="00D6046A">
                <w:rPr>
                  <w:rFonts w:asciiTheme="minorHAnsi" w:eastAsia="Times New Roman" w:hAnsiTheme="minorHAnsi" w:cstheme="minorHAnsi"/>
                  <w:color w:val="000000"/>
                  <w:sz w:val="20"/>
                  <w:lang w:eastAsia="en-GB"/>
                  <w:rPrChange w:id="10083"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10084"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1511EE44" w14:textId="77777777" w:rsidR="00D6046A" w:rsidRPr="00D6046A" w:rsidRDefault="00D6046A" w:rsidP="00D6046A">
            <w:pPr>
              <w:spacing w:after="0"/>
              <w:rPr>
                <w:ins w:id="10085" w:author="Georgina Watkins" w:date="2025-10-14T15:05:00Z" w16du:dateUtc="2025-10-14T14:05:00Z"/>
                <w:rFonts w:asciiTheme="minorHAnsi" w:eastAsia="Times New Roman" w:hAnsiTheme="minorHAnsi" w:cstheme="minorHAnsi"/>
                <w:color w:val="000000"/>
                <w:sz w:val="20"/>
                <w:lang w:eastAsia="en-GB"/>
                <w:rPrChange w:id="10086" w:author="Georgina Watkins" w:date="2025-10-14T15:06:00Z" w16du:dateUtc="2025-10-14T14:06:00Z">
                  <w:rPr>
                    <w:ins w:id="10087" w:author="Georgina Watkins" w:date="2025-10-14T15:05:00Z" w16du:dateUtc="2025-10-14T14:05:00Z"/>
                    <w:rFonts w:ascii="Calibri" w:eastAsia="Times New Roman" w:hAnsi="Calibri" w:cs="Calibri"/>
                    <w:color w:val="000000"/>
                    <w:lang w:eastAsia="en-GB"/>
                  </w:rPr>
                </w:rPrChange>
              </w:rPr>
            </w:pPr>
            <w:ins w:id="10088" w:author="Georgina Watkins" w:date="2025-10-14T15:05:00Z" w16du:dateUtc="2025-10-14T14:05:00Z">
              <w:r w:rsidRPr="00D6046A">
                <w:rPr>
                  <w:rFonts w:asciiTheme="minorHAnsi" w:eastAsia="Times New Roman" w:hAnsiTheme="minorHAnsi" w:cstheme="minorHAnsi"/>
                  <w:color w:val="000000"/>
                  <w:sz w:val="20"/>
                  <w:lang w:eastAsia="en-GB"/>
                  <w:rPrChange w:id="10089"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57884207" w14:textId="77777777" w:rsidTr="00D6046A">
        <w:trPr>
          <w:trHeight w:val="598"/>
          <w:ins w:id="10090" w:author="Georgina Watkins" w:date="2025-10-14T15:05:00Z"/>
          <w:trPrChange w:id="10091" w:author="Georgina Watkins" w:date="2025-10-14T15:09:00Z" w16du:dateUtc="2025-10-14T14:09:00Z">
            <w:trPr>
              <w:gridAfter w:val="0"/>
              <w:trHeight w:val="598"/>
            </w:trPr>
          </w:trPrChange>
        </w:trPr>
        <w:tc>
          <w:tcPr>
            <w:tcW w:w="1555" w:type="dxa"/>
            <w:tcBorders>
              <w:top w:val="nil"/>
              <w:left w:val="single" w:sz="4" w:space="0" w:color="auto"/>
              <w:bottom w:val="single" w:sz="4" w:space="0" w:color="auto"/>
              <w:right w:val="single" w:sz="4" w:space="0" w:color="auto"/>
            </w:tcBorders>
            <w:noWrap/>
            <w:vAlign w:val="center"/>
            <w:hideMark/>
            <w:tcPrChange w:id="10092"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3270C399" w14:textId="77777777" w:rsidR="00D6046A" w:rsidRPr="00D6046A" w:rsidRDefault="00D6046A" w:rsidP="00D6046A">
            <w:pPr>
              <w:spacing w:after="0"/>
              <w:rPr>
                <w:ins w:id="10093" w:author="Georgina Watkins" w:date="2025-10-14T15:05:00Z" w16du:dateUtc="2025-10-14T14:05:00Z"/>
                <w:rFonts w:asciiTheme="minorHAnsi" w:eastAsia="Times New Roman" w:hAnsiTheme="minorHAnsi" w:cstheme="minorHAnsi"/>
                <w:color w:val="000000"/>
                <w:sz w:val="20"/>
                <w:lang w:eastAsia="en-GB"/>
                <w:rPrChange w:id="10094" w:author="Georgina Watkins" w:date="2025-10-14T15:06:00Z" w16du:dateUtc="2025-10-14T14:06:00Z">
                  <w:rPr>
                    <w:ins w:id="10095" w:author="Georgina Watkins" w:date="2025-10-14T15:05:00Z" w16du:dateUtc="2025-10-14T14:05:00Z"/>
                    <w:rFonts w:ascii="Calibri" w:eastAsia="Times New Roman" w:hAnsi="Calibri" w:cs="Calibri"/>
                    <w:color w:val="000000"/>
                    <w:lang w:eastAsia="en-GB"/>
                  </w:rPr>
                </w:rPrChange>
              </w:rPr>
            </w:pPr>
            <w:ins w:id="10096" w:author="Georgina Watkins" w:date="2025-10-14T15:05:00Z" w16du:dateUtc="2025-10-14T14:05:00Z">
              <w:r w:rsidRPr="00D6046A">
                <w:rPr>
                  <w:rFonts w:asciiTheme="minorHAnsi" w:eastAsia="Times New Roman" w:hAnsiTheme="minorHAnsi" w:cstheme="minorHAnsi"/>
                  <w:color w:val="000000"/>
                  <w:sz w:val="20"/>
                  <w:lang w:eastAsia="en-GB"/>
                  <w:rPrChange w:id="10097" w:author="Georgina Watkins" w:date="2025-10-14T15:06:00Z" w16du:dateUtc="2025-10-14T14:06:00Z">
                    <w:rPr>
                      <w:rFonts w:ascii="Calibri" w:eastAsia="Times New Roman" w:hAnsi="Calibri" w:cs="Calibri"/>
                      <w:color w:val="000000"/>
                      <w:lang w:eastAsia="en-GB"/>
                    </w:rPr>
                  </w:rPrChange>
                </w:rPr>
                <w:t>20 01 08</w:t>
              </w:r>
            </w:ins>
          </w:p>
        </w:tc>
        <w:tc>
          <w:tcPr>
            <w:tcW w:w="4464" w:type="dxa"/>
            <w:tcBorders>
              <w:top w:val="nil"/>
              <w:left w:val="nil"/>
              <w:bottom w:val="single" w:sz="4" w:space="0" w:color="auto"/>
              <w:right w:val="single" w:sz="4" w:space="0" w:color="auto"/>
            </w:tcBorders>
            <w:noWrap/>
            <w:vAlign w:val="center"/>
            <w:hideMark/>
            <w:tcPrChange w:id="10098"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2B0C9F06" w14:textId="77777777" w:rsidR="00D6046A" w:rsidRPr="00D6046A" w:rsidRDefault="00D6046A" w:rsidP="00D6046A">
            <w:pPr>
              <w:spacing w:after="0"/>
              <w:rPr>
                <w:ins w:id="10099" w:author="Georgina Watkins" w:date="2025-10-14T15:05:00Z" w16du:dateUtc="2025-10-14T14:05:00Z"/>
                <w:rFonts w:asciiTheme="minorHAnsi" w:eastAsia="Times New Roman" w:hAnsiTheme="minorHAnsi" w:cstheme="minorHAnsi"/>
                <w:color w:val="000000"/>
                <w:sz w:val="20"/>
                <w:lang w:eastAsia="en-GB"/>
                <w:rPrChange w:id="10100" w:author="Georgina Watkins" w:date="2025-10-14T15:06:00Z" w16du:dateUtc="2025-10-14T14:06:00Z">
                  <w:rPr>
                    <w:ins w:id="10101" w:author="Georgina Watkins" w:date="2025-10-14T15:05:00Z" w16du:dateUtc="2025-10-14T14:05:00Z"/>
                    <w:rFonts w:ascii="Calibri" w:eastAsia="Times New Roman" w:hAnsi="Calibri" w:cs="Calibri"/>
                    <w:color w:val="000000"/>
                    <w:lang w:eastAsia="en-GB"/>
                  </w:rPr>
                </w:rPrChange>
              </w:rPr>
            </w:pPr>
            <w:ins w:id="10102" w:author="Georgina Watkins" w:date="2025-10-14T15:05:00Z" w16du:dateUtc="2025-10-14T14:05:00Z">
              <w:r w:rsidRPr="00D6046A">
                <w:rPr>
                  <w:rFonts w:asciiTheme="minorHAnsi" w:eastAsia="Times New Roman" w:hAnsiTheme="minorHAnsi" w:cstheme="minorHAnsi"/>
                  <w:color w:val="000000"/>
                  <w:sz w:val="20"/>
                  <w:lang w:eastAsia="en-GB"/>
                  <w:rPrChange w:id="10103" w:author="Georgina Watkins" w:date="2025-10-14T15:06:00Z" w16du:dateUtc="2025-10-14T14:06:00Z">
                    <w:rPr>
                      <w:rFonts w:ascii="Calibri" w:eastAsia="Times New Roman" w:hAnsi="Calibri" w:cs="Calibri"/>
                      <w:color w:val="000000"/>
                      <w:lang w:eastAsia="en-GB"/>
                    </w:rPr>
                  </w:rPrChange>
                </w:rPr>
                <w:t>Biodegradable kitchen and canteen waste</w:t>
              </w:r>
            </w:ins>
          </w:p>
        </w:tc>
        <w:tc>
          <w:tcPr>
            <w:tcW w:w="1224" w:type="dxa"/>
            <w:tcBorders>
              <w:top w:val="nil"/>
              <w:left w:val="nil"/>
              <w:bottom w:val="single" w:sz="4" w:space="0" w:color="auto"/>
              <w:right w:val="single" w:sz="4" w:space="0" w:color="auto"/>
            </w:tcBorders>
            <w:noWrap/>
            <w:vAlign w:val="center"/>
            <w:hideMark/>
            <w:tcPrChange w:id="10104"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1E3D65E0" w14:textId="77777777" w:rsidR="00D6046A" w:rsidRPr="00D6046A" w:rsidRDefault="00D6046A" w:rsidP="00D6046A">
            <w:pPr>
              <w:spacing w:after="0"/>
              <w:rPr>
                <w:ins w:id="10105" w:author="Georgina Watkins" w:date="2025-10-14T15:05:00Z" w16du:dateUtc="2025-10-14T14:05:00Z"/>
                <w:rFonts w:asciiTheme="minorHAnsi" w:eastAsia="Times New Roman" w:hAnsiTheme="minorHAnsi" w:cstheme="minorHAnsi"/>
                <w:color w:val="000000"/>
                <w:sz w:val="20"/>
                <w:lang w:eastAsia="en-GB"/>
                <w:rPrChange w:id="10106" w:author="Georgina Watkins" w:date="2025-10-14T15:06:00Z" w16du:dateUtc="2025-10-14T14:06:00Z">
                  <w:rPr>
                    <w:ins w:id="10107" w:author="Georgina Watkins" w:date="2025-10-14T15:05:00Z" w16du:dateUtc="2025-10-14T14:05:00Z"/>
                    <w:rFonts w:ascii="Calibri" w:eastAsia="Times New Roman" w:hAnsi="Calibri" w:cs="Calibri"/>
                    <w:color w:val="000000"/>
                    <w:lang w:eastAsia="en-GB"/>
                  </w:rPr>
                </w:rPrChange>
              </w:rPr>
            </w:pPr>
            <w:ins w:id="10108" w:author="Georgina Watkins" w:date="2025-10-14T15:05:00Z" w16du:dateUtc="2025-10-14T14:05:00Z">
              <w:r w:rsidRPr="00D6046A">
                <w:rPr>
                  <w:rFonts w:asciiTheme="minorHAnsi" w:eastAsia="Times New Roman" w:hAnsiTheme="minorHAnsi" w:cstheme="minorHAnsi"/>
                  <w:color w:val="000000"/>
                  <w:sz w:val="20"/>
                  <w:lang w:eastAsia="en-GB"/>
                  <w:rPrChange w:id="10109"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10110"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3479FACC" w14:textId="77777777" w:rsidR="00D6046A" w:rsidRPr="00D6046A" w:rsidRDefault="00D6046A" w:rsidP="00D6046A">
            <w:pPr>
              <w:spacing w:after="0"/>
              <w:rPr>
                <w:ins w:id="10111" w:author="Georgina Watkins" w:date="2025-10-14T15:05:00Z" w16du:dateUtc="2025-10-14T14:05:00Z"/>
                <w:rFonts w:asciiTheme="minorHAnsi" w:eastAsia="Times New Roman" w:hAnsiTheme="minorHAnsi" w:cstheme="minorHAnsi"/>
                <w:color w:val="000000"/>
                <w:sz w:val="20"/>
                <w:lang w:eastAsia="en-GB"/>
                <w:rPrChange w:id="10112" w:author="Georgina Watkins" w:date="2025-10-14T15:06:00Z" w16du:dateUtc="2025-10-14T14:06:00Z">
                  <w:rPr>
                    <w:ins w:id="10113" w:author="Georgina Watkins" w:date="2025-10-14T15:05:00Z" w16du:dateUtc="2025-10-14T14:05:00Z"/>
                    <w:rFonts w:ascii="Calibri" w:eastAsia="Times New Roman" w:hAnsi="Calibri" w:cs="Calibri"/>
                    <w:color w:val="000000"/>
                    <w:lang w:eastAsia="en-GB"/>
                  </w:rPr>
                </w:rPrChange>
              </w:rPr>
            </w:pPr>
            <w:ins w:id="10114" w:author="Georgina Watkins" w:date="2025-10-14T15:05:00Z" w16du:dateUtc="2025-10-14T14:05:00Z">
              <w:r w:rsidRPr="00D6046A">
                <w:rPr>
                  <w:rFonts w:asciiTheme="minorHAnsi" w:eastAsia="Times New Roman" w:hAnsiTheme="minorHAnsi" w:cstheme="minorHAnsi"/>
                  <w:color w:val="000000"/>
                  <w:sz w:val="20"/>
                  <w:lang w:eastAsia="en-GB"/>
                  <w:rPrChange w:id="10115" w:author="Georgina Watkins" w:date="2025-10-14T15:06:00Z" w16du:dateUtc="2025-10-14T14:06:00Z">
                    <w:rPr>
                      <w:rFonts w:ascii="Calibri" w:eastAsia="Times New Roman" w:hAnsi="Calibri" w:cs="Calibri"/>
                      <w:color w:val="000000"/>
                      <w:lang w:eastAsia="en-GB"/>
                    </w:rPr>
                  </w:rPrChange>
                </w:rPr>
                <w:t>Putrescible organics (food/dairy/animal)</w:t>
              </w:r>
            </w:ins>
          </w:p>
        </w:tc>
        <w:tc>
          <w:tcPr>
            <w:tcW w:w="2551" w:type="dxa"/>
            <w:tcBorders>
              <w:top w:val="single" w:sz="4" w:space="0" w:color="auto"/>
              <w:left w:val="single" w:sz="4" w:space="0" w:color="auto"/>
              <w:bottom w:val="single" w:sz="4" w:space="0" w:color="auto"/>
              <w:right w:val="single" w:sz="4" w:space="0" w:color="auto"/>
            </w:tcBorders>
            <w:shd w:val="clear" w:color="000000" w:fill="DA9694"/>
            <w:noWrap/>
            <w:vAlign w:val="center"/>
            <w:hideMark/>
            <w:tcPrChange w:id="10116"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DA9694"/>
                <w:noWrap/>
                <w:vAlign w:val="bottom"/>
                <w:hideMark/>
              </w:tcPr>
            </w:tcPrChange>
          </w:tcPr>
          <w:p w14:paraId="46973555" w14:textId="77777777" w:rsidR="00D6046A" w:rsidRPr="00D6046A" w:rsidRDefault="00D6046A" w:rsidP="00D6046A">
            <w:pPr>
              <w:spacing w:after="0"/>
              <w:rPr>
                <w:ins w:id="10117" w:author="Georgina Watkins" w:date="2025-10-14T15:05:00Z" w16du:dateUtc="2025-10-14T14:05:00Z"/>
                <w:rFonts w:asciiTheme="minorHAnsi" w:eastAsia="Times New Roman" w:hAnsiTheme="minorHAnsi" w:cstheme="minorHAnsi"/>
                <w:color w:val="000000"/>
                <w:sz w:val="20"/>
                <w:lang w:eastAsia="en-GB"/>
                <w:rPrChange w:id="10118" w:author="Georgina Watkins" w:date="2025-10-14T15:06:00Z" w16du:dateUtc="2025-10-14T14:06:00Z">
                  <w:rPr>
                    <w:ins w:id="10119" w:author="Georgina Watkins" w:date="2025-10-14T15:05:00Z" w16du:dateUtc="2025-10-14T14:05:00Z"/>
                    <w:rFonts w:ascii="Calibri" w:eastAsia="Times New Roman" w:hAnsi="Calibri" w:cs="Calibri"/>
                    <w:color w:val="000000"/>
                    <w:lang w:eastAsia="en-GB"/>
                  </w:rPr>
                </w:rPrChange>
              </w:rPr>
            </w:pPr>
            <w:ins w:id="10120" w:author="Georgina Watkins" w:date="2025-10-14T15:05:00Z" w16du:dateUtc="2025-10-14T14:05:00Z">
              <w:r w:rsidRPr="00D6046A">
                <w:rPr>
                  <w:rFonts w:asciiTheme="minorHAnsi" w:eastAsia="Times New Roman" w:hAnsiTheme="minorHAnsi" w:cstheme="minorHAnsi"/>
                  <w:color w:val="000000"/>
                  <w:sz w:val="20"/>
                  <w:lang w:eastAsia="en-GB"/>
                  <w:rPrChange w:id="10121" w:author="Georgina Watkins" w:date="2025-10-14T15:06:00Z" w16du:dateUtc="2025-10-14T14:06:00Z">
                    <w:rPr>
                      <w:rFonts w:ascii="Calibri" w:eastAsia="Times New Roman" w:hAnsi="Calibri" w:cs="Calibri"/>
                      <w:color w:val="000000"/>
                      <w:lang w:eastAsia="en-GB"/>
                    </w:rPr>
                  </w:rPrChange>
                </w:rPr>
                <w:t>High</w:t>
              </w:r>
            </w:ins>
          </w:p>
        </w:tc>
        <w:tc>
          <w:tcPr>
            <w:tcW w:w="2552" w:type="dxa"/>
            <w:tcBorders>
              <w:top w:val="single" w:sz="4" w:space="0" w:color="auto"/>
              <w:left w:val="single" w:sz="4" w:space="0" w:color="auto"/>
              <w:bottom w:val="single" w:sz="4" w:space="0" w:color="auto"/>
              <w:right w:val="single" w:sz="4" w:space="0" w:color="auto"/>
            </w:tcBorders>
            <w:shd w:val="clear" w:color="000000" w:fill="DA9694"/>
            <w:noWrap/>
            <w:vAlign w:val="center"/>
            <w:hideMark/>
            <w:tcPrChange w:id="10122"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DA9694"/>
                <w:noWrap/>
                <w:vAlign w:val="bottom"/>
                <w:hideMark/>
              </w:tcPr>
            </w:tcPrChange>
          </w:tcPr>
          <w:p w14:paraId="31E5D3D3" w14:textId="77777777" w:rsidR="00D6046A" w:rsidRPr="00D6046A" w:rsidRDefault="00D6046A" w:rsidP="00D6046A">
            <w:pPr>
              <w:spacing w:after="0"/>
              <w:rPr>
                <w:ins w:id="10123" w:author="Georgina Watkins" w:date="2025-10-14T15:05:00Z" w16du:dateUtc="2025-10-14T14:05:00Z"/>
                <w:rFonts w:asciiTheme="minorHAnsi" w:eastAsia="Times New Roman" w:hAnsiTheme="minorHAnsi" w:cstheme="minorHAnsi"/>
                <w:color w:val="000000"/>
                <w:sz w:val="20"/>
                <w:lang w:eastAsia="en-GB"/>
                <w:rPrChange w:id="10124" w:author="Georgina Watkins" w:date="2025-10-14T15:06:00Z" w16du:dateUtc="2025-10-14T14:06:00Z">
                  <w:rPr>
                    <w:ins w:id="10125" w:author="Georgina Watkins" w:date="2025-10-14T15:05:00Z" w16du:dateUtc="2025-10-14T14:05:00Z"/>
                    <w:rFonts w:ascii="Calibri" w:eastAsia="Times New Roman" w:hAnsi="Calibri" w:cs="Calibri"/>
                    <w:color w:val="000000"/>
                    <w:lang w:eastAsia="en-GB"/>
                  </w:rPr>
                </w:rPrChange>
              </w:rPr>
            </w:pPr>
            <w:ins w:id="10126" w:author="Georgina Watkins" w:date="2025-10-14T15:05:00Z" w16du:dateUtc="2025-10-14T14:05:00Z">
              <w:r w:rsidRPr="00D6046A">
                <w:rPr>
                  <w:rFonts w:asciiTheme="minorHAnsi" w:eastAsia="Times New Roman" w:hAnsiTheme="minorHAnsi" w:cstheme="minorHAnsi"/>
                  <w:color w:val="000000"/>
                  <w:sz w:val="20"/>
                  <w:lang w:eastAsia="en-GB"/>
                  <w:rPrChange w:id="10127" w:author="Georgina Watkins" w:date="2025-10-14T15:06:00Z" w16du:dateUtc="2025-10-14T14:06:00Z">
                    <w:rPr>
                      <w:rFonts w:ascii="Calibri" w:eastAsia="Times New Roman" w:hAnsi="Calibri" w:cs="Calibri"/>
                      <w:color w:val="000000"/>
                      <w:lang w:eastAsia="en-GB"/>
                    </w:rPr>
                  </w:rPrChange>
                </w:rPr>
                <w:t>High</w:t>
              </w:r>
            </w:ins>
          </w:p>
        </w:tc>
        <w:tc>
          <w:tcPr>
            <w:tcW w:w="5245" w:type="dxa"/>
            <w:tcBorders>
              <w:top w:val="nil"/>
              <w:left w:val="nil"/>
              <w:bottom w:val="single" w:sz="4" w:space="0" w:color="auto"/>
              <w:right w:val="single" w:sz="4" w:space="0" w:color="auto"/>
            </w:tcBorders>
            <w:vAlign w:val="center"/>
            <w:hideMark/>
            <w:tcPrChange w:id="10128"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58FC063D" w14:textId="5CDA874E" w:rsidR="00D6046A" w:rsidRPr="00D6046A" w:rsidRDefault="00D6046A" w:rsidP="00D6046A">
            <w:pPr>
              <w:spacing w:after="0"/>
              <w:rPr>
                <w:ins w:id="10129" w:author="Georgina Watkins" w:date="2025-10-14T15:05:00Z" w16du:dateUtc="2025-10-14T14:05:00Z"/>
                <w:rFonts w:asciiTheme="minorHAnsi" w:eastAsia="Times New Roman" w:hAnsiTheme="minorHAnsi" w:cstheme="minorHAnsi"/>
                <w:color w:val="000000"/>
                <w:sz w:val="20"/>
                <w:lang w:eastAsia="en-GB"/>
                <w:rPrChange w:id="10130" w:author="Georgina Watkins" w:date="2025-10-14T15:06:00Z" w16du:dateUtc="2025-10-14T14:06:00Z">
                  <w:rPr>
                    <w:ins w:id="10131" w:author="Georgina Watkins" w:date="2025-10-14T15:05:00Z" w16du:dateUtc="2025-10-14T14:05:00Z"/>
                    <w:rFonts w:ascii="Calibri" w:eastAsia="Times New Roman" w:hAnsi="Calibri" w:cs="Calibri"/>
                    <w:color w:val="000000"/>
                    <w:lang w:eastAsia="en-GB"/>
                  </w:rPr>
                </w:rPrChange>
              </w:rPr>
            </w:pPr>
            <w:ins w:id="10132" w:author="Georgina Watkins" w:date="2025-10-14T15:05:00Z" w16du:dateUtc="2025-10-14T14:05:00Z">
              <w:r w:rsidRPr="00D6046A">
                <w:rPr>
                  <w:rFonts w:asciiTheme="minorHAnsi" w:eastAsia="Times New Roman" w:hAnsiTheme="minorHAnsi" w:cstheme="minorHAnsi"/>
                  <w:color w:val="000000"/>
                  <w:sz w:val="20"/>
                  <w:lang w:eastAsia="en-GB"/>
                  <w:rPrChange w:id="10133" w:author="Georgina Watkins" w:date="2025-10-14T15:06:00Z" w16du:dateUtc="2025-10-14T14:06:00Z">
                    <w:rPr>
                      <w:rFonts w:ascii="Calibri" w:eastAsia="Times New Roman" w:hAnsi="Calibri" w:cs="Calibri"/>
                      <w:color w:val="000000"/>
                      <w:lang w:eastAsia="en-GB"/>
                    </w:rPr>
                  </w:rPrChange>
                </w:rPr>
                <w:t xml:space="preserve">Dense material which would be turned around within max 48 working hours  </w:t>
              </w:r>
            </w:ins>
            <w:ins w:id="10134" w:author="Georgina Watkins" w:date="2025-10-14T15:10:00Z" w16du:dateUtc="2025-10-14T14:10:00Z">
              <w:r>
                <w:rPr>
                  <w:rFonts w:asciiTheme="minorHAnsi" w:eastAsia="Times New Roman" w:hAnsiTheme="minorHAnsi" w:cstheme="minorHAnsi"/>
                  <w:color w:val="000000"/>
                  <w:sz w:val="20"/>
                  <w:lang w:eastAsia="en-GB"/>
                </w:rPr>
                <w:t>FIFO</w:t>
              </w:r>
            </w:ins>
          </w:p>
        </w:tc>
      </w:tr>
      <w:tr w:rsidR="00D6046A" w:rsidRPr="00D6046A" w14:paraId="1813F2F4" w14:textId="77777777" w:rsidTr="00D6046A">
        <w:trPr>
          <w:trHeight w:val="298"/>
          <w:ins w:id="10135" w:author="Georgina Watkins" w:date="2025-10-14T15:05:00Z"/>
          <w:trPrChange w:id="10136"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10137"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2159E7A7" w14:textId="77777777" w:rsidR="00D6046A" w:rsidRPr="00D6046A" w:rsidRDefault="00D6046A" w:rsidP="00D6046A">
            <w:pPr>
              <w:spacing w:after="0"/>
              <w:rPr>
                <w:ins w:id="10138" w:author="Georgina Watkins" w:date="2025-10-14T15:05:00Z" w16du:dateUtc="2025-10-14T14:05:00Z"/>
                <w:rFonts w:asciiTheme="minorHAnsi" w:eastAsia="Times New Roman" w:hAnsiTheme="minorHAnsi" w:cstheme="minorHAnsi"/>
                <w:color w:val="000000"/>
                <w:sz w:val="20"/>
                <w:lang w:eastAsia="en-GB"/>
                <w:rPrChange w:id="10139" w:author="Georgina Watkins" w:date="2025-10-14T15:06:00Z" w16du:dateUtc="2025-10-14T14:06:00Z">
                  <w:rPr>
                    <w:ins w:id="10140" w:author="Georgina Watkins" w:date="2025-10-14T15:05:00Z" w16du:dateUtc="2025-10-14T14:05:00Z"/>
                    <w:rFonts w:ascii="Calibri" w:eastAsia="Times New Roman" w:hAnsi="Calibri" w:cs="Calibri"/>
                    <w:color w:val="000000"/>
                    <w:lang w:eastAsia="en-GB"/>
                  </w:rPr>
                </w:rPrChange>
              </w:rPr>
            </w:pPr>
            <w:ins w:id="10141" w:author="Georgina Watkins" w:date="2025-10-14T15:05:00Z" w16du:dateUtc="2025-10-14T14:05:00Z">
              <w:r w:rsidRPr="00D6046A">
                <w:rPr>
                  <w:rFonts w:asciiTheme="minorHAnsi" w:eastAsia="Times New Roman" w:hAnsiTheme="minorHAnsi" w:cstheme="minorHAnsi"/>
                  <w:color w:val="000000"/>
                  <w:sz w:val="20"/>
                  <w:lang w:eastAsia="en-GB"/>
                  <w:rPrChange w:id="10142" w:author="Georgina Watkins" w:date="2025-10-14T15:06:00Z" w16du:dateUtc="2025-10-14T14:06:00Z">
                    <w:rPr>
                      <w:rFonts w:ascii="Calibri" w:eastAsia="Times New Roman" w:hAnsi="Calibri" w:cs="Calibri"/>
                      <w:color w:val="000000"/>
                      <w:lang w:eastAsia="en-GB"/>
                    </w:rPr>
                  </w:rPrChange>
                </w:rPr>
                <w:t>20 01 10</w:t>
              </w:r>
            </w:ins>
          </w:p>
        </w:tc>
        <w:tc>
          <w:tcPr>
            <w:tcW w:w="4464" w:type="dxa"/>
            <w:tcBorders>
              <w:top w:val="nil"/>
              <w:left w:val="nil"/>
              <w:bottom w:val="single" w:sz="4" w:space="0" w:color="auto"/>
              <w:right w:val="single" w:sz="4" w:space="0" w:color="auto"/>
            </w:tcBorders>
            <w:noWrap/>
            <w:vAlign w:val="center"/>
            <w:hideMark/>
            <w:tcPrChange w:id="10143"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1118B4BB" w14:textId="77777777" w:rsidR="00D6046A" w:rsidRPr="00D6046A" w:rsidRDefault="00D6046A" w:rsidP="00D6046A">
            <w:pPr>
              <w:spacing w:after="0"/>
              <w:rPr>
                <w:ins w:id="10144" w:author="Georgina Watkins" w:date="2025-10-14T15:05:00Z" w16du:dateUtc="2025-10-14T14:05:00Z"/>
                <w:rFonts w:asciiTheme="minorHAnsi" w:eastAsia="Times New Roman" w:hAnsiTheme="minorHAnsi" w:cstheme="minorHAnsi"/>
                <w:color w:val="000000"/>
                <w:sz w:val="20"/>
                <w:lang w:eastAsia="en-GB"/>
                <w:rPrChange w:id="10145" w:author="Georgina Watkins" w:date="2025-10-14T15:06:00Z" w16du:dateUtc="2025-10-14T14:06:00Z">
                  <w:rPr>
                    <w:ins w:id="10146" w:author="Georgina Watkins" w:date="2025-10-14T15:05:00Z" w16du:dateUtc="2025-10-14T14:05:00Z"/>
                    <w:rFonts w:ascii="Calibri" w:eastAsia="Times New Roman" w:hAnsi="Calibri" w:cs="Calibri"/>
                    <w:color w:val="000000"/>
                    <w:lang w:eastAsia="en-GB"/>
                  </w:rPr>
                </w:rPrChange>
              </w:rPr>
            </w:pPr>
            <w:ins w:id="10147" w:author="Georgina Watkins" w:date="2025-10-14T15:05:00Z" w16du:dateUtc="2025-10-14T14:05:00Z">
              <w:r w:rsidRPr="00D6046A">
                <w:rPr>
                  <w:rFonts w:asciiTheme="minorHAnsi" w:eastAsia="Times New Roman" w:hAnsiTheme="minorHAnsi" w:cstheme="minorHAnsi"/>
                  <w:color w:val="000000"/>
                  <w:sz w:val="20"/>
                  <w:lang w:eastAsia="en-GB"/>
                  <w:rPrChange w:id="10148" w:author="Georgina Watkins" w:date="2025-10-14T15:06:00Z" w16du:dateUtc="2025-10-14T14:06:00Z">
                    <w:rPr>
                      <w:rFonts w:ascii="Calibri" w:eastAsia="Times New Roman" w:hAnsi="Calibri" w:cs="Calibri"/>
                      <w:color w:val="000000"/>
                      <w:lang w:eastAsia="en-GB"/>
                    </w:rPr>
                  </w:rPrChange>
                </w:rPr>
                <w:t>Clothes</w:t>
              </w:r>
            </w:ins>
          </w:p>
        </w:tc>
        <w:tc>
          <w:tcPr>
            <w:tcW w:w="1224" w:type="dxa"/>
            <w:tcBorders>
              <w:top w:val="nil"/>
              <w:left w:val="nil"/>
              <w:bottom w:val="single" w:sz="4" w:space="0" w:color="auto"/>
              <w:right w:val="single" w:sz="4" w:space="0" w:color="auto"/>
            </w:tcBorders>
            <w:noWrap/>
            <w:vAlign w:val="center"/>
            <w:hideMark/>
            <w:tcPrChange w:id="10149"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7BDA3336" w14:textId="77777777" w:rsidR="00D6046A" w:rsidRPr="00D6046A" w:rsidRDefault="00D6046A" w:rsidP="00D6046A">
            <w:pPr>
              <w:spacing w:after="0"/>
              <w:rPr>
                <w:ins w:id="10150" w:author="Georgina Watkins" w:date="2025-10-14T15:05:00Z" w16du:dateUtc="2025-10-14T14:05:00Z"/>
                <w:rFonts w:asciiTheme="minorHAnsi" w:eastAsia="Times New Roman" w:hAnsiTheme="minorHAnsi" w:cstheme="minorHAnsi"/>
                <w:color w:val="000000"/>
                <w:sz w:val="20"/>
                <w:lang w:eastAsia="en-GB"/>
                <w:rPrChange w:id="10151" w:author="Georgina Watkins" w:date="2025-10-14T15:06:00Z" w16du:dateUtc="2025-10-14T14:06:00Z">
                  <w:rPr>
                    <w:ins w:id="10152" w:author="Georgina Watkins" w:date="2025-10-14T15:05:00Z" w16du:dateUtc="2025-10-14T14:05:00Z"/>
                    <w:rFonts w:ascii="Calibri" w:eastAsia="Times New Roman" w:hAnsi="Calibri" w:cs="Calibri"/>
                    <w:color w:val="000000"/>
                    <w:lang w:eastAsia="en-GB"/>
                  </w:rPr>
                </w:rPrChange>
              </w:rPr>
            </w:pPr>
            <w:ins w:id="10153" w:author="Georgina Watkins" w:date="2025-10-14T15:05:00Z" w16du:dateUtc="2025-10-14T14:05:00Z">
              <w:r w:rsidRPr="00D6046A">
                <w:rPr>
                  <w:rFonts w:asciiTheme="minorHAnsi" w:eastAsia="Times New Roman" w:hAnsiTheme="minorHAnsi" w:cstheme="minorHAnsi"/>
                  <w:color w:val="000000"/>
                  <w:sz w:val="20"/>
                  <w:lang w:eastAsia="en-GB"/>
                  <w:rPrChange w:id="10154"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10155"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7CEB912E" w14:textId="77777777" w:rsidR="00D6046A" w:rsidRPr="00D6046A" w:rsidRDefault="00D6046A" w:rsidP="00D6046A">
            <w:pPr>
              <w:spacing w:after="0"/>
              <w:rPr>
                <w:ins w:id="10156" w:author="Georgina Watkins" w:date="2025-10-14T15:05:00Z" w16du:dateUtc="2025-10-14T14:05:00Z"/>
                <w:rFonts w:asciiTheme="minorHAnsi" w:eastAsia="Times New Roman" w:hAnsiTheme="minorHAnsi" w:cstheme="minorHAnsi"/>
                <w:color w:val="000000"/>
                <w:sz w:val="20"/>
                <w:lang w:eastAsia="en-GB"/>
                <w:rPrChange w:id="10157" w:author="Georgina Watkins" w:date="2025-10-14T15:06:00Z" w16du:dateUtc="2025-10-14T14:06:00Z">
                  <w:rPr>
                    <w:ins w:id="10158" w:author="Georgina Watkins" w:date="2025-10-14T15:05:00Z" w16du:dateUtc="2025-10-14T14:05:00Z"/>
                    <w:rFonts w:ascii="Calibri" w:eastAsia="Times New Roman" w:hAnsi="Calibri" w:cs="Calibri"/>
                    <w:color w:val="000000"/>
                    <w:lang w:eastAsia="en-GB"/>
                  </w:rPr>
                </w:rPrChange>
              </w:rPr>
            </w:pPr>
            <w:ins w:id="10159" w:author="Georgina Watkins" w:date="2025-10-14T15:05:00Z" w16du:dateUtc="2025-10-14T14:05:00Z">
              <w:r w:rsidRPr="00D6046A">
                <w:rPr>
                  <w:rFonts w:asciiTheme="minorHAnsi" w:eastAsia="Times New Roman" w:hAnsiTheme="minorHAnsi" w:cstheme="minorHAnsi"/>
                  <w:color w:val="000000"/>
                  <w:sz w:val="20"/>
                  <w:lang w:eastAsia="en-GB"/>
                  <w:rPrChange w:id="10160" w:author="Georgina Watkins" w:date="2025-10-14T15:06:00Z" w16du:dateUtc="2025-10-14T14:06:00Z">
                    <w:rPr>
                      <w:rFonts w:ascii="Calibri" w:eastAsia="Times New Roman" w:hAnsi="Calibri" w:cs="Calibri"/>
                      <w:color w:val="000000"/>
                      <w:lang w:eastAsia="en-GB"/>
                    </w:rPr>
                  </w:rPrChange>
                </w:rPr>
                <w:t>Paper/textiles can sour if wet; may be soiled</w:t>
              </w:r>
            </w:ins>
          </w:p>
        </w:tc>
        <w:tc>
          <w:tcPr>
            <w:tcW w:w="255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10161"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742D8792" w14:textId="77777777" w:rsidR="00D6046A" w:rsidRPr="00D6046A" w:rsidRDefault="00D6046A" w:rsidP="00D6046A">
            <w:pPr>
              <w:spacing w:after="0"/>
              <w:rPr>
                <w:ins w:id="10162" w:author="Georgina Watkins" w:date="2025-10-14T15:05:00Z" w16du:dateUtc="2025-10-14T14:05:00Z"/>
                <w:rFonts w:asciiTheme="minorHAnsi" w:eastAsia="Times New Roman" w:hAnsiTheme="minorHAnsi" w:cstheme="minorHAnsi"/>
                <w:color w:val="000000"/>
                <w:sz w:val="20"/>
                <w:lang w:eastAsia="en-GB"/>
                <w:rPrChange w:id="10163" w:author="Georgina Watkins" w:date="2025-10-14T15:06:00Z" w16du:dateUtc="2025-10-14T14:06:00Z">
                  <w:rPr>
                    <w:ins w:id="10164" w:author="Georgina Watkins" w:date="2025-10-14T15:05:00Z" w16du:dateUtc="2025-10-14T14:05:00Z"/>
                    <w:rFonts w:ascii="Calibri" w:eastAsia="Times New Roman" w:hAnsi="Calibri" w:cs="Calibri"/>
                    <w:color w:val="000000"/>
                    <w:lang w:eastAsia="en-GB"/>
                  </w:rPr>
                </w:rPrChange>
              </w:rPr>
            </w:pPr>
            <w:ins w:id="10165" w:author="Georgina Watkins" w:date="2025-10-14T15:05:00Z" w16du:dateUtc="2025-10-14T14:05:00Z">
              <w:r w:rsidRPr="00D6046A">
                <w:rPr>
                  <w:rFonts w:asciiTheme="minorHAnsi" w:eastAsia="Times New Roman" w:hAnsiTheme="minorHAnsi" w:cstheme="minorHAnsi"/>
                  <w:color w:val="000000"/>
                  <w:sz w:val="20"/>
                  <w:lang w:eastAsia="en-GB"/>
                  <w:rPrChange w:id="10166" w:author="Georgina Watkins" w:date="2025-10-14T15:06:00Z" w16du:dateUtc="2025-10-14T14:06:00Z">
                    <w:rPr>
                      <w:rFonts w:ascii="Calibri" w:eastAsia="Times New Roman" w:hAnsi="Calibri" w:cs="Calibri"/>
                      <w:color w:val="000000"/>
                      <w:lang w:eastAsia="en-GB"/>
                    </w:rPr>
                  </w:rPrChange>
                </w:rPr>
                <w:t>Low</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10167"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11B6E19B" w14:textId="77777777" w:rsidR="00D6046A" w:rsidRPr="00D6046A" w:rsidRDefault="00D6046A" w:rsidP="00D6046A">
            <w:pPr>
              <w:spacing w:after="0"/>
              <w:rPr>
                <w:ins w:id="10168" w:author="Georgina Watkins" w:date="2025-10-14T15:05:00Z" w16du:dateUtc="2025-10-14T14:05:00Z"/>
                <w:rFonts w:asciiTheme="minorHAnsi" w:eastAsia="Times New Roman" w:hAnsiTheme="minorHAnsi" w:cstheme="minorHAnsi"/>
                <w:color w:val="000000"/>
                <w:sz w:val="20"/>
                <w:lang w:eastAsia="en-GB"/>
                <w:rPrChange w:id="10169" w:author="Georgina Watkins" w:date="2025-10-14T15:06:00Z" w16du:dateUtc="2025-10-14T14:06:00Z">
                  <w:rPr>
                    <w:ins w:id="10170" w:author="Georgina Watkins" w:date="2025-10-14T15:05:00Z" w16du:dateUtc="2025-10-14T14:05:00Z"/>
                    <w:rFonts w:ascii="Calibri" w:eastAsia="Times New Roman" w:hAnsi="Calibri" w:cs="Calibri"/>
                    <w:color w:val="000000"/>
                    <w:lang w:eastAsia="en-GB"/>
                  </w:rPr>
                </w:rPrChange>
              </w:rPr>
            </w:pPr>
            <w:ins w:id="10171" w:author="Georgina Watkins" w:date="2025-10-14T15:05:00Z" w16du:dateUtc="2025-10-14T14:05:00Z">
              <w:r w:rsidRPr="00D6046A">
                <w:rPr>
                  <w:rFonts w:asciiTheme="minorHAnsi" w:eastAsia="Times New Roman" w:hAnsiTheme="minorHAnsi" w:cstheme="minorHAnsi"/>
                  <w:color w:val="000000"/>
                  <w:sz w:val="20"/>
                  <w:lang w:eastAsia="en-GB"/>
                  <w:rPrChange w:id="10172"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10173"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2FF9AAA3" w14:textId="77777777" w:rsidR="00D6046A" w:rsidRPr="00D6046A" w:rsidRDefault="00D6046A" w:rsidP="00D6046A">
            <w:pPr>
              <w:spacing w:after="0"/>
              <w:rPr>
                <w:ins w:id="10174" w:author="Georgina Watkins" w:date="2025-10-14T15:05:00Z" w16du:dateUtc="2025-10-14T14:05:00Z"/>
                <w:rFonts w:asciiTheme="minorHAnsi" w:eastAsia="Times New Roman" w:hAnsiTheme="minorHAnsi" w:cstheme="minorHAnsi"/>
                <w:color w:val="000000"/>
                <w:sz w:val="20"/>
                <w:lang w:eastAsia="en-GB"/>
                <w:rPrChange w:id="10175" w:author="Georgina Watkins" w:date="2025-10-14T15:06:00Z" w16du:dateUtc="2025-10-14T14:06:00Z">
                  <w:rPr>
                    <w:ins w:id="10176" w:author="Georgina Watkins" w:date="2025-10-14T15:05:00Z" w16du:dateUtc="2025-10-14T14:05:00Z"/>
                    <w:rFonts w:ascii="Calibri" w:eastAsia="Times New Roman" w:hAnsi="Calibri" w:cs="Calibri"/>
                    <w:color w:val="000000"/>
                    <w:lang w:eastAsia="en-GB"/>
                  </w:rPr>
                </w:rPrChange>
              </w:rPr>
            </w:pPr>
            <w:ins w:id="10177" w:author="Georgina Watkins" w:date="2025-10-14T15:05:00Z" w16du:dateUtc="2025-10-14T14:05:00Z">
              <w:r w:rsidRPr="00D6046A">
                <w:rPr>
                  <w:rFonts w:asciiTheme="minorHAnsi" w:eastAsia="Times New Roman" w:hAnsiTheme="minorHAnsi" w:cstheme="minorHAnsi"/>
                  <w:color w:val="000000"/>
                  <w:sz w:val="20"/>
                  <w:lang w:eastAsia="en-GB"/>
                  <w:rPrChange w:id="10178"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45BA4F3D" w14:textId="77777777" w:rsidTr="00D6046A">
        <w:trPr>
          <w:trHeight w:val="298"/>
          <w:ins w:id="10179" w:author="Georgina Watkins" w:date="2025-10-14T15:05:00Z"/>
          <w:trPrChange w:id="10180"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10181"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505C35E9" w14:textId="77777777" w:rsidR="00D6046A" w:rsidRPr="00D6046A" w:rsidRDefault="00D6046A" w:rsidP="00D6046A">
            <w:pPr>
              <w:spacing w:after="0"/>
              <w:rPr>
                <w:ins w:id="10182" w:author="Georgina Watkins" w:date="2025-10-14T15:05:00Z" w16du:dateUtc="2025-10-14T14:05:00Z"/>
                <w:rFonts w:asciiTheme="minorHAnsi" w:eastAsia="Times New Roman" w:hAnsiTheme="minorHAnsi" w:cstheme="minorHAnsi"/>
                <w:color w:val="000000"/>
                <w:sz w:val="20"/>
                <w:lang w:eastAsia="en-GB"/>
                <w:rPrChange w:id="10183" w:author="Georgina Watkins" w:date="2025-10-14T15:06:00Z" w16du:dateUtc="2025-10-14T14:06:00Z">
                  <w:rPr>
                    <w:ins w:id="10184" w:author="Georgina Watkins" w:date="2025-10-14T15:05:00Z" w16du:dateUtc="2025-10-14T14:05:00Z"/>
                    <w:rFonts w:ascii="Calibri" w:eastAsia="Times New Roman" w:hAnsi="Calibri" w:cs="Calibri"/>
                    <w:color w:val="000000"/>
                    <w:lang w:eastAsia="en-GB"/>
                  </w:rPr>
                </w:rPrChange>
              </w:rPr>
            </w:pPr>
            <w:ins w:id="10185" w:author="Georgina Watkins" w:date="2025-10-14T15:05:00Z" w16du:dateUtc="2025-10-14T14:05:00Z">
              <w:r w:rsidRPr="00D6046A">
                <w:rPr>
                  <w:rFonts w:asciiTheme="minorHAnsi" w:eastAsia="Times New Roman" w:hAnsiTheme="minorHAnsi" w:cstheme="minorHAnsi"/>
                  <w:color w:val="000000"/>
                  <w:sz w:val="20"/>
                  <w:lang w:eastAsia="en-GB"/>
                  <w:rPrChange w:id="10186" w:author="Georgina Watkins" w:date="2025-10-14T15:06:00Z" w16du:dateUtc="2025-10-14T14:06:00Z">
                    <w:rPr>
                      <w:rFonts w:ascii="Calibri" w:eastAsia="Times New Roman" w:hAnsi="Calibri" w:cs="Calibri"/>
                      <w:color w:val="000000"/>
                      <w:lang w:eastAsia="en-GB"/>
                    </w:rPr>
                  </w:rPrChange>
                </w:rPr>
                <w:t>20 01 11</w:t>
              </w:r>
            </w:ins>
          </w:p>
        </w:tc>
        <w:tc>
          <w:tcPr>
            <w:tcW w:w="4464" w:type="dxa"/>
            <w:tcBorders>
              <w:top w:val="nil"/>
              <w:left w:val="nil"/>
              <w:bottom w:val="single" w:sz="4" w:space="0" w:color="auto"/>
              <w:right w:val="single" w:sz="4" w:space="0" w:color="auto"/>
            </w:tcBorders>
            <w:noWrap/>
            <w:vAlign w:val="center"/>
            <w:hideMark/>
            <w:tcPrChange w:id="10187"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7C8CF91E" w14:textId="77777777" w:rsidR="00D6046A" w:rsidRPr="00D6046A" w:rsidRDefault="00D6046A" w:rsidP="00D6046A">
            <w:pPr>
              <w:spacing w:after="0"/>
              <w:rPr>
                <w:ins w:id="10188" w:author="Georgina Watkins" w:date="2025-10-14T15:05:00Z" w16du:dateUtc="2025-10-14T14:05:00Z"/>
                <w:rFonts w:asciiTheme="minorHAnsi" w:eastAsia="Times New Roman" w:hAnsiTheme="minorHAnsi" w:cstheme="minorHAnsi"/>
                <w:color w:val="000000"/>
                <w:sz w:val="20"/>
                <w:lang w:eastAsia="en-GB"/>
                <w:rPrChange w:id="10189" w:author="Georgina Watkins" w:date="2025-10-14T15:06:00Z" w16du:dateUtc="2025-10-14T14:06:00Z">
                  <w:rPr>
                    <w:ins w:id="10190" w:author="Georgina Watkins" w:date="2025-10-14T15:05:00Z" w16du:dateUtc="2025-10-14T14:05:00Z"/>
                    <w:rFonts w:ascii="Calibri" w:eastAsia="Times New Roman" w:hAnsi="Calibri" w:cs="Calibri"/>
                    <w:color w:val="000000"/>
                    <w:lang w:eastAsia="en-GB"/>
                  </w:rPr>
                </w:rPrChange>
              </w:rPr>
            </w:pPr>
            <w:ins w:id="10191" w:author="Georgina Watkins" w:date="2025-10-14T15:05:00Z" w16du:dateUtc="2025-10-14T14:05:00Z">
              <w:r w:rsidRPr="00D6046A">
                <w:rPr>
                  <w:rFonts w:asciiTheme="minorHAnsi" w:eastAsia="Times New Roman" w:hAnsiTheme="minorHAnsi" w:cstheme="minorHAnsi"/>
                  <w:color w:val="000000"/>
                  <w:sz w:val="20"/>
                  <w:lang w:eastAsia="en-GB"/>
                  <w:rPrChange w:id="10192" w:author="Georgina Watkins" w:date="2025-10-14T15:06:00Z" w16du:dateUtc="2025-10-14T14:06:00Z">
                    <w:rPr>
                      <w:rFonts w:ascii="Calibri" w:eastAsia="Times New Roman" w:hAnsi="Calibri" w:cs="Calibri"/>
                      <w:color w:val="000000"/>
                      <w:lang w:eastAsia="en-GB"/>
                    </w:rPr>
                  </w:rPrChange>
                </w:rPr>
                <w:t>Textiles</w:t>
              </w:r>
            </w:ins>
          </w:p>
        </w:tc>
        <w:tc>
          <w:tcPr>
            <w:tcW w:w="1224" w:type="dxa"/>
            <w:tcBorders>
              <w:top w:val="nil"/>
              <w:left w:val="nil"/>
              <w:bottom w:val="single" w:sz="4" w:space="0" w:color="auto"/>
              <w:right w:val="single" w:sz="4" w:space="0" w:color="auto"/>
            </w:tcBorders>
            <w:noWrap/>
            <w:vAlign w:val="center"/>
            <w:hideMark/>
            <w:tcPrChange w:id="10193"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473DED0F" w14:textId="77777777" w:rsidR="00D6046A" w:rsidRPr="00D6046A" w:rsidRDefault="00D6046A" w:rsidP="00D6046A">
            <w:pPr>
              <w:spacing w:after="0"/>
              <w:rPr>
                <w:ins w:id="10194" w:author="Georgina Watkins" w:date="2025-10-14T15:05:00Z" w16du:dateUtc="2025-10-14T14:05:00Z"/>
                <w:rFonts w:asciiTheme="minorHAnsi" w:eastAsia="Times New Roman" w:hAnsiTheme="minorHAnsi" w:cstheme="minorHAnsi"/>
                <w:color w:val="000000"/>
                <w:sz w:val="20"/>
                <w:lang w:eastAsia="en-GB"/>
                <w:rPrChange w:id="10195" w:author="Georgina Watkins" w:date="2025-10-14T15:06:00Z" w16du:dateUtc="2025-10-14T14:06:00Z">
                  <w:rPr>
                    <w:ins w:id="10196" w:author="Georgina Watkins" w:date="2025-10-14T15:05:00Z" w16du:dateUtc="2025-10-14T14:05:00Z"/>
                    <w:rFonts w:ascii="Calibri" w:eastAsia="Times New Roman" w:hAnsi="Calibri" w:cs="Calibri"/>
                    <w:color w:val="000000"/>
                    <w:lang w:eastAsia="en-GB"/>
                  </w:rPr>
                </w:rPrChange>
              </w:rPr>
            </w:pPr>
            <w:ins w:id="10197" w:author="Georgina Watkins" w:date="2025-10-14T15:05:00Z" w16du:dateUtc="2025-10-14T14:05:00Z">
              <w:r w:rsidRPr="00D6046A">
                <w:rPr>
                  <w:rFonts w:asciiTheme="minorHAnsi" w:eastAsia="Times New Roman" w:hAnsiTheme="minorHAnsi" w:cstheme="minorHAnsi"/>
                  <w:color w:val="000000"/>
                  <w:sz w:val="20"/>
                  <w:lang w:eastAsia="en-GB"/>
                  <w:rPrChange w:id="10198"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10199"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2DBC275A" w14:textId="77777777" w:rsidR="00D6046A" w:rsidRPr="00D6046A" w:rsidRDefault="00D6046A" w:rsidP="00D6046A">
            <w:pPr>
              <w:spacing w:after="0"/>
              <w:rPr>
                <w:ins w:id="10200" w:author="Georgina Watkins" w:date="2025-10-14T15:05:00Z" w16du:dateUtc="2025-10-14T14:05:00Z"/>
                <w:rFonts w:asciiTheme="minorHAnsi" w:eastAsia="Times New Roman" w:hAnsiTheme="minorHAnsi" w:cstheme="minorHAnsi"/>
                <w:color w:val="000000"/>
                <w:sz w:val="20"/>
                <w:lang w:eastAsia="en-GB"/>
                <w:rPrChange w:id="10201" w:author="Georgina Watkins" w:date="2025-10-14T15:06:00Z" w16du:dateUtc="2025-10-14T14:06:00Z">
                  <w:rPr>
                    <w:ins w:id="10202" w:author="Georgina Watkins" w:date="2025-10-14T15:05:00Z" w16du:dateUtc="2025-10-14T14:05:00Z"/>
                    <w:rFonts w:ascii="Calibri" w:eastAsia="Times New Roman" w:hAnsi="Calibri" w:cs="Calibri"/>
                    <w:color w:val="000000"/>
                    <w:lang w:eastAsia="en-GB"/>
                  </w:rPr>
                </w:rPrChange>
              </w:rPr>
            </w:pPr>
            <w:ins w:id="10203" w:author="Georgina Watkins" w:date="2025-10-14T15:05:00Z" w16du:dateUtc="2025-10-14T14:05:00Z">
              <w:r w:rsidRPr="00D6046A">
                <w:rPr>
                  <w:rFonts w:asciiTheme="minorHAnsi" w:eastAsia="Times New Roman" w:hAnsiTheme="minorHAnsi" w:cstheme="minorHAnsi"/>
                  <w:color w:val="000000"/>
                  <w:sz w:val="20"/>
                  <w:lang w:eastAsia="en-GB"/>
                  <w:rPrChange w:id="10204" w:author="Georgina Watkins" w:date="2025-10-14T15:06:00Z" w16du:dateUtc="2025-10-14T14:06:00Z">
                    <w:rPr>
                      <w:rFonts w:ascii="Calibri" w:eastAsia="Times New Roman" w:hAnsi="Calibri" w:cs="Calibri"/>
                      <w:color w:val="000000"/>
                      <w:lang w:eastAsia="en-GB"/>
                    </w:rPr>
                  </w:rPrChange>
                </w:rPr>
                <w:t>Paper/textiles can sour if wet; may be soiled</w:t>
              </w:r>
            </w:ins>
          </w:p>
        </w:tc>
        <w:tc>
          <w:tcPr>
            <w:tcW w:w="255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10205"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263E6570" w14:textId="77777777" w:rsidR="00D6046A" w:rsidRPr="00D6046A" w:rsidRDefault="00D6046A" w:rsidP="00D6046A">
            <w:pPr>
              <w:spacing w:after="0"/>
              <w:rPr>
                <w:ins w:id="10206" w:author="Georgina Watkins" w:date="2025-10-14T15:05:00Z" w16du:dateUtc="2025-10-14T14:05:00Z"/>
                <w:rFonts w:asciiTheme="minorHAnsi" w:eastAsia="Times New Roman" w:hAnsiTheme="minorHAnsi" w:cstheme="minorHAnsi"/>
                <w:color w:val="000000"/>
                <w:sz w:val="20"/>
                <w:lang w:eastAsia="en-GB"/>
                <w:rPrChange w:id="10207" w:author="Georgina Watkins" w:date="2025-10-14T15:06:00Z" w16du:dateUtc="2025-10-14T14:06:00Z">
                  <w:rPr>
                    <w:ins w:id="10208" w:author="Georgina Watkins" w:date="2025-10-14T15:05:00Z" w16du:dateUtc="2025-10-14T14:05:00Z"/>
                    <w:rFonts w:ascii="Calibri" w:eastAsia="Times New Roman" w:hAnsi="Calibri" w:cs="Calibri"/>
                    <w:color w:val="000000"/>
                    <w:lang w:eastAsia="en-GB"/>
                  </w:rPr>
                </w:rPrChange>
              </w:rPr>
            </w:pPr>
            <w:ins w:id="10209" w:author="Georgina Watkins" w:date="2025-10-14T15:05:00Z" w16du:dateUtc="2025-10-14T14:05:00Z">
              <w:r w:rsidRPr="00D6046A">
                <w:rPr>
                  <w:rFonts w:asciiTheme="minorHAnsi" w:eastAsia="Times New Roman" w:hAnsiTheme="minorHAnsi" w:cstheme="minorHAnsi"/>
                  <w:color w:val="000000"/>
                  <w:sz w:val="20"/>
                  <w:lang w:eastAsia="en-GB"/>
                  <w:rPrChange w:id="10210" w:author="Georgina Watkins" w:date="2025-10-14T15:06:00Z" w16du:dateUtc="2025-10-14T14:06:00Z">
                    <w:rPr>
                      <w:rFonts w:ascii="Calibri" w:eastAsia="Times New Roman" w:hAnsi="Calibri" w:cs="Calibri"/>
                      <w:color w:val="000000"/>
                      <w:lang w:eastAsia="en-GB"/>
                    </w:rPr>
                  </w:rPrChange>
                </w:rPr>
                <w:t>Low</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10211"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42C646F0" w14:textId="77777777" w:rsidR="00D6046A" w:rsidRPr="00D6046A" w:rsidRDefault="00D6046A" w:rsidP="00D6046A">
            <w:pPr>
              <w:spacing w:after="0"/>
              <w:rPr>
                <w:ins w:id="10212" w:author="Georgina Watkins" w:date="2025-10-14T15:05:00Z" w16du:dateUtc="2025-10-14T14:05:00Z"/>
                <w:rFonts w:asciiTheme="minorHAnsi" w:eastAsia="Times New Roman" w:hAnsiTheme="minorHAnsi" w:cstheme="minorHAnsi"/>
                <w:color w:val="000000"/>
                <w:sz w:val="20"/>
                <w:lang w:eastAsia="en-GB"/>
                <w:rPrChange w:id="10213" w:author="Georgina Watkins" w:date="2025-10-14T15:06:00Z" w16du:dateUtc="2025-10-14T14:06:00Z">
                  <w:rPr>
                    <w:ins w:id="10214" w:author="Georgina Watkins" w:date="2025-10-14T15:05:00Z" w16du:dateUtc="2025-10-14T14:05:00Z"/>
                    <w:rFonts w:ascii="Calibri" w:eastAsia="Times New Roman" w:hAnsi="Calibri" w:cs="Calibri"/>
                    <w:color w:val="000000"/>
                    <w:lang w:eastAsia="en-GB"/>
                  </w:rPr>
                </w:rPrChange>
              </w:rPr>
            </w:pPr>
            <w:ins w:id="10215" w:author="Georgina Watkins" w:date="2025-10-14T15:05:00Z" w16du:dateUtc="2025-10-14T14:05:00Z">
              <w:r w:rsidRPr="00D6046A">
                <w:rPr>
                  <w:rFonts w:asciiTheme="minorHAnsi" w:eastAsia="Times New Roman" w:hAnsiTheme="minorHAnsi" w:cstheme="minorHAnsi"/>
                  <w:color w:val="000000"/>
                  <w:sz w:val="20"/>
                  <w:lang w:eastAsia="en-GB"/>
                  <w:rPrChange w:id="10216"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10217"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4B9C4971" w14:textId="77777777" w:rsidR="00D6046A" w:rsidRPr="00D6046A" w:rsidRDefault="00D6046A" w:rsidP="00D6046A">
            <w:pPr>
              <w:spacing w:after="0"/>
              <w:rPr>
                <w:ins w:id="10218" w:author="Georgina Watkins" w:date="2025-10-14T15:05:00Z" w16du:dateUtc="2025-10-14T14:05:00Z"/>
                <w:rFonts w:asciiTheme="minorHAnsi" w:eastAsia="Times New Roman" w:hAnsiTheme="minorHAnsi" w:cstheme="minorHAnsi"/>
                <w:color w:val="000000"/>
                <w:sz w:val="20"/>
                <w:lang w:eastAsia="en-GB"/>
                <w:rPrChange w:id="10219" w:author="Georgina Watkins" w:date="2025-10-14T15:06:00Z" w16du:dateUtc="2025-10-14T14:06:00Z">
                  <w:rPr>
                    <w:ins w:id="10220" w:author="Georgina Watkins" w:date="2025-10-14T15:05:00Z" w16du:dateUtc="2025-10-14T14:05:00Z"/>
                    <w:rFonts w:ascii="Calibri" w:eastAsia="Times New Roman" w:hAnsi="Calibri" w:cs="Calibri"/>
                    <w:color w:val="000000"/>
                    <w:lang w:eastAsia="en-GB"/>
                  </w:rPr>
                </w:rPrChange>
              </w:rPr>
            </w:pPr>
            <w:ins w:id="10221" w:author="Georgina Watkins" w:date="2025-10-14T15:05:00Z" w16du:dateUtc="2025-10-14T14:05:00Z">
              <w:r w:rsidRPr="00D6046A">
                <w:rPr>
                  <w:rFonts w:asciiTheme="minorHAnsi" w:eastAsia="Times New Roman" w:hAnsiTheme="minorHAnsi" w:cstheme="minorHAnsi"/>
                  <w:color w:val="000000"/>
                  <w:sz w:val="20"/>
                  <w:lang w:eastAsia="en-GB"/>
                  <w:rPrChange w:id="10222"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6DFBF7E9" w14:textId="77777777" w:rsidTr="00D6046A">
        <w:trPr>
          <w:trHeight w:val="298"/>
          <w:ins w:id="10223" w:author="Georgina Watkins" w:date="2025-10-14T15:05:00Z"/>
          <w:trPrChange w:id="10224"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10225"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177EB32D" w14:textId="77777777" w:rsidR="00D6046A" w:rsidRPr="00D6046A" w:rsidRDefault="00D6046A" w:rsidP="00D6046A">
            <w:pPr>
              <w:spacing w:after="0"/>
              <w:rPr>
                <w:ins w:id="10226" w:author="Georgina Watkins" w:date="2025-10-14T15:05:00Z" w16du:dateUtc="2025-10-14T14:05:00Z"/>
                <w:rFonts w:asciiTheme="minorHAnsi" w:eastAsia="Times New Roman" w:hAnsiTheme="minorHAnsi" w:cstheme="minorHAnsi"/>
                <w:color w:val="000000"/>
                <w:sz w:val="20"/>
                <w:lang w:eastAsia="en-GB"/>
                <w:rPrChange w:id="10227" w:author="Georgina Watkins" w:date="2025-10-14T15:06:00Z" w16du:dateUtc="2025-10-14T14:06:00Z">
                  <w:rPr>
                    <w:ins w:id="10228" w:author="Georgina Watkins" w:date="2025-10-14T15:05:00Z" w16du:dateUtc="2025-10-14T14:05:00Z"/>
                    <w:rFonts w:ascii="Calibri" w:eastAsia="Times New Roman" w:hAnsi="Calibri" w:cs="Calibri"/>
                    <w:color w:val="000000"/>
                    <w:lang w:eastAsia="en-GB"/>
                  </w:rPr>
                </w:rPrChange>
              </w:rPr>
            </w:pPr>
            <w:ins w:id="10229" w:author="Georgina Watkins" w:date="2025-10-14T15:05:00Z" w16du:dateUtc="2025-10-14T14:05:00Z">
              <w:r w:rsidRPr="00D6046A">
                <w:rPr>
                  <w:rFonts w:asciiTheme="minorHAnsi" w:eastAsia="Times New Roman" w:hAnsiTheme="minorHAnsi" w:cstheme="minorHAnsi"/>
                  <w:color w:val="000000"/>
                  <w:sz w:val="20"/>
                  <w:lang w:eastAsia="en-GB"/>
                  <w:rPrChange w:id="10230" w:author="Georgina Watkins" w:date="2025-10-14T15:06:00Z" w16du:dateUtc="2025-10-14T14:06:00Z">
                    <w:rPr>
                      <w:rFonts w:ascii="Calibri" w:eastAsia="Times New Roman" w:hAnsi="Calibri" w:cs="Calibri"/>
                      <w:color w:val="000000"/>
                      <w:lang w:eastAsia="en-GB"/>
                    </w:rPr>
                  </w:rPrChange>
                </w:rPr>
                <w:t>20 01 34</w:t>
              </w:r>
            </w:ins>
          </w:p>
        </w:tc>
        <w:tc>
          <w:tcPr>
            <w:tcW w:w="4464" w:type="dxa"/>
            <w:tcBorders>
              <w:top w:val="nil"/>
              <w:left w:val="nil"/>
              <w:bottom w:val="single" w:sz="4" w:space="0" w:color="auto"/>
              <w:right w:val="single" w:sz="4" w:space="0" w:color="auto"/>
            </w:tcBorders>
            <w:noWrap/>
            <w:vAlign w:val="center"/>
            <w:hideMark/>
            <w:tcPrChange w:id="10231"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72AC7AEB" w14:textId="77777777" w:rsidR="00D6046A" w:rsidRPr="00D6046A" w:rsidRDefault="00D6046A" w:rsidP="00D6046A">
            <w:pPr>
              <w:spacing w:after="0"/>
              <w:rPr>
                <w:ins w:id="10232" w:author="Georgina Watkins" w:date="2025-10-14T15:05:00Z" w16du:dateUtc="2025-10-14T14:05:00Z"/>
                <w:rFonts w:asciiTheme="minorHAnsi" w:eastAsia="Times New Roman" w:hAnsiTheme="minorHAnsi" w:cstheme="minorHAnsi"/>
                <w:color w:val="000000"/>
                <w:sz w:val="20"/>
                <w:lang w:eastAsia="en-GB"/>
                <w:rPrChange w:id="10233" w:author="Georgina Watkins" w:date="2025-10-14T15:06:00Z" w16du:dateUtc="2025-10-14T14:06:00Z">
                  <w:rPr>
                    <w:ins w:id="10234" w:author="Georgina Watkins" w:date="2025-10-14T15:05:00Z" w16du:dateUtc="2025-10-14T14:05:00Z"/>
                    <w:rFonts w:ascii="Calibri" w:eastAsia="Times New Roman" w:hAnsi="Calibri" w:cs="Calibri"/>
                    <w:color w:val="000000"/>
                    <w:lang w:eastAsia="en-GB"/>
                  </w:rPr>
                </w:rPrChange>
              </w:rPr>
            </w:pPr>
            <w:ins w:id="10235" w:author="Georgina Watkins" w:date="2025-10-14T15:05:00Z" w16du:dateUtc="2025-10-14T14:05:00Z">
              <w:r w:rsidRPr="00D6046A">
                <w:rPr>
                  <w:rFonts w:asciiTheme="minorHAnsi" w:eastAsia="Times New Roman" w:hAnsiTheme="minorHAnsi" w:cstheme="minorHAnsi"/>
                  <w:color w:val="000000"/>
                  <w:sz w:val="20"/>
                  <w:lang w:eastAsia="en-GB"/>
                  <w:rPrChange w:id="10236" w:author="Georgina Watkins" w:date="2025-10-14T15:06:00Z" w16du:dateUtc="2025-10-14T14:06:00Z">
                    <w:rPr>
                      <w:rFonts w:ascii="Calibri" w:eastAsia="Times New Roman" w:hAnsi="Calibri" w:cs="Calibri"/>
                      <w:color w:val="000000"/>
                      <w:lang w:eastAsia="en-GB"/>
                    </w:rPr>
                  </w:rPrChange>
                </w:rPr>
                <w:t>Batteries and accumulators other than those mentioned in 20 01 33</w:t>
              </w:r>
            </w:ins>
          </w:p>
        </w:tc>
        <w:tc>
          <w:tcPr>
            <w:tcW w:w="1224" w:type="dxa"/>
            <w:tcBorders>
              <w:top w:val="nil"/>
              <w:left w:val="nil"/>
              <w:bottom w:val="single" w:sz="4" w:space="0" w:color="auto"/>
              <w:right w:val="single" w:sz="4" w:space="0" w:color="auto"/>
            </w:tcBorders>
            <w:noWrap/>
            <w:vAlign w:val="center"/>
            <w:hideMark/>
            <w:tcPrChange w:id="10237"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5DF484B4" w14:textId="77777777" w:rsidR="00D6046A" w:rsidRPr="00D6046A" w:rsidRDefault="00D6046A" w:rsidP="00D6046A">
            <w:pPr>
              <w:spacing w:after="0"/>
              <w:rPr>
                <w:ins w:id="10238" w:author="Georgina Watkins" w:date="2025-10-14T15:05:00Z" w16du:dateUtc="2025-10-14T14:05:00Z"/>
                <w:rFonts w:asciiTheme="minorHAnsi" w:eastAsia="Times New Roman" w:hAnsiTheme="minorHAnsi" w:cstheme="minorHAnsi"/>
                <w:color w:val="000000"/>
                <w:sz w:val="20"/>
                <w:lang w:eastAsia="en-GB"/>
                <w:rPrChange w:id="10239" w:author="Georgina Watkins" w:date="2025-10-14T15:06:00Z" w16du:dateUtc="2025-10-14T14:06:00Z">
                  <w:rPr>
                    <w:ins w:id="10240" w:author="Georgina Watkins" w:date="2025-10-14T15:05:00Z" w16du:dateUtc="2025-10-14T14:05:00Z"/>
                    <w:rFonts w:ascii="Calibri" w:eastAsia="Times New Roman" w:hAnsi="Calibri" w:cs="Calibri"/>
                    <w:color w:val="000000"/>
                    <w:lang w:eastAsia="en-GB"/>
                  </w:rPr>
                </w:rPrChange>
              </w:rPr>
            </w:pPr>
            <w:ins w:id="10241" w:author="Georgina Watkins" w:date="2025-10-14T15:05:00Z" w16du:dateUtc="2025-10-14T14:05:00Z">
              <w:r w:rsidRPr="00D6046A">
                <w:rPr>
                  <w:rFonts w:asciiTheme="minorHAnsi" w:eastAsia="Times New Roman" w:hAnsiTheme="minorHAnsi" w:cstheme="minorHAnsi"/>
                  <w:color w:val="000000"/>
                  <w:sz w:val="20"/>
                  <w:lang w:eastAsia="en-GB"/>
                  <w:rPrChange w:id="10242"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10243"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0893C6A2" w14:textId="77777777" w:rsidR="00D6046A" w:rsidRPr="00D6046A" w:rsidRDefault="00D6046A" w:rsidP="00D6046A">
            <w:pPr>
              <w:spacing w:after="0"/>
              <w:rPr>
                <w:ins w:id="10244" w:author="Georgina Watkins" w:date="2025-10-14T15:05:00Z" w16du:dateUtc="2025-10-14T14:05:00Z"/>
                <w:rFonts w:asciiTheme="minorHAnsi" w:eastAsia="Times New Roman" w:hAnsiTheme="minorHAnsi" w:cstheme="minorHAnsi"/>
                <w:color w:val="000000"/>
                <w:sz w:val="20"/>
                <w:lang w:eastAsia="en-GB"/>
                <w:rPrChange w:id="10245" w:author="Georgina Watkins" w:date="2025-10-14T15:06:00Z" w16du:dateUtc="2025-10-14T14:06:00Z">
                  <w:rPr>
                    <w:ins w:id="10246" w:author="Georgina Watkins" w:date="2025-10-14T15:05:00Z" w16du:dateUtc="2025-10-14T14:05:00Z"/>
                    <w:rFonts w:ascii="Calibri" w:eastAsia="Times New Roman" w:hAnsi="Calibri" w:cs="Calibri"/>
                    <w:color w:val="000000"/>
                    <w:lang w:eastAsia="en-GB"/>
                  </w:rPr>
                </w:rPrChange>
              </w:rPr>
            </w:pPr>
            <w:ins w:id="10247" w:author="Georgina Watkins" w:date="2025-10-14T15:05:00Z" w16du:dateUtc="2025-10-14T14:05:00Z">
              <w:r w:rsidRPr="00D6046A">
                <w:rPr>
                  <w:rFonts w:asciiTheme="minorHAnsi" w:eastAsia="Times New Roman" w:hAnsiTheme="minorHAnsi" w:cstheme="minorHAnsi"/>
                  <w:color w:val="000000"/>
                  <w:sz w:val="20"/>
                  <w:lang w:eastAsia="en-GB"/>
                  <w:rPrChange w:id="10248" w:author="Georgina Watkins" w:date="2025-10-14T15:06:00Z" w16du:dateUtc="2025-10-14T14:06:00Z">
                    <w:rPr>
                      <w:rFonts w:ascii="Calibri" w:eastAsia="Times New Roman" w:hAnsi="Calibri" w:cs="Calibri"/>
                      <w:color w:val="000000"/>
                      <w:lang w:eastAsia="en-GB"/>
                    </w:rPr>
                  </w:rPrChange>
                </w:rPr>
                <w:t>Inert casings; negligible odour</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10249"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2837F524" w14:textId="77777777" w:rsidR="00D6046A" w:rsidRPr="00D6046A" w:rsidRDefault="00D6046A" w:rsidP="00D6046A">
            <w:pPr>
              <w:spacing w:after="0"/>
              <w:rPr>
                <w:ins w:id="10250" w:author="Georgina Watkins" w:date="2025-10-14T15:05:00Z" w16du:dateUtc="2025-10-14T14:05:00Z"/>
                <w:rFonts w:asciiTheme="minorHAnsi" w:eastAsia="Times New Roman" w:hAnsiTheme="minorHAnsi" w:cstheme="minorHAnsi"/>
                <w:color w:val="000000"/>
                <w:sz w:val="20"/>
                <w:lang w:eastAsia="en-GB"/>
                <w:rPrChange w:id="10251" w:author="Georgina Watkins" w:date="2025-10-14T15:06:00Z" w16du:dateUtc="2025-10-14T14:06:00Z">
                  <w:rPr>
                    <w:ins w:id="10252" w:author="Georgina Watkins" w:date="2025-10-14T15:05:00Z" w16du:dateUtc="2025-10-14T14:05:00Z"/>
                    <w:rFonts w:ascii="Calibri" w:eastAsia="Times New Roman" w:hAnsi="Calibri" w:cs="Calibri"/>
                    <w:color w:val="000000"/>
                    <w:lang w:eastAsia="en-GB"/>
                  </w:rPr>
                </w:rPrChange>
              </w:rPr>
            </w:pPr>
            <w:ins w:id="10253" w:author="Georgina Watkins" w:date="2025-10-14T15:05:00Z" w16du:dateUtc="2025-10-14T14:05:00Z">
              <w:r w:rsidRPr="00D6046A">
                <w:rPr>
                  <w:rFonts w:asciiTheme="minorHAnsi" w:eastAsia="Times New Roman" w:hAnsiTheme="minorHAnsi" w:cstheme="minorHAnsi"/>
                  <w:color w:val="000000"/>
                  <w:sz w:val="20"/>
                  <w:lang w:eastAsia="en-GB"/>
                  <w:rPrChange w:id="10254"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10255"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05C43A14" w14:textId="77777777" w:rsidR="00D6046A" w:rsidRPr="00D6046A" w:rsidRDefault="00D6046A" w:rsidP="00D6046A">
            <w:pPr>
              <w:spacing w:after="0"/>
              <w:rPr>
                <w:ins w:id="10256" w:author="Georgina Watkins" w:date="2025-10-14T15:05:00Z" w16du:dateUtc="2025-10-14T14:05:00Z"/>
                <w:rFonts w:asciiTheme="minorHAnsi" w:eastAsia="Times New Roman" w:hAnsiTheme="minorHAnsi" w:cstheme="minorHAnsi"/>
                <w:color w:val="000000"/>
                <w:sz w:val="20"/>
                <w:lang w:eastAsia="en-GB"/>
                <w:rPrChange w:id="10257" w:author="Georgina Watkins" w:date="2025-10-14T15:06:00Z" w16du:dateUtc="2025-10-14T14:06:00Z">
                  <w:rPr>
                    <w:ins w:id="10258" w:author="Georgina Watkins" w:date="2025-10-14T15:05:00Z" w16du:dateUtc="2025-10-14T14:05:00Z"/>
                    <w:rFonts w:ascii="Calibri" w:eastAsia="Times New Roman" w:hAnsi="Calibri" w:cs="Calibri"/>
                    <w:color w:val="000000"/>
                    <w:lang w:eastAsia="en-GB"/>
                  </w:rPr>
                </w:rPrChange>
              </w:rPr>
            </w:pPr>
            <w:ins w:id="10259" w:author="Georgina Watkins" w:date="2025-10-14T15:05:00Z" w16du:dateUtc="2025-10-14T14:05:00Z">
              <w:r w:rsidRPr="00D6046A">
                <w:rPr>
                  <w:rFonts w:asciiTheme="minorHAnsi" w:eastAsia="Times New Roman" w:hAnsiTheme="minorHAnsi" w:cstheme="minorHAnsi"/>
                  <w:color w:val="000000"/>
                  <w:sz w:val="20"/>
                  <w:lang w:eastAsia="en-GB"/>
                  <w:rPrChange w:id="10260"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10261"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53F4B621" w14:textId="77777777" w:rsidR="00D6046A" w:rsidRPr="00D6046A" w:rsidRDefault="00D6046A" w:rsidP="00D6046A">
            <w:pPr>
              <w:spacing w:after="0"/>
              <w:rPr>
                <w:ins w:id="10262" w:author="Georgina Watkins" w:date="2025-10-14T15:05:00Z" w16du:dateUtc="2025-10-14T14:05:00Z"/>
                <w:rFonts w:asciiTheme="minorHAnsi" w:eastAsia="Times New Roman" w:hAnsiTheme="minorHAnsi" w:cstheme="minorHAnsi"/>
                <w:color w:val="000000"/>
                <w:sz w:val="20"/>
                <w:lang w:eastAsia="en-GB"/>
                <w:rPrChange w:id="10263" w:author="Georgina Watkins" w:date="2025-10-14T15:06:00Z" w16du:dateUtc="2025-10-14T14:06:00Z">
                  <w:rPr>
                    <w:ins w:id="10264" w:author="Georgina Watkins" w:date="2025-10-14T15:05:00Z" w16du:dateUtc="2025-10-14T14:05:00Z"/>
                    <w:rFonts w:ascii="Calibri" w:eastAsia="Times New Roman" w:hAnsi="Calibri" w:cs="Calibri"/>
                    <w:color w:val="000000"/>
                    <w:lang w:eastAsia="en-GB"/>
                  </w:rPr>
                </w:rPrChange>
              </w:rPr>
            </w:pPr>
            <w:ins w:id="10265" w:author="Georgina Watkins" w:date="2025-10-14T15:05:00Z" w16du:dateUtc="2025-10-14T14:05:00Z">
              <w:r w:rsidRPr="00D6046A">
                <w:rPr>
                  <w:rFonts w:asciiTheme="minorHAnsi" w:eastAsia="Times New Roman" w:hAnsiTheme="minorHAnsi" w:cstheme="minorHAnsi"/>
                  <w:color w:val="000000"/>
                  <w:sz w:val="20"/>
                  <w:lang w:eastAsia="en-GB"/>
                  <w:rPrChange w:id="10266"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40403809" w14:textId="77777777" w:rsidTr="00D6046A">
        <w:trPr>
          <w:trHeight w:val="298"/>
          <w:ins w:id="10267" w:author="Georgina Watkins" w:date="2025-10-14T15:05:00Z"/>
          <w:trPrChange w:id="10268"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10269"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7662A35F" w14:textId="77777777" w:rsidR="00D6046A" w:rsidRPr="00D6046A" w:rsidRDefault="00D6046A" w:rsidP="00D6046A">
            <w:pPr>
              <w:spacing w:after="0"/>
              <w:rPr>
                <w:ins w:id="10270" w:author="Georgina Watkins" w:date="2025-10-14T15:05:00Z" w16du:dateUtc="2025-10-14T14:05:00Z"/>
                <w:rFonts w:asciiTheme="minorHAnsi" w:eastAsia="Times New Roman" w:hAnsiTheme="minorHAnsi" w:cstheme="minorHAnsi"/>
                <w:color w:val="000000"/>
                <w:sz w:val="20"/>
                <w:lang w:eastAsia="en-GB"/>
                <w:rPrChange w:id="10271" w:author="Georgina Watkins" w:date="2025-10-14T15:06:00Z" w16du:dateUtc="2025-10-14T14:06:00Z">
                  <w:rPr>
                    <w:ins w:id="10272" w:author="Georgina Watkins" w:date="2025-10-14T15:05:00Z" w16du:dateUtc="2025-10-14T14:05:00Z"/>
                    <w:rFonts w:ascii="Calibri" w:eastAsia="Times New Roman" w:hAnsi="Calibri" w:cs="Calibri"/>
                    <w:color w:val="000000"/>
                    <w:lang w:eastAsia="en-GB"/>
                  </w:rPr>
                </w:rPrChange>
              </w:rPr>
            </w:pPr>
            <w:ins w:id="10273" w:author="Georgina Watkins" w:date="2025-10-14T15:05:00Z" w16du:dateUtc="2025-10-14T14:05:00Z">
              <w:r w:rsidRPr="00D6046A">
                <w:rPr>
                  <w:rFonts w:asciiTheme="minorHAnsi" w:eastAsia="Times New Roman" w:hAnsiTheme="minorHAnsi" w:cstheme="minorHAnsi"/>
                  <w:color w:val="000000"/>
                  <w:sz w:val="20"/>
                  <w:lang w:eastAsia="en-GB"/>
                  <w:rPrChange w:id="10274" w:author="Georgina Watkins" w:date="2025-10-14T15:06:00Z" w16du:dateUtc="2025-10-14T14:06:00Z">
                    <w:rPr>
                      <w:rFonts w:ascii="Calibri" w:eastAsia="Times New Roman" w:hAnsi="Calibri" w:cs="Calibri"/>
                      <w:color w:val="000000"/>
                      <w:lang w:eastAsia="en-GB"/>
                    </w:rPr>
                  </w:rPrChange>
                </w:rPr>
                <w:t>20 01 36</w:t>
              </w:r>
            </w:ins>
          </w:p>
        </w:tc>
        <w:tc>
          <w:tcPr>
            <w:tcW w:w="4464" w:type="dxa"/>
            <w:tcBorders>
              <w:top w:val="nil"/>
              <w:left w:val="nil"/>
              <w:bottom w:val="single" w:sz="4" w:space="0" w:color="auto"/>
              <w:right w:val="single" w:sz="4" w:space="0" w:color="auto"/>
            </w:tcBorders>
            <w:noWrap/>
            <w:vAlign w:val="center"/>
            <w:hideMark/>
            <w:tcPrChange w:id="10275"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41226BEC" w14:textId="77777777" w:rsidR="00D6046A" w:rsidRPr="00D6046A" w:rsidRDefault="00D6046A" w:rsidP="00D6046A">
            <w:pPr>
              <w:spacing w:after="0"/>
              <w:rPr>
                <w:ins w:id="10276" w:author="Georgina Watkins" w:date="2025-10-14T15:05:00Z" w16du:dateUtc="2025-10-14T14:05:00Z"/>
                <w:rFonts w:asciiTheme="minorHAnsi" w:eastAsia="Times New Roman" w:hAnsiTheme="minorHAnsi" w:cstheme="minorHAnsi"/>
                <w:color w:val="000000"/>
                <w:sz w:val="20"/>
                <w:lang w:eastAsia="en-GB"/>
                <w:rPrChange w:id="10277" w:author="Georgina Watkins" w:date="2025-10-14T15:06:00Z" w16du:dateUtc="2025-10-14T14:06:00Z">
                  <w:rPr>
                    <w:ins w:id="10278" w:author="Georgina Watkins" w:date="2025-10-14T15:05:00Z" w16du:dateUtc="2025-10-14T14:05:00Z"/>
                    <w:rFonts w:ascii="Calibri" w:eastAsia="Times New Roman" w:hAnsi="Calibri" w:cs="Calibri"/>
                    <w:color w:val="000000"/>
                    <w:lang w:eastAsia="en-GB"/>
                  </w:rPr>
                </w:rPrChange>
              </w:rPr>
            </w:pPr>
            <w:ins w:id="10279" w:author="Georgina Watkins" w:date="2025-10-14T15:05:00Z" w16du:dateUtc="2025-10-14T14:05:00Z">
              <w:r w:rsidRPr="00D6046A">
                <w:rPr>
                  <w:rFonts w:asciiTheme="minorHAnsi" w:eastAsia="Times New Roman" w:hAnsiTheme="minorHAnsi" w:cstheme="minorHAnsi"/>
                  <w:color w:val="000000"/>
                  <w:sz w:val="20"/>
                  <w:lang w:eastAsia="en-GB"/>
                  <w:rPrChange w:id="10280" w:author="Georgina Watkins" w:date="2025-10-14T15:06:00Z" w16du:dateUtc="2025-10-14T14:06:00Z">
                    <w:rPr>
                      <w:rFonts w:ascii="Calibri" w:eastAsia="Times New Roman" w:hAnsi="Calibri" w:cs="Calibri"/>
                      <w:color w:val="000000"/>
                      <w:lang w:eastAsia="en-GB"/>
                    </w:rPr>
                  </w:rPrChange>
                </w:rPr>
                <w:t>Discarded electrical and electronic equipment other than those mentioned in 20 01 21, 20 10 23, and 20 01 35</w:t>
              </w:r>
            </w:ins>
          </w:p>
        </w:tc>
        <w:tc>
          <w:tcPr>
            <w:tcW w:w="1224" w:type="dxa"/>
            <w:tcBorders>
              <w:top w:val="nil"/>
              <w:left w:val="nil"/>
              <w:bottom w:val="single" w:sz="4" w:space="0" w:color="auto"/>
              <w:right w:val="single" w:sz="4" w:space="0" w:color="auto"/>
            </w:tcBorders>
            <w:noWrap/>
            <w:vAlign w:val="center"/>
            <w:hideMark/>
            <w:tcPrChange w:id="10281"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609312AD" w14:textId="77777777" w:rsidR="00D6046A" w:rsidRPr="00D6046A" w:rsidRDefault="00D6046A" w:rsidP="00D6046A">
            <w:pPr>
              <w:spacing w:after="0"/>
              <w:rPr>
                <w:ins w:id="10282" w:author="Georgina Watkins" w:date="2025-10-14T15:05:00Z" w16du:dateUtc="2025-10-14T14:05:00Z"/>
                <w:rFonts w:asciiTheme="minorHAnsi" w:eastAsia="Times New Roman" w:hAnsiTheme="minorHAnsi" w:cstheme="minorHAnsi"/>
                <w:color w:val="000000"/>
                <w:sz w:val="20"/>
                <w:lang w:eastAsia="en-GB"/>
                <w:rPrChange w:id="10283" w:author="Georgina Watkins" w:date="2025-10-14T15:06:00Z" w16du:dateUtc="2025-10-14T14:06:00Z">
                  <w:rPr>
                    <w:ins w:id="10284" w:author="Georgina Watkins" w:date="2025-10-14T15:05:00Z" w16du:dateUtc="2025-10-14T14:05:00Z"/>
                    <w:rFonts w:ascii="Calibri" w:eastAsia="Times New Roman" w:hAnsi="Calibri" w:cs="Calibri"/>
                    <w:color w:val="000000"/>
                    <w:lang w:eastAsia="en-GB"/>
                  </w:rPr>
                </w:rPrChange>
              </w:rPr>
            </w:pPr>
            <w:ins w:id="10285" w:author="Georgina Watkins" w:date="2025-10-14T15:05:00Z" w16du:dateUtc="2025-10-14T14:05:00Z">
              <w:r w:rsidRPr="00D6046A">
                <w:rPr>
                  <w:rFonts w:asciiTheme="minorHAnsi" w:eastAsia="Times New Roman" w:hAnsiTheme="minorHAnsi" w:cstheme="minorHAnsi"/>
                  <w:color w:val="000000"/>
                  <w:sz w:val="20"/>
                  <w:lang w:eastAsia="en-GB"/>
                  <w:rPrChange w:id="10286"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10287"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05405DCE" w14:textId="77777777" w:rsidR="00D6046A" w:rsidRPr="00D6046A" w:rsidRDefault="00D6046A" w:rsidP="00D6046A">
            <w:pPr>
              <w:spacing w:after="0"/>
              <w:rPr>
                <w:ins w:id="10288" w:author="Georgina Watkins" w:date="2025-10-14T15:05:00Z" w16du:dateUtc="2025-10-14T14:05:00Z"/>
                <w:rFonts w:asciiTheme="minorHAnsi" w:eastAsia="Times New Roman" w:hAnsiTheme="minorHAnsi" w:cstheme="minorHAnsi"/>
                <w:color w:val="000000"/>
                <w:sz w:val="20"/>
                <w:lang w:eastAsia="en-GB"/>
                <w:rPrChange w:id="10289" w:author="Georgina Watkins" w:date="2025-10-14T15:06:00Z" w16du:dateUtc="2025-10-14T14:06:00Z">
                  <w:rPr>
                    <w:ins w:id="10290" w:author="Georgina Watkins" w:date="2025-10-14T15:05:00Z" w16du:dateUtc="2025-10-14T14:05:00Z"/>
                    <w:rFonts w:ascii="Calibri" w:eastAsia="Times New Roman" w:hAnsi="Calibri" w:cs="Calibri"/>
                    <w:color w:val="000000"/>
                    <w:lang w:eastAsia="en-GB"/>
                  </w:rPr>
                </w:rPrChange>
              </w:rPr>
            </w:pPr>
            <w:ins w:id="10291" w:author="Georgina Watkins" w:date="2025-10-14T15:05:00Z" w16du:dateUtc="2025-10-14T14:05:00Z">
              <w:r w:rsidRPr="00D6046A">
                <w:rPr>
                  <w:rFonts w:asciiTheme="minorHAnsi" w:eastAsia="Times New Roman" w:hAnsiTheme="minorHAnsi" w:cstheme="minorHAnsi"/>
                  <w:color w:val="000000"/>
                  <w:sz w:val="20"/>
                  <w:lang w:eastAsia="en-GB"/>
                  <w:rPrChange w:id="10292" w:author="Georgina Watkins" w:date="2025-10-14T15:06:00Z" w16du:dateUtc="2025-10-14T14:06:00Z">
                    <w:rPr>
                      <w:rFonts w:ascii="Calibri" w:eastAsia="Times New Roman" w:hAnsi="Calibri" w:cs="Calibri"/>
                      <w:color w:val="000000"/>
                      <w:lang w:eastAsia="en-GB"/>
                    </w:rPr>
                  </w:rPrChange>
                </w:rPr>
                <w:t>Non-putrescible components</w:t>
              </w:r>
            </w:ins>
          </w:p>
        </w:tc>
        <w:tc>
          <w:tcPr>
            <w:tcW w:w="255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10293"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115B4AFB" w14:textId="77777777" w:rsidR="00D6046A" w:rsidRPr="00D6046A" w:rsidRDefault="00D6046A" w:rsidP="00D6046A">
            <w:pPr>
              <w:spacing w:after="0"/>
              <w:rPr>
                <w:ins w:id="10294" w:author="Georgina Watkins" w:date="2025-10-14T15:05:00Z" w16du:dateUtc="2025-10-14T14:05:00Z"/>
                <w:rFonts w:asciiTheme="minorHAnsi" w:eastAsia="Times New Roman" w:hAnsiTheme="minorHAnsi" w:cstheme="minorHAnsi"/>
                <w:color w:val="000000"/>
                <w:sz w:val="20"/>
                <w:lang w:eastAsia="en-GB"/>
                <w:rPrChange w:id="10295" w:author="Georgina Watkins" w:date="2025-10-14T15:06:00Z" w16du:dateUtc="2025-10-14T14:06:00Z">
                  <w:rPr>
                    <w:ins w:id="10296" w:author="Georgina Watkins" w:date="2025-10-14T15:05:00Z" w16du:dateUtc="2025-10-14T14:05:00Z"/>
                    <w:rFonts w:ascii="Calibri" w:eastAsia="Times New Roman" w:hAnsi="Calibri" w:cs="Calibri"/>
                    <w:color w:val="000000"/>
                    <w:lang w:eastAsia="en-GB"/>
                  </w:rPr>
                </w:rPrChange>
              </w:rPr>
            </w:pPr>
            <w:ins w:id="10297" w:author="Georgina Watkins" w:date="2025-10-14T15:05:00Z" w16du:dateUtc="2025-10-14T14:05:00Z">
              <w:r w:rsidRPr="00D6046A">
                <w:rPr>
                  <w:rFonts w:asciiTheme="minorHAnsi" w:eastAsia="Times New Roman" w:hAnsiTheme="minorHAnsi" w:cstheme="minorHAnsi"/>
                  <w:color w:val="000000"/>
                  <w:sz w:val="20"/>
                  <w:lang w:eastAsia="en-GB"/>
                  <w:rPrChange w:id="10298" w:author="Georgina Watkins" w:date="2025-10-14T15:06:00Z" w16du:dateUtc="2025-10-14T14:06:00Z">
                    <w:rPr>
                      <w:rFonts w:ascii="Calibri" w:eastAsia="Times New Roman" w:hAnsi="Calibri" w:cs="Calibri"/>
                      <w:color w:val="000000"/>
                      <w:lang w:eastAsia="en-GB"/>
                    </w:rPr>
                  </w:rPrChange>
                </w:rPr>
                <w:t>Low</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10299"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765839ED" w14:textId="77777777" w:rsidR="00D6046A" w:rsidRPr="00D6046A" w:rsidRDefault="00D6046A" w:rsidP="00D6046A">
            <w:pPr>
              <w:spacing w:after="0"/>
              <w:rPr>
                <w:ins w:id="10300" w:author="Georgina Watkins" w:date="2025-10-14T15:05:00Z" w16du:dateUtc="2025-10-14T14:05:00Z"/>
                <w:rFonts w:asciiTheme="minorHAnsi" w:eastAsia="Times New Roman" w:hAnsiTheme="minorHAnsi" w:cstheme="minorHAnsi"/>
                <w:color w:val="000000"/>
                <w:sz w:val="20"/>
                <w:lang w:eastAsia="en-GB"/>
                <w:rPrChange w:id="10301" w:author="Georgina Watkins" w:date="2025-10-14T15:06:00Z" w16du:dateUtc="2025-10-14T14:06:00Z">
                  <w:rPr>
                    <w:ins w:id="10302" w:author="Georgina Watkins" w:date="2025-10-14T15:05:00Z" w16du:dateUtc="2025-10-14T14:05:00Z"/>
                    <w:rFonts w:ascii="Calibri" w:eastAsia="Times New Roman" w:hAnsi="Calibri" w:cs="Calibri"/>
                    <w:color w:val="000000"/>
                    <w:lang w:eastAsia="en-GB"/>
                  </w:rPr>
                </w:rPrChange>
              </w:rPr>
            </w:pPr>
            <w:ins w:id="10303" w:author="Georgina Watkins" w:date="2025-10-14T15:05:00Z" w16du:dateUtc="2025-10-14T14:05:00Z">
              <w:r w:rsidRPr="00D6046A">
                <w:rPr>
                  <w:rFonts w:asciiTheme="minorHAnsi" w:eastAsia="Times New Roman" w:hAnsiTheme="minorHAnsi" w:cstheme="minorHAnsi"/>
                  <w:color w:val="000000"/>
                  <w:sz w:val="20"/>
                  <w:lang w:eastAsia="en-GB"/>
                  <w:rPrChange w:id="10304"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10305"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31B32286" w14:textId="77777777" w:rsidR="00D6046A" w:rsidRPr="00D6046A" w:rsidRDefault="00D6046A" w:rsidP="00D6046A">
            <w:pPr>
              <w:spacing w:after="0"/>
              <w:rPr>
                <w:ins w:id="10306" w:author="Georgina Watkins" w:date="2025-10-14T15:05:00Z" w16du:dateUtc="2025-10-14T14:05:00Z"/>
                <w:rFonts w:asciiTheme="minorHAnsi" w:eastAsia="Times New Roman" w:hAnsiTheme="minorHAnsi" w:cstheme="minorHAnsi"/>
                <w:color w:val="000000"/>
                <w:sz w:val="20"/>
                <w:lang w:eastAsia="en-GB"/>
                <w:rPrChange w:id="10307" w:author="Georgina Watkins" w:date="2025-10-14T15:06:00Z" w16du:dateUtc="2025-10-14T14:06:00Z">
                  <w:rPr>
                    <w:ins w:id="10308" w:author="Georgina Watkins" w:date="2025-10-14T15:05:00Z" w16du:dateUtc="2025-10-14T14:05:00Z"/>
                    <w:rFonts w:ascii="Calibri" w:eastAsia="Times New Roman" w:hAnsi="Calibri" w:cs="Calibri"/>
                    <w:color w:val="000000"/>
                    <w:lang w:eastAsia="en-GB"/>
                  </w:rPr>
                </w:rPrChange>
              </w:rPr>
            </w:pPr>
            <w:ins w:id="10309" w:author="Georgina Watkins" w:date="2025-10-14T15:05:00Z" w16du:dateUtc="2025-10-14T14:05:00Z">
              <w:r w:rsidRPr="00D6046A">
                <w:rPr>
                  <w:rFonts w:asciiTheme="minorHAnsi" w:eastAsia="Times New Roman" w:hAnsiTheme="minorHAnsi" w:cstheme="minorHAnsi"/>
                  <w:color w:val="000000"/>
                  <w:sz w:val="20"/>
                  <w:lang w:eastAsia="en-GB"/>
                  <w:rPrChange w:id="10310"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3D765F74" w14:textId="77777777" w:rsidTr="00D6046A">
        <w:trPr>
          <w:trHeight w:val="298"/>
          <w:ins w:id="10311" w:author="Georgina Watkins" w:date="2025-10-14T15:05:00Z"/>
          <w:trPrChange w:id="10312"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10313"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7AB28470" w14:textId="77777777" w:rsidR="00D6046A" w:rsidRPr="00D6046A" w:rsidRDefault="00D6046A" w:rsidP="00D6046A">
            <w:pPr>
              <w:spacing w:after="0"/>
              <w:rPr>
                <w:ins w:id="10314" w:author="Georgina Watkins" w:date="2025-10-14T15:05:00Z" w16du:dateUtc="2025-10-14T14:05:00Z"/>
                <w:rFonts w:asciiTheme="minorHAnsi" w:eastAsia="Times New Roman" w:hAnsiTheme="minorHAnsi" w:cstheme="minorHAnsi"/>
                <w:color w:val="000000"/>
                <w:sz w:val="20"/>
                <w:lang w:eastAsia="en-GB"/>
                <w:rPrChange w:id="10315" w:author="Georgina Watkins" w:date="2025-10-14T15:06:00Z" w16du:dateUtc="2025-10-14T14:06:00Z">
                  <w:rPr>
                    <w:ins w:id="10316" w:author="Georgina Watkins" w:date="2025-10-14T15:05:00Z" w16du:dateUtc="2025-10-14T14:05:00Z"/>
                    <w:rFonts w:ascii="Calibri" w:eastAsia="Times New Roman" w:hAnsi="Calibri" w:cs="Calibri"/>
                    <w:color w:val="000000"/>
                    <w:lang w:eastAsia="en-GB"/>
                  </w:rPr>
                </w:rPrChange>
              </w:rPr>
            </w:pPr>
            <w:ins w:id="10317" w:author="Georgina Watkins" w:date="2025-10-14T15:05:00Z" w16du:dateUtc="2025-10-14T14:05:00Z">
              <w:r w:rsidRPr="00D6046A">
                <w:rPr>
                  <w:rFonts w:asciiTheme="minorHAnsi" w:eastAsia="Times New Roman" w:hAnsiTheme="minorHAnsi" w:cstheme="minorHAnsi"/>
                  <w:color w:val="000000"/>
                  <w:sz w:val="20"/>
                  <w:lang w:eastAsia="en-GB"/>
                  <w:rPrChange w:id="10318" w:author="Georgina Watkins" w:date="2025-10-14T15:06:00Z" w16du:dateUtc="2025-10-14T14:06:00Z">
                    <w:rPr>
                      <w:rFonts w:ascii="Calibri" w:eastAsia="Times New Roman" w:hAnsi="Calibri" w:cs="Calibri"/>
                      <w:color w:val="000000"/>
                      <w:lang w:eastAsia="en-GB"/>
                    </w:rPr>
                  </w:rPrChange>
                </w:rPr>
                <w:t>20 01 38</w:t>
              </w:r>
            </w:ins>
          </w:p>
        </w:tc>
        <w:tc>
          <w:tcPr>
            <w:tcW w:w="4464" w:type="dxa"/>
            <w:tcBorders>
              <w:top w:val="nil"/>
              <w:left w:val="nil"/>
              <w:bottom w:val="single" w:sz="4" w:space="0" w:color="auto"/>
              <w:right w:val="single" w:sz="4" w:space="0" w:color="auto"/>
            </w:tcBorders>
            <w:noWrap/>
            <w:vAlign w:val="center"/>
            <w:hideMark/>
            <w:tcPrChange w:id="10319"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2D8FAE5B" w14:textId="77777777" w:rsidR="00D6046A" w:rsidRPr="00D6046A" w:rsidRDefault="00D6046A" w:rsidP="00D6046A">
            <w:pPr>
              <w:spacing w:after="0"/>
              <w:rPr>
                <w:ins w:id="10320" w:author="Georgina Watkins" w:date="2025-10-14T15:05:00Z" w16du:dateUtc="2025-10-14T14:05:00Z"/>
                <w:rFonts w:asciiTheme="minorHAnsi" w:eastAsia="Times New Roman" w:hAnsiTheme="minorHAnsi" w:cstheme="minorHAnsi"/>
                <w:color w:val="000000"/>
                <w:sz w:val="20"/>
                <w:lang w:eastAsia="en-GB"/>
                <w:rPrChange w:id="10321" w:author="Georgina Watkins" w:date="2025-10-14T15:06:00Z" w16du:dateUtc="2025-10-14T14:06:00Z">
                  <w:rPr>
                    <w:ins w:id="10322" w:author="Georgina Watkins" w:date="2025-10-14T15:05:00Z" w16du:dateUtc="2025-10-14T14:05:00Z"/>
                    <w:rFonts w:ascii="Calibri" w:eastAsia="Times New Roman" w:hAnsi="Calibri" w:cs="Calibri"/>
                    <w:color w:val="000000"/>
                    <w:lang w:eastAsia="en-GB"/>
                  </w:rPr>
                </w:rPrChange>
              </w:rPr>
            </w:pPr>
            <w:ins w:id="10323" w:author="Georgina Watkins" w:date="2025-10-14T15:05:00Z" w16du:dateUtc="2025-10-14T14:05:00Z">
              <w:r w:rsidRPr="00D6046A">
                <w:rPr>
                  <w:rFonts w:asciiTheme="minorHAnsi" w:eastAsia="Times New Roman" w:hAnsiTheme="minorHAnsi" w:cstheme="minorHAnsi"/>
                  <w:color w:val="000000"/>
                  <w:sz w:val="20"/>
                  <w:lang w:eastAsia="en-GB"/>
                  <w:rPrChange w:id="10324" w:author="Georgina Watkins" w:date="2025-10-14T15:06:00Z" w16du:dateUtc="2025-10-14T14:06:00Z">
                    <w:rPr>
                      <w:rFonts w:ascii="Calibri" w:eastAsia="Times New Roman" w:hAnsi="Calibri" w:cs="Calibri"/>
                      <w:color w:val="000000"/>
                      <w:lang w:eastAsia="en-GB"/>
                    </w:rPr>
                  </w:rPrChange>
                </w:rPr>
                <w:t>Wood other than that mentioned in 20 01 37</w:t>
              </w:r>
            </w:ins>
          </w:p>
        </w:tc>
        <w:tc>
          <w:tcPr>
            <w:tcW w:w="1224" w:type="dxa"/>
            <w:tcBorders>
              <w:top w:val="nil"/>
              <w:left w:val="nil"/>
              <w:bottom w:val="single" w:sz="4" w:space="0" w:color="auto"/>
              <w:right w:val="single" w:sz="4" w:space="0" w:color="auto"/>
            </w:tcBorders>
            <w:noWrap/>
            <w:vAlign w:val="center"/>
            <w:hideMark/>
            <w:tcPrChange w:id="10325"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7C20A1A9" w14:textId="77777777" w:rsidR="00D6046A" w:rsidRPr="00D6046A" w:rsidRDefault="00D6046A" w:rsidP="00D6046A">
            <w:pPr>
              <w:spacing w:after="0"/>
              <w:rPr>
                <w:ins w:id="10326" w:author="Georgina Watkins" w:date="2025-10-14T15:05:00Z" w16du:dateUtc="2025-10-14T14:05:00Z"/>
                <w:rFonts w:asciiTheme="minorHAnsi" w:eastAsia="Times New Roman" w:hAnsiTheme="minorHAnsi" w:cstheme="minorHAnsi"/>
                <w:color w:val="000000"/>
                <w:sz w:val="20"/>
                <w:lang w:eastAsia="en-GB"/>
                <w:rPrChange w:id="10327" w:author="Georgina Watkins" w:date="2025-10-14T15:06:00Z" w16du:dateUtc="2025-10-14T14:06:00Z">
                  <w:rPr>
                    <w:ins w:id="10328" w:author="Georgina Watkins" w:date="2025-10-14T15:05:00Z" w16du:dateUtc="2025-10-14T14:05:00Z"/>
                    <w:rFonts w:ascii="Calibri" w:eastAsia="Times New Roman" w:hAnsi="Calibri" w:cs="Calibri"/>
                    <w:color w:val="000000"/>
                    <w:lang w:eastAsia="en-GB"/>
                  </w:rPr>
                </w:rPrChange>
              </w:rPr>
            </w:pPr>
            <w:ins w:id="10329" w:author="Georgina Watkins" w:date="2025-10-14T15:05:00Z" w16du:dateUtc="2025-10-14T14:05:00Z">
              <w:r w:rsidRPr="00D6046A">
                <w:rPr>
                  <w:rFonts w:asciiTheme="minorHAnsi" w:eastAsia="Times New Roman" w:hAnsiTheme="minorHAnsi" w:cstheme="minorHAnsi"/>
                  <w:color w:val="000000"/>
                  <w:sz w:val="20"/>
                  <w:lang w:eastAsia="en-GB"/>
                  <w:rPrChange w:id="10330"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10331"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0AE6D0FA" w14:textId="77777777" w:rsidR="00D6046A" w:rsidRPr="00D6046A" w:rsidRDefault="00D6046A" w:rsidP="00D6046A">
            <w:pPr>
              <w:spacing w:after="0"/>
              <w:rPr>
                <w:ins w:id="10332" w:author="Georgina Watkins" w:date="2025-10-14T15:05:00Z" w16du:dateUtc="2025-10-14T14:05:00Z"/>
                <w:rFonts w:asciiTheme="minorHAnsi" w:eastAsia="Times New Roman" w:hAnsiTheme="minorHAnsi" w:cstheme="minorHAnsi"/>
                <w:color w:val="000000"/>
                <w:sz w:val="20"/>
                <w:lang w:eastAsia="en-GB"/>
                <w:rPrChange w:id="10333" w:author="Georgina Watkins" w:date="2025-10-14T15:06:00Z" w16du:dateUtc="2025-10-14T14:06:00Z">
                  <w:rPr>
                    <w:ins w:id="10334" w:author="Georgina Watkins" w:date="2025-10-14T15:05:00Z" w16du:dateUtc="2025-10-14T14:05:00Z"/>
                    <w:rFonts w:ascii="Calibri" w:eastAsia="Times New Roman" w:hAnsi="Calibri" w:cs="Calibri"/>
                    <w:color w:val="000000"/>
                    <w:lang w:eastAsia="en-GB"/>
                  </w:rPr>
                </w:rPrChange>
              </w:rPr>
            </w:pPr>
            <w:ins w:id="10335" w:author="Georgina Watkins" w:date="2025-10-14T15:05:00Z" w16du:dateUtc="2025-10-14T14:05:00Z">
              <w:r w:rsidRPr="00D6046A">
                <w:rPr>
                  <w:rFonts w:asciiTheme="minorHAnsi" w:eastAsia="Times New Roman" w:hAnsiTheme="minorHAnsi" w:cstheme="minorHAnsi"/>
                  <w:color w:val="000000"/>
                  <w:sz w:val="20"/>
                  <w:lang w:eastAsia="en-GB"/>
                  <w:rPrChange w:id="10336" w:author="Georgina Watkins" w:date="2025-10-14T15:06:00Z" w16du:dateUtc="2025-10-14T14:06:00Z">
                    <w:rPr>
                      <w:rFonts w:ascii="Calibri" w:eastAsia="Times New Roman" w:hAnsi="Calibri" w:cs="Calibri"/>
                      <w:color w:val="000000"/>
                      <w:lang w:eastAsia="en-GB"/>
                    </w:rPr>
                  </w:rPrChange>
                </w:rPr>
                <w:t>Wood/biomass low odour; may sour if wet</w:t>
              </w:r>
            </w:ins>
          </w:p>
        </w:tc>
        <w:tc>
          <w:tcPr>
            <w:tcW w:w="255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10337"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53EBAE9B" w14:textId="77777777" w:rsidR="00D6046A" w:rsidRPr="00D6046A" w:rsidRDefault="00D6046A" w:rsidP="00D6046A">
            <w:pPr>
              <w:spacing w:after="0"/>
              <w:rPr>
                <w:ins w:id="10338" w:author="Georgina Watkins" w:date="2025-10-14T15:05:00Z" w16du:dateUtc="2025-10-14T14:05:00Z"/>
                <w:rFonts w:asciiTheme="minorHAnsi" w:eastAsia="Times New Roman" w:hAnsiTheme="minorHAnsi" w:cstheme="minorHAnsi"/>
                <w:color w:val="000000"/>
                <w:sz w:val="20"/>
                <w:lang w:eastAsia="en-GB"/>
                <w:rPrChange w:id="10339" w:author="Georgina Watkins" w:date="2025-10-14T15:06:00Z" w16du:dateUtc="2025-10-14T14:06:00Z">
                  <w:rPr>
                    <w:ins w:id="10340" w:author="Georgina Watkins" w:date="2025-10-14T15:05:00Z" w16du:dateUtc="2025-10-14T14:05:00Z"/>
                    <w:rFonts w:ascii="Calibri" w:eastAsia="Times New Roman" w:hAnsi="Calibri" w:cs="Calibri"/>
                    <w:color w:val="000000"/>
                    <w:lang w:eastAsia="en-GB"/>
                  </w:rPr>
                </w:rPrChange>
              </w:rPr>
            </w:pPr>
            <w:ins w:id="10341" w:author="Georgina Watkins" w:date="2025-10-14T15:05:00Z" w16du:dateUtc="2025-10-14T14:05:00Z">
              <w:r w:rsidRPr="00D6046A">
                <w:rPr>
                  <w:rFonts w:asciiTheme="minorHAnsi" w:eastAsia="Times New Roman" w:hAnsiTheme="minorHAnsi" w:cstheme="minorHAnsi"/>
                  <w:color w:val="000000"/>
                  <w:sz w:val="20"/>
                  <w:lang w:eastAsia="en-GB"/>
                  <w:rPrChange w:id="10342" w:author="Georgina Watkins" w:date="2025-10-14T15:06:00Z" w16du:dateUtc="2025-10-14T14:06:00Z">
                    <w:rPr>
                      <w:rFonts w:ascii="Calibri" w:eastAsia="Times New Roman" w:hAnsi="Calibri" w:cs="Calibri"/>
                      <w:color w:val="000000"/>
                      <w:lang w:eastAsia="en-GB"/>
                    </w:rPr>
                  </w:rPrChange>
                </w:rPr>
                <w:t>Low</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10343"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13965B76" w14:textId="77777777" w:rsidR="00D6046A" w:rsidRPr="00D6046A" w:rsidRDefault="00D6046A" w:rsidP="00D6046A">
            <w:pPr>
              <w:spacing w:after="0"/>
              <w:rPr>
                <w:ins w:id="10344" w:author="Georgina Watkins" w:date="2025-10-14T15:05:00Z" w16du:dateUtc="2025-10-14T14:05:00Z"/>
                <w:rFonts w:asciiTheme="minorHAnsi" w:eastAsia="Times New Roman" w:hAnsiTheme="minorHAnsi" w:cstheme="minorHAnsi"/>
                <w:color w:val="000000"/>
                <w:sz w:val="20"/>
                <w:lang w:eastAsia="en-GB"/>
                <w:rPrChange w:id="10345" w:author="Georgina Watkins" w:date="2025-10-14T15:06:00Z" w16du:dateUtc="2025-10-14T14:06:00Z">
                  <w:rPr>
                    <w:ins w:id="10346" w:author="Georgina Watkins" w:date="2025-10-14T15:05:00Z" w16du:dateUtc="2025-10-14T14:05:00Z"/>
                    <w:rFonts w:ascii="Calibri" w:eastAsia="Times New Roman" w:hAnsi="Calibri" w:cs="Calibri"/>
                    <w:color w:val="000000"/>
                    <w:lang w:eastAsia="en-GB"/>
                  </w:rPr>
                </w:rPrChange>
              </w:rPr>
            </w:pPr>
            <w:ins w:id="10347" w:author="Georgina Watkins" w:date="2025-10-14T15:05:00Z" w16du:dateUtc="2025-10-14T14:05:00Z">
              <w:r w:rsidRPr="00D6046A">
                <w:rPr>
                  <w:rFonts w:asciiTheme="minorHAnsi" w:eastAsia="Times New Roman" w:hAnsiTheme="minorHAnsi" w:cstheme="minorHAnsi"/>
                  <w:color w:val="000000"/>
                  <w:sz w:val="20"/>
                  <w:lang w:eastAsia="en-GB"/>
                  <w:rPrChange w:id="10348"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10349"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0A3F679B" w14:textId="77777777" w:rsidR="00D6046A" w:rsidRPr="00D6046A" w:rsidRDefault="00D6046A" w:rsidP="00D6046A">
            <w:pPr>
              <w:spacing w:after="0"/>
              <w:rPr>
                <w:ins w:id="10350" w:author="Georgina Watkins" w:date="2025-10-14T15:05:00Z" w16du:dateUtc="2025-10-14T14:05:00Z"/>
                <w:rFonts w:asciiTheme="minorHAnsi" w:eastAsia="Times New Roman" w:hAnsiTheme="minorHAnsi" w:cstheme="minorHAnsi"/>
                <w:color w:val="000000"/>
                <w:sz w:val="20"/>
                <w:lang w:eastAsia="en-GB"/>
                <w:rPrChange w:id="10351" w:author="Georgina Watkins" w:date="2025-10-14T15:06:00Z" w16du:dateUtc="2025-10-14T14:06:00Z">
                  <w:rPr>
                    <w:ins w:id="10352" w:author="Georgina Watkins" w:date="2025-10-14T15:05:00Z" w16du:dateUtc="2025-10-14T14:05:00Z"/>
                    <w:rFonts w:ascii="Calibri" w:eastAsia="Times New Roman" w:hAnsi="Calibri" w:cs="Calibri"/>
                    <w:color w:val="000000"/>
                    <w:lang w:eastAsia="en-GB"/>
                  </w:rPr>
                </w:rPrChange>
              </w:rPr>
            </w:pPr>
            <w:ins w:id="10353" w:author="Georgina Watkins" w:date="2025-10-14T15:05:00Z" w16du:dateUtc="2025-10-14T14:05:00Z">
              <w:r w:rsidRPr="00D6046A">
                <w:rPr>
                  <w:rFonts w:asciiTheme="minorHAnsi" w:eastAsia="Times New Roman" w:hAnsiTheme="minorHAnsi" w:cstheme="minorHAnsi"/>
                  <w:color w:val="000000"/>
                  <w:sz w:val="20"/>
                  <w:lang w:eastAsia="en-GB"/>
                  <w:rPrChange w:id="10354"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20F17D0A" w14:textId="77777777" w:rsidTr="00D6046A">
        <w:trPr>
          <w:trHeight w:val="298"/>
          <w:ins w:id="10355" w:author="Georgina Watkins" w:date="2025-10-14T15:05:00Z"/>
          <w:trPrChange w:id="10356"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10357"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0138BD2F" w14:textId="77777777" w:rsidR="00D6046A" w:rsidRPr="00D6046A" w:rsidRDefault="00D6046A" w:rsidP="00D6046A">
            <w:pPr>
              <w:spacing w:after="0"/>
              <w:rPr>
                <w:ins w:id="10358" w:author="Georgina Watkins" w:date="2025-10-14T15:05:00Z" w16du:dateUtc="2025-10-14T14:05:00Z"/>
                <w:rFonts w:asciiTheme="minorHAnsi" w:eastAsia="Times New Roman" w:hAnsiTheme="minorHAnsi" w:cstheme="minorHAnsi"/>
                <w:color w:val="000000"/>
                <w:sz w:val="20"/>
                <w:lang w:eastAsia="en-GB"/>
                <w:rPrChange w:id="10359" w:author="Georgina Watkins" w:date="2025-10-14T15:06:00Z" w16du:dateUtc="2025-10-14T14:06:00Z">
                  <w:rPr>
                    <w:ins w:id="10360" w:author="Georgina Watkins" w:date="2025-10-14T15:05:00Z" w16du:dateUtc="2025-10-14T14:05:00Z"/>
                    <w:rFonts w:ascii="Calibri" w:eastAsia="Times New Roman" w:hAnsi="Calibri" w:cs="Calibri"/>
                    <w:color w:val="000000"/>
                    <w:lang w:eastAsia="en-GB"/>
                  </w:rPr>
                </w:rPrChange>
              </w:rPr>
            </w:pPr>
            <w:ins w:id="10361" w:author="Georgina Watkins" w:date="2025-10-14T15:05:00Z" w16du:dateUtc="2025-10-14T14:05:00Z">
              <w:r w:rsidRPr="00D6046A">
                <w:rPr>
                  <w:rFonts w:asciiTheme="minorHAnsi" w:eastAsia="Times New Roman" w:hAnsiTheme="minorHAnsi" w:cstheme="minorHAnsi"/>
                  <w:color w:val="000000"/>
                  <w:sz w:val="20"/>
                  <w:lang w:eastAsia="en-GB"/>
                  <w:rPrChange w:id="10362" w:author="Georgina Watkins" w:date="2025-10-14T15:06:00Z" w16du:dateUtc="2025-10-14T14:06:00Z">
                    <w:rPr>
                      <w:rFonts w:ascii="Calibri" w:eastAsia="Times New Roman" w:hAnsi="Calibri" w:cs="Calibri"/>
                      <w:color w:val="000000"/>
                      <w:lang w:eastAsia="en-GB"/>
                    </w:rPr>
                  </w:rPrChange>
                </w:rPr>
                <w:t>20 01 39</w:t>
              </w:r>
            </w:ins>
          </w:p>
        </w:tc>
        <w:tc>
          <w:tcPr>
            <w:tcW w:w="4464" w:type="dxa"/>
            <w:tcBorders>
              <w:top w:val="nil"/>
              <w:left w:val="nil"/>
              <w:bottom w:val="single" w:sz="4" w:space="0" w:color="auto"/>
              <w:right w:val="single" w:sz="4" w:space="0" w:color="auto"/>
            </w:tcBorders>
            <w:noWrap/>
            <w:vAlign w:val="center"/>
            <w:hideMark/>
            <w:tcPrChange w:id="10363"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78BE77F5" w14:textId="77777777" w:rsidR="00D6046A" w:rsidRPr="00D6046A" w:rsidRDefault="00D6046A" w:rsidP="00D6046A">
            <w:pPr>
              <w:spacing w:after="0"/>
              <w:rPr>
                <w:ins w:id="10364" w:author="Georgina Watkins" w:date="2025-10-14T15:05:00Z" w16du:dateUtc="2025-10-14T14:05:00Z"/>
                <w:rFonts w:asciiTheme="minorHAnsi" w:eastAsia="Times New Roman" w:hAnsiTheme="minorHAnsi" w:cstheme="minorHAnsi"/>
                <w:color w:val="000000"/>
                <w:sz w:val="20"/>
                <w:lang w:eastAsia="en-GB"/>
                <w:rPrChange w:id="10365" w:author="Georgina Watkins" w:date="2025-10-14T15:06:00Z" w16du:dateUtc="2025-10-14T14:06:00Z">
                  <w:rPr>
                    <w:ins w:id="10366" w:author="Georgina Watkins" w:date="2025-10-14T15:05:00Z" w16du:dateUtc="2025-10-14T14:05:00Z"/>
                    <w:rFonts w:ascii="Calibri" w:eastAsia="Times New Roman" w:hAnsi="Calibri" w:cs="Calibri"/>
                    <w:color w:val="000000"/>
                    <w:lang w:eastAsia="en-GB"/>
                  </w:rPr>
                </w:rPrChange>
              </w:rPr>
            </w:pPr>
            <w:ins w:id="10367" w:author="Georgina Watkins" w:date="2025-10-14T15:05:00Z" w16du:dateUtc="2025-10-14T14:05:00Z">
              <w:r w:rsidRPr="00D6046A">
                <w:rPr>
                  <w:rFonts w:asciiTheme="minorHAnsi" w:eastAsia="Times New Roman" w:hAnsiTheme="minorHAnsi" w:cstheme="minorHAnsi"/>
                  <w:color w:val="000000"/>
                  <w:sz w:val="20"/>
                  <w:lang w:eastAsia="en-GB"/>
                  <w:rPrChange w:id="10368" w:author="Georgina Watkins" w:date="2025-10-14T15:06:00Z" w16du:dateUtc="2025-10-14T14:06:00Z">
                    <w:rPr>
                      <w:rFonts w:ascii="Calibri" w:eastAsia="Times New Roman" w:hAnsi="Calibri" w:cs="Calibri"/>
                      <w:color w:val="000000"/>
                      <w:lang w:eastAsia="en-GB"/>
                    </w:rPr>
                  </w:rPrChange>
                </w:rPr>
                <w:t>Plastics</w:t>
              </w:r>
            </w:ins>
          </w:p>
        </w:tc>
        <w:tc>
          <w:tcPr>
            <w:tcW w:w="1224" w:type="dxa"/>
            <w:tcBorders>
              <w:top w:val="nil"/>
              <w:left w:val="nil"/>
              <w:bottom w:val="single" w:sz="4" w:space="0" w:color="auto"/>
              <w:right w:val="single" w:sz="4" w:space="0" w:color="auto"/>
            </w:tcBorders>
            <w:noWrap/>
            <w:vAlign w:val="center"/>
            <w:hideMark/>
            <w:tcPrChange w:id="10369"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3E0CE193" w14:textId="77777777" w:rsidR="00D6046A" w:rsidRPr="00D6046A" w:rsidRDefault="00D6046A" w:rsidP="00D6046A">
            <w:pPr>
              <w:spacing w:after="0"/>
              <w:rPr>
                <w:ins w:id="10370" w:author="Georgina Watkins" w:date="2025-10-14T15:05:00Z" w16du:dateUtc="2025-10-14T14:05:00Z"/>
                <w:rFonts w:asciiTheme="minorHAnsi" w:eastAsia="Times New Roman" w:hAnsiTheme="minorHAnsi" w:cstheme="minorHAnsi"/>
                <w:color w:val="000000"/>
                <w:sz w:val="20"/>
                <w:lang w:eastAsia="en-GB"/>
                <w:rPrChange w:id="10371" w:author="Georgina Watkins" w:date="2025-10-14T15:06:00Z" w16du:dateUtc="2025-10-14T14:06:00Z">
                  <w:rPr>
                    <w:ins w:id="10372" w:author="Georgina Watkins" w:date="2025-10-14T15:05:00Z" w16du:dateUtc="2025-10-14T14:05:00Z"/>
                    <w:rFonts w:ascii="Calibri" w:eastAsia="Times New Roman" w:hAnsi="Calibri" w:cs="Calibri"/>
                    <w:color w:val="000000"/>
                    <w:lang w:eastAsia="en-GB"/>
                  </w:rPr>
                </w:rPrChange>
              </w:rPr>
            </w:pPr>
            <w:ins w:id="10373" w:author="Georgina Watkins" w:date="2025-10-14T15:05:00Z" w16du:dateUtc="2025-10-14T14:05:00Z">
              <w:r w:rsidRPr="00D6046A">
                <w:rPr>
                  <w:rFonts w:asciiTheme="minorHAnsi" w:eastAsia="Times New Roman" w:hAnsiTheme="minorHAnsi" w:cstheme="minorHAnsi"/>
                  <w:color w:val="000000"/>
                  <w:sz w:val="20"/>
                  <w:lang w:eastAsia="en-GB"/>
                  <w:rPrChange w:id="10374"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10375"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0F369541" w14:textId="77777777" w:rsidR="00D6046A" w:rsidRPr="00D6046A" w:rsidRDefault="00D6046A" w:rsidP="00D6046A">
            <w:pPr>
              <w:spacing w:after="0"/>
              <w:rPr>
                <w:ins w:id="10376" w:author="Georgina Watkins" w:date="2025-10-14T15:05:00Z" w16du:dateUtc="2025-10-14T14:05:00Z"/>
                <w:rFonts w:asciiTheme="minorHAnsi" w:eastAsia="Times New Roman" w:hAnsiTheme="minorHAnsi" w:cstheme="minorHAnsi"/>
                <w:color w:val="000000"/>
                <w:sz w:val="20"/>
                <w:lang w:eastAsia="en-GB"/>
                <w:rPrChange w:id="10377" w:author="Georgina Watkins" w:date="2025-10-14T15:06:00Z" w16du:dateUtc="2025-10-14T14:06:00Z">
                  <w:rPr>
                    <w:ins w:id="10378" w:author="Georgina Watkins" w:date="2025-10-14T15:05:00Z" w16du:dateUtc="2025-10-14T14:05:00Z"/>
                    <w:rFonts w:ascii="Calibri" w:eastAsia="Times New Roman" w:hAnsi="Calibri" w:cs="Calibri"/>
                    <w:color w:val="000000"/>
                    <w:lang w:eastAsia="en-GB"/>
                  </w:rPr>
                </w:rPrChange>
              </w:rPr>
            </w:pPr>
            <w:ins w:id="10379" w:author="Georgina Watkins" w:date="2025-10-14T15:05:00Z" w16du:dateUtc="2025-10-14T14:05:00Z">
              <w:r w:rsidRPr="00D6046A">
                <w:rPr>
                  <w:rFonts w:asciiTheme="minorHAnsi" w:eastAsia="Times New Roman" w:hAnsiTheme="minorHAnsi" w:cstheme="minorHAnsi"/>
                  <w:color w:val="000000"/>
                  <w:sz w:val="20"/>
                  <w:lang w:eastAsia="en-GB"/>
                  <w:rPrChange w:id="10380" w:author="Georgina Watkins" w:date="2025-10-14T15:06:00Z" w16du:dateUtc="2025-10-14T14:06:00Z">
                    <w:rPr>
                      <w:rFonts w:ascii="Calibri" w:eastAsia="Times New Roman" w:hAnsi="Calibri" w:cs="Calibri"/>
                      <w:color w:val="000000"/>
                      <w:lang w:eastAsia="en-GB"/>
                    </w:rPr>
                  </w:rPrChange>
                </w:rPr>
                <w:t>Non-putrescible polymers</w:t>
              </w:r>
            </w:ins>
          </w:p>
        </w:tc>
        <w:tc>
          <w:tcPr>
            <w:tcW w:w="255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10381"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3C0891B7" w14:textId="77777777" w:rsidR="00D6046A" w:rsidRPr="00D6046A" w:rsidRDefault="00D6046A" w:rsidP="00D6046A">
            <w:pPr>
              <w:spacing w:after="0"/>
              <w:rPr>
                <w:ins w:id="10382" w:author="Georgina Watkins" w:date="2025-10-14T15:05:00Z" w16du:dateUtc="2025-10-14T14:05:00Z"/>
                <w:rFonts w:asciiTheme="minorHAnsi" w:eastAsia="Times New Roman" w:hAnsiTheme="minorHAnsi" w:cstheme="minorHAnsi"/>
                <w:color w:val="000000"/>
                <w:sz w:val="20"/>
                <w:lang w:eastAsia="en-GB"/>
                <w:rPrChange w:id="10383" w:author="Georgina Watkins" w:date="2025-10-14T15:06:00Z" w16du:dateUtc="2025-10-14T14:06:00Z">
                  <w:rPr>
                    <w:ins w:id="10384" w:author="Georgina Watkins" w:date="2025-10-14T15:05:00Z" w16du:dateUtc="2025-10-14T14:05:00Z"/>
                    <w:rFonts w:ascii="Calibri" w:eastAsia="Times New Roman" w:hAnsi="Calibri" w:cs="Calibri"/>
                    <w:color w:val="000000"/>
                    <w:lang w:eastAsia="en-GB"/>
                  </w:rPr>
                </w:rPrChange>
              </w:rPr>
            </w:pPr>
            <w:ins w:id="10385" w:author="Georgina Watkins" w:date="2025-10-14T15:05:00Z" w16du:dateUtc="2025-10-14T14:05:00Z">
              <w:r w:rsidRPr="00D6046A">
                <w:rPr>
                  <w:rFonts w:asciiTheme="minorHAnsi" w:eastAsia="Times New Roman" w:hAnsiTheme="minorHAnsi" w:cstheme="minorHAnsi"/>
                  <w:color w:val="000000"/>
                  <w:sz w:val="20"/>
                  <w:lang w:eastAsia="en-GB"/>
                  <w:rPrChange w:id="10386" w:author="Georgina Watkins" w:date="2025-10-14T15:06:00Z" w16du:dateUtc="2025-10-14T14:06:00Z">
                    <w:rPr>
                      <w:rFonts w:ascii="Calibri" w:eastAsia="Times New Roman" w:hAnsi="Calibri" w:cs="Calibri"/>
                      <w:color w:val="000000"/>
                      <w:lang w:eastAsia="en-GB"/>
                    </w:rPr>
                  </w:rPrChange>
                </w:rPr>
                <w:t>Low</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10387"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2FCAEEAD" w14:textId="77777777" w:rsidR="00D6046A" w:rsidRPr="00D6046A" w:rsidRDefault="00D6046A" w:rsidP="00D6046A">
            <w:pPr>
              <w:spacing w:after="0"/>
              <w:rPr>
                <w:ins w:id="10388" w:author="Georgina Watkins" w:date="2025-10-14T15:05:00Z" w16du:dateUtc="2025-10-14T14:05:00Z"/>
                <w:rFonts w:asciiTheme="minorHAnsi" w:eastAsia="Times New Roman" w:hAnsiTheme="minorHAnsi" w:cstheme="minorHAnsi"/>
                <w:color w:val="000000"/>
                <w:sz w:val="20"/>
                <w:lang w:eastAsia="en-GB"/>
                <w:rPrChange w:id="10389" w:author="Georgina Watkins" w:date="2025-10-14T15:06:00Z" w16du:dateUtc="2025-10-14T14:06:00Z">
                  <w:rPr>
                    <w:ins w:id="10390" w:author="Georgina Watkins" w:date="2025-10-14T15:05:00Z" w16du:dateUtc="2025-10-14T14:05:00Z"/>
                    <w:rFonts w:ascii="Calibri" w:eastAsia="Times New Roman" w:hAnsi="Calibri" w:cs="Calibri"/>
                    <w:color w:val="000000"/>
                    <w:lang w:eastAsia="en-GB"/>
                  </w:rPr>
                </w:rPrChange>
              </w:rPr>
            </w:pPr>
            <w:ins w:id="10391" w:author="Georgina Watkins" w:date="2025-10-14T15:05:00Z" w16du:dateUtc="2025-10-14T14:05:00Z">
              <w:r w:rsidRPr="00D6046A">
                <w:rPr>
                  <w:rFonts w:asciiTheme="minorHAnsi" w:eastAsia="Times New Roman" w:hAnsiTheme="minorHAnsi" w:cstheme="minorHAnsi"/>
                  <w:color w:val="000000"/>
                  <w:sz w:val="20"/>
                  <w:lang w:eastAsia="en-GB"/>
                  <w:rPrChange w:id="10392"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10393"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17332A7B" w14:textId="77777777" w:rsidR="00D6046A" w:rsidRPr="00D6046A" w:rsidRDefault="00D6046A" w:rsidP="00D6046A">
            <w:pPr>
              <w:spacing w:after="0"/>
              <w:rPr>
                <w:ins w:id="10394" w:author="Georgina Watkins" w:date="2025-10-14T15:05:00Z" w16du:dateUtc="2025-10-14T14:05:00Z"/>
                <w:rFonts w:asciiTheme="minorHAnsi" w:eastAsia="Times New Roman" w:hAnsiTheme="minorHAnsi" w:cstheme="minorHAnsi"/>
                <w:color w:val="000000"/>
                <w:sz w:val="20"/>
                <w:lang w:eastAsia="en-GB"/>
                <w:rPrChange w:id="10395" w:author="Georgina Watkins" w:date="2025-10-14T15:06:00Z" w16du:dateUtc="2025-10-14T14:06:00Z">
                  <w:rPr>
                    <w:ins w:id="10396" w:author="Georgina Watkins" w:date="2025-10-14T15:05:00Z" w16du:dateUtc="2025-10-14T14:05:00Z"/>
                    <w:rFonts w:ascii="Calibri" w:eastAsia="Times New Roman" w:hAnsi="Calibri" w:cs="Calibri"/>
                    <w:color w:val="000000"/>
                    <w:lang w:eastAsia="en-GB"/>
                  </w:rPr>
                </w:rPrChange>
              </w:rPr>
            </w:pPr>
            <w:ins w:id="10397" w:author="Georgina Watkins" w:date="2025-10-14T15:05:00Z" w16du:dateUtc="2025-10-14T14:05:00Z">
              <w:r w:rsidRPr="00D6046A">
                <w:rPr>
                  <w:rFonts w:asciiTheme="minorHAnsi" w:eastAsia="Times New Roman" w:hAnsiTheme="minorHAnsi" w:cstheme="minorHAnsi"/>
                  <w:color w:val="000000"/>
                  <w:sz w:val="20"/>
                  <w:lang w:eastAsia="en-GB"/>
                  <w:rPrChange w:id="10398"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0322593D" w14:textId="77777777" w:rsidTr="00D6046A">
        <w:trPr>
          <w:trHeight w:val="298"/>
          <w:ins w:id="10399" w:author="Georgina Watkins" w:date="2025-10-14T15:05:00Z"/>
          <w:trPrChange w:id="10400"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10401"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6B569FA1" w14:textId="77777777" w:rsidR="00D6046A" w:rsidRPr="00D6046A" w:rsidRDefault="00D6046A" w:rsidP="00D6046A">
            <w:pPr>
              <w:spacing w:after="0"/>
              <w:rPr>
                <w:ins w:id="10402" w:author="Georgina Watkins" w:date="2025-10-14T15:05:00Z" w16du:dateUtc="2025-10-14T14:05:00Z"/>
                <w:rFonts w:asciiTheme="minorHAnsi" w:eastAsia="Times New Roman" w:hAnsiTheme="minorHAnsi" w:cstheme="minorHAnsi"/>
                <w:color w:val="000000"/>
                <w:sz w:val="20"/>
                <w:lang w:eastAsia="en-GB"/>
                <w:rPrChange w:id="10403" w:author="Georgina Watkins" w:date="2025-10-14T15:06:00Z" w16du:dateUtc="2025-10-14T14:06:00Z">
                  <w:rPr>
                    <w:ins w:id="10404" w:author="Georgina Watkins" w:date="2025-10-14T15:05:00Z" w16du:dateUtc="2025-10-14T14:05:00Z"/>
                    <w:rFonts w:ascii="Calibri" w:eastAsia="Times New Roman" w:hAnsi="Calibri" w:cs="Calibri"/>
                    <w:color w:val="000000"/>
                    <w:lang w:eastAsia="en-GB"/>
                  </w:rPr>
                </w:rPrChange>
              </w:rPr>
            </w:pPr>
            <w:ins w:id="10405" w:author="Georgina Watkins" w:date="2025-10-14T15:05:00Z" w16du:dateUtc="2025-10-14T14:05:00Z">
              <w:r w:rsidRPr="00D6046A">
                <w:rPr>
                  <w:rFonts w:asciiTheme="minorHAnsi" w:eastAsia="Times New Roman" w:hAnsiTheme="minorHAnsi" w:cstheme="minorHAnsi"/>
                  <w:color w:val="000000"/>
                  <w:sz w:val="20"/>
                  <w:lang w:eastAsia="en-GB"/>
                  <w:rPrChange w:id="10406" w:author="Georgina Watkins" w:date="2025-10-14T15:06:00Z" w16du:dateUtc="2025-10-14T14:06:00Z">
                    <w:rPr>
                      <w:rFonts w:ascii="Calibri" w:eastAsia="Times New Roman" w:hAnsi="Calibri" w:cs="Calibri"/>
                      <w:color w:val="000000"/>
                      <w:lang w:eastAsia="en-GB"/>
                    </w:rPr>
                  </w:rPrChange>
                </w:rPr>
                <w:lastRenderedPageBreak/>
                <w:t>20 01 40</w:t>
              </w:r>
            </w:ins>
          </w:p>
        </w:tc>
        <w:tc>
          <w:tcPr>
            <w:tcW w:w="4464" w:type="dxa"/>
            <w:tcBorders>
              <w:top w:val="nil"/>
              <w:left w:val="nil"/>
              <w:bottom w:val="single" w:sz="4" w:space="0" w:color="auto"/>
              <w:right w:val="single" w:sz="4" w:space="0" w:color="auto"/>
            </w:tcBorders>
            <w:noWrap/>
            <w:vAlign w:val="center"/>
            <w:hideMark/>
            <w:tcPrChange w:id="10407"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7536C9C3" w14:textId="77777777" w:rsidR="00D6046A" w:rsidRPr="00D6046A" w:rsidRDefault="00D6046A" w:rsidP="00D6046A">
            <w:pPr>
              <w:spacing w:after="0"/>
              <w:rPr>
                <w:ins w:id="10408" w:author="Georgina Watkins" w:date="2025-10-14T15:05:00Z" w16du:dateUtc="2025-10-14T14:05:00Z"/>
                <w:rFonts w:asciiTheme="minorHAnsi" w:eastAsia="Times New Roman" w:hAnsiTheme="minorHAnsi" w:cstheme="minorHAnsi"/>
                <w:color w:val="000000"/>
                <w:sz w:val="20"/>
                <w:lang w:eastAsia="en-GB"/>
                <w:rPrChange w:id="10409" w:author="Georgina Watkins" w:date="2025-10-14T15:06:00Z" w16du:dateUtc="2025-10-14T14:06:00Z">
                  <w:rPr>
                    <w:ins w:id="10410" w:author="Georgina Watkins" w:date="2025-10-14T15:05:00Z" w16du:dateUtc="2025-10-14T14:05:00Z"/>
                    <w:rFonts w:ascii="Calibri" w:eastAsia="Times New Roman" w:hAnsi="Calibri" w:cs="Calibri"/>
                    <w:color w:val="000000"/>
                    <w:lang w:eastAsia="en-GB"/>
                  </w:rPr>
                </w:rPrChange>
              </w:rPr>
            </w:pPr>
            <w:ins w:id="10411" w:author="Georgina Watkins" w:date="2025-10-14T15:05:00Z" w16du:dateUtc="2025-10-14T14:05:00Z">
              <w:r w:rsidRPr="00D6046A">
                <w:rPr>
                  <w:rFonts w:asciiTheme="minorHAnsi" w:eastAsia="Times New Roman" w:hAnsiTheme="minorHAnsi" w:cstheme="minorHAnsi"/>
                  <w:color w:val="000000"/>
                  <w:sz w:val="20"/>
                  <w:lang w:eastAsia="en-GB"/>
                  <w:rPrChange w:id="10412" w:author="Georgina Watkins" w:date="2025-10-14T15:06:00Z" w16du:dateUtc="2025-10-14T14:06:00Z">
                    <w:rPr>
                      <w:rFonts w:ascii="Calibri" w:eastAsia="Times New Roman" w:hAnsi="Calibri" w:cs="Calibri"/>
                      <w:color w:val="000000"/>
                      <w:lang w:eastAsia="en-GB"/>
                    </w:rPr>
                  </w:rPrChange>
                </w:rPr>
                <w:t>Metals</w:t>
              </w:r>
            </w:ins>
          </w:p>
        </w:tc>
        <w:tc>
          <w:tcPr>
            <w:tcW w:w="1224" w:type="dxa"/>
            <w:tcBorders>
              <w:top w:val="nil"/>
              <w:left w:val="nil"/>
              <w:bottom w:val="single" w:sz="4" w:space="0" w:color="auto"/>
              <w:right w:val="single" w:sz="4" w:space="0" w:color="auto"/>
            </w:tcBorders>
            <w:noWrap/>
            <w:vAlign w:val="center"/>
            <w:hideMark/>
            <w:tcPrChange w:id="10413"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51E73BCB" w14:textId="77777777" w:rsidR="00D6046A" w:rsidRPr="00D6046A" w:rsidRDefault="00D6046A" w:rsidP="00D6046A">
            <w:pPr>
              <w:spacing w:after="0"/>
              <w:rPr>
                <w:ins w:id="10414" w:author="Georgina Watkins" w:date="2025-10-14T15:05:00Z" w16du:dateUtc="2025-10-14T14:05:00Z"/>
                <w:rFonts w:asciiTheme="minorHAnsi" w:eastAsia="Times New Roman" w:hAnsiTheme="minorHAnsi" w:cstheme="minorHAnsi"/>
                <w:color w:val="000000"/>
                <w:sz w:val="20"/>
                <w:lang w:eastAsia="en-GB"/>
                <w:rPrChange w:id="10415" w:author="Georgina Watkins" w:date="2025-10-14T15:06:00Z" w16du:dateUtc="2025-10-14T14:06:00Z">
                  <w:rPr>
                    <w:ins w:id="10416" w:author="Georgina Watkins" w:date="2025-10-14T15:05:00Z" w16du:dateUtc="2025-10-14T14:05:00Z"/>
                    <w:rFonts w:ascii="Calibri" w:eastAsia="Times New Roman" w:hAnsi="Calibri" w:cs="Calibri"/>
                    <w:color w:val="000000"/>
                    <w:lang w:eastAsia="en-GB"/>
                  </w:rPr>
                </w:rPrChange>
              </w:rPr>
            </w:pPr>
            <w:ins w:id="10417" w:author="Georgina Watkins" w:date="2025-10-14T15:05:00Z" w16du:dateUtc="2025-10-14T14:05:00Z">
              <w:r w:rsidRPr="00D6046A">
                <w:rPr>
                  <w:rFonts w:asciiTheme="minorHAnsi" w:eastAsia="Times New Roman" w:hAnsiTheme="minorHAnsi" w:cstheme="minorHAnsi"/>
                  <w:color w:val="000000"/>
                  <w:sz w:val="20"/>
                  <w:lang w:eastAsia="en-GB"/>
                  <w:rPrChange w:id="10418"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10419"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2EEDC1A0" w14:textId="77777777" w:rsidR="00D6046A" w:rsidRPr="00D6046A" w:rsidRDefault="00D6046A" w:rsidP="00D6046A">
            <w:pPr>
              <w:spacing w:after="0"/>
              <w:rPr>
                <w:ins w:id="10420" w:author="Georgina Watkins" w:date="2025-10-14T15:05:00Z" w16du:dateUtc="2025-10-14T14:05:00Z"/>
                <w:rFonts w:asciiTheme="minorHAnsi" w:eastAsia="Times New Roman" w:hAnsiTheme="minorHAnsi" w:cstheme="minorHAnsi"/>
                <w:color w:val="000000"/>
                <w:sz w:val="20"/>
                <w:lang w:eastAsia="en-GB"/>
                <w:rPrChange w:id="10421" w:author="Georgina Watkins" w:date="2025-10-14T15:06:00Z" w16du:dateUtc="2025-10-14T14:06:00Z">
                  <w:rPr>
                    <w:ins w:id="10422" w:author="Georgina Watkins" w:date="2025-10-14T15:05:00Z" w16du:dateUtc="2025-10-14T14:05:00Z"/>
                    <w:rFonts w:ascii="Calibri" w:eastAsia="Times New Roman" w:hAnsi="Calibri" w:cs="Calibri"/>
                    <w:color w:val="000000"/>
                    <w:lang w:eastAsia="en-GB"/>
                  </w:rPr>
                </w:rPrChange>
              </w:rPr>
            </w:pPr>
            <w:ins w:id="10423" w:author="Georgina Watkins" w:date="2025-10-14T15:05:00Z" w16du:dateUtc="2025-10-14T14:05:00Z">
              <w:r w:rsidRPr="00D6046A">
                <w:rPr>
                  <w:rFonts w:asciiTheme="minorHAnsi" w:eastAsia="Times New Roman" w:hAnsiTheme="minorHAnsi" w:cstheme="minorHAnsi"/>
                  <w:color w:val="000000"/>
                  <w:sz w:val="20"/>
                  <w:lang w:eastAsia="en-GB"/>
                  <w:rPrChange w:id="10424" w:author="Georgina Watkins" w:date="2025-10-14T15:06:00Z" w16du:dateUtc="2025-10-14T14:06:00Z">
                    <w:rPr>
                      <w:rFonts w:ascii="Calibri" w:eastAsia="Times New Roman" w:hAnsi="Calibri" w:cs="Calibri"/>
                      <w:color w:val="000000"/>
                      <w:lang w:eastAsia="en-GB"/>
                    </w:rPr>
                  </w:rPrChange>
                </w:rPr>
                <w:t>Inert metals</w:t>
              </w:r>
            </w:ins>
          </w:p>
        </w:tc>
        <w:tc>
          <w:tcPr>
            <w:tcW w:w="255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10425"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7229D9A9" w14:textId="77777777" w:rsidR="00D6046A" w:rsidRPr="00D6046A" w:rsidRDefault="00D6046A" w:rsidP="00D6046A">
            <w:pPr>
              <w:spacing w:after="0"/>
              <w:rPr>
                <w:ins w:id="10426" w:author="Georgina Watkins" w:date="2025-10-14T15:05:00Z" w16du:dateUtc="2025-10-14T14:05:00Z"/>
                <w:rFonts w:asciiTheme="minorHAnsi" w:eastAsia="Times New Roman" w:hAnsiTheme="minorHAnsi" w:cstheme="minorHAnsi"/>
                <w:color w:val="000000"/>
                <w:sz w:val="20"/>
                <w:lang w:eastAsia="en-GB"/>
                <w:rPrChange w:id="10427" w:author="Georgina Watkins" w:date="2025-10-14T15:06:00Z" w16du:dateUtc="2025-10-14T14:06:00Z">
                  <w:rPr>
                    <w:ins w:id="10428" w:author="Georgina Watkins" w:date="2025-10-14T15:05:00Z" w16du:dateUtc="2025-10-14T14:05:00Z"/>
                    <w:rFonts w:ascii="Calibri" w:eastAsia="Times New Roman" w:hAnsi="Calibri" w:cs="Calibri"/>
                    <w:color w:val="000000"/>
                    <w:lang w:eastAsia="en-GB"/>
                  </w:rPr>
                </w:rPrChange>
              </w:rPr>
            </w:pPr>
            <w:ins w:id="10429" w:author="Georgina Watkins" w:date="2025-10-14T15:05:00Z" w16du:dateUtc="2025-10-14T14:05:00Z">
              <w:r w:rsidRPr="00D6046A">
                <w:rPr>
                  <w:rFonts w:asciiTheme="minorHAnsi" w:eastAsia="Times New Roman" w:hAnsiTheme="minorHAnsi" w:cstheme="minorHAnsi"/>
                  <w:color w:val="000000"/>
                  <w:sz w:val="20"/>
                  <w:lang w:eastAsia="en-GB"/>
                  <w:rPrChange w:id="10430" w:author="Georgina Watkins" w:date="2025-10-14T15:06:00Z" w16du:dateUtc="2025-10-14T14:06:00Z">
                    <w:rPr>
                      <w:rFonts w:ascii="Calibri" w:eastAsia="Times New Roman" w:hAnsi="Calibri" w:cs="Calibri"/>
                      <w:color w:val="000000"/>
                      <w:lang w:eastAsia="en-GB"/>
                    </w:rPr>
                  </w:rPrChange>
                </w:rPr>
                <w:t>Negligible</w:t>
              </w:r>
            </w:ins>
          </w:p>
        </w:tc>
        <w:tc>
          <w:tcPr>
            <w:tcW w:w="255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10431"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tcPrChange>
          </w:tcPr>
          <w:p w14:paraId="4A900D9F" w14:textId="77777777" w:rsidR="00D6046A" w:rsidRPr="00D6046A" w:rsidRDefault="00D6046A" w:rsidP="00D6046A">
            <w:pPr>
              <w:spacing w:after="0"/>
              <w:rPr>
                <w:ins w:id="10432" w:author="Georgina Watkins" w:date="2025-10-14T15:05:00Z" w16du:dateUtc="2025-10-14T14:05:00Z"/>
                <w:rFonts w:asciiTheme="minorHAnsi" w:eastAsia="Times New Roman" w:hAnsiTheme="minorHAnsi" w:cstheme="minorHAnsi"/>
                <w:color w:val="000000"/>
                <w:sz w:val="20"/>
                <w:lang w:eastAsia="en-GB"/>
                <w:rPrChange w:id="10433" w:author="Georgina Watkins" w:date="2025-10-14T15:06:00Z" w16du:dateUtc="2025-10-14T14:06:00Z">
                  <w:rPr>
                    <w:ins w:id="10434" w:author="Georgina Watkins" w:date="2025-10-14T15:05:00Z" w16du:dateUtc="2025-10-14T14:05:00Z"/>
                    <w:rFonts w:ascii="Calibri" w:eastAsia="Times New Roman" w:hAnsi="Calibri" w:cs="Calibri"/>
                    <w:color w:val="000000"/>
                    <w:lang w:eastAsia="en-GB"/>
                  </w:rPr>
                </w:rPrChange>
              </w:rPr>
            </w:pPr>
            <w:ins w:id="10435" w:author="Georgina Watkins" w:date="2025-10-14T15:05:00Z" w16du:dateUtc="2025-10-14T14:05:00Z">
              <w:r w:rsidRPr="00D6046A">
                <w:rPr>
                  <w:rFonts w:asciiTheme="minorHAnsi" w:eastAsia="Times New Roman" w:hAnsiTheme="minorHAnsi" w:cstheme="minorHAnsi"/>
                  <w:color w:val="000000"/>
                  <w:sz w:val="20"/>
                  <w:lang w:eastAsia="en-GB"/>
                  <w:rPrChange w:id="10436" w:author="Georgina Watkins" w:date="2025-10-14T15:06:00Z" w16du:dateUtc="2025-10-14T14:06:00Z">
                    <w:rPr>
                      <w:rFonts w:ascii="Calibri" w:eastAsia="Times New Roman" w:hAnsi="Calibri" w:cs="Calibri"/>
                      <w:color w:val="000000"/>
                      <w:lang w:eastAsia="en-GB"/>
                    </w:rPr>
                  </w:rPrChange>
                </w:rPr>
                <w:t>Negligible</w:t>
              </w:r>
            </w:ins>
          </w:p>
        </w:tc>
        <w:tc>
          <w:tcPr>
            <w:tcW w:w="5245" w:type="dxa"/>
            <w:tcBorders>
              <w:top w:val="nil"/>
              <w:left w:val="nil"/>
              <w:bottom w:val="single" w:sz="4" w:space="0" w:color="auto"/>
              <w:right w:val="single" w:sz="4" w:space="0" w:color="auto"/>
            </w:tcBorders>
            <w:vAlign w:val="center"/>
            <w:hideMark/>
            <w:tcPrChange w:id="10437"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136775E4" w14:textId="77777777" w:rsidR="00D6046A" w:rsidRPr="00D6046A" w:rsidRDefault="00D6046A" w:rsidP="00D6046A">
            <w:pPr>
              <w:spacing w:after="0"/>
              <w:rPr>
                <w:ins w:id="10438" w:author="Georgina Watkins" w:date="2025-10-14T15:05:00Z" w16du:dateUtc="2025-10-14T14:05:00Z"/>
                <w:rFonts w:asciiTheme="minorHAnsi" w:eastAsia="Times New Roman" w:hAnsiTheme="minorHAnsi" w:cstheme="minorHAnsi"/>
                <w:color w:val="000000"/>
                <w:sz w:val="20"/>
                <w:lang w:eastAsia="en-GB"/>
                <w:rPrChange w:id="10439" w:author="Georgina Watkins" w:date="2025-10-14T15:06:00Z" w16du:dateUtc="2025-10-14T14:06:00Z">
                  <w:rPr>
                    <w:ins w:id="10440" w:author="Georgina Watkins" w:date="2025-10-14T15:05:00Z" w16du:dateUtc="2025-10-14T14:05:00Z"/>
                    <w:rFonts w:ascii="Calibri" w:eastAsia="Times New Roman" w:hAnsi="Calibri" w:cs="Calibri"/>
                    <w:color w:val="000000"/>
                    <w:lang w:eastAsia="en-GB"/>
                  </w:rPr>
                </w:rPrChange>
              </w:rPr>
            </w:pPr>
            <w:ins w:id="10441" w:author="Georgina Watkins" w:date="2025-10-14T15:05:00Z" w16du:dateUtc="2025-10-14T14:05:00Z">
              <w:r w:rsidRPr="00D6046A">
                <w:rPr>
                  <w:rFonts w:asciiTheme="minorHAnsi" w:eastAsia="Times New Roman" w:hAnsiTheme="minorHAnsi" w:cstheme="minorHAnsi"/>
                  <w:color w:val="000000"/>
                  <w:sz w:val="20"/>
                  <w:lang w:eastAsia="en-GB"/>
                  <w:rPrChange w:id="10442"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1870EB01" w14:textId="77777777" w:rsidTr="00D6046A">
        <w:trPr>
          <w:trHeight w:val="298"/>
          <w:ins w:id="10443" w:author="Georgina Watkins" w:date="2025-10-14T15:05:00Z"/>
          <w:trPrChange w:id="10444"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10445"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57C62F7B" w14:textId="77777777" w:rsidR="00D6046A" w:rsidRPr="00D6046A" w:rsidRDefault="00D6046A" w:rsidP="00D6046A">
            <w:pPr>
              <w:spacing w:after="0"/>
              <w:rPr>
                <w:ins w:id="10446" w:author="Georgina Watkins" w:date="2025-10-14T15:05:00Z" w16du:dateUtc="2025-10-14T14:05:00Z"/>
                <w:rFonts w:asciiTheme="minorHAnsi" w:eastAsia="Times New Roman" w:hAnsiTheme="minorHAnsi" w:cstheme="minorHAnsi"/>
                <w:color w:val="000000"/>
                <w:sz w:val="20"/>
                <w:lang w:eastAsia="en-GB"/>
                <w:rPrChange w:id="10447" w:author="Georgina Watkins" w:date="2025-10-14T15:06:00Z" w16du:dateUtc="2025-10-14T14:06:00Z">
                  <w:rPr>
                    <w:ins w:id="10448" w:author="Georgina Watkins" w:date="2025-10-14T15:05:00Z" w16du:dateUtc="2025-10-14T14:05:00Z"/>
                    <w:rFonts w:ascii="Calibri" w:eastAsia="Times New Roman" w:hAnsi="Calibri" w:cs="Calibri"/>
                    <w:color w:val="000000"/>
                    <w:lang w:eastAsia="en-GB"/>
                  </w:rPr>
                </w:rPrChange>
              </w:rPr>
            </w:pPr>
            <w:ins w:id="10449" w:author="Georgina Watkins" w:date="2025-10-14T15:05:00Z" w16du:dateUtc="2025-10-14T14:05:00Z">
              <w:r w:rsidRPr="00D6046A">
                <w:rPr>
                  <w:rFonts w:asciiTheme="minorHAnsi" w:eastAsia="Times New Roman" w:hAnsiTheme="minorHAnsi" w:cstheme="minorHAnsi"/>
                  <w:color w:val="000000"/>
                  <w:sz w:val="20"/>
                  <w:lang w:eastAsia="en-GB"/>
                  <w:rPrChange w:id="10450" w:author="Georgina Watkins" w:date="2025-10-14T15:06:00Z" w16du:dateUtc="2025-10-14T14:06:00Z">
                    <w:rPr>
                      <w:rFonts w:ascii="Calibri" w:eastAsia="Times New Roman" w:hAnsi="Calibri" w:cs="Calibri"/>
                      <w:color w:val="000000"/>
                      <w:lang w:eastAsia="en-GB"/>
                    </w:rPr>
                  </w:rPrChange>
                </w:rPr>
                <w:t>20 01 41</w:t>
              </w:r>
            </w:ins>
          </w:p>
        </w:tc>
        <w:tc>
          <w:tcPr>
            <w:tcW w:w="4464" w:type="dxa"/>
            <w:tcBorders>
              <w:top w:val="nil"/>
              <w:left w:val="nil"/>
              <w:bottom w:val="single" w:sz="4" w:space="0" w:color="auto"/>
              <w:right w:val="single" w:sz="4" w:space="0" w:color="auto"/>
            </w:tcBorders>
            <w:noWrap/>
            <w:vAlign w:val="center"/>
            <w:hideMark/>
            <w:tcPrChange w:id="10451"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691875F9" w14:textId="77777777" w:rsidR="00D6046A" w:rsidRPr="00D6046A" w:rsidRDefault="00D6046A" w:rsidP="00D6046A">
            <w:pPr>
              <w:spacing w:after="0"/>
              <w:rPr>
                <w:ins w:id="10452" w:author="Georgina Watkins" w:date="2025-10-14T15:05:00Z" w16du:dateUtc="2025-10-14T14:05:00Z"/>
                <w:rFonts w:asciiTheme="minorHAnsi" w:eastAsia="Times New Roman" w:hAnsiTheme="minorHAnsi" w:cstheme="minorHAnsi"/>
                <w:color w:val="000000"/>
                <w:sz w:val="20"/>
                <w:lang w:eastAsia="en-GB"/>
                <w:rPrChange w:id="10453" w:author="Georgina Watkins" w:date="2025-10-14T15:06:00Z" w16du:dateUtc="2025-10-14T14:06:00Z">
                  <w:rPr>
                    <w:ins w:id="10454" w:author="Georgina Watkins" w:date="2025-10-14T15:05:00Z" w16du:dateUtc="2025-10-14T14:05:00Z"/>
                    <w:rFonts w:ascii="Calibri" w:eastAsia="Times New Roman" w:hAnsi="Calibri" w:cs="Calibri"/>
                    <w:color w:val="000000"/>
                    <w:lang w:eastAsia="en-GB"/>
                  </w:rPr>
                </w:rPrChange>
              </w:rPr>
            </w:pPr>
            <w:ins w:id="10455" w:author="Georgina Watkins" w:date="2025-10-14T15:05:00Z" w16du:dateUtc="2025-10-14T14:05:00Z">
              <w:r w:rsidRPr="00D6046A">
                <w:rPr>
                  <w:rFonts w:asciiTheme="minorHAnsi" w:eastAsia="Times New Roman" w:hAnsiTheme="minorHAnsi" w:cstheme="minorHAnsi"/>
                  <w:color w:val="000000"/>
                  <w:sz w:val="20"/>
                  <w:lang w:eastAsia="en-GB"/>
                  <w:rPrChange w:id="10456" w:author="Georgina Watkins" w:date="2025-10-14T15:06:00Z" w16du:dateUtc="2025-10-14T14:06:00Z">
                    <w:rPr>
                      <w:rFonts w:ascii="Calibri" w:eastAsia="Times New Roman" w:hAnsi="Calibri" w:cs="Calibri"/>
                      <w:color w:val="000000"/>
                      <w:lang w:eastAsia="en-GB"/>
                    </w:rPr>
                  </w:rPrChange>
                </w:rPr>
                <w:t>Wastes from chimney sweeping</w:t>
              </w:r>
            </w:ins>
          </w:p>
        </w:tc>
        <w:tc>
          <w:tcPr>
            <w:tcW w:w="1224" w:type="dxa"/>
            <w:tcBorders>
              <w:top w:val="nil"/>
              <w:left w:val="nil"/>
              <w:bottom w:val="single" w:sz="4" w:space="0" w:color="auto"/>
              <w:right w:val="single" w:sz="4" w:space="0" w:color="auto"/>
            </w:tcBorders>
            <w:noWrap/>
            <w:vAlign w:val="center"/>
            <w:hideMark/>
            <w:tcPrChange w:id="10457"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6A72BEB3" w14:textId="77777777" w:rsidR="00D6046A" w:rsidRPr="00D6046A" w:rsidRDefault="00D6046A" w:rsidP="00D6046A">
            <w:pPr>
              <w:spacing w:after="0"/>
              <w:rPr>
                <w:ins w:id="10458" w:author="Georgina Watkins" w:date="2025-10-14T15:05:00Z" w16du:dateUtc="2025-10-14T14:05:00Z"/>
                <w:rFonts w:asciiTheme="minorHAnsi" w:eastAsia="Times New Roman" w:hAnsiTheme="minorHAnsi" w:cstheme="minorHAnsi"/>
                <w:color w:val="000000"/>
                <w:sz w:val="20"/>
                <w:lang w:eastAsia="en-GB"/>
                <w:rPrChange w:id="10459" w:author="Georgina Watkins" w:date="2025-10-14T15:06:00Z" w16du:dateUtc="2025-10-14T14:06:00Z">
                  <w:rPr>
                    <w:ins w:id="10460" w:author="Georgina Watkins" w:date="2025-10-14T15:05:00Z" w16du:dateUtc="2025-10-14T14:05:00Z"/>
                    <w:rFonts w:ascii="Calibri" w:eastAsia="Times New Roman" w:hAnsi="Calibri" w:cs="Calibri"/>
                    <w:color w:val="000000"/>
                    <w:lang w:eastAsia="en-GB"/>
                  </w:rPr>
                </w:rPrChange>
              </w:rPr>
            </w:pPr>
            <w:ins w:id="10461" w:author="Georgina Watkins" w:date="2025-10-14T15:05:00Z" w16du:dateUtc="2025-10-14T14:05:00Z">
              <w:r w:rsidRPr="00D6046A">
                <w:rPr>
                  <w:rFonts w:asciiTheme="minorHAnsi" w:eastAsia="Times New Roman" w:hAnsiTheme="minorHAnsi" w:cstheme="minorHAnsi"/>
                  <w:color w:val="000000"/>
                  <w:sz w:val="20"/>
                  <w:lang w:eastAsia="en-GB"/>
                  <w:rPrChange w:id="10462"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10463"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4F0AD2C9" w14:textId="77777777" w:rsidR="00D6046A" w:rsidRPr="00D6046A" w:rsidRDefault="00D6046A" w:rsidP="00D6046A">
            <w:pPr>
              <w:spacing w:after="0"/>
              <w:rPr>
                <w:ins w:id="10464" w:author="Georgina Watkins" w:date="2025-10-14T15:05:00Z" w16du:dateUtc="2025-10-14T14:05:00Z"/>
                <w:rFonts w:asciiTheme="minorHAnsi" w:eastAsia="Times New Roman" w:hAnsiTheme="minorHAnsi" w:cstheme="minorHAnsi"/>
                <w:color w:val="000000"/>
                <w:sz w:val="20"/>
                <w:lang w:eastAsia="en-GB"/>
                <w:rPrChange w:id="10465" w:author="Georgina Watkins" w:date="2025-10-14T15:06:00Z" w16du:dateUtc="2025-10-14T14:06:00Z">
                  <w:rPr>
                    <w:ins w:id="10466" w:author="Georgina Watkins" w:date="2025-10-14T15:05:00Z" w16du:dateUtc="2025-10-14T14:05:00Z"/>
                    <w:rFonts w:ascii="Calibri" w:eastAsia="Times New Roman" w:hAnsi="Calibri" w:cs="Calibri"/>
                    <w:color w:val="000000"/>
                    <w:lang w:eastAsia="en-GB"/>
                  </w:rPr>
                </w:rPrChange>
              </w:rPr>
            </w:pPr>
            <w:ins w:id="10467" w:author="Georgina Watkins" w:date="2025-10-14T15:05:00Z" w16du:dateUtc="2025-10-14T14:05:00Z">
              <w:r w:rsidRPr="00D6046A">
                <w:rPr>
                  <w:rFonts w:asciiTheme="minorHAnsi" w:eastAsia="Times New Roman" w:hAnsiTheme="minorHAnsi" w:cstheme="minorHAnsi"/>
                  <w:color w:val="000000"/>
                  <w:sz w:val="20"/>
                  <w:lang w:eastAsia="en-GB"/>
                  <w:rPrChange w:id="10468" w:author="Georgina Watkins" w:date="2025-10-14T15:06:00Z" w16du:dateUtc="2025-10-14T14:06:00Z">
                    <w:rPr>
                      <w:rFonts w:ascii="Calibri" w:eastAsia="Times New Roman" w:hAnsi="Calibri" w:cs="Calibri"/>
                      <w:color w:val="000000"/>
                      <w:lang w:eastAsia="en-GB"/>
                    </w:rPr>
                  </w:rPrChange>
                </w:rPr>
                <w:t>Soot/tar smell possible; not putrescible</w:t>
              </w:r>
            </w:ins>
          </w:p>
        </w:tc>
        <w:tc>
          <w:tcPr>
            <w:tcW w:w="255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10469"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6D45493A" w14:textId="77777777" w:rsidR="00D6046A" w:rsidRPr="00D6046A" w:rsidRDefault="00D6046A" w:rsidP="00D6046A">
            <w:pPr>
              <w:spacing w:after="0"/>
              <w:rPr>
                <w:ins w:id="10470" w:author="Georgina Watkins" w:date="2025-10-14T15:05:00Z" w16du:dateUtc="2025-10-14T14:05:00Z"/>
                <w:rFonts w:asciiTheme="minorHAnsi" w:eastAsia="Times New Roman" w:hAnsiTheme="minorHAnsi" w:cstheme="minorHAnsi"/>
                <w:color w:val="000000"/>
                <w:sz w:val="20"/>
                <w:lang w:eastAsia="en-GB"/>
                <w:rPrChange w:id="10471" w:author="Georgina Watkins" w:date="2025-10-14T15:06:00Z" w16du:dateUtc="2025-10-14T14:06:00Z">
                  <w:rPr>
                    <w:ins w:id="10472" w:author="Georgina Watkins" w:date="2025-10-14T15:05:00Z" w16du:dateUtc="2025-10-14T14:05:00Z"/>
                    <w:rFonts w:ascii="Calibri" w:eastAsia="Times New Roman" w:hAnsi="Calibri" w:cs="Calibri"/>
                    <w:color w:val="000000"/>
                    <w:lang w:eastAsia="en-GB"/>
                  </w:rPr>
                </w:rPrChange>
              </w:rPr>
            </w:pPr>
            <w:ins w:id="10473" w:author="Georgina Watkins" w:date="2025-10-14T15:05:00Z" w16du:dateUtc="2025-10-14T14:05:00Z">
              <w:r w:rsidRPr="00D6046A">
                <w:rPr>
                  <w:rFonts w:asciiTheme="minorHAnsi" w:eastAsia="Times New Roman" w:hAnsiTheme="minorHAnsi" w:cstheme="minorHAnsi"/>
                  <w:color w:val="000000"/>
                  <w:sz w:val="20"/>
                  <w:lang w:eastAsia="en-GB"/>
                  <w:rPrChange w:id="10474" w:author="Georgina Watkins" w:date="2025-10-14T15:06:00Z" w16du:dateUtc="2025-10-14T14:06:00Z">
                    <w:rPr>
                      <w:rFonts w:ascii="Calibri" w:eastAsia="Times New Roman" w:hAnsi="Calibri" w:cs="Calibri"/>
                      <w:color w:val="000000"/>
                      <w:lang w:eastAsia="en-GB"/>
                    </w:rPr>
                  </w:rPrChange>
                </w:rPr>
                <w:t>Low</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10475"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1617189B" w14:textId="77777777" w:rsidR="00D6046A" w:rsidRPr="00D6046A" w:rsidRDefault="00D6046A" w:rsidP="00D6046A">
            <w:pPr>
              <w:spacing w:after="0"/>
              <w:rPr>
                <w:ins w:id="10476" w:author="Georgina Watkins" w:date="2025-10-14T15:05:00Z" w16du:dateUtc="2025-10-14T14:05:00Z"/>
                <w:rFonts w:asciiTheme="minorHAnsi" w:eastAsia="Times New Roman" w:hAnsiTheme="minorHAnsi" w:cstheme="minorHAnsi"/>
                <w:color w:val="000000"/>
                <w:sz w:val="20"/>
                <w:lang w:eastAsia="en-GB"/>
                <w:rPrChange w:id="10477" w:author="Georgina Watkins" w:date="2025-10-14T15:06:00Z" w16du:dateUtc="2025-10-14T14:06:00Z">
                  <w:rPr>
                    <w:ins w:id="10478" w:author="Georgina Watkins" w:date="2025-10-14T15:05:00Z" w16du:dateUtc="2025-10-14T14:05:00Z"/>
                    <w:rFonts w:ascii="Calibri" w:eastAsia="Times New Roman" w:hAnsi="Calibri" w:cs="Calibri"/>
                    <w:color w:val="000000"/>
                    <w:lang w:eastAsia="en-GB"/>
                  </w:rPr>
                </w:rPrChange>
              </w:rPr>
            </w:pPr>
            <w:ins w:id="10479" w:author="Georgina Watkins" w:date="2025-10-14T15:05:00Z" w16du:dateUtc="2025-10-14T14:05:00Z">
              <w:r w:rsidRPr="00D6046A">
                <w:rPr>
                  <w:rFonts w:asciiTheme="minorHAnsi" w:eastAsia="Times New Roman" w:hAnsiTheme="minorHAnsi" w:cstheme="minorHAnsi"/>
                  <w:color w:val="000000"/>
                  <w:sz w:val="20"/>
                  <w:lang w:eastAsia="en-GB"/>
                  <w:rPrChange w:id="10480"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10481"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0F17A065" w14:textId="77777777" w:rsidR="00D6046A" w:rsidRPr="00D6046A" w:rsidRDefault="00D6046A" w:rsidP="00D6046A">
            <w:pPr>
              <w:spacing w:after="0"/>
              <w:rPr>
                <w:ins w:id="10482" w:author="Georgina Watkins" w:date="2025-10-14T15:05:00Z" w16du:dateUtc="2025-10-14T14:05:00Z"/>
                <w:rFonts w:asciiTheme="minorHAnsi" w:eastAsia="Times New Roman" w:hAnsiTheme="minorHAnsi" w:cstheme="minorHAnsi"/>
                <w:color w:val="000000"/>
                <w:sz w:val="20"/>
                <w:lang w:eastAsia="en-GB"/>
                <w:rPrChange w:id="10483" w:author="Georgina Watkins" w:date="2025-10-14T15:06:00Z" w16du:dateUtc="2025-10-14T14:06:00Z">
                  <w:rPr>
                    <w:ins w:id="10484" w:author="Georgina Watkins" w:date="2025-10-14T15:05:00Z" w16du:dateUtc="2025-10-14T14:05:00Z"/>
                    <w:rFonts w:ascii="Calibri" w:eastAsia="Times New Roman" w:hAnsi="Calibri" w:cs="Calibri"/>
                    <w:color w:val="000000"/>
                    <w:lang w:eastAsia="en-GB"/>
                  </w:rPr>
                </w:rPrChange>
              </w:rPr>
            </w:pPr>
            <w:ins w:id="10485" w:author="Georgina Watkins" w:date="2025-10-14T15:05:00Z" w16du:dateUtc="2025-10-14T14:05:00Z">
              <w:r w:rsidRPr="00D6046A">
                <w:rPr>
                  <w:rFonts w:asciiTheme="minorHAnsi" w:eastAsia="Times New Roman" w:hAnsiTheme="minorHAnsi" w:cstheme="minorHAnsi"/>
                  <w:color w:val="000000"/>
                  <w:sz w:val="20"/>
                  <w:lang w:eastAsia="en-GB"/>
                  <w:rPrChange w:id="10486"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38AB1D97" w14:textId="77777777" w:rsidTr="00D6046A">
        <w:trPr>
          <w:trHeight w:val="298"/>
          <w:ins w:id="10487" w:author="Georgina Watkins" w:date="2025-10-14T15:05:00Z"/>
          <w:trPrChange w:id="10488"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10489"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3EF45490" w14:textId="77777777" w:rsidR="00D6046A" w:rsidRPr="00D6046A" w:rsidRDefault="00D6046A" w:rsidP="00D6046A">
            <w:pPr>
              <w:spacing w:after="0"/>
              <w:rPr>
                <w:ins w:id="10490" w:author="Georgina Watkins" w:date="2025-10-14T15:05:00Z" w16du:dateUtc="2025-10-14T14:05:00Z"/>
                <w:rFonts w:asciiTheme="minorHAnsi" w:eastAsia="Times New Roman" w:hAnsiTheme="minorHAnsi" w:cstheme="minorHAnsi"/>
                <w:color w:val="000000"/>
                <w:sz w:val="20"/>
                <w:lang w:eastAsia="en-GB"/>
                <w:rPrChange w:id="10491" w:author="Georgina Watkins" w:date="2025-10-14T15:06:00Z" w16du:dateUtc="2025-10-14T14:06:00Z">
                  <w:rPr>
                    <w:ins w:id="10492" w:author="Georgina Watkins" w:date="2025-10-14T15:05:00Z" w16du:dateUtc="2025-10-14T14:05:00Z"/>
                    <w:rFonts w:ascii="Calibri" w:eastAsia="Times New Roman" w:hAnsi="Calibri" w:cs="Calibri"/>
                    <w:color w:val="000000"/>
                    <w:lang w:eastAsia="en-GB"/>
                  </w:rPr>
                </w:rPrChange>
              </w:rPr>
            </w:pPr>
            <w:ins w:id="10493" w:author="Georgina Watkins" w:date="2025-10-14T15:05:00Z" w16du:dateUtc="2025-10-14T14:05:00Z">
              <w:r w:rsidRPr="00D6046A">
                <w:rPr>
                  <w:rFonts w:asciiTheme="minorHAnsi" w:eastAsia="Times New Roman" w:hAnsiTheme="minorHAnsi" w:cstheme="minorHAnsi"/>
                  <w:color w:val="000000"/>
                  <w:sz w:val="20"/>
                  <w:lang w:eastAsia="en-GB"/>
                  <w:rPrChange w:id="10494" w:author="Georgina Watkins" w:date="2025-10-14T15:06:00Z" w16du:dateUtc="2025-10-14T14:06:00Z">
                    <w:rPr>
                      <w:rFonts w:ascii="Calibri" w:eastAsia="Times New Roman" w:hAnsi="Calibri" w:cs="Calibri"/>
                      <w:color w:val="000000"/>
                      <w:lang w:eastAsia="en-GB"/>
                    </w:rPr>
                  </w:rPrChange>
                </w:rPr>
                <w:t>20 02 01</w:t>
              </w:r>
            </w:ins>
          </w:p>
        </w:tc>
        <w:tc>
          <w:tcPr>
            <w:tcW w:w="4464" w:type="dxa"/>
            <w:tcBorders>
              <w:top w:val="nil"/>
              <w:left w:val="nil"/>
              <w:bottom w:val="single" w:sz="4" w:space="0" w:color="auto"/>
              <w:right w:val="single" w:sz="4" w:space="0" w:color="auto"/>
            </w:tcBorders>
            <w:noWrap/>
            <w:vAlign w:val="center"/>
            <w:hideMark/>
            <w:tcPrChange w:id="10495"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3E5CF1ED" w14:textId="77777777" w:rsidR="00D6046A" w:rsidRPr="00D6046A" w:rsidRDefault="00D6046A" w:rsidP="00D6046A">
            <w:pPr>
              <w:spacing w:after="0"/>
              <w:rPr>
                <w:ins w:id="10496" w:author="Georgina Watkins" w:date="2025-10-14T15:05:00Z" w16du:dateUtc="2025-10-14T14:05:00Z"/>
                <w:rFonts w:asciiTheme="minorHAnsi" w:eastAsia="Times New Roman" w:hAnsiTheme="minorHAnsi" w:cstheme="minorHAnsi"/>
                <w:color w:val="000000"/>
                <w:sz w:val="20"/>
                <w:lang w:eastAsia="en-GB"/>
                <w:rPrChange w:id="10497" w:author="Georgina Watkins" w:date="2025-10-14T15:06:00Z" w16du:dateUtc="2025-10-14T14:06:00Z">
                  <w:rPr>
                    <w:ins w:id="10498" w:author="Georgina Watkins" w:date="2025-10-14T15:05:00Z" w16du:dateUtc="2025-10-14T14:05:00Z"/>
                    <w:rFonts w:ascii="Calibri" w:eastAsia="Times New Roman" w:hAnsi="Calibri" w:cs="Calibri"/>
                    <w:color w:val="000000"/>
                    <w:lang w:eastAsia="en-GB"/>
                  </w:rPr>
                </w:rPrChange>
              </w:rPr>
            </w:pPr>
            <w:ins w:id="10499" w:author="Georgina Watkins" w:date="2025-10-14T15:05:00Z" w16du:dateUtc="2025-10-14T14:05:00Z">
              <w:r w:rsidRPr="00D6046A">
                <w:rPr>
                  <w:rFonts w:asciiTheme="minorHAnsi" w:eastAsia="Times New Roman" w:hAnsiTheme="minorHAnsi" w:cstheme="minorHAnsi"/>
                  <w:color w:val="000000"/>
                  <w:sz w:val="20"/>
                  <w:lang w:eastAsia="en-GB"/>
                  <w:rPrChange w:id="10500" w:author="Georgina Watkins" w:date="2025-10-14T15:06:00Z" w16du:dateUtc="2025-10-14T14:06:00Z">
                    <w:rPr>
                      <w:rFonts w:ascii="Calibri" w:eastAsia="Times New Roman" w:hAnsi="Calibri" w:cs="Calibri"/>
                      <w:color w:val="000000"/>
                      <w:lang w:eastAsia="en-GB"/>
                    </w:rPr>
                  </w:rPrChange>
                </w:rPr>
                <w:t>Biodegradable waste</w:t>
              </w:r>
            </w:ins>
          </w:p>
        </w:tc>
        <w:tc>
          <w:tcPr>
            <w:tcW w:w="1224" w:type="dxa"/>
            <w:tcBorders>
              <w:top w:val="nil"/>
              <w:left w:val="nil"/>
              <w:bottom w:val="single" w:sz="4" w:space="0" w:color="auto"/>
              <w:right w:val="single" w:sz="4" w:space="0" w:color="auto"/>
            </w:tcBorders>
            <w:noWrap/>
            <w:vAlign w:val="center"/>
            <w:hideMark/>
            <w:tcPrChange w:id="10501"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0EB9F43B" w14:textId="77777777" w:rsidR="00D6046A" w:rsidRPr="00D6046A" w:rsidRDefault="00D6046A" w:rsidP="00D6046A">
            <w:pPr>
              <w:spacing w:after="0"/>
              <w:rPr>
                <w:ins w:id="10502" w:author="Georgina Watkins" w:date="2025-10-14T15:05:00Z" w16du:dateUtc="2025-10-14T14:05:00Z"/>
                <w:rFonts w:asciiTheme="minorHAnsi" w:eastAsia="Times New Roman" w:hAnsiTheme="minorHAnsi" w:cstheme="minorHAnsi"/>
                <w:color w:val="000000"/>
                <w:sz w:val="20"/>
                <w:lang w:eastAsia="en-GB"/>
                <w:rPrChange w:id="10503" w:author="Georgina Watkins" w:date="2025-10-14T15:06:00Z" w16du:dateUtc="2025-10-14T14:06:00Z">
                  <w:rPr>
                    <w:ins w:id="10504" w:author="Georgina Watkins" w:date="2025-10-14T15:05:00Z" w16du:dateUtc="2025-10-14T14:05:00Z"/>
                    <w:rFonts w:ascii="Calibri" w:eastAsia="Times New Roman" w:hAnsi="Calibri" w:cs="Calibri"/>
                    <w:color w:val="000000"/>
                    <w:lang w:eastAsia="en-GB"/>
                  </w:rPr>
                </w:rPrChange>
              </w:rPr>
            </w:pPr>
            <w:ins w:id="10505" w:author="Georgina Watkins" w:date="2025-10-14T15:05:00Z" w16du:dateUtc="2025-10-14T14:05:00Z">
              <w:r w:rsidRPr="00D6046A">
                <w:rPr>
                  <w:rFonts w:asciiTheme="minorHAnsi" w:eastAsia="Times New Roman" w:hAnsiTheme="minorHAnsi" w:cstheme="minorHAnsi"/>
                  <w:color w:val="000000"/>
                  <w:sz w:val="20"/>
                  <w:lang w:eastAsia="en-GB"/>
                  <w:rPrChange w:id="10506"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10507"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0EDB3AD4" w14:textId="77777777" w:rsidR="00D6046A" w:rsidRPr="00D6046A" w:rsidRDefault="00D6046A" w:rsidP="00D6046A">
            <w:pPr>
              <w:spacing w:after="0"/>
              <w:rPr>
                <w:ins w:id="10508" w:author="Georgina Watkins" w:date="2025-10-14T15:05:00Z" w16du:dateUtc="2025-10-14T14:05:00Z"/>
                <w:rFonts w:asciiTheme="minorHAnsi" w:eastAsia="Times New Roman" w:hAnsiTheme="minorHAnsi" w:cstheme="minorHAnsi"/>
                <w:color w:val="000000"/>
                <w:sz w:val="20"/>
                <w:lang w:eastAsia="en-GB"/>
                <w:rPrChange w:id="10509" w:author="Georgina Watkins" w:date="2025-10-14T15:06:00Z" w16du:dateUtc="2025-10-14T14:06:00Z">
                  <w:rPr>
                    <w:ins w:id="10510" w:author="Georgina Watkins" w:date="2025-10-14T15:05:00Z" w16du:dateUtc="2025-10-14T14:05:00Z"/>
                    <w:rFonts w:ascii="Calibri" w:eastAsia="Times New Roman" w:hAnsi="Calibri" w:cs="Calibri"/>
                    <w:color w:val="000000"/>
                    <w:lang w:eastAsia="en-GB"/>
                  </w:rPr>
                </w:rPrChange>
              </w:rPr>
            </w:pPr>
            <w:ins w:id="10511" w:author="Georgina Watkins" w:date="2025-10-14T15:05:00Z" w16du:dateUtc="2025-10-14T14:05:00Z">
              <w:r w:rsidRPr="00D6046A">
                <w:rPr>
                  <w:rFonts w:asciiTheme="minorHAnsi" w:eastAsia="Times New Roman" w:hAnsiTheme="minorHAnsi" w:cstheme="minorHAnsi"/>
                  <w:color w:val="000000"/>
                  <w:sz w:val="20"/>
                  <w:lang w:eastAsia="en-GB"/>
                  <w:rPrChange w:id="10512" w:author="Georgina Watkins" w:date="2025-10-14T15:06:00Z" w16du:dateUtc="2025-10-14T14:06:00Z">
                    <w:rPr>
                      <w:rFonts w:ascii="Calibri" w:eastAsia="Times New Roman" w:hAnsi="Calibri" w:cs="Calibri"/>
                      <w:color w:val="000000"/>
                      <w:lang w:eastAsia="en-GB"/>
                    </w:rPr>
                  </w:rPrChange>
                </w:rPr>
                <w:t>Green/plant waste; can heat/ferment if held</w:t>
              </w:r>
            </w:ins>
          </w:p>
        </w:tc>
        <w:tc>
          <w:tcPr>
            <w:tcW w:w="2551"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Change w:id="10513"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FDE9D9"/>
                <w:noWrap/>
                <w:vAlign w:val="bottom"/>
                <w:hideMark/>
              </w:tcPr>
            </w:tcPrChange>
          </w:tcPr>
          <w:p w14:paraId="0B6C7DC2" w14:textId="77777777" w:rsidR="00D6046A" w:rsidRPr="00D6046A" w:rsidRDefault="00D6046A" w:rsidP="00D6046A">
            <w:pPr>
              <w:spacing w:after="0"/>
              <w:rPr>
                <w:ins w:id="10514" w:author="Georgina Watkins" w:date="2025-10-14T15:05:00Z" w16du:dateUtc="2025-10-14T14:05:00Z"/>
                <w:rFonts w:asciiTheme="minorHAnsi" w:eastAsia="Times New Roman" w:hAnsiTheme="minorHAnsi" w:cstheme="minorHAnsi"/>
                <w:color w:val="000000"/>
                <w:sz w:val="20"/>
                <w:lang w:eastAsia="en-GB"/>
                <w:rPrChange w:id="10515" w:author="Georgina Watkins" w:date="2025-10-14T15:06:00Z" w16du:dateUtc="2025-10-14T14:06:00Z">
                  <w:rPr>
                    <w:ins w:id="10516" w:author="Georgina Watkins" w:date="2025-10-14T15:05:00Z" w16du:dateUtc="2025-10-14T14:05:00Z"/>
                    <w:rFonts w:ascii="Calibri" w:eastAsia="Times New Roman" w:hAnsi="Calibri" w:cs="Calibri"/>
                    <w:color w:val="000000"/>
                    <w:lang w:eastAsia="en-GB"/>
                  </w:rPr>
                </w:rPrChange>
              </w:rPr>
            </w:pPr>
            <w:ins w:id="10517" w:author="Georgina Watkins" w:date="2025-10-14T15:05:00Z" w16du:dateUtc="2025-10-14T14:05:00Z">
              <w:r w:rsidRPr="00D6046A">
                <w:rPr>
                  <w:rFonts w:asciiTheme="minorHAnsi" w:eastAsia="Times New Roman" w:hAnsiTheme="minorHAnsi" w:cstheme="minorHAnsi"/>
                  <w:color w:val="000000"/>
                  <w:sz w:val="20"/>
                  <w:lang w:eastAsia="en-GB"/>
                  <w:rPrChange w:id="10518" w:author="Georgina Watkins" w:date="2025-10-14T15:06:00Z" w16du:dateUtc="2025-10-14T14:06:00Z">
                    <w:rPr>
                      <w:rFonts w:ascii="Calibri" w:eastAsia="Times New Roman" w:hAnsi="Calibri" w:cs="Calibri"/>
                      <w:color w:val="000000"/>
                      <w:lang w:eastAsia="en-GB"/>
                    </w:rPr>
                  </w:rPrChange>
                </w:rPr>
                <w:t>Medium</w:t>
              </w:r>
            </w:ins>
          </w:p>
        </w:tc>
        <w:tc>
          <w:tcPr>
            <w:tcW w:w="2552" w:type="dxa"/>
            <w:tcBorders>
              <w:top w:val="single" w:sz="4" w:space="0" w:color="auto"/>
              <w:left w:val="single" w:sz="4" w:space="0" w:color="auto"/>
              <w:bottom w:val="single" w:sz="4" w:space="0" w:color="auto"/>
              <w:right w:val="single" w:sz="4" w:space="0" w:color="auto"/>
            </w:tcBorders>
            <w:shd w:val="clear" w:color="000000" w:fill="DA9694"/>
            <w:noWrap/>
            <w:vAlign w:val="center"/>
            <w:hideMark/>
            <w:tcPrChange w:id="10519"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DA9694"/>
                <w:noWrap/>
                <w:vAlign w:val="bottom"/>
                <w:hideMark/>
              </w:tcPr>
            </w:tcPrChange>
          </w:tcPr>
          <w:p w14:paraId="5C212B6E" w14:textId="77777777" w:rsidR="00D6046A" w:rsidRPr="00D6046A" w:rsidRDefault="00D6046A" w:rsidP="00D6046A">
            <w:pPr>
              <w:spacing w:after="0"/>
              <w:rPr>
                <w:ins w:id="10520" w:author="Georgina Watkins" w:date="2025-10-14T15:05:00Z" w16du:dateUtc="2025-10-14T14:05:00Z"/>
                <w:rFonts w:asciiTheme="minorHAnsi" w:eastAsia="Times New Roman" w:hAnsiTheme="minorHAnsi" w:cstheme="minorHAnsi"/>
                <w:color w:val="000000"/>
                <w:sz w:val="20"/>
                <w:lang w:eastAsia="en-GB"/>
                <w:rPrChange w:id="10521" w:author="Georgina Watkins" w:date="2025-10-14T15:06:00Z" w16du:dateUtc="2025-10-14T14:06:00Z">
                  <w:rPr>
                    <w:ins w:id="10522" w:author="Georgina Watkins" w:date="2025-10-14T15:05:00Z" w16du:dateUtc="2025-10-14T14:05:00Z"/>
                    <w:rFonts w:ascii="Calibri" w:eastAsia="Times New Roman" w:hAnsi="Calibri" w:cs="Calibri"/>
                    <w:color w:val="000000"/>
                    <w:lang w:eastAsia="en-GB"/>
                  </w:rPr>
                </w:rPrChange>
              </w:rPr>
            </w:pPr>
            <w:ins w:id="10523" w:author="Georgina Watkins" w:date="2025-10-14T15:05:00Z" w16du:dateUtc="2025-10-14T14:05:00Z">
              <w:r w:rsidRPr="00D6046A">
                <w:rPr>
                  <w:rFonts w:asciiTheme="minorHAnsi" w:eastAsia="Times New Roman" w:hAnsiTheme="minorHAnsi" w:cstheme="minorHAnsi"/>
                  <w:color w:val="000000"/>
                  <w:sz w:val="20"/>
                  <w:lang w:eastAsia="en-GB"/>
                  <w:rPrChange w:id="10524" w:author="Georgina Watkins" w:date="2025-10-14T15:06:00Z" w16du:dateUtc="2025-10-14T14:06:00Z">
                    <w:rPr>
                      <w:rFonts w:ascii="Calibri" w:eastAsia="Times New Roman" w:hAnsi="Calibri" w:cs="Calibri"/>
                      <w:color w:val="000000"/>
                      <w:lang w:eastAsia="en-GB"/>
                    </w:rPr>
                  </w:rPrChange>
                </w:rPr>
                <w:t>High</w:t>
              </w:r>
            </w:ins>
          </w:p>
        </w:tc>
        <w:tc>
          <w:tcPr>
            <w:tcW w:w="5245" w:type="dxa"/>
            <w:tcBorders>
              <w:top w:val="nil"/>
              <w:left w:val="nil"/>
              <w:bottom w:val="single" w:sz="4" w:space="0" w:color="auto"/>
              <w:right w:val="single" w:sz="4" w:space="0" w:color="auto"/>
            </w:tcBorders>
            <w:vAlign w:val="center"/>
            <w:hideMark/>
            <w:tcPrChange w:id="10525"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7F8BFE63" w14:textId="0ED82417" w:rsidR="00D6046A" w:rsidRPr="00D6046A" w:rsidRDefault="00D6046A" w:rsidP="00D6046A">
            <w:pPr>
              <w:spacing w:after="0"/>
              <w:rPr>
                <w:ins w:id="10526" w:author="Georgina Watkins" w:date="2025-10-14T15:05:00Z" w16du:dateUtc="2025-10-14T14:05:00Z"/>
                <w:rFonts w:asciiTheme="minorHAnsi" w:eastAsia="Times New Roman" w:hAnsiTheme="minorHAnsi" w:cstheme="minorHAnsi"/>
                <w:color w:val="000000"/>
                <w:sz w:val="20"/>
                <w:lang w:eastAsia="en-GB"/>
                <w:rPrChange w:id="10527" w:author="Georgina Watkins" w:date="2025-10-14T15:06:00Z" w16du:dateUtc="2025-10-14T14:06:00Z">
                  <w:rPr>
                    <w:ins w:id="10528" w:author="Georgina Watkins" w:date="2025-10-14T15:05:00Z" w16du:dateUtc="2025-10-14T14:05:00Z"/>
                    <w:rFonts w:ascii="Calibri" w:eastAsia="Times New Roman" w:hAnsi="Calibri" w:cs="Calibri"/>
                    <w:color w:val="000000"/>
                    <w:lang w:eastAsia="en-GB"/>
                  </w:rPr>
                </w:rPrChange>
              </w:rPr>
            </w:pPr>
            <w:ins w:id="10529" w:author="Georgina Watkins" w:date="2025-10-14T15:10:00Z" w16du:dateUtc="2025-10-14T14:10:00Z">
              <w:r>
                <w:rPr>
                  <w:rFonts w:asciiTheme="minorHAnsi" w:eastAsia="Times New Roman" w:hAnsiTheme="minorHAnsi" w:cstheme="minorHAnsi"/>
                  <w:color w:val="000000"/>
                  <w:sz w:val="20"/>
                  <w:lang w:eastAsia="en-GB"/>
                </w:rPr>
                <w:t>FIFO</w:t>
              </w:r>
            </w:ins>
            <w:ins w:id="10530" w:author="Georgina Watkins" w:date="2025-10-14T15:05:00Z" w16du:dateUtc="2025-10-14T14:05:00Z">
              <w:r w:rsidRPr="00D6046A">
                <w:rPr>
                  <w:rFonts w:asciiTheme="minorHAnsi" w:eastAsia="Times New Roman" w:hAnsiTheme="minorHAnsi" w:cstheme="minorHAnsi"/>
                  <w:color w:val="000000"/>
                  <w:sz w:val="20"/>
                  <w:lang w:eastAsia="en-GB"/>
                  <w:rPrChange w:id="10531" w:author="Georgina Watkins" w:date="2025-10-14T15:06:00Z" w16du:dateUtc="2025-10-14T14:06:00Z">
                    <w:rPr>
                      <w:rFonts w:ascii="Calibri" w:eastAsia="Times New Roman" w:hAnsi="Calibri" w:cs="Calibri"/>
                      <w:color w:val="000000"/>
                      <w:lang w:eastAsia="en-GB"/>
                    </w:rPr>
                  </w:rPrChange>
                </w:rPr>
                <w:t xml:space="preserve"> - turnaround time max storage 14 days</w:t>
              </w:r>
            </w:ins>
          </w:p>
        </w:tc>
      </w:tr>
      <w:tr w:rsidR="00D6046A" w:rsidRPr="00D6046A" w14:paraId="5668EB36" w14:textId="77777777" w:rsidTr="00D6046A">
        <w:trPr>
          <w:trHeight w:val="298"/>
          <w:ins w:id="10532" w:author="Georgina Watkins" w:date="2025-10-14T15:05:00Z"/>
          <w:trPrChange w:id="10533"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10534"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179B0CFD" w14:textId="77777777" w:rsidR="00D6046A" w:rsidRPr="00D6046A" w:rsidRDefault="00D6046A" w:rsidP="00D6046A">
            <w:pPr>
              <w:spacing w:after="0"/>
              <w:rPr>
                <w:ins w:id="10535" w:author="Georgina Watkins" w:date="2025-10-14T15:05:00Z" w16du:dateUtc="2025-10-14T14:05:00Z"/>
                <w:rFonts w:asciiTheme="minorHAnsi" w:eastAsia="Times New Roman" w:hAnsiTheme="minorHAnsi" w:cstheme="minorHAnsi"/>
                <w:color w:val="000000"/>
                <w:sz w:val="20"/>
                <w:lang w:eastAsia="en-GB"/>
                <w:rPrChange w:id="10536" w:author="Georgina Watkins" w:date="2025-10-14T15:06:00Z" w16du:dateUtc="2025-10-14T14:06:00Z">
                  <w:rPr>
                    <w:ins w:id="10537" w:author="Georgina Watkins" w:date="2025-10-14T15:05:00Z" w16du:dateUtc="2025-10-14T14:05:00Z"/>
                    <w:rFonts w:ascii="Calibri" w:eastAsia="Times New Roman" w:hAnsi="Calibri" w:cs="Calibri"/>
                    <w:color w:val="000000"/>
                    <w:lang w:eastAsia="en-GB"/>
                  </w:rPr>
                </w:rPrChange>
              </w:rPr>
            </w:pPr>
            <w:ins w:id="10538" w:author="Georgina Watkins" w:date="2025-10-14T15:05:00Z" w16du:dateUtc="2025-10-14T14:05:00Z">
              <w:r w:rsidRPr="00D6046A">
                <w:rPr>
                  <w:rFonts w:asciiTheme="minorHAnsi" w:eastAsia="Times New Roman" w:hAnsiTheme="minorHAnsi" w:cstheme="minorHAnsi"/>
                  <w:color w:val="000000"/>
                  <w:sz w:val="20"/>
                  <w:lang w:eastAsia="en-GB"/>
                  <w:rPrChange w:id="10539" w:author="Georgina Watkins" w:date="2025-10-14T15:06:00Z" w16du:dateUtc="2025-10-14T14:06:00Z">
                    <w:rPr>
                      <w:rFonts w:ascii="Calibri" w:eastAsia="Times New Roman" w:hAnsi="Calibri" w:cs="Calibri"/>
                      <w:color w:val="000000"/>
                      <w:lang w:eastAsia="en-GB"/>
                    </w:rPr>
                  </w:rPrChange>
                </w:rPr>
                <w:t>20 02 02</w:t>
              </w:r>
            </w:ins>
          </w:p>
        </w:tc>
        <w:tc>
          <w:tcPr>
            <w:tcW w:w="4464" w:type="dxa"/>
            <w:tcBorders>
              <w:top w:val="nil"/>
              <w:left w:val="nil"/>
              <w:bottom w:val="single" w:sz="4" w:space="0" w:color="auto"/>
              <w:right w:val="single" w:sz="4" w:space="0" w:color="auto"/>
            </w:tcBorders>
            <w:noWrap/>
            <w:vAlign w:val="center"/>
            <w:hideMark/>
            <w:tcPrChange w:id="10540"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324E054D" w14:textId="77777777" w:rsidR="00D6046A" w:rsidRPr="00D6046A" w:rsidRDefault="00D6046A" w:rsidP="00D6046A">
            <w:pPr>
              <w:spacing w:after="0"/>
              <w:rPr>
                <w:ins w:id="10541" w:author="Georgina Watkins" w:date="2025-10-14T15:05:00Z" w16du:dateUtc="2025-10-14T14:05:00Z"/>
                <w:rFonts w:asciiTheme="minorHAnsi" w:eastAsia="Times New Roman" w:hAnsiTheme="minorHAnsi" w:cstheme="minorHAnsi"/>
                <w:color w:val="000000"/>
                <w:sz w:val="20"/>
                <w:lang w:eastAsia="en-GB"/>
                <w:rPrChange w:id="10542" w:author="Georgina Watkins" w:date="2025-10-14T15:06:00Z" w16du:dateUtc="2025-10-14T14:06:00Z">
                  <w:rPr>
                    <w:ins w:id="10543" w:author="Georgina Watkins" w:date="2025-10-14T15:05:00Z" w16du:dateUtc="2025-10-14T14:05:00Z"/>
                    <w:rFonts w:ascii="Calibri" w:eastAsia="Times New Roman" w:hAnsi="Calibri" w:cs="Calibri"/>
                    <w:color w:val="000000"/>
                    <w:lang w:eastAsia="en-GB"/>
                  </w:rPr>
                </w:rPrChange>
              </w:rPr>
            </w:pPr>
            <w:ins w:id="10544" w:author="Georgina Watkins" w:date="2025-10-14T15:05:00Z" w16du:dateUtc="2025-10-14T14:05:00Z">
              <w:r w:rsidRPr="00D6046A">
                <w:rPr>
                  <w:rFonts w:asciiTheme="minorHAnsi" w:eastAsia="Times New Roman" w:hAnsiTheme="minorHAnsi" w:cstheme="minorHAnsi"/>
                  <w:color w:val="000000"/>
                  <w:sz w:val="20"/>
                  <w:lang w:eastAsia="en-GB"/>
                  <w:rPrChange w:id="10545" w:author="Georgina Watkins" w:date="2025-10-14T15:06:00Z" w16du:dateUtc="2025-10-14T14:06:00Z">
                    <w:rPr>
                      <w:rFonts w:ascii="Calibri" w:eastAsia="Times New Roman" w:hAnsi="Calibri" w:cs="Calibri"/>
                      <w:color w:val="000000"/>
                      <w:lang w:eastAsia="en-GB"/>
                    </w:rPr>
                  </w:rPrChange>
                </w:rPr>
                <w:t>Soil and stones</w:t>
              </w:r>
            </w:ins>
          </w:p>
        </w:tc>
        <w:tc>
          <w:tcPr>
            <w:tcW w:w="1224" w:type="dxa"/>
            <w:tcBorders>
              <w:top w:val="nil"/>
              <w:left w:val="nil"/>
              <w:bottom w:val="single" w:sz="4" w:space="0" w:color="auto"/>
              <w:right w:val="single" w:sz="4" w:space="0" w:color="auto"/>
            </w:tcBorders>
            <w:noWrap/>
            <w:vAlign w:val="center"/>
            <w:hideMark/>
            <w:tcPrChange w:id="10546"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762E2812" w14:textId="77777777" w:rsidR="00D6046A" w:rsidRPr="00D6046A" w:rsidRDefault="00D6046A" w:rsidP="00D6046A">
            <w:pPr>
              <w:spacing w:after="0"/>
              <w:rPr>
                <w:ins w:id="10547" w:author="Georgina Watkins" w:date="2025-10-14T15:05:00Z" w16du:dateUtc="2025-10-14T14:05:00Z"/>
                <w:rFonts w:asciiTheme="minorHAnsi" w:eastAsia="Times New Roman" w:hAnsiTheme="minorHAnsi" w:cstheme="minorHAnsi"/>
                <w:color w:val="000000"/>
                <w:sz w:val="20"/>
                <w:lang w:eastAsia="en-GB"/>
                <w:rPrChange w:id="10548" w:author="Georgina Watkins" w:date="2025-10-14T15:06:00Z" w16du:dateUtc="2025-10-14T14:06:00Z">
                  <w:rPr>
                    <w:ins w:id="10549" w:author="Georgina Watkins" w:date="2025-10-14T15:05:00Z" w16du:dateUtc="2025-10-14T14:05:00Z"/>
                    <w:rFonts w:ascii="Calibri" w:eastAsia="Times New Roman" w:hAnsi="Calibri" w:cs="Calibri"/>
                    <w:color w:val="000000"/>
                    <w:lang w:eastAsia="en-GB"/>
                  </w:rPr>
                </w:rPrChange>
              </w:rPr>
            </w:pPr>
            <w:ins w:id="10550" w:author="Georgina Watkins" w:date="2025-10-14T15:05:00Z" w16du:dateUtc="2025-10-14T14:05:00Z">
              <w:r w:rsidRPr="00D6046A">
                <w:rPr>
                  <w:rFonts w:asciiTheme="minorHAnsi" w:eastAsia="Times New Roman" w:hAnsiTheme="minorHAnsi" w:cstheme="minorHAnsi"/>
                  <w:color w:val="000000"/>
                  <w:sz w:val="20"/>
                  <w:lang w:eastAsia="en-GB"/>
                  <w:rPrChange w:id="10551"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10552"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63C43738" w14:textId="77777777" w:rsidR="00D6046A" w:rsidRPr="00D6046A" w:rsidRDefault="00D6046A" w:rsidP="00D6046A">
            <w:pPr>
              <w:spacing w:after="0"/>
              <w:rPr>
                <w:ins w:id="10553" w:author="Georgina Watkins" w:date="2025-10-14T15:05:00Z" w16du:dateUtc="2025-10-14T14:05:00Z"/>
                <w:rFonts w:asciiTheme="minorHAnsi" w:eastAsia="Times New Roman" w:hAnsiTheme="minorHAnsi" w:cstheme="minorHAnsi"/>
                <w:color w:val="000000"/>
                <w:sz w:val="20"/>
                <w:lang w:eastAsia="en-GB"/>
                <w:rPrChange w:id="10554" w:author="Georgina Watkins" w:date="2025-10-14T15:06:00Z" w16du:dateUtc="2025-10-14T14:06:00Z">
                  <w:rPr>
                    <w:ins w:id="10555" w:author="Georgina Watkins" w:date="2025-10-14T15:05:00Z" w16du:dateUtc="2025-10-14T14:05:00Z"/>
                    <w:rFonts w:ascii="Calibri" w:eastAsia="Times New Roman" w:hAnsi="Calibri" w:cs="Calibri"/>
                    <w:color w:val="000000"/>
                    <w:lang w:eastAsia="en-GB"/>
                  </w:rPr>
                </w:rPrChange>
              </w:rPr>
            </w:pPr>
            <w:ins w:id="10556" w:author="Georgina Watkins" w:date="2025-10-14T15:05:00Z" w16du:dateUtc="2025-10-14T14:05:00Z">
              <w:r w:rsidRPr="00D6046A">
                <w:rPr>
                  <w:rFonts w:asciiTheme="minorHAnsi" w:eastAsia="Times New Roman" w:hAnsiTheme="minorHAnsi" w:cstheme="minorHAnsi"/>
                  <w:color w:val="000000"/>
                  <w:sz w:val="20"/>
                  <w:lang w:eastAsia="en-GB"/>
                  <w:rPrChange w:id="10557" w:author="Georgina Watkins" w:date="2025-10-14T15:06:00Z" w16du:dateUtc="2025-10-14T14:06:00Z">
                    <w:rPr>
                      <w:rFonts w:ascii="Calibri" w:eastAsia="Times New Roman" w:hAnsi="Calibri" w:cs="Calibri"/>
                      <w:color w:val="000000"/>
                      <w:lang w:eastAsia="en-GB"/>
                    </w:rPr>
                  </w:rPrChange>
                </w:rPr>
                <w:t>Mostly mineral; possible organic taint</w:t>
              </w:r>
            </w:ins>
          </w:p>
        </w:tc>
        <w:tc>
          <w:tcPr>
            <w:tcW w:w="255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10558"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798742C5" w14:textId="77777777" w:rsidR="00D6046A" w:rsidRPr="00D6046A" w:rsidRDefault="00D6046A" w:rsidP="00D6046A">
            <w:pPr>
              <w:spacing w:after="0"/>
              <w:rPr>
                <w:ins w:id="10559" w:author="Georgina Watkins" w:date="2025-10-14T15:05:00Z" w16du:dateUtc="2025-10-14T14:05:00Z"/>
                <w:rFonts w:asciiTheme="minorHAnsi" w:eastAsia="Times New Roman" w:hAnsiTheme="minorHAnsi" w:cstheme="minorHAnsi"/>
                <w:color w:val="000000"/>
                <w:sz w:val="20"/>
                <w:lang w:eastAsia="en-GB"/>
                <w:rPrChange w:id="10560" w:author="Georgina Watkins" w:date="2025-10-14T15:06:00Z" w16du:dateUtc="2025-10-14T14:06:00Z">
                  <w:rPr>
                    <w:ins w:id="10561" w:author="Georgina Watkins" w:date="2025-10-14T15:05:00Z" w16du:dateUtc="2025-10-14T14:05:00Z"/>
                    <w:rFonts w:ascii="Calibri" w:eastAsia="Times New Roman" w:hAnsi="Calibri" w:cs="Calibri"/>
                    <w:color w:val="000000"/>
                    <w:lang w:eastAsia="en-GB"/>
                  </w:rPr>
                </w:rPrChange>
              </w:rPr>
            </w:pPr>
            <w:ins w:id="10562" w:author="Georgina Watkins" w:date="2025-10-14T15:05:00Z" w16du:dateUtc="2025-10-14T14:05:00Z">
              <w:r w:rsidRPr="00D6046A">
                <w:rPr>
                  <w:rFonts w:asciiTheme="minorHAnsi" w:eastAsia="Times New Roman" w:hAnsiTheme="minorHAnsi" w:cstheme="minorHAnsi"/>
                  <w:color w:val="000000"/>
                  <w:sz w:val="20"/>
                  <w:lang w:eastAsia="en-GB"/>
                  <w:rPrChange w:id="10563" w:author="Georgina Watkins" w:date="2025-10-14T15:06:00Z" w16du:dateUtc="2025-10-14T14:06:00Z">
                    <w:rPr>
                      <w:rFonts w:ascii="Calibri" w:eastAsia="Times New Roman" w:hAnsi="Calibri" w:cs="Calibri"/>
                      <w:color w:val="000000"/>
                      <w:lang w:eastAsia="en-GB"/>
                    </w:rPr>
                  </w:rPrChange>
                </w:rPr>
                <w:t>Low</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10564"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55198131" w14:textId="77777777" w:rsidR="00D6046A" w:rsidRPr="00D6046A" w:rsidRDefault="00D6046A" w:rsidP="00D6046A">
            <w:pPr>
              <w:spacing w:after="0"/>
              <w:rPr>
                <w:ins w:id="10565" w:author="Georgina Watkins" w:date="2025-10-14T15:05:00Z" w16du:dateUtc="2025-10-14T14:05:00Z"/>
                <w:rFonts w:asciiTheme="minorHAnsi" w:eastAsia="Times New Roman" w:hAnsiTheme="minorHAnsi" w:cstheme="minorHAnsi"/>
                <w:color w:val="000000"/>
                <w:sz w:val="20"/>
                <w:lang w:eastAsia="en-GB"/>
                <w:rPrChange w:id="10566" w:author="Georgina Watkins" w:date="2025-10-14T15:06:00Z" w16du:dateUtc="2025-10-14T14:06:00Z">
                  <w:rPr>
                    <w:ins w:id="10567" w:author="Georgina Watkins" w:date="2025-10-14T15:05:00Z" w16du:dateUtc="2025-10-14T14:05:00Z"/>
                    <w:rFonts w:ascii="Calibri" w:eastAsia="Times New Roman" w:hAnsi="Calibri" w:cs="Calibri"/>
                    <w:color w:val="000000"/>
                    <w:lang w:eastAsia="en-GB"/>
                  </w:rPr>
                </w:rPrChange>
              </w:rPr>
            </w:pPr>
            <w:ins w:id="10568" w:author="Georgina Watkins" w:date="2025-10-14T15:05:00Z" w16du:dateUtc="2025-10-14T14:05:00Z">
              <w:r w:rsidRPr="00D6046A">
                <w:rPr>
                  <w:rFonts w:asciiTheme="minorHAnsi" w:eastAsia="Times New Roman" w:hAnsiTheme="minorHAnsi" w:cstheme="minorHAnsi"/>
                  <w:color w:val="000000"/>
                  <w:sz w:val="20"/>
                  <w:lang w:eastAsia="en-GB"/>
                  <w:rPrChange w:id="10569"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10570"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4E7E17EE" w14:textId="77777777" w:rsidR="00D6046A" w:rsidRPr="00D6046A" w:rsidRDefault="00D6046A" w:rsidP="00D6046A">
            <w:pPr>
              <w:spacing w:after="0"/>
              <w:rPr>
                <w:ins w:id="10571" w:author="Georgina Watkins" w:date="2025-10-14T15:05:00Z" w16du:dateUtc="2025-10-14T14:05:00Z"/>
                <w:rFonts w:asciiTheme="minorHAnsi" w:eastAsia="Times New Roman" w:hAnsiTheme="minorHAnsi" w:cstheme="minorHAnsi"/>
                <w:color w:val="000000"/>
                <w:sz w:val="20"/>
                <w:lang w:eastAsia="en-GB"/>
                <w:rPrChange w:id="10572" w:author="Georgina Watkins" w:date="2025-10-14T15:06:00Z" w16du:dateUtc="2025-10-14T14:06:00Z">
                  <w:rPr>
                    <w:ins w:id="10573" w:author="Georgina Watkins" w:date="2025-10-14T15:05:00Z" w16du:dateUtc="2025-10-14T14:05:00Z"/>
                    <w:rFonts w:ascii="Calibri" w:eastAsia="Times New Roman" w:hAnsi="Calibri" w:cs="Calibri"/>
                    <w:color w:val="000000"/>
                    <w:lang w:eastAsia="en-GB"/>
                  </w:rPr>
                </w:rPrChange>
              </w:rPr>
            </w:pPr>
            <w:ins w:id="10574" w:author="Georgina Watkins" w:date="2025-10-14T15:05:00Z" w16du:dateUtc="2025-10-14T14:05:00Z">
              <w:r w:rsidRPr="00D6046A">
                <w:rPr>
                  <w:rFonts w:asciiTheme="minorHAnsi" w:eastAsia="Times New Roman" w:hAnsiTheme="minorHAnsi" w:cstheme="minorHAnsi"/>
                  <w:color w:val="000000"/>
                  <w:sz w:val="20"/>
                  <w:lang w:eastAsia="en-GB"/>
                  <w:rPrChange w:id="10575"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58DFE5B4" w14:textId="77777777" w:rsidTr="00D6046A">
        <w:trPr>
          <w:trHeight w:val="898"/>
          <w:ins w:id="10576" w:author="Georgina Watkins" w:date="2025-10-14T15:05:00Z"/>
          <w:trPrChange w:id="10577" w:author="Georgina Watkins" w:date="2025-10-14T15:09:00Z" w16du:dateUtc="2025-10-14T14:09:00Z">
            <w:trPr>
              <w:gridAfter w:val="0"/>
              <w:trHeight w:val="898"/>
            </w:trPr>
          </w:trPrChange>
        </w:trPr>
        <w:tc>
          <w:tcPr>
            <w:tcW w:w="1555" w:type="dxa"/>
            <w:tcBorders>
              <w:top w:val="nil"/>
              <w:left w:val="single" w:sz="4" w:space="0" w:color="auto"/>
              <w:bottom w:val="single" w:sz="4" w:space="0" w:color="auto"/>
              <w:right w:val="single" w:sz="4" w:space="0" w:color="auto"/>
            </w:tcBorders>
            <w:noWrap/>
            <w:vAlign w:val="center"/>
            <w:hideMark/>
            <w:tcPrChange w:id="10578"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12146A16" w14:textId="77777777" w:rsidR="00D6046A" w:rsidRPr="00D6046A" w:rsidRDefault="00D6046A" w:rsidP="00D6046A">
            <w:pPr>
              <w:spacing w:after="0"/>
              <w:rPr>
                <w:ins w:id="10579" w:author="Georgina Watkins" w:date="2025-10-14T15:05:00Z" w16du:dateUtc="2025-10-14T14:05:00Z"/>
                <w:rFonts w:asciiTheme="minorHAnsi" w:eastAsia="Times New Roman" w:hAnsiTheme="minorHAnsi" w:cstheme="minorHAnsi"/>
                <w:color w:val="000000"/>
                <w:sz w:val="20"/>
                <w:lang w:eastAsia="en-GB"/>
                <w:rPrChange w:id="10580" w:author="Georgina Watkins" w:date="2025-10-14T15:06:00Z" w16du:dateUtc="2025-10-14T14:06:00Z">
                  <w:rPr>
                    <w:ins w:id="10581" w:author="Georgina Watkins" w:date="2025-10-14T15:05:00Z" w16du:dateUtc="2025-10-14T14:05:00Z"/>
                    <w:rFonts w:ascii="Calibri" w:eastAsia="Times New Roman" w:hAnsi="Calibri" w:cs="Calibri"/>
                    <w:color w:val="000000"/>
                    <w:lang w:eastAsia="en-GB"/>
                  </w:rPr>
                </w:rPrChange>
              </w:rPr>
            </w:pPr>
            <w:ins w:id="10582" w:author="Georgina Watkins" w:date="2025-10-14T15:05:00Z" w16du:dateUtc="2025-10-14T14:05:00Z">
              <w:r w:rsidRPr="00D6046A">
                <w:rPr>
                  <w:rFonts w:asciiTheme="minorHAnsi" w:eastAsia="Times New Roman" w:hAnsiTheme="minorHAnsi" w:cstheme="minorHAnsi"/>
                  <w:color w:val="000000"/>
                  <w:sz w:val="20"/>
                  <w:lang w:eastAsia="en-GB"/>
                  <w:rPrChange w:id="10583" w:author="Georgina Watkins" w:date="2025-10-14T15:06:00Z" w16du:dateUtc="2025-10-14T14:06:00Z">
                    <w:rPr>
                      <w:rFonts w:ascii="Calibri" w:eastAsia="Times New Roman" w:hAnsi="Calibri" w:cs="Calibri"/>
                      <w:color w:val="000000"/>
                      <w:lang w:eastAsia="en-GB"/>
                    </w:rPr>
                  </w:rPrChange>
                </w:rPr>
                <w:t>20 03 01</w:t>
              </w:r>
            </w:ins>
          </w:p>
        </w:tc>
        <w:tc>
          <w:tcPr>
            <w:tcW w:w="4464" w:type="dxa"/>
            <w:tcBorders>
              <w:top w:val="nil"/>
              <w:left w:val="nil"/>
              <w:bottom w:val="single" w:sz="4" w:space="0" w:color="auto"/>
              <w:right w:val="single" w:sz="4" w:space="0" w:color="auto"/>
            </w:tcBorders>
            <w:noWrap/>
            <w:vAlign w:val="center"/>
            <w:hideMark/>
            <w:tcPrChange w:id="10584"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34367DF3" w14:textId="77777777" w:rsidR="00D6046A" w:rsidRPr="00D6046A" w:rsidRDefault="00D6046A" w:rsidP="00D6046A">
            <w:pPr>
              <w:spacing w:after="0"/>
              <w:rPr>
                <w:ins w:id="10585" w:author="Georgina Watkins" w:date="2025-10-14T15:05:00Z" w16du:dateUtc="2025-10-14T14:05:00Z"/>
                <w:rFonts w:asciiTheme="minorHAnsi" w:eastAsia="Times New Roman" w:hAnsiTheme="minorHAnsi" w:cstheme="minorHAnsi"/>
                <w:color w:val="000000"/>
                <w:sz w:val="20"/>
                <w:lang w:eastAsia="en-GB"/>
                <w:rPrChange w:id="10586" w:author="Georgina Watkins" w:date="2025-10-14T15:06:00Z" w16du:dateUtc="2025-10-14T14:06:00Z">
                  <w:rPr>
                    <w:ins w:id="10587" w:author="Georgina Watkins" w:date="2025-10-14T15:05:00Z" w16du:dateUtc="2025-10-14T14:05:00Z"/>
                    <w:rFonts w:ascii="Calibri" w:eastAsia="Times New Roman" w:hAnsi="Calibri" w:cs="Calibri"/>
                    <w:color w:val="000000"/>
                    <w:lang w:eastAsia="en-GB"/>
                  </w:rPr>
                </w:rPrChange>
              </w:rPr>
            </w:pPr>
            <w:ins w:id="10588" w:author="Georgina Watkins" w:date="2025-10-14T15:05:00Z" w16du:dateUtc="2025-10-14T14:05:00Z">
              <w:r w:rsidRPr="00D6046A">
                <w:rPr>
                  <w:rFonts w:asciiTheme="minorHAnsi" w:eastAsia="Times New Roman" w:hAnsiTheme="minorHAnsi" w:cstheme="minorHAnsi"/>
                  <w:color w:val="000000"/>
                  <w:sz w:val="20"/>
                  <w:lang w:eastAsia="en-GB"/>
                  <w:rPrChange w:id="10589" w:author="Georgina Watkins" w:date="2025-10-14T15:06:00Z" w16du:dateUtc="2025-10-14T14:06:00Z">
                    <w:rPr>
                      <w:rFonts w:ascii="Calibri" w:eastAsia="Times New Roman" w:hAnsi="Calibri" w:cs="Calibri"/>
                      <w:color w:val="000000"/>
                      <w:lang w:eastAsia="en-GB"/>
                    </w:rPr>
                  </w:rPrChange>
                </w:rPr>
                <w:t>Mixed municipal waste</w:t>
              </w:r>
            </w:ins>
          </w:p>
        </w:tc>
        <w:tc>
          <w:tcPr>
            <w:tcW w:w="1224" w:type="dxa"/>
            <w:tcBorders>
              <w:top w:val="nil"/>
              <w:left w:val="nil"/>
              <w:bottom w:val="single" w:sz="4" w:space="0" w:color="auto"/>
              <w:right w:val="single" w:sz="4" w:space="0" w:color="auto"/>
            </w:tcBorders>
            <w:noWrap/>
            <w:vAlign w:val="center"/>
            <w:hideMark/>
            <w:tcPrChange w:id="10590"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298A9058" w14:textId="77777777" w:rsidR="00D6046A" w:rsidRPr="00D6046A" w:rsidRDefault="00D6046A" w:rsidP="00D6046A">
            <w:pPr>
              <w:spacing w:after="0"/>
              <w:rPr>
                <w:ins w:id="10591" w:author="Georgina Watkins" w:date="2025-10-14T15:05:00Z" w16du:dateUtc="2025-10-14T14:05:00Z"/>
                <w:rFonts w:asciiTheme="minorHAnsi" w:eastAsia="Times New Roman" w:hAnsiTheme="minorHAnsi" w:cstheme="minorHAnsi"/>
                <w:color w:val="000000"/>
                <w:sz w:val="20"/>
                <w:lang w:eastAsia="en-GB"/>
                <w:rPrChange w:id="10592" w:author="Georgina Watkins" w:date="2025-10-14T15:06:00Z" w16du:dateUtc="2025-10-14T14:06:00Z">
                  <w:rPr>
                    <w:ins w:id="10593" w:author="Georgina Watkins" w:date="2025-10-14T15:05:00Z" w16du:dateUtc="2025-10-14T14:05:00Z"/>
                    <w:rFonts w:ascii="Calibri" w:eastAsia="Times New Roman" w:hAnsi="Calibri" w:cs="Calibri"/>
                    <w:color w:val="000000"/>
                    <w:lang w:eastAsia="en-GB"/>
                  </w:rPr>
                </w:rPrChange>
              </w:rPr>
            </w:pPr>
            <w:ins w:id="10594" w:author="Georgina Watkins" w:date="2025-10-14T15:05:00Z" w16du:dateUtc="2025-10-14T14:05:00Z">
              <w:r w:rsidRPr="00D6046A">
                <w:rPr>
                  <w:rFonts w:asciiTheme="minorHAnsi" w:eastAsia="Times New Roman" w:hAnsiTheme="minorHAnsi" w:cstheme="minorHAnsi"/>
                  <w:color w:val="000000"/>
                  <w:sz w:val="20"/>
                  <w:lang w:eastAsia="en-GB"/>
                  <w:rPrChange w:id="10595"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10596"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43D05B3B" w14:textId="77777777" w:rsidR="00D6046A" w:rsidRPr="00D6046A" w:rsidRDefault="00D6046A" w:rsidP="00D6046A">
            <w:pPr>
              <w:spacing w:after="0"/>
              <w:rPr>
                <w:ins w:id="10597" w:author="Georgina Watkins" w:date="2025-10-14T15:05:00Z" w16du:dateUtc="2025-10-14T14:05:00Z"/>
                <w:rFonts w:asciiTheme="minorHAnsi" w:eastAsia="Times New Roman" w:hAnsiTheme="minorHAnsi" w:cstheme="minorHAnsi"/>
                <w:color w:val="000000"/>
                <w:sz w:val="20"/>
                <w:lang w:eastAsia="en-GB"/>
                <w:rPrChange w:id="10598" w:author="Georgina Watkins" w:date="2025-10-14T15:06:00Z" w16du:dateUtc="2025-10-14T14:06:00Z">
                  <w:rPr>
                    <w:ins w:id="10599" w:author="Georgina Watkins" w:date="2025-10-14T15:05:00Z" w16du:dateUtc="2025-10-14T14:05:00Z"/>
                    <w:rFonts w:ascii="Calibri" w:eastAsia="Times New Roman" w:hAnsi="Calibri" w:cs="Calibri"/>
                    <w:color w:val="000000"/>
                    <w:lang w:eastAsia="en-GB"/>
                  </w:rPr>
                </w:rPrChange>
              </w:rPr>
            </w:pPr>
            <w:ins w:id="10600" w:author="Georgina Watkins" w:date="2025-10-14T15:05:00Z" w16du:dateUtc="2025-10-14T14:05:00Z">
              <w:r w:rsidRPr="00D6046A">
                <w:rPr>
                  <w:rFonts w:asciiTheme="minorHAnsi" w:eastAsia="Times New Roman" w:hAnsiTheme="minorHAnsi" w:cstheme="minorHAnsi"/>
                  <w:color w:val="000000"/>
                  <w:sz w:val="20"/>
                  <w:lang w:eastAsia="en-GB"/>
                  <w:rPrChange w:id="10601" w:author="Georgina Watkins" w:date="2025-10-14T15:06:00Z" w16du:dateUtc="2025-10-14T14:06:00Z">
                    <w:rPr>
                      <w:rFonts w:ascii="Calibri" w:eastAsia="Times New Roman" w:hAnsi="Calibri" w:cs="Calibri"/>
                      <w:color w:val="000000"/>
                      <w:lang w:eastAsia="en-GB"/>
                    </w:rPr>
                  </w:rPrChange>
                </w:rPr>
                <w:t>Variable black-bag content; residual organics</w:t>
              </w:r>
            </w:ins>
          </w:p>
        </w:tc>
        <w:tc>
          <w:tcPr>
            <w:tcW w:w="2551"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Change w:id="10602"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FDE9D9"/>
                <w:noWrap/>
                <w:vAlign w:val="bottom"/>
                <w:hideMark/>
              </w:tcPr>
            </w:tcPrChange>
          </w:tcPr>
          <w:p w14:paraId="2B48C96A" w14:textId="77777777" w:rsidR="00D6046A" w:rsidRPr="00D6046A" w:rsidRDefault="00D6046A" w:rsidP="00D6046A">
            <w:pPr>
              <w:spacing w:after="0"/>
              <w:rPr>
                <w:ins w:id="10603" w:author="Georgina Watkins" w:date="2025-10-14T15:05:00Z" w16du:dateUtc="2025-10-14T14:05:00Z"/>
                <w:rFonts w:asciiTheme="minorHAnsi" w:eastAsia="Times New Roman" w:hAnsiTheme="minorHAnsi" w:cstheme="minorHAnsi"/>
                <w:color w:val="000000"/>
                <w:sz w:val="20"/>
                <w:lang w:eastAsia="en-GB"/>
                <w:rPrChange w:id="10604" w:author="Georgina Watkins" w:date="2025-10-14T15:06:00Z" w16du:dateUtc="2025-10-14T14:06:00Z">
                  <w:rPr>
                    <w:ins w:id="10605" w:author="Georgina Watkins" w:date="2025-10-14T15:05:00Z" w16du:dateUtc="2025-10-14T14:05:00Z"/>
                    <w:rFonts w:ascii="Calibri" w:eastAsia="Times New Roman" w:hAnsi="Calibri" w:cs="Calibri"/>
                    <w:color w:val="000000"/>
                    <w:lang w:eastAsia="en-GB"/>
                  </w:rPr>
                </w:rPrChange>
              </w:rPr>
            </w:pPr>
            <w:ins w:id="10606" w:author="Georgina Watkins" w:date="2025-10-14T15:05:00Z" w16du:dateUtc="2025-10-14T14:05:00Z">
              <w:r w:rsidRPr="00D6046A">
                <w:rPr>
                  <w:rFonts w:asciiTheme="minorHAnsi" w:eastAsia="Times New Roman" w:hAnsiTheme="minorHAnsi" w:cstheme="minorHAnsi"/>
                  <w:color w:val="000000"/>
                  <w:sz w:val="20"/>
                  <w:lang w:eastAsia="en-GB"/>
                  <w:rPrChange w:id="10607" w:author="Georgina Watkins" w:date="2025-10-14T15:06:00Z" w16du:dateUtc="2025-10-14T14:06:00Z">
                    <w:rPr>
                      <w:rFonts w:ascii="Calibri" w:eastAsia="Times New Roman" w:hAnsi="Calibri" w:cs="Calibri"/>
                      <w:color w:val="000000"/>
                      <w:lang w:eastAsia="en-GB"/>
                    </w:rPr>
                  </w:rPrChange>
                </w:rPr>
                <w:t>Medium</w:t>
              </w:r>
            </w:ins>
          </w:p>
        </w:tc>
        <w:tc>
          <w:tcPr>
            <w:tcW w:w="2552" w:type="dxa"/>
            <w:tcBorders>
              <w:top w:val="single" w:sz="4" w:space="0" w:color="auto"/>
              <w:left w:val="single" w:sz="4" w:space="0" w:color="auto"/>
              <w:bottom w:val="single" w:sz="4" w:space="0" w:color="auto"/>
              <w:right w:val="single" w:sz="4" w:space="0" w:color="auto"/>
            </w:tcBorders>
            <w:shd w:val="clear" w:color="000000" w:fill="DA9694"/>
            <w:noWrap/>
            <w:vAlign w:val="center"/>
            <w:hideMark/>
            <w:tcPrChange w:id="10608"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DA9694"/>
                <w:noWrap/>
                <w:vAlign w:val="bottom"/>
                <w:hideMark/>
              </w:tcPr>
            </w:tcPrChange>
          </w:tcPr>
          <w:p w14:paraId="2263BF53" w14:textId="77777777" w:rsidR="00D6046A" w:rsidRPr="00D6046A" w:rsidRDefault="00D6046A" w:rsidP="00D6046A">
            <w:pPr>
              <w:spacing w:after="0"/>
              <w:rPr>
                <w:ins w:id="10609" w:author="Georgina Watkins" w:date="2025-10-14T15:05:00Z" w16du:dateUtc="2025-10-14T14:05:00Z"/>
                <w:rFonts w:asciiTheme="minorHAnsi" w:eastAsia="Times New Roman" w:hAnsiTheme="minorHAnsi" w:cstheme="minorHAnsi"/>
                <w:color w:val="000000"/>
                <w:sz w:val="20"/>
                <w:lang w:eastAsia="en-GB"/>
                <w:rPrChange w:id="10610" w:author="Georgina Watkins" w:date="2025-10-14T15:06:00Z" w16du:dateUtc="2025-10-14T14:06:00Z">
                  <w:rPr>
                    <w:ins w:id="10611" w:author="Georgina Watkins" w:date="2025-10-14T15:05:00Z" w16du:dateUtc="2025-10-14T14:05:00Z"/>
                    <w:rFonts w:ascii="Calibri" w:eastAsia="Times New Roman" w:hAnsi="Calibri" w:cs="Calibri"/>
                    <w:color w:val="000000"/>
                    <w:lang w:eastAsia="en-GB"/>
                  </w:rPr>
                </w:rPrChange>
              </w:rPr>
            </w:pPr>
            <w:ins w:id="10612" w:author="Georgina Watkins" w:date="2025-10-14T15:05:00Z" w16du:dateUtc="2025-10-14T14:05:00Z">
              <w:r w:rsidRPr="00D6046A">
                <w:rPr>
                  <w:rFonts w:asciiTheme="minorHAnsi" w:eastAsia="Times New Roman" w:hAnsiTheme="minorHAnsi" w:cstheme="minorHAnsi"/>
                  <w:color w:val="000000"/>
                  <w:sz w:val="20"/>
                  <w:lang w:eastAsia="en-GB"/>
                  <w:rPrChange w:id="10613" w:author="Georgina Watkins" w:date="2025-10-14T15:06:00Z" w16du:dateUtc="2025-10-14T14:06:00Z">
                    <w:rPr>
                      <w:rFonts w:ascii="Calibri" w:eastAsia="Times New Roman" w:hAnsi="Calibri" w:cs="Calibri"/>
                      <w:color w:val="000000"/>
                      <w:lang w:eastAsia="en-GB"/>
                    </w:rPr>
                  </w:rPrChange>
                </w:rPr>
                <w:t>High</w:t>
              </w:r>
            </w:ins>
          </w:p>
        </w:tc>
        <w:tc>
          <w:tcPr>
            <w:tcW w:w="5245" w:type="dxa"/>
            <w:tcBorders>
              <w:top w:val="nil"/>
              <w:left w:val="nil"/>
              <w:bottom w:val="single" w:sz="4" w:space="0" w:color="auto"/>
              <w:right w:val="single" w:sz="4" w:space="0" w:color="auto"/>
            </w:tcBorders>
            <w:vAlign w:val="center"/>
            <w:hideMark/>
            <w:tcPrChange w:id="10614"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67AFA87E" w14:textId="6D3AA1C1" w:rsidR="00D6046A" w:rsidRPr="00D6046A" w:rsidRDefault="00D6046A" w:rsidP="00D6046A">
            <w:pPr>
              <w:spacing w:after="0"/>
              <w:rPr>
                <w:ins w:id="10615" w:author="Georgina Watkins" w:date="2025-10-14T15:05:00Z" w16du:dateUtc="2025-10-14T14:05:00Z"/>
                <w:rFonts w:asciiTheme="minorHAnsi" w:eastAsia="Times New Roman" w:hAnsiTheme="minorHAnsi" w:cstheme="minorHAnsi"/>
                <w:color w:val="000000"/>
                <w:sz w:val="20"/>
                <w:lang w:eastAsia="en-GB"/>
                <w:rPrChange w:id="10616" w:author="Georgina Watkins" w:date="2025-10-14T15:06:00Z" w16du:dateUtc="2025-10-14T14:06:00Z">
                  <w:rPr>
                    <w:ins w:id="10617" w:author="Georgina Watkins" w:date="2025-10-14T15:05:00Z" w16du:dateUtc="2025-10-14T14:05:00Z"/>
                    <w:rFonts w:ascii="Calibri" w:eastAsia="Times New Roman" w:hAnsi="Calibri" w:cs="Calibri"/>
                    <w:color w:val="000000"/>
                    <w:lang w:eastAsia="en-GB"/>
                  </w:rPr>
                </w:rPrChange>
              </w:rPr>
            </w:pPr>
            <w:ins w:id="10618" w:author="Georgina Watkins" w:date="2025-10-14T15:05:00Z" w16du:dateUtc="2025-10-14T14:05:00Z">
              <w:r w:rsidRPr="00D6046A">
                <w:rPr>
                  <w:rFonts w:asciiTheme="minorHAnsi" w:eastAsia="Times New Roman" w:hAnsiTheme="minorHAnsi" w:cstheme="minorHAnsi"/>
                  <w:color w:val="000000"/>
                  <w:sz w:val="20"/>
                  <w:lang w:eastAsia="en-GB"/>
                  <w:rPrChange w:id="10619" w:author="Georgina Watkins" w:date="2025-10-14T15:06:00Z" w16du:dateUtc="2025-10-14T14:06:00Z">
                    <w:rPr>
                      <w:rFonts w:ascii="Calibri" w:eastAsia="Times New Roman" w:hAnsi="Calibri" w:cs="Calibri"/>
                      <w:color w:val="000000"/>
                      <w:lang w:eastAsia="en-GB"/>
                    </w:rPr>
                  </w:rPrChange>
                </w:rPr>
                <w:t xml:space="preserve">Assumes local collections with food segregated. If food present, treat as MED/HIGH. </w:t>
              </w:r>
            </w:ins>
            <w:ins w:id="10620" w:author="Georgina Watkins" w:date="2025-10-14T15:10:00Z" w16du:dateUtc="2025-10-14T14:10:00Z">
              <w:r>
                <w:rPr>
                  <w:rFonts w:asciiTheme="minorHAnsi" w:eastAsia="Times New Roman" w:hAnsiTheme="minorHAnsi" w:cstheme="minorHAnsi"/>
                  <w:color w:val="000000"/>
                  <w:sz w:val="20"/>
                  <w:lang w:eastAsia="en-GB"/>
                </w:rPr>
                <w:t>FIFO</w:t>
              </w:r>
            </w:ins>
            <w:ins w:id="10621" w:author="Georgina Watkins" w:date="2025-10-14T15:05:00Z" w16du:dateUtc="2025-10-14T14:05:00Z">
              <w:r w:rsidRPr="00D6046A">
                <w:rPr>
                  <w:rFonts w:asciiTheme="minorHAnsi" w:eastAsia="Times New Roman" w:hAnsiTheme="minorHAnsi" w:cstheme="minorHAnsi"/>
                  <w:color w:val="000000"/>
                  <w:sz w:val="20"/>
                  <w:lang w:eastAsia="en-GB"/>
                  <w:rPrChange w:id="10622" w:author="Georgina Watkins" w:date="2025-10-14T15:06:00Z" w16du:dateUtc="2025-10-14T14:06:00Z">
                    <w:rPr>
                      <w:rFonts w:ascii="Calibri" w:eastAsia="Times New Roman" w:hAnsi="Calibri" w:cs="Calibri"/>
                      <w:color w:val="000000"/>
                      <w:lang w:eastAsia="en-GB"/>
                    </w:rPr>
                  </w:rPrChange>
                </w:rPr>
                <w:t xml:space="preserve"> in place. Max storage amounts. Timed storage max 7 days</w:t>
              </w:r>
            </w:ins>
          </w:p>
        </w:tc>
      </w:tr>
      <w:tr w:rsidR="00D6046A" w:rsidRPr="00D6046A" w14:paraId="5FCBF9EF" w14:textId="77777777" w:rsidTr="00D6046A">
        <w:trPr>
          <w:trHeight w:val="598"/>
          <w:ins w:id="10623" w:author="Georgina Watkins" w:date="2025-10-14T15:05:00Z"/>
          <w:trPrChange w:id="10624" w:author="Georgina Watkins" w:date="2025-10-14T15:09:00Z" w16du:dateUtc="2025-10-14T14:09:00Z">
            <w:trPr>
              <w:gridAfter w:val="0"/>
              <w:trHeight w:val="598"/>
            </w:trPr>
          </w:trPrChange>
        </w:trPr>
        <w:tc>
          <w:tcPr>
            <w:tcW w:w="1555" w:type="dxa"/>
            <w:tcBorders>
              <w:top w:val="nil"/>
              <w:left w:val="single" w:sz="4" w:space="0" w:color="auto"/>
              <w:bottom w:val="single" w:sz="4" w:space="0" w:color="auto"/>
              <w:right w:val="single" w:sz="4" w:space="0" w:color="auto"/>
            </w:tcBorders>
            <w:noWrap/>
            <w:vAlign w:val="center"/>
            <w:hideMark/>
            <w:tcPrChange w:id="10625"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207C14DE" w14:textId="77777777" w:rsidR="00D6046A" w:rsidRPr="00D6046A" w:rsidRDefault="00D6046A" w:rsidP="00D6046A">
            <w:pPr>
              <w:spacing w:after="0"/>
              <w:rPr>
                <w:ins w:id="10626" w:author="Georgina Watkins" w:date="2025-10-14T15:05:00Z" w16du:dateUtc="2025-10-14T14:05:00Z"/>
                <w:rFonts w:asciiTheme="minorHAnsi" w:eastAsia="Times New Roman" w:hAnsiTheme="minorHAnsi" w:cstheme="minorHAnsi"/>
                <w:color w:val="000000"/>
                <w:sz w:val="20"/>
                <w:lang w:eastAsia="en-GB"/>
                <w:rPrChange w:id="10627" w:author="Georgina Watkins" w:date="2025-10-14T15:06:00Z" w16du:dateUtc="2025-10-14T14:06:00Z">
                  <w:rPr>
                    <w:ins w:id="10628" w:author="Georgina Watkins" w:date="2025-10-14T15:05:00Z" w16du:dateUtc="2025-10-14T14:05:00Z"/>
                    <w:rFonts w:ascii="Calibri" w:eastAsia="Times New Roman" w:hAnsi="Calibri" w:cs="Calibri"/>
                    <w:color w:val="000000"/>
                    <w:lang w:eastAsia="en-GB"/>
                  </w:rPr>
                </w:rPrChange>
              </w:rPr>
            </w:pPr>
            <w:ins w:id="10629" w:author="Georgina Watkins" w:date="2025-10-14T15:05:00Z" w16du:dateUtc="2025-10-14T14:05:00Z">
              <w:r w:rsidRPr="00D6046A">
                <w:rPr>
                  <w:rFonts w:asciiTheme="minorHAnsi" w:eastAsia="Times New Roman" w:hAnsiTheme="minorHAnsi" w:cstheme="minorHAnsi"/>
                  <w:color w:val="000000"/>
                  <w:sz w:val="20"/>
                  <w:lang w:eastAsia="en-GB"/>
                  <w:rPrChange w:id="10630" w:author="Georgina Watkins" w:date="2025-10-14T15:06:00Z" w16du:dateUtc="2025-10-14T14:06:00Z">
                    <w:rPr>
                      <w:rFonts w:ascii="Calibri" w:eastAsia="Times New Roman" w:hAnsi="Calibri" w:cs="Calibri"/>
                      <w:color w:val="000000"/>
                      <w:lang w:eastAsia="en-GB"/>
                    </w:rPr>
                  </w:rPrChange>
                </w:rPr>
                <w:t>20 03 02</w:t>
              </w:r>
            </w:ins>
          </w:p>
        </w:tc>
        <w:tc>
          <w:tcPr>
            <w:tcW w:w="4464" w:type="dxa"/>
            <w:tcBorders>
              <w:top w:val="nil"/>
              <w:left w:val="nil"/>
              <w:bottom w:val="single" w:sz="4" w:space="0" w:color="auto"/>
              <w:right w:val="single" w:sz="4" w:space="0" w:color="auto"/>
            </w:tcBorders>
            <w:noWrap/>
            <w:vAlign w:val="center"/>
            <w:hideMark/>
            <w:tcPrChange w:id="10631"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53394065" w14:textId="77777777" w:rsidR="00D6046A" w:rsidRPr="00D6046A" w:rsidRDefault="00D6046A" w:rsidP="00D6046A">
            <w:pPr>
              <w:spacing w:after="0"/>
              <w:rPr>
                <w:ins w:id="10632" w:author="Georgina Watkins" w:date="2025-10-14T15:05:00Z" w16du:dateUtc="2025-10-14T14:05:00Z"/>
                <w:rFonts w:asciiTheme="minorHAnsi" w:eastAsia="Times New Roman" w:hAnsiTheme="minorHAnsi" w:cstheme="minorHAnsi"/>
                <w:color w:val="000000"/>
                <w:sz w:val="20"/>
                <w:lang w:eastAsia="en-GB"/>
                <w:rPrChange w:id="10633" w:author="Georgina Watkins" w:date="2025-10-14T15:06:00Z" w16du:dateUtc="2025-10-14T14:06:00Z">
                  <w:rPr>
                    <w:ins w:id="10634" w:author="Georgina Watkins" w:date="2025-10-14T15:05:00Z" w16du:dateUtc="2025-10-14T14:05:00Z"/>
                    <w:rFonts w:ascii="Calibri" w:eastAsia="Times New Roman" w:hAnsi="Calibri" w:cs="Calibri"/>
                    <w:color w:val="000000"/>
                    <w:lang w:eastAsia="en-GB"/>
                  </w:rPr>
                </w:rPrChange>
              </w:rPr>
            </w:pPr>
            <w:ins w:id="10635" w:author="Georgina Watkins" w:date="2025-10-14T15:05:00Z" w16du:dateUtc="2025-10-14T14:05:00Z">
              <w:r w:rsidRPr="00D6046A">
                <w:rPr>
                  <w:rFonts w:asciiTheme="minorHAnsi" w:eastAsia="Times New Roman" w:hAnsiTheme="minorHAnsi" w:cstheme="minorHAnsi"/>
                  <w:color w:val="000000"/>
                  <w:sz w:val="20"/>
                  <w:lang w:eastAsia="en-GB"/>
                  <w:rPrChange w:id="10636" w:author="Georgina Watkins" w:date="2025-10-14T15:06:00Z" w16du:dateUtc="2025-10-14T14:06:00Z">
                    <w:rPr>
                      <w:rFonts w:ascii="Calibri" w:eastAsia="Times New Roman" w:hAnsi="Calibri" w:cs="Calibri"/>
                      <w:color w:val="000000"/>
                      <w:lang w:eastAsia="en-GB"/>
                    </w:rPr>
                  </w:rPrChange>
                </w:rPr>
                <w:t>Waste from markets</w:t>
              </w:r>
            </w:ins>
          </w:p>
        </w:tc>
        <w:tc>
          <w:tcPr>
            <w:tcW w:w="1224" w:type="dxa"/>
            <w:tcBorders>
              <w:top w:val="nil"/>
              <w:left w:val="nil"/>
              <w:bottom w:val="single" w:sz="4" w:space="0" w:color="auto"/>
              <w:right w:val="single" w:sz="4" w:space="0" w:color="auto"/>
            </w:tcBorders>
            <w:noWrap/>
            <w:vAlign w:val="center"/>
            <w:hideMark/>
            <w:tcPrChange w:id="10637"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566841ED" w14:textId="77777777" w:rsidR="00D6046A" w:rsidRPr="00D6046A" w:rsidRDefault="00D6046A" w:rsidP="00D6046A">
            <w:pPr>
              <w:spacing w:after="0"/>
              <w:rPr>
                <w:ins w:id="10638" w:author="Georgina Watkins" w:date="2025-10-14T15:05:00Z" w16du:dateUtc="2025-10-14T14:05:00Z"/>
                <w:rFonts w:asciiTheme="minorHAnsi" w:eastAsia="Times New Roman" w:hAnsiTheme="minorHAnsi" w:cstheme="minorHAnsi"/>
                <w:color w:val="000000"/>
                <w:sz w:val="20"/>
                <w:lang w:eastAsia="en-GB"/>
                <w:rPrChange w:id="10639" w:author="Georgina Watkins" w:date="2025-10-14T15:06:00Z" w16du:dateUtc="2025-10-14T14:06:00Z">
                  <w:rPr>
                    <w:ins w:id="10640" w:author="Georgina Watkins" w:date="2025-10-14T15:05:00Z" w16du:dateUtc="2025-10-14T14:05:00Z"/>
                    <w:rFonts w:ascii="Calibri" w:eastAsia="Times New Roman" w:hAnsi="Calibri" w:cs="Calibri"/>
                    <w:color w:val="000000"/>
                    <w:lang w:eastAsia="en-GB"/>
                  </w:rPr>
                </w:rPrChange>
              </w:rPr>
            </w:pPr>
            <w:ins w:id="10641" w:author="Georgina Watkins" w:date="2025-10-14T15:05:00Z" w16du:dateUtc="2025-10-14T14:05:00Z">
              <w:r w:rsidRPr="00D6046A">
                <w:rPr>
                  <w:rFonts w:asciiTheme="minorHAnsi" w:eastAsia="Times New Roman" w:hAnsiTheme="minorHAnsi" w:cstheme="minorHAnsi"/>
                  <w:color w:val="000000"/>
                  <w:sz w:val="20"/>
                  <w:lang w:eastAsia="en-GB"/>
                  <w:rPrChange w:id="10642"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10643"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78B5F5C3" w14:textId="77777777" w:rsidR="00D6046A" w:rsidRPr="00D6046A" w:rsidRDefault="00D6046A" w:rsidP="00D6046A">
            <w:pPr>
              <w:spacing w:after="0"/>
              <w:rPr>
                <w:ins w:id="10644" w:author="Georgina Watkins" w:date="2025-10-14T15:05:00Z" w16du:dateUtc="2025-10-14T14:05:00Z"/>
                <w:rFonts w:asciiTheme="minorHAnsi" w:eastAsia="Times New Roman" w:hAnsiTheme="minorHAnsi" w:cstheme="minorHAnsi"/>
                <w:color w:val="000000"/>
                <w:sz w:val="20"/>
                <w:lang w:eastAsia="en-GB"/>
                <w:rPrChange w:id="10645" w:author="Georgina Watkins" w:date="2025-10-14T15:06:00Z" w16du:dateUtc="2025-10-14T14:06:00Z">
                  <w:rPr>
                    <w:ins w:id="10646" w:author="Georgina Watkins" w:date="2025-10-14T15:05:00Z" w16du:dateUtc="2025-10-14T14:05:00Z"/>
                    <w:rFonts w:ascii="Calibri" w:eastAsia="Times New Roman" w:hAnsi="Calibri" w:cs="Calibri"/>
                    <w:color w:val="000000"/>
                    <w:lang w:eastAsia="en-GB"/>
                  </w:rPr>
                </w:rPrChange>
              </w:rPr>
            </w:pPr>
            <w:ins w:id="10647" w:author="Georgina Watkins" w:date="2025-10-14T15:05:00Z" w16du:dateUtc="2025-10-14T14:05:00Z">
              <w:r w:rsidRPr="00D6046A">
                <w:rPr>
                  <w:rFonts w:asciiTheme="minorHAnsi" w:eastAsia="Times New Roman" w:hAnsiTheme="minorHAnsi" w:cstheme="minorHAnsi"/>
                  <w:color w:val="000000"/>
                  <w:sz w:val="20"/>
                  <w:lang w:eastAsia="en-GB"/>
                  <w:rPrChange w:id="10648" w:author="Georgina Watkins" w:date="2025-10-14T15:06:00Z" w16du:dateUtc="2025-10-14T14:06:00Z">
                    <w:rPr>
                      <w:rFonts w:ascii="Calibri" w:eastAsia="Times New Roman" w:hAnsi="Calibri" w:cs="Calibri"/>
                      <w:color w:val="000000"/>
                      <w:lang w:eastAsia="en-GB"/>
                    </w:rPr>
                  </w:rPrChange>
                </w:rPr>
                <w:t>Putrescible organics (food/dairy/animal)</w:t>
              </w:r>
            </w:ins>
          </w:p>
        </w:tc>
        <w:tc>
          <w:tcPr>
            <w:tcW w:w="2551"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Change w:id="10649"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FDE9D9"/>
                <w:noWrap/>
                <w:vAlign w:val="bottom"/>
                <w:hideMark/>
              </w:tcPr>
            </w:tcPrChange>
          </w:tcPr>
          <w:p w14:paraId="77A243C8" w14:textId="77777777" w:rsidR="00D6046A" w:rsidRPr="00D6046A" w:rsidRDefault="00D6046A" w:rsidP="00D6046A">
            <w:pPr>
              <w:spacing w:after="0"/>
              <w:rPr>
                <w:ins w:id="10650" w:author="Georgina Watkins" w:date="2025-10-14T15:05:00Z" w16du:dateUtc="2025-10-14T14:05:00Z"/>
                <w:rFonts w:asciiTheme="minorHAnsi" w:eastAsia="Times New Roman" w:hAnsiTheme="minorHAnsi" w:cstheme="minorHAnsi"/>
                <w:color w:val="000000"/>
                <w:sz w:val="20"/>
                <w:lang w:eastAsia="en-GB"/>
                <w:rPrChange w:id="10651" w:author="Georgina Watkins" w:date="2025-10-14T15:06:00Z" w16du:dateUtc="2025-10-14T14:06:00Z">
                  <w:rPr>
                    <w:ins w:id="10652" w:author="Georgina Watkins" w:date="2025-10-14T15:05:00Z" w16du:dateUtc="2025-10-14T14:05:00Z"/>
                    <w:rFonts w:ascii="Calibri" w:eastAsia="Times New Roman" w:hAnsi="Calibri" w:cs="Calibri"/>
                    <w:color w:val="000000"/>
                    <w:lang w:eastAsia="en-GB"/>
                  </w:rPr>
                </w:rPrChange>
              </w:rPr>
            </w:pPr>
            <w:ins w:id="10653" w:author="Georgina Watkins" w:date="2025-10-14T15:05:00Z" w16du:dateUtc="2025-10-14T14:05:00Z">
              <w:r w:rsidRPr="00D6046A">
                <w:rPr>
                  <w:rFonts w:asciiTheme="minorHAnsi" w:eastAsia="Times New Roman" w:hAnsiTheme="minorHAnsi" w:cstheme="minorHAnsi"/>
                  <w:color w:val="000000"/>
                  <w:sz w:val="20"/>
                  <w:lang w:eastAsia="en-GB"/>
                  <w:rPrChange w:id="10654" w:author="Georgina Watkins" w:date="2025-10-14T15:06:00Z" w16du:dateUtc="2025-10-14T14:06:00Z">
                    <w:rPr>
                      <w:rFonts w:ascii="Calibri" w:eastAsia="Times New Roman" w:hAnsi="Calibri" w:cs="Calibri"/>
                      <w:color w:val="000000"/>
                      <w:lang w:eastAsia="en-GB"/>
                    </w:rPr>
                  </w:rPrChange>
                </w:rPr>
                <w:t>Medium</w:t>
              </w:r>
            </w:ins>
          </w:p>
        </w:tc>
        <w:tc>
          <w:tcPr>
            <w:tcW w:w="2552" w:type="dxa"/>
            <w:tcBorders>
              <w:top w:val="single" w:sz="4" w:space="0" w:color="auto"/>
              <w:left w:val="single" w:sz="4" w:space="0" w:color="auto"/>
              <w:bottom w:val="single" w:sz="4" w:space="0" w:color="auto"/>
              <w:right w:val="single" w:sz="4" w:space="0" w:color="auto"/>
            </w:tcBorders>
            <w:shd w:val="clear" w:color="000000" w:fill="DA9694"/>
            <w:noWrap/>
            <w:vAlign w:val="center"/>
            <w:hideMark/>
            <w:tcPrChange w:id="10655"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DA9694"/>
                <w:noWrap/>
                <w:vAlign w:val="bottom"/>
                <w:hideMark/>
              </w:tcPr>
            </w:tcPrChange>
          </w:tcPr>
          <w:p w14:paraId="270F38EF" w14:textId="77777777" w:rsidR="00D6046A" w:rsidRPr="00D6046A" w:rsidRDefault="00D6046A" w:rsidP="00D6046A">
            <w:pPr>
              <w:spacing w:after="0"/>
              <w:rPr>
                <w:ins w:id="10656" w:author="Georgina Watkins" w:date="2025-10-14T15:05:00Z" w16du:dateUtc="2025-10-14T14:05:00Z"/>
                <w:rFonts w:asciiTheme="minorHAnsi" w:eastAsia="Times New Roman" w:hAnsiTheme="minorHAnsi" w:cstheme="minorHAnsi"/>
                <w:color w:val="000000"/>
                <w:sz w:val="20"/>
                <w:lang w:eastAsia="en-GB"/>
                <w:rPrChange w:id="10657" w:author="Georgina Watkins" w:date="2025-10-14T15:06:00Z" w16du:dateUtc="2025-10-14T14:06:00Z">
                  <w:rPr>
                    <w:ins w:id="10658" w:author="Georgina Watkins" w:date="2025-10-14T15:05:00Z" w16du:dateUtc="2025-10-14T14:05:00Z"/>
                    <w:rFonts w:ascii="Calibri" w:eastAsia="Times New Roman" w:hAnsi="Calibri" w:cs="Calibri"/>
                    <w:color w:val="000000"/>
                    <w:lang w:eastAsia="en-GB"/>
                  </w:rPr>
                </w:rPrChange>
              </w:rPr>
            </w:pPr>
            <w:ins w:id="10659" w:author="Georgina Watkins" w:date="2025-10-14T15:05:00Z" w16du:dateUtc="2025-10-14T14:05:00Z">
              <w:r w:rsidRPr="00D6046A">
                <w:rPr>
                  <w:rFonts w:asciiTheme="minorHAnsi" w:eastAsia="Times New Roman" w:hAnsiTheme="minorHAnsi" w:cstheme="minorHAnsi"/>
                  <w:color w:val="000000"/>
                  <w:sz w:val="20"/>
                  <w:lang w:eastAsia="en-GB"/>
                  <w:rPrChange w:id="10660" w:author="Georgina Watkins" w:date="2025-10-14T15:06:00Z" w16du:dateUtc="2025-10-14T14:06:00Z">
                    <w:rPr>
                      <w:rFonts w:ascii="Calibri" w:eastAsia="Times New Roman" w:hAnsi="Calibri" w:cs="Calibri"/>
                      <w:color w:val="000000"/>
                      <w:lang w:eastAsia="en-GB"/>
                    </w:rPr>
                  </w:rPrChange>
                </w:rPr>
                <w:t>High</w:t>
              </w:r>
            </w:ins>
          </w:p>
        </w:tc>
        <w:tc>
          <w:tcPr>
            <w:tcW w:w="5245" w:type="dxa"/>
            <w:tcBorders>
              <w:top w:val="nil"/>
              <w:left w:val="nil"/>
              <w:bottom w:val="single" w:sz="4" w:space="0" w:color="auto"/>
              <w:right w:val="single" w:sz="4" w:space="0" w:color="auto"/>
            </w:tcBorders>
            <w:vAlign w:val="center"/>
            <w:hideMark/>
            <w:tcPrChange w:id="10661"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0E07E43F" w14:textId="5A1C3E62" w:rsidR="00D6046A" w:rsidRPr="00D6046A" w:rsidRDefault="00D6046A" w:rsidP="00D6046A">
            <w:pPr>
              <w:spacing w:after="0"/>
              <w:rPr>
                <w:ins w:id="10662" w:author="Georgina Watkins" w:date="2025-10-14T15:05:00Z" w16du:dateUtc="2025-10-14T14:05:00Z"/>
                <w:rFonts w:asciiTheme="minorHAnsi" w:eastAsia="Times New Roman" w:hAnsiTheme="minorHAnsi" w:cstheme="minorHAnsi"/>
                <w:color w:val="000000"/>
                <w:sz w:val="20"/>
                <w:lang w:eastAsia="en-GB"/>
                <w:rPrChange w:id="10663" w:author="Georgina Watkins" w:date="2025-10-14T15:06:00Z" w16du:dateUtc="2025-10-14T14:06:00Z">
                  <w:rPr>
                    <w:ins w:id="10664" w:author="Georgina Watkins" w:date="2025-10-14T15:05:00Z" w16du:dateUtc="2025-10-14T14:05:00Z"/>
                    <w:rFonts w:ascii="Calibri" w:eastAsia="Times New Roman" w:hAnsi="Calibri" w:cs="Calibri"/>
                    <w:color w:val="000000"/>
                    <w:lang w:eastAsia="en-GB"/>
                  </w:rPr>
                </w:rPrChange>
              </w:rPr>
            </w:pPr>
            <w:ins w:id="10665" w:author="Georgina Watkins" w:date="2025-10-14T15:05:00Z" w16du:dateUtc="2025-10-14T14:05:00Z">
              <w:r w:rsidRPr="00D6046A">
                <w:rPr>
                  <w:rFonts w:asciiTheme="minorHAnsi" w:eastAsia="Times New Roman" w:hAnsiTheme="minorHAnsi" w:cstheme="minorHAnsi"/>
                  <w:color w:val="000000"/>
                  <w:sz w:val="20"/>
                  <w:lang w:eastAsia="en-GB"/>
                  <w:rPrChange w:id="10666" w:author="Georgina Watkins" w:date="2025-10-14T15:06:00Z" w16du:dateUtc="2025-10-14T14:06:00Z">
                    <w:rPr>
                      <w:rFonts w:ascii="Calibri" w:eastAsia="Times New Roman" w:hAnsi="Calibri" w:cs="Calibri"/>
                      <w:color w:val="000000"/>
                      <w:lang w:eastAsia="en-GB"/>
                    </w:rPr>
                  </w:rPrChange>
                </w:rPr>
                <w:t xml:space="preserve">Dense material which would be turned around within max 48 working hours  </w:t>
              </w:r>
            </w:ins>
            <w:ins w:id="10667" w:author="Georgina Watkins" w:date="2025-10-14T15:10:00Z" w16du:dateUtc="2025-10-14T14:10:00Z">
              <w:r>
                <w:rPr>
                  <w:rFonts w:asciiTheme="minorHAnsi" w:eastAsia="Times New Roman" w:hAnsiTheme="minorHAnsi" w:cstheme="minorHAnsi"/>
                  <w:color w:val="000000"/>
                  <w:sz w:val="20"/>
                  <w:lang w:eastAsia="en-GB"/>
                </w:rPr>
                <w:t>FIFO</w:t>
              </w:r>
            </w:ins>
          </w:p>
        </w:tc>
      </w:tr>
      <w:tr w:rsidR="00D6046A" w:rsidRPr="00D6046A" w14:paraId="61D448BD" w14:textId="77777777" w:rsidTr="00D6046A">
        <w:trPr>
          <w:trHeight w:val="298"/>
          <w:ins w:id="10668" w:author="Georgina Watkins" w:date="2025-10-14T15:05:00Z"/>
          <w:trPrChange w:id="10669"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10670"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2F4036BE" w14:textId="77777777" w:rsidR="00D6046A" w:rsidRPr="00D6046A" w:rsidRDefault="00D6046A" w:rsidP="00D6046A">
            <w:pPr>
              <w:spacing w:after="0"/>
              <w:rPr>
                <w:ins w:id="10671" w:author="Georgina Watkins" w:date="2025-10-14T15:05:00Z" w16du:dateUtc="2025-10-14T14:05:00Z"/>
                <w:rFonts w:asciiTheme="minorHAnsi" w:eastAsia="Times New Roman" w:hAnsiTheme="minorHAnsi" w:cstheme="minorHAnsi"/>
                <w:color w:val="000000"/>
                <w:sz w:val="20"/>
                <w:lang w:eastAsia="en-GB"/>
                <w:rPrChange w:id="10672" w:author="Georgina Watkins" w:date="2025-10-14T15:06:00Z" w16du:dateUtc="2025-10-14T14:06:00Z">
                  <w:rPr>
                    <w:ins w:id="10673" w:author="Georgina Watkins" w:date="2025-10-14T15:05:00Z" w16du:dateUtc="2025-10-14T14:05:00Z"/>
                    <w:rFonts w:ascii="Calibri" w:eastAsia="Times New Roman" w:hAnsi="Calibri" w:cs="Calibri"/>
                    <w:color w:val="000000"/>
                    <w:lang w:eastAsia="en-GB"/>
                  </w:rPr>
                </w:rPrChange>
              </w:rPr>
            </w:pPr>
            <w:ins w:id="10674" w:author="Georgina Watkins" w:date="2025-10-14T15:05:00Z" w16du:dateUtc="2025-10-14T14:05:00Z">
              <w:r w:rsidRPr="00D6046A">
                <w:rPr>
                  <w:rFonts w:asciiTheme="minorHAnsi" w:eastAsia="Times New Roman" w:hAnsiTheme="minorHAnsi" w:cstheme="minorHAnsi"/>
                  <w:color w:val="000000"/>
                  <w:sz w:val="20"/>
                  <w:lang w:eastAsia="en-GB"/>
                  <w:rPrChange w:id="10675" w:author="Georgina Watkins" w:date="2025-10-14T15:06:00Z" w16du:dateUtc="2025-10-14T14:06:00Z">
                    <w:rPr>
                      <w:rFonts w:ascii="Calibri" w:eastAsia="Times New Roman" w:hAnsi="Calibri" w:cs="Calibri"/>
                      <w:color w:val="000000"/>
                      <w:lang w:eastAsia="en-GB"/>
                    </w:rPr>
                  </w:rPrChange>
                </w:rPr>
                <w:t>20 03 03</w:t>
              </w:r>
            </w:ins>
          </w:p>
        </w:tc>
        <w:tc>
          <w:tcPr>
            <w:tcW w:w="4464" w:type="dxa"/>
            <w:tcBorders>
              <w:top w:val="nil"/>
              <w:left w:val="nil"/>
              <w:bottom w:val="single" w:sz="4" w:space="0" w:color="auto"/>
              <w:right w:val="single" w:sz="4" w:space="0" w:color="auto"/>
            </w:tcBorders>
            <w:noWrap/>
            <w:vAlign w:val="center"/>
            <w:hideMark/>
            <w:tcPrChange w:id="10676"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4D80E699" w14:textId="77777777" w:rsidR="00D6046A" w:rsidRPr="00D6046A" w:rsidRDefault="00D6046A" w:rsidP="00D6046A">
            <w:pPr>
              <w:spacing w:after="0"/>
              <w:rPr>
                <w:ins w:id="10677" w:author="Georgina Watkins" w:date="2025-10-14T15:05:00Z" w16du:dateUtc="2025-10-14T14:05:00Z"/>
                <w:rFonts w:asciiTheme="minorHAnsi" w:eastAsia="Times New Roman" w:hAnsiTheme="minorHAnsi" w:cstheme="minorHAnsi"/>
                <w:color w:val="000000"/>
                <w:sz w:val="20"/>
                <w:lang w:eastAsia="en-GB"/>
                <w:rPrChange w:id="10678" w:author="Georgina Watkins" w:date="2025-10-14T15:06:00Z" w16du:dateUtc="2025-10-14T14:06:00Z">
                  <w:rPr>
                    <w:ins w:id="10679" w:author="Georgina Watkins" w:date="2025-10-14T15:05:00Z" w16du:dateUtc="2025-10-14T14:05:00Z"/>
                    <w:rFonts w:ascii="Calibri" w:eastAsia="Times New Roman" w:hAnsi="Calibri" w:cs="Calibri"/>
                    <w:color w:val="000000"/>
                    <w:lang w:eastAsia="en-GB"/>
                  </w:rPr>
                </w:rPrChange>
              </w:rPr>
            </w:pPr>
            <w:ins w:id="10680" w:author="Georgina Watkins" w:date="2025-10-14T15:05:00Z" w16du:dateUtc="2025-10-14T14:05:00Z">
              <w:r w:rsidRPr="00D6046A">
                <w:rPr>
                  <w:rFonts w:asciiTheme="minorHAnsi" w:eastAsia="Times New Roman" w:hAnsiTheme="minorHAnsi" w:cstheme="minorHAnsi"/>
                  <w:color w:val="000000"/>
                  <w:sz w:val="20"/>
                  <w:lang w:eastAsia="en-GB"/>
                  <w:rPrChange w:id="10681" w:author="Georgina Watkins" w:date="2025-10-14T15:06:00Z" w16du:dateUtc="2025-10-14T14:06:00Z">
                    <w:rPr>
                      <w:rFonts w:ascii="Calibri" w:eastAsia="Times New Roman" w:hAnsi="Calibri" w:cs="Calibri"/>
                      <w:color w:val="000000"/>
                      <w:lang w:eastAsia="en-GB"/>
                    </w:rPr>
                  </w:rPrChange>
                </w:rPr>
                <w:t>Street-cleaning residues</w:t>
              </w:r>
            </w:ins>
          </w:p>
        </w:tc>
        <w:tc>
          <w:tcPr>
            <w:tcW w:w="1224" w:type="dxa"/>
            <w:tcBorders>
              <w:top w:val="nil"/>
              <w:left w:val="nil"/>
              <w:bottom w:val="single" w:sz="4" w:space="0" w:color="auto"/>
              <w:right w:val="single" w:sz="4" w:space="0" w:color="auto"/>
            </w:tcBorders>
            <w:noWrap/>
            <w:vAlign w:val="center"/>
            <w:hideMark/>
            <w:tcPrChange w:id="10682"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651B51AC" w14:textId="77777777" w:rsidR="00D6046A" w:rsidRPr="00D6046A" w:rsidRDefault="00D6046A" w:rsidP="00D6046A">
            <w:pPr>
              <w:spacing w:after="0"/>
              <w:rPr>
                <w:ins w:id="10683" w:author="Georgina Watkins" w:date="2025-10-14T15:05:00Z" w16du:dateUtc="2025-10-14T14:05:00Z"/>
                <w:rFonts w:asciiTheme="minorHAnsi" w:eastAsia="Times New Roman" w:hAnsiTheme="minorHAnsi" w:cstheme="minorHAnsi"/>
                <w:color w:val="000000"/>
                <w:sz w:val="20"/>
                <w:lang w:eastAsia="en-GB"/>
                <w:rPrChange w:id="10684" w:author="Georgina Watkins" w:date="2025-10-14T15:06:00Z" w16du:dateUtc="2025-10-14T14:06:00Z">
                  <w:rPr>
                    <w:ins w:id="10685" w:author="Georgina Watkins" w:date="2025-10-14T15:05:00Z" w16du:dateUtc="2025-10-14T14:05:00Z"/>
                    <w:rFonts w:ascii="Calibri" w:eastAsia="Times New Roman" w:hAnsi="Calibri" w:cs="Calibri"/>
                    <w:color w:val="000000"/>
                    <w:lang w:eastAsia="en-GB"/>
                  </w:rPr>
                </w:rPrChange>
              </w:rPr>
            </w:pPr>
            <w:ins w:id="10686" w:author="Georgina Watkins" w:date="2025-10-14T15:05:00Z" w16du:dateUtc="2025-10-14T14:05:00Z">
              <w:r w:rsidRPr="00D6046A">
                <w:rPr>
                  <w:rFonts w:asciiTheme="minorHAnsi" w:eastAsia="Times New Roman" w:hAnsiTheme="minorHAnsi" w:cstheme="minorHAnsi"/>
                  <w:color w:val="000000"/>
                  <w:sz w:val="20"/>
                  <w:lang w:eastAsia="en-GB"/>
                  <w:rPrChange w:id="10687"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10688"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6419285F" w14:textId="77777777" w:rsidR="00D6046A" w:rsidRPr="00D6046A" w:rsidRDefault="00D6046A" w:rsidP="00D6046A">
            <w:pPr>
              <w:spacing w:after="0"/>
              <w:rPr>
                <w:ins w:id="10689" w:author="Georgina Watkins" w:date="2025-10-14T15:05:00Z" w16du:dateUtc="2025-10-14T14:05:00Z"/>
                <w:rFonts w:asciiTheme="minorHAnsi" w:eastAsia="Times New Roman" w:hAnsiTheme="minorHAnsi" w:cstheme="minorHAnsi"/>
                <w:color w:val="000000"/>
                <w:sz w:val="20"/>
                <w:lang w:eastAsia="en-GB"/>
                <w:rPrChange w:id="10690" w:author="Georgina Watkins" w:date="2025-10-14T15:06:00Z" w16du:dateUtc="2025-10-14T14:06:00Z">
                  <w:rPr>
                    <w:ins w:id="10691" w:author="Georgina Watkins" w:date="2025-10-14T15:05:00Z" w16du:dateUtc="2025-10-14T14:05:00Z"/>
                    <w:rFonts w:ascii="Calibri" w:eastAsia="Times New Roman" w:hAnsi="Calibri" w:cs="Calibri"/>
                    <w:color w:val="000000"/>
                    <w:lang w:eastAsia="en-GB"/>
                  </w:rPr>
                </w:rPrChange>
              </w:rPr>
            </w:pPr>
            <w:ins w:id="10692" w:author="Georgina Watkins" w:date="2025-10-14T15:05:00Z" w16du:dateUtc="2025-10-14T14:05:00Z">
              <w:r w:rsidRPr="00D6046A">
                <w:rPr>
                  <w:rFonts w:asciiTheme="minorHAnsi" w:eastAsia="Times New Roman" w:hAnsiTheme="minorHAnsi" w:cstheme="minorHAnsi"/>
                  <w:color w:val="000000"/>
                  <w:sz w:val="20"/>
                  <w:lang w:eastAsia="en-GB"/>
                  <w:rPrChange w:id="10693" w:author="Georgina Watkins" w:date="2025-10-14T15:06:00Z" w16du:dateUtc="2025-10-14T14:06:00Z">
                    <w:rPr>
                      <w:rFonts w:ascii="Calibri" w:eastAsia="Times New Roman" w:hAnsi="Calibri" w:cs="Calibri"/>
                      <w:color w:val="000000"/>
                      <w:lang w:eastAsia="en-GB"/>
                    </w:rPr>
                  </w:rPrChange>
                </w:rPr>
                <w:t>No significant putrescibles identified</w:t>
              </w:r>
            </w:ins>
          </w:p>
        </w:tc>
        <w:tc>
          <w:tcPr>
            <w:tcW w:w="255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10694"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342EAC23" w14:textId="77777777" w:rsidR="00D6046A" w:rsidRPr="00D6046A" w:rsidRDefault="00D6046A" w:rsidP="00D6046A">
            <w:pPr>
              <w:spacing w:after="0"/>
              <w:rPr>
                <w:ins w:id="10695" w:author="Georgina Watkins" w:date="2025-10-14T15:05:00Z" w16du:dateUtc="2025-10-14T14:05:00Z"/>
                <w:rFonts w:asciiTheme="minorHAnsi" w:eastAsia="Times New Roman" w:hAnsiTheme="minorHAnsi" w:cstheme="minorHAnsi"/>
                <w:color w:val="000000"/>
                <w:sz w:val="20"/>
                <w:lang w:eastAsia="en-GB"/>
                <w:rPrChange w:id="10696" w:author="Georgina Watkins" w:date="2025-10-14T15:06:00Z" w16du:dateUtc="2025-10-14T14:06:00Z">
                  <w:rPr>
                    <w:ins w:id="10697" w:author="Georgina Watkins" w:date="2025-10-14T15:05:00Z" w16du:dateUtc="2025-10-14T14:05:00Z"/>
                    <w:rFonts w:ascii="Calibri" w:eastAsia="Times New Roman" w:hAnsi="Calibri" w:cs="Calibri"/>
                    <w:color w:val="000000"/>
                    <w:lang w:eastAsia="en-GB"/>
                  </w:rPr>
                </w:rPrChange>
              </w:rPr>
            </w:pPr>
            <w:ins w:id="10698" w:author="Georgina Watkins" w:date="2025-10-14T15:05:00Z" w16du:dateUtc="2025-10-14T14:05:00Z">
              <w:r w:rsidRPr="00D6046A">
                <w:rPr>
                  <w:rFonts w:asciiTheme="minorHAnsi" w:eastAsia="Times New Roman" w:hAnsiTheme="minorHAnsi" w:cstheme="minorHAnsi"/>
                  <w:color w:val="000000"/>
                  <w:sz w:val="20"/>
                  <w:lang w:eastAsia="en-GB"/>
                  <w:rPrChange w:id="10699" w:author="Georgina Watkins" w:date="2025-10-14T15:06:00Z" w16du:dateUtc="2025-10-14T14:06:00Z">
                    <w:rPr>
                      <w:rFonts w:ascii="Calibri" w:eastAsia="Times New Roman" w:hAnsi="Calibri" w:cs="Calibri"/>
                      <w:color w:val="000000"/>
                      <w:lang w:eastAsia="en-GB"/>
                    </w:rPr>
                  </w:rPrChange>
                </w:rPr>
                <w:t>Low</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10700"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7D8E9C91" w14:textId="77777777" w:rsidR="00D6046A" w:rsidRPr="00D6046A" w:rsidRDefault="00D6046A" w:rsidP="00D6046A">
            <w:pPr>
              <w:spacing w:after="0"/>
              <w:rPr>
                <w:ins w:id="10701" w:author="Georgina Watkins" w:date="2025-10-14T15:05:00Z" w16du:dateUtc="2025-10-14T14:05:00Z"/>
                <w:rFonts w:asciiTheme="minorHAnsi" w:eastAsia="Times New Roman" w:hAnsiTheme="minorHAnsi" w:cstheme="minorHAnsi"/>
                <w:color w:val="000000"/>
                <w:sz w:val="20"/>
                <w:lang w:eastAsia="en-GB"/>
                <w:rPrChange w:id="10702" w:author="Georgina Watkins" w:date="2025-10-14T15:06:00Z" w16du:dateUtc="2025-10-14T14:06:00Z">
                  <w:rPr>
                    <w:ins w:id="10703" w:author="Georgina Watkins" w:date="2025-10-14T15:05:00Z" w16du:dateUtc="2025-10-14T14:05:00Z"/>
                    <w:rFonts w:ascii="Calibri" w:eastAsia="Times New Roman" w:hAnsi="Calibri" w:cs="Calibri"/>
                    <w:color w:val="000000"/>
                    <w:lang w:eastAsia="en-GB"/>
                  </w:rPr>
                </w:rPrChange>
              </w:rPr>
            </w:pPr>
            <w:ins w:id="10704" w:author="Georgina Watkins" w:date="2025-10-14T15:05:00Z" w16du:dateUtc="2025-10-14T14:05:00Z">
              <w:r w:rsidRPr="00D6046A">
                <w:rPr>
                  <w:rFonts w:asciiTheme="minorHAnsi" w:eastAsia="Times New Roman" w:hAnsiTheme="minorHAnsi" w:cstheme="minorHAnsi"/>
                  <w:color w:val="000000"/>
                  <w:sz w:val="20"/>
                  <w:lang w:eastAsia="en-GB"/>
                  <w:rPrChange w:id="10705"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10706"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63196F6B" w14:textId="77777777" w:rsidR="00D6046A" w:rsidRPr="00D6046A" w:rsidRDefault="00D6046A" w:rsidP="00D6046A">
            <w:pPr>
              <w:spacing w:after="0"/>
              <w:rPr>
                <w:ins w:id="10707" w:author="Georgina Watkins" w:date="2025-10-14T15:05:00Z" w16du:dateUtc="2025-10-14T14:05:00Z"/>
                <w:rFonts w:asciiTheme="minorHAnsi" w:eastAsia="Times New Roman" w:hAnsiTheme="minorHAnsi" w:cstheme="minorHAnsi"/>
                <w:color w:val="000000"/>
                <w:sz w:val="20"/>
                <w:lang w:eastAsia="en-GB"/>
                <w:rPrChange w:id="10708" w:author="Georgina Watkins" w:date="2025-10-14T15:06:00Z" w16du:dateUtc="2025-10-14T14:06:00Z">
                  <w:rPr>
                    <w:ins w:id="10709" w:author="Georgina Watkins" w:date="2025-10-14T15:05:00Z" w16du:dateUtc="2025-10-14T14:05:00Z"/>
                    <w:rFonts w:ascii="Calibri" w:eastAsia="Times New Roman" w:hAnsi="Calibri" w:cs="Calibri"/>
                    <w:color w:val="000000"/>
                    <w:lang w:eastAsia="en-GB"/>
                  </w:rPr>
                </w:rPrChange>
              </w:rPr>
            </w:pPr>
            <w:ins w:id="10710" w:author="Georgina Watkins" w:date="2025-10-14T15:05:00Z" w16du:dateUtc="2025-10-14T14:05:00Z">
              <w:r w:rsidRPr="00D6046A">
                <w:rPr>
                  <w:rFonts w:asciiTheme="minorHAnsi" w:eastAsia="Times New Roman" w:hAnsiTheme="minorHAnsi" w:cstheme="minorHAnsi"/>
                  <w:color w:val="000000"/>
                  <w:sz w:val="20"/>
                  <w:lang w:eastAsia="en-GB"/>
                  <w:rPrChange w:id="10711" w:author="Georgina Watkins" w:date="2025-10-14T15:06:00Z" w16du:dateUtc="2025-10-14T14:06:00Z">
                    <w:rPr>
                      <w:rFonts w:ascii="Calibri" w:eastAsia="Times New Roman" w:hAnsi="Calibri" w:cs="Calibri"/>
                      <w:color w:val="000000"/>
                      <w:lang w:eastAsia="en-GB"/>
                    </w:rPr>
                  </w:rPrChange>
                </w:rPr>
                <w:t> </w:t>
              </w:r>
            </w:ins>
          </w:p>
        </w:tc>
      </w:tr>
      <w:tr w:rsidR="00D6046A" w:rsidRPr="00D6046A" w14:paraId="64441C88" w14:textId="77777777" w:rsidTr="00D6046A">
        <w:trPr>
          <w:trHeight w:val="298"/>
          <w:ins w:id="10712" w:author="Georgina Watkins" w:date="2025-10-14T15:05:00Z"/>
          <w:trPrChange w:id="10713" w:author="Georgina Watkins" w:date="2025-10-14T15:09:00Z" w16du:dateUtc="2025-10-14T14:09:00Z">
            <w:trPr>
              <w:gridAfter w:val="0"/>
              <w:trHeight w:val="298"/>
            </w:trPr>
          </w:trPrChange>
        </w:trPr>
        <w:tc>
          <w:tcPr>
            <w:tcW w:w="1555" w:type="dxa"/>
            <w:tcBorders>
              <w:top w:val="nil"/>
              <w:left w:val="single" w:sz="4" w:space="0" w:color="auto"/>
              <w:bottom w:val="single" w:sz="4" w:space="0" w:color="auto"/>
              <w:right w:val="single" w:sz="4" w:space="0" w:color="auto"/>
            </w:tcBorders>
            <w:noWrap/>
            <w:vAlign w:val="center"/>
            <w:hideMark/>
            <w:tcPrChange w:id="10714" w:author="Georgina Watkins" w:date="2025-10-14T15:09:00Z" w16du:dateUtc="2025-10-14T14:09:00Z">
              <w:tcPr>
                <w:tcW w:w="1555" w:type="dxa"/>
                <w:tcBorders>
                  <w:top w:val="nil"/>
                  <w:left w:val="single" w:sz="4" w:space="0" w:color="auto"/>
                  <w:bottom w:val="single" w:sz="4" w:space="0" w:color="auto"/>
                  <w:right w:val="single" w:sz="4" w:space="0" w:color="auto"/>
                </w:tcBorders>
                <w:noWrap/>
                <w:vAlign w:val="bottom"/>
                <w:hideMark/>
              </w:tcPr>
            </w:tcPrChange>
          </w:tcPr>
          <w:p w14:paraId="27F777F1" w14:textId="77777777" w:rsidR="00D6046A" w:rsidRPr="00D6046A" w:rsidRDefault="00D6046A" w:rsidP="00D6046A">
            <w:pPr>
              <w:spacing w:after="0"/>
              <w:rPr>
                <w:ins w:id="10715" w:author="Georgina Watkins" w:date="2025-10-14T15:05:00Z" w16du:dateUtc="2025-10-14T14:05:00Z"/>
                <w:rFonts w:asciiTheme="minorHAnsi" w:eastAsia="Times New Roman" w:hAnsiTheme="minorHAnsi" w:cstheme="minorHAnsi"/>
                <w:color w:val="000000"/>
                <w:sz w:val="20"/>
                <w:lang w:eastAsia="en-GB"/>
                <w:rPrChange w:id="10716" w:author="Georgina Watkins" w:date="2025-10-14T15:06:00Z" w16du:dateUtc="2025-10-14T14:06:00Z">
                  <w:rPr>
                    <w:ins w:id="10717" w:author="Georgina Watkins" w:date="2025-10-14T15:05:00Z" w16du:dateUtc="2025-10-14T14:05:00Z"/>
                    <w:rFonts w:ascii="Calibri" w:eastAsia="Times New Roman" w:hAnsi="Calibri" w:cs="Calibri"/>
                    <w:color w:val="000000"/>
                    <w:lang w:eastAsia="en-GB"/>
                  </w:rPr>
                </w:rPrChange>
              </w:rPr>
            </w:pPr>
            <w:ins w:id="10718" w:author="Georgina Watkins" w:date="2025-10-14T15:05:00Z" w16du:dateUtc="2025-10-14T14:05:00Z">
              <w:r w:rsidRPr="00D6046A">
                <w:rPr>
                  <w:rFonts w:asciiTheme="minorHAnsi" w:eastAsia="Times New Roman" w:hAnsiTheme="minorHAnsi" w:cstheme="minorHAnsi"/>
                  <w:color w:val="000000"/>
                  <w:sz w:val="20"/>
                  <w:lang w:eastAsia="en-GB"/>
                  <w:rPrChange w:id="10719" w:author="Georgina Watkins" w:date="2025-10-14T15:06:00Z" w16du:dateUtc="2025-10-14T14:06:00Z">
                    <w:rPr>
                      <w:rFonts w:ascii="Calibri" w:eastAsia="Times New Roman" w:hAnsi="Calibri" w:cs="Calibri"/>
                      <w:color w:val="000000"/>
                      <w:lang w:eastAsia="en-GB"/>
                    </w:rPr>
                  </w:rPrChange>
                </w:rPr>
                <w:t>20 03 07</w:t>
              </w:r>
            </w:ins>
          </w:p>
        </w:tc>
        <w:tc>
          <w:tcPr>
            <w:tcW w:w="4464" w:type="dxa"/>
            <w:tcBorders>
              <w:top w:val="nil"/>
              <w:left w:val="nil"/>
              <w:bottom w:val="single" w:sz="4" w:space="0" w:color="auto"/>
              <w:right w:val="single" w:sz="4" w:space="0" w:color="auto"/>
            </w:tcBorders>
            <w:noWrap/>
            <w:vAlign w:val="center"/>
            <w:hideMark/>
            <w:tcPrChange w:id="10720" w:author="Georgina Watkins" w:date="2025-10-14T15:09:00Z" w16du:dateUtc="2025-10-14T14:09:00Z">
              <w:tcPr>
                <w:tcW w:w="4464" w:type="dxa"/>
                <w:tcBorders>
                  <w:top w:val="nil"/>
                  <w:left w:val="nil"/>
                  <w:bottom w:val="single" w:sz="4" w:space="0" w:color="auto"/>
                  <w:right w:val="single" w:sz="4" w:space="0" w:color="auto"/>
                </w:tcBorders>
                <w:noWrap/>
                <w:vAlign w:val="bottom"/>
                <w:hideMark/>
              </w:tcPr>
            </w:tcPrChange>
          </w:tcPr>
          <w:p w14:paraId="5BC12700" w14:textId="77777777" w:rsidR="00D6046A" w:rsidRPr="00D6046A" w:rsidRDefault="00D6046A" w:rsidP="00D6046A">
            <w:pPr>
              <w:spacing w:after="0"/>
              <w:rPr>
                <w:ins w:id="10721" w:author="Georgina Watkins" w:date="2025-10-14T15:05:00Z" w16du:dateUtc="2025-10-14T14:05:00Z"/>
                <w:rFonts w:asciiTheme="minorHAnsi" w:eastAsia="Times New Roman" w:hAnsiTheme="minorHAnsi" w:cstheme="minorHAnsi"/>
                <w:color w:val="000000"/>
                <w:sz w:val="20"/>
                <w:lang w:eastAsia="en-GB"/>
                <w:rPrChange w:id="10722" w:author="Georgina Watkins" w:date="2025-10-14T15:06:00Z" w16du:dateUtc="2025-10-14T14:06:00Z">
                  <w:rPr>
                    <w:ins w:id="10723" w:author="Georgina Watkins" w:date="2025-10-14T15:05:00Z" w16du:dateUtc="2025-10-14T14:05:00Z"/>
                    <w:rFonts w:ascii="Calibri" w:eastAsia="Times New Roman" w:hAnsi="Calibri" w:cs="Calibri"/>
                    <w:color w:val="000000"/>
                    <w:lang w:eastAsia="en-GB"/>
                  </w:rPr>
                </w:rPrChange>
              </w:rPr>
            </w:pPr>
            <w:ins w:id="10724" w:author="Georgina Watkins" w:date="2025-10-14T15:05:00Z" w16du:dateUtc="2025-10-14T14:05:00Z">
              <w:r w:rsidRPr="00D6046A">
                <w:rPr>
                  <w:rFonts w:asciiTheme="minorHAnsi" w:eastAsia="Times New Roman" w:hAnsiTheme="minorHAnsi" w:cstheme="minorHAnsi"/>
                  <w:color w:val="000000"/>
                  <w:sz w:val="20"/>
                  <w:lang w:eastAsia="en-GB"/>
                  <w:rPrChange w:id="10725" w:author="Georgina Watkins" w:date="2025-10-14T15:06:00Z" w16du:dateUtc="2025-10-14T14:06:00Z">
                    <w:rPr>
                      <w:rFonts w:ascii="Calibri" w:eastAsia="Times New Roman" w:hAnsi="Calibri" w:cs="Calibri"/>
                      <w:color w:val="000000"/>
                      <w:lang w:eastAsia="en-GB"/>
                    </w:rPr>
                  </w:rPrChange>
                </w:rPr>
                <w:t>Bulky waste</w:t>
              </w:r>
            </w:ins>
          </w:p>
        </w:tc>
        <w:tc>
          <w:tcPr>
            <w:tcW w:w="1224" w:type="dxa"/>
            <w:tcBorders>
              <w:top w:val="nil"/>
              <w:left w:val="nil"/>
              <w:bottom w:val="single" w:sz="4" w:space="0" w:color="auto"/>
              <w:right w:val="single" w:sz="4" w:space="0" w:color="auto"/>
            </w:tcBorders>
            <w:noWrap/>
            <w:vAlign w:val="center"/>
            <w:hideMark/>
            <w:tcPrChange w:id="10726" w:author="Georgina Watkins" w:date="2025-10-14T15:09:00Z" w16du:dateUtc="2025-10-14T14:09:00Z">
              <w:tcPr>
                <w:tcW w:w="1224" w:type="dxa"/>
                <w:tcBorders>
                  <w:top w:val="nil"/>
                  <w:left w:val="nil"/>
                  <w:bottom w:val="single" w:sz="4" w:space="0" w:color="auto"/>
                  <w:right w:val="single" w:sz="4" w:space="0" w:color="auto"/>
                </w:tcBorders>
                <w:noWrap/>
                <w:vAlign w:val="bottom"/>
                <w:hideMark/>
              </w:tcPr>
            </w:tcPrChange>
          </w:tcPr>
          <w:p w14:paraId="1C020BA9" w14:textId="77777777" w:rsidR="00D6046A" w:rsidRPr="00D6046A" w:rsidRDefault="00D6046A" w:rsidP="00D6046A">
            <w:pPr>
              <w:spacing w:after="0"/>
              <w:rPr>
                <w:ins w:id="10727" w:author="Georgina Watkins" w:date="2025-10-14T15:05:00Z" w16du:dateUtc="2025-10-14T14:05:00Z"/>
                <w:rFonts w:asciiTheme="minorHAnsi" w:eastAsia="Times New Roman" w:hAnsiTheme="minorHAnsi" w:cstheme="minorHAnsi"/>
                <w:color w:val="000000"/>
                <w:sz w:val="20"/>
                <w:lang w:eastAsia="en-GB"/>
                <w:rPrChange w:id="10728" w:author="Georgina Watkins" w:date="2025-10-14T15:06:00Z" w16du:dateUtc="2025-10-14T14:06:00Z">
                  <w:rPr>
                    <w:ins w:id="10729" w:author="Georgina Watkins" w:date="2025-10-14T15:05:00Z" w16du:dateUtc="2025-10-14T14:05:00Z"/>
                    <w:rFonts w:ascii="Calibri" w:eastAsia="Times New Roman" w:hAnsi="Calibri" w:cs="Calibri"/>
                    <w:color w:val="000000"/>
                    <w:lang w:eastAsia="en-GB"/>
                  </w:rPr>
                </w:rPrChange>
              </w:rPr>
            </w:pPr>
            <w:ins w:id="10730" w:author="Georgina Watkins" w:date="2025-10-14T15:05:00Z" w16du:dateUtc="2025-10-14T14:05:00Z">
              <w:r w:rsidRPr="00D6046A">
                <w:rPr>
                  <w:rFonts w:asciiTheme="minorHAnsi" w:eastAsia="Times New Roman" w:hAnsiTheme="minorHAnsi" w:cstheme="minorHAnsi"/>
                  <w:color w:val="000000"/>
                  <w:sz w:val="20"/>
                  <w:lang w:eastAsia="en-GB"/>
                  <w:rPrChange w:id="10731" w:author="Georgina Watkins" w:date="2025-10-14T15:06:00Z" w16du:dateUtc="2025-10-14T14:06:00Z">
                    <w:rPr>
                      <w:rFonts w:ascii="Calibri" w:eastAsia="Times New Roman" w:hAnsi="Calibri" w:cs="Calibri"/>
                      <w:color w:val="000000"/>
                      <w:lang w:eastAsia="en-GB"/>
                    </w:rPr>
                  </w:rPrChange>
                </w:rPr>
                <w:t>Non-hazardous</w:t>
              </w:r>
            </w:ins>
          </w:p>
        </w:tc>
        <w:tc>
          <w:tcPr>
            <w:tcW w:w="3242" w:type="dxa"/>
            <w:tcBorders>
              <w:top w:val="nil"/>
              <w:left w:val="nil"/>
              <w:bottom w:val="single" w:sz="4" w:space="0" w:color="auto"/>
              <w:right w:val="single" w:sz="4" w:space="0" w:color="auto"/>
            </w:tcBorders>
            <w:vAlign w:val="center"/>
            <w:hideMark/>
            <w:tcPrChange w:id="10732" w:author="Georgina Watkins" w:date="2025-10-14T15:09:00Z" w16du:dateUtc="2025-10-14T14:09:00Z">
              <w:tcPr>
                <w:tcW w:w="2424" w:type="dxa"/>
                <w:tcBorders>
                  <w:top w:val="nil"/>
                  <w:left w:val="nil"/>
                  <w:bottom w:val="single" w:sz="4" w:space="0" w:color="auto"/>
                  <w:right w:val="single" w:sz="4" w:space="0" w:color="auto"/>
                </w:tcBorders>
                <w:vAlign w:val="bottom"/>
                <w:hideMark/>
              </w:tcPr>
            </w:tcPrChange>
          </w:tcPr>
          <w:p w14:paraId="15861203" w14:textId="77777777" w:rsidR="00D6046A" w:rsidRPr="00D6046A" w:rsidRDefault="00D6046A" w:rsidP="00D6046A">
            <w:pPr>
              <w:spacing w:after="0"/>
              <w:rPr>
                <w:ins w:id="10733" w:author="Georgina Watkins" w:date="2025-10-14T15:05:00Z" w16du:dateUtc="2025-10-14T14:05:00Z"/>
                <w:rFonts w:asciiTheme="minorHAnsi" w:eastAsia="Times New Roman" w:hAnsiTheme="minorHAnsi" w:cstheme="minorHAnsi"/>
                <w:color w:val="000000"/>
                <w:sz w:val="20"/>
                <w:lang w:eastAsia="en-GB"/>
                <w:rPrChange w:id="10734" w:author="Georgina Watkins" w:date="2025-10-14T15:06:00Z" w16du:dateUtc="2025-10-14T14:06:00Z">
                  <w:rPr>
                    <w:ins w:id="10735" w:author="Georgina Watkins" w:date="2025-10-14T15:05:00Z" w16du:dateUtc="2025-10-14T14:05:00Z"/>
                    <w:rFonts w:ascii="Calibri" w:eastAsia="Times New Roman" w:hAnsi="Calibri" w:cs="Calibri"/>
                    <w:color w:val="000000"/>
                    <w:lang w:eastAsia="en-GB"/>
                  </w:rPr>
                </w:rPrChange>
              </w:rPr>
            </w:pPr>
            <w:ins w:id="10736" w:author="Georgina Watkins" w:date="2025-10-14T15:05:00Z" w16du:dateUtc="2025-10-14T14:05:00Z">
              <w:r w:rsidRPr="00D6046A">
                <w:rPr>
                  <w:rFonts w:asciiTheme="minorHAnsi" w:eastAsia="Times New Roman" w:hAnsiTheme="minorHAnsi" w:cstheme="minorHAnsi"/>
                  <w:color w:val="000000"/>
                  <w:sz w:val="20"/>
                  <w:lang w:eastAsia="en-GB"/>
                  <w:rPrChange w:id="10737" w:author="Georgina Watkins" w:date="2025-10-14T15:06:00Z" w16du:dateUtc="2025-10-14T14:06:00Z">
                    <w:rPr>
                      <w:rFonts w:ascii="Calibri" w:eastAsia="Times New Roman" w:hAnsi="Calibri" w:cs="Calibri"/>
                      <w:color w:val="000000"/>
                      <w:lang w:eastAsia="en-GB"/>
                    </w:rPr>
                  </w:rPrChange>
                </w:rPr>
                <w:t>No significant putrescibles identified</w:t>
              </w:r>
            </w:ins>
          </w:p>
        </w:tc>
        <w:tc>
          <w:tcPr>
            <w:tcW w:w="255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10738" w:author="Georgina Watkins" w:date="2025-10-14T15:09:00Z" w16du:dateUtc="2025-10-14T14:09:00Z">
              <w:tcPr>
                <w:tcW w:w="1290"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536DB8BB" w14:textId="77777777" w:rsidR="00D6046A" w:rsidRPr="00D6046A" w:rsidRDefault="00D6046A" w:rsidP="00D6046A">
            <w:pPr>
              <w:spacing w:after="0"/>
              <w:rPr>
                <w:ins w:id="10739" w:author="Georgina Watkins" w:date="2025-10-14T15:05:00Z" w16du:dateUtc="2025-10-14T14:05:00Z"/>
                <w:rFonts w:asciiTheme="minorHAnsi" w:eastAsia="Times New Roman" w:hAnsiTheme="minorHAnsi" w:cstheme="minorHAnsi"/>
                <w:color w:val="000000"/>
                <w:sz w:val="20"/>
                <w:lang w:eastAsia="en-GB"/>
                <w:rPrChange w:id="10740" w:author="Georgina Watkins" w:date="2025-10-14T15:06:00Z" w16du:dateUtc="2025-10-14T14:06:00Z">
                  <w:rPr>
                    <w:ins w:id="10741" w:author="Georgina Watkins" w:date="2025-10-14T15:05:00Z" w16du:dateUtc="2025-10-14T14:05:00Z"/>
                    <w:rFonts w:ascii="Calibri" w:eastAsia="Times New Roman" w:hAnsi="Calibri" w:cs="Calibri"/>
                    <w:color w:val="000000"/>
                    <w:lang w:eastAsia="en-GB"/>
                  </w:rPr>
                </w:rPrChange>
              </w:rPr>
            </w:pPr>
            <w:ins w:id="10742" w:author="Georgina Watkins" w:date="2025-10-14T15:05:00Z" w16du:dateUtc="2025-10-14T14:05:00Z">
              <w:r w:rsidRPr="00D6046A">
                <w:rPr>
                  <w:rFonts w:asciiTheme="minorHAnsi" w:eastAsia="Times New Roman" w:hAnsiTheme="minorHAnsi" w:cstheme="minorHAnsi"/>
                  <w:color w:val="000000"/>
                  <w:sz w:val="20"/>
                  <w:lang w:eastAsia="en-GB"/>
                  <w:rPrChange w:id="10743" w:author="Georgina Watkins" w:date="2025-10-14T15:06:00Z" w16du:dateUtc="2025-10-14T14:06:00Z">
                    <w:rPr>
                      <w:rFonts w:ascii="Calibri" w:eastAsia="Times New Roman" w:hAnsi="Calibri" w:cs="Calibri"/>
                      <w:color w:val="000000"/>
                      <w:lang w:eastAsia="en-GB"/>
                    </w:rPr>
                  </w:rPrChange>
                </w:rPr>
                <w:t>Low</w:t>
              </w:r>
            </w:ins>
          </w:p>
        </w:tc>
        <w:tc>
          <w:tcPr>
            <w:tcW w:w="255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Change w:id="10744" w:author="Georgina Watkins" w:date="2025-10-14T15:09:00Z" w16du:dateUtc="2025-10-14T14:09:00Z">
              <w:tcPr>
                <w:tcW w:w="2392"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tcPrChange>
          </w:tcPr>
          <w:p w14:paraId="3354CE41" w14:textId="77777777" w:rsidR="00D6046A" w:rsidRPr="00D6046A" w:rsidRDefault="00D6046A" w:rsidP="00D6046A">
            <w:pPr>
              <w:spacing w:after="0"/>
              <w:rPr>
                <w:ins w:id="10745" w:author="Georgina Watkins" w:date="2025-10-14T15:05:00Z" w16du:dateUtc="2025-10-14T14:05:00Z"/>
                <w:rFonts w:asciiTheme="minorHAnsi" w:eastAsia="Times New Roman" w:hAnsiTheme="minorHAnsi" w:cstheme="minorHAnsi"/>
                <w:color w:val="000000"/>
                <w:sz w:val="20"/>
                <w:lang w:eastAsia="en-GB"/>
                <w:rPrChange w:id="10746" w:author="Georgina Watkins" w:date="2025-10-14T15:06:00Z" w16du:dateUtc="2025-10-14T14:06:00Z">
                  <w:rPr>
                    <w:ins w:id="10747" w:author="Georgina Watkins" w:date="2025-10-14T15:05:00Z" w16du:dateUtc="2025-10-14T14:05:00Z"/>
                    <w:rFonts w:ascii="Calibri" w:eastAsia="Times New Roman" w:hAnsi="Calibri" w:cs="Calibri"/>
                    <w:color w:val="000000"/>
                    <w:lang w:eastAsia="en-GB"/>
                  </w:rPr>
                </w:rPrChange>
              </w:rPr>
            </w:pPr>
            <w:ins w:id="10748" w:author="Georgina Watkins" w:date="2025-10-14T15:05:00Z" w16du:dateUtc="2025-10-14T14:05:00Z">
              <w:r w:rsidRPr="00D6046A">
                <w:rPr>
                  <w:rFonts w:asciiTheme="minorHAnsi" w:eastAsia="Times New Roman" w:hAnsiTheme="minorHAnsi" w:cstheme="minorHAnsi"/>
                  <w:color w:val="000000"/>
                  <w:sz w:val="20"/>
                  <w:lang w:eastAsia="en-GB"/>
                  <w:rPrChange w:id="10749" w:author="Georgina Watkins" w:date="2025-10-14T15:06:00Z" w16du:dateUtc="2025-10-14T14:06:00Z">
                    <w:rPr>
                      <w:rFonts w:ascii="Calibri" w:eastAsia="Times New Roman" w:hAnsi="Calibri" w:cs="Calibri"/>
                      <w:color w:val="000000"/>
                      <w:lang w:eastAsia="en-GB"/>
                    </w:rPr>
                  </w:rPrChange>
                </w:rPr>
                <w:t>Low</w:t>
              </w:r>
            </w:ins>
          </w:p>
        </w:tc>
        <w:tc>
          <w:tcPr>
            <w:tcW w:w="5245" w:type="dxa"/>
            <w:tcBorders>
              <w:top w:val="nil"/>
              <w:left w:val="nil"/>
              <w:bottom w:val="single" w:sz="4" w:space="0" w:color="auto"/>
              <w:right w:val="single" w:sz="4" w:space="0" w:color="auto"/>
            </w:tcBorders>
            <w:vAlign w:val="center"/>
            <w:hideMark/>
            <w:tcPrChange w:id="10750" w:author="Georgina Watkins" w:date="2025-10-14T15:09:00Z" w16du:dateUtc="2025-10-14T14:09:00Z">
              <w:tcPr>
                <w:tcW w:w="2381" w:type="dxa"/>
                <w:gridSpan w:val="2"/>
                <w:tcBorders>
                  <w:top w:val="nil"/>
                  <w:left w:val="nil"/>
                  <w:bottom w:val="single" w:sz="4" w:space="0" w:color="auto"/>
                  <w:right w:val="single" w:sz="4" w:space="0" w:color="auto"/>
                </w:tcBorders>
                <w:vAlign w:val="bottom"/>
                <w:hideMark/>
              </w:tcPr>
            </w:tcPrChange>
          </w:tcPr>
          <w:p w14:paraId="577951CD" w14:textId="77777777" w:rsidR="00D6046A" w:rsidRPr="00D6046A" w:rsidRDefault="00D6046A" w:rsidP="00D6046A">
            <w:pPr>
              <w:spacing w:after="0"/>
              <w:rPr>
                <w:ins w:id="10751" w:author="Georgina Watkins" w:date="2025-10-14T15:05:00Z" w16du:dateUtc="2025-10-14T14:05:00Z"/>
                <w:rFonts w:asciiTheme="minorHAnsi" w:eastAsia="Times New Roman" w:hAnsiTheme="minorHAnsi" w:cstheme="minorHAnsi"/>
                <w:color w:val="000000"/>
                <w:sz w:val="20"/>
                <w:lang w:eastAsia="en-GB"/>
                <w:rPrChange w:id="10752" w:author="Georgina Watkins" w:date="2025-10-14T15:06:00Z" w16du:dateUtc="2025-10-14T14:06:00Z">
                  <w:rPr>
                    <w:ins w:id="10753" w:author="Georgina Watkins" w:date="2025-10-14T15:05:00Z" w16du:dateUtc="2025-10-14T14:05:00Z"/>
                    <w:rFonts w:ascii="Calibri" w:eastAsia="Times New Roman" w:hAnsi="Calibri" w:cs="Calibri"/>
                    <w:color w:val="000000"/>
                    <w:lang w:eastAsia="en-GB"/>
                  </w:rPr>
                </w:rPrChange>
              </w:rPr>
            </w:pPr>
            <w:ins w:id="10754" w:author="Georgina Watkins" w:date="2025-10-14T15:05:00Z" w16du:dateUtc="2025-10-14T14:05:00Z">
              <w:r w:rsidRPr="00D6046A">
                <w:rPr>
                  <w:rFonts w:asciiTheme="minorHAnsi" w:eastAsia="Times New Roman" w:hAnsiTheme="minorHAnsi" w:cstheme="minorHAnsi"/>
                  <w:color w:val="000000"/>
                  <w:sz w:val="20"/>
                  <w:lang w:eastAsia="en-GB"/>
                  <w:rPrChange w:id="10755" w:author="Georgina Watkins" w:date="2025-10-14T15:06:00Z" w16du:dateUtc="2025-10-14T14:06:00Z">
                    <w:rPr>
                      <w:rFonts w:ascii="Calibri" w:eastAsia="Times New Roman" w:hAnsi="Calibri" w:cs="Calibri"/>
                      <w:color w:val="000000"/>
                      <w:lang w:eastAsia="en-GB"/>
                    </w:rPr>
                  </w:rPrChange>
                </w:rPr>
                <w:t> </w:t>
              </w:r>
            </w:ins>
          </w:p>
        </w:tc>
      </w:tr>
    </w:tbl>
    <w:p w14:paraId="2A062994" w14:textId="68470F78" w:rsidR="00123EAA" w:rsidRPr="000C58C5" w:rsidRDefault="00123EAA" w:rsidP="00123EAA">
      <w:pPr>
        <w:pStyle w:val="BodyText"/>
        <w:rPr>
          <w:ins w:id="10756" w:author="Georgina Watkins" w:date="2025-10-14T15:02:00Z" w16du:dateUtc="2025-10-14T14:02:00Z"/>
        </w:rPr>
        <w:sectPr w:rsidR="00123EAA" w:rsidRPr="000C58C5" w:rsidSect="00D6046A">
          <w:pgSz w:w="23811" w:h="16838" w:orient="landscape" w:code="8"/>
          <w:pgMar w:top="1440" w:right="1440" w:bottom="1440" w:left="1440" w:header="720" w:footer="576" w:gutter="0"/>
          <w:pgNumType w:start="1" w:chapStyle="7"/>
          <w:cols w:space="720"/>
          <w:docGrid w:linePitch="360"/>
          <w:sectPrChange w:id="10757" w:author="Georgina Watkins" w:date="2025-10-14T15:05:00Z" w16du:dateUtc="2025-10-14T14:05:00Z">
            <w:sectPr w:rsidR="00123EAA" w:rsidRPr="000C58C5" w:rsidSect="00D6046A">
              <w:pgSz w:w="11909" w:h="16834" w:orient="portrait" w:code="9"/>
              <w:pgMar w:top="1440" w:right="1440" w:bottom="1440" w:left="1440" w:header="720" w:footer="576" w:gutter="0"/>
            </w:sectPr>
          </w:sectPrChange>
        </w:sectPr>
      </w:pPr>
      <w:ins w:id="10758" w:author="Georgina Watkins" w:date="2025-10-14T15:02:00Z" w16du:dateUtc="2025-10-14T14:02:00Z">
        <w:r>
          <w:t>.</w:t>
        </w:r>
      </w:ins>
    </w:p>
    <w:p w14:paraId="2D8C0CF5" w14:textId="77777777" w:rsidR="001961B7" w:rsidRDefault="001961B7" w:rsidP="001961B7">
      <w:pPr>
        <w:pStyle w:val="BodyText"/>
        <w:rPr>
          <w:ins w:id="10759" w:author="Georgina Watkins" w:date="2025-10-14T15:46:00Z" w16du:dateUtc="2025-10-14T14:46:00Z"/>
        </w:rPr>
      </w:pPr>
    </w:p>
    <w:p w14:paraId="70D9EEB7" w14:textId="77777777" w:rsidR="001961B7" w:rsidRDefault="001961B7" w:rsidP="001961B7">
      <w:pPr>
        <w:rPr>
          <w:ins w:id="10760" w:author="Georgina Watkins" w:date="2025-10-14T15:46:00Z" w16du:dateUtc="2025-10-14T14:46:00Z"/>
          <w:sz w:val="20"/>
        </w:rPr>
      </w:pPr>
    </w:p>
    <w:p w14:paraId="73A7C8E8" w14:textId="77777777" w:rsidR="001961B7" w:rsidRPr="000C58C5" w:rsidRDefault="001961B7" w:rsidP="001961B7">
      <w:pPr>
        <w:pStyle w:val="BodyText"/>
        <w:rPr>
          <w:ins w:id="10761" w:author="Georgina Watkins" w:date="2025-10-14T15:46:00Z" w16du:dateUtc="2025-10-14T14:46:00Z"/>
        </w:rPr>
      </w:pPr>
    </w:p>
    <w:p w14:paraId="06D351D0" w14:textId="6EE99A96" w:rsidR="001961B7" w:rsidRPr="000C58C5" w:rsidRDefault="001961B7" w:rsidP="001961B7">
      <w:pPr>
        <w:pStyle w:val="Heading7"/>
        <w:rPr>
          <w:ins w:id="10762" w:author="Georgina Watkins" w:date="2025-10-14T15:46:00Z" w16du:dateUtc="2025-10-14T14:46:00Z"/>
          <w:noProof w:val="0"/>
        </w:rPr>
      </w:pPr>
      <w:bookmarkStart w:id="10763" w:name="_Toc211349260"/>
      <w:ins w:id="10764" w:author="Georgina Watkins" w:date="2025-10-14T15:46:00Z" w16du:dateUtc="2025-10-14T14:46:00Z">
        <w:r>
          <w:rPr>
            <w:noProof w:val="0"/>
          </w:rPr>
          <w:t>Off-site Odour Monitoring</w:t>
        </w:r>
        <w:bookmarkEnd w:id="10763"/>
        <w:r>
          <w:rPr>
            <w:noProof w:val="0"/>
          </w:rPr>
          <w:t xml:space="preserve"> </w:t>
        </w:r>
      </w:ins>
    </w:p>
    <w:p w14:paraId="73F650D5" w14:textId="77777777" w:rsidR="001961B7" w:rsidRPr="000C58C5" w:rsidRDefault="001961B7" w:rsidP="001961B7">
      <w:pPr>
        <w:pStyle w:val="BodyText"/>
        <w:rPr>
          <w:ins w:id="10765" w:author="Georgina Watkins" w:date="2025-10-14T15:46:00Z" w16du:dateUtc="2025-10-14T14:46:00Z"/>
        </w:rPr>
      </w:pPr>
    </w:p>
    <w:p w14:paraId="4B87E507" w14:textId="77777777" w:rsidR="001961B7" w:rsidRPr="000C58C5" w:rsidRDefault="001961B7" w:rsidP="001961B7">
      <w:pPr>
        <w:pStyle w:val="BodyText"/>
        <w:rPr>
          <w:ins w:id="10766" w:author="Georgina Watkins" w:date="2025-10-14T15:46:00Z" w16du:dateUtc="2025-10-14T14:46:00Z"/>
        </w:rPr>
        <w:sectPr w:rsidR="001961B7" w:rsidRPr="000C58C5" w:rsidSect="001961B7">
          <w:headerReference w:type="default" r:id="rId65"/>
          <w:footerReference w:type="default" r:id="rId66"/>
          <w:pgSz w:w="11909" w:h="16834" w:code="9"/>
          <w:pgMar w:top="1440" w:right="1440" w:bottom="1440" w:left="1440" w:header="720" w:footer="720" w:gutter="0"/>
          <w:pgNumType w:start="1" w:chapStyle="7"/>
          <w:cols w:space="720"/>
          <w:docGrid w:linePitch="360"/>
        </w:sectPr>
      </w:pPr>
    </w:p>
    <w:p w14:paraId="3DCD417A" w14:textId="5EACF523" w:rsidR="001D7534" w:rsidRPr="000C58C5" w:rsidDel="0080112F" w:rsidRDefault="001D7534" w:rsidP="001D7534">
      <w:pPr>
        <w:pStyle w:val="BodyText"/>
        <w:rPr>
          <w:del w:id="10767" w:author="Georgina Watkins" w:date="2025-10-14T15:15:00Z" w16du:dateUtc="2025-10-14T14:15:00Z"/>
        </w:rPr>
        <w:sectPr w:rsidR="001D7534" w:rsidRPr="000C58C5" w:rsidDel="0080112F" w:rsidSect="006A25BB">
          <w:headerReference w:type="default" r:id="rId67"/>
          <w:footerReference w:type="default" r:id="rId68"/>
          <w:pgSz w:w="11909" w:h="16834" w:code="9"/>
          <w:pgMar w:top="1440" w:right="1440" w:bottom="1440" w:left="1440" w:header="720" w:footer="576" w:gutter="0"/>
          <w:pgNumType w:start="1" w:chapStyle="7"/>
          <w:cols w:space="720"/>
          <w:docGrid w:linePitch="360"/>
        </w:sectPr>
      </w:pPr>
    </w:p>
    <w:bookmarkEnd w:id="748"/>
    <w:p w14:paraId="0655BFFD" w14:textId="77777777" w:rsidR="002D4F98" w:rsidRPr="000C58C5" w:rsidRDefault="002D4F98" w:rsidP="001961B7">
      <w:pPr>
        <w:pStyle w:val="BodyText"/>
      </w:pPr>
    </w:p>
    <w:sectPr w:rsidR="002D4F98" w:rsidRPr="000C58C5" w:rsidSect="00BF1C1E">
      <w:headerReference w:type="default" r:id="rId69"/>
      <w:footerReference w:type="default" r:id="rId70"/>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1577EA" w14:textId="77777777" w:rsidR="00C300C5" w:rsidRDefault="00C300C5" w:rsidP="00B33D79">
      <w:r>
        <w:separator/>
      </w:r>
    </w:p>
    <w:p w14:paraId="6EA61942" w14:textId="77777777" w:rsidR="00C300C5" w:rsidRDefault="00C300C5" w:rsidP="00B33D79"/>
  </w:endnote>
  <w:endnote w:type="continuationSeparator" w:id="0">
    <w:p w14:paraId="7BEAFBC5" w14:textId="77777777" w:rsidR="00C300C5" w:rsidRDefault="00C300C5" w:rsidP="00B33D79">
      <w:r>
        <w:continuationSeparator/>
      </w:r>
    </w:p>
    <w:p w14:paraId="00C99E98" w14:textId="77777777" w:rsidR="00C300C5" w:rsidRDefault="00C300C5" w:rsidP="00B33D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Figtree">
    <w:panose1 w:val="00000000000000000000"/>
    <w:charset w:val="00"/>
    <w:family w:val="auto"/>
    <w:pitch w:val="variable"/>
    <w:sig w:usb0="A000006F" w:usb1="0000007B"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SLROption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9"/>
      <w:gridCol w:w="3130"/>
      <w:gridCol w:w="3130"/>
    </w:tblGrid>
    <w:tr w:rsidR="006A109C" w:rsidRPr="003D0FA8" w14:paraId="52CC165C" w14:textId="77777777" w:rsidTr="00591DA0">
      <w:trPr>
        <w:cnfStyle w:val="100000000000" w:firstRow="1" w:lastRow="0" w:firstColumn="0" w:lastColumn="0" w:oddVBand="0" w:evenVBand="0" w:oddHBand="0" w:evenHBand="0" w:firstRowFirstColumn="0" w:firstRowLastColumn="0" w:lastRowFirstColumn="0" w:lastRowLastColumn="0"/>
      </w:trPr>
      <w:tc>
        <w:tcPr>
          <w:tcW w:w="1666" w:type="pct"/>
          <w:vAlign w:val="bottom"/>
        </w:tcPr>
        <w:p w14:paraId="3ACCA151" w14:textId="77777777" w:rsidR="006A109C" w:rsidRPr="003D0FA8" w:rsidRDefault="006A109C" w:rsidP="006A109C">
          <w:pPr>
            <w:pStyle w:val="Footer"/>
          </w:pPr>
        </w:p>
      </w:tc>
      <w:tc>
        <w:tcPr>
          <w:tcW w:w="1667" w:type="pct"/>
          <w:vAlign w:val="bottom"/>
        </w:tcPr>
        <w:p w14:paraId="57557E4F" w14:textId="77777777" w:rsidR="006A109C" w:rsidRPr="003D0FA8" w:rsidRDefault="006A109C" w:rsidP="006A109C">
          <w:pPr>
            <w:pStyle w:val="Footer"/>
          </w:pPr>
          <w:r w:rsidRPr="00CF3B45">
            <w:fldChar w:fldCharType="begin"/>
          </w:r>
          <w:r w:rsidRPr="00CF3B45">
            <w:instrText xml:space="preserve"> PAGE   \* MERGEFORMAT </w:instrText>
          </w:r>
          <w:r w:rsidRPr="00CF3B45">
            <w:fldChar w:fldCharType="separate"/>
          </w:r>
          <w:r>
            <w:t>6</w:t>
          </w:r>
          <w:r w:rsidRPr="00CF3B45">
            <w:rPr>
              <w:noProof/>
            </w:rPr>
            <w:fldChar w:fldCharType="end"/>
          </w:r>
        </w:p>
      </w:tc>
      <w:tc>
        <w:tcPr>
          <w:tcW w:w="1667" w:type="pct"/>
          <w:vAlign w:val="bottom"/>
        </w:tcPr>
        <w:p w14:paraId="05DB8D65" w14:textId="77777777" w:rsidR="006A109C" w:rsidRPr="003D0FA8" w:rsidRDefault="006A109C" w:rsidP="006A109C">
          <w:pPr>
            <w:pStyle w:val="Footer"/>
            <w:jc w:val="right"/>
          </w:pPr>
          <w:r>
            <w:rPr>
              <w:noProof/>
              <w:lang w:eastAsia="en-CA"/>
            </w:rPr>
            <w:drawing>
              <wp:inline distT="0" distB="0" distL="0" distR="0" wp14:anchorId="412D1C56" wp14:editId="7AA4E2B6">
                <wp:extent cx="347345" cy="347345"/>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Graphic 67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47345" cy="347345"/>
                        </a:xfrm>
                        <a:prstGeom prst="rect">
                          <a:avLst/>
                        </a:prstGeom>
                      </pic:spPr>
                    </pic:pic>
                  </a:graphicData>
                </a:graphic>
              </wp:inline>
            </w:drawing>
          </w:r>
        </w:p>
      </w:tc>
    </w:tr>
  </w:tbl>
  <w:p w14:paraId="7A82A9E0" w14:textId="77777777" w:rsidR="006A109C" w:rsidRPr="00B260F8" w:rsidRDefault="006A109C" w:rsidP="006A109C">
    <w:pPr>
      <w:pStyle w:val="Footer"/>
      <w:rPr>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6165A" w14:textId="77777777" w:rsidR="001D7534" w:rsidRDefault="001D7534" w:rsidP="00B33D79">
    <w:pPr>
      <w:pStyle w:val="Coverfooter"/>
    </w:pPr>
    <w:r>
      <w:drawing>
        <wp:inline distT="0" distB="0" distL="0" distR="0" wp14:anchorId="7BBC4442" wp14:editId="00938779">
          <wp:extent cx="1589567" cy="457200"/>
          <wp:effectExtent l="0" t="0" r="0" b="0"/>
          <wp:docPr id="76060344" name="Picture 76060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1589567" cy="457200"/>
                  </a:xfrm>
                  <a:prstGeom prst="rect">
                    <a:avLst/>
                  </a:prstGeom>
                </pic:spPr>
              </pic:pic>
            </a:graphicData>
          </a:graphic>
        </wp:inline>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SLROption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9"/>
      <w:gridCol w:w="3010"/>
      <w:gridCol w:w="3010"/>
    </w:tblGrid>
    <w:tr w:rsidR="001D7534" w:rsidRPr="003D0FA8" w14:paraId="204C242C" w14:textId="77777777" w:rsidTr="00591DA0">
      <w:trPr>
        <w:cnfStyle w:val="100000000000" w:firstRow="1" w:lastRow="0" w:firstColumn="0" w:lastColumn="0" w:oddVBand="0" w:evenVBand="0" w:oddHBand="0" w:evenHBand="0" w:firstRowFirstColumn="0" w:firstRowLastColumn="0" w:lastRowFirstColumn="0" w:lastRowLastColumn="0"/>
      </w:trPr>
      <w:tc>
        <w:tcPr>
          <w:tcW w:w="1666" w:type="pct"/>
          <w:vAlign w:val="bottom"/>
        </w:tcPr>
        <w:p w14:paraId="01B9D5E9" w14:textId="77777777" w:rsidR="001D7534" w:rsidRPr="003D0FA8" w:rsidRDefault="001D7534" w:rsidP="006A109C">
          <w:pPr>
            <w:pStyle w:val="Footer"/>
          </w:pPr>
        </w:p>
      </w:tc>
      <w:tc>
        <w:tcPr>
          <w:tcW w:w="1667" w:type="pct"/>
          <w:vAlign w:val="bottom"/>
        </w:tcPr>
        <w:p w14:paraId="515001E4" w14:textId="77777777" w:rsidR="001D7534" w:rsidRPr="003D0FA8" w:rsidRDefault="001D7534" w:rsidP="006A109C">
          <w:pPr>
            <w:pStyle w:val="Footer"/>
          </w:pPr>
          <w:r w:rsidRPr="00CF3B45">
            <w:fldChar w:fldCharType="begin"/>
          </w:r>
          <w:r w:rsidRPr="00CF3B45">
            <w:instrText xml:space="preserve"> PAGE   \* MERGEFORMAT </w:instrText>
          </w:r>
          <w:r w:rsidRPr="00CF3B45">
            <w:fldChar w:fldCharType="separate"/>
          </w:r>
          <w:r>
            <w:t>A-1</w:t>
          </w:r>
          <w:r w:rsidRPr="00CF3B45">
            <w:rPr>
              <w:noProof/>
            </w:rPr>
            <w:fldChar w:fldCharType="end"/>
          </w:r>
        </w:p>
      </w:tc>
      <w:tc>
        <w:tcPr>
          <w:tcW w:w="1667" w:type="pct"/>
          <w:vAlign w:val="bottom"/>
        </w:tcPr>
        <w:p w14:paraId="05657528" w14:textId="77777777" w:rsidR="001D7534" w:rsidRPr="003D0FA8" w:rsidRDefault="001D7534" w:rsidP="006A109C">
          <w:pPr>
            <w:pStyle w:val="Footer"/>
            <w:jc w:val="right"/>
          </w:pPr>
          <w:r>
            <w:rPr>
              <w:noProof/>
              <w:lang w:eastAsia="en-CA"/>
            </w:rPr>
            <w:drawing>
              <wp:inline distT="0" distB="0" distL="0" distR="0" wp14:anchorId="36C0EB39" wp14:editId="220CC160">
                <wp:extent cx="347345" cy="347345"/>
                <wp:effectExtent l="0" t="0" r="0" b="0"/>
                <wp:docPr id="2076627448" name="Picture 20766274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Graphic 67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47345" cy="347345"/>
                        </a:xfrm>
                        <a:prstGeom prst="rect">
                          <a:avLst/>
                        </a:prstGeom>
                      </pic:spPr>
                    </pic:pic>
                  </a:graphicData>
                </a:graphic>
              </wp:inline>
            </w:drawing>
          </w:r>
        </w:p>
      </w:tc>
    </w:tr>
  </w:tbl>
  <w:p w14:paraId="24147F02" w14:textId="77777777" w:rsidR="001D7534" w:rsidRPr="003F51B4" w:rsidRDefault="001D7534" w:rsidP="006A109C">
    <w:pPr>
      <w:pStyle w:val="Footer"/>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SLROption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9"/>
      <w:gridCol w:w="3010"/>
      <w:gridCol w:w="3010"/>
    </w:tblGrid>
    <w:tr w:rsidR="001D7534" w:rsidRPr="003D0FA8" w14:paraId="112D73D3" w14:textId="77777777" w:rsidTr="00207988">
      <w:trPr>
        <w:cnfStyle w:val="100000000000" w:firstRow="1" w:lastRow="0" w:firstColumn="0" w:lastColumn="0" w:oddVBand="0" w:evenVBand="0" w:oddHBand="0" w:evenHBand="0" w:firstRowFirstColumn="0" w:firstRowLastColumn="0" w:lastRowFirstColumn="0" w:lastRowLastColumn="0"/>
        <w:trHeight w:val="426"/>
      </w:trPr>
      <w:tc>
        <w:tcPr>
          <w:tcW w:w="1666" w:type="pct"/>
          <w:vAlign w:val="bottom"/>
        </w:tcPr>
        <w:p w14:paraId="55C84571" w14:textId="77777777" w:rsidR="001D7534" w:rsidRPr="003D0FA8" w:rsidRDefault="001D7534" w:rsidP="00512D60">
          <w:pPr>
            <w:pStyle w:val="Footer"/>
          </w:pPr>
        </w:p>
      </w:tc>
      <w:tc>
        <w:tcPr>
          <w:tcW w:w="1667" w:type="pct"/>
          <w:vAlign w:val="bottom"/>
        </w:tcPr>
        <w:p w14:paraId="7F1CD3D1" w14:textId="77777777" w:rsidR="001D7534" w:rsidRPr="003D0FA8" w:rsidRDefault="001D7534" w:rsidP="00512D60">
          <w:pPr>
            <w:pStyle w:val="Footer"/>
          </w:pPr>
          <w:r w:rsidRPr="00CF3B45">
            <w:fldChar w:fldCharType="begin"/>
          </w:r>
          <w:r w:rsidRPr="00CF3B45">
            <w:instrText xml:space="preserve"> PAGE   \* MERGEFORMAT </w:instrText>
          </w:r>
          <w:r w:rsidRPr="00CF3B45">
            <w:fldChar w:fldCharType="separate"/>
          </w:r>
          <w:r>
            <w:t>4</w:t>
          </w:r>
          <w:r w:rsidRPr="00CF3B45">
            <w:rPr>
              <w:noProof/>
            </w:rPr>
            <w:fldChar w:fldCharType="end"/>
          </w:r>
        </w:p>
      </w:tc>
      <w:tc>
        <w:tcPr>
          <w:tcW w:w="1667" w:type="pct"/>
          <w:vAlign w:val="bottom"/>
        </w:tcPr>
        <w:p w14:paraId="0FF6FBFB" w14:textId="77777777" w:rsidR="001D7534" w:rsidRPr="003D0FA8" w:rsidRDefault="001D7534" w:rsidP="00512D60">
          <w:pPr>
            <w:pStyle w:val="Footer"/>
            <w:jc w:val="right"/>
          </w:pPr>
          <w:r>
            <w:rPr>
              <w:noProof/>
              <w:lang w:eastAsia="en-CA"/>
            </w:rPr>
            <w:drawing>
              <wp:inline distT="0" distB="0" distL="0" distR="0" wp14:anchorId="5E6352BF" wp14:editId="236A3F2F">
                <wp:extent cx="347345" cy="347345"/>
                <wp:effectExtent l="0" t="0" r="0" b="0"/>
                <wp:docPr id="1058690749" name="Picture 10586907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Graphic 67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47345" cy="347345"/>
                        </a:xfrm>
                        <a:prstGeom prst="rect">
                          <a:avLst/>
                        </a:prstGeom>
                      </pic:spPr>
                    </pic:pic>
                  </a:graphicData>
                </a:graphic>
              </wp:inline>
            </w:drawing>
          </w:r>
        </w:p>
      </w:tc>
    </w:tr>
  </w:tbl>
  <w:p w14:paraId="17C11C81" w14:textId="77777777" w:rsidR="001D7534" w:rsidRPr="003F51B4" w:rsidRDefault="001D7534" w:rsidP="00512D60">
    <w:pPr>
      <w:pStyle w:val="Footer"/>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BF53F" w14:textId="77777777" w:rsidR="001D7534" w:rsidRDefault="001D7534" w:rsidP="00B33D79">
    <w:pPr>
      <w:pStyle w:val="Coverfooter"/>
    </w:pPr>
    <w:r>
      <w:drawing>
        <wp:inline distT="0" distB="0" distL="0" distR="0" wp14:anchorId="7A7AF0C8" wp14:editId="5974191F">
          <wp:extent cx="1589567" cy="457200"/>
          <wp:effectExtent l="0" t="0" r="0" b="0"/>
          <wp:docPr id="2141607582" name="Picture 2141607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1589567" cy="457200"/>
                  </a:xfrm>
                  <a:prstGeom prst="rect">
                    <a:avLst/>
                  </a:prstGeom>
                </pic:spPr>
              </pic:pic>
            </a:graphicData>
          </a:graphic>
        </wp:inline>
      </w:drawing>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SLROption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9"/>
      <w:gridCol w:w="3010"/>
      <w:gridCol w:w="3010"/>
    </w:tblGrid>
    <w:tr w:rsidR="001D7534" w:rsidRPr="003D0FA8" w14:paraId="23936367" w14:textId="77777777" w:rsidTr="00591DA0">
      <w:trPr>
        <w:cnfStyle w:val="100000000000" w:firstRow="1" w:lastRow="0" w:firstColumn="0" w:lastColumn="0" w:oddVBand="0" w:evenVBand="0" w:oddHBand="0" w:evenHBand="0" w:firstRowFirstColumn="0" w:firstRowLastColumn="0" w:lastRowFirstColumn="0" w:lastRowLastColumn="0"/>
      </w:trPr>
      <w:tc>
        <w:tcPr>
          <w:tcW w:w="1666" w:type="pct"/>
          <w:vAlign w:val="bottom"/>
        </w:tcPr>
        <w:p w14:paraId="4F7CCF14" w14:textId="77777777" w:rsidR="001D7534" w:rsidRPr="003D0FA8" w:rsidRDefault="001D7534" w:rsidP="006A109C">
          <w:pPr>
            <w:pStyle w:val="Footer"/>
          </w:pPr>
        </w:p>
      </w:tc>
      <w:tc>
        <w:tcPr>
          <w:tcW w:w="1667" w:type="pct"/>
          <w:vAlign w:val="bottom"/>
        </w:tcPr>
        <w:p w14:paraId="02212330" w14:textId="77777777" w:rsidR="001D7534" w:rsidRPr="003D0FA8" w:rsidRDefault="001D7534" w:rsidP="006A109C">
          <w:pPr>
            <w:pStyle w:val="Footer"/>
          </w:pPr>
          <w:r w:rsidRPr="00CF3B45">
            <w:fldChar w:fldCharType="begin"/>
          </w:r>
          <w:r w:rsidRPr="00CF3B45">
            <w:instrText xml:space="preserve"> PAGE   \* MERGEFORMAT </w:instrText>
          </w:r>
          <w:r w:rsidRPr="00CF3B45">
            <w:fldChar w:fldCharType="separate"/>
          </w:r>
          <w:r>
            <w:t>A-1</w:t>
          </w:r>
          <w:r w:rsidRPr="00CF3B45">
            <w:rPr>
              <w:noProof/>
            </w:rPr>
            <w:fldChar w:fldCharType="end"/>
          </w:r>
        </w:p>
      </w:tc>
      <w:tc>
        <w:tcPr>
          <w:tcW w:w="1667" w:type="pct"/>
          <w:vAlign w:val="bottom"/>
        </w:tcPr>
        <w:p w14:paraId="4C4F91A6" w14:textId="77777777" w:rsidR="001D7534" w:rsidRPr="003D0FA8" w:rsidRDefault="001D7534" w:rsidP="006A109C">
          <w:pPr>
            <w:pStyle w:val="Footer"/>
            <w:jc w:val="right"/>
          </w:pPr>
          <w:r>
            <w:rPr>
              <w:noProof/>
              <w:lang w:eastAsia="en-CA"/>
            </w:rPr>
            <w:drawing>
              <wp:inline distT="0" distB="0" distL="0" distR="0" wp14:anchorId="55F4ACD3" wp14:editId="26971071">
                <wp:extent cx="347345" cy="347345"/>
                <wp:effectExtent l="0" t="0" r="0" b="0"/>
                <wp:docPr id="991831962" name="Picture 9918319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Graphic 67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47345" cy="347345"/>
                        </a:xfrm>
                        <a:prstGeom prst="rect">
                          <a:avLst/>
                        </a:prstGeom>
                      </pic:spPr>
                    </pic:pic>
                  </a:graphicData>
                </a:graphic>
              </wp:inline>
            </w:drawing>
          </w:r>
        </w:p>
      </w:tc>
    </w:tr>
  </w:tbl>
  <w:p w14:paraId="68592595" w14:textId="77777777" w:rsidR="001D7534" w:rsidRPr="003F51B4" w:rsidRDefault="001D7534" w:rsidP="006A109C">
    <w:pPr>
      <w:pStyle w:val="Footer"/>
      <w:rPr>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SLROption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9"/>
      <w:gridCol w:w="3010"/>
      <w:gridCol w:w="3010"/>
    </w:tblGrid>
    <w:tr w:rsidR="00207988" w:rsidRPr="003D0FA8" w14:paraId="16B72A19" w14:textId="77777777" w:rsidTr="00926589">
      <w:trPr>
        <w:cnfStyle w:val="100000000000" w:firstRow="1" w:lastRow="0" w:firstColumn="0" w:lastColumn="0" w:oddVBand="0" w:evenVBand="0" w:oddHBand="0" w:evenHBand="0" w:firstRowFirstColumn="0" w:firstRowLastColumn="0" w:lastRowFirstColumn="0" w:lastRowLastColumn="0"/>
        <w:trHeight w:val="426"/>
      </w:trPr>
      <w:tc>
        <w:tcPr>
          <w:tcW w:w="1666" w:type="pct"/>
          <w:vAlign w:val="bottom"/>
        </w:tcPr>
        <w:p w14:paraId="6ECD34EE" w14:textId="77777777" w:rsidR="00207988" w:rsidRPr="003D0FA8" w:rsidRDefault="00207988" w:rsidP="00207988">
          <w:pPr>
            <w:pStyle w:val="Footer"/>
          </w:pPr>
        </w:p>
      </w:tc>
      <w:tc>
        <w:tcPr>
          <w:tcW w:w="1667" w:type="pct"/>
          <w:vAlign w:val="bottom"/>
        </w:tcPr>
        <w:p w14:paraId="51748945" w14:textId="77777777" w:rsidR="00207988" w:rsidRPr="003D0FA8" w:rsidRDefault="00207988" w:rsidP="00207988">
          <w:pPr>
            <w:pStyle w:val="Footer"/>
          </w:pPr>
          <w:r w:rsidRPr="00CF3B45">
            <w:fldChar w:fldCharType="begin"/>
          </w:r>
          <w:r w:rsidRPr="00CF3B45">
            <w:instrText xml:space="preserve"> PAGE   \* MERGEFORMAT </w:instrText>
          </w:r>
          <w:r w:rsidRPr="00CF3B45">
            <w:fldChar w:fldCharType="separate"/>
          </w:r>
          <w:r>
            <w:t>4</w:t>
          </w:r>
          <w:r w:rsidRPr="00CF3B45">
            <w:rPr>
              <w:noProof/>
            </w:rPr>
            <w:fldChar w:fldCharType="end"/>
          </w:r>
        </w:p>
      </w:tc>
      <w:tc>
        <w:tcPr>
          <w:tcW w:w="1667" w:type="pct"/>
          <w:vAlign w:val="bottom"/>
        </w:tcPr>
        <w:p w14:paraId="7EC2EAD0" w14:textId="77777777" w:rsidR="00207988" w:rsidRPr="003D0FA8" w:rsidRDefault="00207988" w:rsidP="00207988">
          <w:pPr>
            <w:pStyle w:val="Footer"/>
            <w:jc w:val="right"/>
          </w:pPr>
          <w:r>
            <w:rPr>
              <w:noProof/>
              <w:lang w:eastAsia="en-CA"/>
            </w:rPr>
            <w:drawing>
              <wp:inline distT="0" distB="0" distL="0" distR="0" wp14:anchorId="0BD6B05E" wp14:editId="4638AADD">
                <wp:extent cx="347345" cy="347345"/>
                <wp:effectExtent l="0" t="0" r="0" b="0"/>
                <wp:docPr id="210943466" name="Picture 2109434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Graphic 67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47345" cy="347345"/>
                        </a:xfrm>
                        <a:prstGeom prst="rect">
                          <a:avLst/>
                        </a:prstGeom>
                      </pic:spPr>
                    </pic:pic>
                  </a:graphicData>
                </a:graphic>
              </wp:inline>
            </w:drawing>
          </w:r>
        </w:p>
      </w:tc>
    </w:tr>
  </w:tbl>
  <w:p w14:paraId="672C6746" w14:textId="1A524C71" w:rsidR="00A665F9" w:rsidRPr="00207988" w:rsidRDefault="00A665F9" w:rsidP="00207988">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SLROption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9"/>
      <w:gridCol w:w="3010"/>
      <w:gridCol w:w="3010"/>
    </w:tblGrid>
    <w:tr w:rsidR="00A665F9" w:rsidRPr="003D0FA8" w14:paraId="5A40408E" w14:textId="77777777" w:rsidTr="00591DA0">
      <w:trPr>
        <w:cnfStyle w:val="100000000000" w:firstRow="1" w:lastRow="0" w:firstColumn="0" w:lastColumn="0" w:oddVBand="0" w:evenVBand="0" w:oddHBand="0" w:evenHBand="0" w:firstRowFirstColumn="0" w:firstRowLastColumn="0" w:lastRowFirstColumn="0" w:lastRowLastColumn="0"/>
      </w:trPr>
      <w:tc>
        <w:tcPr>
          <w:tcW w:w="1666" w:type="pct"/>
          <w:vAlign w:val="bottom"/>
        </w:tcPr>
        <w:p w14:paraId="34306D67" w14:textId="77777777" w:rsidR="00A665F9" w:rsidRPr="003D0FA8" w:rsidRDefault="00A665F9" w:rsidP="006A109C">
          <w:pPr>
            <w:pStyle w:val="Footer"/>
          </w:pPr>
        </w:p>
      </w:tc>
      <w:tc>
        <w:tcPr>
          <w:tcW w:w="1667" w:type="pct"/>
          <w:vAlign w:val="bottom"/>
        </w:tcPr>
        <w:p w14:paraId="40E1C9AE" w14:textId="77777777" w:rsidR="00A665F9" w:rsidRPr="003D0FA8" w:rsidRDefault="00A665F9" w:rsidP="006A109C">
          <w:pPr>
            <w:pStyle w:val="Footer"/>
          </w:pPr>
          <w:r w:rsidRPr="00CF3B45">
            <w:fldChar w:fldCharType="begin"/>
          </w:r>
          <w:r w:rsidRPr="00CF3B45">
            <w:instrText xml:space="preserve"> PAGE   \* MERGEFORMAT </w:instrText>
          </w:r>
          <w:r w:rsidRPr="00CF3B45">
            <w:fldChar w:fldCharType="separate"/>
          </w:r>
          <w:r>
            <w:t>A-1</w:t>
          </w:r>
          <w:r w:rsidRPr="00CF3B45">
            <w:rPr>
              <w:noProof/>
            </w:rPr>
            <w:fldChar w:fldCharType="end"/>
          </w:r>
        </w:p>
      </w:tc>
      <w:tc>
        <w:tcPr>
          <w:tcW w:w="1667" w:type="pct"/>
          <w:vAlign w:val="bottom"/>
        </w:tcPr>
        <w:p w14:paraId="3102FA12" w14:textId="77777777" w:rsidR="00A665F9" w:rsidRPr="003D0FA8" w:rsidRDefault="00A665F9" w:rsidP="006A109C">
          <w:pPr>
            <w:pStyle w:val="Footer"/>
            <w:jc w:val="right"/>
          </w:pPr>
          <w:r>
            <w:rPr>
              <w:noProof/>
              <w:lang w:eastAsia="en-CA"/>
            </w:rPr>
            <w:drawing>
              <wp:inline distT="0" distB="0" distL="0" distR="0" wp14:anchorId="2C1CBA35" wp14:editId="652060B0">
                <wp:extent cx="347345" cy="347345"/>
                <wp:effectExtent l="0" t="0" r="0" b="0"/>
                <wp:docPr id="1115615762" name="Picture 11156157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Graphic 67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47345" cy="347345"/>
                        </a:xfrm>
                        <a:prstGeom prst="rect">
                          <a:avLst/>
                        </a:prstGeom>
                      </pic:spPr>
                    </pic:pic>
                  </a:graphicData>
                </a:graphic>
              </wp:inline>
            </w:drawing>
          </w:r>
        </w:p>
      </w:tc>
    </w:tr>
  </w:tbl>
  <w:p w14:paraId="6DF97461" w14:textId="77777777" w:rsidR="00A665F9" w:rsidRPr="003F51B4" w:rsidRDefault="00A665F9" w:rsidP="006A109C">
    <w:pPr>
      <w:pStyle w:val="Footer"/>
      <w:rPr>
        <w:sz w:val="2"/>
        <w:szCs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SLROption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9"/>
      <w:gridCol w:w="3010"/>
      <w:gridCol w:w="3010"/>
    </w:tblGrid>
    <w:tr w:rsidR="00207988" w:rsidRPr="003D0FA8" w14:paraId="5E8751E0" w14:textId="77777777" w:rsidTr="00926589">
      <w:trPr>
        <w:cnfStyle w:val="100000000000" w:firstRow="1" w:lastRow="0" w:firstColumn="0" w:lastColumn="0" w:oddVBand="0" w:evenVBand="0" w:oddHBand="0" w:evenHBand="0" w:firstRowFirstColumn="0" w:firstRowLastColumn="0" w:lastRowFirstColumn="0" w:lastRowLastColumn="0"/>
        <w:trHeight w:val="426"/>
      </w:trPr>
      <w:tc>
        <w:tcPr>
          <w:tcW w:w="1666" w:type="pct"/>
          <w:vAlign w:val="bottom"/>
        </w:tcPr>
        <w:p w14:paraId="5715E78F" w14:textId="77777777" w:rsidR="00207988" w:rsidRPr="003D0FA8" w:rsidRDefault="00207988" w:rsidP="00207988">
          <w:pPr>
            <w:pStyle w:val="Footer"/>
          </w:pPr>
        </w:p>
      </w:tc>
      <w:tc>
        <w:tcPr>
          <w:tcW w:w="1667" w:type="pct"/>
          <w:vAlign w:val="bottom"/>
        </w:tcPr>
        <w:p w14:paraId="7E61328F" w14:textId="2A908664" w:rsidR="00207988" w:rsidRPr="003D0FA8" w:rsidRDefault="00207988" w:rsidP="00207988">
          <w:pPr>
            <w:pStyle w:val="Footer"/>
          </w:pPr>
        </w:p>
      </w:tc>
      <w:tc>
        <w:tcPr>
          <w:tcW w:w="1667" w:type="pct"/>
          <w:vAlign w:val="bottom"/>
        </w:tcPr>
        <w:p w14:paraId="71DDA171" w14:textId="20BA2EDB" w:rsidR="00207988" w:rsidRPr="003D0FA8" w:rsidRDefault="00207988" w:rsidP="00207988">
          <w:pPr>
            <w:pStyle w:val="Footer"/>
            <w:jc w:val="right"/>
          </w:pPr>
        </w:p>
      </w:tc>
    </w:tr>
  </w:tbl>
  <w:p w14:paraId="085CF8E3" w14:textId="77777777" w:rsidR="00207988" w:rsidRPr="00207988" w:rsidRDefault="00207988" w:rsidP="00207988">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SLROption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9"/>
      <w:gridCol w:w="3010"/>
      <w:gridCol w:w="3010"/>
    </w:tblGrid>
    <w:tr w:rsidR="00123EAA" w:rsidRPr="003D0FA8" w14:paraId="6A460D46" w14:textId="77777777" w:rsidTr="00926589">
      <w:trPr>
        <w:cnfStyle w:val="100000000000" w:firstRow="1" w:lastRow="0" w:firstColumn="0" w:lastColumn="0" w:oddVBand="0" w:evenVBand="0" w:oddHBand="0" w:evenHBand="0" w:firstRowFirstColumn="0" w:firstRowLastColumn="0" w:lastRowFirstColumn="0" w:lastRowLastColumn="0"/>
        <w:trHeight w:val="426"/>
      </w:trPr>
      <w:tc>
        <w:tcPr>
          <w:tcW w:w="1666" w:type="pct"/>
          <w:vAlign w:val="bottom"/>
        </w:tcPr>
        <w:p w14:paraId="73DA3D43" w14:textId="77777777" w:rsidR="00123EAA" w:rsidRPr="003D0FA8" w:rsidRDefault="00123EAA" w:rsidP="00207988">
          <w:pPr>
            <w:pStyle w:val="Footer"/>
          </w:pPr>
        </w:p>
      </w:tc>
      <w:tc>
        <w:tcPr>
          <w:tcW w:w="1667" w:type="pct"/>
          <w:vAlign w:val="bottom"/>
        </w:tcPr>
        <w:p w14:paraId="166D19EB" w14:textId="77777777" w:rsidR="00123EAA" w:rsidRPr="003D0FA8" w:rsidRDefault="00123EAA" w:rsidP="00207988">
          <w:pPr>
            <w:pStyle w:val="Footer"/>
          </w:pPr>
          <w:r w:rsidRPr="00CF3B45">
            <w:fldChar w:fldCharType="begin"/>
          </w:r>
          <w:r w:rsidRPr="00CF3B45">
            <w:instrText xml:space="preserve"> PAGE   \* MERGEFORMAT </w:instrText>
          </w:r>
          <w:r w:rsidRPr="00CF3B45">
            <w:fldChar w:fldCharType="separate"/>
          </w:r>
          <w:r>
            <w:t>4</w:t>
          </w:r>
          <w:r w:rsidRPr="00CF3B45">
            <w:rPr>
              <w:noProof/>
            </w:rPr>
            <w:fldChar w:fldCharType="end"/>
          </w:r>
        </w:p>
      </w:tc>
      <w:tc>
        <w:tcPr>
          <w:tcW w:w="1667" w:type="pct"/>
          <w:vAlign w:val="bottom"/>
        </w:tcPr>
        <w:p w14:paraId="72881978" w14:textId="77777777" w:rsidR="00123EAA" w:rsidRPr="003D0FA8" w:rsidRDefault="00123EAA" w:rsidP="00207988">
          <w:pPr>
            <w:pStyle w:val="Footer"/>
            <w:jc w:val="right"/>
          </w:pPr>
          <w:r>
            <w:rPr>
              <w:noProof/>
              <w:lang w:eastAsia="en-CA"/>
            </w:rPr>
            <w:drawing>
              <wp:inline distT="0" distB="0" distL="0" distR="0" wp14:anchorId="73CC360D" wp14:editId="7C428EE6">
                <wp:extent cx="347345" cy="347345"/>
                <wp:effectExtent l="0" t="0" r="0" b="0"/>
                <wp:docPr id="2076733149" name="Picture 2076733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Graphic 67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47345" cy="347345"/>
                        </a:xfrm>
                        <a:prstGeom prst="rect">
                          <a:avLst/>
                        </a:prstGeom>
                      </pic:spPr>
                    </pic:pic>
                  </a:graphicData>
                </a:graphic>
              </wp:inline>
            </w:drawing>
          </w:r>
        </w:p>
      </w:tc>
    </w:tr>
  </w:tbl>
  <w:p w14:paraId="1C7819DD" w14:textId="77777777" w:rsidR="00123EAA" w:rsidRPr="00207988" w:rsidRDefault="00123EAA" w:rsidP="00207988">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SLROption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9"/>
      <w:gridCol w:w="3010"/>
      <w:gridCol w:w="3010"/>
    </w:tblGrid>
    <w:tr w:rsidR="00123EAA" w:rsidRPr="003D0FA8" w14:paraId="16A83276" w14:textId="77777777" w:rsidTr="00591DA0">
      <w:trPr>
        <w:cnfStyle w:val="100000000000" w:firstRow="1" w:lastRow="0" w:firstColumn="0" w:lastColumn="0" w:oddVBand="0" w:evenVBand="0" w:oddHBand="0" w:evenHBand="0" w:firstRowFirstColumn="0" w:firstRowLastColumn="0" w:lastRowFirstColumn="0" w:lastRowLastColumn="0"/>
      </w:trPr>
      <w:tc>
        <w:tcPr>
          <w:tcW w:w="1666" w:type="pct"/>
          <w:vAlign w:val="bottom"/>
        </w:tcPr>
        <w:p w14:paraId="7B00A29F" w14:textId="77777777" w:rsidR="00123EAA" w:rsidRPr="003D0FA8" w:rsidRDefault="00123EAA" w:rsidP="006A109C">
          <w:pPr>
            <w:pStyle w:val="Footer"/>
          </w:pPr>
        </w:p>
      </w:tc>
      <w:tc>
        <w:tcPr>
          <w:tcW w:w="1667" w:type="pct"/>
          <w:vAlign w:val="bottom"/>
        </w:tcPr>
        <w:p w14:paraId="626BAE1D" w14:textId="77777777" w:rsidR="00123EAA" w:rsidRPr="003D0FA8" w:rsidRDefault="00123EAA" w:rsidP="006A109C">
          <w:pPr>
            <w:pStyle w:val="Footer"/>
          </w:pPr>
          <w:r w:rsidRPr="00CF3B45">
            <w:fldChar w:fldCharType="begin"/>
          </w:r>
          <w:r w:rsidRPr="00CF3B45">
            <w:instrText xml:space="preserve"> PAGE   \* MERGEFORMAT </w:instrText>
          </w:r>
          <w:r w:rsidRPr="00CF3B45">
            <w:fldChar w:fldCharType="separate"/>
          </w:r>
          <w:r>
            <w:t>A-1</w:t>
          </w:r>
          <w:r w:rsidRPr="00CF3B45">
            <w:rPr>
              <w:noProof/>
            </w:rPr>
            <w:fldChar w:fldCharType="end"/>
          </w:r>
        </w:p>
      </w:tc>
      <w:tc>
        <w:tcPr>
          <w:tcW w:w="1667" w:type="pct"/>
          <w:vAlign w:val="bottom"/>
        </w:tcPr>
        <w:p w14:paraId="58036E38" w14:textId="77777777" w:rsidR="00123EAA" w:rsidRPr="003D0FA8" w:rsidRDefault="00123EAA" w:rsidP="006A109C">
          <w:pPr>
            <w:pStyle w:val="Footer"/>
            <w:jc w:val="right"/>
          </w:pPr>
          <w:r>
            <w:rPr>
              <w:noProof/>
              <w:lang w:eastAsia="en-CA"/>
            </w:rPr>
            <w:drawing>
              <wp:inline distT="0" distB="0" distL="0" distR="0" wp14:anchorId="1B1CC3DB" wp14:editId="39927895">
                <wp:extent cx="347345" cy="347345"/>
                <wp:effectExtent l="0" t="0" r="0" b="0"/>
                <wp:docPr id="117613313" name="Picture 1176133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Graphic 67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47345" cy="347345"/>
                        </a:xfrm>
                        <a:prstGeom prst="rect">
                          <a:avLst/>
                        </a:prstGeom>
                      </pic:spPr>
                    </pic:pic>
                  </a:graphicData>
                </a:graphic>
              </wp:inline>
            </w:drawing>
          </w:r>
        </w:p>
      </w:tc>
    </w:tr>
  </w:tbl>
  <w:p w14:paraId="4DA4A3B8" w14:textId="77777777" w:rsidR="00123EAA" w:rsidRPr="003F51B4" w:rsidRDefault="00123EAA" w:rsidP="006A109C">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232FC" w14:textId="77777777" w:rsidR="002E4F6E" w:rsidRPr="00C76339" w:rsidRDefault="002E4F6E" w:rsidP="00B33D79">
    <w:pPr>
      <w:pStyle w:val="Footer"/>
    </w:pPr>
    <w:r>
      <w:rPr>
        <w:noProof/>
        <w:lang w:eastAsia="en-CA"/>
      </w:rPr>
      <w:drawing>
        <wp:anchor distT="0" distB="0" distL="114300" distR="114300" simplePos="0" relativeHeight="251680256" behindDoc="1" locked="1" layoutInCell="1" allowOverlap="1" wp14:anchorId="229A474C" wp14:editId="13ADE6BC">
          <wp:simplePos x="0" y="0"/>
          <wp:positionH relativeFrom="column">
            <wp:posOffset>5178946</wp:posOffset>
          </wp:positionH>
          <wp:positionV relativeFrom="paragraph">
            <wp:posOffset>-118888</wp:posOffset>
          </wp:positionV>
          <wp:extent cx="905256" cy="493776"/>
          <wp:effectExtent l="0" t="0" r="0" b="0"/>
          <wp:wrapNone/>
          <wp:docPr id="2082824342" name="Graphic 2082824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Graphic 673">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 uri="{96DAC541-7B7A-43D3-8B79-37D633B846F1}">
                        <asvg:svgBlip xmlns:asvg="http://schemas.microsoft.com/office/drawing/2016/SVG/main" r:embed="rId2"/>
                      </a:ext>
                    </a:extLst>
                  </a:blip>
                  <a:stretch>
                    <a:fillRect/>
                  </a:stretch>
                </pic:blipFill>
                <pic:spPr>
                  <a:xfrm>
                    <a:off x="0" y="0"/>
                    <a:ext cx="905256" cy="493776"/>
                  </a:xfrm>
                  <a:prstGeom prst="rect">
                    <a:avLst/>
                  </a:prstGeom>
                </pic:spPr>
              </pic:pic>
            </a:graphicData>
          </a:graphic>
          <wp14:sizeRelH relativeFrom="margin">
            <wp14:pctWidth>0</wp14:pctWidth>
          </wp14:sizeRelH>
          <wp14:sizeRelV relativeFrom="margin">
            <wp14:pctHeight>0</wp14:pctHeight>
          </wp14:sizeRelV>
        </wp:anchor>
      </w:drawing>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SLROption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9"/>
      <w:gridCol w:w="3010"/>
      <w:gridCol w:w="3010"/>
    </w:tblGrid>
    <w:tr w:rsidR="00123EAA" w:rsidRPr="003D0FA8" w14:paraId="79213F0E" w14:textId="77777777" w:rsidTr="00926589">
      <w:trPr>
        <w:cnfStyle w:val="100000000000" w:firstRow="1" w:lastRow="0" w:firstColumn="0" w:lastColumn="0" w:oddVBand="0" w:evenVBand="0" w:oddHBand="0" w:evenHBand="0" w:firstRowFirstColumn="0" w:firstRowLastColumn="0" w:lastRowFirstColumn="0" w:lastRowLastColumn="0"/>
        <w:trHeight w:val="426"/>
      </w:trPr>
      <w:tc>
        <w:tcPr>
          <w:tcW w:w="1666" w:type="pct"/>
          <w:vAlign w:val="bottom"/>
        </w:tcPr>
        <w:p w14:paraId="3CC158B1" w14:textId="77777777" w:rsidR="00123EAA" w:rsidRPr="003D0FA8" w:rsidRDefault="00123EAA" w:rsidP="00207988">
          <w:pPr>
            <w:pStyle w:val="Footer"/>
          </w:pPr>
        </w:p>
      </w:tc>
      <w:tc>
        <w:tcPr>
          <w:tcW w:w="1667" w:type="pct"/>
          <w:vAlign w:val="bottom"/>
        </w:tcPr>
        <w:p w14:paraId="60744FF9" w14:textId="77777777" w:rsidR="00123EAA" w:rsidRPr="003D0FA8" w:rsidRDefault="00123EAA" w:rsidP="00207988">
          <w:pPr>
            <w:pStyle w:val="Footer"/>
          </w:pPr>
        </w:p>
      </w:tc>
      <w:tc>
        <w:tcPr>
          <w:tcW w:w="1667" w:type="pct"/>
          <w:vAlign w:val="bottom"/>
        </w:tcPr>
        <w:p w14:paraId="692CDCD8" w14:textId="77777777" w:rsidR="00123EAA" w:rsidRPr="003D0FA8" w:rsidRDefault="00123EAA" w:rsidP="00207988">
          <w:pPr>
            <w:pStyle w:val="Footer"/>
            <w:jc w:val="right"/>
          </w:pPr>
        </w:p>
      </w:tc>
    </w:tr>
  </w:tbl>
  <w:p w14:paraId="0B7CEE35" w14:textId="77777777" w:rsidR="00123EAA" w:rsidRPr="00207988" w:rsidRDefault="00123EAA" w:rsidP="00207988">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SLROption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5"/>
      <w:gridCol w:w="6978"/>
      <w:gridCol w:w="6978"/>
    </w:tblGrid>
    <w:tr w:rsidR="00123EAA" w:rsidRPr="003D0FA8" w14:paraId="30EB6F00" w14:textId="77777777" w:rsidTr="001427C8">
      <w:trPr>
        <w:cnfStyle w:val="100000000000" w:firstRow="1" w:lastRow="0" w:firstColumn="0" w:lastColumn="0" w:oddVBand="0" w:evenVBand="0" w:oddHBand="0" w:evenHBand="0" w:firstRowFirstColumn="0" w:firstRowLastColumn="0" w:lastRowFirstColumn="0" w:lastRowLastColumn="0"/>
      </w:trPr>
      <w:tc>
        <w:tcPr>
          <w:tcW w:w="1666" w:type="pct"/>
          <w:vAlign w:val="bottom"/>
        </w:tcPr>
        <w:p w14:paraId="4B92313B" w14:textId="77777777" w:rsidR="00123EAA" w:rsidRPr="003D0FA8" w:rsidRDefault="00123EAA" w:rsidP="00512D60">
          <w:pPr>
            <w:pStyle w:val="Footer"/>
          </w:pPr>
        </w:p>
      </w:tc>
      <w:tc>
        <w:tcPr>
          <w:tcW w:w="1667" w:type="pct"/>
          <w:vAlign w:val="bottom"/>
        </w:tcPr>
        <w:p w14:paraId="42777282" w14:textId="77777777" w:rsidR="00123EAA" w:rsidRPr="003D0FA8" w:rsidRDefault="00123EAA" w:rsidP="00512D60">
          <w:pPr>
            <w:pStyle w:val="Footer"/>
          </w:pPr>
          <w:r w:rsidRPr="00CF3B45">
            <w:fldChar w:fldCharType="begin"/>
          </w:r>
          <w:r w:rsidRPr="00CF3B45">
            <w:instrText xml:space="preserve"> PAGE   \* MERGEFORMAT </w:instrText>
          </w:r>
          <w:r w:rsidRPr="00CF3B45">
            <w:fldChar w:fldCharType="separate"/>
          </w:r>
          <w:r>
            <w:t>D-1</w:t>
          </w:r>
          <w:r w:rsidRPr="00CF3B45">
            <w:rPr>
              <w:noProof/>
            </w:rPr>
            <w:fldChar w:fldCharType="end"/>
          </w:r>
        </w:p>
      </w:tc>
      <w:tc>
        <w:tcPr>
          <w:tcW w:w="1667" w:type="pct"/>
          <w:vAlign w:val="bottom"/>
        </w:tcPr>
        <w:p w14:paraId="7B70C967" w14:textId="77777777" w:rsidR="00123EAA" w:rsidRPr="003D0FA8" w:rsidRDefault="00123EAA" w:rsidP="00512D60">
          <w:pPr>
            <w:pStyle w:val="Footer"/>
            <w:jc w:val="right"/>
          </w:pPr>
          <w:r>
            <w:rPr>
              <w:noProof/>
              <w:lang w:eastAsia="en-CA"/>
            </w:rPr>
            <w:drawing>
              <wp:inline distT="0" distB="0" distL="0" distR="0" wp14:anchorId="59943B7F" wp14:editId="26BB64D5">
                <wp:extent cx="347345" cy="347345"/>
                <wp:effectExtent l="0" t="0" r="0" b="0"/>
                <wp:docPr id="98985954" name="Picture 989859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Graphic 67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47345" cy="347345"/>
                        </a:xfrm>
                        <a:prstGeom prst="rect">
                          <a:avLst/>
                        </a:prstGeom>
                      </pic:spPr>
                    </pic:pic>
                  </a:graphicData>
                </a:graphic>
              </wp:inline>
            </w:drawing>
          </w:r>
        </w:p>
      </w:tc>
    </w:tr>
  </w:tbl>
  <w:p w14:paraId="530E3322" w14:textId="77777777" w:rsidR="00123EAA" w:rsidRDefault="00123EAA" w:rsidP="00207988"/>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SLROption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9"/>
      <w:gridCol w:w="3130"/>
      <w:gridCol w:w="3130"/>
    </w:tblGrid>
    <w:tr w:rsidR="001961B7" w:rsidRPr="003D0FA8" w14:paraId="79FF453F" w14:textId="77777777" w:rsidTr="00926589">
      <w:trPr>
        <w:cnfStyle w:val="100000000000" w:firstRow="1" w:lastRow="0" w:firstColumn="0" w:lastColumn="0" w:oddVBand="0" w:evenVBand="0" w:oddHBand="0" w:evenHBand="0" w:firstRowFirstColumn="0" w:firstRowLastColumn="0" w:lastRowFirstColumn="0" w:lastRowLastColumn="0"/>
        <w:trHeight w:val="426"/>
      </w:trPr>
      <w:tc>
        <w:tcPr>
          <w:tcW w:w="1666" w:type="pct"/>
          <w:vAlign w:val="bottom"/>
        </w:tcPr>
        <w:p w14:paraId="17A8F2D1" w14:textId="77777777" w:rsidR="001961B7" w:rsidRPr="003D0FA8" w:rsidRDefault="001961B7" w:rsidP="00207988">
          <w:pPr>
            <w:pStyle w:val="Footer"/>
          </w:pPr>
        </w:p>
      </w:tc>
      <w:tc>
        <w:tcPr>
          <w:tcW w:w="1667" w:type="pct"/>
          <w:vAlign w:val="bottom"/>
        </w:tcPr>
        <w:p w14:paraId="4777F698" w14:textId="77777777" w:rsidR="001961B7" w:rsidRPr="003D0FA8" w:rsidRDefault="001961B7" w:rsidP="00207988">
          <w:pPr>
            <w:pStyle w:val="Footer"/>
          </w:pPr>
        </w:p>
      </w:tc>
      <w:tc>
        <w:tcPr>
          <w:tcW w:w="1667" w:type="pct"/>
          <w:vAlign w:val="bottom"/>
        </w:tcPr>
        <w:p w14:paraId="603C07AC" w14:textId="77777777" w:rsidR="001961B7" w:rsidRPr="003D0FA8" w:rsidRDefault="001961B7" w:rsidP="00207988">
          <w:pPr>
            <w:pStyle w:val="Footer"/>
            <w:jc w:val="right"/>
          </w:pPr>
        </w:p>
      </w:tc>
    </w:tr>
  </w:tbl>
  <w:p w14:paraId="51107414" w14:textId="77777777" w:rsidR="001961B7" w:rsidRPr="00207988" w:rsidRDefault="001961B7" w:rsidP="00207988">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SLROption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9"/>
      <w:gridCol w:w="3010"/>
      <w:gridCol w:w="3010"/>
    </w:tblGrid>
    <w:tr w:rsidR="00207988" w:rsidRPr="003D0FA8" w14:paraId="2DFD273D" w14:textId="77777777" w:rsidTr="001427C8">
      <w:trPr>
        <w:cnfStyle w:val="100000000000" w:firstRow="1" w:lastRow="0" w:firstColumn="0" w:lastColumn="0" w:oddVBand="0" w:evenVBand="0" w:oddHBand="0" w:evenHBand="0" w:firstRowFirstColumn="0" w:firstRowLastColumn="0" w:lastRowFirstColumn="0" w:lastRowLastColumn="0"/>
      </w:trPr>
      <w:tc>
        <w:tcPr>
          <w:tcW w:w="1666" w:type="pct"/>
          <w:vAlign w:val="bottom"/>
        </w:tcPr>
        <w:p w14:paraId="3BAC8D60" w14:textId="77777777" w:rsidR="00207988" w:rsidRPr="003D0FA8" w:rsidRDefault="00207988" w:rsidP="00512D60">
          <w:pPr>
            <w:pStyle w:val="Footer"/>
          </w:pPr>
        </w:p>
      </w:tc>
      <w:tc>
        <w:tcPr>
          <w:tcW w:w="1667" w:type="pct"/>
          <w:vAlign w:val="bottom"/>
        </w:tcPr>
        <w:p w14:paraId="65B8636E" w14:textId="2356DE74" w:rsidR="00207988" w:rsidRPr="003D0FA8" w:rsidRDefault="00207988" w:rsidP="00512D60">
          <w:pPr>
            <w:pStyle w:val="Footer"/>
          </w:pPr>
          <w:r w:rsidRPr="00CF3B45">
            <w:fldChar w:fldCharType="begin"/>
          </w:r>
          <w:r w:rsidRPr="00CF3B45">
            <w:instrText xml:space="preserve"> PAGE   \* MERGEFORMAT </w:instrText>
          </w:r>
          <w:r w:rsidRPr="00CF3B45">
            <w:fldChar w:fldCharType="separate"/>
          </w:r>
          <w:r>
            <w:t>D-1</w:t>
          </w:r>
          <w:r w:rsidRPr="00CF3B45">
            <w:rPr>
              <w:noProof/>
            </w:rPr>
            <w:fldChar w:fldCharType="end"/>
          </w:r>
        </w:p>
      </w:tc>
      <w:tc>
        <w:tcPr>
          <w:tcW w:w="1667" w:type="pct"/>
          <w:vAlign w:val="bottom"/>
        </w:tcPr>
        <w:p w14:paraId="6DCB5EB5" w14:textId="2D604C92" w:rsidR="00207988" w:rsidRPr="003D0FA8" w:rsidRDefault="00207988" w:rsidP="00512D60">
          <w:pPr>
            <w:pStyle w:val="Footer"/>
            <w:jc w:val="right"/>
          </w:pPr>
          <w:r>
            <w:rPr>
              <w:noProof/>
              <w:lang w:eastAsia="en-CA"/>
            </w:rPr>
            <w:drawing>
              <wp:inline distT="0" distB="0" distL="0" distR="0" wp14:anchorId="6266468B" wp14:editId="08AD239B">
                <wp:extent cx="347345" cy="347345"/>
                <wp:effectExtent l="0" t="0" r="0" b="0"/>
                <wp:docPr id="1602171232" name="Picture 1602171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Graphic 67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47345" cy="347345"/>
                        </a:xfrm>
                        <a:prstGeom prst="rect">
                          <a:avLst/>
                        </a:prstGeom>
                      </pic:spPr>
                    </pic:pic>
                  </a:graphicData>
                </a:graphic>
              </wp:inline>
            </w:drawing>
          </w:r>
        </w:p>
      </w:tc>
    </w:tr>
  </w:tbl>
  <w:p w14:paraId="4C5EA3EF" w14:textId="77777777" w:rsidR="00207988" w:rsidRDefault="00207988" w:rsidP="00207988"/>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221A3" w14:textId="77777777" w:rsidR="00BB3382" w:rsidRPr="00FC0E17" w:rsidRDefault="00BB3382" w:rsidP="00B33D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SLROption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9"/>
      <w:gridCol w:w="3010"/>
      <w:gridCol w:w="3010"/>
    </w:tblGrid>
    <w:tr w:rsidR="00F20325" w:rsidRPr="003D0FA8" w14:paraId="32997F73" w14:textId="77777777" w:rsidTr="004C4ADA">
      <w:trPr>
        <w:cnfStyle w:val="100000000000" w:firstRow="1" w:lastRow="0" w:firstColumn="0" w:lastColumn="0" w:oddVBand="0" w:evenVBand="0" w:oddHBand="0" w:evenHBand="0" w:firstRowFirstColumn="0" w:firstRowLastColumn="0" w:lastRowFirstColumn="0" w:lastRowLastColumn="0"/>
      </w:trPr>
      <w:tc>
        <w:tcPr>
          <w:tcW w:w="1666" w:type="pct"/>
          <w:vAlign w:val="bottom"/>
        </w:tcPr>
        <w:p w14:paraId="05F8E280" w14:textId="77777777" w:rsidR="00F20325" w:rsidRPr="003D0FA8" w:rsidRDefault="00F20325" w:rsidP="00F20325">
          <w:pPr>
            <w:pStyle w:val="Footer"/>
          </w:pPr>
        </w:p>
      </w:tc>
      <w:tc>
        <w:tcPr>
          <w:tcW w:w="1667" w:type="pct"/>
          <w:vAlign w:val="bottom"/>
        </w:tcPr>
        <w:p w14:paraId="38160352" w14:textId="77777777" w:rsidR="00F20325" w:rsidRPr="003D0FA8" w:rsidRDefault="00F20325" w:rsidP="00F20325">
          <w:pPr>
            <w:pStyle w:val="Footer"/>
          </w:pPr>
          <w:r w:rsidRPr="00CF3B45">
            <w:fldChar w:fldCharType="begin"/>
          </w:r>
          <w:r w:rsidRPr="00CF3B45">
            <w:instrText xml:space="preserve"> PAGE   \* MERGEFORMAT </w:instrText>
          </w:r>
          <w:r w:rsidRPr="00CF3B45">
            <w:fldChar w:fldCharType="separate"/>
          </w:r>
          <w:r>
            <w:t>i</w:t>
          </w:r>
          <w:r w:rsidRPr="00CF3B45">
            <w:rPr>
              <w:noProof/>
            </w:rPr>
            <w:fldChar w:fldCharType="end"/>
          </w:r>
        </w:p>
      </w:tc>
      <w:tc>
        <w:tcPr>
          <w:tcW w:w="1667" w:type="pct"/>
          <w:vAlign w:val="bottom"/>
        </w:tcPr>
        <w:p w14:paraId="3F8A2AD2" w14:textId="77777777" w:rsidR="00F20325" w:rsidRPr="003D0FA8" w:rsidRDefault="00F20325" w:rsidP="00F20325">
          <w:pPr>
            <w:pStyle w:val="Footer"/>
            <w:jc w:val="right"/>
          </w:pPr>
          <w:r>
            <w:rPr>
              <w:noProof/>
              <w:lang w:eastAsia="en-CA"/>
            </w:rPr>
            <w:drawing>
              <wp:inline distT="0" distB="0" distL="0" distR="0" wp14:anchorId="3DD1429A" wp14:editId="1FF4E5B0">
                <wp:extent cx="347345" cy="347345"/>
                <wp:effectExtent l="0" t="0" r="0" b="0"/>
                <wp:docPr id="1118955028" name="Picture 11189550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Graphic 67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47345" cy="347345"/>
                        </a:xfrm>
                        <a:prstGeom prst="rect">
                          <a:avLst/>
                        </a:prstGeom>
                      </pic:spPr>
                    </pic:pic>
                  </a:graphicData>
                </a:graphic>
              </wp:inline>
            </w:drawing>
          </w:r>
        </w:p>
      </w:tc>
    </w:tr>
  </w:tbl>
  <w:p w14:paraId="45BB2B5B" w14:textId="77777777" w:rsidR="00F20325" w:rsidRPr="003F51B4" w:rsidRDefault="00F20325" w:rsidP="00F20325">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B23C6" w14:textId="77777777" w:rsidR="003F1B95" w:rsidRPr="00C76339" w:rsidRDefault="003F1B95" w:rsidP="00B33D79">
    <w:pPr>
      <w:pStyle w:val="Footer"/>
    </w:pPr>
    <w:r>
      <w:rPr>
        <w:noProof/>
        <w:lang w:eastAsia="en-CA"/>
      </w:rPr>
      <w:drawing>
        <wp:inline distT="0" distB="0" distL="0" distR="0" wp14:anchorId="111C5F51" wp14:editId="088159C1">
          <wp:extent cx="905256" cy="493776"/>
          <wp:effectExtent l="0" t="0" r="0" b="0"/>
          <wp:docPr id="688" name="Graphic 6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Graphic 676">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05256" cy="493776"/>
                  </a:xfrm>
                  <a:prstGeom prst="rect">
                    <a:avLst/>
                  </a:prstGeom>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SLROption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9"/>
      <w:gridCol w:w="3010"/>
      <w:gridCol w:w="3010"/>
    </w:tblGrid>
    <w:tr w:rsidR="00F20325" w:rsidRPr="003D0FA8" w14:paraId="3BFE4E8B" w14:textId="77777777" w:rsidTr="0085398C">
      <w:trPr>
        <w:cnfStyle w:val="100000000000" w:firstRow="1" w:lastRow="0" w:firstColumn="0" w:lastColumn="0" w:oddVBand="0" w:evenVBand="0" w:oddHBand="0" w:evenHBand="0" w:firstRowFirstColumn="0" w:firstRowLastColumn="0" w:lastRowFirstColumn="0" w:lastRowLastColumn="0"/>
      </w:trPr>
      <w:tc>
        <w:tcPr>
          <w:tcW w:w="1666" w:type="pct"/>
          <w:vAlign w:val="bottom"/>
        </w:tcPr>
        <w:p w14:paraId="0AAF1E7F" w14:textId="77777777" w:rsidR="00F20325" w:rsidRPr="003D0FA8" w:rsidRDefault="00F20325" w:rsidP="0085398C">
          <w:pPr>
            <w:pStyle w:val="Footer"/>
          </w:pPr>
        </w:p>
      </w:tc>
      <w:tc>
        <w:tcPr>
          <w:tcW w:w="1667" w:type="pct"/>
          <w:vAlign w:val="bottom"/>
        </w:tcPr>
        <w:p w14:paraId="7B31965F" w14:textId="77777777" w:rsidR="00F20325" w:rsidRPr="003D0FA8" w:rsidRDefault="00F20325" w:rsidP="0085398C">
          <w:pPr>
            <w:pStyle w:val="Footer"/>
          </w:pPr>
          <w:r w:rsidRPr="00CF3B45">
            <w:fldChar w:fldCharType="begin"/>
          </w:r>
          <w:r w:rsidRPr="00CF3B45">
            <w:instrText xml:space="preserve"> PAGE   \* MERGEFORMAT </w:instrText>
          </w:r>
          <w:r w:rsidRPr="00CF3B45">
            <w:fldChar w:fldCharType="separate"/>
          </w:r>
          <w:r>
            <w:t>i</w:t>
          </w:r>
          <w:r w:rsidRPr="00CF3B45">
            <w:rPr>
              <w:noProof/>
            </w:rPr>
            <w:fldChar w:fldCharType="end"/>
          </w:r>
        </w:p>
      </w:tc>
      <w:tc>
        <w:tcPr>
          <w:tcW w:w="1667" w:type="pct"/>
          <w:vAlign w:val="bottom"/>
        </w:tcPr>
        <w:p w14:paraId="3862A91B" w14:textId="77777777" w:rsidR="00F20325" w:rsidRPr="003D0FA8" w:rsidRDefault="00F20325" w:rsidP="0085398C">
          <w:pPr>
            <w:pStyle w:val="Footer"/>
            <w:jc w:val="right"/>
          </w:pPr>
          <w:r>
            <w:rPr>
              <w:noProof/>
              <w:lang w:eastAsia="en-CA"/>
            </w:rPr>
            <w:drawing>
              <wp:inline distT="0" distB="0" distL="0" distR="0" wp14:anchorId="75BCD4B4" wp14:editId="6838F68C">
                <wp:extent cx="347345" cy="347345"/>
                <wp:effectExtent l="0" t="0" r="0" b="0"/>
                <wp:docPr id="165926230" name="Picture 165926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Graphic 67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47345" cy="347345"/>
                        </a:xfrm>
                        <a:prstGeom prst="rect">
                          <a:avLst/>
                        </a:prstGeom>
                      </pic:spPr>
                    </pic:pic>
                  </a:graphicData>
                </a:graphic>
              </wp:inline>
            </w:drawing>
          </w:r>
        </w:p>
      </w:tc>
    </w:tr>
  </w:tbl>
  <w:p w14:paraId="26180D41" w14:textId="77777777" w:rsidR="00F20325" w:rsidRPr="003F51B4" w:rsidRDefault="00F20325" w:rsidP="00B33D79">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SLROption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9"/>
      <w:gridCol w:w="3010"/>
      <w:gridCol w:w="3010"/>
    </w:tblGrid>
    <w:tr w:rsidR="00512D60" w:rsidRPr="003D0FA8" w14:paraId="5845FA66" w14:textId="77777777" w:rsidTr="001427C8">
      <w:trPr>
        <w:cnfStyle w:val="100000000000" w:firstRow="1" w:lastRow="0" w:firstColumn="0" w:lastColumn="0" w:oddVBand="0" w:evenVBand="0" w:oddHBand="0" w:evenHBand="0" w:firstRowFirstColumn="0" w:firstRowLastColumn="0" w:lastRowFirstColumn="0" w:lastRowLastColumn="0"/>
      </w:trPr>
      <w:tc>
        <w:tcPr>
          <w:tcW w:w="1666" w:type="pct"/>
          <w:vAlign w:val="bottom"/>
        </w:tcPr>
        <w:p w14:paraId="1AC2ED32" w14:textId="77777777" w:rsidR="00512D60" w:rsidRPr="003D0FA8" w:rsidRDefault="00512D60" w:rsidP="00512D60">
          <w:pPr>
            <w:pStyle w:val="Footer"/>
          </w:pPr>
        </w:p>
      </w:tc>
      <w:tc>
        <w:tcPr>
          <w:tcW w:w="1667" w:type="pct"/>
          <w:vAlign w:val="bottom"/>
        </w:tcPr>
        <w:p w14:paraId="4312616B" w14:textId="77777777" w:rsidR="00512D60" w:rsidRPr="003D0FA8" w:rsidRDefault="00512D60" w:rsidP="00512D60">
          <w:pPr>
            <w:pStyle w:val="Footer"/>
          </w:pPr>
          <w:r w:rsidRPr="00CF3B45">
            <w:fldChar w:fldCharType="begin"/>
          </w:r>
          <w:r w:rsidRPr="00CF3B45">
            <w:instrText xml:space="preserve"> PAGE   \* MERGEFORMAT </w:instrText>
          </w:r>
          <w:r w:rsidRPr="00CF3B45">
            <w:fldChar w:fldCharType="separate"/>
          </w:r>
          <w:r>
            <w:t>4</w:t>
          </w:r>
          <w:r w:rsidRPr="00CF3B45">
            <w:rPr>
              <w:noProof/>
            </w:rPr>
            <w:fldChar w:fldCharType="end"/>
          </w:r>
        </w:p>
      </w:tc>
      <w:tc>
        <w:tcPr>
          <w:tcW w:w="1667" w:type="pct"/>
          <w:vAlign w:val="bottom"/>
        </w:tcPr>
        <w:p w14:paraId="33301FF0" w14:textId="77777777" w:rsidR="00512D60" w:rsidRPr="003D0FA8" w:rsidRDefault="00512D60" w:rsidP="00512D60">
          <w:pPr>
            <w:pStyle w:val="Footer"/>
            <w:jc w:val="right"/>
          </w:pPr>
          <w:r>
            <w:rPr>
              <w:noProof/>
              <w:lang w:eastAsia="en-CA"/>
            </w:rPr>
            <w:drawing>
              <wp:inline distT="0" distB="0" distL="0" distR="0" wp14:anchorId="0C6424D2" wp14:editId="78E542E9">
                <wp:extent cx="347345" cy="347345"/>
                <wp:effectExtent l="0" t="0" r="0" b="0"/>
                <wp:docPr id="1126908945" name="Picture 11269089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Graphic 67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47345" cy="347345"/>
                        </a:xfrm>
                        <a:prstGeom prst="rect">
                          <a:avLst/>
                        </a:prstGeom>
                      </pic:spPr>
                    </pic:pic>
                  </a:graphicData>
                </a:graphic>
              </wp:inline>
            </w:drawing>
          </w:r>
        </w:p>
      </w:tc>
    </w:tr>
  </w:tbl>
  <w:p w14:paraId="0FA40E73" w14:textId="77777777" w:rsidR="00512D60" w:rsidRPr="003F51B4" w:rsidRDefault="00512D60" w:rsidP="00512D60">
    <w:pPr>
      <w:pStyle w:val="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6417C" w14:textId="77777777" w:rsidR="001D7534" w:rsidRDefault="001D7534" w:rsidP="00B33D79">
    <w:pPr>
      <w:pStyle w:val="Coverfooter"/>
    </w:pPr>
    <w:r>
      <w:drawing>
        <wp:inline distT="0" distB="0" distL="0" distR="0" wp14:anchorId="1589C2F3" wp14:editId="61088F36">
          <wp:extent cx="1589567" cy="457200"/>
          <wp:effectExtent l="0" t="0" r="0" b="0"/>
          <wp:docPr id="673400698" name="Picture 673400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1589567" cy="457200"/>
                  </a:xfrm>
                  <a:prstGeom prst="rect">
                    <a:avLst/>
                  </a:prstGeom>
                </pic:spPr>
              </pic:pic>
            </a:graphicData>
          </a:graphic>
        </wp:inline>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SLROption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9"/>
      <w:gridCol w:w="3010"/>
      <w:gridCol w:w="3010"/>
    </w:tblGrid>
    <w:tr w:rsidR="001D7534" w:rsidRPr="003D0FA8" w14:paraId="666B5881" w14:textId="77777777" w:rsidTr="00591DA0">
      <w:trPr>
        <w:cnfStyle w:val="100000000000" w:firstRow="1" w:lastRow="0" w:firstColumn="0" w:lastColumn="0" w:oddVBand="0" w:evenVBand="0" w:oddHBand="0" w:evenHBand="0" w:firstRowFirstColumn="0" w:firstRowLastColumn="0" w:lastRowFirstColumn="0" w:lastRowLastColumn="0"/>
      </w:trPr>
      <w:tc>
        <w:tcPr>
          <w:tcW w:w="1666" w:type="pct"/>
          <w:vAlign w:val="bottom"/>
        </w:tcPr>
        <w:p w14:paraId="6D241980" w14:textId="77777777" w:rsidR="001D7534" w:rsidRPr="003D0FA8" w:rsidRDefault="001D7534" w:rsidP="006A109C">
          <w:pPr>
            <w:pStyle w:val="Footer"/>
          </w:pPr>
        </w:p>
      </w:tc>
      <w:tc>
        <w:tcPr>
          <w:tcW w:w="1667" w:type="pct"/>
          <w:vAlign w:val="bottom"/>
        </w:tcPr>
        <w:p w14:paraId="1CF33E9C" w14:textId="77777777" w:rsidR="001D7534" w:rsidRPr="003D0FA8" w:rsidRDefault="001D7534" w:rsidP="006A109C">
          <w:pPr>
            <w:pStyle w:val="Footer"/>
          </w:pPr>
          <w:r w:rsidRPr="00CF3B45">
            <w:fldChar w:fldCharType="begin"/>
          </w:r>
          <w:r w:rsidRPr="00CF3B45">
            <w:instrText xml:space="preserve"> PAGE   \* MERGEFORMAT </w:instrText>
          </w:r>
          <w:r w:rsidRPr="00CF3B45">
            <w:fldChar w:fldCharType="separate"/>
          </w:r>
          <w:r>
            <w:t>A-1</w:t>
          </w:r>
          <w:r w:rsidRPr="00CF3B45">
            <w:rPr>
              <w:noProof/>
            </w:rPr>
            <w:fldChar w:fldCharType="end"/>
          </w:r>
        </w:p>
      </w:tc>
      <w:tc>
        <w:tcPr>
          <w:tcW w:w="1667" w:type="pct"/>
          <w:vAlign w:val="bottom"/>
        </w:tcPr>
        <w:p w14:paraId="3AB5AAEF" w14:textId="77777777" w:rsidR="001D7534" w:rsidRPr="003D0FA8" w:rsidRDefault="001D7534" w:rsidP="006A109C">
          <w:pPr>
            <w:pStyle w:val="Footer"/>
            <w:jc w:val="right"/>
          </w:pPr>
          <w:r>
            <w:rPr>
              <w:noProof/>
              <w:lang w:eastAsia="en-CA"/>
            </w:rPr>
            <w:drawing>
              <wp:inline distT="0" distB="0" distL="0" distR="0" wp14:anchorId="206AF308" wp14:editId="41FA44FC">
                <wp:extent cx="347345" cy="347345"/>
                <wp:effectExtent l="0" t="0" r="0" b="0"/>
                <wp:docPr id="220995441" name="Picture 2209954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Graphic 67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47345" cy="347345"/>
                        </a:xfrm>
                        <a:prstGeom prst="rect">
                          <a:avLst/>
                        </a:prstGeom>
                      </pic:spPr>
                    </pic:pic>
                  </a:graphicData>
                </a:graphic>
              </wp:inline>
            </w:drawing>
          </w:r>
        </w:p>
      </w:tc>
    </w:tr>
  </w:tbl>
  <w:p w14:paraId="3F2F4A38" w14:textId="77777777" w:rsidR="001D7534" w:rsidRPr="003F51B4" w:rsidRDefault="001D7534" w:rsidP="006A109C">
    <w:pPr>
      <w:pStyle w:val="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SLROption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9"/>
      <w:gridCol w:w="3010"/>
      <w:gridCol w:w="3010"/>
    </w:tblGrid>
    <w:tr w:rsidR="001D7534" w:rsidRPr="003D0FA8" w14:paraId="5D98896C" w14:textId="77777777" w:rsidTr="001427C8">
      <w:trPr>
        <w:cnfStyle w:val="100000000000" w:firstRow="1" w:lastRow="0" w:firstColumn="0" w:lastColumn="0" w:oddVBand="0" w:evenVBand="0" w:oddHBand="0" w:evenHBand="0" w:firstRowFirstColumn="0" w:firstRowLastColumn="0" w:lastRowFirstColumn="0" w:lastRowLastColumn="0"/>
      </w:trPr>
      <w:tc>
        <w:tcPr>
          <w:tcW w:w="1666" w:type="pct"/>
          <w:vAlign w:val="bottom"/>
        </w:tcPr>
        <w:p w14:paraId="30D3B3EA" w14:textId="77777777" w:rsidR="001D7534" w:rsidRPr="003D0FA8" w:rsidRDefault="001D7534" w:rsidP="00512D60">
          <w:pPr>
            <w:pStyle w:val="Footer"/>
          </w:pPr>
        </w:p>
      </w:tc>
      <w:tc>
        <w:tcPr>
          <w:tcW w:w="1667" w:type="pct"/>
          <w:vAlign w:val="bottom"/>
        </w:tcPr>
        <w:p w14:paraId="44A9D393" w14:textId="1436360C" w:rsidR="001D7534" w:rsidRPr="003D0FA8" w:rsidRDefault="00A050F4" w:rsidP="00512D60">
          <w:pPr>
            <w:pStyle w:val="Footer"/>
          </w:pPr>
          <w:r>
            <w:t>A-</w:t>
          </w:r>
          <w:r w:rsidR="001D7534" w:rsidRPr="00CF3B45">
            <w:fldChar w:fldCharType="begin"/>
          </w:r>
          <w:r w:rsidR="001D7534" w:rsidRPr="00CF3B45">
            <w:instrText xml:space="preserve"> PAGE   \* MERGEFORMAT </w:instrText>
          </w:r>
          <w:r w:rsidR="001D7534" w:rsidRPr="00CF3B45">
            <w:fldChar w:fldCharType="separate"/>
          </w:r>
          <w:r w:rsidR="001D7534">
            <w:t>4</w:t>
          </w:r>
          <w:r w:rsidR="001D7534" w:rsidRPr="00CF3B45">
            <w:rPr>
              <w:noProof/>
            </w:rPr>
            <w:fldChar w:fldCharType="end"/>
          </w:r>
        </w:p>
      </w:tc>
      <w:tc>
        <w:tcPr>
          <w:tcW w:w="1667" w:type="pct"/>
          <w:vAlign w:val="bottom"/>
        </w:tcPr>
        <w:p w14:paraId="422697C0" w14:textId="77777777" w:rsidR="001D7534" w:rsidRPr="003D0FA8" w:rsidRDefault="001D7534" w:rsidP="00512D60">
          <w:pPr>
            <w:pStyle w:val="Footer"/>
            <w:jc w:val="right"/>
          </w:pPr>
          <w:r>
            <w:rPr>
              <w:noProof/>
              <w:lang w:eastAsia="en-CA"/>
            </w:rPr>
            <w:drawing>
              <wp:inline distT="0" distB="0" distL="0" distR="0" wp14:anchorId="39355189" wp14:editId="4D85D461">
                <wp:extent cx="347345" cy="347345"/>
                <wp:effectExtent l="0" t="0" r="0" b="0"/>
                <wp:docPr id="796588997" name="Picture 7965889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Graphic 67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47345" cy="347345"/>
                        </a:xfrm>
                        <a:prstGeom prst="rect">
                          <a:avLst/>
                        </a:prstGeom>
                      </pic:spPr>
                    </pic:pic>
                  </a:graphicData>
                </a:graphic>
              </wp:inline>
            </w:drawing>
          </w:r>
        </w:p>
      </w:tc>
    </w:tr>
  </w:tbl>
  <w:p w14:paraId="3FDCEAEC" w14:textId="77777777" w:rsidR="001D7534" w:rsidRPr="003F51B4" w:rsidRDefault="001D7534" w:rsidP="00512D60">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E79AF8" w14:textId="77777777" w:rsidR="00C300C5" w:rsidRDefault="00C300C5" w:rsidP="00B33D79">
      <w:r>
        <w:separator/>
      </w:r>
    </w:p>
  </w:footnote>
  <w:footnote w:type="continuationSeparator" w:id="0">
    <w:p w14:paraId="20101DC0" w14:textId="77777777" w:rsidR="00C300C5" w:rsidRDefault="00C300C5" w:rsidP="00B33D79">
      <w:r>
        <w:continuationSeparator/>
      </w:r>
    </w:p>
    <w:p w14:paraId="255220B9" w14:textId="77777777" w:rsidR="00C300C5" w:rsidRDefault="00C300C5" w:rsidP="00B33D79"/>
  </w:footnote>
  <w:footnote w:id="1">
    <w:p w14:paraId="5CC2A4B4" w14:textId="77777777" w:rsidR="000D4C7D" w:rsidRDefault="000D4C7D" w:rsidP="000D4C7D">
      <w:pPr>
        <w:pStyle w:val="FootnoteText"/>
      </w:pPr>
      <w:r>
        <w:rPr>
          <w:rStyle w:val="FootnoteReference"/>
        </w:rPr>
        <w:footnoteRef/>
      </w:r>
      <w:r>
        <w:t xml:space="preserve"> </w:t>
      </w:r>
      <w:r w:rsidRPr="000D4C7D">
        <w:t>Guidance on the Assessment of Odour for Planning, IAQM, July 2018.</w:t>
      </w:r>
    </w:p>
  </w:footnote>
  <w:footnote w:id="2">
    <w:p w14:paraId="3694DF7F" w14:textId="77777777" w:rsidR="000D4C7D" w:rsidRDefault="000D4C7D" w:rsidP="000D4C7D">
      <w:pPr>
        <w:pStyle w:val="FootnoteText"/>
      </w:pPr>
      <w:r>
        <w:rPr>
          <w:rStyle w:val="FootnoteReference"/>
        </w:rPr>
        <w:footnoteRef/>
      </w:r>
      <w:r>
        <w:t xml:space="preserve"> </w:t>
      </w:r>
      <w:r w:rsidRPr="000D4C7D">
        <w:t>H4 Odour Management, How to comply with your environmental permit, Environment Agency, March 2011</w:t>
      </w:r>
    </w:p>
  </w:footnote>
  <w:footnote w:id="3">
    <w:p w14:paraId="0F900875" w14:textId="77777777" w:rsidR="007713F6" w:rsidRDefault="007713F6" w:rsidP="007713F6">
      <w:pPr>
        <w:pStyle w:val="FootnoteText"/>
      </w:pPr>
      <w:r>
        <w:rPr>
          <w:rStyle w:val="FootnoteReference"/>
        </w:rPr>
        <w:footnoteRef/>
      </w:r>
      <w:r>
        <w:t xml:space="preserve"> This is limited to wastes of this type arising from medical practices or associated research activities.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0" w:type="auto"/>
      <w:tblBorders>
        <w:top w:val="none" w:sz="0" w:space="0" w:color="auto"/>
        <w:left w:val="none" w:sz="0" w:space="0" w:color="auto"/>
        <w:bottom w:val="single" w:sz="18" w:space="0" w:color="004587"/>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473"/>
      <w:gridCol w:w="4487"/>
    </w:tblGrid>
    <w:tr w:rsidR="006A109C" w:rsidRPr="00F903CC" w14:paraId="79C2C3B1" w14:textId="77777777" w:rsidTr="00591DA0">
      <w:tc>
        <w:tcPr>
          <w:tcW w:w="8473" w:type="dxa"/>
          <w:tcBorders>
            <w:bottom w:val="single" w:sz="24" w:space="0" w:color="3C533C"/>
          </w:tcBorders>
          <w:vAlign w:val="bottom"/>
        </w:tcPr>
        <w:p w14:paraId="153C5CCA" w14:textId="77777777" w:rsidR="006A109C" w:rsidRPr="00F903CC" w:rsidRDefault="006A109C" w:rsidP="006A109C">
          <w:pPr>
            <w:pStyle w:val="Header"/>
          </w:pPr>
          <w:r>
            <w:fldChar w:fldCharType="begin"/>
          </w:r>
          <w:r>
            <w:instrText xml:space="preserve"> STYLEREF  "Cover Client Name" </w:instrText>
          </w:r>
          <w:r>
            <w:fldChar w:fldCharType="separate"/>
          </w:r>
          <w:r w:rsidR="00C300C5">
            <w:t>Client Name</w:t>
          </w:r>
          <w:r>
            <w:fldChar w:fldCharType="end"/>
          </w:r>
        </w:p>
        <w:p w14:paraId="47C064C9" w14:textId="77777777" w:rsidR="006A109C" w:rsidRPr="00F903CC" w:rsidRDefault="006A109C" w:rsidP="006A109C">
          <w:pPr>
            <w:pStyle w:val="Header"/>
          </w:pPr>
          <w:r>
            <w:fldChar w:fldCharType="begin"/>
          </w:r>
          <w:r>
            <w:instrText xml:space="preserve"> STYLEREF  "Cover Title" </w:instrText>
          </w:r>
          <w:r>
            <w:fldChar w:fldCharType="separate"/>
          </w:r>
          <w:r w:rsidR="00C300C5">
            <w:t>Report Title</w:t>
          </w:r>
          <w:r>
            <w:fldChar w:fldCharType="end"/>
          </w:r>
        </w:p>
      </w:tc>
      <w:tc>
        <w:tcPr>
          <w:tcW w:w="4487" w:type="dxa"/>
          <w:tcBorders>
            <w:bottom w:val="single" w:sz="24" w:space="0" w:color="3C533C"/>
          </w:tcBorders>
          <w:vAlign w:val="bottom"/>
        </w:tcPr>
        <w:p w14:paraId="3AE73DB9" w14:textId="77777777" w:rsidR="006A109C" w:rsidRPr="00F903CC" w:rsidRDefault="006A109C" w:rsidP="006A109C">
          <w:pPr>
            <w:pStyle w:val="HeaderRight"/>
          </w:pPr>
          <w:r>
            <w:fldChar w:fldCharType="begin"/>
          </w:r>
          <w:r>
            <w:instrText xml:space="preserve"> STYLEREF  "Cover Date" </w:instrText>
          </w:r>
          <w:r>
            <w:fldChar w:fldCharType="separate"/>
          </w:r>
          <w:r w:rsidR="00C300C5">
            <w:t>Day Month Year</w:t>
          </w:r>
          <w:r>
            <w:fldChar w:fldCharType="end"/>
          </w:r>
        </w:p>
        <w:p w14:paraId="5437BFB7" w14:textId="77777777" w:rsidR="006A109C" w:rsidRPr="00F903CC" w:rsidRDefault="006A109C" w:rsidP="006A109C">
          <w:pPr>
            <w:pStyle w:val="HeaderRight"/>
          </w:pPr>
          <w:r>
            <w:fldChar w:fldCharType="begin"/>
          </w:r>
          <w:r>
            <w:instrText xml:space="preserve"> STYLEREF  "Cover Project Number" </w:instrText>
          </w:r>
          <w:r>
            <w:fldChar w:fldCharType="separate"/>
          </w:r>
          <w:r w:rsidR="00C300C5">
            <w:t>SLR Project No.: XXX.XXXXX.XXXXX</w:t>
          </w:r>
          <w:r>
            <w:fldChar w:fldCharType="end"/>
          </w:r>
        </w:p>
      </w:tc>
    </w:tr>
  </w:tbl>
  <w:p w14:paraId="3FDA52F0" w14:textId="77777777" w:rsidR="006A109C" w:rsidRPr="00F903CC" w:rsidRDefault="006A109C" w:rsidP="006A109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8A0B2" w14:textId="77777777" w:rsidR="001D7534" w:rsidRPr="00186001" w:rsidRDefault="001D7534" w:rsidP="00186001">
    <w:pPr>
      <w:pStyle w:val="Header"/>
    </w:pPr>
    <w:r>
      <w:drawing>
        <wp:anchor distT="0" distB="0" distL="114300" distR="114300" simplePos="0" relativeHeight="251715072" behindDoc="1" locked="1" layoutInCell="1" allowOverlap="1" wp14:anchorId="22315E63" wp14:editId="5AFECAF0">
          <wp:simplePos x="0" y="0"/>
          <wp:positionH relativeFrom="column">
            <wp:posOffset>3816985</wp:posOffset>
          </wp:positionH>
          <wp:positionV relativeFrom="paragraph">
            <wp:posOffset>-464185</wp:posOffset>
          </wp:positionV>
          <wp:extent cx="2809240" cy="2806700"/>
          <wp:effectExtent l="0" t="0" r="0" b="0"/>
          <wp:wrapNone/>
          <wp:docPr id="1200258744" name="Picture 1200258744"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and white logo&#10;&#10;Description automatically generated with low confidence"/>
                  <pic:cNvPicPr/>
                </pic:nvPicPr>
                <pic:blipFill rotWithShape="1">
                  <a:blip r:embed="rId1">
                    <a:extLst>
                      <a:ext uri="{28A0092B-C50C-407E-A947-70E740481C1C}">
                        <a14:useLocalDpi xmlns:a14="http://schemas.microsoft.com/office/drawing/2010/main" val="0"/>
                      </a:ext>
                    </a:extLst>
                  </a:blip>
                  <a:srcRect l="1" t="50252" r="49296" b="-1"/>
                  <a:stretch/>
                </pic:blipFill>
                <pic:spPr bwMode="auto">
                  <a:xfrm>
                    <a:off x="0" y="0"/>
                    <a:ext cx="2809240" cy="2806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CFD76" w14:textId="77777777" w:rsidR="001D7534" w:rsidRPr="00987D05" w:rsidRDefault="001D7534" w:rsidP="00F903C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5000" w:type="pct"/>
      <w:tblBorders>
        <w:top w:val="none" w:sz="0" w:space="0" w:color="auto"/>
        <w:left w:val="none" w:sz="0" w:space="0" w:color="auto"/>
        <w:bottom w:val="single" w:sz="18" w:space="0" w:color="004587"/>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139"/>
      <w:gridCol w:w="3250"/>
    </w:tblGrid>
    <w:tr w:rsidR="001D7534" w:rsidRPr="00F903CC" w14:paraId="48CE3BCC" w14:textId="77777777" w:rsidTr="001427C8">
      <w:tc>
        <w:tcPr>
          <w:tcW w:w="3269" w:type="pct"/>
          <w:tcBorders>
            <w:bottom w:val="single" w:sz="18" w:space="0" w:color="3C533C" w:themeColor="accent1"/>
          </w:tcBorders>
          <w:vAlign w:val="bottom"/>
        </w:tcPr>
        <w:p w14:paraId="1523C27F" w14:textId="4B5BA561" w:rsidR="001D7534" w:rsidRPr="00F903CC" w:rsidRDefault="001D7534" w:rsidP="00512D60">
          <w:pPr>
            <w:pStyle w:val="Header"/>
          </w:pPr>
          <w:r>
            <w:fldChar w:fldCharType="begin"/>
          </w:r>
          <w:r>
            <w:instrText xml:space="preserve"> STYLEREF  "Cover Client Name" </w:instrText>
          </w:r>
          <w:r>
            <w:fldChar w:fldCharType="separate"/>
          </w:r>
          <w:r w:rsidR="00B15D5E">
            <w:t>West London Composting Limited</w:t>
          </w:r>
          <w:r>
            <w:fldChar w:fldCharType="end"/>
          </w:r>
        </w:p>
        <w:p w14:paraId="17E92E46" w14:textId="75128292" w:rsidR="001D7534" w:rsidRPr="00F903CC" w:rsidRDefault="001D7534" w:rsidP="00512D60">
          <w:pPr>
            <w:pStyle w:val="Header"/>
          </w:pPr>
          <w:r>
            <w:fldChar w:fldCharType="begin"/>
          </w:r>
          <w:r>
            <w:instrText xml:space="preserve"> STYLEREF  "Cover Title" </w:instrText>
          </w:r>
          <w:r>
            <w:fldChar w:fldCharType="separate"/>
          </w:r>
          <w:r w:rsidR="00B15D5E">
            <w:t>Odour Management Plan</w:t>
          </w:r>
          <w:r>
            <w:fldChar w:fldCharType="end"/>
          </w:r>
        </w:p>
      </w:tc>
      <w:tc>
        <w:tcPr>
          <w:tcW w:w="1731" w:type="pct"/>
          <w:tcBorders>
            <w:bottom w:val="single" w:sz="18" w:space="0" w:color="3C533C" w:themeColor="accent1"/>
          </w:tcBorders>
          <w:vAlign w:val="bottom"/>
        </w:tcPr>
        <w:p w14:paraId="67A0E661" w14:textId="3622FCDC" w:rsidR="001D7534" w:rsidRPr="00F903CC" w:rsidRDefault="001D7534" w:rsidP="00512D60">
          <w:pPr>
            <w:pStyle w:val="HeaderRight"/>
          </w:pPr>
          <w:r>
            <w:fldChar w:fldCharType="begin"/>
          </w:r>
          <w:r>
            <w:instrText xml:space="preserve"> STYLEREF  "Cover Date" </w:instrText>
          </w:r>
          <w:r>
            <w:fldChar w:fldCharType="separate"/>
          </w:r>
          <w:r w:rsidR="00B15D5E">
            <w:t>3 October 202514 October 2025</w:t>
          </w:r>
          <w:r>
            <w:fldChar w:fldCharType="end"/>
          </w:r>
        </w:p>
        <w:p w14:paraId="22B304DC" w14:textId="20140221" w:rsidR="001D7534" w:rsidRPr="00F903CC" w:rsidRDefault="001D7534" w:rsidP="00512D60">
          <w:pPr>
            <w:pStyle w:val="HeaderRight"/>
          </w:pPr>
          <w:r>
            <w:fldChar w:fldCharType="begin"/>
          </w:r>
          <w:r>
            <w:instrText xml:space="preserve"> STYLEREF  "Cover Project Number" </w:instrText>
          </w:r>
          <w:r>
            <w:fldChar w:fldCharType="separate"/>
          </w:r>
          <w:r w:rsidR="00B15D5E">
            <w:t>SLR Project No.: 402.065523.00001</w:t>
          </w:r>
          <w:r>
            <w:fldChar w:fldCharType="end"/>
          </w:r>
        </w:p>
      </w:tc>
    </w:tr>
  </w:tbl>
  <w:p w14:paraId="2AD8CCB7" w14:textId="77777777" w:rsidR="001D7534" w:rsidRPr="00F903CC" w:rsidRDefault="001D7534" w:rsidP="00512D6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E41DD" w14:textId="77777777" w:rsidR="001D7534" w:rsidRPr="00186001" w:rsidRDefault="001D7534" w:rsidP="00186001">
    <w:pPr>
      <w:pStyle w:val="Header"/>
    </w:pPr>
    <w:r>
      <w:drawing>
        <wp:anchor distT="0" distB="0" distL="114300" distR="114300" simplePos="0" relativeHeight="251717120" behindDoc="1" locked="1" layoutInCell="1" allowOverlap="1" wp14:anchorId="3E06A0BA" wp14:editId="1F50D152">
          <wp:simplePos x="0" y="0"/>
          <wp:positionH relativeFrom="column">
            <wp:posOffset>3816985</wp:posOffset>
          </wp:positionH>
          <wp:positionV relativeFrom="paragraph">
            <wp:posOffset>-464185</wp:posOffset>
          </wp:positionV>
          <wp:extent cx="2809240" cy="2806700"/>
          <wp:effectExtent l="0" t="0" r="0" b="0"/>
          <wp:wrapNone/>
          <wp:docPr id="1833299652" name="Picture 1833299652"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and white logo&#10;&#10;Description automatically generated with low confidence"/>
                  <pic:cNvPicPr/>
                </pic:nvPicPr>
                <pic:blipFill rotWithShape="1">
                  <a:blip r:embed="rId1">
                    <a:extLst>
                      <a:ext uri="{28A0092B-C50C-407E-A947-70E740481C1C}">
                        <a14:useLocalDpi xmlns:a14="http://schemas.microsoft.com/office/drawing/2010/main" val="0"/>
                      </a:ext>
                    </a:extLst>
                  </a:blip>
                  <a:srcRect l="1" t="50252" r="49296" b="-1"/>
                  <a:stretch/>
                </pic:blipFill>
                <pic:spPr bwMode="auto">
                  <a:xfrm>
                    <a:off x="0" y="0"/>
                    <a:ext cx="2809240" cy="2806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4136B" w14:textId="77777777" w:rsidR="001D7534" w:rsidRPr="00987D05" w:rsidRDefault="001D7534" w:rsidP="00F903C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5000" w:type="pct"/>
      <w:tblBorders>
        <w:top w:val="none" w:sz="0" w:space="0" w:color="auto"/>
        <w:left w:val="none" w:sz="0" w:space="0" w:color="auto"/>
        <w:bottom w:val="single" w:sz="18" w:space="0" w:color="004587"/>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139"/>
      <w:gridCol w:w="3250"/>
    </w:tblGrid>
    <w:tr w:rsidR="00207988" w:rsidRPr="00F903CC" w14:paraId="0CCF038D" w14:textId="77777777" w:rsidTr="00926589">
      <w:tc>
        <w:tcPr>
          <w:tcW w:w="3269" w:type="pct"/>
          <w:tcBorders>
            <w:bottom w:val="single" w:sz="18" w:space="0" w:color="3C533C" w:themeColor="accent1"/>
          </w:tcBorders>
          <w:vAlign w:val="bottom"/>
        </w:tcPr>
        <w:p w14:paraId="6E52194F" w14:textId="7BBF8D6F" w:rsidR="00207988" w:rsidRPr="00F903CC" w:rsidRDefault="00207988" w:rsidP="00207988">
          <w:pPr>
            <w:pStyle w:val="Header"/>
          </w:pPr>
          <w:r>
            <w:fldChar w:fldCharType="begin"/>
          </w:r>
          <w:r>
            <w:instrText xml:space="preserve"> STYLEREF  "Cover Client Name" </w:instrText>
          </w:r>
          <w:r>
            <w:fldChar w:fldCharType="separate"/>
          </w:r>
          <w:r w:rsidR="00B15D5E">
            <w:t>West London Composting Limited</w:t>
          </w:r>
          <w:r>
            <w:fldChar w:fldCharType="end"/>
          </w:r>
        </w:p>
        <w:p w14:paraId="5EA1EFCC" w14:textId="1FBADB09" w:rsidR="00207988" w:rsidRPr="00F903CC" w:rsidRDefault="00207988" w:rsidP="00207988">
          <w:pPr>
            <w:pStyle w:val="Header"/>
          </w:pPr>
          <w:r>
            <w:fldChar w:fldCharType="begin"/>
          </w:r>
          <w:r>
            <w:instrText xml:space="preserve"> STYLEREF  "Cover Title" </w:instrText>
          </w:r>
          <w:r>
            <w:fldChar w:fldCharType="separate"/>
          </w:r>
          <w:r w:rsidR="00B15D5E">
            <w:t>Odour Management Plan</w:t>
          </w:r>
          <w:r>
            <w:fldChar w:fldCharType="end"/>
          </w:r>
        </w:p>
      </w:tc>
      <w:tc>
        <w:tcPr>
          <w:tcW w:w="1731" w:type="pct"/>
          <w:tcBorders>
            <w:bottom w:val="single" w:sz="18" w:space="0" w:color="3C533C" w:themeColor="accent1"/>
          </w:tcBorders>
          <w:vAlign w:val="bottom"/>
        </w:tcPr>
        <w:p w14:paraId="057947F2" w14:textId="48D53006" w:rsidR="00207988" w:rsidRPr="00F903CC" w:rsidRDefault="00207988" w:rsidP="00207988">
          <w:pPr>
            <w:pStyle w:val="HeaderRight"/>
          </w:pPr>
          <w:r>
            <w:fldChar w:fldCharType="begin"/>
          </w:r>
          <w:r>
            <w:instrText xml:space="preserve"> STYLEREF  "Cover Date" </w:instrText>
          </w:r>
          <w:r>
            <w:fldChar w:fldCharType="separate"/>
          </w:r>
          <w:r w:rsidR="00B15D5E">
            <w:t>3 October 202514 October 2025</w:t>
          </w:r>
          <w:r>
            <w:fldChar w:fldCharType="end"/>
          </w:r>
        </w:p>
        <w:p w14:paraId="18C9B26F" w14:textId="5B765779" w:rsidR="00207988" w:rsidRPr="00F903CC" w:rsidRDefault="00207988" w:rsidP="00207988">
          <w:pPr>
            <w:pStyle w:val="HeaderRight"/>
          </w:pPr>
          <w:r>
            <w:fldChar w:fldCharType="begin"/>
          </w:r>
          <w:r>
            <w:instrText xml:space="preserve"> STYLEREF  "Cover Project Number" </w:instrText>
          </w:r>
          <w:r>
            <w:fldChar w:fldCharType="separate"/>
          </w:r>
          <w:r w:rsidR="00B15D5E">
            <w:t>SLR Project No.: 402.065523.00001</w:t>
          </w:r>
          <w:r>
            <w:fldChar w:fldCharType="end"/>
          </w:r>
        </w:p>
      </w:tc>
    </w:tr>
  </w:tbl>
  <w:p w14:paraId="44451B0D" w14:textId="3663AE26" w:rsidR="00A665F9" w:rsidRPr="00186001" w:rsidRDefault="00A665F9" w:rsidP="0018600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8FAE9" w14:textId="77777777" w:rsidR="00A665F9" w:rsidRPr="00987D05" w:rsidRDefault="00A665F9" w:rsidP="00F903CC">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8CC75" w14:textId="458C8E53" w:rsidR="00207988" w:rsidRPr="00207988" w:rsidRDefault="00207988" w:rsidP="00207988">
    <w:pPr>
      <w:pStyle w:val="Header"/>
    </w:pPr>
    <w:r>
      <w:drawing>
        <wp:anchor distT="0" distB="0" distL="114300" distR="114300" simplePos="0" relativeHeight="251724288" behindDoc="1" locked="1" layoutInCell="1" allowOverlap="1" wp14:anchorId="3C3CE264" wp14:editId="1CEAD97E">
          <wp:simplePos x="0" y="0"/>
          <wp:positionH relativeFrom="column">
            <wp:posOffset>3813175</wp:posOffset>
          </wp:positionH>
          <wp:positionV relativeFrom="paragraph">
            <wp:posOffset>-447040</wp:posOffset>
          </wp:positionV>
          <wp:extent cx="2809240" cy="2806700"/>
          <wp:effectExtent l="0" t="0" r="0" b="0"/>
          <wp:wrapNone/>
          <wp:docPr id="477542814" name="Picture 477542814"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and white logo&#10;&#10;Description automatically generated with low confidence"/>
                  <pic:cNvPicPr/>
                </pic:nvPicPr>
                <pic:blipFill rotWithShape="1">
                  <a:blip r:embed="rId1">
                    <a:extLst>
                      <a:ext uri="{28A0092B-C50C-407E-A947-70E740481C1C}">
                        <a14:useLocalDpi xmlns:a14="http://schemas.microsoft.com/office/drawing/2010/main" val="0"/>
                      </a:ext>
                    </a:extLst>
                  </a:blip>
                  <a:srcRect l="1" t="50252" r="49296" b="-1"/>
                  <a:stretch/>
                </pic:blipFill>
                <pic:spPr bwMode="auto">
                  <a:xfrm>
                    <a:off x="0" y="0"/>
                    <a:ext cx="2809240" cy="2806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5000" w:type="pct"/>
      <w:tblBorders>
        <w:top w:val="none" w:sz="0" w:space="0" w:color="auto"/>
        <w:left w:val="none" w:sz="0" w:space="0" w:color="auto"/>
        <w:bottom w:val="single" w:sz="18" w:space="0" w:color="004587"/>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903"/>
      <w:gridCol w:w="3126"/>
    </w:tblGrid>
    <w:tr w:rsidR="00123EAA" w:rsidRPr="00F903CC" w14:paraId="7BBAB4EF" w14:textId="77777777" w:rsidTr="00926589">
      <w:tc>
        <w:tcPr>
          <w:tcW w:w="3269" w:type="pct"/>
          <w:tcBorders>
            <w:bottom w:val="single" w:sz="18" w:space="0" w:color="3C533C" w:themeColor="accent1"/>
          </w:tcBorders>
          <w:vAlign w:val="bottom"/>
        </w:tcPr>
        <w:p w14:paraId="4A287D52" w14:textId="5D2D0A60" w:rsidR="00123EAA" w:rsidRPr="00F903CC" w:rsidRDefault="00123EAA" w:rsidP="00207988">
          <w:pPr>
            <w:pStyle w:val="Header"/>
          </w:pPr>
          <w:r>
            <w:fldChar w:fldCharType="begin"/>
          </w:r>
          <w:r>
            <w:instrText xml:space="preserve"> STYLEREF  "Cover Client Name" </w:instrText>
          </w:r>
          <w:r>
            <w:fldChar w:fldCharType="separate"/>
          </w:r>
          <w:r w:rsidR="00B15D5E">
            <w:t>West London Composting Limited</w:t>
          </w:r>
          <w:r>
            <w:fldChar w:fldCharType="end"/>
          </w:r>
        </w:p>
        <w:p w14:paraId="0E5C819E" w14:textId="6134BBCD" w:rsidR="00123EAA" w:rsidRPr="00F903CC" w:rsidRDefault="00123EAA" w:rsidP="00207988">
          <w:pPr>
            <w:pStyle w:val="Header"/>
          </w:pPr>
          <w:r>
            <w:fldChar w:fldCharType="begin"/>
          </w:r>
          <w:r>
            <w:instrText xml:space="preserve"> STYLEREF  "Cover Title" </w:instrText>
          </w:r>
          <w:r>
            <w:fldChar w:fldCharType="separate"/>
          </w:r>
          <w:r w:rsidR="00B15D5E">
            <w:t>Odour Management Plan</w:t>
          </w:r>
          <w:r>
            <w:fldChar w:fldCharType="end"/>
          </w:r>
        </w:p>
      </w:tc>
      <w:tc>
        <w:tcPr>
          <w:tcW w:w="1731" w:type="pct"/>
          <w:tcBorders>
            <w:bottom w:val="single" w:sz="18" w:space="0" w:color="3C533C" w:themeColor="accent1"/>
          </w:tcBorders>
          <w:vAlign w:val="bottom"/>
        </w:tcPr>
        <w:p w14:paraId="0DE5412D" w14:textId="39C64C70" w:rsidR="00123EAA" w:rsidRPr="00F903CC" w:rsidRDefault="00123EAA" w:rsidP="00207988">
          <w:pPr>
            <w:pStyle w:val="HeaderRight"/>
          </w:pPr>
          <w:r>
            <w:fldChar w:fldCharType="begin"/>
          </w:r>
          <w:r>
            <w:instrText xml:space="preserve"> STYLEREF  "Cover Date" </w:instrText>
          </w:r>
          <w:r>
            <w:fldChar w:fldCharType="separate"/>
          </w:r>
          <w:r w:rsidR="00B15D5E">
            <w:t>3 October 202514 October 2025</w:t>
          </w:r>
          <w:r>
            <w:fldChar w:fldCharType="end"/>
          </w:r>
        </w:p>
        <w:p w14:paraId="2F02065C" w14:textId="51B3133B" w:rsidR="00123EAA" w:rsidRPr="00F903CC" w:rsidRDefault="00123EAA" w:rsidP="00207988">
          <w:pPr>
            <w:pStyle w:val="HeaderRight"/>
          </w:pPr>
          <w:r>
            <w:fldChar w:fldCharType="begin"/>
          </w:r>
          <w:r>
            <w:instrText xml:space="preserve"> STYLEREF  "Cover Project Number" </w:instrText>
          </w:r>
          <w:r>
            <w:fldChar w:fldCharType="separate"/>
          </w:r>
          <w:r w:rsidR="00B15D5E">
            <w:t>SLR Project No.: 402.065523.00001</w:t>
          </w:r>
          <w:r>
            <w:fldChar w:fldCharType="end"/>
          </w:r>
        </w:p>
      </w:tc>
    </w:tr>
  </w:tbl>
  <w:p w14:paraId="44BC39E6" w14:textId="77777777" w:rsidR="00123EAA" w:rsidRPr="00186001" w:rsidRDefault="00123EAA" w:rsidP="00186001">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10943" w14:textId="77777777" w:rsidR="00123EAA" w:rsidRPr="00987D05" w:rsidRDefault="00123EAA" w:rsidP="00F903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32BBA" w14:textId="77777777" w:rsidR="002E4F6E" w:rsidRPr="00C626FB" w:rsidRDefault="00A53A5F" w:rsidP="00F903CC">
    <w:pPr>
      <w:pStyle w:val="Header"/>
    </w:pPr>
    <w:r>
      <w:drawing>
        <wp:anchor distT="0" distB="0" distL="114300" distR="114300" simplePos="0" relativeHeight="251710976" behindDoc="1" locked="0" layoutInCell="1" allowOverlap="1" wp14:anchorId="11796FA6" wp14:editId="7ABCF35D">
          <wp:simplePos x="0" y="0"/>
          <wp:positionH relativeFrom="column">
            <wp:posOffset>-1114425</wp:posOffset>
          </wp:positionH>
          <wp:positionV relativeFrom="page">
            <wp:posOffset>-76200</wp:posOffset>
          </wp:positionV>
          <wp:extent cx="7741285" cy="10950575"/>
          <wp:effectExtent l="0" t="0" r="0" b="3175"/>
          <wp:wrapNone/>
          <wp:docPr id="1279337362" name="Picture 127933736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41285" cy="109505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8C5AB" w14:textId="77777777" w:rsidR="00123EAA" w:rsidRPr="00207988" w:rsidRDefault="00123EAA" w:rsidP="00207988">
    <w:pPr>
      <w:pStyle w:val="Header"/>
    </w:pPr>
    <w:r>
      <w:drawing>
        <wp:anchor distT="0" distB="0" distL="114300" distR="114300" simplePos="0" relativeHeight="251726336" behindDoc="1" locked="1" layoutInCell="1" allowOverlap="1" wp14:anchorId="7DEE6D07" wp14:editId="3ED998A2">
          <wp:simplePos x="0" y="0"/>
          <wp:positionH relativeFrom="column">
            <wp:posOffset>3813175</wp:posOffset>
          </wp:positionH>
          <wp:positionV relativeFrom="paragraph">
            <wp:posOffset>-447040</wp:posOffset>
          </wp:positionV>
          <wp:extent cx="2809240" cy="2806700"/>
          <wp:effectExtent l="0" t="0" r="0" b="0"/>
          <wp:wrapNone/>
          <wp:docPr id="1239291308" name="Picture 1239291308"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and white logo&#10;&#10;Description automatically generated with low confidence"/>
                  <pic:cNvPicPr/>
                </pic:nvPicPr>
                <pic:blipFill rotWithShape="1">
                  <a:blip r:embed="rId1">
                    <a:extLst>
                      <a:ext uri="{28A0092B-C50C-407E-A947-70E740481C1C}">
                        <a14:useLocalDpi xmlns:a14="http://schemas.microsoft.com/office/drawing/2010/main" val="0"/>
                      </a:ext>
                    </a:extLst>
                  </a:blip>
                  <a:srcRect l="1" t="50252" r="49296" b="-1"/>
                  <a:stretch/>
                </pic:blipFill>
                <pic:spPr bwMode="auto">
                  <a:xfrm>
                    <a:off x="0" y="0"/>
                    <a:ext cx="2809240" cy="2806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5000" w:type="pct"/>
      <w:tblBorders>
        <w:top w:val="none" w:sz="0" w:space="0" w:color="auto"/>
        <w:left w:val="none" w:sz="0" w:space="0" w:color="auto"/>
        <w:bottom w:val="single" w:sz="18" w:space="0" w:color="004587"/>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685"/>
      <w:gridCol w:w="7246"/>
    </w:tblGrid>
    <w:tr w:rsidR="00123EAA" w:rsidRPr="00F903CC" w14:paraId="479EF157" w14:textId="77777777" w:rsidTr="00926589">
      <w:tc>
        <w:tcPr>
          <w:tcW w:w="3269" w:type="pct"/>
          <w:tcBorders>
            <w:bottom w:val="single" w:sz="18" w:space="0" w:color="3C533C" w:themeColor="accent1"/>
          </w:tcBorders>
          <w:vAlign w:val="bottom"/>
        </w:tcPr>
        <w:p w14:paraId="52BC6167" w14:textId="6EAF6FE2" w:rsidR="00123EAA" w:rsidRPr="00F903CC" w:rsidRDefault="00123EAA" w:rsidP="00207988">
          <w:pPr>
            <w:pStyle w:val="Header"/>
          </w:pPr>
          <w:r>
            <w:fldChar w:fldCharType="begin"/>
          </w:r>
          <w:r>
            <w:instrText xml:space="preserve"> STYLEREF  "Cover Client Name" </w:instrText>
          </w:r>
          <w:r>
            <w:fldChar w:fldCharType="separate"/>
          </w:r>
          <w:r w:rsidR="00B15D5E">
            <w:t>West London Composting Limited</w:t>
          </w:r>
          <w:r>
            <w:fldChar w:fldCharType="end"/>
          </w:r>
        </w:p>
        <w:p w14:paraId="1FF17CD1" w14:textId="2CFDF815" w:rsidR="00123EAA" w:rsidRPr="00F903CC" w:rsidRDefault="00123EAA" w:rsidP="00207988">
          <w:pPr>
            <w:pStyle w:val="Header"/>
          </w:pPr>
          <w:r>
            <w:fldChar w:fldCharType="begin"/>
          </w:r>
          <w:r>
            <w:instrText xml:space="preserve"> STYLEREF  "Cover Title" </w:instrText>
          </w:r>
          <w:r>
            <w:fldChar w:fldCharType="separate"/>
          </w:r>
          <w:r w:rsidR="00B15D5E">
            <w:t>Odour Management Plan</w:t>
          </w:r>
          <w:r>
            <w:fldChar w:fldCharType="end"/>
          </w:r>
        </w:p>
      </w:tc>
      <w:tc>
        <w:tcPr>
          <w:tcW w:w="1731" w:type="pct"/>
          <w:tcBorders>
            <w:bottom w:val="single" w:sz="18" w:space="0" w:color="3C533C" w:themeColor="accent1"/>
          </w:tcBorders>
          <w:vAlign w:val="bottom"/>
        </w:tcPr>
        <w:p w14:paraId="0E4E33F2" w14:textId="29EC57EA" w:rsidR="00123EAA" w:rsidRPr="00F903CC" w:rsidRDefault="00123EAA" w:rsidP="00207988">
          <w:pPr>
            <w:pStyle w:val="HeaderRight"/>
          </w:pPr>
          <w:r>
            <w:fldChar w:fldCharType="begin"/>
          </w:r>
          <w:r>
            <w:instrText xml:space="preserve"> STYLEREF  "Cover Date" </w:instrText>
          </w:r>
          <w:r>
            <w:fldChar w:fldCharType="separate"/>
          </w:r>
          <w:r w:rsidR="00B15D5E">
            <w:t>3 October 202514 October 2025</w:t>
          </w:r>
          <w:r>
            <w:fldChar w:fldCharType="end"/>
          </w:r>
        </w:p>
        <w:p w14:paraId="692B9278" w14:textId="68088868" w:rsidR="00123EAA" w:rsidRPr="00F903CC" w:rsidRDefault="00123EAA" w:rsidP="00207988">
          <w:pPr>
            <w:pStyle w:val="HeaderRight"/>
          </w:pPr>
          <w:r>
            <w:fldChar w:fldCharType="begin"/>
          </w:r>
          <w:r>
            <w:instrText xml:space="preserve"> STYLEREF  "Cover Project Number" </w:instrText>
          </w:r>
          <w:r>
            <w:fldChar w:fldCharType="separate"/>
          </w:r>
          <w:r w:rsidR="00B15D5E">
            <w:t>SLR Project No.: 402.065523.00001</w:t>
          </w:r>
          <w:r>
            <w:fldChar w:fldCharType="end"/>
          </w:r>
        </w:p>
      </w:tc>
    </w:tr>
  </w:tbl>
  <w:p w14:paraId="379D7817" w14:textId="77777777" w:rsidR="00123EAA" w:rsidRDefault="00123EAA" w:rsidP="00207988"/>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343D3" w14:textId="77777777" w:rsidR="001961B7" w:rsidRPr="00207988" w:rsidRDefault="001961B7" w:rsidP="00207988">
    <w:pPr>
      <w:pStyle w:val="Header"/>
    </w:pPr>
    <w:r>
      <w:drawing>
        <wp:anchor distT="0" distB="0" distL="114300" distR="114300" simplePos="0" relativeHeight="251728384" behindDoc="1" locked="1" layoutInCell="1" allowOverlap="1" wp14:anchorId="3F59215D" wp14:editId="5961CAAB">
          <wp:simplePos x="0" y="0"/>
          <wp:positionH relativeFrom="column">
            <wp:posOffset>3813175</wp:posOffset>
          </wp:positionH>
          <wp:positionV relativeFrom="paragraph">
            <wp:posOffset>-447040</wp:posOffset>
          </wp:positionV>
          <wp:extent cx="2809240" cy="2806700"/>
          <wp:effectExtent l="0" t="0" r="0" b="0"/>
          <wp:wrapNone/>
          <wp:docPr id="1581369868" name="Picture 1581369868"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and white logo&#10;&#10;Description automatically generated with low confidence"/>
                  <pic:cNvPicPr/>
                </pic:nvPicPr>
                <pic:blipFill rotWithShape="1">
                  <a:blip r:embed="rId1">
                    <a:extLst>
                      <a:ext uri="{28A0092B-C50C-407E-A947-70E740481C1C}">
                        <a14:useLocalDpi xmlns:a14="http://schemas.microsoft.com/office/drawing/2010/main" val="0"/>
                      </a:ext>
                    </a:extLst>
                  </a:blip>
                  <a:srcRect l="1" t="50252" r="49296" b="-1"/>
                  <a:stretch/>
                </pic:blipFill>
                <pic:spPr bwMode="auto">
                  <a:xfrm>
                    <a:off x="0" y="0"/>
                    <a:ext cx="2809240" cy="2806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5000" w:type="pct"/>
      <w:tblBorders>
        <w:top w:val="none" w:sz="0" w:space="0" w:color="auto"/>
        <w:left w:val="none" w:sz="0" w:space="0" w:color="auto"/>
        <w:bottom w:val="single" w:sz="18" w:space="0" w:color="004587"/>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903"/>
      <w:gridCol w:w="3126"/>
    </w:tblGrid>
    <w:tr w:rsidR="00207988" w:rsidRPr="00F903CC" w14:paraId="6BB70248" w14:textId="77777777" w:rsidTr="00926589">
      <w:tc>
        <w:tcPr>
          <w:tcW w:w="3269" w:type="pct"/>
          <w:tcBorders>
            <w:bottom w:val="single" w:sz="18" w:space="0" w:color="3C533C" w:themeColor="accent1"/>
          </w:tcBorders>
          <w:vAlign w:val="bottom"/>
        </w:tcPr>
        <w:p w14:paraId="65310DCF" w14:textId="76378A0A" w:rsidR="00207988" w:rsidRPr="00F903CC" w:rsidRDefault="00207988" w:rsidP="00207988">
          <w:pPr>
            <w:pStyle w:val="Header"/>
          </w:pPr>
          <w:r>
            <w:fldChar w:fldCharType="begin"/>
          </w:r>
          <w:r>
            <w:instrText xml:space="preserve"> STYLEREF  "Cover Client Name" </w:instrText>
          </w:r>
          <w:r>
            <w:fldChar w:fldCharType="separate"/>
          </w:r>
          <w:r w:rsidR="00B15D5E">
            <w:t>West London Composting Limited</w:t>
          </w:r>
          <w:r>
            <w:fldChar w:fldCharType="end"/>
          </w:r>
        </w:p>
        <w:p w14:paraId="25EBBAF5" w14:textId="5F71F8EF" w:rsidR="00207988" w:rsidRPr="00F903CC" w:rsidRDefault="00207988" w:rsidP="00207988">
          <w:pPr>
            <w:pStyle w:val="Header"/>
          </w:pPr>
          <w:r>
            <w:fldChar w:fldCharType="begin"/>
          </w:r>
          <w:r>
            <w:instrText xml:space="preserve"> STYLEREF  "Cover Title" </w:instrText>
          </w:r>
          <w:r>
            <w:fldChar w:fldCharType="separate"/>
          </w:r>
          <w:r w:rsidR="00B15D5E">
            <w:t>Odour Management Plan</w:t>
          </w:r>
          <w:r>
            <w:fldChar w:fldCharType="end"/>
          </w:r>
        </w:p>
      </w:tc>
      <w:tc>
        <w:tcPr>
          <w:tcW w:w="1731" w:type="pct"/>
          <w:tcBorders>
            <w:bottom w:val="single" w:sz="18" w:space="0" w:color="3C533C" w:themeColor="accent1"/>
          </w:tcBorders>
          <w:vAlign w:val="bottom"/>
        </w:tcPr>
        <w:p w14:paraId="5F700D0A" w14:textId="51B7E486" w:rsidR="00207988" w:rsidRPr="00F903CC" w:rsidRDefault="00207988" w:rsidP="00207988">
          <w:pPr>
            <w:pStyle w:val="HeaderRight"/>
          </w:pPr>
          <w:r>
            <w:fldChar w:fldCharType="begin"/>
          </w:r>
          <w:r>
            <w:instrText xml:space="preserve"> STYLEREF  "Cover Date" </w:instrText>
          </w:r>
          <w:r>
            <w:fldChar w:fldCharType="separate"/>
          </w:r>
          <w:r w:rsidR="00B15D5E">
            <w:t>3 October 202514 October 2025</w:t>
          </w:r>
          <w:r>
            <w:fldChar w:fldCharType="end"/>
          </w:r>
        </w:p>
        <w:p w14:paraId="68B10FC6" w14:textId="637D0A57" w:rsidR="00207988" w:rsidRPr="00F903CC" w:rsidRDefault="00207988" w:rsidP="00207988">
          <w:pPr>
            <w:pStyle w:val="HeaderRight"/>
          </w:pPr>
          <w:r>
            <w:fldChar w:fldCharType="begin"/>
          </w:r>
          <w:r>
            <w:instrText xml:space="preserve"> STYLEREF  "Cover Project Number" </w:instrText>
          </w:r>
          <w:r>
            <w:fldChar w:fldCharType="separate"/>
          </w:r>
          <w:r w:rsidR="00B15D5E">
            <w:t>SLR Project No.: 402.065523.00001</w:t>
          </w:r>
          <w:r>
            <w:fldChar w:fldCharType="end"/>
          </w:r>
        </w:p>
      </w:tc>
    </w:tr>
  </w:tbl>
  <w:p w14:paraId="5FAA506D" w14:textId="77777777" w:rsidR="00207988" w:rsidRDefault="00207988" w:rsidP="00207988"/>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57738" w14:textId="77777777" w:rsidR="00BB3382" w:rsidRPr="005C2FFE" w:rsidRDefault="00BF1C1E" w:rsidP="00F903CC">
    <w:pPr>
      <w:pStyle w:val="Header"/>
    </w:pPr>
    <w:r>
      <w:drawing>
        <wp:anchor distT="0" distB="0" distL="114300" distR="114300" simplePos="0" relativeHeight="251708928" behindDoc="1" locked="0" layoutInCell="1" allowOverlap="1" wp14:anchorId="402D4DB1" wp14:editId="250A6834">
          <wp:simplePos x="0" y="0"/>
          <wp:positionH relativeFrom="column">
            <wp:posOffset>-914400</wp:posOffset>
          </wp:positionH>
          <wp:positionV relativeFrom="paragraph">
            <wp:posOffset>-495300</wp:posOffset>
          </wp:positionV>
          <wp:extent cx="7575865" cy="10715625"/>
          <wp:effectExtent l="0" t="0" r="6350" b="0"/>
          <wp:wrapNone/>
          <wp:docPr id="17" name="Picture 17"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84322" cy="1072758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5000" w:type="pct"/>
      <w:tblBorders>
        <w:top w:val="none" w:sz="0" w:space="0" w:color="auto"/>
        <w:left w:val="none" w:sz="0" w:space="0" w:color="auto"/>
        <w:bottom w:val="single" w:sz="18" w:space="0" w:color="004587"/>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139"/>
      <w:gridCol w:w="3250"/>
    </w:tblGrid>
    <w:tr w:rsidR="00EB4C64" w:rsidRPr="00F903CC" w14:paraId="101B956E" w14:textId="77777777" w:rsidTr="00377BA4">
      <w:tc>
        <w:tcPr>
          <w:tcW w:w="3269" w:type="pct"/>
          <w:tcBorders>
            <w:bottom w:val="single" w:sz="18" w:space="0" w:color="3C533C" w:themeColor="accent1"/>
          </w:tcBorders>
          <w:vAlign w:val="bottom"/>
        </w:tcPr>
        <w:p w14:paraId="00CE5D5C" w14:textId="1D2481C4" w:rsidR="00EB4C64" w:rsidRPr="00F903CC" w:rsidRDefault="008F0309" w:rsidP="00F903CC">
          <w:pPr>
            <w:pStyle w:val="Header"/>
          </w:pPr>
          <w:r>
            <w:fldChar w:fldCharType="begin"/>
          </w:r>
          <w:r>
            <w:instrText xml:space="preserve"> STYLEREF  "Cover Client Name" </w:instrText>
          </w:r>
          <w:r>
            <w:fldChar w:fldCharType="separate"/>
          </w:r>
          <w:r w:rsidR="00FB5F07">
            <w:t>West London Composting Limited</w:t>
          </w:r>
          <w:r>
            <w:fldChar w:fldCharType="end"/>
          </w:r>
        </w:p>
        <w:p w14:paraId="07E03438" w14:textId="4E351E89" w:rsidR="00EB4C64" w:rsidRPr="00F903CC" w:rsidRDefault="008F0309" w:rsidP="00F903CC">
          <w:pPr>
            <w:pStyle w:val="Header"/>
          </w:pPr>
          <w:r>
            <w:fldChar w:fldCharType="begin"/>
          </w:r>
          <w:r>
            <w:instrText xml:space="preserve"> STYLEREF  "Cover Title" </w:instrText>
          </w:r>
          <w:r>
            <w:fldChar w:fldCharType="separate"/>
          </w:r>
          <w:r w:rsidR="00FB5F07">
            <w:t>Odour Management Plan</w:t>
          </w:r>
          <w:r>
            <w:fldChar w:fldCharType="end"/>
          </w:r>
        </w:p>
      </w:tc>
      <w:tc>
        <w:tcPr>
          <w:tcW w:w="1731" w:type="pct"/>
          <w:tcBorders>
            <w:bottom w:val="single" w:sz="18" w:space="0" w:color="3C533C" w:themeColor="accent1"/>
          </w:tcBorders>
          <w:vAlign w:val="bottom"/>
        </w:tcPr>
        <w:p w14:paraId="3F3FF8C0" w14:textId="6B2341BD" w:rsidR="00EB4C64" w:rsidRPr="00F903CC" w:rsidRDefault="008F0309" w:rsidP="00F903CC">
          <w:pPr>
            <w:pStyle w:val="HeaderRight"/>
          </w:pPr>
          <w:r>
            <w:fldChar w:fldCharType="begin"/>
          </w:r>
          <w:r>
            <w:instrText xml:space="preserve"> STYLEREF  "Cover Date" </w:instrText>
          </w:r>
          <w:r>
            <w:fldChar w:fldCharType="separate"/>
          </w:r>
          <w:r w:rsidR="00FB5F07">
            <w:t>3 October 202514 October 2025</w:t>
          </w:r>
          <w:r>
            <w:fldChar w:fldCharType="end"/>
          </w:r>
        </w:p>
        <w:p w14:paraId="1436A9C5" w14:textId="3DF6DAD4" w:rsidR="00EB4C64" w:rsidRPr="00F903CC" w:rsidRDefault="008F0309" w:rsidP="00F903CC">
          <w:pPr>
            <w:pStyle w:val="HeaderRight"/>
          </w:pPr>
          <w:r>
            <w:fldChar w:fldCharType="begin"/>
          </w:r>
          <w:r>
            <w:instrText xml:space="preserve"> STYLEREF  "Cover Project Number" </w:instrText>
          </w:r>
          <w:r>
            <w:fldChar w:fldCharType="separate"/>
          </w:r>
          <w:r w:rsidR="00FB5F07">
            <w:t>SLR Project No.: 402.065523.00001</w:t>
          </w:r>
          <w:r>
            <w:fldChar w:fldCharType="end"/>
          </w:r>
        </w:p>
      </w:tc>
    </w:tr>
  </w:tbl>
  <w:p w14:paraId="0D404C8B" w14:textId="77777777" w:rsidR="00EB4C64" w:rsidRPr="00F903CC" w:rsidRDefault="00EB4C64" w:rsidP="00F903C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5000" w:type="pct"/>
      <w:tblBorders>
        <w:top w:val="none" w:sz="0" w:space="0" w:color="auto"/>
        <w:left w:val="none" w:sz="0" w:space="0" w:color="auto"/>
        <w:bottom w:val="single" w:sz="18" w:space="0" w:color="004587"/>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903"/>
      <w:gridCol w:w="3126"/>
    </w:tblGrid>
    <w:tr w:rsidR="006A109C" w:rsidRPr="00F903CC" w14:paraId="51D91469" w14:textId="77777777" w:rsidTr="00591DA0">
      <w:tc>
        <w:tcPr>
          <w:tcW w:w="3269" w:type="pct"/>
          <w:tcBorders>
            <w:bottom w:val="single" w:sz="18" w:space="0" w:color="3C533C" w:themeColor="accent1"/>
          </w:tcBorders>
          <w:vAlign w:val="bottom"/>
        </w:tcPr>
        <w:p w14:paraId="63D37047" w14:textId="77777777" w:rsidR="006A109C" w:rsidRPr="00F903CC" w:rsidRDefault="006A109C" w:rsidP="006A109C">
          <w:pPr>
            <w:pStyle w:val="Header"/>
          </w:pPr>
          <w:r>
            <w:fldChar w:fldCharType="begin"/>
          </w:r>
          <w:r>
            <w:instrText xml:space="preserve"> STYLEREF  "Cover Client Name" </w:instrText>
          </w:r>
          <w:r>
            <w:fldChar w:fldCharType="separate"/>
          </w:r>
          <w:r w:rsidR="00C300C5">
            <w:t>Client Name</w:t>
          </w:r>
          <w:r>
            <w:fldChar w:fldCharType="end"/>
          </w:r>
        </w:p>
        <w:p w14:paraId="418752CC" w14:textId="77777777" w:rsidR="006A109C" w:rsidRPr="00F903CC" w:rsidRDefault="006A109C" w:rsidP="006A109C">
          <w:pPr>
            <w:pStyle w:val="Header"/>
          </w:pPr>
          <w:r>
            <w:fldChar w:fldCharType="begin"/>
          </w:r>
          <w:r>
            <w:instrText xml:space="preserve"> STYLEREF  "Cover Title" </w:instrText>
          </w:r>
          <w:r>
            <w:fldChar w:fldCharType="separate"/>
          </w:r>
          <w:r w:rsidR="00C300C5">
            <w:t>Report Title</w:t>
          </w:r>
          <w:r>
            <w:fldChar w:fldCharType="end"/>
          </w:r>
        </w:p>
      </w:tc>
      <w:tc>
        <w:tcPr>
          <w:tcW w:w="1731" w:type="pct"/>
          <w:tcBorders>
            <w:bottom w:val="single" w:sz="18" w:space="0" w:color="3C533C" w:themeColor="accent1"/>
          </w:tcBorders>
          <w:vAlign w:val="bottom"/>
        </w:tcPr>
        <w:p w14:paraId="7F803160" w14:textId="77777777" w:rsidR="006A109C" w:rsidRPr="00F903CC" w:rsidRDefault="006A109C" w:rsidP="006A109C">
          <w:pPr>
            <w:pStyle w:val="HeaderRight"/>
          </w:pPr>
          <w:r>
            <w:fldChar w:fldCharType="begin"/>
          </w:r>
          <w:r>
            <w:instrText xml:space="preserve"> STYLEREF  "Cover Date" </w:instrText>
          </w:r>
          <w:r>
            <w:fldChar w:fldCharType="separate"/>
          </w:r>
          <w:r w:rsidR="00C300C5">
            <w:t>Day Month Year</w:t>
          </w:r>
          <w:r>
            <w:fldChar w:fldCharType="end"/>
          </w:r>
        </w:p>
        <w:p w14:paraId="73F324D6" w14:textId="77777777" w:rsidR="006A109C" w:rsidRPr="00F903CC" w:rsidRDefault="006A109C" w:rsidP="006A109C">
          <w:pPr>
            <w:pStyle w:val="HeaderRight"/>
          </w:pPr>
          <w:r>
            <w:fldChar w:fldCharType="begin"/>
          </w:r>
          <w:r>
            <w:instrText xml:space="preserve"> STYLEREF  "Cover Project Number" </w:instrText>
          </w:r>
          <w:r>
            <w:fldChar w:fldCharType="separate"/>
          </w:r>
          <w:r w:rsidR="00C300C5">
            <w:t>SLR Project No.: XXX.XXXXX.XXXXX</w:t>
          </w:r>
          <w:r>
            <w:fldChar w:fldCharType="end"/>
          </w:r>
        </w:p>
      </w:tc>
    </w:tr>
  </w:tbl>
  <w:p w14:paraId="0FF0E4ED" w14:textId="77777777" w:rsidR="003C62BD" w:rsidRPr="006A109C" w:rsidRDefault="003C62BD" w:rsidP="006A109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5000" w:type="pct"/>
      <w:tblBorders>
        <w:top w:val="none" w:sz="0" w:space="0" w:color="auto"/>
        <w:left w:val="none" w:sz="0" w:space="0" w:color="auto"/>
        <w:bottom w:val="single" w:sz="18" w:space="0" w:color="004587"/>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903"/>
      <w:gridCol w:w="3126"/>
    </w:tblGrid>
    <w:tr w:rsidR="00F20325" w:rsidRPr="00F903CC" w14:paraId="3AF6222F" w14:textId="77777777" w:rsidTr="00377BA4">
      <w:tc>
        <w:tcPr>
          <w:tcW w:w="3269" w:type="pct"/>
          <w:tcBorders>
            <w:bottom w:val="single" w:sz="18" w:space="0" w:color="3C533C" w:themeColor="accent1"/>
          </w:tcBorders>
          <w:vAlign w:val="bottom"/>
        </w:tcPr>
        <w:p w14:paraId="758BFA4B" w14:textId="22C93E14" w:rsidR="00F20325" w:rsidRPr="00F903CC" w:rsidRDefault="00F20325" w:rsidP="00F903CC">
          <w:pPr>
            <w:pStyle w:val="Header"/>
          </w:pPr>
          <w:r>
            <w:fldChar w:fldCharType="begin"/>
          </w:r>
          <w:r>
            <w:instrText xml:space="preserve"> STYLEREF  "Cover Client Name" </w:instrText>
          </w:r>
          <w:r>
            <w:fldChar w:fldCharType="separate"/>
          </w:r>
          <w:r w:rsidR="00FB5F07">
            <w:t>West London Composting Limited</w:t>
          </w:r>
          <w:r>
            <w:fldChar w:fldCharType="end"/>
          </w:r>
        </w:p>
        <w:p w14:paraId="160E0077" w14:textId="6C2CDEDF" w:rsidR="00F20325" w:rsidRPr="00F903CC" w:rsidRDefault="00F20325" w:rsidP="00F903CC">
          <w:pPr>
            <w:pStyle w:val="Header"/>
          </w:pPr>
          <w:r>
            <w:fldChar w:fldCharType="begin"/>
          </w:r>
          <w:r>
            <w:instrText xml:space="preserve"> STYLEREF  "Cover Title" </w:instrText>
          </w:r>
          <w:r>
            <w:fldChar w:fldCharType="separate"/>
          </w:r>
          <w:r w:rsidR="00FB5F07">
            <w:t>Odour Management Plan</w:t>
          </w:r>
          <w:r>
            <w:fldChar w:fldCharType="end"/>
          </w:r>
        </w:p>
      </w:tc>
      <w:tc>
        <w:tcPr>
          <w:tcW w:w="1731" w:type="pct"/>
          <w:tcBorders>
            <w:bottom w:val="single" w:sz="18" w:space="0" w:color="3C533C" w:themeColor="accent1"/>
          </w:tcBorders>
          <w:vAlign w:val="bottom"/>
        </w:tcPr>
        <w:p w14:paraId="32349A64" w14:textId="0B8A8FA1" w:rsidR="00F20325" w:rsidRPr="00F903CC" w:rsidRDefault="00F20325" w:rsidP="00F903CC">
          <w:pPr>
            <w:pStyle w:val="HeaderRight"/>
          </w:pPr>
          <w:r>
            <w:fldChar w:fldCharType="begin"/>
          </w:r>
          <w:r>
            <w:instrText xml:space="preserve"> STYLEREF  "Cover Date" </w:instrText>
          </w:r>
          <w:r>
            <w:fldChar w:fldCharType="separate"/>
          </w:r>
          <w:r w:rsidR="00FB5F07">
            <w:t>3 October 202514 October 2025</w:t>
          </w:r>
          <w:r>
            <w:fldChar w:fldCharType="end"/>
          </w:r>
        </w:p>
        <w:p w14:paraId="2713BAE8" w14:textId="7E863DC4" w:rsidR="00F20325" w:rsidRPr="00F903CC" w:rsidRDefault="00F20325" w:rsidP="00F903CC">
          <w:pPr>
            <w:pStyle w:val="HeaderRight"/>
          </w:pPr>
          <w:r>
            <w:fldChar w:fldCharType="begin"/>
          </w:r>
          <w:r>
            <w:instrText xml:space="preserve"> STYLEREF  "Cover Project Number" </w:instrText>
          </w:r>
          <w:r>
            <w:fldChar w:fldCharType="separate"/>
          </w:r>
          <w:r w:rsidR="00FB5F07">
            <w:t>SLR Project No.: 402.065523.00001</w:t>
          </w:r>
          <w:r>
            <w:fldChar w:fldCharType="end"/>
          </w:r>
        </w:p>
      </w:tc>
    </w:tr>
  </w:tbl>
  <w:p w14:paraId="0F8A3EFE" w14:textId="77777777" w:rsidR="00F20325" w:rsidRPr="00F903CC" w:rsidRDefault="00F20325" w:rsidP="00F903C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5000" w:type="pct"/>
      <w:tblBorders>
        <w:top w:val="none" w:sz="0" w:space="0" w:color="auto"/>
        <w:left w:val="none" w:sz="0" w:space="0" w:color="auto"/>
        <w:bottom w:val="single" w:sz="18" w:space="0" w:color="004587"/>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139"/>
      <w:gridCol w:w="3250"/>
    </w:tblGrid>
    <w:tr w:rsidR="00512D60" w:rsidRPr="00F903CC" w14:paraId="68D50507" w14:textId="77777777" w:rsidTr="001427C8">
      <w:tc>
        <w:tcPr>
          <w:tcW w:w="3269" w:type="pct"/>
          <w:tcBorders>
            <w:bottom w:val="single" w:sz="18" w:space="0" w:color="3C533C" w:themeColor="accent1"/>
          </w:tcBorders>
          <w:vAlign w:val="bottom"/>
        </w:tcPr>
        <w:p w14:paraId="77710FFB" w14:textId="1C75AE76" w:rsidR="00512D60" w:rsidRPr="00F903CC" w:rsidRDefault="00512D60" w:rsidP="00512D60">
          <w:pPr>
            <w:pStyle w:val="Header"/>
          </w:pPr>
          <w:r>
            <w:fldChar w:fldCharType="begin"/>
          </w:r>
          <w:r>
            <w:instrText xml:space="preserve"> STYLEREF  "Cover Client Name" </w:instrText>
          </w:r>
          <w:r>
            <w:fldChar w:fldCharType="separate"/>
          </w:r>
          <w:r w:rsidR="0031526B">
            <w:t>West London Composting Limited</w:t>
          </w:r>
          <w:r>
            <w:fldChar w:fldCharType="end"/>
          </w:r>
        </w:p>
        <w:p w14:paraId="477F0C7D" w14:textId="062072E7" w:rsidR="00512D60" w:rsidRPr="00F903CC" w:rsidRDefault="00512D60" w:rsidP="00512D60">
          <w:pPr>
            <w:pStyle w:val="Header"/>
          </w:pPr>
          <w:r>
            <w:fldChar w:fldCharType="begin"/>
          </w:r>
          <w:r>
            <w:instrText xml:space="preserve"> STYLEREF  "Cover Title" </w:instrText>
          </w:r>
          <w:r>
            <w:fldChar w:fldCharType="separate"/>
          </w:r>
          <w:r w:rsidR="0031526B">
            <w:t>Odour Management Plan</w:t>
          </w:r>
          <w:r>
            <w:fldChar w:fldCharType="end"/>
          </w:r>
        </w:p>
      </w:tc>
      <w:tc>
        <w:tcPr>
          <w:tcW w:w="1731" w:type="pct"/>
          <w:tcBorders>
            <w:bottom w:val="single" w:sz="18" w:space="0" w:color="3C533C" w:themeColor="accent1"/>
          </w:tcBorders>
          <w:vAlign w:val="bottom"/>
        </w:tcPr>
        <w:p w14:paraId="700EFE6F" w14:textId="53380063" w:rsidR="00512D60" w:rsidRPr="00F903CC" w:rsidRDefault="00512D60" w:rsidP="00512D60">
          <w:pPr>
            <w:pStyle w:val="HeaderRight"/>
          </w:pPr>
          <w:r>
            <w:fldChar w:fldCharType="begin"/>
          </w:r>
          <w:r>
            <w:instrText xml:space="preserve"> STYLEREF  "Cover Date" </w:instrText>
          </w:r>
          <w:r>
            <w:fldChar w:fldCharType="separate"/>
          </w:r>
          <w:r w:rsidR="0031526B">
            <w:t>3 October 202514 October 2025</w:t>
          </w:r>
          <w:r>
            <w:fldChar w:fldCharType="end"/>
          </w:r>
        </w:p>
        <w:p w14:paraId="0A43DF2A" w14:textId="4226013D" w:rsidR="00512D60" w:rsidRPr="00F903CC" w:rsidRDefault="00512D60" w:rsidP="00512D60">
          <w:pPr>
            <w:pStyle w:val="HeaderRight"/>
          </w:pPr>
          <w:r>
            <w:fldChar w:fldCharType="begin"/>
          </w:r>
          <w:r>
            <w:instrText xml:space="preserve"> STYLEREF  "Cover Project Number" </w:instrText>
          </w:r>
          <w:r>
            <w:fldChar w:fldCharType="separate"/>
          </w:r>
          <w:r w:rsidR="0031526B">
            <w:t>SLR Project No.: 402.065523.00001</w:t>
          </w:r>
          <w:r>
            <w:fldChar w:fldCharType="end"/>
          </w:r>
        </w:p>
      </w:tc>
    </w:tr>
  </w:tbl>
  <w:p w14:paraId="4F2ED547" w14:textId="77777777" w:rsidR="00512D60" w:rsidRPr="00F903CC" w:rsidRDefault="00512D60" w:rsidP="00512D6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2F264" w14:textId="77777777" w:rsidR="001D7534" w:rsidRPr="00186001" w:rsidRDefault="001D7534" w:rsidP="00186001">
    <w:pPr>
      <w:pStyle w:val="Header"/>
    </w:pPr>
    <w:r>
      <w:drawing>
        <wp:anchor distT="0" distB="0" distL="114300" distR="114300" simplePos="0" relativeHeight="251713024" behindDoc="1" locked="1" layoutInCell="1" allowOverlap="1" wp14:anchorId="0E44CE72" wp14:editId="00B0B12D">
          <wp:simplePos x="0" y="0"/>
          <wp:positionH relativeFrom="column">
            <wp:posOffset>3816985</wp:posOffset>
          </wp:positionH>
          <wp:positionV relativeFrom="paragraph">
            <wp:posOffset>-464185</wp:posOffset>
          </wp:positionV>
          <wp:extent cx="2809240" cy="2806700"/>
          <wp:effectExtent l="0" t="0" r="0" b="0"/>
          <wp:wrapNone/>
          <wp:docPr id="650800802" name="Picture 650800802"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and white logo&#10;&#10;Description automatically generated with low confidence"/>
                  <pic:cNvPicPr/>
                </pic:nvPicPr>
                <pic:blipFill rotWithShape="1">
                  <a:blip r:embed="rId1">
                    <a:extLst>
                      <a:ext uri="{28A0092B-C50C-407E-A947-70E740481C1C}">
                        <a14:useLocalDpi xmlns:a14="http://schemas.microsoft.com/office/drawing/2010/main" val="0"/>
                      </a:ext>
                    </a:extLst>
                  </a:blip>
                  <a:srcRect l="1" t="50252" r="49296" b="-1"/>
                  <a:stretch/>
                </pic:blipFill>
                <pic:spPr bwMode="auto">
                  <a:xfrm>
                    <a:off x="0" y="0"/>
                    <a:ext cx="2809240" cy="2806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CF748" w14:textId="77777777" w:rsidR="001D7534" w:rsidRPr="00987D05" w:rsidRDefault="001D7534" w:rsidP="00F903C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5000" w:type="pct"/>
      <w:tblBorders>
        <w:top w:val="none" w:sz="0" w:space="0" w:color="auto"/>
        <w:left w:val="none" w:sz="0" w:space="0" w:color="auto"/>
        <w:bottom w:val="single" w:sz="18" w:space="0" w:color="004587"/>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139"/>
      <w:gridCol w:w="3250"/>
    </w:tblGrid>
    <w:tr w:rsidR="001D7534" w:rsidRPr="00F903CC" w14:paraId="16CFD90A" w14:textId="77777777" w:rsidTr="001427C8">
      <w:tc>
        <w:tcPr>
          <w:tcW w:w="3269" w:type="pct"/>
          <w:tcBorders>
            <w:bottom w:val="single" w:sz="18" w:space="0" w:color="3C533C" w:themeColor="accent1"/>
          </w:tcBorders>
          <w:vAlign w:val="bottom"/>
        </w:tcPr>
        <w:p w14:paraId="5418E460" w14:textId="1CFFC182" w:rsidR="001D7534" w:rsidRPr="00F903CC" w:rsidRDefault="001D7534" w:rsidP="00512D60">
          <w:pPr>
            <w:pStyle w:val="Header"/>
          </w:pPr>
          <w:r>
            <w:fldChar w:fldCharType="begin"/>
          </w:r>
          <w:r>
            <w:instrText xml:space="preserve"> STYLEREF  "Cover Client Name" </w:instrText>
          </w:r>
          <w:r>
            <w:fldChar w:fldCharType="separate"/>
          </w:r>
          <w:r w:rsidR="00B15D5E">
            <w:t>West London Composting Limited</w:t>
          </w:r>
          <w:r>
            <w:fldChar w:fldCharType="end"/>
          </w:r>
        </w:p>
        <w:p w14:paraId="59FE1D3A" w14:textId="527C441D" w:rsidR="001D7534" w:rsidRPr="00F903CC" w:rsidRDefault="001D7534" w:rsidP="00512D60">
          <w:pPr>
            <w:pStyle w:val="Header"/>
          </w:pPr>
          <w:r>
            <w:fldChar w:fldCharType="begin"/>
          </w:r>
          <w:r>
            <w:instrText xml:space="preserve"> STYLEREF  "Cover Title" </w:instrText>
          </w:r>
          <w:r>
            <w:fldChar w:fldCharType="separate"/>
          </w:r>
          <w:r w:rsidR="00B15D5E">
            <w:t>Odour Management Plan</w:t>
          </w:r>
          <w:r>
            <w:fldChar w:fldCharType="end"/>
          </w:r>
        </w:p>
      </w:tc>
      <w:tc>
        <w:tcPr>
          <w:tcW w:w="1731" w:type="pct"/>
          <w:tcBorders>
            <w:bottom w:val="single" w:sz="18" w:space="0" w:color="3C533C" w:themeColor="accent1"/>
          </w:tcBorders>
          <w:vAlign w:val="bottom"/>
        </w:tcPr>
        <w:p w14:paraId="04B4188F" w14:textId="3BD0BF72" w:rsidR="001D7534" w:rsidRPr="00F903CC" w:rsidRDefault="001D7534" w:rsidP="00512D60">
          <w:pPr>
            <w:pStyle w:val="HeaderRight"/>
          </w:pPr>
          <w:r>
            <w:fldChar w:fldCharType="begin"/>
          </w:r>
          <w:r>
            <w:instrText xml:space="preserve"> STYLEREF  "Cover Date" </w:instrText>
          </w:r>
          <w:r>
            <w:fldChar w:fldCharType="separate"/>
          </w:r>
          <w:r w:rsidR="00B15D5E">
            <w:t>3 October 202514 October 2025</w:t>
          </w:r>
          <w:r>
            <w:fldChar w:fldCharType="end"/>
          </w:r>
        </w:p>
        <w:p w14:paraId="0C1EDB4D" w14:textId="77F54057" w:rsidR="001D7534" w:rsidRPr="00F903CC" w:rsidRDefault="001D7534" w:rsidP="00512D60">
          <w:pPr>
            <w:pStyle w:val="HeaderRight"/>
          </w:pPr>
          <w:r>
            <w:fldChar w:fldCharType="begin"/>
          </w:r>
          <w:r>
            <w:instrText xml:space="preserve"> STYLEREF  "Cover Project Number" </w:instrText>
          </w:r>
          <w:r>
            <w:fldChar w:fldCharType="separate"/>
          </w:r>
          <w:r w:rsidR="00B15D5E">
            <w:t>SLR Project No.: 402.065523.00001</w:t>
          </w:r>
          <w:r>
            <w:fldChar w:fldCharType="end"/>
          </w:r>
        </w:p>
      </w:tc>
    </w:tr>
  </w:tbl>
  <w:p w14:paraId="3EC613B9" w14:textId="77777777" w:rsidR="001D7534" w:rsidRPr="00F903CC" w:rsidRDefault="001D7534" w:rsidP="00512D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E140D66"/>
    <w:lvl w:ilvl="0">
      <w:start w:val="1"/>
      <w:numFmt w:val="decimal"/>
      <w:pStyle w:val="ListNumber5"/>
      <w:lvlText w:val="%1."/>
      <w:lvlJc w:val="left"/>
      <w:pPr>
        <w:tabs>
          <w:tab w:val="num" w:pos="1800"/>
        </w:tabs>
        <w:ind w:left="1800" w:hanging="360"/>
      </w:pPr>
    </w:lvl>
  </w:abstractNum>
  <w:abstractNum w:abstractNumId="1" w15:restartNumberingAfterBreak="0">
    <w:nsid w:val="FFFFFF80"/>
    <w:multiLevelType w:val="singleLevel"/>
    <w:tmpl w:val="228A6698"/>
    <w:lvl w:ilvl="0">
      <w:start w:val="1"/>
      <w:numFmt w:val="bullet"/>
      <w:pStyle w:val="ListBullet5"/>
      <w:lvlText w:val=""/>
      <w:lvlJc w:val="left"/>
      <w:pPr>
        <w:tabs>
          <w:tab w:val="num" w:pos="1800"/>
        </w:tabs>
        <w:ind w:left="1800" w:hanging="360"/>
      </w:pPr>
      <w:rPr>
        <w:rFonts w:ascii="Symbol" w:hAnsi="Symbol" w:hint="default"/>
      </w:rPr>
    </w:lvl>
  </w:abstractNum>
  <w:abstractNum w:abstractNumId="2" w15:restartNumberingAfterBreak="0">
    <w:nsid w:val="FFFFFF89"/>
    <w:multiLevelType w:val="singleLevel"/>
    <w:tmpl w:val="DCC03C5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838017B"/>
    <w:multiLevelType w:val="hybridMultilevel"/>
    <w:tmpl w:val="48A2FA74"/>
    <w:lvl w:ilvl="0" w:tplc="77488024">
      <w:numFmt w:val="bullet"/>
      <w:lvlText w:val="-"/>
      <w:lvlJc w:val="left"/>
      <w:pPr>
        <w:ind w:left="720" w:hanging="360"/>
      </w:pPr>
      <w:rPr>
        <w:rFonts w:ascii="Aptos" w:eastAsiaTheme="minorEastAsia" w:hAnsi="Apto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B62C2A"/>
    <w:multiLevelType w:val="multilevel"/>
    <w:tmpl w:val="F58A7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5A28D7"/>
    <w:multiLevelType w:val="multilevel"/>
    <w:tmpl w:val="B542264E"/>
    <w:lvl w:ilvl="0">
      <w:start w:val="1"/>
      <w:numFmt w:val="decimal"/>
      <w:pStyle w:val="ListNumber"/>
      <w:lvlText w:val="%1"/>
      <w:lvlJc w:val="left"/>
      <w:pPr>
        <w:tabs>
          <w:tab w:val="num" w:pos="720"/>
        </w:tabs>
        <w:ind w:left="720" w:hanging="360"/>
      </w:pPr>
      <w:rPr>
        <w:rFonts w:hint="default"/>
      </w:rPr>
    </w:lvl>
    <w:lvl w:ilvl="1">
      <w:start w:val="1"/>
      <w:numFmt w:val="lowerLetter"/>
      <w:pStyle w:val="ListNumber2"/>
      <w:lvlText w:val="%2)"/>
      <w:lvlJc w:val="left"/>
      <w:pPr>
        <w:tabs>
          <w:tab w:val="num" w:pos="1800"/>
        </w:tabs>
        <w:ind w:left="1080" w:hanging="360"/>
      </w:pPr>
      <w:rPr>
        <w:rFonts w:hint="default"/>
      </w:rPr>
    </w:lvl>
    <w:lvl w:ilvl="2">
      <w:start w:val="1"/>
      <w:numFmt w:val="lowerRoman"/>
      <w:pStyle w:val="ListNumber3"/>
      <w:lvlText w:val="%3."/>
      <w:lvlJc w:val="left"/>
      <w:pPr>
        <w:ind w:left="1440" w:hanging="360"/>
      </w:pPr>
      <w:rPr>
        <w:rFonts w:hint="default"/>
      </w:rPr>
    </w:lvl>
    <w:lvl w:ilvl="3">
      <w:start w:val="1"/>
      <w:numFmt w:val="lowerLetter"/>
      <w:pStyle w:val="ListNumber4"/>
      <w:lvlText w:val="%4."/>
      <w:lvlJc w:val="left"/>
      <w:pPr>
        <w:ind w:left="1800" w:hanging="360"/>
      </w:pPr>
      <w:rPr>
        <w:rFonts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B8D5344"/>
    <w:multiLevelType w:val="hybridMultilevel"/>
    <w:tmpl w:val="19C4E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9E65D5"/>
    <w:multiLevelType w:val="multilevel"/>
    <w:tmpl w:val="050018D6"/>
    <w:lvl w:ilvl="0">
      <w:start w:val="1"/>
      <w:numFmt w:val="decimal"/>
      <w:pStyle w:val="BodyTextParagraphNumbered"/>
      <w:lvlText w:val="%1."/>
      <w:lvlJc w:val="left"/>
      <w:pPr>
        <w:ind w:left="360" w:hanging="360"/>
      </w:pPr>
      <w:rPr>
        <w:rFonts w:hint="default"/>
      </w:rPr>
    </w:lvl>
    <w:lvl w:ilvl="1">
      <w:start w:val="1"/>
      <w:numFmt w:val="decimal"/>
      <w:lvlText w:val="%1.%2."/>
      <w:lvlJc w:val="left"/>
      <w:pPr>
        <w:ind w:left="864" w:hanging="504"/>
      </w:pPr>
      <w:rPr>
        <w:rFonts w:hint="default"/>
      </w:rPr>
    </w:lvl>
    <w:lvl w:ilvl="2">
      <w:start w:val="1"/>
      <w:numFmt w:val="decimal"/>
      <w:lvlText w:val="%1.%2.%3."/>
      <w:lvlJc w:val="right"/>
      <w:pPr>
        <w:ind w:left="180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CF83E09"/>
    <w:multiLevelType w:val="multilevel"/>
    <w:tmpl w:val="697AE732"/>
    <w:styleLink w:val="ListBullets"/>
    <w:lvl w:ilvl="0">
      <w:start w:val="1"/>
      <w:numFmt w:val="bullet"/>
      <w:lvlText w:val=""/>
      <w:lvlJc w:val="left"/>
      <w:pPr>
        <w:tabs>
          <w:tab w:val="num" w:pos="720"/>
        </w:tabs>
        <w:ind w:left="720" w:hanging="360"/>
      </w:pPr>
      <w:rPr>
        <w:rFonts w:ascii="Symbol" w:hAnsi="Symbol" w:hint="default"/>
        <w:color w:val="565656" w:themeColor="text1" w:themeTint="BF"/>
        <w:sz w:val="20"/>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Arial" w:hAnsi="Arial" w:hint="default"/>
      </w:rPr>
    </w:lvl>
    <w:lvl w:ilvl="3">
      <w:start w:val="1"/>
      <w:numFmt w:val="bullet"/>
      <w:lvlText w:val=""/>
      <w:lvlJc w:val="left"/>
      <w:pPr>
        <w:tabs>
          <w:tab w:val="num" w:pos="1800"/>
        </w:tabs>
        <w:ind w:left="1800" w:hanging="360"/>
      </w:pPr>
      <w:rPr>
        <w:rFonts w:ascii="Symbol" w:hAnsi="Symbol" w:hint="default"/>
        <w:sz w:val="16"/>
      </w:rPr>
    </w:lvl>
    <w:lvl w:ilvl="4">
      <w:start w:val="1"/>
      <w:numFmt w:val="bullet"/>
      <w:lvlText w:val="~"/>
      <w:lvlJc w:val="left"/>
      <w:pPr>
        <w:tabs>
          <w:tab w:val="num" w:pos="2160"/>
        </w:tabs>
        <w:ind w:left="2160" w:hanging="360"/>
      </w:pPr>
      <w:rPr>
        <w:rFonts w:ascii="Arial" w:hAnsi="Arial" w:hint="default"/>
      </w:rPr>
    </w:lvl>
    <w:lvl w:ilvl="5">
      <w:start w:val="1"/>
      <w:numFmt w:val="none"/>
      <w:lvlText w:val=""/>
      <w:lvlJc w:val="left"/>
      <w:pPr>
        <w:tabs>
          <w:tab w:val="num" w:pos="2520"/>
        </w:tabs>
        <w:ind w:left="2520" w:hanging="360"/>
      </w:pPr>
      <w:rPr>
        <w:rFonts w:hint="default"/>
      </w:rPr>
    </w:lvl>
    <w:lvl w:ilvl="6">
      <w:start w:val="1"/>
      <w:numFmt w:val="none"/>
      <w:lvlText w:val=""/>
      <w:lvlJc w:val="left"/>
      <w:pPr>
        <w:tabs>
          <w:tab w:val="num" w:pos="2880"/>
        </w:tabs>
        <w:ind w:left="2880" w:hanging="360"/>
      </w:pPr>
      <w:rPr>
        <w:rFonts w:hint="default"/>
      </w:rPr>
    </w:lvl>
    <w:lvl w:ilvl="7">
      <w:start w:val="1"/>
      <w:numFmt w:val="none"/>
      <w:lvlText w:val=""/>
      <w:lvlJc w:val="left"/>
      <w:pPr>
        <w:tabs>
          <w:tab w:val="num" w:pos="3240"/>
        </w:tabs>
        <w:ind w:left="3240" w:hanging="360"/>
      </w:pPr>
      <w:rPr>
        <w:rFonts w:hint="default"/>
      </w:rPr>
    </w:lvl>
    <w:lvl w:ilvl="8">
      <w:start w:val="1"/>
      <w:numFmt w:val="none"/>
      <w:lvlText w:val=""/>
      <w:lvlJc w:val="left"/>
      <w:pPr>
        <w:tabs>
          <w:tab w:val="num" w:pos="3600"/>
        </w:tabs>
        <w:ind w:left="3600" w:hanging="360"/>
      </w:pPr>
      <w:rPr>
        <w:rFonts w:hint="default"/>
      </w:rPr>
    </w:lvl>
  </w:abstractNum>
  <w:abstractNum w:abstractNumId="9" w15:restartNumberingAfterBreak="0">
    <w:nsid w:val="0E9516D6"/>
    <w:multiLevelType w:val="multilevel"/>
    <w:tmpl w:val="0A0EFDE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800"/>
        </w:tabs>
        <w:ind w:left="1080" w:hanging="360"/>
      </w:pPr>
      <w:rPr>
        <w:rFonts w:hint="default"/>
      </w:rPr>
    </w:lvl>
    <w:lvl w:ilvl="2">
      <w:start w:val="1"/>
      <w:numFmt w:val="lowerRoman"/>
      <w:lvlText w:val="%3."/>
      <w:lvlJc w:val="left"/>
      <w:pPr>
        <w:ind w:left="1440" w:hanging="360"/>
      </w:pPr>
      <w:rPr>
        <w:rFonts w:hint="default"/>
      </w:rPr>
    </w:lvl>
    <w:lvl w:ilvl="3">
      <w:start w:val="1"/>
      <w:numFmt w:val="lowerLetter"/>
      <w:lvlText w:val="%4."/>
      <w:lvlJc w:val="left"/>
      <w:pPr>
        <w:ind w:left="1800" w:hanging="360"/>
      </w:pPr>
      <w:rPr>
        <w:rFonts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11DF56A2"/>
    <w:multiLevelType w:val="multilevel"/>
    <w:tmpl w:val="8CF413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ED7428"/>
    <w:multiLevelType w:val="multilevel"/>
    <w:tmpl w:val="D158A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CB09FE"/>
    <w:multiLevelType w:val="multilevel"/>
    <w:tmpl w:val="4C1C281C"/>
    <w:lvl w:ilvl="0">
      <w:start w:val="1"/>
      <w:numFmt w:val="decimal"/>
      <w:pStyle w:val="Heading1"/>
      <w:lvlText w:val="%1.0"/>
      <w:lvlJc w:val="left"/>
      <w:pPr>
        <w:tabs>
          <w:tab w:val="num" w:pos="1008"/>
        </w:tabs>
        <w:ind w:left="1008" w:hanging="1008"/>
      </w:pPr>
      <w:rPr>
        <w:rFonts w:hint="default"/>
      </w:rPr>
    </w:lvl>
    <w:lvl w:ilvl="1">
      <w:start w:val="1"/>
      <w:numFmt w:val="decimal"/>
      <w:pStyle w:val="Heading2"/>
      <w:lvlText w:val="%1.%2"/>
      <w:lvlJc w:val="left"/>
      <w:pPr>
        <w:tabs>
          <w:tab w:val="num" w:pos="1008"/>
        </w:tabs>
        <w:ind w:left="1008" w:hanging="1008"/>
      </w:pPr>
    </w:lvl>
    <w:lvl w:ilvl="2">
      <w:start w:val="1"/>
      <w:numFmt w:val="decimal"/>
      <w:pStyle w:val="Heading3"/>
      <w:lvlText w:val="%1.%2.%3"/>
      <w:lvlJc w:val="left"/>
      <w:pPr>
        <w:tabs>
          <w:tab w:val="num" w:pos="1008"/>
        </w:tabs>
        <w:ind w:left="1008" w:hanging="1008"/>
      </w:pPr>
      <w:rPr>
        <w:rFonts w:hint="default"/>
      </w:rPr>
    </w:lvl>
    <w:lvl w:ilvl="3">
      <w:start w:val="1"/>
      <w:numFmt w:val="decimal"/>
      <w:pStyle w:val="Heading4"/>
      <w:lvlText w:val="%1.%2.%3.%4"/>
      <w:lvlJc w:val="left"/>
      <w:pPr>
        <w:tabs>
          <w:tab w:val="num" w:pos="1008"/>
        </w:tabs>
        <w:ind w:left="1008" w:hanging="1008"/>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lowerLetter"/>
      <w:lvlText w:val="%7."/>
      <w:lvlJc w:val="left"/>
      <w:pPr>
        <w:tabs>
          <w:tab w:val="num" w:pos="720"/>
        </w:tabs>
        <w:ind w:left="720" w:hanging="720"/>
      </w:pPr>
      <w:rPr>
        <w:rFonts w:hint="default"/>
      </w:rPr>
    </w:lvl>
    <w:lvl w:ilvl="7">
      <w:start w:val="1"/>
      <w:numFmt w:val="lowerRoman"/>
      <w:lvlText w:val="%8."/>
      <w:lvlJc w:val="left"/>
      <w:pPr>
        <w:tabs>
          <w:tab w:val="num" w:pos="720"/>
        </w:tabs>
        <w:ind w:left="720" w:hanging="720"/>
      </w:pPr>
      <w:rPr>
        <w:rFonts w:hint="default"/>
      </w:rPr>
    </w:lvl>
    <w:lvl w:ilvl="8">
      <w:start w:val="1"/>
      <w:numFmt w:val="upperRoman"/>
      <w:lvlText w:val="%9."/>
      <w:lvlJc w:val="left"/>
      <w:pPr>
        <w:tabs>
          <w:tab w:val="num" w:pos="720"/>
        </w:tabs>
        <w:ind w:left="720" w:hanging="720"/>
      </w:pPr>
      <w:rPr>
        <w:rFonts w:hint="default"/>
      </w:rPr>
    </w:lvl>
  </w:abstractNum>
  <w:abstractNum w:abstractNumId="13" w15:restartNumberingAfterBreak="0">
    <w:nsid w:val="179739BB"/>
    <w:multiLevelType w:val="hybridMultilevel"/>
    <w:tmpl w:val="F82A2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9F4203"/>
    <w:multiLevelType w:val="hybridMultilevel"/>
    <w:tmpl w:val="7968F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A223E65"/>
    <w:multiLevelType w:val="multilevel"/>
    <w:tmpl w:val="B2EC9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BC5089C"/>
    <w:multiLevelType w:val="hybridMultilevel"/>
    <w:tmpl w:val="E44E3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C21458E"/>
    <w:multiLevelType w:val="hybridMultilevel"/>
    <w:tmpl w:val="20C47758"/>
    <w:lvl w:ilvl="0" w:tplc="5EBE38C4">
      <w:numFmt w:val="bullet"/>
      <w:lvlText w:val="-"/>
      <w:lvlJc w:val="left"/>
      <w:pPr>
        <w:ind w:left="720" w:hanging="360"/>
      </w:pPr>
      <w:rPr>
        <w:rFonts w:ascii="Aptos" w:eastAsiaTheme="minorEastAsia"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227060"/>
    <w:multiLevelType w:val="multilevel"/>
    <w:tmpl w:val="F42009F4"/>
    <w:lvl w:ilvl="0">
      <w:start w:val="1"/>
      <w:numFmt w:val="decimal"/>
      <w:lvlText w:val="%1.0"/>
      <w:lvlJc w:val="left"/>
      <w:pPr>
        <w:ind w:left="0" w:firstLine="0"/>
      </w:pPr>
      <w:rPr>
        <w:rFonts w:hint="default"/>
        <w:b w:val="0"/>
        <w:bCs w:val="0"/>
        <w:i w:val="0"/>
        <w:iCs w:val="0"/>
        <w:caps w:val="0"/>
        <w:smallCaps w:val="0"/>
        <w:strike w:val="0"/>
        <w:dstrike w:val="0"/>
        <w:vanish w:val="0"/>
        <w:color w:val="263326" w:themeColor="accent4"/>
        <w:spacing w:val="0"/>
        <w:kern w:val="0"/>
        <w:position w:val="0"/>
        <w:u w:val="none"/>
        <w:effect w:val="none"/>
        <w:vertAlign w:val="baseline"/>
        <w:em w:val="none"/>
      </w:rPr>
    </w:lvl>
    <w:lvl w:ilvl="1">
      <w:start w:val="1"/>
      <w:numFmt w:val="none"/>
      <w:lvlText w:val="%1.%2"/>
      <w:lvlJc w:val="right"/>
      <w:pPr>
        <w:tabs>
          <w:tab w:val="num" w:pos="3970"/>
        </w:tabs>
        <w:ind w:left="2778" w:hanging="1644"/>
      </w:pPr>
      <w:rPr>
        <w:rFonts w:hint="default"/>
      </w:rPr>
    </w:lvl>
    <w:lvl w:ilvl="2">
      <w:start w:val="1"/>
      <w:numFmt w:val="decimal"/>
      <w:lvlText w:val="%1.%2.%3"/>
      <w:lvlJc w:val="left"/>
      <w:pPr>
        <w:tabs>
          <w:tab w:val="num" w:pos="709"/>
        </w:tabs>
        <w:ind w:left="709" w:hanging="709"/>
      </w:pPr>
      <w:rPr>
        <w:rFonts w:hint="default"/>
      </w:rPr>
    </w:lvl>
    <w:lvl w:ilvl="3">
      <w:start w:val="1"/>
      <w:numFmt w:val="none"/>
      <w:suff w:val="nothing"/>
      <w:lvlText w:val=""/>
      <w:lvlJc w:val="left"/>
      <w:pPr>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270C3135"/>
    <w:multiLevelType w:val="multilevel"/>
    <w:tmpl w:val="957E6CC6"/>
    <w:lvl w:ilvl="0">
      <w:start w:val="1"/>
      <w:numFmt w:val="decimal"/>
      <w:pStyle w:val="Table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CB023F1"/>
    <w:multiLevelType w:val="multilevel"/>
    <w:tmpl w:val="29DE7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2120D38"/>
    <w:multiLevelType w:val="multilevel"/>
    <w:tmpl w:val="82BCF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416527"/>
    <w:multiLevelType w:val="multilevel"/>
    <w:tmpl w:val="9D625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58438E3"/>
    <w:multiLevelType w:val="hybridMultilevel"/>
    <w:tmpl w:val="B942A0D2"/>
    <w:lvl w:ilvl="0" w:tplc="FFFFFFFF">
      <w:numFmt w:val="bullet"/>
      <w:lvlText w:val="-"/>
      <w:lvlJc w:val="left"/>
      <w:pPr>
        <w:ind w:left="720" w:hanging="360"/>
      </w:pPr>
      <w:rPr>
        <w:rFonts w:ascii="Aptos" w:hAnsi="Apto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72E0C82"/>
    <w:multiLevelType w:val="multilevel"/>
    <w:tmpl w:val="15E452F6"/>
    <w:lvl w:ilvl="0">
      <w:start w:val="3"/>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387B79F7"/>
    <w:multiLevelType w:val="multilevel"/>
    <w:tmpl w:val="7FCE7D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9C02CBF"/>
    <w:multiLevelType w:val="multilevel"/>
    <w:tmpl w:val="BD560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C147DD1"/>
    <w:multiLevelType w:val="multilevel"/>
    <w:tmpl w:val="1B38B7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CFF53CB"/>
    <w:multiLevelType w:val="multilevel"/>
    <w:tmpl w:val="BD0E4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D203FCB"/>
    <w:multiLevelType w:val="multilevel"/>
    <w:tmpl w:val="4E0463D2"/>
    <w:lvl w:ilvl="0">
      <w:start w:val="1"/>
      <w:numFmt w:val="upperLetter"/>
      <w:pStyle w:val="Heading7"/>
      <w:lvlText w:val="Appendix %1"/>
      <w:lvlJc w:val="left"/>
      <w:pPr>
        <w:ind w:left="3456" w:hanging="3456"/>
      </w:pPr>
      <w:rPr>
        <w:rFonts w:hint="default"/>
      </w:rPr>
    </w:lvl>
    <w:lvl w:ilvl="1">
      <w:start w:val="1"/>
      <w:numFmt w:val="decimal"/>
      <w:pStyle w:val="Heading8"/>
      <w:lvlText w:val="%1.%2"/>
      <w:lvlJc w:val="left"/>
      <w:pPr>
        <w:ind w:left="720" w:hanging="720"/>
      </w:pPr>
      <w:rPr>
        <w:rFonts w:hint="default"/>
      </w:rPr>
    </w:lvl>
    <w:lvl w:ilvl="2">
      <w:start w:val="1"/>
      <w:numFmt w:val="decimal"/>
      <w:pStyle w:val="Heading9"/>
      <w:lvlText w:val="%1.%2.%3"/>
      <w:lvlJc w:val="left"/>
      <w:pPr>
        <w:ind w:left="864" w:hanging="864"/>
      </w:pPr>
      <w:rPr>
        <w:rFonts w:hint="default"/>
      </w:rPr>
    </w:lvl>
    <w:lvl w:ilvl="3">
      <w:start w:val="1"/>
      <w:numFmt w:val="decimal"/>
      <w:lvlText w:val="%4."/>
      <w:lvlJc w:val="left"/>
      <w:pPr>
        <w:ind w:left="3254" w:hanging="360"/>
      </w:pPr>
      <w:rPr>
        <w:rFonts w:hint="default"/>
      </w:rPr>
    </w:lvl>
    <w:lvl w:ilvl="4">
      <w:start w:val="1"/>
      <w:numFmt w:val="lowerLetter"/>
      <w:lvlText w:val="%5."/>
      <w:lvlJc w:val="left"/>
      <w:pPr>
        <w:ind w:left="3974" w:hanging="360"/>
      </w:pPr>
      <w:rPr>
        <w:rFonts w:hint="default"/>
      </w:rPr>
    </w:lvl>
    <w:lvl w:ilvl="5">
      <w:start w:val="1"/>
      <w:numFmt w:val="lowerRoman"/>
      <w:lvlText w:val="%6."/>
      <w:lvlJc w:val="right"/>
      <w:pPr>
        <w:ind w:left="4694" w:hanging="180"/>
      </w:pPr>
      <w:rPr>
        <w:rFonts w:hint="default"/>
      </w:rPr>
    </w:lvl>
    <w:lvl w:ilvl="6">
      <w:start w:val="1"/>
      <w:numFmt w:val="decimal"/>
      <w:lvlText w:val="%7."/>
      <w:lvlJc w:val="left"/>
      <w:pPr>
        <w:ind w:left="5414" w:hanging="360"/>
      </w:pPr>
      <w:rPr>
        <w:rFonts w:hint="default"/>
      </w:rPr>
    </w:lvl>
    <w:lvl w:ilvl="7">
      <w:start w:val="1"/>
      <w:numFmt w:val="lowerLetter"/>
      <w:lvlText w:val="%8."/>
      <w:lvlJc w:val="left"/>
      <w:pPr>
        <w:ind w:left="6134" w:hanging="360"/>
      </w:pPr>
      <w:rPr>
        <w:rFonts w:hint="default"/>
      </w:rPr>
    </w:lvl>
    <w:lvl w:ilvl="8">
      <w:start w:val="1"/>
      <w:numFmt w:val="lowerRoman"/>
      <w:lvlText w:val="%9."/>
      <w:lvlJc w:val="right"/>
      <w:pPr>
        <w:ind w:left="6854" w:hanging="180"/>
      </w:pPr>
      <w:rPr>
        <w:rFonts w:hint="default"/>
      </w:rPr>
    </w:lvl>
  </w:abstractNum>
  <w:abstractNum w:abstractNumId="30" w15:restartNumberingAfterBreak="0">
    <w:nsid w:val="3ECD74C5"/>
    <w:multiLevelType w:val="multilevel"/>
    <w:tmpl w:val="CF464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F927812"/>
    <w:multiLevelType w:val="hybridMultilevel"/>
    <w:tmpl w:val="13286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0EBC135"/>
    <w:multiLevelType w:val="multilevel"/>
    <w:tmpl w:val="C1D81C06"/>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0FF2840"/>
    <w:multiLevelType w:val="multilevel"/>
    <w:tmpl w:val="D1F2D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5BD2B68"/>
    <w:multiLevelType w:val="multilevel"/>
    <w:tmpl w:val="EA324404"/>
    <w:lvl w:ilvl="0">
      <w:start w:val="1"/>
      <w:numFmt w:val="decimal"/>
      <w:lvlText w:val="%1."/>
      <w:lvlJc w:val="left"/>
      <w:pPr>
        <w:ind w:left="4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881"/>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279"/>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999"/>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719"/>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439"/>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159"/>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879"/>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4898312B"/>
    <w:multiLevelType w:val="hybridMultilevel"/>
    <w:tmpl w:val="D5023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D737950"/>
    <w:multiLevelType w:val="hybridMultilevel"/>
    <w:tmpl w:val="9A7E5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F094EAD"/>
    <w:multiLevelType w:val="multilevel"/>
    <w:tmpl w:val="1A06CEBE"/>
    <w:styleLink w:val="LFO29"/>
    <w:lvl w:ilvl="0">
      <w:numFmt w:val="bullet"/>
      <w:lvlText w:val=""/>
      <w:lvlJc w:val="left"/>
      <w:pPr>
        <w:ind w:left="720" w:hanging="360"/>
      </w:pPr>
      <w:rPr>
        <w:rFonts w:ascii="Symbol" w:hAnsi="Symbol"/>
        <w:color w:val="auto"/>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440" w:hanging="360"/>
      </w:pPr>
      <w:rPr>
        <w:rFonts w:ascii="Symbol" w:hAnsi="Symbol"/>
      </w:rPr>
    </w:lvl>
    <w:lvl w:ilvl="3">
      <w:numFmt w:val="bullet"/>
      <w:lvlText w:val="o"/>
      <w:lvlJc w:val="left"/>
      <w:pPr>
        <w:ind w:left="1800" w:hanging="360"/>
      </w:pPr>
      <w:rPr>
        <w:rFonts w:ascii="Courier New" w:hAnsi="Courier New" w:cs="Courier New"/>
      </w:rPr>
    </w:lvl>
    <w:lvl w:ilvl="4">
      <w:numFmt w:val="bullet"/>
      <w:lvlText w:val="~"/>
      <w:lvlJc w:val="left"/>
      <w:pPr>
        <w:ind w:left="2160" w:hanging="360"/>
      </w:pPr>
      <w:rPr>
        <w:rFonts w:ascii="Arial" w:hAnsi="Arial"/>
      </w:rPr>
    </w:lvl>
    <w:lvl w:ilvl="5">
      <w:start w:val="1"/>
      <w:numFmt w:val="none"/>
      <w:lvlText w:val=""/>
      <w:lvlJc w:val="left"/>
      <w:pPr>
        <w:ind w:left="2520" w:hanging="360"/>
      </w:pPr>
    </w:lvl>
    <w:lvl w:ilvl="6">
      <w:start w:val="1"/>
      <w:numFmt w:val="none"/>
      <w:lvlText w:val=""/>
      <w:lvlJc w:val="left"/>
      <w:pPr>
        <w:ind w:left="2880" w:hanging="360"/>
      </w:pPr>
    </w:lvl>
    <w:lvl w:ilvl="7">
      <w:start w:val="1"/>
      <w:numFmt w:val="none"/>
      <w:lvlText w:val=""/>
      <w:lvlJc w:val="left"/>
      <w:pPr>
        <w:ind w:left="3240" w:hanging="360"/>
      </w:pPr>
    </w:lvl>
    <w:lvl w:ilvl="8">
      <w:start w:val="1"/>
      <w:numFmt w:val="none"/>
      <w:lvlText w:val=""/>
      <w:lvlJc w:val="left"/>
      <w:pPr>
        <w:ind w:left="3600" w:hanging="360"/>
      </w:pPr>
    </w:lvl>
  </w:abstractNum>
  <w:abstractNum w:abstractNumId="38" w15:restartNumberingAfterBreak="0">
    <w:nsid w:val="50D1184D"/>
    <w:multiLevelType w:val="hybridMultilevel"/>
    <w:tmpl w:val="CCEE5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1840E2E"/>
    <w:multiLevelType w:val="multilevel"/>
    <w:tmpl w:val="CEA88D4E"/>
    <w:lvl w:ilvl="0">
      <w:start w:val="1"/>
      <w:numFmt w:val="bullet"/>
      <w:pStyle w:val="ListBullet"/>
      <w:lvlText w:val=""/>
      <w:lvlJc w:val="left"/>
      <w:pPr>
        <w:tabs>
          <w:tab w:val="num" w:pos="720"/>
        </w:tabs>
        <w:ind w:left="720" w:hanging="360"/>
      </w:pPr>
      <w:rPr>
        <w:rFonts w:ascii="Symbol" w:hAnsi="Symbol" w:hint="default"/>
        <w:color w:val="auto"/>
        <w:sz w:val="22"/>
        <w:szCs w:val="22"/>
      </w:rPr>
    </w:lvl>
    <w:lvl w:ilvl="1">
      <w:start w:val="1"/>
      <w:numFmt w:val="bullet"/>
      <w:pStyle w:val="ListBullet2"/>
      <w:lvlText w:val="o"/>
      <w:lvlJc w:val="left"/>
      <w:pPr>
        <w:ind w:left="1080" w:hanging="360"/>
      </w:pPr>
      <w:rPr>
        <w:rFonts w:ascii="Courier New" w:hAnsi="Courier New" w:cs="Courier New" w:hint="default"/>
      </w:rPr>
    </w:lvl>
    <w:lvl w:ilvl="2">
      <w:start w:val="1"/>
      <w:numFmt w:val="bullet"/>
      <w:pStyle w:val="ListBullet3"/>
      <w:lvlText w:val=""/>
      <w:lvlJc w:val="left"/>
      <w:pPr>
        <w:tabs>
          <w:tab w:val="num" w:pos="1440"/>
        </w:tabs>
        <w:ind w:left="1440" w:hanging="360"/>
      </w:pPr>
      <w:rPr>
        <w:rFonts w:ascii="Symbol" w:hAnsi="Symbol" w:hint="default"/>
      </w:rPr>
    </w:lvl>
    <w:lvl w:ilvl="3">
      <w:start w:val="1"/>
      <w:numFmt w:val="bullet"/>
      <w:pStyle w:val="ListBullet4"/>
      <w:lvlText w:val="o"/>
      <w:lvlJc w:val="left"/>
      <w:pPr>
        <w:ind w:left="1800" w:hanging="360"/>
      </w:pPr>
      <w:rPr>
        <w:rFonts w:ascii="Courier New" w:hAnsi="Courier New" w:cs="Courier New" w:hint="default"/>
      </w:rPr>
    </w:lvl>
    <w:lvl w:ilvl="4">
      <w:start w:val="1"/>
      <w:numFmt w:val="bullet"/>
      <w:lvlText w:val="~"/>
      <w:lvlJc w:val="left"/>
      <w:pPr>
        <w:tabs>
          <w:tab w:val="num" w:pos="2160"/>
        </w:tabs>
        <w:ind w:left="2160" w:hanging="360"/>
      </w:pPr>
      <w:rPr>
        <w:rFonts w:ascii="Arial" w:hAnsi="Arial" w:hint="default"/>
      </w:rPr>
    </w:lvl>
    <w:lvl w:ilvl="5">
      <w:start w:val="1"/>
      <w:numFmt w:val="none"/>
      <w:lvlText w:val=""/>
      <w:lvlJc w:val="left"/>
      <w:pPr>
        <w:tabs>
          <w:tab w:val="num" w:pos="2520"/>
        </w:tabs>
        <w:ind w:left="2520" w:hanging="360"/>
      </w:pPr>
      <w:rPr>
        <w:rFonts w:hint="default"/>
      </w:rPr>
    </w:lvl>
    <w:lvl w:ilvl="6">
      <w:start w:val="1"/>
      <w:numFmt w:val="none"/>
      <w:lvlText w:val=""/>
      <w:lvlJc w:val="left"/>
      <w:pPr>
        <w:tabs>
          <w:tab w:val="num" w:pos="2880"/>
        </w:tabs>
        <w:ind w:left="2880" w:hanging="360"/>
      </w:pPr>
      <w:rPr>
        <w:rFonts w:hint="default"/>
      </w:rPr>
    </w:lvl>
    <w:lvl w:ilvl="7">
      <w:start w:val="1"/>
      <w:numFmt w:val="none"/>
      <w:lvlText w:val=""/>
      <w:lvlJc w:val="left"/>
      <w:pPr>
        <w:tabs>
          <w:tab w:val="num" w:pos="3240"/>
        </w:tabs>
        <w:ind w:left="3240" w:hanging="360"/>
      </w:pPr>
      <w:rPr>
        <w:rFonts w:hint="default"/>
      </w:rPr>
    </w:lvl>
    <w:lvl w:ilvl="8">
      <w:start w:val="1"/>
      <w:numFmt w:val="none"/>
      <w:lvlText w:val=""/>
      <w:lvlJc w:val="left"/>
      <w:pPr>
        <w:tabs>
          <w:tab w:val="num" w:pos="3600"/>
        </w:tabs>
        <w:ind w:left="3600" w:hanging="360"/>
      </w:pPr>
      <w:rPr>
        <w:rFonts w:hint="default"/>
      </w:rPr>
    </w:lvl>
  </w:abstractNum>
  <w:abstractNum w:abstractNumId="40" w15:restartNumberingAfterBreak="0">
    <w:nsid w:val="52E557A7"/>
    <w:multiLevelType w:val="multilevel"/>
    <w:tmpl w:val="9042D6CE"/>
    <w:lvl w:ilvl="0">
      <w:start w:val="1"/>
      <w:numFmt w:val="bullet"/>
      <w:pStyle w:val="Table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tabs>
          <w:tab w:val="num" w:pos="1008"/>
        </w:tabs>
        <w:ind w:left="1080" w:hanging="360"/>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1" w15:restartNumberingAfterBreak="0">
    <w:nsid w:val="58504A1D"/>
    <w:multiLevelType w:val="hybridMultilevel"/>
    <w:tmpl w:val="F34AE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F3B197A"/>
    <w:multiLevelType w:val="multilevel"/>
    <w:tmpl w:val="3F285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08F0C10"/>
    <w:multiLevelType w:val="multilevel"/>
    <w:tmpl w:val="C4349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2731315"/>
    <w:multiLevelType w:val="multilevel"/>
    <w:tmpl w:val="7ED4243C"/>
    <w:lvl w:ilvl="0">
      <w:start w:val="4"/>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45" w15:restartNumberingAfterBreak="0">
    <w:nsid w:val="64E4420C"/>
    <w:multiLevelType w:val="multilevel"/>
    <w:tmpl w:val="18B2D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73E72BD"/>
    <w:multiLevelType w:val="multilevel"/>
    <w:tmpl w:val="404AA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860085B"/>
    <w:multiLevelType w:val="multilevel"/>
    <w:tmpl w:val="98465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9E433A1"/>
    <w:multiLevelType w:val="hybridMultilevel"/>
    <w:tmpl w:val="8E50342C"/>
    <w:lvl w:ilvl="0" w:tplc="F79255DA">
      <w:numFmt w:val="bullet"/>
      <w:lvlText w:val="-"/>
      <w:lvlJc w:val="left"/>
      <w:pPr>
        <w:ind w:left="720" w:hanging="360"/>
      </w:pPr>
      <w:rPr>
        <w:rFonts w:ascii="Aptos" w:hAnsi="Aptos" w:hint="default"/>
      </w:rPr>
    </w:lvl>
    <w:lvl w:ilvl="1" w:tplc="E0CA617E">
      <w:start w:val="1"/>
      <w:numFmt w:val="bullet"/>
      <w:lvlText w:val="o"/>
      <w:lvlJc w:val="left"/>
      <w:pPr>
        <w:ind w:left="1440" w:hanging="360"/>
      </w:pPr>
      <w:rPr>
        <w:rFonts w:ascii="Courier New" w:hAnsi="Courier New" w:hint="default"/>
      </w:rPr>
    </w:lvl>
    <w:lvl w:ilvl="2" w:tplc="7E306BC8">
      <w:start w:val="1"/>
      <w:numFmt w:val="bullet"/>
      <w:lvlText w:val=""/>
      <w:lvlJc w:val="left"/>
      <w:pPr>
        <w:ind w:left="2160" w:hanging="360"/>
      </w:pPr>
      <w:rPr>
        <w:rFonts w:ascii="Wingdings" w:hAnsi="Wingdings" w:hint="default"/>
      </w:rPr>
    </w:lvl>
    <w:lvl w:ilvl="3" w:tplc="65EEF16C">
      <w:start w:val="1"/>
      <w:numFmt w:val="bullet"/>
      <w:lvlText w:val=""/>
      <w:lvlJc w:val="left"/>
      <w:pPr>
        <w:ind w:left="2880" w:hanging="360"/>
      </w:pPr>
      <w:rPr>
        <w:rFonts w:ascii="Symbol" w:hAnsi="Symbol" w:hint="default"/>
      </w:rPr>
    </w:lvl>
    <w:lvl w:ilvl="4" w:tplc="6EDC81EC">
      <w:start w:val="1"/>
      <w:numFmt w:val="bullet"/>
      <w:lvlText w:val="o"/>
      <w:lvlJc w:val="left"/>
      <w:pPr>
        <w:ind w:left="3600" w:hanging="360"/>
      </w:pPr>
      <w:rPr>
        <w:rFonts w:ascii="Courier New" w:hAnsi="Courier New" w:hint="default"/>
      </w:rPr>
    </w:lvl>
    <w:lvl w:ilvl="5" w:tplc="D946FD92">
      <w:start w:val="1"/>
      <w:numFmt w:val="bullet"/>
      <w:lvlText w:val=""/>
      <w:lvlJc w:val="left"/>
      <w:pPr>
        <w:ind w:left="4320" w:hanging="360"/>
      </w:pPr>
      <w:rPr>
        <w:rFonts w:ascii="Wingdings" w:hAnsi="Wingdings" w:hint="default"/>
      </w:rPr>
    </w:lvl>
    <w:lvl w:ilvl="6" w:tplc="732E12DE">
      <w:start w:val="1"/>
      <w:numFmt w:val="bullet"/>
      <w:lvlText w:val=""/>
      <w:lvlJc w:val="left"/>
      <w:pPr>
        <w:ind w:left="5040" w:hanging="360"/>
      </w:pPr>
      <w:rPr>
        <w:rFonts w:ascii="Symbol" w:hAnsi="Symbol" w:hint="default"/>
      </w:rPr>
    </w:lvl>
    <w:lvl w:ilvl="7" w:tplc="297617A2">
      <w:start w:val="1"/>
      <w:numFmt w:val="bullet"/>
      <w:lvlText w:val="o"/>
      <w:lvlJc w:val="left"/>
      <w:pPr>
        <w:ind w:left="5760" w:hanging="360"/>
      </w:pPr>
      <w:rPr>
        <w:rFonts w:ascii="Courier New" w:hAnsi="Courier New" w:hint="default"/>
      </w:rPr>
    </w:lvl>
    <w:lvl w:ilvl="8" w:tplc="14765978">
      <w:start w:val="1"/>
      <w:numFmt w:val="bullet"/>
      <w:lvlText w:val=""/>
      <w:lvlJc w:val="left"/>
      <w:pPr>
        <w:ind w:left="6480" w:hanging="360"/>
      </w:pPr>
      <w:rPr>
        <w:rFonts w:ascii="Wingdings" w:hAnsi="Wingdings" w:hint="default"/>
      </w:rPr>
    </w:lvl>
  </w:abstractNum>
  <w:abstractNum w:abstractNumId="49" w15:restartNumberingAfterBreak="0">
    <w:nsid w:val="6A4B044A"/>
    <w:multiLevelType w:val="multilevel"/>
    <w:tmpl w:val="217CEC7E"/>
    <w:lvl w:ilvl="0">
      <w:start w:val="1"/>
      <w:numFmt w:val="decimal"/>
      <w:lvlText w:val="%1.0"/>
      <w:lvlJc w:val="left"/>
      <w:pPr>
        <w:tabs>
          <w:tab w:val="num" w:pos="709"/>
        </w:tabs>
        <w:ind w:left="709" w:hanging="709"/>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3970"/>
        </w:tabs>
        <w:ind w:left="3970" w:hanging="709"/>
      </w:pPr>
      <w:rPr>
        <w:rFonts w:hint="default"/>
      </w:rPr>
    </w:lvl>
    <w:lvl w:ilvl="2">
      <w:start w:val="1"/>
      <w:numFmt w:val="decimal"/>
      <w:lvlText w:val="%1.%2.%3"/>
      <w:lvlJc w:val="left"/>
      <w:pPr>
        <w:tabs>
          <w:tab w:val="num" w:pos="709"/>
        </w:tabs>
        <w:ind w:left="709" w:hanging="709"/>
      </w:pPr>
      <w:rPr>
        <w:rFonts w:hint="default"/>
      </w:rPr>
    </w:lvl>
    <w:lvl w:ilvl="3">
      <w:start w:val="1"/>
      <w:numFmt w:val="none"/>
      <w:suff w:val="nothing"/>
      <w:lvlText w:val=""/>
      <w:lvlJc w:val="left"/>
      <w:pPr>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0" w15:restartNumberingAfterBreak="0">
    <w:nsid w:val="6A9A5916"/>
    <w:multiLevelType w:val="multilevel"/>
    <w:tmpl w:val="F8AC7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F3648C3"/>
    <w:multiLevelType w:val="multilevel"/>
    <w:tmpl w:val="59FC7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F6256FF"/>
    <w:multiLevelType w:val="multilevel"/>
    <w:tmpl w:val="EED6142C"/>
    <w:styleLink w:val="Headings"/>
    <w:lvl w:ilvl="0">
      <w:start w:val="1"/>
      <w:numFmt w:val="decimal"/>
      <w:lvlText w:val="%1."/>
      <w:lvlJc w:val="left"/>
      <w:pPr>
        <w:ind w:left="0" w:firstLine="0"/>
      </w:pPr>
      <w:rPr>
        <w:rFonts w:ascii="Arial" w:hAnsi="Arial" w:hint="default"/>
      </w:rPr>
    </w:lvl>
    <w:lvl w:ilvl="1">
      <w:start w:val="1"/>
      <w:numFmt w:val="decimal"/>
      <w:lvlText w:val="%1.%2"/>
      <w:lvlJc w:val="left"/>
      <w:pPr>
        <w:tabs>
          <w:tab w:val="num" w:pos="1008"/>
        </w:tabs>
        <w:ind w:left="1008" w:hanging="1008"/>
      </w:pPr>
      <w:rPr>
        <w:rFonts w:hint="default"/>
      </w:rPr>
    </w:lvl>
    <w:lvl w:ilvl="2">
      <w:start w:val="1"/>
      <w:numFmt w:val="decimal"/>
      <w:lvlText w:val="%1.%2.%3"/>
      <w:lvlJc w:val="left"/>
      <w:pPr>
        <w:tabs>
          <w:tab w:val="num" w:pos="1008"/>
        </w:tabs>
        <w:ind w:left="1008" w:hanging="1008"/>
      </w:pPr>
      <w:rPr>
        <w:rFonts w:hint="default"/>
      </w:rPr>
    </w:lvl>
    <w:lvl w:ilvl="3">
      <w:start w:val="1"/>
      <w:numFmt w:val="decimal"/>
      <w:lvlText w:val="%1.%2.%3.%4"/>
      <w:lvlJc w:val="left"/>
      <w:pPr>
        <w:tabs>
          <w:tab w:val="num" w:pos="1008"/>
        </w:tabs>
        <w:ind w:left="1008" w:hanging="1008"/>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3" w15:restartNumberingAfterBreak="0">
    <w:nsid w:val="71D53FE6"/>
    <w:multiLevelType w:val="hybridMultilevel"/>
    <w:tmpl w:val="503EE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AAF502E"/>
    <w:multiLevelType w:val="multilevel"/>
    <w:tmpl w:val="9BE2D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BA711B4"/>
    <w:multiLevelType w:val="hybridMultilevel"/>
    <w:tmpl w:val="CEF6659E"/>
    <w:lvl w:ilvl="0" w:tplc="04090001">
      <w:start w:val="1"/>
      <w:numFmt w:val="bullet"/>
      <w:lvlText w:val=""/>
      <w:lvlJc w:val="left"/>
      <w:pPr>
        <w:ind w:left="786" w:hanging="360"/>
      </w:pPr>
      <w:rPr>
        <w:rFonts w:ascii="Symbol" w:hAnsi="Symbol" w:hint="default"/>
      </w:rPr>
    </w:lvl>
    <w:lvl w:ilvl="1" w:tplc="04090003">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56" w15:restartNumberingAfterBreak="0">
    <w:nsid w:val="7DB851F3"/>
    <w:multiLevelType w:val="hybridMultilevel"/>
    <w:tmpl w:val="6B6EF9B0"/>
    <w:lvl w:ilvl="0" w:tplc="2BC6D29C">
      <w:start w:val="1"/>
      <w:numFmt w:val="bullet"/>
      <w:lvlText w:val=""/>
      <w:lvlJc w:val="left"/>
      <w:pPr>
        <w:ind w:left="720" w:hanging="360"/>
      </w:pPr>
      <w:rPr>
        <w:rFonts w:ascii="Symbol" w:hAnsi="Symbol" w:hint="default"/>
        <w:color w:val="059AC4"/>
      </w:rPr>
    </w:lvl>
    <w:lvl w:ilvl="1" w:tplc="C46877A4">
      <w:start w:val="1"/>
      <w:numFmt w:val="bullet"/>
      <w:lvlText w:val="o"/>
      <w:lvlJc w:val="left"/>
      <w:pPr>
        <w:ind w:left="1440" w:hanging="360"/>
      </w:pPr>
      <w:rPr>
        <w:rFonts w:ascii="Courier New" w:hAnsi="Courier New" w:hint="default"/>
        <w:color w:val="059AC4"/>
      </w:rPr>
    </w:lvl>
    <w:lvl w:ilvl="2" w:tplc="17EE7106">
      <w:numFmt w:val="bullet"/>
      <w:lvlText w:val="•"/>
      <w:lvlJc w:val="left"/>
      <w:pPr>
        <w:ind w:left="2160" w:hanging="360"/>
      </w:pPr>
      <w:rPr>
        <w:rFonts w:ascii="Calibri" w:eastAsia="Times New Roman" w:hAnsi="Calibri" w:cs="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F5C392E"/>
    <w:multiLevelType w:val="multilevel"/>
    <w:tmpl w:val="AE70A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555201">
    <w:abstractNumId w:val="52"/>
  </w:num>
  <w:num w:numId="2" w16cid:durableId="1229533281">
    <w:abstractNumId w:val="8"/>
  </w:num>
  <w:num w:numId="3" w16cid:durableId="745111282">
    <w:abstractNumId w:val="7"/>
  </w:num>
  <w:num w:numId="4" w16cid:durableId="1782071703">
    <w:abstractNumId w:val="12"/>
  </w:num>
  <w:num w:numId="5" w16cid:durableId="549615413">
    <w:abstractNumId w:val="29"/>
  </w:num>
  <w:num w:numId="6" w16cid:durableId="2054571554">
    <w:abstractNumId w:val="39"/>
  </w:num>
  <w:num w:numId="7" w16cid:durableId="1184367712">
    <w:abstractNumId w:val="1"/>
  </w:num>
  <w:num w:numId="8" w16cid:durableId="1901550737">
    <w:abstractNumId w:val="5"/>
  </w:num>
  <w:num w:numId="9" w16cid:durableId="2137017782">
    <w:abstractNumId w:val="0"/>
  </w:num>
  <w:num w:numId="10" w16cid:durableId="337269003">
    <w:abstractNumId w:val="40"/>
  </w:num>
  <w:num w:numId="11" w16cid:durableId="713578180">
    <w:abstractNumId w:val="19"/>
  </w:num>
  <w:num w:numId="12" w16cid:durableId="1958564272">
    <w:abstractNumId w:val="37"/>
  </w:num>
  <w:num w:numId="13" w16cid:durableId="49410478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206304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1923598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06405421">
    <w:abstractNumId w:val="9"/>
  </w:num>
  <w:num w:numId="17" w16cid:durableId="524907997">
    <w:abstractNumId w:val="56"/>
  </w:num>
  <w:num w:numId="18" w16cid:durableId="749502393">
    <w:abstractNumId w:val="36"/>
  </w:num>
  <w:num w:numId="19" w16cid:durableId="1608849902">
    <w:abstractNumId w:val="18"/>
  </w:num>
  <w:num w:numId="20" w16cid:durableId="936211711">
    <w:abstractNumId w:val="24"/>
  </w:num>
  <w:num w:numId="21" w16cid:durableId="1454903203">
    <w:abstractNumId w:val="41"/>
  </w:num>
  <w:num w:numId="22" w16cid:durableId="1509981987">
    <w:abstractNumId w:val="13"/>
  </w:num>
  <w:num w:numId="23" w16cid:durableId="1270889594">
    <w:abstractNumId w:val="14"/>
  </w:num>
  <w:num w:numId="24" w16cid:durableId="302276833">
    <w:abstractNumId w:val="44"/>
  </w:num>
  <w:num w:numId="25" w16cid:durableId="560872772">
    <w:abstractNumId w:val="2"/>
  </w:num>
  <w:num w:numId="26" w16cid:durableId="658266417">
    <w:abstractNumId w:val="49"/>
  </w:num>
  <w:num w:numId="27" w16cid:durableId="1928729533">
    <w:abstractNumId w:val="55"/>
  </w:num>
  <w:num w:numId="28" w16cid:durableId="2035766021">
    <w:abstractNumId w:val="3"/>
  </w:num>
  <w:num w:numId="29" w16cid:durableId="590967288">
    <w:abstractNumId w:val="6"/>
  </w:num>
  <w:num w:numId="30" w16cid:durableId="186409441">
    <w:abstractNumId w:val="35"/>
  </w:num>
  <w:num w:numId="31" w16cid:durableId="914584221">
    <w:abstractNumId w:val="38"/>
  </w:num>
  <w:num w:numId="32" w16cid:durableId="252982431">
    <w:abstractNumId w:val="23"/>
  </w:num>
  <w:num w:numId="33" w16cid:durableId="1709795062">
    <w:abstractNumId w:val="48"/>
  </w:num>
  <w:num w:numId="34" w16cid:durableId="1606305291">
    <w:abstractNumId w:val="32"/>
  </w:num>
  <w:num w:numId="35" w16cid:durableId="669992611">
    <w:abstractNumId w:val="17"/>
  </w:num>
  <w:num w:numId="36" w16cid:durableId="1079642356">
    <w:abstractNumId w:val="47"/>
  </w:num>
  <w:num w:numId="37" w16cid:durableId="1006664969">
    <w:abstractNumId w:val="16"/>
  </w:num>
  <w:num w:numId="38" w16cid:durableId="681006575">
    <w:abstractNumId w:val="25"/>
  </w:num>
  <w:num w:numId="39" w16cid:durableId="106388062">
    <w:abstractNumId w:val="54"/>
  </w:num>
  <w:num w:numId="40" w16cid:durableId="581522789">
    <w:abstractNumId w:val="15"/>
  </w:num>
  <w:num w:numId="41" w16cid:durableId="2084331118">
    <w:abstractNumId w:val="26"/>
  </w:num>
  <w:num w:numId="42" w16cid:durableId="443697980">
    <w:abstractNumId w:val="45"/>
  </w:num>
  <w:num w:numId="43" w16cid:durableId="75052598">
    <w:abstractNumId w:val="4"/>
  </w:num>
  <w:num w:numId="44" w16cid:durableId="693387185">
    <w:abstractNumId w:val="50"/>
  </w:num>
  <w:num w:numId="45" w16cid:durableId="1171523641">
    <w:abstractNumId w:val="28"/>
  </w:num>
  <w:num w:numId="46" w16cid:durableId="667900898">
    <w:abstractNumId w:val="22"/>
  </w:num>
  <w:num w:numId="47" w16cid:durableId="874269735">
    <w:abstractNumId w:val="21"/>
  </w:num>
  <w:num w:numId="48" w16cid:durableId="1257328768">
    <w:abstractNumId w:val="30"/>
  </w:num>
  <w:num w:numId="49" w16cid:durableId="2063753458">
    <w:abstractNumId w:val="11"/>
  </w:num>
  <w:num w:numId="50" w16cid:durableId="1334722136">
    <w:abstractNumId w:val="42"/>
  </w:num>
  <w:num w:numId="51" w16cid:durableId="1482313785">
    <w:abstractNumId w:val="46"/>
  </w:num>
  <w:num w:numId="52" w16cid:durableId="1771703897">
    <w:abstractNumId w:val="51"/>
  </w:num>
  <w:num w:numId="53" w16cid:durableId="1102457344">
    <w:abstractNumId w:val="53"/>
  </w:num>
  <w:num w:numId="54" w16cid:durableId="329675771">
    <w:abstractNumId w:val="57"/>
  </w:num>
  <w:num w:numId="55" w16cid:durableId="4289327">
    <w:abstractNumId w:val="33"/>
  </w:num>
  <w:num w:numId="56" w16cid:durableId="459423168">
    <w:abstractNumId w:val="10"/>
  </w:num>
  <w:num w:numId="57" w16cid:durableId="1586644505">
    <w:abstractNumId w:val="20"/>
  </w:num>
  <w:num w:numId="58" w16cid:durableId="1007513838">
    <w:abstractNumId w:val="43"/>
  </w:num>
  <w:num w:numId="59" w16cid:durableId="999041085">
    <w:abstractNumId w:val="27"/>
  </w:num>
  <w:num w:numId="60" w16cid:durableId="630980860">
    <w:abstractNumId w:val="34"/>
  </w:num>
  <w:num w:numId="61" w16cid:durableId="210503297">
    <w:abstractNumId w:val="31"/>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eorgina Watkins">
    <w15:presenceInfo w15:providerId="AD" w15:userId="S::Georgina.Watkins@slrconsulting.com::bb79a8cc-a92c-4871-bd85-6ab4aff497d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864"/>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0C5"/>
    <w:rsid w:val="0000172A"/>
    <w:rsid w:val="00001AA5"/>
    <w:rsid w:val="00001B25"/>
    <w:rsid w:val="00002481"/>
    <w:rsid w:val="00002836"/>
    <w:rsid w:val="00002CE2"/>
    <w:rsid w:val="00003048"/>
    <w:rsid w:val="00003AFE"/>
    <w:rsid w:val="0000462E"/>
    <w:rsid w:val="0000493C"/>
    <w:rsid w:val="00005EEF"/>
    <w:rsid w:val="0000661D"/>
    <w:rsid w:val="00006F6B"/>
    <w:rsid w:val="000079C4"/>
    <w:rsid w:val="00007A57"/>
    <w:rsid w:val="00007E5A"/>
    <w:rsid w:val="00010846"/>
    <w:rsid w:val="00010EF8"/>
    <w:rsid w:val="0001154A"/>
    <w:rsid w:val="00013BA8"/>
    <w:rsid w:val="00017429"/>
    <w:rsid w:val="000177B4"/>
    <w:rsid w:val="000209DC"/>
    <w:rsid w:val="0002126D"/>
    <w:rsid w:val="000214B4"/>
    <w:rsid w:val="00021684"/>
    <w:rsid w:val="0002180B"/>
    <w:rsid w:val="000224C1"/>
    <w:rsid w:val="00022794"/>
    <w:rsid w:val="000230DF"/>
    <w:rsid w:val="00023182"/>
    <w:rsid w:val="00023913"/>
    <w:rsid w:val="0002714A"/>
    <w:rsid w:val="00027E1A"/>
    <w:rsid w:val="00034356"/>
    <w:rsid w:val="00034A21"/>
    <w:rsid w:val="00034F9A"/>
    <w:rsid w:val="000354AA"/>
    <w:rsid w:val="000357C3"/>
    <w:rsid w:val="0003640F"/>
    <w:rsid w:val="00036AB4"/>
    <w:rsid w:val="00037C08"/>
    <w:rsid w:val="000418E5"/>
    <w:rsid w:val="00042991"/>
    <w:rsid w:val="00042E2A"/>
    <w:rsid w:val="000435A3"/>
    <w:rsid w:val="00044D63"/>
    <w:rsid w:val="000453CA"/>
    <w:rsid w:val="0004571E"/>
    <w:rsid w:val="00045B02"/>
    <w:rsid w:val="00045BE9"/>
    <w:rsid w:val="00046478"/>
    <w:rsid w:val="00046496"/>
    <w:rsid w:val="00046B62"/>
    <w:rsid w:val="000512BE"/>
    <w:rsid w:val="00051814"/>
    <w:rsid w:val="000522C4"/>
    <w:rsid w:val="0005239A"/>
    <w:rsid w:val="00052C96"/>
    <w:rsid w:val="000547C0"/>
    <w:rsid w:val="00054E6B"/>
    <w:rsid w:val="00054F31"/>
    <w:rsid w:val="000556AD"/>
    <w:rsid w:val="0005629E"/>
    <w:rsid w:val="000606A7"/>
    <w:rsid w:val="000614F1"/>
    <w:rsid w:val="00061A66"/>
    <w:rsid w:val="000642BD"/>
    <w:rsid w:val="0006478C"/>
    <w:rsid w:val="00066320"/>
    <w:rsid w:val="000679BC"/>
    <w:rsid w:val="000679BF"/>
    <w:rsid w:val="000701EC"/>
    <w:rsid w:val="000715F4"/>
    <w:rsid w:val="000719D5"/>
    <w:rsid w:val="000747F2"/>
    <w:rsid w:val="000749ED"/>
    <w:rsid w:val="00076D15"/>
    <w:rsid w:val="00077329"/>
    <w:rsid w:val="0007781A"/>
    <w:rsid w:val="0008044B"/>
    <w:rsid w:val="00080817"/>
    <w:rsid w:val="00081780"/>
    <w:rsid w:val="000829F8"/>
    <w:rsid w:val="000846F3"/>
    <w:rsid w:val="00084EDF"/>
    <w:rsid w:val="00085F29"/>
    <w:rsid w:val="00086500"/>
    <w:rsid w:val="000900C1"/>
    <w:rsid w:val="00091192"/>
    <w:rsid w:val="00092DEC"/>
    <w:rsid w:val="000932D7"/>
    <w:rsid w:val="00093329"/>
    <w:rsid w:val="0009440C"/>
    <w:rsid w:val="00094D63"/>
    <w:rsid w:val="00095644"/>
    <w:rsid w:val="00095D1D"/>
    <w:rsid w:val="00096BC3"/>
    <w:rsid w:val="00097CC0"/>
    <w:rsid w:val="00097E24"/>
    <w:rsid w:val="000A19F6"/>
    <w:rsid w:val="000A1BFF"/>
    <w:rsid w:val="000A1CF0"/>
    <w:rsid w:val="000A2752"/>
    <w:rsid w:val="000A2D43"/>
    <w:rsid w:val="000A3708"/>
    <w:rsid w:val="000A3B65"/>
    <w:rsid w:val="000A4802"/>
    <w:rsid w:val="000A4C1D"/>
    <w:rsid w:val="000A59A5"/>
    <w:rsid w:val="000A656A"/>
    <w:rsid w:val="000A6D67"/>
    <w:rsid w:val="000B0607"/>
    <w:rsid w:val="000B0638"/>
    <w:rsid w:val="000B0D06"/>
    <w:rsid w:val="000B1446"/>
    <w:rsid w:val="000B166C"/>
    <w:rsid w:val="000B2309"/>
    <w:rsid w:val="000B2C2B"/>
    <w:rsid w:val="000B2EFC"/>
    <w:rsid w:val="000B5A84"/>
    <w:rsid w:val="000B73BF"/>
    <w:rsid w:val="000B7CF7"/>
    <w:rsid w:val="000B7F59"/>
    <w:rsid w:val="000C003F"/>
    <w:rsid w:val="000C12B4"/>
    <w:rsid w:val="000C16BE"/>
    <w:rsid w:val="000C20C5"/>
    <w:rsid w:val="000C5448"/>
    <w:rsid w:val="000C58C5"/>
    <w:rsid w:val="000C6F5A"/>
    <w:rsid w:val="000C7A9A"/>
    <w:rsid w:val="000C7B04"/>
    <w:rsid w:val="000D045D"/>
    <w:rsid w:val="000D203E"/>
    <w:rsid w:val="000D3BEB"/>
    <w:rsid w:val="000D4C7D"/>
    <w:rsid w:val="000D5AAE"/>
    <w:rsid w:val="000D5B62"/>
    <w:rsid w:val="000D5EF6"/>
    <w:rsid w:val="000D69BB"/>
    <w:rsid w:val="000D6A07"/>
    <w:rsid w:val="000D713E"/>
    <w:rsid w:val="000E022B"/>
    <w:rsid w:val="000E1A99"/>
    <w:rsid w:val="000E1F1E"/>
    <w:rsid w:val="000E1F9A"/>
    <w:rsid w:val="000E25FA"/>
    <w:rsid w:val="000E2E65"/>
    <w:rsid w:val="000E359A"/>
    <w:rsid w:val="000E390D"/>
    <w:rsid w:val="000E39B5"/>
    <w:rsid w:val="000E43BD"/>
    <w:rsid w:val="000E4C51"/>
    <w:rsid w:val="000E5084"/>
    <w:rsid w:val="000E5D24"/>
    <w:rsid w:val="000E5DB9"/>
    <w:rsid w:val="000E6CA3"/>
    <w:rsid w:val="000F0B21"/>
    <w:rsid w:val="000F1731"/>
    <w:rsid w:val="000F1F06"/>
    <w:rsid w:val="000F373F"/>
    <w:rsid w:val="000F3767"/>
    <w:rsid w:val="000F3F46"/>
    <w:rsid w:val="000F4480"/>
    <w:rsid w:val="000F4D1E"/>
    <w:rsid w:val="000F65DC"/>
    <w:rsid w:val="000F6BD5"/>
    <w:rsid w:val="00100146"/>
    <w:rsid w:val="00101EB6"/>
    <w:rsid w:val="00102B46"/>
    <w:rsid w:val="001040BB"/>
    <w:rsid w:val="0010476E"/>
    <w:rsid w:val="00104F7A"/>
    <w:rsid w:val="00105F96"/>
    <w:rsid w:val="001061D3"/>
    <w:rsid w:val="0010692B"/>
    <w:rsid w:val="00106A69"/>
    <w:rsid w:val="001100B0"/>
    <w:rsid w:val="00110644"/>
    <w:rsid w:val="00110931"/>
    <w:rsid w:val="001112F7"/>
    <w:rsid w:val="0011274F"/>
    <w:rsid w:val="00113C0F"/>
    <w:rsid w:val="00114E4B"/>
    <w:rsid w:val="001168CD"/>
    <w:rsid w:val="00120187"/>
    <w:rsid w:val="001206A1"/>
    <w:rsid w:val="00120C0F"/>
    <w:rsid w:val="001228EF"/>
    <w:rsid w:val="00123134"/>
    <w:rsid w:val="0012315C"/>
    <w:rsid w:val="00123A43"/>
    <w:rsid w:val="00123EAA"/>
    <w:rsid w:val="00123EF0"/>
    <w:rsid w:val="001244B0"/>
    <w:rsid w:val="00124537"/>
    <w:rsid w:val="001249B7"/>
    <w:rsid w:val="00125A9F"/>
    <w:rsid w:val="00126BB0"/>
    <w:rsid w:val="00126D4D"/>
    <w:rsid w:val="001272C0"/>
    <w:rsid w:val="00130303"/>
    <w:rsid w:val="00130A60"/>
    <w:rsid w:val="00130A89"/>
    <w:rsid w:val="00131638"/>
    <w:rsid w:val="00131CFE"/>
    <w:rsid w:val="00131FD9"/>
    <w:rsid w:val="001323F4"/>
    <w:rsid w:val="00132A13"/>
    <w:rsid w:val="0013374E"/>
    <w:rsid w:val="0013570C"/>
    <w:rsid w:val="00140221"/>
    <w:rsid w:val="00141B07"/>
    <w:rsid w:val="001420F1"/>
    <w:rsid w:val="00144980"/>
    <w:rsid w:val="00144FEF"/>
    <w:rsid w:val="00145613"/>
    <w:rsid w:val="001460BA"/>
    <w:rsid w:val="00146FA8"/>
    <w:rsid w:val="00147599"/>
    <w:rsid w:val="00147BCB"/>
    <w:rsid w:val="001509DD"/>
    <w:rsid w:val="00151C2D"/>
    <w:rsid w:val="00152D1F"/>
    <w:rsid w:val="00154312"/>
    <w:rsid w:val="00154653"/>
    <w:rsid w:val="00154D56"/>
    <w:rsid w:val="0015580F"/>
    <w:rsid w:val="001566F6"/>
    <w:rsid w:val="00156DDC"/>
    <w:rsid w:val="00157607"/>
    <w:rsid w:val="001606CF"/>
    <w:rsid w:val="00160921"/>
    <w:rsid w:val="00162046"/>
    <w:rsid w:val="00162C5A"/>
    <w:rsid w:val="00163913"/>
    <w:rsid w:val="0016481B"/>
    <w:rsid w:val="0016517F"/>
    <w:rsid w:val="00165536"/>
    <w:rsid w:val="00166218"/>
    <w:rsid w:val="00166E0F"/>
    <w:rsid w:val="001674C0"/>
    <w:rsid w:val="00170131"/>
    <w:rsid w:val="0017106E"/>
    <w:rsid w:val="00172F85"/>
    <w:rsid w:val="0017522E"/>
    <w:rsid w:val="001776A1"/>
    <w:rsid w:val="00177748"/>
    <w:rsid w:val="0018047E"/>
    <w:rsid w:val="0018129C"/>
    <w:rsid w:val="001812FB"/>
    <w:rsid w:val="00182A6B"/>
    <w:rsid w:val="0018388D"/>
    <w:rsid w:val="00184677"/>
    <w:rsid w:val="001849E3"/>
    <w:rsid w:val="0018500F"/>
    <w:rsid w:val="001858EE"/>
    <w:rsid w:val="00185DFE"/>
    <w:rsid w:val="00186001"/>
    <w:rsid w:val="00186254"/>
    <w:rsid w:val="00186F90"/>
    <w:rsid w:val="001874F4"/>
    <w:rsid w:val="00187FEA"/>
    <w:rsid w:val="00190D19"/>
    <w:rsid w:val="0019120A"/>
    <w:rsid w:val="00192832"/>
    <w:rsid w:val="00193655"/>
    <w:rsid w:val="001942B1"/>
    <w:rsid w:val="001961B7"/>
    <w:rsid w:val="001A08D6"/>
    <w:rsid w:val="001A14C3"/>
    <w:rsid w:val="001A2868"/>
    <w:rsid w:val="001A299E"/>
    <w:rsid w:val="001A2C38"/>
    <w:rsid w:val="001A31A2"/>
    <w:rsid w:val="001A3B94"/>
    <w:rsid w:val="001A4812"/>
    <w:rsid w:val="001A6AAF"/>
    <w:rsid w:val="001A6C7E"/>
    <w:rsid w:val="001B12C8"/>
    <w:rsid w:val="001B1503"/>
    <w:rsid w:val="001B1AD4"/>
    <w:rsid w:val="001B27D3"/>
    <w:rsid w:val="001B2F8C"/>
    <w:rsid w:val="001B314F"/>
    <w:rsid w:val="001B3B62"/>
    <w:rsid w:val="001B3FCC"/>
    <w:rsid w:val="001B4499"/>
    <w:rsid w:val="001B4A65"/>
    <w:rsid w:val="001B4A80"/>
    <w:rsid w:val="001B71B4"/>
    <w:rsid w:val="001C0359"/>
    <w:rsid w:val="001C1033"/>
    <w:rsid w:val="001C1342"/>
    <w:rsid w:val="001C1713"/>
    <w:rsid w:val="001C1F25"/>
    <w:rsid w:val="001C209A"/>
    <w:rsid w:val="001C4080"/>
    <w:rsid w:val="001C4EE5"/>
    <w:rsid w:val="001C4FAF"/>
    <w:rsid w:val="001C5813"/>
    <w:rsid w:val="001C5A69"/>
    <w:rsid w:val="001C6072"/>
    <w:rsid w:val="001C617B"/>
    <w:rsid w:val="001C6B96"/>
    <w:rsid w:val="001C708A"/>
    <w:rsid w:val="001C712B"/>
    <w:rsid w:val="001C7BD0"/>
    <w:rsid w:val="001D1293"/>
    <w:rsid w:val="001D1BC5"/>
    <w:rsid w:val="001D28C5"/>
    <w:rsid w:val="001D3727"/>
    <w:rsid w:val="001D4942"/>
    <w:rsid w:val="001D565E"/>
    <w:rsid w:val="001D5666"/>
    <w:rsid w:val="001D6802"/>
    <w:rsid w:val="001D6A67"/>
    <w:rsid w:val="001D6C99"/>
    <w:rsid w:val="001D6F5B"/>
    <w:rsid w:val="001D709D"/>
    <w:rsid w:val="001D7534"/>
    <w:rsid w:val="001D78DE"/>
    <w:rsid w:val="001E0386"/>
    <w:rsid w:val="001E1A1D"/>
    <w:rsid w:val="001E2031"/>
    <w:rsid w:val="001E250D"/>
    <w:rsid w:val="001E28AB"/>
    <w:rsid w:val="001E37E0"/>
    <w:rsid w:val="001E386C"/>
    <w:rsid w:val="001E3D2C"/>
    <w:rsid w:val="001E428B"/>
    <w:rsid w:val="001E4688"/>
    <w:rsid w:val="001E4949"/>
    <w:rsid w:val="001F001C"/>
    <w:rsid w:val="001F0049"/>
    <w:rsid w:val="001F0844"/>
    <w:rsid w:val="001F09A2"/>
    <w:rsid w:val="001F1294"/>
    <w:rsid w:val="001F1A94"/>
    <w:rsid w:val="001F2169"/>
    <w:rsid w:val="001F2624"/>
    <w:rsid w:val="001F27EB"/>
    <w:rsid w:val="001F4CFE"/>
    <w:rsid w:val="001F4D38"/>
    <w:rsid w:val="001F51FC"/>
    <w:rsid w:val="001F619A"/>
    <w:rsid w:val="001F61A7"/>
    <w:rsid w:val="001F657D"/>
    <w:rsid w:val="001F7C23"/>
    <w:rsid w:val="0020039D"/>
    <w:rsid w:val="00201A59"/>
    <w:rsid w:val="0020297A"/>
    <w:rsid w:val="00203D38"/>
    <w:rsid w:val="00203DCD"/>
    <w:rsid w:val="002042CB"/>
    <w:rsid w:val="00204953"/>
    <w:rsid w:val="00205741"/>
    <w:rsid w:val="00205784"/>
    <w:rsid w:val="00205A0C"/>
    <w:rsid w:val="00205AE9"/>
    <w:rsid w:val="002066D7"/>
    <w:rsid w:val="00206985"/>
    <w:rsid w:val="00207988"/>
    <w:rsid w:val="002151F9"/>
    <w:rsid w:val="00215A2A"/>
    <w:rsid w:val="00215C83"/>
    <w:rsid w:val="002171FA"/>
    <w:rsid w:val="00217304"/>
    <w:rsid w:val="00217545"/>
    <w:rsid w:val="00217CDB"/>
    <w:rsid w:val="0022072B"/>
    <w:rsid w:val="00220A97"/>
    <w:rsid w:val="00220D4E"/>
    <w:rsid w:val="0022111D"/>
    <w:rsid w:val="0022182D"/>
    <w:rsid w:val="002218D6"/>
    <w:rsid w:val="002233EF"/>
    <w:rsid w:val="0022417E"/>
    <w:rsid w:val="00224268"/>
    <w:rsid w:val="00224834"/>
    <w:rsid w:val="00227704"/>
    <w:rsid w:val="00227ECD"/>
    <w:rsid w:val="0023053A"/>
    <w:rsid w:val="00230B57"/>
    <w:rsid w:val="00232488"/>
    <w:rsid w:val="00232925"/>
    <w:rsid w:val="002329E8"/>
    <w:rsid w:val="002331BE"/>
    <w:rsid w:val="002340E2"/>
    <w:rsid w:val="00234905"/>
    <w:rsid w:val="00235DF7"/>
    <w:rsid w:val="002361EF"/>
    <w:rsid w:val="002364F4"/>
    <w:rsid w:val="0023656E"/>
    <w:rsid w:val="00236CFE"/>
    <w:rsid w:val="00236FFA"/>
    <w:rsid w:val="002372DB"/>
    <w:rsid w:val="00237CC5"/>
    <w:rsid w:val="00237CD3"/>
    <w:rsid w:val="002402F8"/>
    <w:rsid w:val="0024045F"/>
    <w:rsid w:val="00241237"/>
    <w:rsid w:val="0024324B"/>
    <w:rsid w:val="0024352B"/>
    <w:rsid w:val="00244324"/>
    <w:rsid w:val="0024477C"/>
    <w:rsid w:val="00244E7A"/>
    <w:rsid w:val="00245C33"/>
    <w:rsid w:val="00245DFB"/>
    <w:rsid w:val="00246C13"/>
    <w:rsid w:val="00247668"/>
    <w:rsid w:val="00251D37"/>
    <w:rsid w:val="00252162"/>
    <w:rsid w:val="0025326A"/>
    <w:rsid w:val="0025488E"/>
    <w:rsid w:val="002555C5"/>
    <w:rsid w:val="0025571C"/>
    <w:rsid w:val="00256B8A"/>
    <w:rsid w:val="00260261"/>
    <w:rsid w:val="00260A51"/>
    <w:rsid w:val="00261FE5"/>
    <w:rsid w:val="002630FA"/>
    <w:rsid w:val="002635F9"/>
    <w:rsid w:val="00263AB6"/>
    <w:rsid w:val="002640F8"/>
    <w:rsid w:val="002666D9"/>
    <w:rsid w:val="00266F90"/>
    <w:rsid w:val="00270AAE"/>
    <w:rsid w:val="00270BD3"/>
    <w:rsid w:val="00271DD2"/>
    <w:rsid w:val="0027244E"/>
    <w:rsid w:val="002727DC"/>
    <w:rsid w:val="00273CB9"/>
    <w:rsid w:val="00273E41"/>
    <w:rsid w:val="00273E99"/>
    <w:rsid w:val="002745E8"/>
    <w:rsid w:val="0027564E"/>
    <w:rsid w:val="00275BE8"/>
    <w:rsid w:val="00277CCE"/>
    <w:rsid w:val="00281D27"/>
    <w:rsid w:val="00282579"/>
    <w:rsid w:val="00282AAA"/>
    <w:rsid w:val="00283355"/>
    <w:rsid w:val="002836C9"/>
    <w:rsid w:val="002840A8"/>
    <w:rsid w:val="00284FF7"/>
    <w:rsid w:val="00285D9C"/>
    <w:rsid w:val="002861F2"/>
    <w:rsid w:val="00290B5A"/>
    <w:rsid w:val="00291912"/>
    <w:rsid w:val="00292979"/>
    <w:rsid w:val="0029415D"/>
    <w:rsid w:val="00294C90"/>
    <w:rsid w:val="00295765"/>
    <w:rsid w:val="002979D6"/>
    <w:rsid w:val="002A03BB"/>
    <w:rsid w:val="002A1784"/>
    <w:rsid w:val="002A1F7D"/>
    <w:rsid w:val="002A3267"/>
    <w:rsid w:val="002A3F97"/>
    <w:rsid w:val="002A4470"/>
    <w:rsid w:val="002A451F"/>
    <w:rsid w:val="002A6364"/>
    <w:rsid w:val="002A6F6E"/>
    <w:rsid w:val="002B1824"/>
    <w:rsid w:val="002B1E49"/>
    <w:rsid w:val="002B20E1"/>
    <w:rsid w:val="002B2D98"/>
    <w:rsid w:val="002B3AEE"/>
    <w:rsid w:val="002B3E82"/>
    <w:rsid w:val="002B6260"/>
    <w:rsid w:val="002B68B3"/>
    <w:rsid w:val="002B6C6E"/>
    <w:rsid w:val="002C0151"/>
    <w:rsid w:val="002C077E"/>
    <w:rsid w:val="002C0878"/>
    <w:rsid w:val="002C08B6"/>
    <w:rsid w:val="002C1731"/>
    <w:rsid w:val="002C1EC8"/>
    <w:rsid w:val="002C37FE"/>
    <w:rsid w:val="002C41AD"/>
    <w:rsid w:val="002C542A"/>
    <w:rsid w:val="002C5AE0"/>
    <w:rsid w:val="002C60A5"/>
    <w:rsid w:val="002C6510"/>
    <w:rsid w:val="002C6838"/>
    <w:rsid w:val="002C6E63"/>
    <w:rsid w:val="002C7E74"/>
    <w:rsid w:val="002D1E11"/>
    <w:rsid w:val="002D4F98"/>
    <w:rsid w:val="002D5230"/>
    <w:rsid w:val="002D588E"/>
    <w:rsid w:val="002D623A"/>
    <w:rsid w:val="002D6335"/>
    <w:rsid w:val="002D662D"/>
    <w:rsid w:val="002D7873"/>
    <w:rsid w:val="002E0AB6"/>
    <w:rsid w:val="002E1300"/>
    <w:rsid w:val="002E17D6"/>
    <w:rsid w:val="002E1A96"/>
    <w:rsid w:val="002E1BF0"/>
    <w:rsid w:val="002E2034"/>
    <w:rsid w:val="002E3F7F"/>
    <w:rsid w:val="002E433C"/>
    <w:rsid w:val="002E4F6E"/>
    <w:rsid w:val="002E583E"/>
    <w:rsid w:val="002E5DBC"/>
    <w:rsid w:val="002E6404"/>
    <w:rsid w:val="002E7434"/>
    <w:rsid w:val="002F201B"/>
    <w:rsid w:val="002F3AA7"/>
    <w:rsid w:val="002F3F85"/>
    <w:rsid w:val="002F41EF"/>
    <w:rsid w:val="002F49B8"/>
    <w:rsid w:val="002F5165"/>
    <w:rsid w:val="002F51D8"/>
    <w:rsid w:val="002F60FC"/>
    <w:rsid w:val="002F79D9"/>
    <w:rsid w:val="00300384"/>
    <w:rsid w:val="00300A1E"/>
    <w:rsid w:val="00301B36"/>
    <w:rsid w:val="00301DDF"/>
    <w:rsid w:val="003025BA"/>
    <w:rsid w:val="003029A5"/>
    <w:rsid w:val="00302E39"/>
    <w:rsid w:val="00303029"/>
    <w:rsid w:val="00303AE7"/>
    <w:rsid w:val="00303DAB"/>
    <w:rsid w:val="0030433C"/>
    <w:rsid w:val="003064B2"/>
    <w:rsid w:val="003068DB"/>
    <w:rsid w:val="00306CE8"/>
    <w:rsid w:val="003115D8"/>
    <w:rsid w:val="00311648"/>
    <w:rsid w:val="00313292"/>
    <w:rsid w:val="003132A5"/>
    <w:rsid w:val="00313791"/>
    <w:rsid w:val="003138E2"/>
    <w:rsid w:val="00313B97"/>
    <w:rsid w:val="00313D9C"/>
    <w:rsid w:val="0031526B"/>
    <w:rsid w:val="00320FCE"/>
    <w:rsid w:val="003221C8"/>
    <w:rsid w:val="003221D1"/>
    <w:rsid w:val="003222BD"/>
    <w:rsid w:val="003227D9"/>
    <w:rsid w:val="003231D7"/>
    <w:rsid w:val="00323D7C"/>
    <w:rsid w:val="00324095"/>
    <w:rsid w:val="00324DB2"/>
    <w:rsid w:val="003265F6"/>
    <w:rsid w:val="0032668D"/>
    <w:rsid w:val="00326F2D"/>
    <w:rsid w:val="00327EF4"/>
    <w:rsid w:val="00327F48"/>
    <w:rsid w:val="00327F5A"/>
    <w:rsid w:val="003300DA"/>
    <w:rsid w:val="003315C2"/>
    <w:rsid w:val="00331B2B"/>
    <w:rsid w:val="00331BBA"/>
    <w:rsid w:val="00332317"/>
    <w:rsid w:val="003327F8"/>
    <w:rsid w:val="00332CF6"/>
    <w:rsid w:val="003333B5"/>
    <w:rsid w:val="00333A62"/>
    <w:rsid w:val="003340A8"/>
    <w:rsid w:val="003345CA"/>
    <w:rsid w:val="003355B4"/>
    <w:rsid w:val="00335647"/>
    <w:rsid w:val="003356D6"/>
    <w:rsid w:val="003360B4"/>
    <w:rsid w:val="00337457"/>
    <w:rsid w:val="003402AD"/>
    <w:rsid w:val="00340C60"/>
    <w:rsid w:val="00341C23"/>
    <w:rsid w:val="00341CFE"/>
    <w:rsid w:val="003420AA"/>
    <w:rsid w:val="003439DA"/>
    <w:rsid w:val="00343ED3"/>
    <w:rsid w:val="003448B1"/>
    <w:rsid w:val="00344C6F"/>
    <w:rsid w:val="00344E0A"/>
    <w:rsid w:val="00345D72"/>
    <w:rsid w:val="00347370"/>
    <w:rsid w:val="00347845"/>
    <w:rsid w:val="0035084A"/>
    <w:rsid w:val="00352906"/>
    <w:rsid w:val="003531A8"/>
    <w:rsid w:val="00354CF3"/>
    <w:rsid w:val="00355021"/>
    <w:rsid w:val="003551BC"/>
    <w:rsid w:val="0035646C"/>
    <w:rsid w:val="00356659"/>
    <w:rsid w:val="00356CC4"/>
    <w:rsid w:val="003575C6"/>
    <w:rsid w:val="00357839"/>
    <w:rsid w:val="003578EC"/>
    <w:rsid w:val="00357F9E"/>
    <w:rsid w:val="0036145B"/>
    <w:rsid w:val="003617DD"/>
    <w:rsid w:val="00363495"/>
    <w:rsid w:val="0036420A"/>
    <w:rsid w:val="00364464"/>
    <w:rsid w:val="003649E9"/>
    <w:rsid w:val="00365F88"/>
    <w:rsid w:val="00366A1D"/>
    <w:rsid w:val="00367DDB"/>
    <w:rsid w:val="00370129"/>
    <w:rsid w:val="00370730"/>
    <w:rsid w:val="00370EDC"/>
    <w:rsid w:val="0037204B"/>
    <w:rsid w:val="00372F92"/>
    <w:rsid w:val="003734CF"/>
    <w:rsid w:val="0037473D"/>
    <w:rsid w:val="003748C9"/>
    <w:rsid w:val="00376ABB"/>
    <w:rsid w:val="00376C61"/>
    <w:rsid w:val="00377BA4"/>
    <w:rsid w:val="003801CF"/>
    <w:rsid w:val="00383113"/>
    <w:rsid w:val="0038335F"/>
    <w:rsid w:val="00383C13"/>
    <w:rsid w:val="00383CF2"/>
    <w:rsid w:val="00385029"/>
    <w:rsid w:val="003850A9"/>
    <w:rsid w:val="00385EA4"/>
    <w:rsid w:val="00386694"/>
    <w:rsid w:val="00387A78"/>
    <w:rsid w:val="00391494"/>
    <w:rsid w:val="00392DA7"/>
    <w:rsid w:val="00393B68"/>
    <w:rsid w:val="00394244"/>
    <w:rsid w:val="003942ED"/>
    <w:rsid w:val="0039457F"/>
    <w:rsid w:val="00394CDE"/>
    <w:rsid w:val="003952AB"/>
    <w:rsid w:val="00395875"/>
    <w:rsid w:val="003963FD"/>
    <w:rsid w:val="003964C8"/>
    <w:rsid w:val="0039675C"/>
    <w:rsid w:val="00396A59"/>
    <w:rsid w:val="00396D42"/>
    <w:rsid w:val="00397E1B"/>
    <w:rsid w:val="003A03C0"/>
    <w:rsid w:val="003A37CC"/>
    <w:rsid w:val="003A4586"/>
    <w:rsid w:val="003A4BDE"/>
    <w:rsid w:val="003A5B59"/>
    <w:rsid w:val="003A5F5E"/>
    <w:rsid w:val="003A64AB"/>
    <w:rsid w:val="003A6FF4"/>
    <w:rsid w:val="003A719D"/>
    <w:rsid w:val="003B3B55"/>
    <w:rsid w:val="003B468F"/>
    <w:rsid w:val="003B5B2B"/>
    <w:rsid w:val="003B6098"/>
    <w:rsid w:val="003B6ADF"/>
    <w:rsid w:val="003B77A4"/>
    <w:rsid w:val="003B7D9A"/>
    <w:rsid w:val="003C0726"/>
    <w:rsid w:val="003C0A2A"/>
    <w:rsid w:val="003C21FD"/>
    <w:rsid w:val="003C2AAE"/>
    <w:rsid w:val="003C2D86"/>
    <w:rsid w:val="003C2DEC"/>
    <w:rsid w:val="003C44AE"/>
    <w:rsid w:val="003C498C"/>
    <w:rsid w:val="003C5EFA"/>
    <w:rsid w:val="003C62BD"/>
    <w:rsid w:val="003C6F09"/>
    <w:rsid w:val="003D0FA8"/>
    <w:rsid w:val="003D1653"/>
    <w:rsid w:val="003D1871"/>
    <w:rsid w:val="003D1C60"/>
    <w:rsid w:val="003D24A1"/>
    <w:rsid w:val="003D255E"/>
    <w:rsid w:val="003D350B"/>
    <w:rsid w:val="003D3EB4"/>
    <w:rsid w:val="003D40F2"/>
    <w:rsid w:val="003D6CBF"/>
    <w:rsid w:val="003D6F74"/>
    <w:rsid w:val="003D7CA2"/>
    <w:rsid w:val="003E00B1"/>
    <w:rsid w:val="003E01E3"/>
    <w:rsid w:val="003E0D89"/>
    <w:rsid w:val="003E1C29"/>
    <w:rsid w:val="003E2579"/>
    <w:rsid w:val="003E2F9E"/>
    <w:rsid w:val="003E34FA"/>
    <w:rsid w:val="003E46B3"/>
    <w:rsid w:val="003E6C16"/>
    <w:rsid w:val="003E7C9C"/>
    <w:rsid w:val="003E7E85"/>
    <w:rsid w:val="003F03E2"/>
    <w:rsid w:val="003F07D7"/>
    <w:rsid w:val="003F1B95"/>
    <w:rsid w:val="003F275E"/>
    <w:rsid w:val="003F402D"/>
    <w:rsid w:val="003F49A3"/>
    <w:rsid w:val="003F51B4"/>
    <w:rsid w:val="003F536D"/>
    <w:rsid w:val="003F557A"/>
    <w:rsid w:val="003F63AE"/>
    <w:rsid w:val="003F6617"/>
    <w:rsid w:val="003F67B4"/>
    <w:rsid w:val="003F6DC6"/>
    <w:rsid w:val="003F6EFC"/>
    <w:rsid w:val="0040038C"/>
    <w:rsid w:val="0040091A"/>
    <w:rsid w:val="0040276E"/>
    <w:rsid w:val="004037B9"/>
    <w:rsid w:val="00404C9E"/>
    <w:rsid w:val="00405428"/>
    <w:rsid w:val="00405C15"/>
    <w:rsid w:val="00407691"/>
    <w:rsid w:val="00410A26"/>
    <w:rsid w:val="00411EDB"/>
    <w:rsid w:val="00413F3A"/>
    <w:rsid w:val="00414452"/>
    <w:rsid w:val="00414AD0"/>
    <w:rsid w:val="00416572"/>
    <w:rsid w:val="00420AAB"/>
    <w:rsid w:val="00420F76"/>
    <w:rsid w:val="00422C1B"/>
    <w:rsid w:val="004239F5"/>
    <w:rsid w:val="00425277"/>
    <w:rsid w:val="00426304"/>
    <w:rsid w:val="00426506"/>
    <w:rsid w:val="00426724"/>
    <w:rsid w:val="00427335"/>
    <w:rsid w:val="00427AAC"/>
    <w:rsid w:val="00430D4C"/>
    <w:rsid w:val="004315B6"/>
    <w:rsid w:val="00432752"/>
    <w:rsid w:val="00433D29"/>
    <w:rsid w:val="00433F95"/>
    <w:rsid w:val="00434500"/>
    <w:rsid w:val="00434FB3"/>
    <w:rsid w:val="00435390"/>
    <w:rsid w:val="00436332"/>
    <w:rsid w:val="00437AA4"/>
    <w:rsid w:val="0044123C"/>
    <w:rsid w:val="004415C7"/>
    <w:rsid w:val="00441F28"/>
    <w:rsid w:val="00442C5E"/>
    <w:rsid w:val="00443816"/>
    <w:rsid w:val="004441D5"/>
    <w:rsid w:val="00444550"/>
    <w:rsid w:val="0044456E"/>
    <w:rsid w:val="00445460"/>
    <w:rsid w:val="004457B0"/>
    <w:rsid w:val="004460DC"/>
    <w:rsid w:val="00446E6E"/>
    <w:rsid w:val="004472F6"/>
    <w:rsid w:val="00450D3E"/>
    <w:rsid w:val="00451B70"/>
    <w:rsid w:val="004534BE"/>
    <w:rsid w:val="004540D0"/>
    <w:rsid w:val="00454C50"/>
    <w:rsid w:val="00454E6D"/>
    <w:rsid w:val="0046038A"/>
    <w:rsid w:val="00460EED"/>
    <w:rsid w:val="004612DC"/>
    <w:rsid w:val="004614B6"/>
    <w:rsid w:val="00461A70"/>
    <w:rsid w:val="00462071"/>
    <w:rsid w:val="004627AF"/>
    <w:rsid w:val="00463F8A"/>
    <w:rsid w:val="00464471"/>
    <w:rsid w:val="0046736C"/>
    <w:rsid w:val="00467EC9"/>
    <w:rsid w:val="004702A2"/>
    <w:rsid w:val="00470D82"/>
    <w:rsid w:val="00471433"/>
    <w:rsid w:val="004717EA"/>
    <w:rsid w:val="00471D27"/>
    <w:rsid w:val="00472AF0"/>
    <w:rsid w:val="00473035"/>
    <w:rsid w:val="00474D8C"/>
    <w:rsid w:val="00475A29"/>
    <w:rsid w:val="00475B01"/>
    <w:rsid w:val="00475DCA"/>
    <w:rsid w:val="00476CAB"/>
    <w:rsid w:val="00476EEE"/>
    <w:rsid w:val="0047759C"/>
    <w:rsid w:val="00477D24"/>
    <w:rsid w:val="00480363"/>
    <w:rsid w:val="00481DD2"/>
    <w:rsid w:val="00482F84"/>
    <w:rsid w:val="0048304A"/>
    <w:rsid w:val="004836D0"/>
    <w:rsid w:val="00483DA1"/>
    <w:rsid w:val="00484435"/>
    <w:rsid w:val="0048462B"/>
    <w:rsid w:val="004849A8"/>
    <w:rsid w:val="00484F50"/>
    <w:rsid w:val="00485DF6"/>
    <w:rsid w:val="00486AA2"/>
    <w:rsid w:val="0048702D"/>
    <w:rsid w:val="00487587"/>
    <w:rsid w:val="00487EB1"/>
    <w:rsid w:val="00490FF1"/>
    <w:rsid w:val="00491381"/>
    <w:rsid w:val="0049210A"/>
    <w:rsid w:val="00492932"/>
    <w:rsid w:val="00493242"/>
    <w:rsid w:val="00493A9D"/>
    <w:rsid w:val="00493AB3"/>
    <w:rsid w:val="00494448"/>
    <w:rsid w:val="0049450C"/>
    <w:rsid w:val="00494F79"/>
    <w:rsid w:val="0049572F"/>
    <w:rsid w:val="00495EC3"/>
    <w:rsid w:val="004965F6"/>
    <w:rsid w:val="004A0456"/>
    <w:rsid w:val="004A345C"/>
    <w:rsid w:val="004A3812"/>
    <w:rsid w:val="004A423C"/>
    <w:rsid w:val="004A62BF"/>
    <w:rsid w:val="004A63BA"/>
    <w:rsid w:val="004A664E"/>
    <w:rsid w:val="004A7929"/>
    <w:rsid w:val="004B1E20"/>
    <w:rsid w:val="004B2FE6"/>
    <w:rsid w:val="004B3870"/>
    <w:rsid w:val="004B54ED"/>
    <w:rsid w:val="004B57D3"/>
    <w:rsid w:val="004B581C"/>
    <w:rsid w:val="004B6C07"/>
    <w:rsid w:val="004B6C30"/>
    <w:rsid w:val="004B7698"/>
    <w:rsid w:val="004C222A"/>
    <w:rsid w:val="004C2874"/>
    <w:rsid w:val="004C293D"/>
    <w:rsid w:val="004C2D2A"/>
    <w:rsid w:val="004C31E1"/>
    <w:rsid w:val="004C442A"/>
    <w:rsid w:val="004C55A5"/>
    <w:rsid w:val="004C635C"/>
    <w:rsid w:val="004C65D1"/>
    <w:rsid w:val="004C7DD7"/>
    <w:rsid w:val="004D1135"/>
    <w:rsid w:val="004D29B6"/>
    <w:rsid w:val="004D33B2"/>
    <w:rsid w:val="004D3630"/>
    <w:rsid w:val="004D3FB4"/>
    <w:rsid w:val="004D4BAC"/>
    <w:rsid w:val="004D5577"/>
    <w:rsid w:val="004D5B3D"/>
    <w:rsid w:val="004D619C"/>
    <w:rsid w:val="004E0778"/>
    <w:rsid w:val="004E0B06"/>
    <w:rsid w:val="004E0E04"/>
    <w:rsid w:val="004E221F"/>
    <w:rsid w:val="004E2798"/>
    <w:rsid w:val="004E2F55"/>
    <w:rsid w:val="004E31F7"/>
    <w:rsid w:val="004E6142"/>
    <w:rsid w:val="004E6CBB"/>
    <w:rsid w:val="004F12C5"/>
    <w:rsid w:val="004F13E5"/>
    <w:rsid w:val="004F2E55"/>
    <w:rsid w:val="004F4E93"/>
    <w:rsid w:val="004F5356"/>
    <w:rsid w:val="004F7162"/>
    <w:rsid w:val="004F75C1"/>
    <w:rsid w:val="00500167"/>
    <w:rsid w:val="005001B5"/>
    <w:rsid w:val="0050063F"/>
    <w:rsid w:val="00501897"/>
    <w:rsid w:val="005018CD"/>
    <w:rsid w:val="00503002"/>
    <w:rsid w:val="00503384"/>
    <w:rsid w:val="00503D43"/>
    <w:rsid w:val="005040C8"/>
    <w:rsid w:val="0050489A"/>
    <w:rsid w:val="0050581D"/>
    <w:rsid w:val="00506801"/>
    <w:rsid w:val="00507368"/>
    <w:rsid w:val="005074AF"/>
    <w:rsid w:val="00507F5A"/>
    <w:rsid w:val="005107E9"/>
    <w:rsid w:val="005110E5"/>
    <w:rsid w:val="00511483"/>
    <w:rsid w:val="005115B0"/>
    <w:rsid w:val="00512102"/>
    <w:rsid w:val="005128A5"/>
    <w:rsid w:val="00512D60"/>
    <w:rsid w:val="00512DDD"/>
    <w:rsid w:val="005147B0"/>
    <w:rsid w:val="00514B7C"/>
    <w:rsid w:val="005154B8"/>
    <w:rsid w:val="00517162"/>
    <w:rsid w:val="0052050B"/>
    <w:rsid w:val="00521417"/>
    <w:rsid w:val="005218A0"/>
    <w:rsid w:val="005219D8"/>
    <w:rsid w:val="005232FC"/>
    <w:rsid w:val="00523453"/>
    <w:rsid w:val="005235C2"/>
    <w:rsid w:val="00523AB2"/>
    <w:rsid w:val="00525E48"/>
    <w:rsid w:val="00526997"/>
    <w:rsid w:val="005271A2"/>
    <w:rsid w:val="005307FE"/>
    <w:rsid w:val="00531334"/>
    <w:rsid w:val="00534967"/>
    <w:rsid w:val="00536D29"/>
    <w:rsid w:val="00537448"/>
    <w:rsid w:val="00537768"/>
    <w:rsid w:val="005405E2"/>
    <w:rsid w:val="0054093E"/>
    <w:rsid w:val="005416D2"/>
    <w:rsid w:val="005417FA"/>
    <w:rsid w:val="00543706"/>
    <w:rsid w:val="00544279"/>
    <w:rsid w:val="00544B03"/>
    <w:rsid w:val="005504E0"/>
    <w:rsid w:val="00550698"/>
    <w:rsid w:val="0055148E"/>
    <w:rsid w:val="00551DEE"/>
    <w:rsid w:val="00552D26"/>
    <w:rsid w:val="00552D72"/>
    <w:rsid w:val="00553BF6"/>
    <w:rsid w:val="00554879"/>
    <w:rsid w:val="00554FFC"/>
    <w:rsid w:val="00555743"/>
    <w:rsid w:val="00557465"/>
    <w:rsid w:val="005578F8"/>
    <w:rsid w:val="00557B42"/>
    <w:rsid w:val="0056009D"/>
    <w:rsid w:val="0056068B"/>
    <w:rsid w:val="00561DA1"/>
    <w:rsid w:val="0056322F"/>
    <w:rsid w:val="00563AF0"/>
    <w:rsid w:val="00565734"/>
    <w:rsid w:val="005657CB"/>
    <w:rsid w:val="005711FF"/>
    <w:rsid w:val="00571878"/>
    <w:rsid w:val="0057231E"/>
    <w:rsid w:val="00572410"/>
    <w:rsid w:val="00572B7F"/>
    <w:rsid w:val="00572E03"/>
    <w:rsid w:val="0057374B"/>
    <w:rsid w:val="0057533F"/>
    <w:rsid w:val="00575B15"/>
    <w:rsid w:val="00577CE3"/>
    <w:rsid w:val="00577D56"/>
    <w:rsid w:val="00577E6F"/>
    <w:rsid w:val="00581364"/>
    <w:rsid w:val="00581EAA"/>
    <w:rsid w:val="00583304"/>
    <w:rsid w:val="0058428E"/>
    <w:rsid w:val="00584CAE"/>
    <w:rsid w:val="00584D40"/>
    <w:rsid w:val="00584E84"/>
    <w:rsid w:val="005854E1"/>
    <w:rsid w:val="00586AFB"/>
    <w:rsid w:val="00586B7A"/>
    <w:rsid w:val="0058726C"/>
    <w:rsid w:val="00587439"/>
    <w:rsid w:val="0058777A"/>
    <w:rsid w:val="00587C3F"/>
    <w:rsid w:val="00592437"/>
    <w:rsid w:val="00593DCE"/>
    <w:rsid w:val="005972E3"/>
    <w:rsid w:val="005975FF"/>
    <w:rsid w:val="005A02B5"/>
    <w:rsid w:val="005A0721"/>
    <w:rsid w:val="005A1FDC"/>
    <w:rsid w:val="005A51C0"/>
    <w:rsid w:val="005A5C10"/>
    <w:rsid w:val="005A74F6"/>
    <w:rsid w:val="005B035C"/>
    <w:rsid w:val="005B05B9"/>
    <w:rsid w:val="005B089F"/>
    <w:rsid w:val="005B0A19"/>
    <w:rsid w:val="005B1CEE"/>
    <w:rsid w:val="005B1FAA"/>
    <w:rsid w:val="005B3483"/>
    <w:rsid w:val="005B43F6"/>
    <w:rsid w:val="005B4718"/>
    <w:rsid w:val="005B5097"/>
    <w:rsid w:val="005B5DE6"/>
    <w:rsid w:val="005B6532"/>
    <w:rsid w:val="005B6D28"/>
    <w:rsid w:val="005B7990"/>
    <w:rsid w:val="005C04E7"/>
    <w:rsid w:val="005C09C3"/>
    <w:rsid w:val="005C2FFE"/>
    <w:rsid w:val="005C30C6"/>
    <w:rsid w:val="005C4055"/>
    <w:rsid w:val="005C4069"/>
    <w:rsid w:val="005C4228"/>
    <w:rsid w:val="005C5DC2"/>
    <w:rsid w:val="005C717B"/>
    <w:rsid w:val="005C7A41"/>
    <w:rsid w:val="005C7C87"/>
    <w:rsid w:val="005D0A2A"/>
    <w:rsid w:val="005D1656"/>
    <w:rsid w:val="005D220C"/>
    <w:rsid w:val="005D3AE0"/>
    <w:rsid w:val="005D4AB6"/>
    <w:rsid w:val="005D525B"/>
    <w:rsid w:val="005D704B"/>
    <w:rsid w:val="005E129E"/>
    <w:rsid w:val="005E2A77"/>
    <w:rsid w:val="005E2C66"/>
    <w:rsid w:val="005E537A"/>
    <w:rsid w:val="005E580F"/>
    <w:rsid w:val="005E629A"/>
    <w:rsid w:val="005E6540"/>
    <w:rsid w:val="005E7455"/>
    <w:rsid w:val="005E7ACD"/>
    <w:rsid w:val="005F037E"/>
    <w:rsid w:val="005F0C69"/>
    <w:rsid w:val="005F109F"/>
    <w:rsid w:val="005F2383"/>
    <w:rsid w:val="005F2E00"/>
    <w:rsid w:val="005F346B"/>
    <w:rsid w:val="005F34AC"/>
    <w:rsid w:val="005F3592"/>
    <w:rsid w:val="005F4DFB"/>
    <w:rsid w:val="005F5FA6"/>
    <w:rsid w:val="005F6045"/>
    <w:rsid w:val="005F7326"/>
    <w:rsid w:val="005F73F6"/>
    <w:rsid w:val="005F7B71"/>
    <w:rsid w:val="006020BB"/>
    <w:rsid w:val="0060241A"/>
    <w:rsid w:val="006025D7"/>
    <w:rsid w:val="006033BB"/>
    <w:rsid w:val="0060430A"/>
    <w:rsid w:val="006066B5"/>
    <w:rsid w:val="00607179"/>
    <w:rsid w:val="00607721"/>
    <w:rsid w:val="00607905"/>
    <w:rsid w:val="00607E1B"/>
    <w:rsid w:val="00607F38"/>
    <w:rsid w:val="006102A8"/>
    <w:rsid w:val="00610FC1"/>
    <w:rsid w:val="00612DFB"/>
    <w:rsid w:val="0061424A"/>
    <w:rsid w:val="00614916"/>
    <w:rsid w:val="006153EF"/>
    <w:rsid w:val="0061669A"/>
    <w:rsid w:val="00616931"/>
    <w:rsid w:val="00616D55"/>
    <w:rsid w:val="00616EEE"/>
    <w:rsid w:val="0062011D"/>
    <w:rsid w:val="006217A5"/>
    <w:rsid w:val="00621FDE"/>
    <w:rsid w:val="0062382E"/>
    <w:rsid w:val="00623E61"/>
    <w:rsid w:val="006242DB"/>
    <w:rsid w:val="00626FC6"/>
    <w:rsid w:val="00627CDA"/>
    <w:rsid w:val="006302BB"/>
    <w:rsid w:val="00630739"/>
    <w:rsid w:val="00630D05"/>
    <w:rsid w:val="006318B7"/>
    <w:rsid w:val="006327D6"/>
    <w:rsid w:val="00632C6E"/>
    <w:rsid w:val="00633521"/>
    <w:rsid w:val="006337E7"/>
    <w:rsid w:val="0063406F"/>
    <w:rsid w:val="006343FA"/>
    <w:rsid w:val="00634D25"/>
    <w:rsid w:val="006355D7"/>
    <w:rsid w:val="006363C9"/>
    <w:rsid w:val="00636B2D"/>
    <w:rsid w:val="00637098"/>
    <w:rsid w:val="006416ED"/>
    <w:rsid w:val="00641AFC"/>
    <w:rsid w:val="00641F31"/>
    <w:rsid w:val="0064272F"/>
    <w:rsid w:val="0064291F"/>
    <w:rsid w:val="006437E1"/>
    <w:rsid w:val="00644139"/>
    <w:rsid w:val="0064477A"/>
    <w:rsid w:val="00644E1E"/>
    <w:rsid w:val="0064590A"/>
    <w:rsid w:val="006460FE"/>
    <w:rsid w:val="00646D25"/>
    <w:rsid w:val="006475AE"/>
    <w:rsid w:val="00647BA0"/>
    <w:rsid w:val="00651395"/>
    <w:rsid w:val="00651728"/>
    <w:rsid w:val="006518EB"/>
    <w:rsid w:val="006526BA"/>
    <w:rsid w:val="00652740"/>
    <w:rsid w:val="00653207"/>
    <w:rsid w:val="00654ABF"/>
    <w:rsid w:val="00655BDF"/>
    <w:rsid w:val="00656CA9"/>
    <w:rsid w:val="00657187"/>
    <w:rsid w:val="0066023A"/>
    <w:rsid w:val="00660BFC"/>
    <w:rsid w:val="00660E88"/>
    <w:rsid w:val="00661C6C"/>
    <w:rsid w:val="00662234"/>
    <w:rsid w:val="006623DB"/>
    <w:rsid w:val="00662B92"/>
    <w:rsid w:val="00663761"/>
    <w:rsid w:val="00663F01"/>
    <w:rsid w:val="00665877"/>
    <w:rsid w:val="00666D1E"/>
    <w:rsid w:val="00667415"/>
    <w:rsid w:val="006679C1"/>
    <w:rsid w:val="00667A46"/>
    <w:rsid w:val="00667AEE"/>
    <w:rsid w:val="00667C00"/>
    <w:rsid w:val="00667EFA"/>
    <w:rsid w:val="006703F3"/>
    <w:rsid w:val="006710D1"/>
    <w:rsid w:val="006710DF"/>
    <w:rsid w:val="006736B4"/>
    <w:rsid w:val="0067386F"/>
    <w:rsid w:val="006747DE"/>
    <w:rsid w:val="00674FD9"/>
    <w:rsid w:val="006753F4"/>
    <w:rsid w:val="006756F3"/>
    <w:rsid w:val="00680101"/>
    <w:rsid w:val="0068043F"/>
    <w:rsid w:val="006811AF"/>
    <w:rsid w:val="00682B3B"/>
    <w:rsid w:val="006837D0"/>
    <w:rsid w:val="00683EF0"/>
    <w:rsid w:val="00684A1C"/>
    <w:rsid w:val="00685CF2"/>
    <w:rsid w:val="00686474"/>
    <w:rsid w:val="0068745F"/>
    <w:rsid w:val="00687882"/>
    <w:rsid w:val="00690627"/>
    <w:rsid w:val="00690CA6"/>
    <w:rsid w:val="006922A5"/>
    <w:rsid w:val="00692435"/>
    <w:rsid w:val="00692DD6"/>
    <w:rsid w:val="00693046"/>
    <w:rsid w:val="006932C9"/>
    <w:rsid w:val="006944E9"/>
    <w:rsid w:val="0069663A"/>
    <w:rsid w:val="006A0421"/>
    <w:rsid w:val="006A07CB"/>
    <w:rsid w:val="006A0D85"/>
    <w:rsid w:val="006A109C"/>
    <w:rsid w:val="006A140D"/>
    <w:rsid w:val="006A25BB"/>
    <w:rsid w:val="006A2B9B"/>
    <w:rsid w:val="006A357B"/>
    <w:rsid w:val="006A4EA0"/>
    <w:rsid w:val="006A56C4"/>
    <w:rsid w:val="006A6CEE"/>
    <w:rsid w:val="006B00BA"/>
    <w:rsid w:val="006B0D39"/>
    <w:rsid w:val="006B171D"/>
    <w:rsid w:val="006B437E"/>
    <w:rsid w:val="006B47AD"/>
    <w:rsid w:val="006B47B7"/>
    <w:rsid w:val="006B4845"/>
    <w:rsid w:val="006B54A9"/>
    <w:rsid w:val="006B5C96"/>
    <w:rsid w:val="006B6C09"/>
    <w:rsid w:val="006C0094"/>
    <w:rsid w:val="006C23B4"/>
    <w:rsid w:val="006C3690"/>
    <w:rsid w:val="006C49F4"/>
    <w:rsid w:val="006C51AC"/>
    <w:rsid w:val="006C5CF2"/>
    <w:rsid w:val="006C693B"/>
    <w:rsid w:val="006C770C"/>
    <w:rsid w:val="006C7E82"/>
    <w:rsid w:val="006D05DD"/>
    <w:rsid w:val="006D2BCE"/>
    <w:rsid w:val="006D37AB"/>
    <w:rsid w:val="006D390E"/>
    <w:rsid w:val="006D3F13"/>
    <w:rsid w:val="006D4087"/>
    <w:rsid w:val="006D46ED"/>
    <w:rsid w:val="006D47AF"/>
    <w:rsid w:val="006D52A8"/>
    <w:rsid w:val="006D68EA"/>
    <w:rsid w:val="006D7775"/>
    <w:rsid w:val="006E0598"/>
    <w:rsid w:val="006E0F38"/>
    <w:rsid w:val="006E1865"/>
    <w:rsid w:val="006E1B3B"/>
    <w:rsid w:val="006E4648"/>
    <w:rsid w:val="006E4672"/>
    <w:rsid w:val="006E4956"/>
    <w:rsid w:val="006E5079"/>
    <w:rsid w:val="006F0027"/>
    <w:rsid w:val="006F1622"/>
    <w:rsid w:val="006F3A0C"/>
    <w:rsid w:val="006F3EB5"/>
    <w:rsid w:val="006F405B"/>
    <w:rsid w:val="006F488B"/>
    <w:rsid w:val="006F6E0F"/>
    <w:rsid w:val="0070028B"/>
    <w:rsid w:val="0070043F"/>
    <w:rsid w:val="00700935"/>
    <w:rsid w:val="00703C0E"/>
    <w:rsid w:val="00705E8B"/>
    <w:rsid w:val="007064F6"/>
    <w:rsid w:val="0070667A"/>
    <w:rsid w:val="00712048"/>
    <w:rsid w:val="007139B4"/>
    <w:rsid w:val="00713FF8"/>
    <w:rsid w:val="00714B89"/>
    <w:rsid w:val="007150B8"/>
    <w:rsid w:val="00715E56"/>
    <w:rsid w:val="0071661C"/>
    <w:rsid w:val="00716646"/>
    <w:rsid w:val="00716A9C"/>
    <w:rsid w:val="00717061"/>
    <w:rsid w:val="00717B12"/>
    <w:rsid w:val="00720454"/>
    <w:rsid w:val="00723BCB"/>
    <w:rsid w:val="0072405D"/>
    <w:rsid w:val="00724651"/>
    <w:rsid w:val="00724C81"/>
    <w:rsid w:val="00724EEF"/>
    <w:rsid w:val="007254D2"/>
    <w:rsid w:val="00725D06"/>
    <w:rsid w:val="007274C1"/>
    <w:rsid w:val="007274F0"/>
    <w:rsid w:val="00727910"/>
    <w:rsid w:val="00727C9E"/>
    <w:rsid w:val="00727D7C"/>
    <w:rsid w:val="00730093"/>
    <w:rsid w:val="00730FE0"/>
    <w:rsid w:val="0073197E"/>
    <w:rsid w:val="00732EFE"/>
    <w:rsid w:val="0073396E"/>
    <w:rsid w:val="00733976"/>
    <w:rsid w:val="00733A61"/>
    <w:rsid w:val="007344A8"/>
    <w:rsid w:val="0073485C"/>
    <w:rsid w:val="0073621E"/>
    <w:rsid w:val="007367AB"/>
    <w:rsid w:val="00740065"/>
    <w:rsid w:val="00740499"/>
    <w:rsid w:val="00740A6C"/>
    <w:rsid w:val="007417D1"/>
    <w:rsid w:val="00741F68"/>
    <w:rsid w:val="00742D9A"/>
    <w:rsid w:val="00742EB2"/>
    <w:rsid w:val="00743FBD"/>
    <w:rsid w:val="007451EC"/>
    <w:rsid w:val="00745268"/>
    <w:rsid w:val="007453F0"/>
    <w:rsid w:val="00745908"/>
    <w:rsid w:val="007467E4"/>
    <w:rsid w:val="00746E30"/>
    <w:rsid w:val="0075122A"/>
    <w:rsid w:val="007517AE"/>
    <w:rsid w:val="007525B2"/>
    <w:rsid w:val="00752763"/>
    <w:rsid w:val="00753688"/>
    <w:rsid w:val="00753C11"/>
    <w:rsid w:val="00753F5E"/>
    <w:rsid w:val="00754378"/>
    <w:rsid w:val="007544F4"/>
    <w:rsid w:val="00755B74"/>
    <w:rsid w:val="00756BCD"/>
    <w:rsid w:val="0075791B"/>
    <w:rsid w:val="007610CC"/>
    <w:rsid w:val="00761FAA"/>
    <w:rsid w:val="0076382B"/>
    <w:rsid w:val="00763847"/>
    <w:rsid w:val="00763AE6"/>
    <w:rsid w:val="00765BF8"/>
    <w:rsid w:val="00765D35"/>
    <w:rsid w:val="00766151"/>
    <w:rsid w:val="00770700"/>
    <w:rsid w:val="00770785"/>
    <w:rsid w:val="00770C0F"/>
    <w:rsid w:val="00770C26"/>
    <w:rsid w:val="00770E91"/>
    <w:rsid w:val="007713F6"/>
    <w:rsid w:val="00771A37"/>
    <w:rsid w:val="00772070"/>
    <w:rsid w:val="0077264B"/>
    <w:rsid w:val="00773420"/>
    <w:rsid w:val="00773964"/>
    <w:rsid w:val="00773ADB"/>
    <w:rsid w:val="00774CC9"/>
    <w:rsid w:val="00775976"/>
    <w:rsid w:val="007760EF"/>
    <w:rsid w:val="00777E87"/>
    <w:rsid w:val="00777F71"/>
    <w:rsid w:val="00782223"/>
    <w:rsid w:val="00782C98"/>
    <w:rsid w:val="00784DFA"/>
    <w:rsid w:val="00785BF6"/>
    <w:rsid w:val="00786FCF"/>
    <w:rsid w:val="0078799D"/>
    <w:rsid w:val="00793F5E"/>
    <w:rsid w:val="00794EAB"/>
    <w:rsid w:val="00795497"/>
    <w:rsid w:val="00795D94"/>
    <w:rsid w:val="0079656A"/>
    <w:rsid w:val="007A0079"/>
    <w:rsid w:val="007A0161"/>
    <w:rsid w:val="007A068E"/>
    <w:rsid w:val="007A0745"/>
    <w:rsid w:val="007A0E2C"/>
    <w:rsid w:val="007A0EC6"/>
    <w:rsid w:val="007A2238"/>
    <w:rsid w:val="007A3154"/>
    <w:rsid w:val="007A3B4D"/>
    <w:rsid w:val="007A41C8"/>
    <w:rsid w:val="007A49E1"/>
    <w:rsid w:val="007A529D"/>
    <w:rsid w:val="007A53C7"/>
    <w:rsid w:val="007A553D"/>
    <w:rsid w:val="007A5665"/>
    <w:rsid w:val="007A6B61"/>
    <w:rsid w:val="007B03E6"/>
    <w:rsid w:val="007B07B4"/>
    <w:rsid w:val="007B07B7"/>
    <w:rsid w:val="007B15D6"/>
    <w:rsid w:val="007B27C2"/>
    <w:rsid w:val="007B35AD"/>
    <w:rsid w:val="007B5340"/>
    <w:rsid w:val="007B5391"/>
    <w:rsid w:val="007B5464"/>
    <w:rsid w:val="007B635D"/>
    <w:rsid w:val="007B709E"/>
    <w:rsid w:val="007B71EC"/>
    <w:rsid w:val="007B754C"/>
    <w:rsid w:val="007C073B"/>
    <w:rsid w:val="007C07F3"/>
    <w:rsid w:val="007C0B35"/>
    <w:rsid w:val="007C13D9"/>
    <w:rsid w:val="007C2150"/>
    <w:rsid w:val="007C24BB"/>
    <w:rsid w:val="007C2B8A"/>
    <w:rsid w:val="007C2F7E"/>
    <w:rsid w:val="007C3FBF"/>
    <w:rsid w:val="007C403F"/>
    <w:rsid w:val="007C4CC3"/>
    <w:rsid w:val="007C5B27"/>
    <w:rsid w:val="007C6767"/>
    <w:rsid w:val="007D08BF"/>
    <w:rsid w:val="007D1817"/>
    <w:rsid w:val="007D1DFF"/>
    <w:rsid w:val="007D1EB8"/>
    <w:rsid w:val="007D5B8B"/>
    <w:rsid w:val="007D5FE7"/>
    <w:rsid w:val="007D62C6"/>
    <w:rsid w:val="007D69E5"/>
    <w:rsid w:val="007D7AA7"/>
    <w:rsid w:val="007E0E56"/>
    <w:rsid w:val="007E18FE"/>
    <w:rsid w:val="007E3131"/>
    <w:rsid w:val="007E3E0E"/>
    <w:rsid w:val="007E5B62"/>
    <w:rsid w:val="007E6B9F"/>
    <w:rsid w:val="007E6F6D"/>
    <w:rsid w:val="007E7727"/>
    <w:rsid w:val="007E7997"/>
    <w:rsid w:val="007F04AE"/>
    <w:rsid w:val="007F17DF"/>
    <w:rsid w:val="007F3123"/>
    <w:rsid w:val="007F3143"/>
    <w:rsid w:val="007F3270"/>
    <w:rsid w:val="007F40E6"/>
    <w:rsid w:val="007F4360"/>
    <w:rsid w:val="007F4545"/>
    <w:rsid w:val="007F472D"/>
    <w:rsid w:val="007F63A7"/>
    <w:rsid w:val="007F683E"/>
    <w:rsid w:val="007F6D40"/>
    <w:rsid w:val="007F6FC8"/>
    <w:rsid w:val="007F7396"/>
    <w:rsid w:val="00800607"/>
    <w:rsid w:val="0080112F"/>
    <w:rsid w:val="00801B35"/>
    <w:rsid w:val="008023AD"/>
    <w:rsid w:val="008032FD"/>
    <w:rsid w:val="00803773"/>
    <w:rsid w:val="00803B8C"/>
    <w:rsid w:val="0080432E"/>
    <w:rsid w:val="00804637"/>
    <w:rsid w:val="00804D99"/>
    <w:rsid w:val="00804DDD"/>
    <w:rsid w:val="00804E6B"/>
    <w:rsid w:val="00805235"/>
    <w:rsid w:val="00805688"/>
    <w:rsid w:val="008057A5"/>
    <w:rsid w:val="00806FCC"/>
    <w:rsid w:val="00811526"/>
    <w:rsid w:val="00812A26"/>
    <w:rsid w:val="00812DD3"/>
    <w:rsid w:val="00813315"/>
    <w:rsid w:val="008141A4"/>
    <w:rsid w:val="00814775"/>
    <w:rsid w:val="008148D3"/>
    <w:rsid w:val="008152E2"/>
    <w:rsid w:val="008163CB"/>
    <w:rsid w:val="0081708A"/>
    <w:rsid w:val="0082148D"/>
    <w:rsid w:val="00821ADE"/>
    <w:rsid w:val="00821EB7"/>
    <w:rsid w:val="008225BE"/>
    <w:rsid w:val="00822C87"/>
    <w:rsid w:val="00823E85"/>
    <w:rsid w:val="00823FFE"/>
    <w:rsid w:val="00824B32"/>
    <w:rsid w:val="008277AF"/>
    <w:rsid w:val="00827EF6"/>
    <w:rsid w:val="00827FA0"/>
    <w:rsid w:val="008300FC"/>
    <w:rsid w:val="008313D0"/>
    <w:rsid w:val="00832134"/>
    <w:rsid w:val="00832B9E"/>
    <w:rsid w:val="00833DFA"/>
    <w:rsid w:val="00833EEB"/>
    <w:rsid w:val="008340D4"/>
    <w:rsid w:val="008344DF"/>
    <w:rsid w:val="00835CF6"/>
    <w:rsid w:val="00835F62"/>
    <w:rsid w:val="00837DC8"/>
    <w:rsid w:val="008400FF"/>
    <w:rsid w:val="00840C1D"/>
    <w:rsid w:val="0084244F"/>
    <w:rsid w:val="00844A20"/>
    <w:rsid w:val="00845BF1"/>
    <w:rsid w:val="00846241"/>
    <w:rsid w:val="00846DC2"/>
    <w:rsid w:val="008472BD"/>
    <w:rsid w:val="00847483"/>
    <w:rsid w:val="00847DDD"/>
    <w:rsid w:val="00847F94"/>
    <w:rsid w:val="00850117"/>
    <w:rsid w:val="008514FF"/>
    <w:rsid w:val="0085398C"/>
    <w:rsid w:val="00853BB3"/>
    <w:rsid w:val="00854F1F"/>
    <w:rsid w:val="00856EC2"/>
    <w:rsid w:val="00857452"/>
    <w:rsid w:val="008578D9"/>
    <w:rsid w:val="00860E1C"/>
    <w:rsid w:val="00861716"/>
    <w:rsid w:val="00861B54"/>
    <w:rsid w:val="0086289F"/>
    <w:rsid w:val="00863064"/>
    <w:rsid w:val="008673A8"/>
    <w:rsid w:val="00867AEE"/>
    <w:rsid w:val="00871276"/>
    <w:rsid w:val="0087247F"/>
    <w:rsid w:val="00872539"/>
    <w:rsid w:val="00872AB3"/>
    <w:rsid w:val="00873585"/>
    <w:rsid w:val="00873662"/>
    <w:rsid w:val="00873B72"/>
    <w:rsid w:val="00874492"/>
    <w:rsid w:val="00875439"/>
    <w:rsid w:val="00877873"/>
    <w:rsid w:val="00881020"/>
    <w:rsid w:val="00883B22"/>
    <w:rsid w:val="00883C4C"/>
    <w:rsid w:val="00885D63"/>
    <w:rsid w:val="00886877"/>
    <w:rsid w:val="008869A5"/>
    <w:rsid w:val="00887E65"/>
    <w:rsid w:val="00890421"/>
    <w:rsid w:val="00890511"/>
    <w:rsid w:val="008908A9"/>
    <w:rsid w:val="00891F4E"/>
    <w:rsid w:val="008923CF"/>
    <w:rsid w:val="00894070"/>
    <w:rsid w:val="00894912"/>
    <w:rsid w:val="00894D21"/>
    <w:rsid w:val="00895ED9"/>
    <w:rsid w:val="00896983"/>
    <w:rsid w:val="0089773E"/>
    <w:rsid w:val="008A0FE9"/>
    <w:rsid w:val="008A11B5"/>
    <w:rsid w:val="008A190A"/>
    <w:rsid w:val="008A2EE2"/>
    <w:rsid w:val="008A3181"/>
    <w:rsid w:val="008A706F"/>
    <w:rsid w:val="008A71DF"/>
    <w:rsid w:val="008B0AEC"/>
    <w:rsid w:val="008B2C3C"/>
    <w:rsid w:val="008B372F"/>
    <w:rsid w:val="008B4328"/>
    <w:rsid w:val="008B4813"/>
    <w:rsid w:val="008B5087"/>
    <w:rsid w:val="008B5796"/>
    <w:rsid w:val="008B5BE9"/>
    <w:rsid w:val="008B6CC6"/>
    <w:rsid w:val="008B6D47"/>
    <w:rsid w:val="008B6FF4"/>
    <w:rsid w:val="008B71A8"/>
    <w:rsid w:val="008C0577"/>
    <w:rsid w:val="008C0760"/>
    <w:rsid w:val="008C161D"/>
    <w:rsid w:val="008C1ACD"/>
    <w:rsid w:val="008C1DF9"/>
    <w:rsid w:val="008C2E01"/>
    <w:rsid w:val="008C4B41"/>
    <w:rsid w:val="008C4D82"/>
    <w:rsid w:val="008C55FE"/>
    <w:rsid w:val="008C5C4D"/>
    <w:rsid w:val="008C5D7E"/>
    <w:rsid w:val="008C63E7"/>
    <w:rsid w:val="008C66A5"/>
    <w:rsid w:val="008C6789"/>
    <w:rsid w:val="008C6846"/>
    <w:rsid w:val="008C711D"/>
    <w:rsid w:val="008D01FA"/>
    <w:rsid w:val="008D14B0"/>
    <w:rsid w:val="008D150C"/>
    <w:rsid w:val="008D1575"/>
    <w:rsid w:val="008D1F32"/>
    <w:rsid w:val="008D21A5"/>
    <w:rsid w:val="008D21D2"/>
    <w:rsid w:val="008D39C4"/>
    <w:rsid w:val="008D3D42"/>
    <w:rsid w:val="008D438D"/>
    <w:rsid w:val="008D5C6A"/>
    <w:rsid w:val="008D646F"/>
    <w:rsid w:val="008D6C31"/>
    <w:rsid w:val="008D7F7C"/>
    <w:rsid w:val="008E19C7"/>
    <w:rsid w:val="008E2C02"/>
    <w:rsid w:val="008E33D2"/>
    <w:rsid w:val="008E3BE2"/>
    <w:rsid w:val="008E48AF"/>
    <w:rsid w:val="008E6AEA"/>
    <w:rsid w:val="008E6D17"/>
    <w:rsid w:val="008E75DF"/>
    <w:rsid w:val="008E7954"/>
    <w:rsid w:val="008E7F3F"/>
    <w:rsid w:val="008F0309"/>
    <w:rsid w:val="008F298A"/>
    <w:rsid w:val="008F3416"/>
    <w:rsid w:val="008F4438"/>
    <w:rsid w:val="008F4924"/>
    <w:rsid w:val="008F5BE6"/>
    <w:rsid w:val="008F6387"/>
    <w:rsid w:val="008F6408"/>
    <w:rsid w:val="008F658B"/>
    <w:rsid w:val="008F7656"/>
    <w:rsid w:val="0090005D"/>
    <w:rsid w:val="00901067"/>
    <w:rsid w:val="00901B49"/>
    <w:rsid w:val="00901E57"/>
    <w:rsid w:val="00902880"/>
    <w:rsid w:val="00903122"/>
    <w:rsid w:val="0090386E"/>
    <w:rsid w:val="00903B3F"/>
    <w:rsid w:val="00903EBC"/>
    <w:rsid w:val="009042E6"/>
    <w:rsid w:val="00904916"/>
    <w:rsid w:val="00904A03"/>
    <w:rsid w:val="00904C87"/>
    <w:rsid w:val="009057C3"/>
    <w:rsid w:val="00906385"/>
    <w:rsid w:val="00907F38"/>
    <w:rsid w:val="009105A0"/>
    <w:rsid w:val="0091128B"/>
    <w:rsid w:val="00912DC4"/>
    <w:rsid w:val="00914563"/>
    <w:rsid w:val="00914DE8"/>
    <w:rsid w:val="00915373"/>
    <w:rsid w:val="00915C8E"/>
    <w:rsid w:val="00915EB8"/>
    <w:rsid w:val="00916063"/>
    <w:rsid w:val="00917D84"/>
    <w:rsid w:val="009203A7"/>
    <w:rsid w:val="00920D7F"/>
    <w:rsid w:val="00921108"/>
    <w:rsid w:val="009238B1"/>
    <w:rsid w:val="00931B68"/>
    <w:rsid w:val="0093459F"/>
    <w:rsid w:val="00934AD8"/>
    <w:rsid w:val="009366D4"/>
    <w:rsid w:val="00936781"/>
    <w:rsid w:val="00936AA1"/>
    <w:rsid w:val="00937895"/>
    <w:rsid w:val="00937968"/>
    <w:rsid w:val="0094020E"/>
    <w:rsid w:val="00940658"/>
    <w:rsid w:val="00940B56"/>
    <w:rsid w:val="009419D5"/>
    <w:rsid w:val="00941A94"/>
    <w:rsid w:val="00941B3A"/>
    <w:rsid w:val="00941E85"/>
    <w:rsid w:val="00942099"/>
    <w:rsid w:val="00942593"/>
    <w:rsid w:val="009428C0"/>
    <w:rsid w:val="00943C18"/>
    <w:rsid w:val="00943CBF"/>
    <w:rsid w:val="009441AB"/>
    <w:rsid w:val="00945040"/>
    <w:rsid w:val="0094531F"/>
    <w:rsid w:val="00946BF7"/>
    <w:rsid w:val="0095071D"/>
    <w:rsid w:val="00950926"/>
    <w:rsid w:val="00952C01"/>
    <w:rsid w:val="00953721"/>
    <w:rsid w:val="00956227"/>
    <w:rsid w:val="00956B55"/>
    <w:rsid w:val="00957F72"/>
    <w:rsid w:val="00960B2F"/>
    <w:rsid w:val="009622BE"/>
    <w:rsid w:val="00962591"/>
    <w:rsid w:val="00965843"/>
    <w:rsid w:val="009668ED"/>
    <w:rsid w:val="009701C1"/>
    <w:rsid w:val="009706B5"/>
    <w:rsid w:val="00970A96"/>
    <w:rsid w:val="00970D01"/>
    <w:rsid w:val="00970E96"/>
    <w:rsid w:val="00971127"/>
    <w:rsid w:val="0097276B"/>
    <w:rsid w:val="00972A2A"/>
    <w:rsid w:val="00972CAA"/>
    <w:rsid w:val="00973708"/>
    <w:rsid w:val="00973A2C"/>
    <w:rsid w:val="00973A79"/>
    <w:rsid w:val="00974CC0"/>
    <w:rsid w:val="009753BC"/>
    <w:rsid w:val="00975A13"/>
    <w:rsid w:val="0097673B"/>
    <w:rsid w:val="00977087"/>
    <w:rsid w:val="009778BD"/>
    <w:rsid w:val="00980057"/>
    <w:rsid w:val="009805E9"/>
    <w:rsid w:val="00980BBE"/>
    <w:rsid w:val="00980FF3"/>
    <w:rsid w:val="009814FC"/>
    <w:rsid w:val="00982BEF"/>
    <w:rsid w:val="009839E4"/>
    <w:rsid w:val="009846AB"/>
    <w:rsid w:val="00984D63"/>
    <w:rsid w:val="00987D05"/>
    <w:rsid w:val="00990328"/>
    <w:rsid w:val="00991C02"/>
    <w:rsid w:val="009924DD"/>
    <w:rsid w:val="00994EF4"/>
    <w:rsid w:val="00995003"/>
    <w:rsid w:val="00996868"/>
    <w:rsid w:val="009969F6"/>
    <w:rsid w:val="009974D2"/>
    <w:rsid w:val="009977F9"/>
    <w:rsid w:val="009A0515"/>
    <w:rsid w:val="009A0B0E"/>
    <w:rsid w:val="009A1B4C"/>
    <w:rsid w:val="009A1BFB"/>
    <w:rsid w:val="009A2502"/>
    <w:rsid w:val="009A32E5"/>
    <w:rsid w:val="009A3300"/>
    <w:rsid w:val="009A397C"/>
    <w:rsid w:val="009A4B05"/>
    <w:rsid w:val="009A5D4B"/>
    <w:rsid w:val="009A66AE"/>
    <w:rsid w:val="009B0205"/>
    <w:rsid w:val="009B150B"/>
    <w:rsid w:val="009B1816"/>
    <w:rsid w:val="009B25BB"/>
    <w:rsid w:val="009B2A16"/>
    <w:rsid w:val="009B2D7B"/>
    <w:rsid w:val="009B3165"/>
    <w:rsid w:val="009B3A71"/>
    <w:rsid w:val="009B4A0A"/>
    <w:rsid w:val="009B4A90"/>
    <w:rsid w:val="009B4F07"/>
    <w:rsid w:val="009B5F23"/>
    <w:rsid w:val="009B7BA1"/>
    <w:rsid w:val="009C004E"/>
    <w:rsid w:val="009C0083"/>
    <w:rsid w:val="009C1330"/>
    <w:rsid w:val="009C15C7"/>
    <w:rsid w:val="009C1EBE"/>
    <w:rsid w:val="009C381F"/>
    <w:rsid w:val="009C5D22"/>
    <w:rsid w:val="009C5D81"/>
    <w:rsid w:val="009C5FEC"/>
    <w:rsid w:val="009C6D0C"/>
    <w:rsid w:val="009D03F8"/>
    <w:rsid w:val="009D1781"/>
    <w:rsid w:val="009D1A6F"/>
    <w:rsid w:val="009D1B86"/>
    <w:rsid w:val="009D1CDF"/>
    <w:rsid w:val="009D50C6"/>
    <w:rsid w:val="009D5FC4"/>
    <w:rsid w:val="009D628E"/>
    <w:rsid w:val="009D6B07"/>
    <w:rsid w:val="009D6DE4"/>
    <w:rsid w:val="009D772F"/>
    <w:rsid w:val="009E020D"/>
    <w:rsid w:val="009E1E08"/>
    <w:rsid w:val="009E2441"/>
    <w:rsid w:val="009E2473"/>
    <w:rsid w:val="009E2CF7"/>
    <w:rsid w:val="009E31F7"/>
    <w:rsid w:val="009E52F2"/>
    <w:rsid w:val="009E59EE"/>
    <w:rsid w:val="009E5CA5"/>
    <w:rsid w:val="009E7921"/>
    <w:rsid w:val="009E7A32"/>
    <w:rsid w:val="009F0489"/>
    <w:rsid w:val="009F11E4"/>
    <w:rsid w:val="009F1A62"/>
    <w:rsid w:val="009F1F20"/>
    <w:rsid w:val="009F2292"/>
    <w:rsid w:val="009F31A0"/>
    <w:rsid w:val="009F4409"/>
    <w:rsid w:val="009F4494"/>
    <w:rsid w:val="009F473E"/>
    <w:rsid w:val="009F6CE4"/>
    <w:rsid w:val="009F77E0"/>
    <w:rsid w:val="00A015EA"/>
    <w:rsid w:val="00A0366D"/>
    <w:rsid w:val="00A040D6"/>
    <w:rsid w:val="00A050F4"/>
    <w:rsid w:val="00A05530"/>
    <w:rsid w:val="00A066D8"/>
    <w:rsid w:val="00A06C39"/>
    <w:rsid w:val="00A07C1D"/>
    <w:rsid w:val="00A10431"/>
    <w:rsid w:val="00A12BBC"/>
    <w:rsid w:val="00A12F33"/>
    <w:rsid w:val="00A13E42"/>
    <w:rsid w:val="00A14F09"/>
    <w:rsid w:val="00A167E5"/>
    <w:rsid w:val="00A210EA"/>
    <w:rsid w:val="00A21846"/>
    <w:rsid w:val="00A21FD4"/>
    <w:rsid w:val="00A22180"/>
    <w:rsid w:val="00A22242"/>
    <w:rsid w:val="00A22CE9"/>
    <w:rsid w:val="00A2361A"/>
    <w:rsid w:val="00A2365A"/>
    <w:rsid w:val="00A24263"/>
    <w:rsid w:val="00A24F07"/>
    <w:rsid w:val="00A253C5"/>
    <w:rsid w:val="00A2575B"/>
    <w:rsid w:val="00A25B08"/>
    <w:rsid w:val="00A2708B"/>
    <w:rsid w:val="00A278C7"/>
    <w:rsid w:val="00A30F66"/>
    <w:rsid w:val="00A31764"/>
    <w:rsid w:val="00A31CDA"/>
    <w:rsid w:val="00A3243D"/>
    <w:rsid w:val="00A33153"/>
    <w:rsid w:val="00A3391E"/>
    <w:rsid w:val="00A344B8"/>
    <w:rsid w:val="00A34822"/>
    <w:rsid w:val="00A34A1D"/>
    <w:rsid w:val="00A34A40"/>
    <w:rsid w:val="00A35ABB"/>
    <w:rsid w:val="00A36636"/>
    <w:rsid w:val="00A368B4"/>
    <w:rsid w:val="00A36A98"/>
    <w:rsid w:val="00A36B5A"/>
    <w:rsid w:val="00A36CF1"/>
    <w:rsid w:val="00A36EC3"/>
    <w:rsid w:val="00A40412"/>
    <w:rsid w:val="00A41107"/>
    <w:rsid w:val="00A41F2D"/>
    <w:rsid w:val="00A437FD"/>
    <w:rsid w:val="00A43B34"/>
    <w:rsid w:val="00A44535"/>
    <w:rsid w:val="00A447C0"/>
    <w:rsid w:val="00A45851"/>
    <w:rsid w:val="00A46552"/>
    <w:rsid w:val="00A46FD8"/>
    <w:rsid w:val="00A508A8"/>
    <w:rsid w:val="00A50CCA"/>
    <w:rsid w:val="00A513BE"/>
    <w:rsid w:val="00A51523"/>
    <w:rsid w:val="00A5252F"/>
    <w:rsid w:val="00A53A5F"/>
    <w:rsid w:val="00A53A7B"/>
    <w:rsid w:val="00A53B79"/>
    <w:rsid w:val="00A55381"/>
    <w:rsid w:val="00A5547D"/>
    <w:rsid w:val="00A554E8"/>
    <w:rsid w:val="00A5631A"/>
    <w:rsid w:val="00A5684D"/>
    <w:rsid w:val="00A604D1"/>
    <w:rsid w:val="00A60648"/>
    <w:rsid w:val="00A60856"/>
    <w:rsid w:val="00A60A1C"/>
    <w:rsid w:val="00A6240B"/>
    <w:rsid w:val="00A63DF3"/>
    <w:rsid w:val="00A6540C"/>
    <w:rsid w:val="00A65538"/>
    <w:rsid w:val="00A661B3"/>
    <w:rsid w:val="00A66555"/>
    <w:rsid w:val="00A665F9"/>
    <w:rsid w:val="00A673C3"/>
    <w:rsid w:val="00A67E0A"/>
    <w:rsid w:val="00A71708"/>
    <w:rsid w:val="00A71E79"/>
    <w:rsid w:val="00A7205A"/>
    <w:rsid w:val="00A72BBB"/>
    <w:rsid w:val="00A7548F"/>
    <w:rsid w:val="00A75E26"/>
    <w:rsid w:val="00A769D4"/>
    <w:rsid w:val="00A76C73"/>
    <w:rsid w:val="00A76DB4"/>
    <w:rsid w:val="00A77AB8"/>
    <w:rsid w:val="00A77F31"/>
    <w:rsid w:val="00A81600"/>
    <w:rsid w:val="00A8175C"/>
    <w:rsid w:val="00A82003"/>
    <w:rsid w:val="00A83293"/>
    <w:rsid w:val="00A84283"/>
    <w:rsid w:val="00A84E12"/>
    <w:rsid w:val="00A866E7"/>
    <w:rsid w:val="00A86903"/>
    <w:rsid w:val="00A86FC2"/>
    <w:rsid w:val="00A87459"/>
    <w:rsid w:val="00A879BE"/>
    <w:rsid w:val="00A879DF"/>
    <w:rsid w:val="00A87E00"/>
    <w:rsid w:val="00A902C3"/>
    <w:rsid w:val="00A907F2"/>
    <w:rsid w:val="00A9085E"/>
    <w:rsid w:val="00A92B15"/>
    <w:rsid w:val="00A936B0"/>
    <w:rsid w:val="00A948C1"/>
    <w:rsid w:val="00A96413"/>
    <w:rsid w:val="00A9687F"/>
    <w:rsid w:val="00A9727F"/>
    <w:rsid w:val="00A976E0"/>
    <w:rsid w:val="00A97ACA"/>
    <w:rsid w:val="00A97E40"/>
    <w:rsid w:val="00AA157D"/>
    <w:rsid w:val="00AA1862"/>
    <w:rsid w:val="00AA1CEA"/>
    <w:rsid w:val="00AA256E"/>
    <w:rsid w:val="00AA345D"/>
    <w:rsid w:val="00AA4289"/>
    <w:rsid w:val="00AA5D48"/>
    <w:rsid w:val="00AA6AC2"/>
    <w:rsid w:val="00AA6C91"/>
    <w:rsid w:val="00AB13E4"/>
    <w:rsid w:val="00AB1716"/>
    <w:rsid w:val="00AB1D14"/>
    <w:rsid w:val="00AB1E7E"/>
    <w:rsid w:val="00AB37C8"/>
    <w:rsid w:val="00AB4130"/>
    <w:rsid w:val="00AB57CE"/>
    <w:rsid w:val="00AB5915"/>
    <w:rsid w:val="00AB64FC"/>
    <w:rsid w:val="00AB6940"/>
    <w:rsid w:val="00AB6F93"/>
    <w:rsid w:val="00AB75D3"/>
    <w:rsid w:val="00AC0645"/>
    <w:rsid w:val="00AC11CD"/>
    <w:rsid w:val="00AC182C"/>
    <w:rsid w:val="00AC1F10"/>
    <w:rsid w:val="00AC2732"/>
    <w:rsid w:val="00AC2D34"/>
    <w:rsid w:val="00AC43DB"/>
    <w:rsid w:val="00AC4C9A"/>
    <w:rsid w:val="00AC4E7B"/>
    <w:rsid w:val="00AC52CF"/>
    <w:rsid w:val="00AC5520"/>
    <w:rsid w:val="00AC5E5B"/>
    <w:rsid w:val="00AC680F"/>
    <w:rsid w:val="00AC682A"/>
    <w:rsid w:val="00AC701E"/>
    <w:rsid w:val="00AC7700"/>
    <w:rsid w:val="00AD0C90"/>
    <w:rsid w:val="00AD153B"/>
    <w:rsid w:val="00AD2CAC"/>
    <w:rsid w:val="00AD57A9"/>
    <w:rsid w:val="00AD680A"/>
    <w:rsid w:val="00AE0902"/>
    <w:rsid w:val="00AE0EEA"/>
    <w:rsid w:val="00AE1495"/>
    <w:rsid w:val="00AE17BF"/>
    <w:rsid w:val="00AE23F1"/>
    <w:rsid w:val="00AE2577"/>
    <w:rsid w:val="00AE2641"/>
    <w:rsid w:val="00AE3B1A"/>
    <w:rsid w:val="00AE4324"/>
    <w:rsid w:val="00AE454B"/>
    <w:rsid w:val="00AE5899"/>
    <w:rsid w:val="00AE5FB5"/>
    <w:rsid w:val="00AE6B1C"/>
    <w:rsid w:val="00AE6C07"/>
    <w:rsid w:val="00AE7835"/>
    <w:rsid w:val="00AE7AEB"/>
    <w:rsid w:val="00AF03BB"/>
    <w:rsid w:val="00AF065B"/>
    <w:rsid w:val="00AF0AC0"/>
    <w:rsid w:val="00AF1A3A"/>
    <w:rsid w:val="00AF361B"/>
    <w:rsid w:val="00AF53CF"/>
    <w:rsid w:val="00AF553C"/>
    <w:rsid w:val="00AF7433"/>
    <w:rsid w:val="00B0032B"/>
    <w:rsid w:val="00B0051C"/>
    <w:rsid w:val="00B018D2"/>
    <w:rsid w:val="00B02538"/>
    <w:rsid w:val="00B03799"/>
    <w:rsid w:val="00B03904"/>
    <w:rsid w:val="00B05076"/>
    <w:rsid w:val="00B0560A"/>
    <w:rsid w:val="00B07870"/>
    <w:rsid w:val="00B07AF9"/>
    <w:rsid w:val="00B10C94"/>
    <w:rsid w:val="00B11F5D"/>
    <w:rsid w:val="00B12256"/>
    <w:rsid w:val="00B139DA"/>
    <w:rsid w:val="00B151D1"/>
    <w:rsid w:val="00B15504"/>
    <w:rsid w:val="00B1552C"/>
    <w:rsid w:val="00B15D5E"/>
    <w:rsid w:val="00B1679C"/>
    <w:rsid w:val="00B17056"/>
    <w:rsid w:val="00B1768A"/>
    <w:rsid w:val="00B204FD"/>
    <w:rsid w:val="00B20B81"/>
    <w:rsid w:val="00B20F7B"/>
    <w:rsid w:val="00B211DD"/>
    <w:rsid w:val="00B21695"/>
    <w:rsid w:val="00B219F6"/>
    <w:rsid w:val="00B222D7"/>
    <w:rsid w:val="00B2293E"/>
    <w:rsid w:val="00B23475"/>
    <w:rsid w:val="00B23644"/>
    <w:rsid w:val="00B240A3"/>
    <w:rsid w:val="00B24555"/>
    <w:rsid w:val="00B260F8"/>
    <w:rsid w:val="00B269A8"/>
    <w:rsid w:val="00B271B6"/>
    <w:rsid w:val="00B2797B"/>
    <w:rsid w:val="00B33D79"/>
    <w:rsid w:val="00B33E30"/>
    <w:rsid w:val="00B34A89"/>
    <w:rsid w:val="00B354CF"/>
    <w:rsid w:val="00B36E46"/>
    <w:rsid w:val="00B37222"/>
    <w:rsid w:val="00B375B3"/>
    <w:rsid w:val="00B42905"/>
    <w:rsid w:val="00B433E3"/>
    <w:rsid w:val="00B44748"/>
    <w:rsid w:val="00B447EA"/>
    <w:rsid w:val="00B4515E"/>
    <w:rsid w:val="00B45F65"/>
    <w:rsid w:val="00B460F0"/>
    <w:rsid w:val="00B46FB9"/>
    <w:rsid w:val="00B4710F"/>
    <w:rsid w:val="00B47421"/>
    <w:rsid w:val="00B47FD8"/>
    <w:rsid w:val="00B50200"/>
    <w:rsid w:val="00B52390"/>
    <w:rsid w:val="00B53B44"/>
    <w:rsid w:val="00B53C02"/>
    <w:rsid w:val="00B53E11"/>
    <w:rsid w:val="00B53FCD"/>
    <w:rsid w:val="00B550ED"/>
    <w:rsid w:val="00B56784"/>
    <w:rsid w:val="00B57385"/>
    <w:rsid w:val="00B60658"/>
    <w:rsid w:val="00B61735"/>
    <w:rsid w:val="00B618C3"/>
    <w:rsid w:val="00B62B7A"/>
    <w:rsid w:val="00B646CE"/>
    <w:rsid w:val="00B6529D"/>
    <w:rsid w:val="00B671ED"/>
    <w:rsid w:val="00B6725C"/>
    <w:rsid w:val="00B70B18"/>
    <w:rsid w:val="00B70D57"/>
    <w:rsid w:val="00B71025"/>
    <w:rsid w:val="00B7190E"/>
    <w:rsid w:val="00B71EEE"/>
    <w:rsid w:val="00B7295A"/>
    <w:rsid w:val="00B729DF"/>
    <w:rsid w:val="00B74E64"/>
    <w:rsid w:val="00B74E88"/>
    <w:rsid w:val="00B75E5C"/>
    <w:rsid w:val="00B76CFB"/>
    <w:rsid w:val="00B77661"/>
    <w:rsid w:val="00B77714"/>
    <w:rsid w:val="00B77B12"/>
    <w:rsid w:val="00B77FCC"/>
    <w:rsid w:val="00B802E4"/>
    <w:rsid w:val="00B81E67"/>
    <w:rsid w:val="00B82AA8"/>
    <w:rsid w:val="00B8304D"/>
    <w:rsid w:val="00B83069"/>
    <w:rsid w:val="00B83581"/>
    <w:rsid w:val="00B840BA"/>
    <w:rsid w:val="00B849F7"/>
    <w:rsid w:val="00B84C8F"/>
    <w:rsid w:val="00B85621"/>
    <w:rsid w:val="00B86427"/>
    <w:rsid w:val="00B866F5"/>
    <w:rsid w:val="00B877C7"/>
    <w:rsid w:val="00B910F9"/>
    <w:rsid w:val="00B91332"/>
    <w:rsid w:val="00B916EF"/>
    <w:rsid w:val="00B91A85"/>
    <w:rsid w:val="00B923D3"/>
    <w:rsid w:val="00B930F6"/>
    <w:rsid w:val="00B93820"/>
    <w:rsid w:val="00B93EAE"/>
    <w:rsid w:val="00B97186"/>
    <w:rsid w:val="00BA1670"/>
    <w:rsid w:val="00BA167E"/>
    <w:rsid w:val="00BA1A11"/>
    <w:rsid w:val="00BA20BC"/>
    <w:rsid w:val="00BA238A"/>
    <w:rsid w:val="00BA3484"/>
    <w:rsid w:val="00BA3EEB"/>
    <w:rsid w:val="00BA4CDE"/>
    <w:rsid w:val="00BA5821"/>
    <w:rsid w:val="00BA59D3"/>
    <w:rsid w:val="00BA5DD2"/>
    <w:rsid w:val="00BA623A"/>
    <w:rsid w:val="00BA75DA"/>
    <w:rsid w:val="00BA7FD4"/>
    <w:rsid w:val="00BB0213"/>
    <w:rsid w:val="00BB113B"/>
    <w:rsid w:val="00BB2181"/>
    <w:rsid w:val="00BB25DD"/>
    <w:rsid w:val="00BB2C4C"/>
    <w:rsid w:val="00BB3382"/>
    <w:rsid w:val="00BB4859"/>
    <w:rsid w:val="00BB493F"/>
    <w:rsid w:val="00BB5033"/>
    <w:rsid w:val="00BB5AB8"/>
    <w:rsid w:val="00BB603C"/>
    <w:rsid w:val="00BB6135"/>
    <w:rsid w:val="00BB63AF"/>
    <w:rsid w:val="00BB6AAE"/>
    <w:rsid w:val="00BB7A74"/>
    <w:rsid w:val="00BC088D"/>
    <w:rsid w:val="00BC0AE0"/>
    <w:rsid w:val="00BC2BE4"/>
    <w:rsid w:val="00BC32EA"/>
    <w:rsid w:val="00BC3A50"/>
    <w:rsid w:val="00BC4937"/>
    <w:rsid w:val="00BC49EA"/>
    <w:rsid w:val="00BC5634"/>
    <w:rsid w:val="00BC5DB6"/>
    <w:rsid w:val="00BC5DDD"/>
    <w:rsid w:val="00BC5F95"/>
    <w:rsid w:val="00BC60A3"/>
    <w:rsid w:val="00BC6584"/>
    <w:rsid w:val="00BC7047"/>
    <w:rsid w:val="00BC7AB7"/>
    <w:rsid w:val="00BC7E39"/>
    <w:rsid w:val="00BD33C4"/>
    <w:rsid w:val="00BD3CF5"/>
    <w:rsid w:val="00BD3E34"/>
    <w:rsid w:val="00BD4279"/>
    <w:rsid w:val="00BD45AD"/>
    <w:rsid w:val="00BD4600"/>
    <w:rsid w:val="00BD4BBD"/>
    <w:rsid w:val="00BD4EB5"/>
    <w:rsid w:val="00BD5D22"/>
    <w:rsid w:val="00BD6C21"/>
    <w:rsid w:val="00BD6F9D"/>
    <w:rsid w:val="00BE04BC"/>
    <w:rsid w:val="00BE1501"/>
    <w:rsid w:val="00BE1E9A"/>
    <w:rsid w:val="00BE265D"/>
    <w:rsid w:val="00BE5909"/>
    <w:rsid w:val="00BF0530"/>
    <w:rsid w:val="00BF11EE"/>
    <w:rsid w:val="00BF1AF2"/>
    <w:rsid w:val="00BF1C1E"/>
    <w:rsid w:val="00BF2EDF"/>
    <w:rsid w:val="00BF3ADF"/>
    <w:rsid w:val="00BF3E35"/>
    <w:rsid w:val="00BF4C85"/>
    <w:rsid w:val="00BF4CD7"/>
    <w:rsid w:val="00BF75E7"/>
    <w:rsid w:val="00C00E80"/>
    <w:rsid w:val="00C01C3C"/>
    <w:rsid w:val="00C02DAA"/>
    <w:rsid w:val="00C04183"/>
    <w:rsid w:val="00C04A1B"/>
    <w:rsid w:val="00C04D27"/>
    <w:rsid w:val="00C05480"/>
    <w:rsid w:val="00C05D2D"/>
    <w:rsid w:val="00C079BD"/>
    <w:rsid w:val="00C10BE7"/>
    <w:rsid w:val="00C10EC3"/>
    <w:rsid w:val="00C12595"/>
    <w:rsid w:val="00C12875"/>
    <w:rsid w:val="00C136CC"/>
    <w:rsid w:val="00C15AE0"/>
    <w:rsid w:val="00C1683D"/>
    <w:rsid w:val="00C17969"/>
    <w:rsid w:val="00C17EE3"/>
    <w:rsid w:val="00C216B7"/>
    <w:rsid w:val="00C22363"/>
    <w:rsid w:val="00C22F3D"/>
    <w:rsid w:val="00C23333"/>
    <w:rsid w:val="00C23526"/>
    <w:rsid w:val="00C23896"/>
    <w:rsid w:val="00C25B05"/>
    <w:rsid w:val="00C25EE2"/>
    <w:rsid w:val="00C300C5"/>
    <w:rsid w:val="00C32075"/>
    <w:rsid w:val="00C3252B"/>
    <w:rsid w:val="00C32903"/>
    <w:rsid w:val="00C34079"/>
    <w:rsid w:val="00C34D1C"/>
    <w:rsid w:val="00C35F7C"/>
    <w:rsid w:val="00C37A5D"/>
    <w:rsid w:val="00C37E02"/>
    <w:rsid w:val="00C41657"/>
    <w:rsid w:val="00C416FE"/>
    <w:rsid w:val="00C4224E"/>
    <w:rsid w:val="00C422B8"/>
    <w:rsid w:val="00C43570"/>
    <w:rsid w:val="00C43FD2"/>
    <w:rsid w:val="00C45206"/>
    <w:rsid w:val="00C45497"/>
    <w:rsid w:val="00C4596A"/>
    <w:rsid w:val="00C45B3C"/>
    <w:rsid w:val="00C47003"/>
    <w:rsid w:val="00C470A1"/>
    <w:rsid w:val="00C4722C"/>
    <w:rsid w:val="00C47298"/>
    <w:rsid w:val="00C47BB5"/>
    <w:rsid w:val="00C47CBA"/>
    <w:rsid w:val="00C5015B"/>
    <w:rsid w:val="00C505DB"/>
    <w:rsid w:val="00C51909"/>
    <w:rsid w:val="00C528D5"/>
    <w:rsid w:val="00C532C2"/>
    <w:rsid w:val="00C54176"/>
    <w:rsid w:val="00C541F1"/>
    <w:rsid w:val="00C54E9C"/>
    <w:rsid w:val="00C553FC"/>
    <w:rsid w:val="00C56F6A"/>
    <w:rsid w:val="00C57624"/>
    <w:rsid w:val="00C579C0"/>
    <w:rsid w:val="00C60CCA"/>
    <w:rsid w:val="00C60F9D"/>
    <w:rsid w:val="00C61BD9"/>
    <w:rsid w:val="00C6236F"/>
    <w:rsid w:val="00C626FB"/>
    <w:rsid w:val="00C63759"/>
    <w:rsid w:val="00C65252"/>
    <w:rsid w:val="00C6606B"/>
    <w:rsid w:val="00C67225"/>
    <w:rsid w:val="00C7181F"/>
    <w:rsid w:val="00C73164"/>
    <w:rsid w:val="00C734B0"/>
    <w:rsid w:val="00C73845"/>
    <w:rsid w:val="00C74C04"/>
    <w:rsid w:val="00C74E03"/>
    <w:rsid w:val="00C7559F"/>
    <w:rsid w:val="00C75BF1"/>
    <w:rsid w:val="00C75C7E"/>
    <w:rsid w:val="00C76339"/>
    <w:rsid w:val="00C765A1"/>
    <w:rsid w:val="00C766CD"/>
    <w:rsid w:val="00C766FE"/>
    <w:rsid w:val="00C7691B"/>
    <w:rsid w:val="00C80F57"/>
    <w:rsid w:val="00C8223D"/>
    <w:rsid w:val="00C863C5"/>
    <w:rsid w:val="00C86BFE"/>
    <w:rsid w:val="00C91044"/>
    <w:rsid w:val="00C91702"/>
    <w:rsid w:val="00C9185B"/>
    <w:rsid w:val="00C921AB"/>
    <w:rsid w:val="00C922B7"/>
    <w:rsid w:val="00C9398B"/>
    <w:rsid w:val="00C9404F"/>
    <w:rsid w:val="00C952E2"/>
    <w:rsid w:val="00C95941"/>
    <w:rsid w:val="00C9594D"/>
    <w:rsid w:val="00C95FDE"/>
    <w:rsid w:val="00C96537"/>
    <w:rsid w:val="00C96DA1"/>
    <w:rsid w:val="00C96E66"/>
    <w:rsid w:val="00CA04A6"/>
    <w:rsid w:val="00CA0600"/>
    <w:rsid w:val="00CA12CC"/>
    <w:rsid w:val="00CA1E8B"/>
    <w:rsid w:val="00CA2006"/>
    <w:rsid w:val="00CA2D8F"/>
    <w:rsid w:val="00CA3E88"/>
    <w:rsid w:val="00CA3EAB"/>
    <w:rsid w:val="00CA4469"/>
    <w:rsid w:val="00CA58D0"/>
    <w:rsid w:val="00CA5926"/>
    <w:rsid w:val="00CA5B2E"/>
    <w:rsid w:val="00CA6BF8"/>
    <w:rsid w:val="00CA70A3"/>
    <w:rsid w:val="00CA7F47"/>
    <w:rsid w:val="00CB2196"/>
    <w:rsid w:val="00CB240C"/>
    <w:rsid w:val="00CB2E30"/>
    <w:rsid w:val="00CB2F24"/>
    <w:rsid w:val="00CB4880"/>
    <w:rsid w:val="00CB4B55"/>
    <w:rsid w:val="00CB5492"/>
    <w:rsid w:val="00CB6337"/>
    <w:rsid w:val="00CB6A5F"/>
    <w:rsid w:val="00CB7892"/>
    <w:rsid w:val="00CB7E2C"/>
    <w:rsid w:val="00CC0BA9"/>
    <w:rsid w:val="00CC10A9"/>
    <w:rsid w:val="00CC2781"/>
    <w:rsid w:val="00CC2F46"/>
    <w:rsid w:val="00CC302E"/>
    <w:rsid w:val="00CC3DF7"/>
    <w:rsid w:val="00CC4509"/>
    <w:rsid w:val="00CC4660"/>
    <w:rsid w:val="00CC5388"/>
    <w:rsid w:val="00CC5A9E"/>
    <w:rsid w:val="00CC61C4"/>
    <w:rsid w:val="00CD0563"/>
    <w:rsid w:val="00CD0D8E"/>
    <w:rsid w:val="00CD4380"/>
    <w:rsid w:val="00CD4EED"/>
    <w:rsid w:val="00CD56A5"/>
    <w:rsid w:val="00CD5A7D"/>
    <w:rsid w:val="00CE01EA"/>
    <w:rsid w:val="00CE02EB"/>
    <w:rsid w:val="00CE2C90"/>
    <w:rsid w:val="00CE3E15"/>
    <w:rsid w:val="00CE3EB8"/>
    <w:rsid w:val="00CE41C5"/>
    <w:rsid w:val="00CE62C7"/>
    <w:rsid w:val="00CE6C81"/>
    <w:rsid w:val="00CE7027"/>
    <w:rsid w:val="00CE71AF"/>
    <w:rsid w:val="00CE7C20"/>
    <w:rsid w:val="00CF13EB"/>
    <w:rsid w:val="00CF19A1"/>
    <w:rsid w:val="00CF1D98"/>
    <w:rsid w:val="00CF1E45"/>
    <w:rsid w:val="00CF284D"/>
    <w:rsid w:val="00CF2F3B"/>
    <w:rsid w:val="00CF3B45"/>
    <w:rsid w:val="00CF45DD"/>
    <w:rsid w:val="00CF53C5"/>
    <w:rsid w:val="00CF5B43"/>
    <w:rsid w:val="00CF6179"/>
    <w:rsid w:val="00CF679D"/>
    <w:rsid w:val="00CF73F5"/>
    <w:rsid w:val="00CF7BFA"/>
    <w:rsid w:val="00D003C4"/>
    <w:rsid w:val="00D02CB7"/>
    <w:rsid w:val="00D0441B"/>
    <w:rsid w:val="00D0446E"/>
    <w:rsid w:val="00D04A8A"/>
    <w:rsid w:val="00D04CBF"/>
    <w:rsid w:val="00D04DFE"/>
    <w:rsid w:val="00D05036"/>
    <w:rsid w:val="00D05D10"/>
    <w:rsid w:val="00D063C9"/>
    <w:rsid w:val="00D0711D"/>
    <w:rsid w:val="00D114FC"/>
    <w:rsid w:val="00D135A1"/>
    <w:rsid w:val="00D14C19"/>
    <w:rsid w:val="00D15332"/>
    <w:rsid w:val="00D15F4A"/>
    <w:rsid w:val="00D17830"/>
    <w:rsid w:val="00D17DD6"/>
    <w:rsid w:val="00D202D2"/>
    <w:rsid w:val="00D21377"/>
    <w:rsid w:val="00D21C2D"/>
    <w:rsid w:val="00D223CE"/>
    <w:rsid w:val="00D223EF"/>
    <w:rsid w:val="00D22955"/>
    <w:rsid w:val="00D22B5B"/>
    <w:rsid w:val="00D2358F"/>
    <w:rsid w:val="00D23BB2"/>
    <w:rsid w:val="00D25272"/>
    <w:rsid w:val="00D25896"/>
    <w:rsid w:val="00D26406"/>
    <w:rsid w:val="00D26421"/>
    <w:rsid w:val="00D307FA"/>
    <w:rsid w:val="00D312E8"/>
    <w:rsid w:val="00D31BFA"/>
    <w:rsid w:val="00D31C16"/>
    <w:rsid w:val="00D31F01"/>
    <w:rsid w:val="00D32187"/>
    <w:rsid w:val="00D321AE"/>
    <w:rsid w:val="00D322D6"/>
    <w:rsid w:val="00D32646"/>
    <w:rsid w:val="00D326B0"/>
    <w:rsid w:val="00D32E88"/>
    <w:rsid w:val="00D32FD2"/>
    <w:rsid w:val="00D33434"/>
    <w:rsid w:val="00D3451D"/>
    <w:rsid w:val="00D36F59"/>
    <w:rsid w:val="00D4263E"/>
    <w:rsid w:val="00D42862"/>
    <w:rsid w:val="00D43528"/>
    <w:rsid w:val="00D43ACF"/>
    <w:rsid w:val="00D43B3A"/>
    <w:rsid w:val="00D44341"/>
    <w:rsid w:val="00D443E5"/>
    <w:rsid w:val="00D44C65"/>
    <w:rsid w:val="00D4592F"/>
    <w:rsid w:val="00D45A51"/>
    <w:rsid w:val="00D50BBC"/>
    <w:rsid w:val="00D51895"/>
    <w:rsid w:val="00D51D70"/>
    <w:rsid w:val="00D525F3"/>
    <w:rsid w:val="00D52B96"/>
    <w:rsid w:val="00D53FDE"/>
    <w:rsid w:val="00D5498D"/>
    <w:rsid w:val="00D561AB"/>
    <w:rsid w:val="00D60458"/>
    <w:rsid w:val="00D6046A"/>
    <w:rsid w:val="00D60F47"/>
    <w:rsid w:val="00D62A1B"/>
    <w:rsid w:val="00D63DE6"/>
    <w:rsid w:val="00D64B8E"/>
    <w:rsid w:val="00D64D7A"/>
    <w:rsid w:val="00D654B8"/>
    <w:rsid w:val="00D65DEB"/>
    <w:rsid w:val="00D65E1D"/>
    <w:rsid w:val="00D663EE"/>
    <w:rsid w:val="00D70065"/>
    <w:rsid w:val="00D705D3"/>
    <w:rsid w:val="00D715F6"/>
    <w:rsid w:val="00D71B6F"/>
    <w:rsid w:val="00D71C5C"/>
    <w:rsid w:val="00D72953"/>
    <w:rsid w:val="00D74094"/>
    <w:rsid w:val="00D75797"/>
    <w:rsid w:val="00D75D1D"/>
    <w:rsid w:val="00D75F53"/>
    <w:rsid w:val="00D76967"/>
    <w:rsid w:val="00D77690"/>
    <w:rsid w:val="00D77962"/>
    <w:rsid w:val="00D80E49"/>
    <w:rsid w:val="00D81163"/>
    <w:rsid w:val="00D81F21"/>
    <w:rsid w:val="00D832AF"/>
    <w:rsid w:val="00D83C2E"/>
    <w:rsid w:val="00D83E23"/>
    <w:rsid w:val="00D84583"/>
    <w:rsid w:val="00D84777"/>
    <w:rsid w:val="00D8587C"/>
    <w:rsid w:val="00D866E3"/>
    <w:rsid w:val="00D86EAD"/>
    <w:rsid w:val="00D873C9"/>
    <w:rsid w:val="00D87C29"/>
    <w:rsid w:val="00D87DD3"/>
    <w:rsid w:val="00D91D3D"/>
    <w:rsid w:val="00D93F25"/>
    <w:rsid w:val="00D95584"/>
    <w:rsid w:val="00D959D4"/>
    <w:rsid w:val="00D95CDB"/>
    <w:rsid w:val="00D9622B"/>
    <w:rsid w:val="00D962DB"/>
    <w:rsid w:val="00D96925"/>
    <w:rsid w:val="00DA07DA"/>
    <w:rsid w:val="00DA0DFA"/>
    <w:rsid w:val="00DA3C82"/>
    <w:rsid w:val="00DA43C9"/>
    <w:rsid w:val="00DA59E9"/>
    <w:rsid w:val="00DA6246"/>
    <w:rsid w:val="00DA64C3"/>
    <w:rsid w:val="00DA6CB1"/>
    <w:rsid w:val="00DA7258"/>
    <w:rsid w:val="00DB1BC6"/>
    <w:rsid w:val="00DB37DE"/>
    <w:rsid w:val="00DB39C8"/>
    <w:rsid w:val="00DB3CEC"/>
    <w:rsid w:val="00DB4906"/>
    <w:rsid w:val="00DB5542"/>
    <w:rsid w:val="00DB61BE"/>
    <w:rsid w:val="00DB6313"/>
    <w:rsid w:val="00DB6CEF"/>
    <w:rsid w:val="00DB6DF9"/>
    <w:rsid w:val="00DB748A"/>
    <w:rsid w:val="00DB752A"/>
    <w:rsid w:val="00DB7FC8"/>
    <w:rsid w:val="00DC1781"/>
    <w:rsid w:val="00DC49EF"/>
    <w:rsid w:val="00DC55E4"/>
    <w:rsid w:val="00DC6B57"/>
    <w:rsid w:val="00DC6BA1"/>
    <w:rsid w:val="00DC6D67"/>
    <w:rsid w:val="00DD001A"/>
    <w:rsid w:val="00DD029F"/>
    <w:rsid w:val="00DD13EC"/>
    <w:rsid w:val="00DD1CAE"/>
    <w:rsid w:val="00DD20AB"/>
    <w:rsid w:val="00DD2889"/>
    <w:rsid w:val="00DD2B95"/>
    <w:rsid w:val="00DD30FC"/>
    <w:rsid w:val="00DD3203"/>
    <w:rsid w:val="00DD3D35"/>
    <w:rsid w:val="00DD40CB"/>
    <w:rsid w:val="00DD47E7"/>
    <w:rsid w:val="00DD4F7F"/>
    <w:rsid w:val="00DD675E"/>
    <w:rsid w:val="00DD6900"/>
    <w:rsid w:val="00DD703C"/>
    <w:rsid w:val="00DD70EE"/>
    <w:rsid w:val="00DD789C"/>
    <w:rsid w:val="00DE009D"/>
    <w:rsid w:val="00DE0448"/>
    <w:rsid w:val="00DE1937"/>
    <w:rsid w:val="00DE1A0D"/>
    <w:rsid w:val="00DE274A"/>
    <w:rsid w:val="00DE2B6C"/>
    <w:rsid w:val="00DE2DCB"/>
    <w:rsid w:val="00DE3B3A"/>
    <w:rsid w:val="00DE3CB9"/>
    <w:rsid w:val="00DE3D46"/>
    <w:rsid w:val="00DE4367"/>
    <w:rsid w:val="00DE5AB6"/>
    <w:rsid w:val="00DE60F2"/>
    <w:rsid w:val="00DE6FC0"/>
    <w:rsid w:val="00DE7315"/>
    <w:rsid w:val="00DE7B45"/>
    <w:rsid w:val="00DE7C83"/>
    <w:rsid w:val="00DF063B"/>
    <w:rsid w:val="00DF0A39"/>
    <w:rsid w:val="00DF1339"/>
    <w:rsid w:val="00DF2925"/>
    <w:rsid w:val="00DF2A68"/>
    <w:rsid w:val="00DF3E97"/>
    <w:rsid w:val="00DF44F5"/>
    <w:rsid w:val="00DF4E7E"/>
    <w:rsid w:val="00DF656E"/>
    <w:rsid w:val="00DF74B1"/>
    <w:rsid w:val="00DF74C5"/>
    <w:rsid w:val="00DF7D66"/>
    <w:rsid w:val="00E0013F"/>
    <w:rsid w:val="00E00FAC"/>
    <w:rsid w:val="00E021C0"/>
    <w:rsid w:val="00E02290"/>
    <w:rsid w:val="00E03D79"/>
    <w:rsid w:val="00E03FAE"/>
    <w:rsid w:val="00E048B1"/>
    <w:rsid w:val="00E06745"/>
    <w:rsid w:val="00E068BD"/>
    <w:rsid w:val="00E10585"/>
    <w:rsid w:val="00E12407"/>
    <w:rsid w:val="00E124AC"/>
    <w:rsid w:val="00E12D07"/>
    <w:rsid w:val="00E13500"/>
    <w:rsid w:val="00E13B86"/>
    <w:rsid w:val="00E14429"/>
    <w:rsid w:val="00E1501E"/>
    <w:rsid w:val="00E15211"/>
    <w:rsid w:val="00E16BF3"/>
    <w:rsid w:val="00E205E5"/>
    <w:rsid w:val="00E2146E"/>
    <w:rsid w:val="00E216E7"/>
    <w:rsid w:val="00E23F2D"/>
    <w:rsid w:val="00E24FFB"/>
    <w:rsid w:val="00E25130"/>
    <w:rsid w:val="00E258C1"/>
    <w:rsid w:val="00E2701D"/>
    <w:rsid w:val="00E27373"/>
    <w:rsid w:val="00E2757D"/>
    <w:rsid w:val="00E30E21"/>
    <w:rsid w:val="00E32FBC"/>
    <w:rsid w:val="00E3324A"/>
    <w:rsid w:val="00E33A1F"/>
    <w:rsid w:val="00E341B0"/>
    <w:rsid w:val="00E343CF"/>
    <w:rsid w:val="00E349C7"/>
    <w:rsid w:val="00E36C18"/>
    <w:rsid w:val="00E36F36"/>
    <w:rsid w:val="00E3727A"/>
    <w:rsid w:val="00E3731E"/>
    <w:rsid w:val="00E40446"/>
    <w:rsid w:val="00E406DB"/>
    <w:rsid w:val="00E4324D"/>
    <w:rsid w:val="00E44595"/>
    <w:rsid w:val="00E445B6"/>
    <w:rsid w:val="00E4475C"/>
    <w:rsid w:val="00E44B04"/>
    <w:rsid w:val="00E44BEF"/>
    <w:rsid w:val="00E44E1B"/>
    <w:rsid w:val="00E44F01"/>
    <w:rsid w:val="00E45AF0"/>
    <w:rsid w:val="00E46241"/>
    <w:rsid w:val="00E4657A"/>
    <w:rsid w:val="00E46E38"/>
    <w:rsid w:val="00E47738"/>
    <w:rsid w:val="00E517CC"/>
    <w:rsid w:val="00E52A96"/>
    <w:rsid w:val="00E53B04"/>
    <w:rsid w:val="00E617E5"/>
    <w:rsid w:val="00E62A67"/>
    <w:rsid w:val="00E62A99"/>
    <w:rsid w:val="00E64994"/>
    <w:rsid w:val="00E7037F"/>
    <w:rsid w:val="00E705CF"/>
    <w:rsid w:val="00E707EC"/>
    <w:rsid w:val="00E70A97"/>
    <w:rsid w:val="00E70AD6"/>
    <w:rsid w:val="00E70BC8"/>
    <w:rsid w:val="00E724F2"/>
    <w:rsid w:val="00E725E9"/>
    <w:rsid w:val="00E72ADD"/>
    <w:rsid w:val="00E73082"/>
    <w:rsid w:val="00E73742"/>
    <w:rsid w:val="00E748DD"/>
    <w:rsid w:val="00E772AA"/>
    <w:rsid w:val="00E772DB"/>
    <w:rsid w:val="00E77F57"/>
    <w:rsid w:val="00E81466"/>
    <w:rsid w:val="00E81653"/>
    <w:rsid w:val="00E819D2"/>
    <w:rsid w:val="00E8237E"/>
    <w:rsid w:val="00E834A9"/>
    <w:rsid w:val="00E83BF0"/>
    <w:rsid w:val="00E8400C"/>
    <w:rsid w:val="00E84454"/>
    <w:rsid w:val="00E8484F"/>
    <w:rsid w:val="00E84C13"/>
    <w:rsid w:val="00E85D96"/>
    <w:rsid w:val="00E869D2"/>
    <w:rsid w:val="00E86B53"/>
    <w:rsid w:val="00E87DA5"/>
    <w:rsid w:val="00E87F76"/>
    <w:rsid w:val="00E90386"/>
    <w:rsid w:val="00E905C6"/>
    <w:rsid w:val="00E90622"/>
    <w:rsid w:val="00E9144B"/>
    <w:rsid w:val="00E9193B"/>
    <w:rsid w:val="00E92CAE"/>
    <w:rsid w:val="00E93B14"/>
    <w:rsid w:val="00E95AF7"/>
    <w:rsid w:val="00E96523"/>
    <w:rsid w:val="00E96FD2"/>
    <w:rsid w:val="00E97029"/>
    <w:rsid w:val="00E979DA"/>
    <w:rsid w:val="00E97B44"/>
    <w:rsid w:val="00EA10FB"/>
    <w:rsid w:val="00EA141D"/>
    <w:rsid w:val="00EA1A42"/>
    <w:rsid w:val="00EA216A"/>
    <w:rsid w:val="00EA23D5"/>
    <w:rsid w:val="00EA3485"/>
    <w:rsid w:val="00EA52F3"/>
    <w:rsid w:val="00EA5335"/>
    <w:rsid w:val="00EA59B2"/>
    <w:rsid w:val="00EA607E"/>
    <w:rsid w:val="00EA724A"/>
    <w:rsid w:val="00EA728E"/>
    <w:rsid w:val="00EA78D6"/>
    <w:rsid w:val="00EB032E"/>
    <w:rsid w:val="00EB1E34"/>
    <w:rsid w:val="00EB2446"/>
    <w:rsid w:val="00EB2DC4"/>
    <w:rsid w:val="00EB4C64"/>
    <w:rsid w:val="00EB58D0"/>
    <w:rsid w:val="00EB5D79"/>
    <w:rsid w:val="00EB6468"/>
    <w:rsid w:val="00EB679C"/>
    <w:rsid w:val="00EB69D0"/>
    <w:rsid w:val="00EB73D2"/>
    <w:rsid w:val="00EB7959"/>
    <w:rsid w:val="00EB7B36"/>
    <w:rsid w:val="00EB7F5A"/>
    <w:rsid w:val="00EC1EDF"/>
    <w:rsid w:val="00EC2568"/>
    <w:rsid w:val="00EC40E7"/>
    <w:rsid w:val="00EC4731"/>
    <w:rsid w:val="00EC4CD8"/>
    <w:rsid w:val="00EC590A"/>
    <w:rsid w:val="00EC5F75"/>
    <w:rsid w:val="00EC6ADE"/>
    <w:rsid w:val="00EC7C21"/>
    <w:rsid w:val="00ED1440"/>
    <w:rsid w:val="00ED1D09"/>
    <w:rsid w:val="00ED326A"/>
    <w:rsid w:val="00ED4E7B"/>
    <w:rsid w:val="00ED589E"/>
    <w:rsid w:val="00ED6944"/>
    <w:rsid w:val="00ED6C05"/>
    <w:rsid w:val="00ED7450"/>
    <w:rsid w:val="00ED78B0"/>
    <w:rsid w:val="00EE34F1"/>
    <w:rsid w:val="00EE45EE"/>
    <w:rsid w:val="00EE57C5"/>
    <w:rsid w:val="00EE5DDC"/>
    <w:rsid w:val="00EE5E89"/>
    <w:rsid w:val="00EE7B3A"/>
    <w:rsid w:val="00EE7BD9"/>
    <w:rsid w:val="00EF0A67"/>
    <w:rsid w:val="00EF24C8"/>
    <w:rsid w:val="00EF2AA6"/>
    <w:rsid w:val="00EF2C81"/>
    <w:rsid w:val="00EF2E8A"/>
    <w:rsid w:val="00EF3624"/>
    <w:rsid w:val="00EF4111"/>
    <w:rsid w:val="00EF61D5"/>
    <w:rsid w:val="00EF63CC"/>
    <w:rsid w:val="00EF65B1"/>
    <w:rsid w:val="00EF6C38"/>
    <w:rsid w:val="00EF6EF0"/>
    <w:rsid w:val="00EF712B"/>
    <w:rsid w:val="00EF765B"/>
    <w:rsid w:val="00EF7AF3"/>
    <w:rsid w:val="00F01002"/>
    <w:rsid w:val="00F01DBF"/>
    <w:rsid w:val="00F01F7D"/>
    <w:rsid w:val="00F04A3B"/>
    <w:rsid w:val="00F05F08"/>
    <w:rsid w:val="00F06F08"/>
    <w:rsid w:val="00F07592"/>
    <w:rsid w:val="00F07752"/>
    <w:rsid w:val="00F1009A"/>
    <w:rsid w:val="00F11149"/>
    <w:rsid w:val="00F11C5A"/>
    <w:rsid w:val="00F135FC"/>
    <w:rsid w:val="00F14527"/>
    <w:rsid w:val="00F148C8"/>
    <w:rsid w:val="00F20325"/>
    <w:rsid w:val="00F20E70"/>
    <w:rsid w:val="00F22781"/>
    <w:rsid w:val="00F230BE"/>
    <w:rsid w:val="00F24E3E"/>
    <w:rsid w:val="00F2683B"/>
    <w:rsid w:val="00F26AA3"/>
    <w:rsid w:val="00F26BB7"/>
    <w:rsid w:val="00F26D1A"/>
    <w:rsid w:val="00F27343"/>
    <w:rsid w:val="00F2796D"/>
    <w:rsid w:val="00F27F6C"/>
    <w:rsid w:val="00F3088D"/>
    <w:rsid w:val="00F30D9F"/>
    <w:rsid w:val="00F31498"/>
    <w:rsid w:val="00F3179B"/>
    <w:rsid w:val="00F3227E"/>
    <w:rsid w:val="00F323B8"/>
    <w:rsid w:val="00F32F13"/>
    <w:rsid w:val="00F33378"/>
    <w:rsid w:val="00F33BAB"/>
    <w:rsid w:val="00F33D15"/>
    <w:rsid w:val="00F33E16"/>
    <w:rsid w:val="00F34E60"/>
    <w:rsid w:val="00F3562A"/>
    <w:rsid w:val="00F3686F"/>
    <w:rsid w:val="00F40B27"/>
    <w:rsid w:val="00F40E66"/>
    <w:rsid w:val="00F4120E"/>
    <w:rsid w:val="00F42E49"/>
    <w:rsid w:val="00F4315D"/>
    <w:rsid w:val="00F439CF"/>
    <w:rsid w:val="00F43F6E"/>
    <w:rsid w:val="00F4477B"/>
    <w:rsid w:val="00F447F9"/>
    <w:rsid w:val="00F4486A"/>
    <w:rsid w:val="00F45D7A"/>
    <w:rsid w:val="00F46572"/>
    <w:rsid w:val="00F46E5A"/>
    <w:rsid w:val="00F47037"/>
    <w:rsid w:val="00F474A3"/>
    <w:rsid w:val="00F50F1D"/>
    <w:rsid w:val="00F51448"/>
    <w:rsid w:val="00F51EAC"/>
    <w:rsid w:val="00F52389"/>
    <w:rsid w:val="00F527F3"/>
    <w:rsid w:val="00F53007"/>
    <w:rsid w:val="00F55294"/>
    <w:rsid w:val="00F552B7"/>
    <w:rsid w:val="00F55998"/>
    <w:rsid w:val="00F5629E"/>
    <w:rsid w:val="00F57FF6"/>
    <w:rsid w:val="00F6054E"/>
    <w:rsid w:val="00F613FF"/>
    <w:rsid w:val="00F614AE"/>
    <w:rsid w:val="00F62ECD"/>
    <w:rsid w:val="00F64156"/>
    <w:rsid w:val="00F674BA"/>
    <w:rsid w:val="00F70103"/>
    <w:rsid w:val="00F72408"/>
    <w:rsid w:val="00F727E1"/>
    <w:rsid w:val="00F72809"/>
    <w:rsid w:val="00F734AB"/>
    <w:rsid w:val="00F74560"/>
    <w:rsid w:val="00F74BDD"/>
    <w:rsid w:val="00F75420"/>
    <w:rsid w:val="00F758F6"/>
    <w:rsid w:val="00F75C2D"/>
    <w:rsid w:val="00F76396"/>
    <w:rsid w:val="00F76BF4"/>
    <w:rsid w:val="00F77547"/>
    <w:rsid w:val="00F80631"/>
    <w:rsid w:val="00F8066F"/>
    <w:rsid w:val="00F80A5A"/>
    <w:rsid w:val="00F82666"/>
    <w:rsid w:val="00F82E7A"/>
    <w:rsid w:val="00F84ED2"/>
    <w:rsid w:val="00F858AF"/>
    <w:rsid w:val="00F864DD"/>
    <w:rsid w:val="00F87373"/>
    <w:rsid w:val="00F879EE"/>
    <w:rsid w:val="00F903CC"/>
    <w:rsid w:val="00F9060C"/>
    <w:rsid w:val="00F912F6"/>
    <w:rsid w:val="00F917D4"/>
    <w:rsid w:val="00F918CC"/>
    <w:rsid w:val="00F920E2"/>
    <w:rsid w:val="00F94019"/>
    <w:rsid w:val="00F94B99"/>
    <w:rsid w:val="00F950BB"/>
    <w:rsid w:val="00F9564E"/>
    <w:rsid w:val="00F95A10"/>
    <w:rsid w:val="00F95E2B"/>
    <w:rsid w:val="00F95F3B"/>
    <w:rsid w:val="00F963DF"/>
    <w:rsid w:val="00F9647D"/>
    <w:rsid w:val="00FA0A3D"/>
    <w:rsid w:val="00FA0F66"/>
    <w:rsid w:val="00FA12C1"/>
    <w:rsid w:val="00FA1FF7"/>
    <w:rsid w:val="00FA331C"/>
    <w:rsid w:val="00FA4978"/>
    <w:rsid w:val="00FA54FB"/>
    <w:rsid w:val="00FA5663"/>
    <w:rsid w:val="00FA5CB7"/>
    <w:rsid w:val="00FA6917"/>
    <w:rsid w:val="00FA6C22"/>
    <w:rsid w:val="00FB0336"/>
    <w:rsid w:val="00FB2B56"/>
    <w:rsid w:val="00FB3313"/>
    <w:rsid w:val="00FB3E8D"/>
    <w:rsid w:val="00FB4367"/>
    <w:rsid w:val="00FB474E"/>
    <w:rsid w:val="00FB5F07"/>
    <w:rsid w:val="00FB7986"/>
    <w:rsid w:val="00FC02FD"/>
    <w:rsid w:val="00FC0E17"/>
    <w:rsid w:val="00FC1F39"/>
    <w:rsid w:val="00FC25C4"/>
    <w:rsid w:val="00FC3307"/>
    <w:rsid w:val="00FC5147"/>
    <w:rsid w:val="00FC5A37"/>
    <w:rsid w:val="00FC5CE2"/>
    <w:rsid w:val="00FC6781"/>
    <w:rsid w:val="00FC67CE"/>
    <w:rsid w:val="00FC6E62"/>
    <w:rsid w:val="00FD07D6"/>
    <w:rsid w:val="00FD1386"/>
    <w:rsid w:val="00FD174F"/>
    <w:rsid w:val="00FD27A5"/>
    <w:rsid w:val="00FD61E3"/>
    <w:rsid w:val="00FD623F"/>
    <w:rsid w:val="00FD6AE0"/>
    <w:rsid w:val="00FD6CFC"/>
    <w:rsid w:val="00FD7984"/>
    <w:rsid w:val="00FD7A5F"/>
    <w:rsid w:val="00FE1BFF"/>
    <w:rsid w:val="00FE3031"/>
    <w:rsid w:val="00FE383D"/>
    <w:rsid w:val="00FE58B8"/>
    <w:rsid w:val="00FE7F8D"/>
    <w:rsid w:val="00FF1D50"/>
    <w:rsid w:val="00FF255A"/>
    <w:rsid w:val="00FF3DA1"/>
    <w:rsid w:val="00FF4993"/>
    <w:rsid w:val="00FF504E"/>
    <w:rsid w:val="00FF5979"/>
    <w:rsid w:val="00FF5EEE"/>
    <w:rsid w:val="00FF6438"/>
    <w:rsid w:val="00FF73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9E2E6C"/>
  <w15:docId w15:val="{48FA4CD8-7F96-4F35-81D5-9A22C6592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igtree" w:eastAsiaTheme="minorHAnsi" w:hAnsi="Figtree" w:cstheme="minorBidi"/>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B4A65"/>
    <w:rPr>
      <w:rFonts w:ascii="Arial" w:hAnsi="Arial"/>
      <w:sz w:val="22"/>
      <w:lang w:val="en-GB"/>
    </w:rPr>
  </w:style>
  <w:style w:type="paragraph" w:styleId="Heading1">
    <w:name w:val="heading 1"/>
    <w:aliases w:val="Heading"/>
    <w:basedOn w:val="BodyText"/>
    <w:next w:val="BodyText"/>
    <w:link w:val="Heading1Char"/>
    <w:qFormat/>
    <w:rsid w:val="00A53A5F"/>
    <w:pPr>
      <w:keepNext/>
      <w:numPr>
        <w:numId w:val="4"/>
      </w:numPr>
      <w:spacing w:before="240"/>
      <w:outlineLvl w:val="0"/>
    </w:pPr>
    <w:rPr>
      <w:rFonts w:eastAsiaTheme="majorEastAsia" w:cs="Calibri"/>
      <w:b/>
      <w:bCs/>
      <w:sz w:val="32"/>
      <w:szCs w:val="28"/>
    </w:rPr>
  </w:style>
  <w:style w:type="paragraph" w:styleId="Heading2">
    <w:name w:val="heading 2"/>
    <w:aliases w:val="Numbered Subheading"/>
    <w:basedOn w:val="Heading1"/>
    <w:next w:val="BodyText"/>
    <w:link w:val="Heading2Char"/>
    <w:unhideWhenUsed/>
    <w:qFormat/>
    <w:rsid w:val="00A53A5F"/>
    <w:pPr>
      <w:numPr>
        <w:ilvl w:val="1"/>
      </w:numPr>
      <w:outlineLvl w:val="1"/>
    </w:pPr>
    <w:rPr>
      <w:bCs w:val="0"/>
      <w:color w:val="3C533C" w:themeColor="accent1"/>
      <w:sz w:val="28"/>
      <w:szCs w:val="26"/>
    </w:rPr>
  </w:style>
  <w:style w:type="paragraph" w:styleId="Heading3">
    <w:name w:val="heading 3"/>
    <w:aliases w:val="L3,Main Text,bold italic"/>
    <w:basedOn w:val="Heading2"/>
    <w:next w:val="BodyText"/>
    <w:link w:val="Heading3Char"/>
    <w:unhideWhenUsed/>
    <w:qFormat/>
    <w:rsid w:val="00A53A5F"/>
    <w:pPr>
      <w:numPr>
        <w:ilvl w:val="2"/>
      </w:numPr>
      <w:outlineLvl w:val="2"/>
    </w:pPr>
    <w:rPr>
      <w:bCs/>
      <w:color w:val="auto"/>
      <w:sz w:val="24"/>
    </w:rPr>
  </w:style>
  <w:style w:type="paragraph" w:styleId="Heading4">
    <w:name w:val="heading 4"/>
    <w:basedOn w:val="Heading3"/>
    <w:next w:val="BodyText"/>
    <w:link w:val="Heading4Char"/>
    <w:unhideWhenUsed/>
    <w:qFormat/>
    <w:rsid w:val="00A53A5F"/>
    <w:pPr>
      <w:numPr>
        <w:ilvl w:val="3"/>
      </w:numPr>
      <w:tabs>
        <w:tab w:val="clear" w:pos="1008"/>
        <w:tab w:val="left" w:pos="990"/>
      </w:tabs>
      <w:outlineLvl w:val="3"/>
    </w:pPr>
    <w:rPr>
      <w:bCs w:val="0"/>
      <w:iCs/>
      <w:color w:val="667545" w:themeColor="accent3"/>
    </w:rPr>
  </w:style>
  <w:style w:type="paragraph" w:styleId="Heading5">
    <w:name w:val="heading 5"/>
    <w:basedOn w:val="Heading4"/>
    <w:next w:val="BodyText"/>
    <w:link w:val="Heading5Char"/>
    <w:unhideWhenUsed/>
    <w:qFormat/>
    <w:rsid w:val="00A53A5F"/>
    <w:pPr>
      <w:numPr>
        <w:ilvl w:val="0"/>
        <w:numId w:val="0"/>
      </w:numPr>
      <w:tabs>
        <w:tab w:val="left" w:pos="1152"/>
      </w:tabs>
      <w:outlineLvl w:val="4"/>
    </w:pPr>
    <w:rPr>
      <w:color w:val="auto"/>
      <w:sz w:val="22"/>
    </w:rPr>
  </w:style>
  <w:style w:type="paragraph" w:styleId="Heading6">
    <w:name w:val="heading 6"/>
    <w:basedOn w:val="BodyText"/>
    <w:next w:val="BodyText"/>
    <w:link w:val="Heading6Char"/>
    <w:unhideWhenUsed/>
    <w:qFormat/>
    <w:rsid w:val="00A53A5F"/>
    <w:pPr>
      <w:tabs>
        <w:tab w:val="left" w:pos="2180"/>
      </w:tabs>
      <w:spacing w:before="3720" w:after="600" w:line="259" w:lineRule="auto"/>
      <w:outlineLvl w:val="5"/>
    </w:pPr>
    <w:rPr>
      <w:rFonts w:cs="Calibri"/>
      <w:b/>
      <w:color w:val="3C533C" w:themeColor="accent1"/>
      <w:sz w:val="52"/>
      <w:szCs w:val="32"/>
    </w:rPr>
  </w:style>
  <w:style w:type="paragraph" w:styleId="Heading7">
    <w:name w:val="heading 7"/>
    <w:basedOn w:val="BodyText"/>
    <w:next w:val="CoverBody"/>
    <w:link w:val="Heading7Char"/>
    <w:unhideWhenUsed/>
    <w:qFormat/>
    <w:rsid w:val="00A53A5F"/>
    <w:pPr>
      <w:numPr>
        <w:numId w:val="5"/>
      </w:numPr>
      <w:spacing w:before="3240" w:after="600"/>
      <w:outlineLvl w:val="6"/>
    </w:pPr>
    <w:rPr>
      <w:b/>
      <w:noProof/>
      <w:color w:val="3C533C" w:themeColor="accent1"/>
      <w:sz w:val="52"/>
    </w:rPr>
  </w:style>
  <w:style w:type="paragraph" w:styleId="Heading8">
    <w:name w:val="heading 8"/>
    <w:basedOn w:val="Heading7"/>
    <w:next w:val="BodyText"/>
    <w:link w:val="Heading8Char"/>
    <w:unhideWhenUsed/>
    <w:qFormat/>
    <w:rsid w:val="00A53A5F"/>
    <w:pPr>
      <w:keepNext/>
      <w:numPr>
        <w:ilvl w:val="1"/>
      </w:numPr>
      <w:spacing w:before="240" w:after="120"/>
      <w:outlineLvl w:val="7"/>
    </w:pPr>
    <w:rPr>
      <w:color w:val="auto"/>
      <w:sz w:val="28"/>
    </w:rPr>
  </w:style>
  <w:style w:type="paragraph" w:styleId="Heading9">
    <w:name w:val="heading 9"/>
    <w:basedOn w:val="Heading8"/>
    <w:next w:val="BodyText"/>
    <w:link w:val="Heading9Char"/>
    <w:unhideWhenUsed/>
    <w:qFormat/>
    <w:rsid w:val="00A53A5F"/>
    <w:pPr>
      <w:numPr>
        <w:ilvl w:val="2"/>
      </w:numPr>
      <w:outlineLvl w:val="8"/>
    </w:pPr>
    <w:rPr>
      <w:iCs/>
      <w:color w:val="667545" w:themeColor="accent3"/>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Char"/>
    <w:basedOn w:val="DefaultParagraphFont"/>
    <w:link w:val="Heading1"/>
    <w:rsid w:val="00A53A5F"/>
    <w:rPr>
      <w:rFonts w:ascii="Arial" w:eastAsiaTheme="majorEastAsia" w:hAnsi="Arial" w:cs="Calibri"/>
      <w:b/>
      <w:bCs/>
      <w:sz w:val="32"/>
      <w:szCs w:val="28"/>
      <w:lang w:val="en-GB"/>
    </w:rPr>
  </w:style>
  <w:style w:type="character" w:customStyle="1" w:styleId="Heading2Char">
    <w:name w:val="Heading 2 Char"/>
    <w:aliases w:val="Numbered Subheading Char"/>
    <w:basedOn w:val="DefaultParagraphFont"/>
    <w:link w:val="Heading2"/>
    <w:rsid w:val="00A53A5F"/>
    <w:rPr>
      <w:rFonts w:ascii="Arial" w:eastAsiaTheme="majorEastAsia" w:hAnsi="Arial" w:cs="Calibri"/>
      <w:b/>
      <w:color w:val="3C533C" w:themeColor="accent1"/>
      <w:sz w:val="28"/>
      <w:szCs w:val="26"/>
      <w:lang w:val="en-GB"/>
    </w:rPr>
  </w:style>
  <w:style w:type="character" w:customStyle="1" w:styleId="Heading3Char">
    <w:name w:val="Heading 3 Char"/>
    <w:aliases w:val="L3 Char,Main Text Char,bold italic Char"/>
    <w:basedOn w:val="DefaultParagraphFont"/>
    <w:link w:val="Heading3"/>
    <w:rsid w:val="00A53A5F"/>
    <w:rPr>
      <w:rFonts w:ascii="Arial" w:eastAsiaTheme="majorEastAsia" w:hAnsi="Arial" w:cs="Calibri"/>
      <w:b/>
      <w:bCs/>
      <w:sz w:val="24"/>
      <w:szCs w:val="26"/>
      <w:lang w:val="en-GB"/>
    </w:rPr>
  </w:style>
  <w:style w:type="character" w:customStyle="1" w:styleId="Heading4Char">
    <w:name w:val="Heading 4 Char"/>
    <w:basedOn w:val="DefaultParagraphFont"/>
    <w:link w:val="Heading4"/>
    <w:rsid w:val="00A53A5F"/>
    <w:rPr>
      <w:rFonts w:ascii="Arial" w:eastAsiaTheme="majorEastAsia" w:hAnsi="Arial" w:cs="Calibri"/>
      <w:b/>
      <w:iCs/>
      <w:color w:val="667545" w:themeColor="accent3"/>
      <w:sz w:val="24"/>
      <w:szCs w:val="26"/>
      <w:lang w:val="en-GB"/>
    </w:rPr>
  </w:style>
  <w:style w:type="character" w:customStyle="1" w:styleId="Heading5Char">
    <w:name w:val="Heading 5 Char"/>
    <w:basedOn w:val="DefaultParagraphFont"/>
    <w:link w:val="Heading5"/>
    <w:rsid w:val="00A53A5F"/>
    <w:rPr>
      <w:rFonts w:ascii="Arial" w:eastAsiaTheme="majorEastAsia" w:hAnsi="Arial" w:cs="Calibri"/>
      <w:b/>
      <w:iCs/>
      <w:sz w:val="22"/>
      <w:szCs w:val="26"/>
      <w:lang w:val="en-AU"/>
    </w:rPr>
  </w:style>
  <w:style w:type="character" w:customStyle="1" w:styleId="Heading6Char">
    <w:name w:val="Heading 6 Char"/>
    <w:basedOn w:val="DefaultParagraphFont"/>
    <w:link w:val="Heading6"/>
    <w:rsid w:val="00A53A5F"/>
    <w:rPr>
      <w:rFonts w:ascii="Arial" w:hAnsi="Arial" w:cs="Calibri"/>
      <w:b/>
      <w:color w:val="3C533C" w:themeColor="accent1"/>
      <w:sz w:val="52"/>
      <w:szCs w:val="32"/>
      <w:lang w:val="en-AU"/>
    </w:rPr>
  </w:style>
  <w:style w:type="character" w:customStyle="1" w:styleId="Heading7Char">
    <w:name w:val="Heading 7 Char"/>
    <w:basedOn w:val="DefaultParagraphFont"/>
    <w:link w:val="Heading7"/>
    <w:rsid w:val="00A53A5F"/>
    <w:rPr>
      <w:rFonts w:ascii="Arial" w:hAnsi="Arial"/>
      <w:b/>
      <w:noProof/>
      <w:color w:val="3C533C" w:themeColor="accent1"/>
      <w:sz w:val="52"/>
      <w:lang w:val="en-GB"/>
    </w:rPr>
  </w:style>
  <w:style w:type="character" w:customStyle="1" w:styleId="Heading8Char">
    <w:name w:val="Heading 8 Char"/>
    <w:basedOn w:val="DefaultParagraphFont"/>
    <w:link w:val="Heading8"/>
    <w:rsid w:val="00A53A5F"/>
    <w:rPr>
      <w:rFonts w:ascii="Arial" w:hAnsi="Arial"/>
      <w:b/>
      <w:noProof/>
      <w:sz w:val="28"/>
      <w:lang w:val="en-GB"/>
    </w:rPr>
  </w:style>
  <w:style w:type="character" w:customStyle="1" w:styleId="Heading9Char">
    <w:name w:val="Heading 9 Char"/>
    <w:basedOn w:val="DefaultParagraphFont"/>
    <w:link w:val="Heading9"/>
    <w:rsid w:val="00A53A5F"/>
    <w:rPr>
      <w:rFonts w:ascii="Arial" w:hAnsi="Arial"/>
      <w:b/>
      <w:iCs/>
      <w:noProof/>
      <w:color w:val="667545" w:themeColor="accent3"/>
      <w:sz w:val="24"/>
      <w:lang w:val="en-GB"/>
    </w:rPr>
  </w:style>
  <w:style w:type="numbering" w:customStyle="1" w:styleId="Headings">
    <w:name w:val="Headings"/>
    <w:uiPriority w:val="99"/>
    <w:rsid w:val="00A53A5F"/>
    <w:pPr>
      <w:numPr>
        <w:numId w:val="1"/>
      </w:numPr>
    </w:pPr>
  </w:style>
  <w:style w:type="paragraph" w:styleId="ListBullet">
    <w:name w:val="List Bullet"/>
    <w:basedOn w:val="BodyText"/>
    <w:link w:val="ListBulletChar"/>
    <w:unhideWhenUsed/>
    <w:qFormat/>
    <w:rsid w:val="00A53A5F"/>
    <w:pPr>
      <w:numPr>
        <w:numId w:val="6"/>
      </w:numPr>
    </w:pPr>
    <w:rPr>
      <w:lang w:val="en-CA"/>
    </w:rPr>
  </w:style>
  <w:style w:type="numbering" w:customStyle="1" w:styleId="ListBullets">
    <w:name w:val="ListBullets"/>
    <w:uiPriority w:val="99"/>
    <w:rsid w:val="00A53A5F"/>
    <w:pPr>
      <w:numPr>
        <w:numId w:val="2"/>
      </w:numPr>
    </w:pPr>
  </w:style>
  <w:style w:type="paragraph" w:styleId="ListBullet2">
    <w:name w:val="List Bullet 2"/>
    <w:basedOn w:val="BodyText"/>
    <w:link w:val="ListBullet2Char"/>
    <w:unhideWhenUsed/>
    <w:qFormat/>
    <w:rsid w:val="00A53A5F"/>
    <w:pPr>
      <w:numPr>
        <w:ilvl w:val="1"/>
        <w:numId w:val="6"/>
      </w:numPr>
    </w:pPr>
    <w:rPr>
      <w:lang w:val="en-CA"/>
    </w:rPr>
  </w:style>
  <w:style w:type="paragraph" w:styleId="ListBullet3">
    <w:name w:val="List Bullet 3"/>
    <w:basedOn w:val="BodyText"/>
    <w:link w:val="ListBullet3Char"/>
    <w:uiPriority w:val="99"/>
    <w:unhideWhenUsed/>
    <w:qFormat/>
    <w:rsid w:val="00A53A5F"/>
    <w:pPr>
      <w:numPr>
        <w:ilvl w:val="2"/>
        <w:numId w:val="6"/>
      </w:numPr>
    </w:pPr>
    <w:rPr>
      <w:lang w:val="en-CA"/>
    </w:rPr>
  </w:style>
  <w:style w:type="paragraph" w:styleId="ListBullet4">
    <w:name w:val="List Bullet 4"/>
    <w:basedOn w:val="ListBullet3"/>
    <w:link w:val="ListBullet4Char"/>
    <w:uiPriority w:val="99"/>
    <w:unhideWhenUsed/>
    <w:qFormat/>
    <w:rsid w:val="00A53A5F"/>
    <w:pPr>
      <w:numPr>
        <w:ilvl w:val="3"/>
      </w:numPr>
    </w:pPr>
  </w:style>
  <w:style w:type="paragraph" w:styleId="Header">
    <w:name w:val="header"/>
    <w:basedOn w:val="BodyText"/>
    <w:link w:val="HeaderChar"/>
    <w:uiPriority w:val="99"/>
    <w:unhideWhenUsed/>
    <w:rsid w:val="00A53A5F"/>
    <w:pPr>
      <w:tabs>
        <w:tab w:val="center" w:pos="4680"/>
        <w:tab w:val="right" w:pos="9360"/>
      </w:tabs>
      <w:spacing w:after="40"/>
      <w:contextualSpacing/>
    </w:pPr>
    <w:rPr>
      <w:rFonts w:eastAsia="Times New Roman" w:cs="Times New Roman"/>
      <w:bCs/>
      <w:noProof/>
      <w:sz w:val="18"/>
      <w:szCs w:val="22"/>
    </w:rPr>
  </w:style>
  <w:style w:type="character" w:customStyle="1" w:styleId="HeaderChar">
    <w:name w:val="Header Char"/>
    <w:basedOn w:val="DefaultParagraphFont"/>
    <w:link w:val="Header"/>
    <w:uiPriority w:val="99"/>
    <w:rsid w:val="00A53A5F"/>
    <w:rPr>
      <w:rFonts w:ascii="Arial" w:eastAsia="Times New Roman" w:hAnsi="Arial" w:cs="Times New Roman"/>
      <w:bCs/>
      <w:noProof/>
      <w:sz w:val="18"/>
      <w:szCs w:val="22"/>
      <w:lang w:val="en-AU"/>
    </w:rPr>
  </w:style>
  <w:style w:type="paragraph" w:styleId="Footer">
    <w:name w:val="footer"/>
    <w:basedOn w:val="BodyText"/>
    <w:link w:val="FooterChar"/>
    <w:uiPriority w:val="99"/>
    <w:unhideWhenUsed/>
    <w:rsid w:val="00A53A5F"/>
    <w:pPr>
      <w:tabs>
        <w:tab w:val="center" w:pos="4680"/>
        <w:tab w:val="right" w:pos="9360"/>
      </w:tabs>
      <w:spacing w:after="0"/>
    </w:pPr>
    <w:rPr>
      <w:sz w:val="18"/>
    </w:rPr>
  </w:style>
  <w:style w:type="character" w:customStyle="1" w:styleId="FooterChar">
    <w:name w:val="Footer Char"/>
    <w:basedOn w:val="DefaultParagraphFont"/>
    <w:link w:val="Footer"/>
    <w:uiPriority w:val="99"/>
    <w:rsid w:val="00A53A5F"/>
    <w:rPr>
      <w:rFonts w:ascii="Arial" w:hAnsi="Arial"/>
      <w:sz w:val="18"/>
      <w:lang w:val="en-AU"/>
    </w:rPr>
  </w:style>
  <w:style w:type="paragraph" w:styleId="TOC8">
    <w:name w:val="toc 8"/>
    <w:basedOn w:val="Normal"/>
    <w:next w:val="Normal"/>
    <w:autoRedefine/>
    <w:semiHidden/>
    <w:rsid w:val="00A53A5F"/>
    <w:pPr>
      <w:ind w:left="1680"/>
    </w:pPr>
  </w:style>
  <w:style w:type="paragraph" w:styleId="TableofFigures">
    <w:name w:val="table of figures"/>
    <w:basedOn w:val="BodyText"/>
    <w:next w:val="BodyText"/>
    <w:link w:val="TableofFiguresChar"/>
    <w:uiPriority w:val="99"/>
    <w:unhideWhenUsed/>
    <w:rsid w:val="00A53A5F"/>
    <w:pPr>
      <w:tabs>
        <w:tab w:val="right" w:leader="dot" w:pos="9350"/>
      </w:tabs>
      <w:spacing w:after="0"/>
      <w:ind w:left="1080" w:hanging="1080"/>
    </w:pPr>
    <w:rPr>
      <w:rFonts w:eastAsiaTheme="majorEastAsia"/>
      <w:noProof/>
    </w:rPr>
  </w:style>
  <w:style w:type="character" w:styleId="Hyperlink">
    <w:name w:val="Hyperlink"/>
    <w:basedOn w:val="BodyTextChar"/>
    <w:uiPriority w:val="99"/>
    <w:unhideWhenUsed/>
    <w:rsid w:val="00A53A5F"/>
    <w:rPr>
      <w:rFonts w:ascii="Arial" w:eastAsia="Times New Roman" w:hAnsi="Arial" w:cs="Times New Roman"/>
      <w:color w:val="92B2F5"/>
      <w:sz w:val="22"/>
      <w:szCs w:val="24"/>
      <w:u w:val="single"/>
      <w:lang w:val="en-CA"/>
    </w:rPr>
  </w:style>
  <w:style w:type="paragraph" w:styleId="Caption">
    <w:name w:val="caption"/>
    <w:aliases w:val="Table Caption"/>
    <w:basedOn w:val="BodyText"/>
    <w:next w:val="BodyText"/>
    <w:link w:val="CaptionChar"/>
    <w:unhideWhenUsed/>
    <w:qFormat/>
    <w:rsid w:val="00A53A5F"/>
    <w:pPr>
      <w:keepNext/>
      <w:spacing w:before="240"/>
      <w:ind w:left="1080" w:hanging="1080"/>
    </w:pPr>
    <w:rPr>
      <w:b/>
      <w:szCs w:val="22"/>
    </w:rPr>
  </w:style>
  <w:style w:type="table" w:styleId="TableGrid">
    <w:name w:val="Table Grid"/>
    <w:basedOn w:val="TableNormal"/>
    <w:uiPriority w:val="59"/>
    <w:rsid w:val="00A53A5F"/>
    <w:pPr>
      <w:spacing w:line="259" w:lineRule="auto"/>
    </w:pPr>
    <w:rPr>
      <w:rFonts w:ascii="Arial" w:hAnsi="Arial"/>
      <w:sz w:val="18"/>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58" w:type="dxa"/>
        <w:left w:w="115" w:type="dxa"/>
        <w:bottom w:w="58" w:type="dxa"/>
        <w:right w:w="115" w:type="dxa"/>
      </w:tblCellMar>
    </w:tblPr>
    <w:trPr>
      <w:cantSplit/>
      <w:jc w:val="center"/>
    </w:trPr>
    <w:tblStylePr w:type="firstRow">
      <w:pPr>
        <w:wordWrap/>
        <w:spacing w:beforeLines="0" w:beforeAutospacing="0" w:afterLines="0" w:afterAutospacing="0" w:line="240" w:lineRule="auto"/>
        <w:jc w:val="center"/>
      </w:pPr>
      <w:rPr>
        <w:rFonts w:ascii="Arial" w:hAnsi="Arial"/>
        <w:b/>
        <w:caps/>
        <w:smallCaps w:val="0"/>
        <w:sz w:val="18"/>
      </w:rPr>
    </w:tblStylePr>
    <w:tblStylePr w:type="firstCol">
      <w:pPr>
        <w:wordWrap/>
        <w:jc w:val="left"/>
      </w:pPr>
    </w:tblStylePr>
  </w:style>
  <w:style w:type="paragraph" w:customStyle="1" w:styleId="TableHeading">
    <w:name w:val="Table Heading"/>
    <w:basedOn w:val="BodyText"/>
    <w:link w:val="TableHeadingChar"/>
    <w:qFormat/>
    <w:rsid w:val="00A53A5F"/>
    <w:pPr>
      <w:keepNext/>
      <w:spacing w:before="60" w:after="60"/>
      <w:jc w:val="center"/>
    </w:pPr>
    <w:rPr>
      <w:rFonts w:eastAsia="Calibri"/>
      <w:b/>
      <w:sz w:val="20"/>
      <w:szCs w:val="22"/>
    </w:rPr>
  </w:style>
  <w:style w:type="paragraph" w:styleId="EndnoteText">
    <w:name w:val="endnote text"/>
    <w:basedOn w:val="BodyText"/>
    <w:link w:val="EndnoteTextChar"/>
    <w:unhideWhenUsed/>
    <w:rsid w:val="00A53A5F"/>
    <w:pPr>
      <w:spacing w:before="60" w:after="60"/>
    </w:pPr>
    <w:rPr>
      <w:sz w:val="18"/>
    </w:rPr>
  </w:style>
  <w:style w:type="character" w:customStyle="1" w:styleId="EndnoteTextChar">
    <w:name w:val="Endnote Text Char"/>
    <w:basedOn w:val="DefaultParagraphFont"/>
    <w:link w:val="EndnoteText"/>
    <w:rsid w:val="00A53A5F"/>
    <w:rPr>
      <w:rFonts w:ascii="Arial" w:hAnsi="Arial"/>
      <w:sz w:val="18"/>
      <w:lang w:val="en-AU"/>
    </w:rPr>
  </w:style>
  <w:style w:type="character" w:styleId="EndnoteReference">
    <w:name w:val="endnote reference"/>
    <w:basedOn w:val="DefaultParagraphFont"/>
    <w:uiPriority w:val="99"/>
    <w:semiHidden/>
    <w:unhideWhenUsed/>
    <w:rsid w:val="00A53A5F"/>
    <w:rPr>
      <w:vertAlign w:val="superscript"/>
    </w:rPr>
  </w:style>
  <w:style w:type="character" w:styleId="FootnoteReference">
    <w:name w:val="footnote reference"/>
    <w:aliases w:val="EN Footnote Reference"/>
    <w:basedOn w:val="DefaultParagraphFont"/>
    <w:unhideWhenUsed/>
    <w:qFormat/>
    <w:rsid w:val="00A53A5F"/>
    <w:rPr>
      <w:vertAlign w:val="superscript"/>
    </w:rPr>
  </w:style>
  <w:style w:type="paragraph" w:styleId="TOC3">
    <w:name w:val="toc 3"/>
    <w:basedOn w:val="TOC2"/>
    <w:next w:val="BodyText"/>
    <w:autoRedefine/>
    <w:uiPriority w:val="39"/>
    <w:unhideWhenUsed/>
    <w:rsid w:val="00A53A5F"/>
  </w:style>
  <w:style w:type="paragraph" w:styleId="TOC1">
    <w:name w:val="toc 1"/>
    <w:basedOn w:val="BodyText"/>
    <w:next w:val="BodyText"/>
    <w:link w:val="TOC1Char"/>
    <w:uiPriority w:val="39"/>
    <w:unhideWhenUsed/>
    <w:rsid w:val="00A53A5F"/>
    <w:pPr>
      <w:tabs>
        <w:tab w:val="right" w:leader="dot" w:pos="9360"/>
      </w:tabs>
      <w:ind w:left="540" w:right="29" w:hanging="540"/>
    </w:pPr>
    <w:rPr>
      <w:b/>
      <w:noProof/>
      <w:szCs w:val="22"/>
    </w:rPr>
  </w:style>
  <w:style w:type="paragraph" w:styleId="TOC2">
    <w:name w:val="toc 2"/>
    <w:basedOn w:val="TOC1"/>
    <w:next w:val="BodyText"/>
    <w:autoRedefine/>
    <w:uiPriority w:val="39"/>
    <w:unhideWhenUsed/>
    <w:rsid w:val="00A53A5F"/>
    <w:rPr>
      <w:b w:val="0"/>
    </w:rPr>
  </w:style>
  <w:style w:type="paragraph" w:styleId="TOC4">
    <w:name w:val="toc 4"/>
    <w:basedOn w:val="TOC3"/>
    <w:next w:val="BodyText"/>
    <w:autoRedefine/>
    <w:uiPriority w:val="39"/>
    <w:unhideWhenUsed/>
    <w:rsid w:val="00A53A5F"/>
  </w:style>
  <w:style w:type="character" w:styleId="PlaceholderText">
    <w:name w:val="Placeholder Text"/>
    <w:basedOn w:val="DefaultParagraphFont"/>
    <w:uiPriority w:val="99"/>
    <w:semiHidden/>
    <w:rsid w:val="00A53A5F"/>
    <w:rPr>
      <w:color w:val="808080"/>
    </w:rPr>
  </w:style>
  <w:style w:type="paragraph" w:customStyle="1" w:styleId="Heading1NoNumber">
    <w:name w:val="Heading 1 No Number"/>
    <w:basedOn w:val="BodyText"/>
    <w:next w:val="BodyText"/>
    <w:qFormat/>
    <w:rsid w:val="00A53A5F"/>
    <w:pPr>
      <w:keepNext/>
      <w:spacing w:before="240"/>
    </w:pPr>
    <w:rPr>
      <w:b/>
      <w:bCs/>
      <w:sz w:val="32"/>
    </w:rPr>
  </w:style>
  <w:style w:type="character" w:styleId="FollowedHyperlink">
    <w:name w:val="FollowedHyperlink"/>
    <w:basedOn w:val="DefaultParagraphFont"/>
    <w:uiPriority w:val="99"/>
    <w:semiHidden/>
    <w:unhideWhenUsed/>
    <w:rsid w:val="00A53A5F"/>
    <w:rPr>
      <w:color w:val="717568" w:themeColor="followedHyperlink"/>
      <w:u w:val="single"/>
    </w:rPr>
  </w:style>
  <w:style w:type="paragraph" w:customStyle="1" w:styleId="CoverTitleXref">
    <w:name w:val="Cover Title Xref"/>
    <w:basedOn w:val="BodyText"/>
    <w:next w:val="CoverBody"/>
    <w:rsid w:val="00A53A5F"/>
    <w:pPr>
      <w:spacing w:after="240"/>
    </w:pPr>
    <w:rPr>
      <w:rFonts w:asciiTheme="minorHAnsi" w:hAnsiTheme="minorHAnsi" w:cs="Arial"/>
      <w:b/>
      <w:noProof/>
      <w:sz w:val="32"/>
      <w:szCs w:val="32"/>
    </w:rPr>
  </w:style>
  <w:style w:type="paragraph" w:styleId="BalloonText">
    <w:name w:val="Balloon Text"/>
    <w:basedOn w:val="Normal"/>
    <w:link w:val="BalloonTextChar"/>
    <w:uiPriority w:val="99"/>
    <w:semiHidden/>
    <w:unhideWhenUsed/>
    <w:rsid w:val="00A53A5F"/>
    <w:rPr>
      <w:rFonts w:ascii="Tahoma" w:hAnsi="Tahoma" w:cs="Tahoma"/>
      <w:sz w:val="16"/>
      <w:szCs w:val="16"/>
    </w:rPr>
  </w:style>
  <w:style w:type="character" w:customStyle="1" w:styleId="BalloonTextChar">
    <w:name w:val="Balloon Text Char"/>
    <w:basedOn w:val="DefaultParagraphFont"/>
    <w:link w:val="BalloonText"/>
    <w:uiPriority w:val="99"/>
    <w:semiHidden/>
    <w:rsid w:val="00A53A5F"/>
    <w:rPr>
      <w:rFonts w:ascii="Tahoma" w:hAnsi="Tahoma" w:cs="Tahoma"/>
      <w:sz w:val="16"/>
      <w:szCs w:val="16"/>
      <w:lang w:val="en-AU"/>
    </w:rPr>
  </w:style>
  <w:style w:type="table" w:customStyle="1" w:styleId="SLROption1">
    <w:name w:val="SLR Option 1"/>
    <w:basedOn w:val="TableNormal"/>
    <w:rsid w:val="00DD029F"/>
    <w:pPr>
      <w:spacing w:before="60" w:after="60"/>
    </w:pPr>
    <w:rPr>
      <w:rFonts w:ascii="Arial" w:eastAsia="Times New Roman" w:hAnsi="Arial"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Pr>
    <w:tblStylePr w:type="firstRow">
      <w:pPr>
        <w:jc w:val="center"/>
      </w:pPr>
      <w:rPr>
        <w:rFonts w:ascii="Figtree" w:hAnsi="Figtree"/>
        <w:sz w:val="18"/>
      </w:rPr>
      <w:tblPr/>
      <w:trPr>
        <w:tblHeader/>
      </w:trPr>
    </w:tblStylePr>
  </w:style>
  <w:style w:type="paragraph" w:customStyle="1" w:styleId="HeaderRight">
    <w:name w:val="Header (Right)"/>
    <w:basedOn w:val="Header"/>
    <w:rsid w:val="00A53A5F"/>
    <w:pPr>
      <w:jc w:val="right"/>
    </w:pPr>
  </w:style>
  <w:style w:type="paragraph" w:customStyle="1" w:styleId="CoverClientRef">
    <w:name w:val="Cover Client Ref"/>
    <w:basedOn w:val="CoverClientName"/>
    <w:next w:val="CoverBody"/>
    <w:link w:val="CoverClientRefChar"/>
    <w:rsid w:val="00A53A5F"/>
    <w:pPr>
      <w:spacing w:after="240"/>
      <w:ind w:left="0"/>
    </w:pPr>
    <w:rPr>
      <w:sz w:val="24"/>
      <w:szCs w:val="28"/>
    </w:rPr>
  </w:style>
  <w:style w:type="character" w:customStyle="1" w:styleId="CoverClientRefChar">
    <w:name w:val="Cover Client Ref Char"/>
    <w:basedOn w:val="DefaultParagraphFont"/>
    <w:link w:val="CoverClientRef"/>
    <w:rsid w:val="00A53A5F"/>
    <w:rPr>
      <w:rFonts w:ascii="Arial" w:hAnsi="Arial"/>
      <w:b/>
      <w:color w:val="41434C"/>
      <w:sz w:val="24"/>
      <w:szCs w:val="28"/>
      <w:lang w:val="en-AU"/>
    </w:rPr>
  </w:style>
  <w:style w:type="table" w:styleId="LightList-Accent3">
    <w:name w:val="Light List Accent 3"/>
    <w:basedOn w:val="TableNormal"/>
    <w:uiPriority w:val="61"/>
    <w:rsid w:val="00A53A5F"/>
    <w:pPr>
      <w:spacing w:after="0"/>
    </w:pPr>
    <w:rPr>
      <w:rFonts w:eastAsiaTheme="minorEastAsia"/>
      <w:lang w:eastAsia="ja-JP"/>
    </w:rPr>
    <w:tblPr>
      <w:tblStyleRowBandSize w:val="1"/>
      <w:tblStyleColBandSize w:val="1"/>
      <w:tblBorders>
        <w:top w:val="single" w:sz="8" w:space="0" w:color="667545" w:themeColor="accent3"/>
        <w:left w:val="single" w:sz="8" w:space="0" w:color="667545" w:themeColor="accent3"/>
        <w:bottom w:val="single" w:sz="8" w:space="0" w:color="667545" w:themeColor="accent3"/>
        <w:right w:val="single" w:sz="8" w:space="0" w:color="667545" w:themeColor="accent3"/>
      </w:tblBorders>
    </w:tblPr>
    <w:tblStylePr w:type="firstRow">
      <w:pPr>
        <w:spacing w:before="0" w:after="0" w:line="240" w:lineRule="auto"/>
      </w:pPr>
      <w:rPr>
        <w:b/>
        <w:bCs/>
        <w:color w:val="FFFFFF" w:themeColor="background1"/>
      </w:rPr>
      <w:tblPr/>
      <w:tcPr>
        <w:shd w:val="clear" w:color="auto" w:fill="667545" w:themeFill="accent3"/>
      </w:tcPr>
    </w:tblStylePr>
    <w:tblStylePr w:type="lastRow">
      <w:pPr>
        <w:spacing w:before="0" w:after="0" w:line="240" w:lineRule="auto"/>
      </w:pPr>
      <w:rPr>
        <w:b/>
        <w:bCs/>
      </w:rPr>
      <w:tblPr/>
      <w:tcPr>
        <w:tcBorders>
          <w:top w:val="double" w:sz="6" w:space="0" w:color="667545" w:themeColor="accent3"/>
          <w:left w:val="single" w:sz="8" w:space="0" w:color="667545" w:themeColor="accent3"/>
          <w:bottom w:val="single" w:sz="8" w:space="0" w:color="667545" w:themeColor="accent3"/>
          <w:right w:val="single" w:sz="8" w:space="0" w:color="667545" w:themeColor="accent3"/>
        </w:tcBorders>
      </w:tcPr>
    </w:tblStylePr>
    <w:tblStylePr w:type="firstCol">
      <w:rPr>
        <w:b/>
        <w:bCs/>
      </w:rPr>
    </w:tblStylePr>
    <w:tblStylePr w:type="lastCol">
      <w:rPr>
        <w:b/>
        <w:bCs/>
      </w:rPr>
    </w:tblStylePr>
    <w:tblStylePr w:type="band1Vert">
      <w:tblPr/>
      <w:tcPr>
        <w:tcBorders>
          <w:top w:val="single" w:sz="8" w:space="0" w:color="667545" w:themeColor="accent3"/>
          <w:left w:val="single" w:sz="8" w:space="0" w:color="667545" w:themeColor="accent3"/>
          <w:bottom w:val="single" w:sz="8" w:space="0" w:color="667545" w:themeColor="accent3"/>
          <w:right w:val="single" w:sz="8" w:space="0" w:color="667545" w:themeColor="accent3"/>
        </w:tcBorders>
      </w:tcPr>
    </w:tblStylePr>
    <w:tblStylePr w:type="band1Horz">
      <w:tblPr/>
      <w:tcPr>
        <w:tcBorders>
          <w:top w:val="single" w:sz="8" w:space="0" w:color="667545" w:themeColor="accent3"/>
          <w:left w:val="single" w:sz="8" w:space="0" w:color="667545" w:themeColor="accent3"/>
          <w:bottom w:val="single" w:sz="8" w:space="0" w:color="667545" w:themeColor="accent3"/>
          <w:right w:val="single" w:sz="8" w:space="0" w:color="667545" w:themeColor="accent3"/>
        </w:tcBorders>
      </w:tcPr>
    </w:tblStylePr>
  </w:style>
  <w:style w:type="paragraph" w:customStyle="1" w:styleId="Heading2NoNumber">
    <w:name w:val="Heading 2 No Number"/>
    <w:basedOn w:val="BodyText"/>
    <w:next w:val="BodyText"/>
    <w:qFormat/>
    <w:rsid w:val="00A53A5F"/>
    <w:pPr>
      <w:tabs>
        <w:tab w:val="left" w:pos="2895"/>
        <w:tab w:val="left" w:pos="4110"/>
      </w:tabs>
      <w:spacing w:before="240"/>
    </w:pPr>
    <w:rPr>
      <w:b/>
      <w:color w:val="3C533C"/>
      <w:sz w:val="28"/>
    </w:rPr>
  </w:style>
  <w:style w:type="paragraph" w:styleId="CommentSubject">
    <w:name w:val="annotation subject"/>
    <w:basedOn w:val="Normal"/>
    <w:next w:val="Normal"/>
    <w:link w:val="CommentSubjectChar"/>
    <w:uiPriority w:val="99"/>
    <w:semiHidden/>
    <w:unhideWhenUsed/>
    <w:rsid w:val="00A53A5F"/>
    <w:rPr>
      <w:b/>
      <w:bCs/>
    </w:rPr>
  </w:style>
  <w:style w:type="character" w:customStyle="1" w:styleId="CommentSubjectChar">
    <w:name w:val="Comment Subject Char"/>
    <w:basedOn w:val="DefaultParagraphFont"/>
    <w:link w:val="CommentSubject"/>
    <w:uiPriority w:val="99"/>
    <w:semiHidden/>
    <w:rsid w:val="00A53A5F"/>
    <w:rPr>
      <w:rFonts w:ascii="Arial" w:hAnsi="Arial"/>
      <w:b/>
      <w:bCs/>
      <w:sz w:val="22"/>
      <w:lang w:val="en-AU"/>
    </w:rPr>
  </w:style>
  <w:style w:type="paragraph" w:styleId="Revision">
    <w:name w:val="Revision"/>
    <w:hidden/>
    <w:uiPriority w:val="99"/>
    <w:semiHidden/>
    <w:rsid w:val="002F201B"/>
    <w:pPr>
      <w:spacing w:after="0"/>
    </w:pPr>
    <w:rPr>
      <w:rFonts w:ascii="Arial" w:eastAsia="Times New Roman" w:hAnsi="Arial" w:cs="Times New Roman"/>
      <w:szCs w:val="24"/>
    </w:rPr>
  </w:style>
  <w:style w:type="character" w:customStyle="1" w:styleId="ListBulletChar">
    <w:name w:val="List Bullet Char"/>
    <w:basedOn w:val="DefaultParagraphFont"/>
    <w:link w:val="ListBullet"/>
    <w:rsid w:val="00A53A5F"/>
    <w:rPr>
      <w:rFonts w:ascii="Arial" w:hAnsi="Arial"/>
      <w:sz w:val="22"/>
      <w:lang w:val="en-CA"/>
    </w:rPr>
  </w:style>
  <w:style w:type="character" w:customStyle="1" w:styleId="ListBullet2Char">
    <w:name w:val="List Bullet 2 Char"/>
    <w:basedOn w:val="DefaultParagraphFont"/>
    <w:link w:val="ListBullet2"/>
    <w:rsid w:val="00A53A5F"/>
    <w:rPr>
      <w:rFonts w:ascii="Arial" w:hAnsi="Arial"/>
      <w:sz w:val="22"/>
      <w:lang w:val="en-CA"/>
    </w:rPr>
  </w:style>
  <w:style w:type="character" w:customStyle="1" w:styleId="ListBullet3Char">
    <w:name w:val="List Bullet 3 Char"/>
    <w:basedOn w:val="ListBullet2Char"/>
    <w:link w:val="ListBullet3"/>
    <w:uiPriority w:val="99"/>
    <w:rsid w:val="00A53A5F"/>
    <w:rPr>
      <w:rFonts w:ascii="Arial" w:hAnsi="Arial"/>
      <w:sz w:val="22"/>
      <w:lang w:val="en-CA"/>
    </w:rPr>
  </w:style>
  <w:style w:type="character" w:customStyle="1" w:styleId="ListBullet4Char">
    <w:name w:val="List Bullet 4 Char"/>
    <w:basedOn w:val="DefaultParagraphFont"/>
    <w:link w:val="ListBullet4"/>
    <w:uiPriority w:val="99"/>
    <w:rsid w:val="00A53A5F"/>
    <w:rPr>
      <w:rFonts w:ascii="Arial" w:hAnsi="Arial"/>
      <w:sz w:val="22"/>
      <w:lang w:val="en-CA"/>
    </w:rPr>
  </w:style>
  <w:style w:type="paragraph" w:customStyle="1" w:styleId="References">
    <w:name w:val="References"/>
    <w:basedOn w:val="BodyText"/>
    <w:link w:val="ReferencesChar"/>
    <w:rsid w:val="00A53A5F"/>
    <w:pPr>
      <w:ind w:left="720" w:hanging="720"/>
    </w:pPr>
  </w:style>
  <w:style w:type="character" w:customStyle="1" w:styleId="ReferencesChar">
    <w:name w:val="References Char"/>
    <w:basedOn w:val="DefaultParagraphFont"/>
    <w:link w:val="References"/>
    <w:rsid w:val="00A53A5F"/>
    <w:rPr>
      <w:rFonts w:ascii="Arial" w:hAnsi="Arial"/>
      <w:sz w:val="22"/>
      <w:lang w:val="en-AU"/>
    </w:rPr>
  </w:style>
  <w:style w:type="paragraph" w:styleId="BodyText2">
    <w:name w:val="Body Text 2"/>
    <w:basedOn w:val="Normal"/>
    <w:link w:val="BodyText2Char"/>
    <w:semiHidden/>
    <w:rsid w:val="00A53A5F"/>
    <w:pPr>
      <w:spacing w:before="0"/>
      <w:jc w:val="both"/>
    </w:pPr>
    <w:rPr>
      <w:rFonts w:ascii="Arial Narrow" w:hAnsi="Arial Narrow"/>
      <w:color w:val="008000"/>
      <w:szCs w:val="22"/>
    </w:rPr>
  </w:style>
  <w:style w:type="character" w:customStyle="1" w:styleId="BodyText2Char">
    <w:name w:val="Body Text 2 Char"/>
    <w:basedOn w:val="DefaultParagraphFont"/>
    <w:link w:val="BodyText2"/>
    <w:semiHidden/>
    <w:rsid w:val="00A53A5F"/>
    <w:rPr>
      <w:rFonts w:ascii="Arial Narrow" w:hAnsi="Arial Narrow"/>
      <w:color w:val="008000"/>
      <w:sz w:val="22"/>
      <w:szCs w:val="22"/>
      <w:lang w:val="en-GB"/>
    </w:rPr>
  </w:style>
  <w:style w:type="paragraph" w:styleId="Bibliography">
    <w:name w:val="Bibliography"/>
    <w:basedOn w:val="Normal"/>
    <w:next w:val="Normal"/>
    <w:uiPriority w:val="37"/>
    <w:semiHidden/>
    <w:unhideWhenUsed/>
    <w:rsid w:val="00A53A5F"/>
  </w:style>
  <w:style w:type="paragraph" w:styleId="BlockText">
    <w:name w:val="Block Text"/>
    <w:basedOn w:val="Normal"/>
    <w:uiPriority w:val="99"/>
    <w:semiHidden/>
    <w:unhideWhenUsed/>
    <w:rsid w:val="00A53A5F"/>
    <w:pPr>
      <w:pBdr>
        <w:top w:val="single" w:sz="2" w:space="10" w:color="3C533C" w:themeColor="accent1" w:frame="1"/>
        <w:left w:val="single" w:sz="2" w:space="10" w:color="3C533C" w:themeColor="accent1" w:frame="1"/>
        <w:bottom w:val="single" w:sz="2" w:space="10" w:color="3C533C" w:themeColor="accent1" w:frame="1"/>
        <w:right w:val="single" w:sz="2" w:space="10" w:color="3C533C" w:themeColor="accent1" w:frame="1"/>
      </w:pBdr>
      <w:ind w:left="1152" w:right="1152"/>
    </w:pPr>
    <w:rPr>
      <w:rFonts w:asciiTheme="minorHAnsi" w:eastAsiaTheme="minorEastAsia" w:hAnsiTheme="minorHAnsi"/>
      <w:i/>
      <w:iCs/>
      <w:color w:val="3C533C" w:themeColor="accent1"/>
    </w:rPr>
  </w:style>
  <w:style w:type="paragraph" w:styleId="BodyText">
    <w:name w:val="Body Text"/>
    <w:basedOn w:val="Normal"/>
    <w:link w:val="BodyTextChar"/>
    <w:uiPriority w:val="99"/>
    <w:unhideWhenUsed/>
    <w:qFormat/>
    <w:rsid w:val="00A53A5F"/>
  </w:style>
  <w:style w:type="character" w:customStyle="1" w:styleId="BodyTextChar">
    <w:name w:val="Body Text Char"/>
    <w:basedOn w:val="DefaultParagraphFont"/>
    <w:link w:val="BodyText"/>
    <w:uiPriority w:val="99"/>
    <w:rsid w:val="00A53A5F"/>
    <w:rPr>
      <w:rFonts w:ascii="Arial" w:hAnsi="Arial"/>
      <w:sz w:val="22"/>
      <w:lang w:val="en-AU"/>
    </w:rPr>
  </w:style>
  <w:style w:type="paragraph" w:styleId="BodyText3">
    <w:name w:val="Body Text 3"/>
    <w:basedOn w:val="Normal"/>
    <w:link w:val="BodyText3Char"/>
    <w:uiPriority w:val="99"/>
    <w:semiHidden/>
    <w:unhideWhenUsed/>
    <w:rsid w:val="00A53A5F"/>
    <w:rPr>
      <w:sz w:val="16"/>
      <w:szCs w:val="16"/>
    </w:rPr>
  </w:style>
  <w:style w:type="character" w:customStyle="1" w:styleId="BodyText3Char">
    <w:name w:val="Body Text 3 Char"/>
    <w:basedOn w:val="DefaultParagraphFont"/>
    <w:link w:val="BodyText3"/>
    <w:uiPriority w:val="99"/>
    <w:semiHidden/>
    <w:rsid w:val="00A53A5F"/>
    <w:rPr>
      <w:rFonts w:ascii="Arial" w:hAnsi="Arial"/>
      <w:sz w:val="16"/>
      <w:szCs w:val="16"/>
      <w:lang w:val="en-AU"/>
    </w:rPr>
  </w:style>
  <w:style w:type="paragraph" w:styleId="BodyTextFirstIndent">
    <w:name w:val="Body Text First Indent"/>
    <w:basedOn w:val="BodyText"/>
    <w:link w:val="BodyTextFirstIndentChar"/>
    <w:uiPriority w:val="99"/>
    <w:semiHidden/>
    <w:unhideWhenUsed/>
    <w:rsid w:val="00A53A5F"/>
    <w:pPr>
      <w:spacing w:after="0"/>
      <w:ind w:firstLine="360"/>
    </w:pPr>
  </w:style>
  <w:style w:type="character" w:customStyle="1" w:styleId="BodyTextFirstIndentChar">
    <w:name w:val="Body Text First Indent Char"/>
    <w:basedOn w:val="BodyTextChar"/>
    <w:link w:val="BodyTextFirstIndent"/>
    <w:uiPriority w:val="99"/>
    <w:semiHidden/>
    <w:rsid w:val="00A53A5F"/>
    <w:rPr>
      <w:rFonts w:ascii="Arial" w:hAnsi="Arial"/>
      <w:sz w:val="22"/>
      <w:lang w:val="en-AU"/>
    </w:rPr>
  </w:style>
  <w:style w:type="paragraph" w:styleId="BodyTextIndent">
    <w:name w:val="Body Text Indent"/>
    <w:basedOn w:val="Normal"/>
    <w:link w:val="BodyTextIndentChar"/>
    <w:uiPriority w:val="99"/>
    <w:semiHidden/>
    <w:unhideWhenUsed/>
    <w:rsid w:val="00A53A5F"/>
    <w:pPr>
      <w:ind w:left="360"/>
    </w:pPr>
  </w:style>
  <w:style w:type="character" w:customStyle="1" w:styleId="BodyTextIndentChar">
    <w:name w:val="Body Text Indent Char"/>
    <w:basedOn w:val="DefaultParagraphFont"/>
    <w:link w:val="BodyTextIndent"/>
    <w:uiPriority w:val="99"/>
    <w:semiHidden/>
    <w:rsid w:val="00A53A5F"/>
    <w:rPr>
      <w:rFonts w:ascii="Arial" w:hAnsi="Arial"/>
      <w:sz w:val="22"/>
      <w:lang w:val="en-AU"/>
    </w:rPr>
  </w:style>
  <w:style w:type="paragraph" w:styleId="BodyTextFirstIndent2">
    <w:name w:val="Body Text First Indent 2"/>
    <w:basedOn w:val="BodyTextIndent"/>
    <w:link w:val="BodyTextFirstIndent2Char"/>
    <w:uiPriority w:val="99"/>
    <w:semiHidden/>
    <w:unhideWhenUsed/>
    <w:rsid w:val="00A53A5F"/>
    <w:pPr>
      <w:spacing w:after="0"/>
      <w:ind w:firstLine="360"/>
    </w:pPr>
  </w:style>
  <w:style w:type="character" w:customStyle="1" w:styleId="BodyTextFirstIndent2Char">
    <w:name w:val="Body Text First Indent 2 Char"/>
    <w:basedOn w:val="BodyTextIndentChar"/>
    <w:link w:val="BodyTextFirstIndent2"/>
    <w:uiPriority w:val="99"/>
    <w:semiHidden/>
    <w:rsid w:val="00A53A5F"/>
    <w:rPr>
      <w:rFonts w:ascii="Arial" w:hAnsi="Arial"/>
      <w:sz w:val="22"/>
      <w:lang w:val="en-AU"/>
    </w:rPr>
  </w:style>
  <w:style w:type="paragraph" w:styleId="BodyTextIndent2">
    <w:name w:val="Body Text Indent 2"/>
    <w:basedOn w:val="Normal"/>
    <w:link w:val="BodyTextIndent2Char"/>
    <w:uiPriority w:val="99"/>
    <w:semiHidden/>
    <w:unhideWhenUsed/>
    <w:rsid w:val="00A53A5F"/>
    <w:pPr>
      <w:spacing w:line="480" w:lineRule="auto"/>
      <w:ind w:left="360"/>
    </w:pPr>
  </w:style>
  <w:style w:type="character" w:customStyle="1" w:styleId="BodyTextIndent2Char">
    <w:name w:val="Body Text Indent 2 Char"/>
    <w:basedOn w:val="DefaultParagraphFont"/>
    <w:link w:val="BodyTextIndent2"/>
    <w:uiPriority w:val="99"/>
    <w:semiHidden/>
    <w:rsid w:val="00A53A5F"/>
    <w:rPr>
      <w:rFonts w:ascii="Arial" w:hAnsi="Arial"/>
      <w:sz w:val="22"/>
      <w:lang w:val="en-AU"/>
    </w:rPr>
  </w:style>
  <w:style w:type="paragraph" w:styleId="BodyTextIndent3">
    <w:name w:val="Body Text Indent 3"/>
    <w:basedOn w:val="Normal"/>
    <w:link w:val="BodyTextIndent3Char"/>
    <w:uiPriority w:val="99"/>
    <w:semiHidden/>
    <w:unhideWhenUsed/>
    <w:rsid w:val="00A53A5F"/>
    <w:pPr>
      <w:ind w:left="360"/>
    </w:pPr>
    <w:rPr>
      <w:sz w:val="16"/>
      <w:szCs w:val="16"/>
    </w:rPr>
  </w:style>
  <w:style w:type="character" w:customStyle="1" w:styleId="BodyTextIndent3Char">
    <w:name w:val="Body Text Indent 3 Char"/>
    <w:basedOn w:val="DefaultParagraphFont"/>
    <w:link w:val="BodyTextIndent3"/>
    <w:uiPriority w:val="99"/>
    <w:semiHidden/>
    <w:rsid w:val="00A53A5F"/>
    <w:rPr>
      <w:rFonts w:ascii="Arial" w:hAnsi="Arial"/>
      <w:sz w:val="16"/>
      <w:szCs w:val="16"/>
      <w:lang w:val="en-AU"/>
    </w:rPr>
  </w:style>
  <w:style w:type="paragraph" w:styleId="Closing">
    <w:name w:val="Closing"/>
    <w:basedOn w:val="Normal"/>
    <w:link w:val="ClosingChar"/>
    <w:uiPriority w:val="99"/>
    <w:semiHidden/>
    <w:unhideWhenUsed/>
    <w:rsid w:val="00A53A5F"/>
    <w:pPr>
      <w:spacing w:before="0"/>
      <w:ind w:left="4320"/>
    </w:pPr>
  </w:style>
  <w:style w:type="character" w:customStyle="1" w:styleId="ClosingChar">
    <w:name w:val="Closing Char"/>
    <w:basedOn w:val="DefaultParagraphFont"/>
    <w:link w:val="Closing"/>
    <w:uiPriority w:val="99"/>
    <w:semiHidden/>
    <w:rsid w:val="00A53A5F"/>
    <w:rPr>
      <w:rFonts w:ascii="Arial" w:hAnsi="Arial"/>
      <w:sz w:val="22"/>
      <w:lang w:val="en-AU"/>
    </w:rPr>
  </w:style>
  <w:style w:type="paragraph" w:styleId="Date">
    <w:name w:val="Date"/>
    <w:basedOn w:val="Normal"/>
    <w:next w:val="Normal"/>
    <w:link w:val="DateChar"/>
    <w:uiPriority w:val="99"/>
    <w:semiHidden/>
    <w:unhideWhenUsed/>
    <w:rsid w:val="00A53A5F"/>
  </w:style>
  <w:style w:type="character" w:customStyle="1" w:styleId="DateChar">
    <w:name w:val="Date Char"/>
    <w:basedOn w:val="DefaultParagraphFont"/>
    <w:link w:val="Date"/>
    <w:uiPriority w:val="99"/>
    <w:semiHidden/>
    <w:rsid w:val="00A53A5F"/>
    <w:rPr>
      <w:rFonts w:ascii="Arial" w:hAnsi="Arial"/>
      <w:sz w:val="22"/>
      <w:lang w:val="en-AU"/>
    </w:rPr>
  </w:style>
  <w:style w:type="paragraph" w:styleId="DocumentMap">
    <w:name w:val="Document Map"/>
    <w:basedOn w:val="Normal"/>
    <w:link w:val="DocumentMapChar"/>
    <w:uiPriority w:val="99"/>
    <w:semiHidden/>
    <w:unhideWhenUsed/>
    <w:rsid w:val="00A53A5F"/>
    <w:pPr>
      <w:spacing w:before="0"/>
    </w:pPr>
    <w:rPr>
      <w:rFonts w:ascii="Tahoma" w:hAnsi="Tahoma" w:cs="Tahoma"/>
      <w:sz w:val="16"/>
      <w:szCs w:val="16"/>
    </w:rPr>
  </w:style>
  <w:style w:type="character" w:customStyle="1" w:styleId="DocumentMapChar">
    <w:name w:val="Document Map Char"/>
    <w:basedOn w:val="DefaultParagraphFont"/>
    <w:link w:val="DocumentMap"/>
    <w:uiPriority w:val="99"/>
    <w:semiHidden/>
    <w:rsid w:val="00A53A5F"/>
    <w:rPr>
      <w:rFonts w:ascii="Tahoma" w:hAnsi="Tahoma" w:cs="Tahoma"/>
      <w:sz w:val="16"/>
      <w:szCs w:val="16"/>
      <w:lang w:val="en-AU"/>
    </w:rPr>
  </w:style>
  <w:style w:type="paragraph" w:styleId="E-mailSignature">
    <w:name w:val="E-mail Signature"/>
    <w:basedOn w:val="Normal"/>
    <w:link w:val="E-mailSignatureChar"/>
    <w:uiPriority w:val="99"/>
    <w:semiHidden/>
    <w:unhideWhenUsed/>
    <w:rsid w:val="00A53A5F"/>
    <w:pPr>
      <w:spacing w:before="0"/>
    </w:pPr>
  </w:style>
  <w:style w:type="character" w:customStyle="1" w:styleId="E-mailSignatureChar">
    <w:name w:val="E-mail Signature Char"/>
    <w:basedOn w:val="DefaultParagraphFont"/>
    <w:link w:val="E-mailSignature"/>
    <w:uiPriority w:val="99"/>
    <w:semiHidden/>
    <w:rsid w:val="00A53A5F"/>
    <w:rPr>
      <w:rFonts w:ascii="Arial" w:hAnsi="Arial"/>
      <w:sz w:val="22"/>
      <w:lang w:val="en-AU"/>
    </w:rPr>
  </w:style>
  <w:style w:type="paragraph" w:styleId="EnvelopeAddress">
    <w:name w:val="envelope address"/>
    <w:basedOn w:val="Normal"/>
    <w:uiPriority w:val="99"/>
    <w:semiHidden/>
    <w:unhideWhenUsed/>
    <w:rsid w:val="00A53A5F"/>
    <w:pPr>
      <w:framePr w:w="7920" w:h="1980" w:hRule="exact" w:hSpace="180" w:wrap="auto" w:hAnchor="page" w:xAlign="center" w:yAlign="bottom"/>
      <w:spacing w:before="0"/>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A53A5F"/>
    <w:pPr>
      <w:spacing w:before="0"/>
    </w:pPr>
    <w:rPr>
      <w:rFonts w:asciiTheme="majorHAnsi" w:eastAsiaTheme="majorEastAsia" w:hAnsiTheme="majorHAnsi" w:cstheme="majorBidi"/>
    </w:rPr>
  </w:style>
  <w:style w:type="paragraph" w:styleId="HTMLAddress">
    <w:name w:val="HTML Address"/>
    <w:basedOn w:val="Normal"/>
    <w:link w:val="HTMLAddressChar"/>
    <w:uiPriority w:val="99"/>
    <w:semiHidden/>
    <w:unhideWhenUsed/>
    <w:rsid w:val="00A53A5F"/>
    <w:pPr>
      <w:spacing w:before="0"/>
    </w:pPr>
    <w:rPr>
      <w:i/>
      <w:iCs/>
    </w:rPr>
  </w:style>
  <w:style w:type="character" w:customStyle="1" w:styleId="HTMLAddressChar">
    <w:name w:val="HTML Address Char"/>
    <w:basedOn w:val="DefaultParagraphFont"/>
    <w:link w:val="HTMLAddress"/>
    <w:uiPriority w:val="99"/>
    <w:semiHidden/>
    <w:rsid w:val="00A53A5F"/>
    <w:rPr>
      <w:rFonts w:ascii="Arial" w:hAnsi="Arial"/>
      <w:i/>
      <w:iCs/>
      <w:sz w:val="22"/>
      <w:lang w:val="en-AU"/>
    </w:rPr>
  </w:style>
  <w:style w:type="paragraph" w:styleId="HTMLPreformatted">
    <w:name w:val="HTML Preformatted"/>
    <w:basedOn w:val="Normal"/>
    <w:link w:val="HTMLPreformattedChar"/>
    <w:uiPriority w:val="99"/>
    <w:semiHidden/>
    <w:unhideWhenUsed/>
    <w:rsid w:val="00A53A5F"/>
    <w:pPr>
      <w:spacing w:before="0"/>
    </w:pPr>
    <w:rPr>
      <w:rFonts w:ascii="Consolas" w:hAnsi="Consolas"/>
    </w:rPr>
  </w:style>
  <w:style w:type="character" w:customStyle="1" w:styleId="HTMLPreformattedChar">
    <w:name w:val="HTML Preformatted Char"/>
    <w:basedOn w:val="DefaultParagraphFont"/>
    <w:link w:val="HTMLPreformatted"/>
    <w:uiPriority w:val="99"/>
    <w:semiHidden/>
    <w:rsid w:val="00A53A5F"/>
    <w:rPr>
      <w:rFonts w:ascii="Consolas" w:hAnsi="Consolas"/>
      <w:sz w:val="22"/>
      <w:lang w:val="en-AU"/>
    </w:rPr>
  </w:style>
  <w:style w:type="paragraph" w:styleId="Index1">
    <w:name w:val="index 1"/>
    <w:basedOn w:val="Normal"/>
    <w:next w:val="Normal"/>
    <w:autoRedefine/>
    <w:uiPriority w:val="99"/>
    <w:semiHidden/>
    <w:unhideWhenUsed/>
    <w:rsid w:val="00A53A5F"/>
    <w:pPr>
      <w:spacing w:before="0"/>
      <w:ind w:left="220" w:hanging="220"/>
    </w:pPr>
  </w:style>
  <w:style w:type="paragraph" w:styleId="Index2">
    <w:name w:val="index 2"/>
    <w:basedOn w:val="Normal"/>
    <w:next w:val="Normal"/>
    <w:autoRedefine/>
    <w:uiPriority w:val="99"/>
    <w:semiHidden/>
    <w:unhideWhenUsed/>
    <w:rsid w:val="00A53A5F"/>
    <w:pPr>
      <w:spacing w:before="0"/>
      <w:ind w:left="440" w:hanging="220"/>
    </w:pPr>
  </w:style>
  <w:style w:type="paragraph" w:styleId="Index3">
    <w:name w:val="index 3"/>
    <w:basedOn w:val="Normal"/>
    <w:next w:val="Normal"/>
    <w:autoRedefine/>
    <w:uiPriority w:val="99"/>
    <w:semiHidden/>
    <w:unhideWhenUsed/>
    <w:rsid w:val="00A53A5F"/>
    <w:pPr>
      <w:spacing w:before="0"/>
      <w:ind w:left="660" w:hanging="220"/>
    </w:pPr>
  </w:style>
  <w:style w:type="paragraph" w:styleId="Index4">
    <w:name w:val="index 4"/>
    <w:basedOn w:val="Normal"/>
    <w:next w:val="Normal"/>
    <w:autoRedefine/>
    <w:uiPriority w:val="99"/>
    <w:semiHidden/>
    <w:unhideWhenUsed/>
    <w:rsid w:val="00A53A5F"/>
    <w:pPr>
      <w:spacing w:before="0"/>
      <w:ind w:left="880" w:hanging="220"/>
    </w:pPr>
  </w:style>
  <w:style w:type="paragraph" w:styleId="Index5">
    <w:name w:val="index 5"/>
    <w:basedOn w:val="Normal"/>
    <w:next w:val="Normal"/>
    <w:autoRedefine/>
    <w:uiPriority w:val="99"/>
    <w:semiHidden/>
    <w:unhideWhenUsed/>
    <w:rsid w:val="00A53A5F"/>
    <w:pPr>
      <w:spacing w:before="0"/>
      <w:ind w:left="1100" w:hanging="220"/>
    </w:pPr>
  </w:style>
  <w:style w:type="paragraph" w:styleId="Index6">
    <w:name w:val="index 6"/>
    <w:basedOn w:val="Normal"/>
    <w:next w:val="Normal"/>
    <w:autoRedefine/>
    <w:uiPriority w:val="99"/>
    <w:semiHidden/>
    <w:unhideWhenUsed/>
    <w:rsid w:val="00A53A5F"/>
    <w:pPr>
      <w:spacing w:before="0"/>
      <w:ind w:left="1320" w:hanging="220"/>
    </w:pPr>
  </w:style>
  <w:style w:type="paragraph" w:styleId="Index7">
    <w:name w:val="index 7"/>
    <w:basedOn w:val="Normal"/>
    <w:next w:val="Normal"/>
    <w:autoRedefine/>
    <w:uiPriority w:val="99"/>
    <w:semiHidden/>
    <w:unhideWhenUsed/>
    <w:rsid w:val="00A53A5F"/>
    <w:pPr>
      <w:spacing w:before="0"/>
      <w:ind w:left="1540" w:hanging="220"/>
    </w:pPr>
  </w:style>
  <w:style w:type="paragraph" w:styleId="Index8">
    <w:name w:val="index 8"/>
    <w:basedOn w:val="Normal"/>
    <w:next w:val="Normal"/>
    <w:autoRedefine/>
    <w:uiPriority w:val="99"/>
    <w:semiHidden/>
    <w:unhideWhenUsed/>
    <w:rsid w:val="00A53A5F"/>
    <w:pPr>
      <w:spacing w:before="0"/>
      <w:ind w:left="1760" w:hanging="220"/>
    </w:pPr>
  </w:style>
  <w:style w:type="paragraph" w:styleId="Index9">
    <w:name w:val="index 9"/>
    <w:basedOn w:val="Normal"/>
    <w:next w:val="Normal"/>
    <w:autoRedefine/>
    <w:uiPriority w:val="99"/>
    <w:semiHidden/>
    <w:unhideWhenUsed/>
    <w:rsid w:val="00A53A5F"/>
    <w:pPr>
      <w:spacing w:before="0"/>
      <w:ind w:left="1980" w:hanging="220"/>
    </w:pPr>
  </w:style>
  <w:style w:type="paragraph" w:styleId="IndexHeading">
    <w:name w:val="index heading"/>
    <w:basedOn w:val="Normal"/>
    <w:next w:val="Index1"/>
    <w:uiPriority w:val="99"/>
    <w:semiHidden/>
    <w:unhideWhenUsed/>
    <w:rsid w:val="00A53A5F"/>
    <w:rPr>
      <w:rFonts w:asciiTheme="majorHAnsi" w:eastAsiaTheme="majorEastAsia" w:hAnsiTheme="majorHAnsi" w:cstheme="majorBidi"/>
      <w:b/>
      <w:bCs/>
    </w:rPr>
  </w:style>
  <w:style w:type="paragraph" w:styleId="List">
    <w:name w:val="List"/>
    <w:basedOn w:val="Normal"/>
    <w:uiPriority w:val="99"/>
    <w:semiHidden/>
    <w:unhideWhenUsed/>
    <w:rsid w:val="00A53A5F"/>
    <w:pPr>
      <w:ind w:left="360" w:hanging="360"/>
      <w:contextualSpacing/>
    </w:pPr>
  </w:style>
  <w:style w:type="paragraph" w:styleId="List2">
    <w:name w:val="List 2"/>
    <w:basedOn w:val="Normal"/>
    <w:uiPriority w:val="99"/>
    <w:semiHidden/>
    <w:unhideWhenUsed/>
    <w:rsid w:val="00A53A5F"/>
    <w:pPr>
      <w:ind w:left="720" w:hanging="360"/>
      <w:contextualSpacing/>
    </w:pPr>
  </w:style>
  <w:style w:type="paragraph" w:styleId="List3">
    <w:name w:val="List 3"/>
    <w:basedOn w:val="Normal"/>
    <w:uiPriority w:val="99"/>
    <w:semiHidden/>
    <w:unhideWhenUsed/>
    <w:rsid w:val="00A53A5F"/>
    <w:pPr>
      <w:ind w:left="1080" w:hanging="360"/>
      <w:contextualSpacing/>
    </w:pPr>
  </w:style>
  <w:style w:type="paragraph" w:styleId="List4">
    <w:name w:val="List 4"/>
    <w:basedOn w:val="Normal"/>
    <w:uiPriority w:val="99"/>
    <w:semiHidden/>
    <w:unhideWhenUsed/>
    <w:rsid w:val="00A53A5F"/>
    <w:pPr>
      <w:ind w:left="1440" w:hanging="360"/>
      <w:contextualSpacing/>
    </w:pPr>
  </w:style>
  <w:style w:type="paragraph" w:styleId="List5">
    <w:name w:val="List 5"/>
    <w:basedOn w:val="Normal"/>
    <w:uiPriority w:val="99"/>
    <w:semiHidden/>
    <w:unhideWhenUsed/>
    <w:rsid w:val="00A53A5F"/>
    <w:pPr>
      <w:ind w:left="1800" w:hanging="360"/>
      <w:contextualSpacing/>
    </w:pPr>
  </w:style>
  <w:style w:type="paragraph" w:styleId="ListContinue">
    <w:name w:val="List Continue"/>
    <w:basedOn w:val="Normal"/>
    <w:uiPriority w:val="99"/>
    <w:semiHidden/>
    <w:unhideWhenUsed/>
    <w:rsid w:val="00A53A5F"/>
    <w:pPr>
      <w:ind w:left="360"/>
      <w:contextualSpacing/>
    </w:pPr>
  </w:style>
  <w:style w:type="paragraph" w:styleId="ListContinue2">
    <w:name w:val="List Continue 2"/>
    <w:basedOn w:val="Normal"/>
    <w:uiPriority w:val="99"/>
    <w:semiHidden/>
    <w:unhideWhenUsed/>
    <w:rsid w:val="00A53A5F"/>
    <w:pPr>
      <w:ind w:left="720"/>
      <w:contextualSpacing/>
    </w:pPr>
  </w:style>
  <w:style w:type="paragraph" w:styleId="ListContinue3">
    <w:name w:val="List Continue 3"/>
    <w:basedOn w:val="Normal"/>
    <w:uiPriority w:val="99"/>
    <w:semiHidden/>
    <w:unhideWhenUsed/>
    <w:rsid w:val="00A53A5F"/>
    <w:pPr>
      <w:ind w:left="1080"/>
      <w:contextualSpacing/>
    </w:pPr>
  </w:style>
  <w:style w:type="paragraph" w:styleId="ListContinue4">
    <w:name w:val="List Continue 4"/>
    <w:basedOn w:val="Normal"/>
    <w:uiPriority w:val="99"/>
    <w:semiHidden/>
    <w:unhideWhenUsed/>
    <w:rsid w:val="00A53A5F"/>
    <w:pPr>
      <w:ind w:left="1440"/>
      <w:contextualSpacing/>
    </w:pPr>
  </w:style>
  <w:style w:type="paragraph" w:styleId="ListContinue5">
    <w:name w:val="List Continue 5"/>
    <w:basedOn w:val="Normal"/>
    <w:uiPriority w:val="99"/>
    <w:semiHidden/>
    <w:unhideWhenUsed/>
    <w:rsid w:val="00A53A5F"/>
    <w:pPr>
      <w:ind w:left="1800"/>
      <w:contextualSpacing/>
    </w:pPr>
  </w:style>
  <w:style w:type="paragraph" w:styleId="ListNumber">
    <w:name w:val="List Number"/>
    <w:basedOn w:val="BodyText"/>
    <w:uiPriority w:val="99"/>
    <w:unhideWhenUsed/>
    <w:qFormat/>
    <w:rsid w:val="00A53A5F"/>
    <w:pPr>
      <w:numPr>
        <w:numId w:val="8"/>
      </w:numPr>
    </w:pPr>
  </w:style>
  <w:style w:type="paragraph" w:styleId="ListNumber2">
    <w:name w:val="List Number 2"/>
    <w:basedOn w:val="ListNumber"/>
    <w:uiPriority w:val="99"/>
    <w:unhideWhenUsed/>
    <w:qFormat/>
    <w:rsid w:val="00A53A5F"/>
    <w:pPr>
      <w:numPr>
        <w:ilvl w:val="1"/>
      </w:numPr>
      <w:tabs>
        <w:tab w:val="left" w:pos="1080"/>
      </w:tabs>
    </w:pPr>
  </w:style>
  <w:style w:type="paragraph" w:styleId="ListNumber3">
    <w:name w:val="List Number 3"/>
    <w:basedOn w:val="ListNumber2"/>
    <w:uiPriority w:val="99"/>
    <w:unhideWhenUsed/>
    <w:rsid w:val="00A53A5F"/>
    <w:pPr>
      <w:numPr>
        <w:ilvl w:val="2"/>
      </w:numPr>
    </w:pPr>
  </w:style>
  <w:style w:type="paragraph" w:styleId="ListNumber4">
    <w:name w:val="List Number 4"/>
    <w:basedOn w:val="Normal"/>
    <w:uiPriority w:val="99"/>
    <w:unhideWhenUsed/>
    <w:rsid w:val="00A53A5F"/>
    <w:pPr>
      <w:numPr>
        <w:ilvl w:val="3"/>
        <w:numId w:val="8"/>
      </w:numPr>
      <w:contextualSpacing/>
    </w:pPr>
  </w:style>
  <w:style w:type="paragraph" w:styleId="ListNumber5">
    <w:name w:val="List Number 5"/>
    <w:basedOn w:val="Normal"/>
    <w:uiPriority w:val="99"/>
    <w:semiHidden/>
    <w:unhideWhenUsed/>
    <w:rsid w:val="00A53A5F"/>
    <w:pPr>
      <w:numPr>
        <w:numId w:val="9"/>
      </w:numPr>
      <w:contextualSpacing/>
    </w:pPr>
  </w:style>
  <w:style w:type="paragraph" w:styleId="MacroText">
    <w:name w:val="macro"/>
    <w:link w:val="MacroTextChar"/>
    <w:uiPriority w:val="99"/>
    <w:semiHidden/>
    <w:unhideWhenUsed/>
    <w:rsid w:val="00A53A5F"/>
    <w:pPr>
      <w:tabs>
        <w:tab w:val="left" w:pos="480"/>
        <w:tab w:val="left" w:pos="960"/>
        <w:tab w:val="left" w:pos="1440"/>
        <w:tab w:val="left" w:pos="1920"/>
        <w:tab w:val="left" w:pos="2400"/>
        <w:tab w:val="left" w:pos="2880"/>
        <w:tab w:val="left" w:pos="3360"/>
        <w:tab w:val="left" w:pos="3840"/>
        <w:tab w:val="left" w:pos="4320"/>
      </w:tabs>
      <w:spacing w:after="0"/>
      <w:ind w:right="2"/>
    </w:pPr>
    <w:rPr>
      <w:rFonts w:ascii="Consolas" w:eastAsia="Times New Roman" w:hAnsi="Consolas" w:cs="Times New Roman"/>
    </w:rPr>
  </w:style>
  <w:style w:type="character" w:customStyle="1" w:styleId="MacroTextChar">
    <w:name w:val="Macro Text Char"/>
    <w:basedOn w:val="DefaultParagraphFont"/>
    <w:link w:val="MacroText"/>
    <w:uiPriority w:val="99"/>
    <w:semiHidden/>
    <w:rsid w:val="00A53A5F"/>
    <w:rPr>
      <w:rFonts w:ascii="Consolas" w:eastAsia="Times New Roman" w:hAnsi="Consolas" w:cs="Times New Roman"/>
    </w:rPr>
  </w:style>
  <w:style w:type="paragraph" w:styleId="MessageHeader">
    <w:name w:val="Message Header"/>
    <w:basedOn w:val="Normal"/>
    <w:link w:val="MessageHeaderChar"/>
    <w:uiPriority w:val="99"/>
    <w:semiHidden/>
    <w:unhideWhenUsed/>
    <w:rsid w:val="00A53A5F"/>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A53A5F"/>
    <w:rPr>
      <w:rFonts w:asciiTheme="majorHAnsi" w:eastAsiaTheme="majorEastAsia" w:hAnsiTheme="majorHAnsi" w:cstheme="majorBidi"/>
      <w:sz w:val="24"/>
      <w:shd w:val="pct20" w:color="auto" w:fill="auto"/>
      <w:lang w:val="en-AU"/>
    </w:rPr>
  </w:style>
  <w:style w:type="paragraph" w:styleId="NormalWeb">
    <w:name w:val="Normal (Web)"/>
    <w:basedOn w:val="Normal"/>
    <w:uiPriority w:val="99"/>
    <w:unhideWhenUsed/>
    <w:rsid w:val="00A53A5F"/>
    <w:rPr>
      <w:rFonts w:ascii="Times New Roman" w:hAnsi="Times New Roman"/>
      <w:sz w:val="24"/>
    </w:rPr>
  </w:style>
  <w:style w:type="paragraph" w:styleId="NormalIndent">
    <w:name w:val="Normal Indent"/>
    <w:basedOn w:val="Normal"/>
    <w:uiPriority w:val="99"/>
    <w:semiHidden/>
    <w:unhideWhenUsed/>
    <w:rsid w:val="00A53A5F"/>
    <w:pPr>
      <w:ind w:left="720"/>
    </w:pPr>
  </w:style>
  <w:style w:type="paragraph" w:styleId="NoteHeading">
    <w:name w:val="Note Heading"/>
    <w:basedOn w:val="Normal"/>
    <w:next w:val="Normal"/>
    <w:link w:val="NoteHeadingChar"/>
    <w:uiPriority w:val="99"/>
    <w:semiHidden/>
    <w:unhideWhenUsed/>
    <w:rsid w:val="00A53A5F"/>
    <w:pPr>
      <w:spacing w:before="0"/>
    </w:pPr>
  </w:style>
  <w:style w:type="character" w:customStyle="1" w:styleId="NoteHeadingChar">
    <w:name w:val="Note Heading Char"/>
    <w:basedOn w:val="DefaultParagraphFont"/>
    <w:link w:val="NoteHeading"/>
    <w:uiPriority w:val="99"/>
    <w:semiHidden/>
    <w:rsid w:val="00A53A5F"/>
    <w:rPr>
      <w:rFonts w:ascii="Arial" w:hAnsi="Arial"/>
      <w:sz w:val="22"/>
      <w:lang w:val="en-AU"/>
    </w:rPr>
  </w:style>
  <w:style w:type="paragraph" w:styleId="PlainText">
    <w:name w:val="Plain Text"/>
    <w:basedOn w:val="Normal"/>
    <w:link w:val="PlainTextChar"/>
    <w:uiPriority w:val="99"/>
    <w:semiHidden/>
    <w:unhideWhenUsed/>
    <w:rsid w:val="00A53A5F"/>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A53A5F"/>
    <w:rPr>
      <w:rFonts w:ascii="Consolas" w:hAnsi="Consolas"/>
      <w:sz w:val="21"/>
      <w:szCs w:val="21"/>
      <w:lang w:val="en-AU"/>
    </w:rPr>
  </w:style>
  <w:style w:type="paragraph" w:styleId="Salutation">
    <w:name w:val="Salutation"/>
    <w:basedOn w:val="BodyText"/>
    <w:next w:val="BodyText"/>
    <w:link w:val="SalutationChar"/>
    <w:uiPriority w:val="99"/>
    <w:unhideWhenUsed/>
    <w:rsid w:val="00A53A5F"/>
    <w:pPr>
      <w:keepNext/>
      <w:keepLines/>
      <w:spacing w:before="0"/>
    </w:pPr>
    <w:rPr>
      <w:b/>
      <w:color w:val="3C533C" w:themeColor="accent1"/>
      <w:szCs w:val="22"/>
    </w:rPr>
  </w:style>
  <w:style w:type="character" w:customStyle="1" w:styleId="SalutationChar">
    <w:name w:val="Salutation Char"/>
    <w:basedOn w:val="DefaultParagraphFont"/>
    <w:link w:val="Salutation"/>
    <w:uiPriority w:val="99"/>
    <w:rsid w:val="00A53A5F"/>
    <w:rPr>
      <w:rFonts w:ascii="Arial" w:hAnsi="Arial"/>
      <w:b/>
      <w:color w:val="3C533C" w:themeColor="accent1"/>
      <w:sz w:val="22"/>
      <w:szCs w:val="22"/>
      <w:lang w:val="en-AU"/>
    </w:rPr>
  </w:style>
  <w:style w:type="paragraph" w:styleId="Signature">
    <w:name w:val="Signature"/>
    <w:basedOn w:val="Normal"/>
    <w:link w:val="SignatureChar"/>
    <w:uiPriority w:val="99"/>
    <w:semiHidden/>
    <w:unhideWhenUsed/>
    <w:rsid w:val="00A53A5F"/>
    <w:pPr>
      <w:spacing w:before="0"/>
      <w:ind w:left="4320"/>
    </w:pPr>
  </w:style>
  <w:style w:type="character" w:customStyle="1" w:styleId="SignatureChar">
    <w:name w:val="Signature Char"/>
    <w:basedOn w:val="DefaultParagraphFont"/>
    <w:link w:val="Signature"/>
    <w:uiPriority w:val="99"/>
    <w:semiHidden/>
    <w:rsid w:val="00A53A5F"/>
    <w:rPr>
      <w:rFonts w:ascii="Arial" w:hAnsi="Arial"/>
      <w:sz w:val="22"/>
      <w:lang w:val="en-AU"/>
    </w:rPr>
  </w:style>
  <w:style w:type="paragraph" w:styleId="TableofAuthorities">
    <w:name w:val="table of authorities"/>
    <w:basedOn w:val="Normal"/>
    <w:next w:val="Normal"/>
    <w:uiPriority w:val="99"/>
    <w:semiHidden/>
    <w:unhideWhenUsed/>
    <w:rsid w:val="00A53A5F"/>
    <w:pPr>
      <w:ind w:left="220" w:hanging="220"/>
    </w:pPr>
  </w:style>
  <w:style w:type="paragraph" w:styleId="TOAHeading">
    <w:name w:val="toa heading"/>
    <w:basedOn w:val="Normal"/>
    <w:next w:val="Normal"/>
    <w:uiPriority w:val="99"/>
    <w:semiHidden/>
    <w:unhideWhenUsed/>
    <w:rsid w:val="00A53A5F"/>
    <w:rPr>
      <w:rFonts w:asciiTheme="majorHAnsi" w:eastAsiaTheme="majorEastAsia" w:hAnsiTheme="majorHAnsi" w:cstheme="majorBidi"/>
      <w:b/>
      <w:bCs/>
      <w:sz w:val="24"/>
    </w:rPr>
  </w:style>
  <w:style w:type="paragraph" w:styleId="TOC5">
    <w:name w:val="toc 5"/>
    <w:basedOn w:val="TOC2"/>
    <w:next w:val="Normal"/>
    <w:autoRedefine/>
    <w:uiPriority w:val="39"/>
    <w:unhideWhenUsed/>
    <w:rsid w:val="00A53A5F"/>
  </w:style>
  <w:style w:type="paragraph" w:styleId="TOC6">
    <w:name w:val="toc 6"/>
    <w:basedOn w:val="Normal"/>
    <w:next w:val="Normal"/>
    <w:autoRedefine/>
    <w:uiPriority w:val="39"/>
    <w:semiHidden/>
    <w:unhideWhenUsed/>
    <w:rsid w:val="00A53A5F"/>
    <w:pPr>
      <w:spacing w:after="100"/>
      <w:ind w:left="1100"/>
    </w:pPr>
  </w:style>
  <w:style w:type="paragraph" w:styleId="TOC7">
    <w:name w:val="toc 7"/>
    <w:basedOn w:val="Normal"/>
    <w:next w:val="Normal"/>
    <w:autoRedefine/>
    <w:uiPriority w:val="39"/>
    <w:semiHidden/>
    <w:unhideWhenUsed/>
    <w:rsid w:val="00A53A5F"/>
    <w:pPr>
      <w:spacing w:after="100"/>
      <w:ind w:left="1320"/>
    </w:pPr>
  </w:style>
  <w:style w:type="paragraph" w:styleId="TOC9">
    <w:name w:val="toc 9"/>
    <w:basedOn w:val="Normal"/>
    <w:next w:val="Normal"/>
    <w:autoRedefine/>
    <w:uiPriority w:val="39"/>
    <w:semiHidden/>
    <w:unhideWhenUsed/>
    <w:rsid w:val="00A53A5F"/>
    <w:pPr>
      <w:spacing w:after="100"/>
      <w:ind w:left="1760"/>
    </w:pPr>
  </w:style>
  <w:style w:type="paragraph" w:styleId="TOCHeading">
    <w:name w:val="TOC Heading"/>
    <w:basedOn w:val="Heading1NoNumber"/>
    <w:next w:val="Normal"/>
    <w:uiPriority w:val="39"/>
    <w:unhideWhenUsed/>
    <w:qFormat/>
    <w:rsid w:val="00A53A5F"/>
  </w:style>
  <w:style w:type="paragraph" w:customStyle="1" w:styleId="CoverTitle">
    <w:name w:val="Cover Title"/>
    <w:basedOn w:val="BodyText"/>
    <w:link w:val="CoverTitleChar"/>
    <w:rsid w:val="00A53A5F"/>
    <w:pPr>
      <w:spacing w:before="3360"/>
      <w:ind w:left="-180" w:right="-274"/>
    </w:pPr>
    <w:rPr>
      <w:rFonts w:cs="Calibri"/>
      <w:b/>
      <w:color w:val="3C533C" w:themeColor="accent1"/>
      <w:sz w:val="56"/>
      <w:szCs w:val="60"/>
    </w:rPr>
  </w:style>
  <w:style w:type="character" w:customStyle="1" w:styleId="CoverTitleChar">
    <w:name w:val="Cover Title Char"/>
    <w:basedOn w:val="DefaultParagraphFont"/>
    <w:link w:val="CoverTitle"/>
    <w:rsid w:val="00A53A5F"/>
    <w:rPr>
      <w:rFonts w:ascii="Arial" w:hAnsi="Arial" w:cs="Calibri"/>
      <w:b/>
      <w:color w:val="3C533C" w:themeColor="accent1"/>
      <w:sz w:val="56"/>
      <w:szCs w:val="60"/>
      <w:lang w:val="en-AU"/>
    </w:rPr>
  </w:style>
  <w:style w:type="character" w:customStyle="1" w:styleId="TOC1Char">
    <w:name w:val="TOC 1 Char"/>
    <w:basedOn w:val="DefaultParagraphFont"/>
    <w:link w:val="TOC1"/>
    <w:uiPriority w:val="39"/>
    <w:rsid w:val="00A53A5F"/>
    <w:rPr>
      <w:rFonts w:ascii="Arial" w:hAnsi="Arial"/>
      <w:b/>
      <w:noProof/>
      <w:sz w:val="22"/>
      <w:szCs w:val="22"/>
      <w:lang w:val="en-AU"/>
    </w:rPr>
  </w:style>
  <w:style w:type="table" w:customStyle="1" w:styleId="SLROption2">
    <w:name w:val="SLR Option 2"/>
    <w:basedOn w:val="TableNormal"/>
    <w:uiPriority w:val="99"/>
    <w:rsid w:val="00A53A5F"/>
    <w:pPr>
      <w:spacing w:after="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Pr>
    <w:tcPr>
      <w:shd w:val="clear" w:color="auto" w:fill="auto"/>
    </w:tcPr>
    <w:tblStylePr w:type="firstRow">
      <w:pPr>
        <w:jc w:val="center"/>
      </w:pPr>
      <w:rPr>
        <w:rFonts w:ascii="Figtree" w:hAnsi="Figtree"/>
        <w:b w:val="0"/>
        <w:color w:val="FFFFFF" w:themeColor="background1"/>
        <w:sz w:val="18"/>
      </w:rPr>
      <w:tblPr/>
      <w:trPr>
        <w:tblHeader/>
      </w:trPr>
      <w:tcPr>
        <w:tcBorders>
          <w:top w:val="single" w:sz="4" w:space="0" w:color="auto"/>
          <w:left w:val="single" w:sz="4" w:space="0" w:color="auto"/>
          <w:bottom w:val="single" w:sz="4" w:space="0" w:color="FFFFFF" w:themeColor="background1"/>
          <w:right w:val="single" w:sz="4" w:space="0" w:color="auto"/>
          <w:insideH w:val="single" w:sz="4" w:space="0" w:color="FFFFFF" w:themeColor="background1"/>
          <w:insideV w:val="single" w:sz="4" w:space="0" w:color="FFFFFF" w:themeColor="background1"/>
        </w:tcBorders>
        <w:shd w:val="clear" w:color="auto" w:fill="3C533C"/>
      </w:tcPr>
    </w:tblStylePr>
    <w:tblStylePr w:type="lastRow">
      <w:rPr>
        <w:rFonts w:ascii="Figtree" w:hAnsi="Figtree"/>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uto"/>
      </w:tcPr>
    </w:tblStylePr>
  </w:style>
  <w:style w:type="paragraph" w:customStyle="1" w:styleId="CoverClientName">
    <w:name w:val="Cover Client Name"/>
    <w:basedOn w:val="CoverBody"/>
    <w:next w:val="CoverBody"/>
    <w:rsid w:val="00A53A5F"/>
    <w:rPr>
      <w:b/>
      <w:color w:val="41434C"/>
      <w:sz w:val="32"/>
    </w:rPr>
  </w:style>
  <w:style w:type="paragraph" w:customStyle="1" w:styleId="CoverBody">
    <w:name w:val="Cover Body"/>
    <w:basedOn w:val="BodyText"/>
    <w:rsid w:val="00A53A5F"/>
    <w:pPr>
      <w:ind w:left="-180"/>
      <w:contextualSpacing/>
    </w:pPr>
  </w:style>
  <w:style w:type="paragraph" w:customStyle="1" w:styleId="CoverSubtitleXref">
    <w:name w:val="Cover Subtitle Xref"/>
    <w:basedOn w:val="BodyText"/>
    <w:next w:val="CoverBody"/>
    <w:rsid w:val="00A53A5F"/>
    <w:pPr>
      <w:spacing w:before="0" w:after="240"/>
    </w:pPr>
    <w:rPr>
      <w:rFonts w:asciiTheme="minorHAnsi" w:hAnsiTheme="minorHAnsi"/>
      <w:b/>
      <w:sz w:val="24"/>
    </w:rPr>
  </w:style>
  <w:style w:type="table" w:styleId="TableGridLight">
    <w:name w:val="Grid Table Light"/>
    <w:basedOn w:val="TableNormal"/>
    <w:uiPriority w:val="40"/>
    <w:rsid w:val="00A53A5F"/>
    <w:pPr>
      <w:spacing w:after="0"/>
    </w:pPr>
    <w:rPr>
      <w:rFonts w:ascii="Times New Roman" w:eastAsia="Times New Roman" w:hAnsi="Times New Roman"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
    <w:name w:val="Table Text"/>
    <w:basedOn w:val="BodyText"/>
    <w:link w:val="TableTextChar"/>
    <w:qFormat/>
    <w:rsid w:val="00A53A5F"/>
    <w:pPr>
      <w:spacing w:before="60" w:after="60"/>
    </w:pPr>
    <w:rPr>
      <w:sz w:val="20"/>
    </w:rPr>
  </w:style>
  <w:style w:type="paragraph" w:customStyle="1" w:styleId="CoverDate">
    <w:name w:val="Cover Date"/>
    <w:basedOn w:val="CoverBody"/>
    <w:next w:val="CoverBody"/>
    <w:rsid w:val="00A53A5F"/>
    <w:pPr>
      <w:spacing w:before="240" w:after="240"/>
    </w:pPr>
    <w:rPr>
      <w:color w:val="1E1E1E" w:themeColor="text1"/>
    </w:rPr>
  </w:style>
  <w:style w:type="paragraph" w:customStyle="1" w:styleId="CoverSubtitle">
    <w:name w:val="Cover Subtitle"/>
    <w:basedOn w:val="CoverTitle"/>
    <w:rsid w:val="00A53A5F"/>
    <w:pPr>
      <w:spacing w:before="240" w:after="360"/>
    </w:pPr>
    <w:rPr>
      <w:color w:val="667545" w:themeColor="accent3"/>
      <w:sz w:val="36"/>
      <w:szCs w:val="56"/>
    </w:rPr>
  </w:style>
  <w:style w:type="paragraph" w:customStyle="1" w:styleId="CoverProjectNumber">
    <w:name w:val="Cover Project Number"/>
    <w:basedOn w:val="CoverBody"/>
    <w:rsid w:val="00A53A5F"/>
    <w:pPr>
      <w:spacing w:before="0"/>
      <w:contextualSpacing w:val="0"/>
    </w:pPr>
    <w:rPr>
      <w:rFonts w:cs="Calibri"/>
    </w:rPr>
  </w:style>
  <w:style w:type="paragraph" w:customStyle="1" w:styleId="SLRSignature">
    <w:name w:val="SLR Signature"/>
    <w:basedOn w:val="BodyText"/>
    <w:next w:val="SLRSignatureDetails"/>
    <w:rsid w:val="00A53A5F"/>
    <w:pPr>
      <w:spacing w:before="0" w:after="0"/>
      <w:contextualSpacing/>
    </w:pPr>
    <w:rPr>
      <w:b/>
      <w:bCs/>
      <w:color w:val="3C533C"/>
    </w:rPr>
  </w:style>
  <w:style w:type="paragraph" w:customStyle="1" w:styleId="SLRSignatureDetails">
    <w:name w:val="SLR Signature Details"/>
    <w:basedOn w:val="BodyText"/>
    <w:rsid w:val="00A53A5F"/>
    <w:pPr>
      <w:spacing w:before="0"/>
      <w:contextualSpacing/>
    </w:pPr>
    <w:rPr>
      <w:sz w:val="20"/>
    </w:rPr>
  </w:style>
  <w:style w:type="character" w:customStyle="1" w:styleId="TableofFiguresChar">
    <w:name w:val="Table of Figures Char"/>
    <w:basedOn w:val="DefaultParagraphFont"/>
    <w:link w:val="TableofFigures"/>
    <w:uiPriority w:val="99"/>
    <w:rsid w:val="00A53A5F"/>
    <w:rPr>
      <w:rFonts w:ascii="Arial" w:eastAsiaTheme="majorEastAsia" w:hAnsi="Arial"/>
      <w:noProof/>
      <w:sz w:val="22"/>
      <w:lang w:val="en-AU"/>
    </w:rPr>
  </w:style>
  <w:style w:type="paragraph" w:customStyle="1" w:styleId="TableBullet">
    <w:name w:val="Table Bullet"/>
    <w:basedOn w:val="TableText"/>
    <w:qFormat/>
    <w:rsid w:val="00A53A5F"/>
    <w:pPr>
      <w:numPr>
        <w:numId w:val="10"/>
      </w:numPr>
    </w:pPr>
    <w:rPr>
      <w:rFonts w:eastAsia="Times New Roman" w:cs="Times New Roman"/>
      <w:lang w:eastAsia="en-GB"/>
    </w:rPr>
  </w:style>
  <w:style w:type="paragraph" w:customStyle="1" w:styleId="TableNumber">
    <w:name w:val="Table Number"/>
    <w:basedOn w:val="TableText"/>
    <w:qFormat/>
    <w:rsid w:val="00A53A5F"/>
    <w:pPr>
      <w:numPr>
        <w:numId w:val="11"/>
      </w:numPr>
    </w:pPr>
  </w:style>
  <w:style w:type="paragraph" w:customStyle="1" w:styleId="CoverSLRName">
    <w:name w:val="Cover SLR Name"/>
    <w:basedOn w:val="BodyText"/>
    <w:next w:val="CoverBody"/>
    <w:qFormat/>
    <w:rsid w:val="00A53A5F"/>
    <w:pPr>
      <w:ind w:left="-180"/>
      <w:contextualSpacing/>
    </w:pPr>
    <w:rPr>
      <w:b/>
      <w:bCs/>
      <w:color w:val="3C533C"/>
      <w:sz w:val="24"/>
    </w:rPr>
  </w:style>
  <w:style w:type="paragraph" w:customStyle="1" w:styleId="CoverProjectXref">
    <w:name w:val="Cover Project Xref"/>
    <w:basedOn w:val="CoverProjectNumber"/>
    <w:rsid w:val="00A53A5F"/>
    <w:pPr>
      <w:ind w:left="0"/>
    </w:pPr>
  </w:style>
  <w:style w:type="paragraph" w:customStyle="1" w:styleId="Coverfooter">
    <w:name w:val="Cover footer"/>
    <w:basedOn w:val="Footer"/>
    <w:rsid w:val="00A53A5F"/>
    <w:pPr>
      <w:jc w:val="right"/>
    </w:pPr>
    <w:rPr>
      <w:noProof/>
    </w:rPr>
  </w:style>
  <w:style w:type="character" w:styleId="CommentReference">
    <w:name w:val="annotation reference"/>
    <w:basedOn w:val="DefaultParagraphFont"/>
    <w:unhideWhenUsed/>
    <w:rsid w:val="00A53A5F"/>
    <w:rPr>
      <w:sz w:val="16"/>
      <w:szCs w:val="16"/>
    </w:rPr>
  </w:style>
  <w:style w:type="paragraph" w:styleId="CommentText">
    <w:name w:val="annotation text"/>
    <w:basedOn w:val="Normal"/>
    <w:link w:val="CommentTextChar"/>
    <w:unhideWhenUsed/>
    <w:rsid w:val="00A53A5F"/>
  </w:style>
  <w:style w:type="character" w:customStyle="1" w:styleId="CommentTextChar">
    <w:name w:val="Comment Text Char"/>
    <w:basedOn w:val="DefaultParagraphFont"/>
    <w:link w:val="CommentText"/>
    <w:rsid w:val="00A53A5F"/>
    <w:rPr>
      <w:rFonts w:ascii="Arial" w:hAnsi="Arial"/>
      <w:sz w:val="22"/>
      <w:lang w:val="en-AU"/>
    </w:rPr>
  </w:style>
  <w:style w:type="paragraph" w:styleId="ListBullet5">
    <w:name w:val="List Bullet 5"/>
    <w:basedOn w:val="Normal"/>
    <w:uiPriority w:val="99"/>
    <w:semiHidden/>
    <w:unhideWhenUsed/>
    <w:rsid w:val="00A53A5F"/>
    <w:pPr>
      <w:numPr>
        <w:numId w:val="7"/>
      </w:numPr>
      <w:contextualSpacing/>
    </w:pPr>
  </w:style>
  <w:style w:type="paragraph" w:styleId="FootnoteText">
    <w:name w:val="footnote text"/>
    <w:aliases w:val="Footnote Text Char Char Char Char,Footnote Text Char Char Char,Footnote Text Char Char,RSK-FT,RSK-FT1,RSK-FT2,NZDF Footnote,Harestanes Ref,~FootnoteText,1,Char1,RSK-FT3,RSK-FT11,RSK-FT21,RSK-FT4,RSK-FT12,RSK-FT22,Footnote Text2, Char1"/>
    <w:basedOn w:val="BodyText"/>
    <w:link w:val="FootnoteTextChar"/>
    <w:unhideWhenUsed/>
    <w:qFormat/>
    <w:rsid w:val="00A53A5F"/>
    <w:pPr>
      <w:spacing w:before="60" w:after="60"/>
    </w:pPr>
    <w:rPr>
      <w:sz w:val="18"/>
    </w:rPr>
  </w:style>
  <w:style w:type="character" w:customStyle="1" w:styleId="FootnoteTextChar">
    <w:name w:val="Footnote Text Char"/>
    <w:aliases w:val="Footnote Text Char Char Char Char Char,Footnote Text Char Char Char Char1,Footnote Text Char Char Char1,RSK-FT Char,RSK-FT1 Char,RSK-FT2 Char,NZDF Footnote Char,Harestanes Ref Char,~FootnoteText Char,1 Char,Char1 Char,RSK-FT3 Char"/>
    <w:basedOn w:val="DefaultParagraphFont"/>
    <w:link w:val="FootnoteText"/>
    <w:rsid w:val="00A53A5F"/>
    <w:rPr>
      <w:rFonts w:ascii="Arial" w:hAnsi="Arial"/>
      <w:sz w:val="18"/>
      <w:lang w:val="en-AU"/>
    </w:rPr>
  </w:style>
  <w:style w:type="paragraph" w:customStyle="1" w:styleId="CoverDateXref">
    <w:name w:val="Cover Date Xref"/>
    <w:basedOn w:val="CoverDate"/>
    <w:rsid w:val="00A53A5F"/>
    <w:pPr>
      <w:ind w:left="0"/>
    </w:pPr>
  </w:style>
  <w:style w:type="paragraph" w:customStyle="1" w:styleId="CoverAddress">
    <w:name w:val="Cover Address"/>
    <w:basedOn w:val="CoverBody"/>
    <w:rsid w:val="00A53A5F"/>
    <w:pPr>
      <w:spacing w:before="0" w:after="0"/>
      <w:ind w:right="4259"/>
    </w:pPr>
  </w:style>
  <w:style w:type="paragraph" w:customStyle="1" w:styleId="BodyTextParagraphNumbered">
    <w:name w:val="Body Text Paragraph Numbered"/>
    <w:basedOn w:val="BodyText"/>
    <w:qFormat/>
    <w:rsid w:val="00A53A5F"/>
    <w:pPr>
      <w:numPr>
        <w:numId w:val="3"/>
      </w:numPr>
      <w:spacing w:before="0" w:after="360" w:line="360" w:lineRule="auto"/>
    </w:pPr>
  </w:style>
  <w:style w:type="character" w:styleId="UnresolvedMention">
    <w:name w:val="Unresolved Mention"/>
    <w:basedOn w:val="DefaultParagraphFont"/>
    <w:uiPriority w:val="99"/>
    <w:semiHidden/>
    <w:unhideWhenUsed/>
    <w:rsid w:val="00A53A5F"/>
    <w:rPr>
      <w:color w:val="605E5C"/>
      <w:shd w:val="clear" w:color="auto" w:fill="E1DFDD"/>
    </w:rPr>
  </w:style>
  <w:style w:type="numbering" w:customStyle="1" w:styleId="LFO29">
    <w:name w:val="LFO29"/>
    <w:basedOn w:val="NoList"/>
    <w:rsid w:val="00B910F9"/>
    <w:pPr>
      <w:numPr>
        <w:numId w:val="12"/>
      </w:numPr>
    </w:pPr>
  </w:style>
  <w:style w:type="paragraph" w:styleId="ListParagraph">
    <w:name w:val="List Paragraph"/>
    <w:basedOn w:val="Normal"/>
    <w:uiPriority w:val="34"/>
    <w:qFormat/>
    <w:rsid w:val="00F9060C"/>
    <w:pPr>
      <w:ind w:left="720"/>
      <w:contextualSpacing/>
    </w:pPr>
  </w:style>
  <w:style w:type="table" w:customStyle="1" w:styleId="SLRTable">
    <w:name w:val="SLR Table"/>
    <w:basedOn w:val="TableNormal"/>
    <w:rsid w:val="007713F6"/>
    <w:pPr>
      <w:spacing w:before="0" w:after="0"/>
    </w:pPr>
    <w:rPr>
      <w:rFonts w:ascii="Calibri" w:eastAsia="Times New Roman" w:hAnsi="Calibri" w:cs="Times New Roman"/>
      <w:color w:val="667545" w:themeColor="accent3"/>
      <w:lang w:val="en-GB" w:eastAsia="en-GB"/>
    </w:rPr>
    <w:tblPr>
      <w:tblBorders>
        <w:top w:val="single" w:sz="8" w:space="0" w:color="263326" w:themeColor="accent4"/>
        <w:left w:val="single" w:sz="8" w:space="0" w:color="263326" w:themeColor="accent4"/>
        <w:bottom w:val="single" w:sz="8" w:space="0" w:color="263326" w:themeColor="accent4"/>
        <w:right w:val="single" w:sz="8" w:space="0" w:color="263326" w:themeColor="accent4"/>
        <w:insideH w:val="single" w:sz="8" w:space="0" w:color="263326" w:themeColor="accent4"/>
        <w:insideV w:val="single" w:sz="8" w:space="0" w:color="263326" w:themeColor="accent4"/>
      </w:tblBorders>
      <w:tblCellMar>
        <w:top w:w="28" w:type="dxa"/>
        <w:bottom w:w="28" w:type="dxa"/>
      </w:tblCellMar>
    </w:tblPr>
    <w:tcPr>
      <w:shd w:val="clear" w:color="auto" w:fill="auto"/>
    </w:tcPr>
    <w:tblStylePr w:type="firstRow">
      <w:pPr>
        <w:wordWrap/>
        <w:spacing w:beforeLines="0" w:before="0" w:beforeAutospacing="0" w:afterLines="0" w:after="0" w:afterAutospacing="0" w:line="240" w:lineRule="auto"/>
      </w:pPr>
      <w:rPr>
        <w:color w:val="FFFFFF" w:themeColor="background1"/>
      </w:rPr>
      <w:tblPr/>
      <w:trPr>
        <w:tblHeader/>
      </w:trPr>
      <w:tcPr>
        <w:shd w:val="clear" w:color="auto" w:fill="C0E17B" w:themeFill="accent6" w:themeFillShade="BF"/>
      </w:tcPr>
    </w:tblStylePr>
  </w:style>
  <w:style w:type="character" w:customStyle="1" w:styleId="CaptionChar">
    <w:name w:val="Caption Char"/>
    <w:aliases w:val="Table Caption Char"/>
    <w:basedOn w:val="DefaultParagraphFont"/>
    <w:link w:val="Caption"/>
    <w:rsid w:val="007713F6"/>
    <w:rPr>
      <w:rFonts w:ascii="Arial" w:hAnsi="Arial"/>
      <w:b/>
      <w:sz w:val="22"/>
      <w:szCs w:val="22"/>
      <w:lang w:val="en-GB"/>
    </w:rPr>
  </w:style>
  <w:style w:type="paragraph" w:customStyle="1" w:styleId="SLRFooter">
    <w:name w:val="SLR Footer"/>
    <w:basedOn w:val="Normal"/>
    <w:link w:val="SLRFooterChar"/>
    <w:rsid w:val="007713F6"/>
    <w:pPr>
      <w:tabs>
        <w:tab w:val="right" w:pos="9356"/>
        <w:tab w:val="right" w:pos="9603"/>
      </w:tabs>
      <w:spacing w:before="0" w:line="276" w:lineRule="auto"/>
      <w:ind w:left="-851"/>
      <w:jc w:val="both"/>
    </w:pPr>
    <w:rPr>
      <w:rFonts w:asciiTheme="majorHAnsi" w:eastAsia="Times New Roman" w:hAnsiTheme="majorHAnsi" w:cs="Times New Roman"/>
      <w:color w:val="3C533C" w:themeColor="text2"/>
      <w:sz w:val="16"/>
      <w:szCs w:val="16"/>
    </w:rPr>
  </w:style>
  <w:style w:type="character" w:customStyle="1" w:styleId="SLRFooterChar">
    <w:name w:val="SLR Footer Char"/>
    <w:basedOn w:val="DefaultParagraphFont"/>
    <w:link w:val="SLRFooter"/>
    <w:rsid w:val="007713F6"/>
    <w:rPr>
      <w:rFonts w:asciiTheme="majorHAnsi" w:eastAsia="Times New Roman" w:hAnsiTheme="majorHAnsi" w:cs="Times New Roman"/>
      <w:color w:val="3C533C" w:themeColor="text2"/>
      <w:sz w:val="16"/>
      <w:szCs w:val="16"/>
      <w:lang w:val="en-GB"/>
    </w:rPr>
  </w:style>
  <w:style w:type="paragraph" w:customStyle="1" w:styleId="AppendixTitle">
    <w:name w:val="Appendix Title"/>
    <w:basedOn w:val="Normal"/>
    <w:link w:val="AppendixTitleChar"/>
    <w:qFormat/>
    <w:rsid w:val="007713F6"/>
    <w:pPr>
      <w:spacing w:before="0"/>
      <w:ind w:right="-1"/>
      <w:jc w:val="right"/>
    </w:pPr>
    <w:rPr>
      <w:rFonts w:asciiTheme="majorHAnsi" w:eastAsia="Times New Roman" w:hAnsiTheme="majorHAnsi" w:cs="Times New Roman"/>
      <w:sz w:val="36"/>
      <w:szCs w:val="36"/>
    </w:rPr>
  </w:style>
  <w:style w:type="character" w:customStyle="1" w:styleId="AppendixTitleChar">
    <w:name w:val="Appendix Title Char"/>
    <w:basedOn w:val="DefaultParagraphFont"/>
    <w:link w:val="AppendixTitle"/>
    <w:rsid w:val="007713F6"/>
    <w:rPr>
      <w:rFonts w:asciiTheme="majorHAnsi" w:eastAsia="Times New Roman" w:hAnsiTheme="majorHAnsi" w:cs="Times New Roman"/>
      <w:sz w:val="36"/>
      <w:szCs w:val="36"/>
      <w:lang w:val="en-GB"/>
    </w:rPr>
  </w:style>
  <w:style w:type="paragraph" w:styleId="NoSpacing">
    <w:name w:val="No Spacing"/>
    <w:link w:val="NoSpacingChar"/>
    <w:uiPriority w:val="1"/>
    <w:qFormat/>
    <w:rsid w:val="007713F6"/>
    <w:pPr>
      <w:spacing w:before="0" w:after="0"/>
    </w:pPr>
    <w:rPr>
      <w:rFonts w:asciiTheme="minorHAnsi" w:eastAsiaTheme="minorEastAsia" w:hAnsiTheme="minorHAnsi"/>
      <w:sz w:val="22"/>
      <w:szCs w:val="22"/>
      <w:lang w:eastAsia="ja-JP"/>
    </w:rPr>
  </w:style>
  <w:style w:type="character" w:customStyle="1" w:styleId="NoSpacingChar">
    <w:name w:val="No Spacing Char"/>
    <w:basedOn w:val="DefaultParagraphFont"/>
    <w:link w:val="NoSpacing"/>
    <w:uiPriority w:val="1"/>
    <w:rsid w:val="007713F6"/>
    <w:rPr>
      <w:rFonts w:asciiTheme="minorHAnsi" w:eastAsiaTheme="minorEastAsia" w:hAnsiTheme="minorHAnsi"/>
      <w:sz w:val="22"/>
      <w:szCs w:val="22"/>
      <w:lang w:eastAsia="ja-JP"/>
    </w:rPr>
  </w:style>
  <w:style w:type="character" w:customStyle="1" w:styleId="TableTextChar">
    <w:name w:val="Table Text Char"/>
    <w:basedOn w:val="DefaultParagraphFont"/>
    <w:link w:val="TableText"/>
    <w:rsid w:val="007713F6"/>
    <w:rPr>
      <w:rFonts w:ascii="Arial" w:hAnsi="Arial"/>
      <w:lang w:val="en-GB"/>
    </w:rPr>
  </w:style>
  <w:style w:type="character" w:customStyle="1" w:styleId="TableHeadingChar">
    <w:name w:val="Table Heading Char"/>
    <w:basedOn w:val="TableTextChar"/>
    <w:link w:val="TableHeading"/>
    <w:rsid w:val="007713F6"/>
    <w:rPr>
      <w:rFonts w:ascii="Arial" w:eastAsia="Calibri" w:hAnsi="Arial"/>
      <w:b/>
      <w:szCs w:val="22"/>
      <w:lang w:val="en-GB"/>
    </w:rPr>
  </w:style>
  <w:style w:type="paragraph" w:customStyle="1" w:styleId="Style1">
    <w:name w:val="Style1"/>
    <w:basedOn w:val="Heading2"/>
    <w:link w:val="Style1Char"/>
    <w:qFormat/>
    <w:rsid w:val="007713F6"/>
    <w:pPr>
      <w:numPr>
        <w:ilvl w:val="0"/>
        <w:numId w:val="0"/>
      </w:numPr>
      <w:tabs>
        <w:tab w:val="left" w:pos="851"/>
        <w:tab w:val="num" w:pos="3970"/>
      </w:tabs>
      <w:ind w:left="2495" w:right="-425" w:hanging="1644"/>
    </w:pPr>
    <w:rPr>
      <w:rFonts w:ascii="Calibri Light" w:eastAsia="Times New Roman" w:hAnsi="Calibri Light" w:cs="Arial"/>
      <w:bCs/>
      <w:iCs/>
      <w:color w:val="263326" w:themeColor="accent4"/>
      <w:sz w:val="30"/>
      <w:szCs w:val="30"/>
    </w:rPr>
  </w:style>
  <w:style w:type="character" w:customStyle="1" w:styleId="Style1Char">
    <w:name w:val="Style1 Char"/>
    <w:basedOn w:val="DefaultParagraphFont"/>
    <w:link w:val="Style1"/>
    <w:rsid w:val="007713F6"/>
    <w:rPr>
      <w:rFonts w:ascii="Calibri Light" w:eastAsia="Times New Roman" w:hAnsi="Calibri Light" w:cs="Arial"/>
      <w:b/>
      <w:bCs/>
      <w:iCs/>
      <w:color w:val="263326" w:themeColor="accent4"/>
      <w:sz w:val="30"/>
      <w:szCs w:val="30"/>
      <w:lang w:val="en-GB"/>
    </w:rPr>
  </w:style>
  <w:style w:type="table" w:styleId="GridTable4-Accent4">
    <w:name w:val="Grid Table 4 Accent 4"/>
    <w:basedOn w:val="TableNormal"/>
    <w:uiPriority w:val="49"/>
    <w:rsid w:val="007713F6"/>
    <w:pPr>
      <w:spacing w:after="0"/>
    </w:pPr>
    <w:tblPr>
      <w:tblStyleRowBandSize w:val="1"/>
      <w:tblStyleColBandSize w:val="1"/>
      <w:tblBorders>
        <w:top w:val="single" w:sz="4" w:space="0" w:color="6E936E" w:themeColor="accent4" w:themeTint="99"/>
        <w:left w:val="single" w:sz="4" w:space="0" w:color="6E936E" w:themeColor="accent4" w:themeTint="99"/>
        <w:bottom w:val="single" w:sz="4" w:space="0" w:color="6E936E" w:themeColor="accent4" w:themeTint="99"/>
        <w:right w:val="single" w:sz="4" w:space="0" w:color="6E936E" w:themeColor="accent4" w:themeTint="99"/>
        <w:insideH w:val="single" w:sz="4" w:space="0" w:color="6E936E" w:themeColor="accent4" w:themeTint="99"/>
        <w:insideV w:val="single" w:sz="4" w:space="0" w:color="6E936E" w:themeColor="accent4" w:themeTint="99"/>
      </w:tblBorders>
    </w:tblPr>
    <w:tblStylePr w:type="firstRow">
      <w:rPr>
        <w:b/>
        <w:bCs/>
        <w:color w:val="FFFFFF" w:themeColor="background1"/>
      </w:rPr>
      <w:tblPr/>
      <w:tcPr>
        <w:tcBorders>
          <w:top w:val="single" w:sz="4" w:space="0" w:color="263326" w:themeColor="accent4"/>
          <w:left w:val="single" w:sz="4" w:space="0" w:color="263326" w:themeColor="accent4"/>
          <w:bottom w:val="single" w:sz="4" w:space="0" w:color="263326" w:themeColor="accent4"/>
          <w:right w:val="single" w:sz="4" w:space="0" w:color="263326" w:themeColor="accent4"/>
          <w:insideH w:val="nil"/>
          <w:insideV w:val="nil"/>
        </w:tcBorders>
        <w:shd w:val="clear" w:color="auto" w:fill="263326" w:themeFill="accent4"/>
      </w:tcPr>
    </w:tblStylePr>
    <w:tblStylePr w:type="lastRow">
      <w:rPr>
        <w:b/>
        <w:bCs/>
      </w:rPr>
      <w:tblPr/>
      <w:tcPr>
        <w:tcBorders>
          <w:top w:val="double" w:sz="4" w:space="0" w:color="263326" w:themeColor="accent4"/>
        </w:tcBorders>
      </w:tcPr>
    </w:tblStylePr>
    <w:tblStylePr w:type="firstCol">
      <w:rPr>
        <w:b/>
        <w:bCs/>
      </w:rPr>
    </w:tblStylePr>
    <w:tblStylePr w:type="lastCol">
      <w:rPr>
        <w:b/>
        <w:bCs/>
      </w:rPr>
    </w:tblStylePr>
    <w:tblStylePr w:type="band1Vert">
      <w:tblPr/>
      <w:tcPr>
        <w:shd w:val="clear" w:color="auto" w:fill="CEDBCE" w:themeFill="accent4" w:themeFillTint="33"/>
      </w:tcPr>
    </w:tblStylePr>
    <w:tblStylePr w:type="band1Horz">
      <w:tblPr/>
      <w:tcPr>
        <w:shd w:val="clear" w:color="auto" w:fill="CEDBCE" w:themeFill="accent4" w:themeFillTint="33"/>
      </w:tcPr>
    </w:tblStylePr>
  </w:style>
  <w:style w:type="paragraph" w:styleId="Title">
    <w:name w:val="Title"/>
    <w:basedOn w:val="Normal"/>
    <w:next w:val="Normal"/>
    <w:link w:val="TitleChar"/>
    <w:uiPriority w:val="10"/>
    <w:qFormat/>
    <w:rsid w:val="00D6046A"/>
    <w:pPr>
      <w:spacing w:before="0"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D6046A"/>
    <w:rPr>
      <w:rFonts w:asciiTheme="majorHAnsi" w:eastAsiaTheme="majorEastAsia" w:hAnsiTheme="majorHAnsi" w:cstheme="majorBidi"/>
      <w:spacing w:val="-10"/>
      <w:kern w:val="28"/>
      <w:sz w:val="56"/>
      <w:szCs w:val="56"/>
      <w:lang w:val="en-GB"/>
      <w14:ligatures w14:val="standardContextual"/>
    </w:rPr>
  </w:style>
  <w:style w:type="paragraph" w:styleId="Subtitle">
    <w:name w:val="Subtitle"/>
    <w:basedOn w:val="Normal"/>
    <w:next w:val="Normal"/>
    <w:link w:val="SubtitleChar"/>
    <w:uiPriority w:val="11"/>
    <w:qFormat/>
    <w:rsid w:val="00D6046A"/>
    <w:pPr>
      <w:numPr>
        <w:ilvl w:val="1"/>
      </w:numPr>
      <w:spacing w:before="0" w:after="160" w:line="259" w:lineRule="auto"/>
    </w:pPr>
    <w:rPr>
      <w:rFonts w:asciiTheme="minorHAnsi" w:eastAsiaTheme="majorEastAsia" w:hAnsiTheme="minorHAnsi" w:cstheme="majorBidi"/>
      <w:color w:val="6C6C6C"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D6046A"/>
    <w:rPr>
      <w:rFonts w:asciiTheme="minorHAnsi" w:eastAsiaTheme="majorEastAsia" w:hAnsiTheme="minorHAnsi" w:cstheme="majorBidi"/>
      <w:color w:val="6C6C6C" w:themeColor="text1" w:themeTint="A6"/>
      <w:spacing w:val="15"/>
      <w:kern w:val="2"/>
      <w:sz w:val="28"/>
      <w:szCs w:val="28"/>
      <w:lang w:val="en-GB"/>
      <w14:ligatures w14:val="standardContextual"/>
    </w:rPr>
  </w:style>
  <w:style w:type="paragraph" w:styleId="Quote">
    <w:name w:val="Quote"/>
    <w:basedOn w:val="Normal"/>
    <w:next w:val="Normal"/>
    <w:link w:val="QuoteChar"/>
    <w:uiPriority w:val="29"/>
    <w:qFormat/>
    <w:rsid w:val="00D6046A"/>
    <w:pPr>
      <w:spacing w:before="160" w:after="160" w:line="259" w:lineRule="auto"/>
      <w:jc w:val="center"/>
    </w:pPr>
    <w:rPr>
      <w:rFonts w:asciiTheme="minorHAnsi" w:hAnsiTheme="minorHAnsi"/>
      <w:i/>
      <w:iCs/>
      <w:color w:val="565656" w:themeColor="text1" w:themeTint="BF"/>
      <w:kern w:val="2"/>
      <w:szCs w:val="22"/>
      <w14:ligatures w14:val="standardContextual"/>
    </w:rPr>
  </w:style>
  <w:style w:type="character" w:customStyle="1" w:styleId="QuoteChar">
    <w:name w:val="Quote Char"/>
    <w:basedOn w:val="DefaultParagraphFont"/>
    <w:link w:val="Quote"/>
    <w:uiPriority w:val="29"/>
    <w:rsid w:val="00D6046A"/>
    <w:rPr>
      <w:rFonts w:asciiTheme="minorHAnsi" w:hAnsiTheme="minorHAnsi"/>
      <w:i/>
      <w:iCs/>
      <w:color w:val="565656" w:themeColor="text1" w:themeTint="BF"/>
      <w:kern w:val="2"/>
      <w:sz w:val="22"/>
      <w:szCs w:val="22"/>
      <w:lang w:val="en-GB"/>
      <w14:ligatures w14:val="standardContextual"/>
    </w:rPr>
  </w:style>
  <w:style w:type="character" w:styleId="IntenseEmphasis">
    <w:name w:val="Intense Emphasis"/>
    <w:basedOn w:val="DefaultParagraphFont"/>
    <w:uiPriority w:val="21"/>
    <w:qFormat/>
    <w:rsid w:val="00D6046A"/>
    <w:rPr>
      <w:i/>
      <w:iCs/>
      <w:color w:val="2D3E2D" w:themeColor="accent1" w:themeShade="BF"/>
    </w:rPr>
  </w:style>
  <w:style w:type="paragraph" w:styleId="IntenseQuote">
    <w:name w:val="Intense Quote"/>
    <w:basedOn w:val="Normal"/>
    <w:next w:val="Normal"/>
    <w:link w:val="IntenseQuoteChar"/>
    <w:uiPriority w:val="30"/>
    <w:qFormat/>
    <w:rsid w:val="00D6046A"/>
    <w:pPr>
      <w:pBdr>
        <w:top w:val="single" w:sz="4" w:space="10" w:color="2D3E2D" w:themeColor="accent1" w:themeShade="BF"/>
        <w:bottom w:val="single" w:sz="4" w:space="10" w:color="2D3E2D" w:themeColor="accent1" w:themeShade="BF"/>
      </w:pBdr>
      <w:spacing w:before="360" w:after="360" w:line="259" w:lineRule="auto"/>
      <w:ind w:left="864" w:right="864"/>
      <w:jc w:val="center"/>
    </w:pPr>
    <w:rPr>
      <w:rFonts w:asciiTheme="minorHAnsi" w:hAnsiTheme="minorHAnsi"/>
      <w:i/>
      <w:iCs/>
      <w:color w:val="2D3E2D" w:themeColor="accent1" w:themeShade="BF"/>
      <w:kern w:val="2"/>
      <w:szCs w:val="22"/>
      <w14:ligatures w14:val="standardContextual"/>
    </w:rPr>
  </w:style>
  <w:style w:type="character" w:customStyle="1" w:styleId="IntenseQuoteChar">
    <w:name w:val="Intense Quote Char"/>
    <w:basedOn w:val="DefaultParagraphFont"/>
    <w:link w:val="IntenseQuote"/>
    <w:uiPriority w:val="30"/>
    <w:rsid w:val="00D6046A"/>
    <w:rPr>
      <w:rFonts w:asciiTheme="minorHAnsi" w:hAnsiTheme="minorHAnsi"/>
      <w:i/>
      <w:iCs/>
      <w:color w:val="2D3E2D" w:themeColor="accent1" w:themeShade="BF"/>
      <w:kern w:val="2"/>
      <w:sz w:val="22"/>
      <w:szCs w:val="22"/>
      <w:lang w:val="en-GB"/>
      <w14:ligatures w14:val="standardContextual"/>
    </w:rPr>
  </w:style>
  <w:style w:type="character" w:styleId="IntenseReference">
    <w:name w:val="Intense Reference"/>
    <w:basedOn w:val="DefaultParagraphFont"/>
    <w:uiPriority w:val="32"/>
    <w:qFormat/>
    <w:rsid w:val="00D6046A"/>
    <w:rPr>
      <w:b/>
      <w:bCs/>
      <w:smallCaps/>
      <w:color w:val="2D3E2D" w:themeColor="accent1" w:themeShade="BF"/>
      <w:spacing w:val="5"/>
    </w:rPr>
  </w:style>
  <w:style w:type="character" w:styleId="Strong">
    <w:name w:val="Strong"/>
    <w:basedOn w:val="DefaultParagraphFont"/>
    <w:uiPriority w:val="22"/>
    <w:qFormat/>
    <w:rsid w:val="00D6046A"/>
    <w:rPr>
      <w:b/>
      <w:bCs/>
    </w:rPr>
  </w:style>
  <w:style w:type="character" w:styleId="Emphasis">
    <w:name w:val="Emphasis"/>
    <w:basedOn w:val="DefaultParagraphFont"/>
    <w:uiPriority w:val="20"/>
    <w:qFormat/>
    <w:rsid w:val="00D6046A"/>
    <w:rPr>
      <w:i/>
      <w:iCs/>
    </w:rPr>
  </w:style>
  <w:style w:type="table" w:customStyle="1" w:styleId="TableGrid0">
    <w:name w:val="TableGrid"/>
    <w:rsid w:val="00D6046A"/>
    <w:pPr>
      <w:spacing w:before="0" w:after="0"/>
    </w:pPr>
    <w:rPr>
      <w:rFonts w:asciiTheme="minorHAnsi" w:eastAsiaTheme="minorEastAsia" w:hAnsiTheme="minorHAnsi"/>
      <w:kern w:val="2"/>
      <w:sz w:val="24"/>
      <w:szCs w:val="24"/>
      <w:lang w:val="en-GB" w:eastAsia="en-GB"/>
      <w14:ligatures w14:val="standardContextual"/>
    </w:rPr>
    <w:tblPr>
      <w:tblCellMar>
        <w:top w:w="0" w:type="dxa"/>
        <w:left w:w="0" w:type="dxa"/>
        <w:bottom w:w="0" w:type="dxa"/>
        <w:right w:w="0" w:type="dxa"/>
      </w:tblCellMar>
    </w:tblPr>
  </w:style>
  <w:style w:type="paragraph" w:customStyle="1" w:styleId="msonormal0">
    <w:name w:val="msonormal"/>
    <w:basedOn w:val="Normal"/>
    <w:rsid w:val="00D6046A"/>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xl65">
    <w:name w:val="xl65"/>
    <w:basedOn w:val="Normal"/>
    <w:rsid w:val="00D604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b/>
      <w:bCs/>
      <w:sz w:val="24"/>
      <w:szCs w:val="24"/>
      <w:lang w:eastAsia="en-GB"/>
    </w:rPr>
  </w:style>
  <w:style w:type="paragraph" w:customStyle="1" w:styleId="xl66">
    <w:name w:val="xl66"/>
    <w:basedOn w:val="Normal"/>
    <w:rsid w:val="00D604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b/>
      <w:bCs/>
      <w:sz w:val="24"/>
      <w:szCs w:val="24"/>
      <w:lang w:eastAsia="en-GB"/>
    </w:rPr>
  </w:style>
  <w:style w:type="paragraph" w:customStyle="1" w:styleId="xl67">
    <w:name w:val="xl67"/>
    <w:basedOn w:val="Normal"/>
    <w:rsid w:val="00D6046A"/>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xl68">
    <w:name w:val="xl68"/>
    <w:basedOn w:val="Normal"/>
    <w:rsid w:val="00D6046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en-GB"/>
    </w:rPr>
  </w:style>
  <w:style w:type="paragraph" w:customStyle="1" w:styleId="xl69">
    <w:name w:val="xl69"/>
    <w:basedOn w:val="Normal"/>
    <w:rsid w:val="00D6046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823377">
      <w:bodyDiv w:val="1"/>
      <w:marLeft w:val="0"/>
      <w:marRight w:val="0"/>
      <w:marTop w:val="0"/>
      <w:marBottom w:val="0"/>
      <w:divBdr>
        <w:top w:val="none" w:sz="0" w:space="0" w:color="auto"/>
        <w:left w:val="none" w:sz="0" w:space="0" w:color="auto"/>
        <w:bottom w:val="none" w:sz="0" w:space="0" w:color="auto"/>
        <w:right w:val="none" w:sz="0" w:space="0" w:color="auto"/>
      </w:divBdr>
    </w:div>
    <w:div w:id="152071920">
      <w:bodyDiv w:val="1"/>
      <w:marLeft w:val="0"/>
      <w:marRight w:val="0"/>
      <w:marTop w:val="0"/>
      <w:marBottom w:val="0"/>
      <w:divBdr>
        <w:top w:val="none" w:sz="0" w:space="0" w:color="auto"/>
        <w:left w:val="none" w:sz="0" w:space="0" w:color="auto"/>
        <w:bottom w:val="none" w:sz="0" w:space="0" w:color="auto"/>
        <w:right w:val="none" w:sz="0" w:space="0" w:color="auto"/>
      </w:divBdr>
    </w:div>
    <w:div w:id="435293359">
      <w:bodyDiv w:val="1"/>
      <w:marLeft w:val="0"/>
      <w:marRight w:val="0"/>
      <w:marTop w:val="0"/>
      <w:marBottom w:val="0"/>
      <w:divBdr>
        <w:top w:val="none" w:sz="0" w:space="0" w:color="auto"/>
        <w:left w:val="none" w:sz="0" w:space="0" w:color="auto"/>
        <w:bottom w:val="none" w:sz="0" w:space="0" w:color="auto"/>
        <w:right w:val="none" w:sz="0" w:space="0" w:color="auto"/>
      </w:divBdr>
    </w:div>
    <w:div w:id="606817591">
      <w:bodyDiv w:val="1"/>
      <w:marLeft w:val="0"/>
      <w:marRight w:val="0"/>
      <w:marTop w:val="0"/>
      <w:marBottom w:val="0"/>
      <w:divBdr>
        <w:top w:val="none" w:sz="0" w:space="0" w:color="auto"/>
        <w:left w:val="none" w:sz="0" w:space="0" w:color="auto"/>
        <w:bottom w:val="none" w:sz="0" w:space="0" w:color="auto"/>
        <w:right w:val="none" w:sz="0" w:space="0" w:color="auto"/>
      </w:divBdr>
    </w:div>
    <w:div w:id="679551345">
      <w:bodyDiv w:val="1"/>
      <w:marLeft w:val="0"/>
      <w:marRight w:val="0"/>
      <w:marTop w:val="0"/>
      <w:marBottom w:val="0"/>
      <w:divBdr>
        <w:top w:val="none" w:sz="0" w:space="0" w:color="auto"/>
        <w:left w:val="none" w:sz="0" w:space="0" w:color="auto"/>
        <w:bottom w:val="none" w:sz="0" w:space="0" w:color="auto"/>
        <w:right w:val="none" w:sz="0" w:space="0" w:color="auto"/>
      </w:divBdr>
    </w:div>
    <w:div w:id="694036182">
      <w:bodyDiv w:val="1"/>
      <w:marLeft w:val="0"/>
      <w:marRight w:val="0"/>
      <w:marTop w:val="0"/>
      <w:marBottom w:val="0"/>
      <w:divBdr>
        <w:top w:val="none" w:sz="0" w:space="0" w:color="auto"/>
        <w:left w:val="none" w:sz="0" w:space="0" w:color="auto"/>
        <w:bottom w:val="none" w:sz="0" w:space="0" w:color="auto"/>
        <w:right w:val="none" w:sz="0" w:space="0" w:color="auto"/>
      </w:divBdr>
    </w:div>
    <w:div w:id="766586239">
      <w:bodyDiv w:val="1"/>
      <w:marLeft w:val="0"/>
      <w:marRight w:val="0"/>
      <w:marTop w:val="0"/>
      <w:marBottom w:val="0"/>
      <w:divBdr>
        <w:top w:val="none" w:sz="0" w:space="0" w:color="auto"/>
        <w:left w:val="none" w:sz="0" w:space="0" w:color="auto"/>
        <w:bottom w:val="none" w:sz="0" w:space="0" w:color="auto"/>
        <w:right w:val="none" w:sz="0" w:space="0" w:color="auto"/>
      </w:divBdr>
    </w:div>
    <w:div w:id="864751707">
      <w:bodyDiv w:val="1"/>
      <w:marLeft w:val="0"/>
      <w:marRight w:val="0"/>
      <w:marTop w:val="0"/>
      <w:marBottom w:val="0"/>
      <w:divBdr>
        <w:top w:val="none" w:sz="0" w:space="0" w:color="auto"/>
        <w:left w:val="none" w:sz="0" w:space="0" w:color="auto"/>
        <w:bottom w:val="none" w:sz="0" w:space="0" w:color="auto"/>
        <w:right w:val="none" w:sz="0" w:space="0" w:color="auto"/>
      </w:divBdr>
    </w:div>
    <w:div w:id="963467543">
      <w:bodyDiv w:val="1"/>
      <w:marLeft w:val="0"/>
      <w:marRight w:val="0"/>
      <w:marTop w:val="0"/>
      <w:marBottom w:val="0"/>
      <w:divBdr>
        <w:top w:val="none" w:sz="0" w:space="0" w:color="auto"/>
        <w:left w:val="none" w:sz="0" w:space="0" w:color="auto"/>
        <w:bottom w:val="none" w:sz="0" w:space="0" w:color="auto"/>
        <w:right w:val="none" w:sz="0" w:space="0" w:color="auto"/>
      </w:divBdr>
    </w:div>
    <w:div w:id="1171679107">
      <w:bodyDiv w:val="1"/>
      <w:marLeft w:val="0"/>
      <w:marRight w:val="0"/>
      <w:marTop w:val="0"/>
      <w:marBottom w:val="0"/>
      <w:divBdr>
        <w:top w:val="none" w:sz="0" w:space="0" w:color="auto"/>
        <w:left w:val="none" w:sz="0" w:space="0" w:color="auto"/>
        <w:bottom w:val="none" w:sz="0" w:space="0" w:color="auto"/>
        <w:right w:val="none" w:sz="0" w:space="0" w:color="auto"/>
      </w:divBdr>
    </w:div>
    <w:div w:id="1257207741">
      <w:bodyDiv w:val="1"/>
      <w:marLeft w:val="0"/>
      <w:marRight w:val="0"/>
      <w:marTop w:val="0"/>
      <w:marBottom w:val="0"/>
      <w:divBdr>
        <w:top w:val="none" w:sz="0" w:space="0" w:color="auto"/>
        <w:left w:val="none" w:sz="0" w:space="0" w:color="auto"/>
        <w:bottom w:val="none" w:sz="0" w:space="0" w:color="auto"/>
        <w:right w:val="none" w:sz="0" w:space="0" w:color="auto"/>
      </w:divBdr>
    </w:div>
    <w:div w:id="1565673969">
      <w:bodyDiv w:val="1"/>
      <w:marLeft w:val="0"/>
      <w:marRight w:val="0"/>
      <w:marTop w:val="0"/>
      <w:marBottom w:val="0"/>
      <w:divBdr>
        <w:top w:val="none" w:sz="0" w:space="0" w:color="auto"/>
        <w:left w:val="none" w:sz="0" w:space="0" w:color="auto"/>
        <w:bottom w:val="none" w:sz="0" w:space="0" w:color="auto"/>
        <w:right w:val="none" w:sz="0" w:space="0" w:color="auto"/>
      </w:divBdr>
    </w:div>
    <w:div w:id="1687707660">
      <w:bodyDiv w:val="1"/>
      <w:marLeft w:val="0"/>
      <w:marRight w:val="0"/>
      <w:marTop w:val="0"/>
      <w:marBottom w:val="0"/>
      <w:divBdr>
        <w:top w:val="none" w:sz="0" w:space="0" w:color="auto"/>
        <w:left w:val="none" w:sz="0" w:space="0" w:color="auto"/>
        <w:bottom w:val="none" w:sz="0" w:space="0" w:color="auto"/>
        <w:right w:val="none" w:sz="0" w:space="0" w:color="auto"/>
      </w:divBdr>
    </w:div>
    <w:div w:id="2052000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5.png"/><Relationship Id="rId34" Type="http://schemas.openxmlformats.org/officeDocument/2006/relationships/footer" Target="footer6.xml"/><Relationship Id="rId42" Type="http://schemas.openxmlformats.org/officeDocument/2006/relationships/footer" Target="footer10.xml"/><Relationship Id="rId47" Type="http://schemas.openxmlformats.org/officeDocument/2006/relationships/header" Target="header13.xml"/><Relationship Id="rId50" Type="http://schemas.openxmlformats.org/officeDocument/2006/relationships/footer" Target="footer14.xml"/><Relationship Id="rId55" Type="http://schemas.openxmlformats.org/officeDocument/2006/relationships/header" Target="header17.xml"/><Relationship Id="rId63" Type="http://schemas.openxmlformats.org/officeDocument/2006/relationships/header" Target="header21.xml"/><Relationship Id="rId68" Type="http://schemas.openxmlformats.org/officeDocument/2006/relationships/footer" Target="footer23.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7.png"/><Relationship Id="rId11" Type="http://schemas.openxmlformats.org/officeDocument/2006/relationships/header" Target="header1.xml"/><Relationship Id="rId32" Type="http://schemas.openxmlformats.org/officeDocument/2006/relationships/image" Target="media/image9.png"/><Relationship Id="rId37" Type="http://schemas.openxmlformats.org/officeDocument/2006/relationships/header" Target="header8.xml"/><Relationship Id="rId40" Type="http://schemas.openxmlformats.org/officeDocument/2006/relationships/footer" Target="footer9.xml"/><Relationship Id="rId45" Type="http://schemas.openxmlformats.org/officeDocument/2006/relationships/header" Target="header12.xml"/><Relationship Id="rId53" Type="http://schemas.openxmlformats.org/officeDocument/2006/relationships/header" Target="header16.xml"/><Relationship Id="rId58" Type="http://schemas.openxmlformats.org/officeDocument/2006/relationships/footer" Target="footer18.xml"/><Relationship Id="rId66" Type="http://schemas.openxmlformats.org/officeDocument/2006/relationships/footer" Target="footer22.xml"/><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20.xml"/><Relationship Id="rId19" Type="http://schemas.openxmlformats.org/officeDocument/2006/relationships/header" Target="header5.xml"/><Relationship Id="rId14" Type="http://schemas.openxmlformats.org/officeDocument/2006/relationships/header" Target="header2.xml"/><Relationship Id="rId22"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header" Target="header7.xml"/><Relationship Id="rId43" Type="http://schemas.openxmlformats.org/officeDocument/2006/relationships/header" Target="header11.xml"/><Relationship Id="rId48" Type="http://schemas.openxmlformats.org/officeDocument/2006/relationships/footer" Target="footer13.xml"/><Relationship Id="rId56" Type="http://schemas.openxmlformats.org/officeDocument/2006/relationships/footer" Target="footer17.xml"/><Relationship Id="rId64" Type="http://schemas.openxmlformats.org/officeDocument/2006/relationships/footer" Target="footer21.xml"/><Relationship Id="rId69" Type="http://schemas.openxmlformats.org/officeDocument/2006/relationships/header" Target="header24.xml"/><Relationship Id="rId8" Type="http://schemas.openxmlformats.org/officeDocument/2006/relationships/webSettings" Target="webSettings.xml"/><Relationship Id="rId51" Type="http://schemas.openxmlformats.org/officeDocument/2006/relationships/header" Target="header15.xml"/><Relationship Id="rId72" Type="http://schemas.microsoft.com/office/2011/relationships/people" Target="peop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4.xml"/><Relationship Id="rId33" Type="http://schemas.openxmlformats.org/officeDocument/2006/relationships/header" Target="header6.xml"/><Relationship Id="rId38" Type="http://schemas.openxmlformats.org/officeDocument/2006/relationships/footer" Target="footer8.xml"/><Relationship Id="rId46" Type="http://schemas.openxmlformats.org/officeDocument/2006/relationships/footer" Target="footer12.xml"/><Relationship Id="rId59" Type="http://schemas.openxmlformats.org/officeDocument/2006/relationships/header" Target="header19.xml"/><Relationship Id="rId67" Type="http://schemas.openxmlformats.org/officeDocument/2006/relationships/header" Target="header23.xml"/><Relationship Id="rId20" Type="http://schemas.openxmlformats.org/officeDocument/2006/relationships/footer" Target="footer5.xml"/><Relationship Id="rId41" Type="http://schemas.openxmlformats.org/officeDocument/2006/relationships/header" Target="header10.xml"/><Relationship Id="rId54" Type="http://schemas.openxmlformats.org/officeDocument/2006/relationships/footer" Target="footer16.xml"/><Relationship Id="rId62" Type="http://schemas.openxmlformats.org/officeDocument/2006/relationships/footer" Target="footer20.xml"/><Relationship Id="rId70" Type="http://schemas.openxmlformats.org/officeDocument/2006/relationships/footer" Target="footer2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36" Type="http://schemas.openxmlformats.org/officeDocument/2006/relationships/footer" Target="footer7.xml"/><Relationship Id="rId49" Type="http://schemas.openxmlformats.org/officeDocument/2006/relationships/header" Target="header14.xml"/><Relationship Id="rId57" Type="http://schemas.openxmlformats.org/officeDocument/2006/relationships/header" Target="header18.xml"/><Relationship Id="rId10" Type="http://schemas.openxmlformats.org/officeDocument/2006/relationships/endnotes" Target="endnotes.xml"/><Relationship Id="rId31" Type="http://schemas.openxmlformats.org/officeDocument/2006/relationships/image" Target="media/image7.jpeg"/><Relationship Id="rId44" Type="http://schemas.openxmlformats.org/officeDocument/2006/relationships/footer" Target="footer11.xml"/><Relationship Id="rId52" Type="http://schemas.openxmlformats.org/officeDocument/2006/relationships/footer" Target="footer15.xml"/><Relationship Id="rId60" Type="http://schemas.openxmlformats.org/officeDocument/2006/relationships/footer" Target="footer19.xml"/><Relationship Id="rId65" Type="http://schemas.openxmlformats.org/officeDocument/2006/relationships/header" Target="header22.xml"/><Relationship Id="rId73"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eader" Target="header9.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10.xml.rels><?xml version="1.0" encoding="UTF-8" standalone="yes"?>
<Relationships xmlns="http://schemas.openxmlformats.org/package/2006/relationships"><Relationship Id="rId1" Type="http://schemas.openxmlformats.org/officeDocument/2006/relationships/image" Target="media/image11.png"/></Relationships>
</file>

<file path=word/_rels/footer11.xml.rels><?xml version="1.0" encoding="UTF-8" standalone="yes"?>
<Relationships xmlns="http://schemas.openxmlformats.org/package/2006/relationships"><Relationship Id="rId1" Type="http://schemas.openxmlformats.org/officeDocument/2006/relationships/image" Target="media/image1.png"/></Relationships>
</file>

<file path=word/_rels/footer12.xml.rels><?xml version="1.0" encoding="UTF-8" standalone="yes"?>
<Relationships xmlns="http://schemas.openxmlformats.org/package/2006/relationships"><Relationship Id="rId1" Type="http://schemas.openxmlformats.org/officeDocument/2006/relationships/image" Target="media/image1.png"/></Relationships>
</file>

<file path=word/_rels/footer13.xml.rels><?xml version="1.0" encoding="UTF-8" standalone="yes"?>
<Relationships xmlns="http://schemas.openxmlformats.org/package/2006/relationships"><Relationship Id="rId1" Type="http://schemas.openxmlformats.org/officeDocument/2006/relationships/image" Target="media/image11.png"/></Relationships>
</file>

<file path=word/_rels/footer14.xml.rels><?xml version="1.0" encoding="UTF-8" standalone="yes"?>
<Relationships xmlns="http://schemas.openxmlformats.org/package/2006/relationships"><Relationship Id="rId1" Type="http://schemas.openxmlformats.org/officeDocument/2006/relationships/image" Target="media/image1.png"/></Relationships>
</file>

<file path=word/_rels/footer15.xml.rels><?xml version="1.0" encoding="UTF-8" standalone="yes"?>
<Relationships xmlns="http://schemas.openxmlformats.org/package/2006/relationships"><Relationship Id="rId1" Type="http://schemas.openxmlformats.org/officeDocument/2006/relationships/image" Target="media/image1.png"/></Relationships>
</file>

<file path=word/_rels/footer16.xml.rels><?xml version="1.0" encoding="UTF-8" standalone="yes"?>
<Relationships xmlns="http://schemas.openxmlformats.org/package/2006/relationships"><Relationship Id="rId1" Type="http://schemas.openxmlformats.org/officeDocument/2006/relationships/image" Target="media/image1.png"/></Relationships>
</file>

<file path=word/_rels/footer18.xml.rels><?xml version="1.0" encoding="UTF-8" standalone="yes"?>
<Relationships xmlns="http://schemas.openxmlformats.org/package/2006/relationships"><Relationship Id="rId1" Type="http://schemas.openxmlformats.org/officeDocument/2006/relationships/image" Target="media/image1.png"/></Relationships>
</file>

<file path=word/_rels/footer19.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21.xml.rels><?xml version="1.0" encoding="UTF-8" standalone="yes"?>
<Relationships xmlns="http://schemas.openxmlformats.org/package/2006/relationships"><Relationship Id="rId1" Type="http://schemas.openxmlformats.org/officeDocument/2006/relationships/image" Target="media/image1.png"/></Relationships>
</file>

<file path=word/_rels/footer23.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0.png"/></Relationships>
</file>

<file path=word/_rels/header13.xml.rels><?xml version="1.0" encoding="UTF-8" standalone="yes"?>
<Relationships xmlns="http://schemas.openxmlformats.org/package/2006/relationships"><Relationship Id="rId1" Type="http://schemas.openxmlformats.org/officeDocument/2006/relationships/image" Target="media/image10.png"/></Relationships>
</file>

<file path=word/_rels/header17.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20.xml.rels><?xml version="1.0" encoding="UTF-8" standalone="yes"?>
<Relationships xmlns="http://schemas.openxmlformats.org/package/2006/relationships"><Relationship Id="rId1" Type="http://schemas.openxmlformats.org/officeDocument/2006/relationships/image" Target="media/image10.png"/></Relationships>
</file>

<file path=word/_rels/header22.xml.rels><?xml version="1.0" encoding="UTF-8" standalone="yes"?>
<Relationships xmlns="http://schemas.openxmlformats.org/package/2006/relationships"><Relationship Id="rId1" Type="http://schemas.openxmlformats.org/officeDocument/2006/relationships/image" Target="media/image10.png"/></Relationships>
</file>

<file path=word/_rels/header24.xml.rels><?xml version="1.0" encoding="UTF-8" standalone="yes"?>
<Relationships xmlns="http://schemas.openxmlformats.org/package/2006/relationships"><Relationship Id="rId1" Type="http://schemas.openxmlformats.org/officeDocument/2006/relationships/image" Target="media/image12.jpg"/></Relationships>
</file>

<file path=word/_rels/header7.xml.rels><?xml version="1.0" encoding="UTF-8" standalone="yes"?>
<Relationships xmlns="http://schemas.openxmlformats.org/package/2006/relationships"><Relationship Id="rId1" Type="http://schemas.openxmlformats.org/officeDocument/2006/relationships/image" Target="media/image1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FC2BBB3164E452683C3308A3E4F4ABC"/>
        <w:category>
          <w:name w:val="General"/>
          <w:gallery w:val="placeholder"/>
        </w:category>
        <w:types>
          <w:type w:val="bbPlcHdr"/>
        </w:types>
        <w:behaviors>
          <w:behavior w:val="content"/>
        </w:behaviors>
        <w:guid w:val="{77F52FAD-9D41-4013-BA79-4017FB986B71}"/>
      </w:docPartPr>
      <w:docPartBody>
        <w:p w:rsidR="00840AA1" w:rsidRDefault="00840AA1">
          <w:pPr>
            <w:pStyle w:val="3FC2BBB3164E452683C3308A3E4F4ABC"/>
          </w:pPr>
          <w:r w:rsidRPr="00F04DC5">
            <w:rPr>
              <w:rStyle w:val="PlaceholderText"/>
            </w:rPr>
            <w:t>[Title]</w:t>
          </w:r>
        </w:p>
      </w:docPartBody>
    </w:docPart>
    <w:docPart>
      <w:docPartPr>
        <w:name w:val="2CB7D807A118479E9132F4E33EC595D1"/>
        <w:category>
          <w:name w:val="General"/>
          <w:gallery w:val="placeholder"/>
        </w:category>
        <w:types>
          <w:type w:val="bbPlcHdr"/>
        </w:types>
        <w:behaviors>
          <w:behavior w:val="content"/>
        </w:behaviors>
        <w:guid w:val="{A5F7830A-070F-4B80-B188-AFB220F64754}"/>
      </w:docPartPr>
      <w:docPartBody>
        <w:p w:rsidR="00840AA1" w:rsidRDefault="00840AA1">
          <w:pPr>
            <w:pStyle w:val="2CB7D807A118479E9132F4E33EC595D1"/>
          </w:pPr>
          <w:r w:rsidRPr="00E4512D">
            <w:rPr>
              <w:rStyle w:val="PlaceholderText"/>
            </w:rPr>
            <w:t>[Subject]</w:t>
          </w:r>
        </w:p>
      </w:docPartBody>
    </w:docPart>
    <w:docPart>
      <w:docPartPr>
        <w:name w:val="7AF8C3AE8477468CA98BB69AAE0DDEC7"/>
        <w:category>
          <w:name w:val="General"/>
          <w:gallery w:val="placeholder"/>
        </w:category>
        <w:types>
          <w:type w:val="bbPlcHdr"/>
        </w:types>
        <w:behaviors>
          <w:behavior w:val="content"/>
        </w:behaviors>
        <w:guid w:val="{82ECFD53-6E08-4235-AB65-639C24B58958}"/>
      </w:docPartPr>
      <w:docPartBody>
        <w:p w:rsidR="00840AA1" w:rsidRDefault="00840AA1">
          <w:pPr>
            <w:pStyle w:val="7AF8C3AE8477468CA98BB69AAE0DDEC7"/>
          </w:pPr>
          <w:r w:rsidRPr="000C58C5">
            <w:t>Select SLR entity.</w:t>
          </w:r>
        </w:p>
      </w:docPartBody>
    </w:docPart>
    <w:docPart>
      <w:docPartPr>
        <w:name w:val="98FA5F80124E4671AC6DBAC4D2F79766"/>
        <w:category>
          <w:name w:val="General"/>
          <w:gallery w:val="placeholder"/>
        </w:category>
        <w:types>
          <w:type w:val="bbPlcHdr"/>
        </w:types>
        <w:behaviors>
          <w:behavior w:val="content"/>
        </w:behaviors>
        <w:guid w:val="{E2FDE52A-5DE1-4A0D-8EE8-649CEDACC7C9}"/>
      </w:docPartPr>
      <w:docPartBody>
        <w:p w:rsidR="00840AA1" w:rsidRDefault="00840AA1">
          <w:pPr>
            <w:pStyle w:val="98FA5F80124E4671AC6DBAC4D2F79766"/>
          </w:pPr>
          <w:r w:rsidRPr="007A3E3C">
            <w:rPr>
              <w:rStyle w:val="PlaceholderText"/>
            </w:rPr>
            <w:t>Click or tap here to enter text.</w:t>
          </w:r>
        </w:p>
      </w:docPartBody>
    </w:docPart>
    <w:docPart>
      <w:docPartPr>
        <w:name w:val="5A9C4AF9CBC04F1ABBDD0D4F5C45187A"/>
        <w:category>
          <w:name w:val="General"/>
          <w:gallery w:val="placeholder"/>
        </w:category>
        <w:types>
          <w:type w:val="bbPlcHdr"/>
        </w:types>
        <w:behaviors>
          <w:behavior w:val="content"/>
        </w:behaviors>
        <w:guid w:val="{3F55D38C-2661-4155-A924-3CD7AC62756C}"/>
      </w:docPartPr>
      <w:docPartBody>
        <w:p w:rsidR="00840AA1" w:rsidRDefault="00840AA1">
          <w:pPr>
            <w:pStyle w:val="5A9C4AF9CBC04F1ABBDD0D4F5C45187A"/>
          </w:pPr>
          <w:r w:rsidRPr="00B5333F">
            <w:rPr>
              <w:rStyle w:val="PlaceholderText"/>
            </w:rPr>
            <w:t>Click or tap here to enter text.</w:t>
          </w:r>
        </w:p>
      </w:docPartBody>
    </w:docPart>
    <w:docPart>
      <w:docPartPr>
        <w:name w:val="E3792118102C45CC885EC9E3586ECADD"/>
        <w:category>
          <w:name w:val="General"/>
          <w:gallery w:val="placeholder"/>
        </w:category>
        <w:types>
          <w:type w:val="bbPlcHdr"/>
        </w:types>
        <w:behaviors>
          <w:behavior w:val="content"/>
        </w:behaviors>
        <w:guid w:val="{6499EF15-B922-4B82-9C47-B9FFA1DBBA82}"/>
      </w:docPartPr>
      <w:docPartBody>
        <w:p w:rsidR="00840AA1" w:rsidRDefault="00840AA1">
          <w:pPr>
            <w:pStyle w:val="E3792118102C45CC885EC9E3586ECADD"/>
          </w:pPr>
          <w:r w:rsidRPr="000B223D">
            <w:rPr>
              <w:rStyle w:val="PlaceholderText"/>
            </w:rPr>
            <w:t>Click or tap to enter a date.</w:t>
          </w:r>
        </w:p>
      </w:docPartBody>
    </w:docPart>
    <w:docPart>
      <w:docPartPr>
        <w:name w:val="B688C206C1124DAFACAA8DE18CA67AAE"/>
        <w:category>
          <w:name w:val="General"/>
          <w:gallery w:val="placeholder"/>
        </w:category>
        <w:types>
          <w:type w:val="bbPlcHdr"/>
        </w:types>
        <w:behaviors>
          <w:behavior w:val="content"/>
        </w:behaviors>
        <w:guid w:val="{9D9C449C-A502-4484-A74C-4E94BEF8DB41}"/>
      </w:docPartPr>
      <w:docPartBody>
        <w:p w:rsidR="00840AA1" w:rsidRDefault="00840AA1">
          <w:pPr>
            <w:pStyle w:val="B688C206C1124DAFACAA8DE18CA67AAE"/>
          </w:pPr>
          <w:r w:rsidRPr="000C58C5">
            <w:rPr>
              <w:rStyle w:val="PlaceholderText"/>
            </w:rPr>
            <w:t>Click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Figtree">
    <w:panose1 w:val="00000000000000000000"/>
    <w:charset w:val="00"/>
    <w:family w:val="auto"/>
    <w:pitch w:val="variable"/>
    <w:sig w:usb0="A000006F" w:usb1="0000007B"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AA1"/>
    <w:rsid w:val="000A39BB"/>
    <w:rsid w:val="002F5165"/>
    <w:rsid w:val="0048304A"/>
    <w:rsid w:val="00487052"/>
    <w:rsid w:val="00492932"/>
    <w:rsid w:val="004E0778"/>
    <w:rsid w:val="00555743"/>
    <w:rsid w:val="005F2383"/>
    <w:rsid w:val="005F73F6"/>
    <w:rsid w:val="00686A38"/>
    <w:rsid w:val="006F66AD"/>
    <w:rsid w:val="00733E82"/>
    <w:rsid w:val="00742EB2"/>
    <w:rsid w:val="00767ACD"/>
    <w:rsid w:val="00804DDD"/>
    <w:rsid w:val="00840AA1"/>
    <w:rsid w:val="00957652"/>
    <w:rsid w:val="009E2473"/>
    <w:rsid w:val="00B21B87"/>
    <w:rsid w:val="00B500CB"/>
    <w:rsid w:val="00B77FCC"/>
    <w:rsid w:val="00BB6135"/>
    <w:rsid w:val="00BC3A50"/>
    <w:rsid w:val="00C80C67"/>
    <w:rsid w:val="00D44341"/>
    <w:rsid w:val="00D65E1D"/>
    <w:rsid w:val="00E70AD6"/>
    <w:rsid w:val="00E72ADD"/>
    <w:rsid w:val="00EE1227"/>
    <w:rsid w:val="00F333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3FC2BBB3164E452683C3308A3E4F4ABC">
    <w:name w:val="3FC2BBB3164E452683C3308A3E4F4ABC"/>
  </w:style>
  <w:style w:type="paragraph" w:customStyle="1" w:styleId="2CB7D807A118479E9132F4E33EC595D1">
    <w:name w:val="2CB7D807A118479E9132F4E33EC595D1"/>
  </w:style>
  <w:style w:type="paragraph" w:customStyle="1" w:styleId="7AF8C3AE8477468CA98BB69AAE0DDEC7">
    <w:name w:val="7AF8C3AE8477468CA98BB69AAE0DDEC7"/>
  </w:style>
  <w:style w:type="paragraph" w:customStyle="1" w:styleId="98FA5F80124E4671AC6DBAC4D2F79766">
    <w:name w:val="98FA5F80124E4671AC6DBAC4D2F79766"/>
  </w:style>
  <w:style w:type="paragraph" w:customStyle="1" w:styleId="5A9C4AF9CBC04F1ABBDD0D4F5C45187A">
    <w:name w:val="5A9C4AF9CBC04F1ABBDD0D4F5C45187A"/>
  </w:style>
  <w:style w:type="paragraph" w:customStyle="1" w:styleId="E3792118102C45CC885EC9E3586ECADD">
    <w:name w:val="E3792118102C45CC885EC9E3586ECADD"/>
  </w:style>
  <w:style w:type="paragraph" w:customStyle="1" w:styleId="B688C206C1124DAFACAA8DE18CA67AAE">
    <w:name w:val="B688C206C1124DAFACAA8DE18CA67A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LR 2023 Colours">
      <a:dk1>
        <a:srgbClr val="1E1E1E"/>
      </a:dk1>
      <a:lt1>
        <a:srgbClr val="FFFFFF"/>
      </a:lt1>
      <a:dk2>
        <a:srgbClr val="3C533C"/>
      </a:dk2>
      <a:lt2>
        <a:srgbClr val="F6F6F2"/>
      </a:lt2>
      <a:accent1>
        <a:srgbClr val="3C533C"/>
      </a:accent1>
      <a:accent2>
        <a:srgbClr val="A9C272"/>
      </a:accent2>
      <a:accent3>
        <a:srgbClr val="667545"/>
      </a:accent3>
      <a:accent4>
        <a:srgbClr val="263326"/>
      </a:accent4>
      <a:accent5>
        <a:srgbClr val="D6F591"/>
      </a:accent5>
      <a:accent6>
        <a:srgbClr val="EEF7DB"/>
      </a:accent6>
      <a:hlink>
        <a:srgbClr val="92B2F5"/>
      </a:hlink>
      <a:folHlink>
        <a:srgbClr val="717568"/>
      </a:folHlink>
    </a:clrScheme>
    <a:fontScheme name="SLR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ermit File" ma:contentTypeID="0x0101000E9AD557692E154F9D2697C8C6432F76004BEFFF01E2B56E439634156D7E81124C" ma:contentTypeVersion="47" ma:contentTypeDescription="Create a new document." ma:contentTypeScope="" ma:versionID="704a58903686b1edfcbd3983a26a77f9">
  <xsd:schema xmlns:xsd="http://www.w3.org/2001/XMLSchema" xmlns:xs="http://www.w3.org/2001/XMLSchema" xmlns:p="http://schemas.microsoft.com/office/2006/metadata/properties" xmlns:ns2="8595a0ec-c146-4eeb-925a-270f4bc4be63" xmlns:ns3="662745e8-e224-48e8-a2e3-254862b8c2f5" xmlns:ns4="eebef177-55b5-4448-a5fb-28ea454417ee" xmlns:ns5="5ffd8e36-f429-4edc-ab50-c5be84842779" xmlns:ns6="05962ed5-77ab-4dcf-a65e-b4fe24bcfbbe" targetNamespace="http://schemas.microsoft.com/office/2006/metadata/properties" ma:root="true" ma:fieldsID="f598ce6014121f03ba40c2fb00bdddce" ns2:_="" ns3:_="" ns4:_="" ns5:_="" ns6:_="">
    <xsd:import namespace="8595a0ec-c146-4eeb-925a-270f4bc4be63"/>
    <xsd:import namespace="662745e8-e224-48e8-a2e3-254862b8c2f5"/>
    <xsd:import namespace="eebef177-55b5-4448-a5fb-28ea454417ee"/>
    <xsd:import namespace="5ffd8e36-f429-4edc-ab50-c5be84842779"/>
    <xsd:import namespace="05962ed5-77ab-4dcf-a65e-b4fe24bcfbbe"/>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AutoTags" minOccurs="0"/>
                <xsd:element ref="ns6:MediaServiceOCR" minOccurs="0"/>
                <xsd:element ref="ns6:MediaServiceGenerationTime" minOccurs="0"/>
                <xsd:element ref="ns6:MediaServiceEventHashCode" minOccurs="0"/>
                <xsd:element ref="ns6:MediaServiceAutoKeyPoints" minOccurs="0"/>
                <xsd:element ref="ns6:MediaServiceKeyPoints" minOccurs="0"/>
                <xsd:element ref="ns6:MediaServiceDateTaken" minOccurs="0"/>
                <xsd:element ref="ns6:MediaServiceLocation" minOccurs="0"/>
                <xsd:element ref="ns6:MediaLengthInSeconds" minOccurs="0"/>
                <xsd:element ref="ns6:lcf76f155ced4ddcb4097134ff3c332f" minOccurs="0"/>
                <xsd:element ref="ns2:SharedWithUsers" minOccurs="0"/>
                <xsd:element ref="ns2:SharedWithDetails" minOccurs="0"/>
                <xsd:element ref="ns6:MediaServiceObjectDetectorVersion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95a0ec-c146-4eeb-925a-270f4bc4be63"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8;#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9;#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6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82842f49-6b66-4f2a-8d56-df238edb5946}" ma:internalName="TaxCatchAll" ma:showField="CatchAllData" ma:web="8595a0ec-c146-4eeb-925a-270f4bc4be6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2842f49-6b66-4f2a-8d56-df238edb5946}" ma:internalName="TaxCatchAllLabel" ma:readOnly="true" ma:showField="CatchAllDataLabel" ma:web="8595a0ec-c146-4eeb-925a-270f4bc4be6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dexed="true"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5962ed5-77ab-4dcf-a65e-b4fe24bcfbbe"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AutoTags" ma:index="50" nillable="true" ma:displayName="Tags" ma:internalName="MediaServiceAutoTags" ma:readOnly="true">
      <xsd:simpleType>
        <xsd:restriction base="dms:Text"/>
      </xsd:simpleType>
    </xsd:element>
    <xsd:element name="MediaServiceOCR" ma:index="51" nillable="true" ma:displayName="Extracted Text" ma:internalName="MediaServiceOCR" ma:readOnly="true">
      <xsd:simpleType>
        <xsd:restriction base="dms:Note">
          <xsd:maxLength value="255"/>
        </xsd:restriction>
      </xsd:simpleType>
    </xsd:element>
    <xsd:element name="MediaServiceGenerationTime" ma:index="52" nillable="true" ma:displayName="MediaServiceGenerationTime" ma:hidden="true" ma:internalName="MediaServiceGenerationTime" ma:readOnly="true">
      <xsd:simpleType>
        <xsd:restriction base="dms:Text"/>
      </xsd:simpleType>
    </xsd:element>
    <xsd:element name="MediaServiceEventHashCode" ma:index="53" nillable="true" ma:displayName="MediaServiceEventHashCode" ma:hidden="true" ma:internalName="MediaServiceEventHashCode" ma:readOnly="true">
      <xsd:simpleType>
        <xsd:restriction base="dms:Text"/>
      </xsd:simpleType>
    </xsd:element>
    <xsd:element name="MediaServiceAutoKeyPoints" ma:index="54" nillable="true" ma:displayName="MediaServiceAutoKeyPoints" ma:hidden="true" ma:internalName="MediaServiceAutoKeyPoints" ma:readOnly="true">
      <xsd:simpleType>
        <xsd:restriction base="dms:Note"/>
      </xsd:simpleType>
    </xsd:element>
    <xsd:element name="MediaServiceKeyPoints" ma:index="55" nillable="true" ma:displayName="KeyPoints" ma:internalName="MediaServiceKeyPoints" ma:readOnly="true">
      <xsd:simpleType>
        <xsd:restriction base="dms:Note">
          <xsd:maxLength value="255"/>
        </xsd:restriction>
      </xsd:simpleType>
    </xsd:element>
    <xsd:element name="MediaServiceDateTaken" ma:index="56" nillable="true" ma:displayName="MediaServiceDateTaken" ma:hidden="true" ma:internalName="MediaServiceDateTaken" ma:readOnly="true">
      <xsd:simpleType>
        <xsd:restriction base="dms:Text"/>
      </xsd:simpleType>
    </xsd:element>
    <xsd:element name="MediaServiceLocation" ma:index="57" nillable="true" ma:displayName="Location" ma:internalName="MediaServiceLocation" ma:readOnly="true">
      <xsd:simpleType>
        <xsd:restriction base="dms:Text"/>
      </xsd:simpleType>
    </xsd:element>
    <xsd:element name="MediaLengthInSeconds" ma:index="58" nillable="true" ma:displayName="MediaLengthInSeconds" ma:hidden="true" ma:internalName="MediaLengthInSeconds" ma:readOnly="true">
      <xsd:simpleType>
        <xsd:restriction base="dms:Unknown"/>
      </xsd:simpleType>
    </xsd:element>
    <xsd:element name="lcf76f155ced4ddcb4097134ff3c332f" ma:index="60"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6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6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CHICAGO.XSL" StyleName="Chicago" Version="16"/>
</file>

<file path=customXml/item4.xml><?xml version="1.0" encoding="utf-8"?>
<p:properties xmlns:p="http://schemas.microsoft.com/office/2006/metadata/properties" xmlns:xsi="http://www.w3.org/2001/XMLSchema-instance" xmlns:pc="http://schemas.microsoft.com/office/infopath/2007/PartnerControls">
  <documentManagement>
    <EAReceivedDate xmlns="eebef177-55b5-4448-a5fb-28ea454417ee">2025-10-14T23:00:00+00:00</EAReceivedDate>
    <c52c737aaa794145b5e1ab0b33580095 xmlns="8595a0ec-c146-4eeb-925a-270f4bc4be63">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PermitNumber xmlns="eebef177-55b5-4448-a5fb-28ea454417ee">eawml 80037</PermitNumber>
    <la34db7254a948be973d9738b9f07ba7 xmlns="8595a0ec-c146-4eeb-925a-270f4bc4be63">
      <Terms xmlns="http://schemas.microsoft.com/office/infopath/2007/PartnerControls">
        <TermInfo xmlns="http://schemas.microsoft.com/office/infopath/2007/PartnerControls">
          <TermName xmlns="http://schemas.microsoft.com/office/infopath/2007/PartnerControls">N/A - Do not select for New Permits</TermName>
          <TermId xmlns="http://schemas.microsoft.com/office/infopath/2007/PartnerControls">0430e4c2-ee0a-4b2d-9af6-df735aafbcb2</TermId>
        </TermInfo>
      </Terms>
    </la34db7254a948be973d9738b9f07ba7>
    <CessationDate xmlns="eebef177-55b5-4448-a5fb-28ea454417ee" xsi:nil="true"/>
    <NationalSecurity xmlns="eebef177-55b5-4448-a5fb-28ea454417ee">No</NationalSecurity>
    <OtherReference xmlns="eebef177-55b5-4448-a5fb-28ea454417ee">DL588</OtherReference>
    <EventLink xmlns="5ffd8e36-f429-4edc-ab50-c5be84842779" xsi:nil="true"/>
    <d22401b98bfe4ec6b8dacbec81c66a1e xmlns="8595a0ec-c146-4eeb-925a-270f4bc4be63">
      <Terms xmlns="http://schemas.microsoft.com/office/infopath/2007/PartnerControls"/>
    </d22401b98bfe4ec6b8dacbec81c66a1e>
    <Customer_x002f_OperatorName xmlns="eebef177-55b5-4448-a5fb-28ea454417ee">West London Composting Limited</Customer_x002f_OperatorName>
    <ncb1594ff73b435992550f571a78c184 xmlns="8595a0ec-c146-4eeb-925a-270f4bc4be63">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ocumentDate xmlns="eebef177-55b5-4448-a5fb-28ea454417ee">2025-10-14T23:00:00+00:00</DocumentDate>
    <f91636ce86a943e5a85e589048b494b2 xmlns="8595a0ec-c146-4eeb-925a-270f4bc4be63">
      <Terms xmlns="http://schemas.microsoft.com/office/infopath/2007/PartnerControls"/>
    </f91636ce86a943e5a85e589048b494b2>
    <bf174f8632e04660b372cf372c1956fe xmlns="8595a0ec-c146-4eeb-925a-270f4bc4be63">
      <Terms xmlns="http://schemas.microsoft.com/office/infopath/2007/PartnerControls"/>
    </bf174f8632e04660b372cf372c1956fe>
    <mb0b523b12654e57a98fd73f451222f6 xmlns="8595a0ec-c146-4eeb-925a-270f4bc4be63">
      <Terms xmlns="http://schemas.microsoft.com/office/infopath/2007/PartnerControls"/>
    </mb0b523b12654e57a98fd73f451222f6>
    <CurrentPermit xmlns="eebef177-55b5-4448-a5fb-28ea454417ee">N/A - Do not select for New Permits</CurrentPermit>
    <EPRNumber xmlns="eebef177-55b5-4448-a5fb-28ea454417ee">EPR/EP3696NG/A002</EPRNumber>
    <ed3cfd1978f244c4af5dc9d642a18018 xmlns="8595a0ec-c146-4eeb-925a-270f4bc4be63">
      <Terms xmlns="http://schemas.microsoft.com/office/infopath/2007/PartnerControls"/>
    </ed3cfd1978f244c4af5dc9d642a18018>
    <d3564be703db47eda46ec138bc1ba091 xmlns="8595a0ec-c146-4eeb-925a-270f4bc4be63">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FacilityAddressPostcode xmlns="eebef177-55b5-4448-a5fb-28ea454417ee">UB9 6LX</FacilityAddressPostcode>
    <TaxCatchAll xmlns="662745e8-e224-48e8-a2e3-254862b8c2f5">
      <Value>12</Value>
      <Value>22</Value>
      <Value>10</Value>
      <Value>9</Value>
      <Value>40</Value>
    </TaxCatchAll>
    <ExternalAuthor xmlns="eebef177-55b5-4448-a5fb-28ea454417ee">Georgina Watkins</ExternalAuthor>
    <SiteName xmlns="eebef177-55b5-4448-a5fb-28ea454417ee">High View Farm  Harefield</SiteName>
    <m63bd5d2e6554c968a3f4ff9289590fe xmlns="8595a0ec-c146-4eeb-925a-270f4bc4be63">
      <Terms xmlns="http://schemas.microsoft.com/office/infopath/2007/PartnerControls"/>
    </m63bd5d2e6554c968a3f4ff9289590fe>
    <p517ccc45a7e4674ae144f9410147bb3 xmlns="8595a0ec-c146-4eeb-925a-270f4bc4be63">
      <Terms xmlns="http://schemas.microsoft.com/office/infopath/2007/PartnerControls">
        <TermInfo xmlns="http://schemas.microsoft.com/office/infopath/2007/PartnerControls">
          <TermName xmlns="http://schemas.microsoft.com/office/infopath/2007/PartnerControls">Waste Operations</TermName>
          <TermId xmlns="http://schemas.microsoft.com/office/infopath/2007/PartnerControls">dc63c9b7-da6e-463c-b2cf-265b08d49156</TermId>
        </TermInfo>
      </Terms>
    </p517ccc45a7e4674ae144f9410147bb3>
    <ga477587807b4e8dbd9d142e03c014fa xmlns="8595a0ec-c146-4eeb-925a-270f4bc4be63">
      <Terms xmlns="http://schemas.microsoft.com/office/infopath/2007/PartnerControls"/>
    </ga477587807b4e8dbd9d142e03c014fa>
    <lcf76f155ced4ddcb4097134ff3c332f xmlns="05962ed5-77ab-4dcf-a65e-b4fe24bcfbbe">
      <Terms xmlns="http://schemas.microsoft.com/office/infopath/2007/PartnerControls"/>
    </lcf76f155ced4ddcb4097134ff3c332f>
    <FacilityAddress xmlns="eebef177-55b5-4448-a5fb-28ea454417ee">High View Farm New Years Green Lane Harefield Middlesex UB9 6LX</FacilityAddress>
  </documentManagement>
</p:properties>
</file>

<file path=customXml/itemProps1.xml><?xml version="1.0" encoding="utf-8"?>
<ds:datastoreItem xmlns:ds="http://schemas.openxmlformats.org/officeDocument/2006/customXml" ds:itemID="{FA31C0C1-C9C1-4C26-A2B6-9A6B03F68918}"/>
</file>

<file path=customXml/itemProps2.xml><?xml version="1.0" encoding="utf-8"?>
<ds:datastoreItem xmlns:ds="http://schemas.openxmlformats.org/officeDocument/2006/customXml" ds:itemID="{69D587C8-0A84-4BD7-805B-043C142C54BD}">
  <ds:schemaRefs>
    <ds:schemaRef ds:uri="http://schemas.microsoft.com/sharepoint/v3/contenttype/forms"/>
  </ds:schemaRefs>
</ds:datastoreItem>
</file>

<file path=customXml/itemProps3.xml><?xml version="1.0" encoding="utf-8"?>
<ds:datastoreItem xmlns:ds="http://schemas.openxmlformats.org/officeDocument/2006/customXml" ds:itemID="{DB80E79D-F110-4947-8777-DD6B64FCF9DB}">
  <ds:schemaRefs>
    <ds:schemaRef ds:uri="http://schemas.openxmlformats.org/officeDocument/2006/bibliography"/>
  </ds:schemaRefs>
</ds:datastoreItem>
</file>

<file path=customXml/itemProps4.xml><?xml version="1.0" encoding="utf-8"?>
<ds:datastoreItem xmlns:ds="http://schemas.openxmlformats.org/officeDocument/2006/customXml" ds:itemID="{2E19D133-44CD-4267-B135-D7538E3AB7C9}">
  <ds:schemaRefs>
    <ds:schemaRef ds:uri="http://schemas.microsoft.com/office/2006/metadata/properties"/>
    <ds:schemaRef ds:uri="http://schemas.microsoft.com/office/infopath/2007/PartnerControls"/>
    <ds:schemaRef ds:uri="04275ebd-48af-4361-b40e-097e78a7ca7f"/>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63</Pages>
  <Words>15868</Words>
  <Characters>88549</Characters>
  <Application>Microsoft Office Word</Application>
  <DocSecurity>0</DocSecurity>
  <Lines>8854</Lines>
  <Paragraphs>6961</Paragraphs>
  <ScaleCrop>false</ScaleCrop>
  <HeadingPairs>
    <vt:vector size="2" baseType="variant">
      <vt:variant>
        <vt:lpstr>Title</vt:lpstr>
      </vt:variant>
      <vt:variant>
        <vt:i4>1</vt:i4>
      </vt:variant>
    </vt:vector>
  </HeadingPairs>
  <TitlesOfParts>
    <vt:vector size="1" baseType="lpstr">
      <vt:lpstr>Odour Management Plan</vt:lpstr>
    </vt:vector>
  </TitlesOfParts>
  <Company>SLR Consulting</Company>
  <LinksUpToDate>false</LinksUpToDate>
  <CharactersWithSpaces>97456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Odour Management Plan</dc:title>
  <dc:subject>High View Farm Waste Transfer Station Environmental Permit Application</dc:subject>
  <dc:creator>Rachel McHale</dc:creator>
  <cp:keywords>report, template, technical report</cp:keywords>
  <cp:lastModifiedBy>Georgina Watkins</cp:lastModifiedBy>
  <cp:revision>9</cp:revision>
  <cp:lastPrinted>2018-07-31T22:39:00Z</cp:lastPrinted>
  <dcterms:created xsi:type="dcterms:W3CDTF">2025-10-14T14:17:00Z</dcterms:created>
  <dcterms:modified xsi:type="dcterms:W3CDTF">2025-10-14T16:44:00Z</dcterms:modified>
  <cp:category>Template</cp:category>
  <cp:contentStatus>Current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Name">
    <vt:lpwstr>[Client Name]</vt:lpwstr>
  </property>
  <property fmtid="{D5CDD505-2E9C-101B-9397-08002B2CF9AE}" pid="3" name="ContentTypeId">
    <vt:lpwstr>0x0101000E9AD557692E154F9D2697C8C6432F76004BEFFF01E2B56E439634156D7E81124C</vt:lpwstr>
  </property>
  <property fmtid="{D5CDD505-2E9C-101B-9397-08002B2CF9AE}" pid="4" name="PermitDocumentType">
    <vt:lpwstr/>
  </property>
  <property fmtid="{D5CDD505-2E9C-101B-9397-08002B2CF9AE}" pid="5" name="MediaServiceImageTags">
    <vt:lpwstr/>
  </property>
  <property fmtid="{D5CDD505-2E9C-101B-9397-08002B2CF9AE}" pid="6" name="TypeofPermit">
    <vt:lpwstr>9;#N/A - Do not select for New Permits|0430e4c2-ee0a-4b2d-9af6-df735aafbcb2</vt:lpwstr>
  </property>
  <property fmtid="{D5CDD505-2E9C-101B-9397-08002B2CF9AE}" pid="7" name="DisclosureStatus">
    <vt:lpwstr>40;#Public Register|f1fcf6a6-5d97-4f1d-964e-a2f916eb1f18</vt:lpwstr>
  </property>
  <property fmtid="{D5CDD505-2E9C-101B-9397-08002B2CF9AE}" pid="8" name="EventType1">
    <vt:lpwstr/>
  </property>
  <property fmtid="{D5CDD505-2E9C-101B-9397-08002B2CF9AE}" pid="9" name="ActivityGrouping">
    <vt:lpwstr>12;#Application ＆ Associated Docs|5eadfd3c-6deb-44e1-b7e1-16accd427bec</vt:lpwstr>
  </property>
  <property fmtid="{D5CDD505-2E9C-101B-9397-08002B2CF9AE}" pid="10" name="RegulatedActivityClass">
    <vt:lpwstr>22;#Waste Operations|dc63c9b7-da6e-463c-b2cf-265b08d49156</vt:lpwstr>
  </property>
  <property fmtid="{D5CDD505-2E9C-101B-9397-08002B2CF9AE}" pid="11" name="Catchment">
    <vt:lpwstr/>
  </property>
  <property fmtid="{D5CDD505-2E9C-101B-9397-08002B2CF9AE}" pid="12" name="MajorProjectID">
    <vt:lpwstr/>
  </property>
  <property fmtid="{D5CDD505-2E9C-101B-9397-08002B2CF9AE}" pid="13" name="StandardRulesID">
    <vt:lpwstr/>
  </property>
  <property fmtid="{D5CDD505-2E9C-101B-9397-08002B2CF9AE}" pid="14" name="CessationStatus">
    <vt:lpwstr/>
  </property>
  <property fmtid="{D5CDD505-2E9C-101B-9397-08002B2CF9AE}" pid="15" name="Regime">
    <vt:lpwstr>10;#EPR|0e5af97d-1a8c-4d8f-a20b-528a11cab1f6</vt:lpwstr>
  </property>
  <property fmtid="{D5CDD505-2E9C-101B-9397-08002B2CF9AE}" pid="16" name="RegulatedActivitySub_x002d_Class">
    <vt:lpwstr/>
  </property>
  <property fmtid="{D5CDD505-2E9C-101B-9397-08002B2CF9AE}" pid="17" name="RegulatedActivitySub-Class">
    <vt:lpwstr/>
  </property>
</Properties>
</file>