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Report_Date" w:displacedByCustomXml="next"/>
    <w:bookmarkStart w:id="1" w:name="_Hlk132364252" w:displacedByCustomXml="next"/>
    <w:sdt>
      <w:sdtPr>
        <w:rPr>
          <w:rFonts w:cs="Arial"/>
          <w:b w:val="0"/>
          <w:color w:val="auto"/>
          <w:sz w:val="20"/>
          <w:szCs w:val="20"/>
        </w:rPr>
        <w:id w:val="113486750"/>
        <w:docPartObj>
          <w:docPartGallery w:val="Cover Pages"/>
          <w:docPartUnique/>
        </w:docPartObj>
      </w:sdtPr>
      <w:sdtEndPr>
        <w:rPr>
          <w:sz w:val="22"/>
        </w:rPr>
      </w:sdtEndPr>
      <w:sdtContent>
        <w:sdt>
          <w:sdtPr>
            <w:rPr>
              <w:rFonts w:cs="Arial"/>
            </w:rPr>
            <w:alias w:val="Title"/>
            <w:tag w:val=""/>
            <w:id w:val="1179309647"/>
            <w:placeholder>
              <w:docPart w:val="25392746DAFE4B799D56DFEBB18BD638"/>
            </w:placeholder>
            <w:dataBinding w:prefixMappings="xmlns:ns0='http://purl.org/dc/elements/1.1/' xmlns:ns1='http://schemas.openxmlformats.org/package/2006/metadata/core-properties' " w:xpath="/ns1:coreProperties[1]/ns0:title[1]" w:storeItemID="{6C3C8BC8-F283-45AE-878A-BAB7291924A1}"/>
            <w:text/>
          </w:sdtPr>
          <w:sdtEndPr/>
          <w:sdtContent>
            <w:p w14:paraId="4D306783" w14:textId="6A46FBB3" w:rsidR="002E4F6E" w:rsidRPr="00976B2A" w:rsidRDefault="00D53A7F" w:rsidP="00B46FB9">
              <w:pPr>
                <w:pStyle w:val="CoverTitle"/>
                <w:rPr>
                  <w:rFonts w:cs="Arial"/>
                </w:rPr>
              </w:pPr>
              <w:r w:rsidRPr="00976B2A">
                <w:rPr>
                  <w:rFonts w:cs="Arial"/>
                </w:rPr>
                <w:t>Noise Management Plan</w:t>
              </w:r>
            </w:p>
          </w:sdtContent>
        </w:sdt>
        <w:bookmarkEnd w:id="0" w:displacedByCustomXml="next"/>
        <w:sdt>
          <w:sdtPr>
            <w:alias w:val="Subject"/>
            <w:tag w:val=""/>
            <w:id w:val="-1304070988"/>
            <w:placeholder>
              <w:docPart w:val="496AC69C90854A97B6A958E3EA095EE1"/>
            </w:placeholder>
            <w:dataBinding w:prefixMappings="xmlns:ns0='http://purl.org/dc/elements/1.1/' xmlns:ns1='http://schemas.openxmlformats.org/package/2006/metadata/core-properties' " w:xpath="/ns1:coreProperties[1]/ns0:subject[1]" w:storeItemID="{6C3C8BC8-F283-45AE-878A-BAB7291924A1}"/>
            <w:text/>
          </w:sdtPr>
          <w:sdtEndPr/>
          <w:sdtContent>
            <w:p w14:paraId="6C40D68E" w14:textId="76248E92" w:rsidR="00D522A1" w:rsidRPr="00976B2A" w:rsidRDefault="00D53A7F" w:rsidP="00D522A1">
              <w:pPr>
                <w:pStyle w:val="CoverSubtitle"/>
                <w:rPr>
                  <w:rFonts w:cs="Arial"/>
                  <w:b w:val="0"/>
                  <w:bCs/>
                </w:rPr>
              </w:pPr>
              <w:r w:rsidRPr="00976B2A">
                <w:t>High View Farm Waste Transfer Station Environmental Permit Application</w:t>
              </w:r>
            </w:p>
          </w:sdtContent>
        </w:sdt>
        <w:p w14:paraId="60B71788" w14:textId="3281EF87" w:rsidR="00D53A7F" w:rsidRPr="00976B2A" w:rsidRDefault="00801608" w:rsidP="00D53A7F">
          <w:pPr>
            <w:pStyle w:val="CoverClientName"/>
          </w:pPr>
          <w:bookmarkStart w:id="2" w:name="_Hlk146198428"/>
          <w:r>
            <w:t>West London Composting</w:t>
          </w:r>
          <w:r w:rsidR="00D53A7F" w:rsidRPr="00976B2A">
            <w:t xml:space="preserve"> Limited</w:t>
          </w:r>
        </w:p>
        <w:p w14:paraId="0F648DD5" w14:textId="77777777" w:rsidR="00D522A1" w:rsidRPr="00976B2A" w:rsidRDefault="00D522A1" w:rsidP="00D522A1">
          <w:pPr>
            <w:pStyle w:val="CoverBody"/>
            <w:rPr>
              <w:rFonts w:cs="Arial"/>
            </w:rPr>
          </w:pPr>
        </w:p>
        <w:bookmarkEnd w:id="2"/>
        <w:p w14:paraId="3DDFB5ED" w14:textId="77777777" w:rsidR="00D522A1" w:rsidRPr="00976B2A" w:rsidRDefault="00D522A1" w:rsidP="00D522A1">
          <w:pPr>
            <w:pStyle w:val="CoverBody"/>
            <w:rPr>
              <w:rFonts w:cs="Arial"/>
            </w:rPr>
          </w:pPr>
        </w:p>
        <w:p w14:paraId="4A532BAD" w14:textId="77777777" w:rsidR="00D522A1" w:rsidRPr="00976B2A" w:rsidRDefault="00D522A1" w:rsidP="00D522A1">
          <w:pPr>
            <w:pStyle w:val="CoverBody"/>
            <w:rPr>
              <w:rFonts w:cs="Arial"/>
            </w:rPr>
          </w:pPr>
          <w:r w:rsidRPr="00976B2A">
            <w:rPr>
              <w:rFonts w:cs="Arial"/>
            </w:rPr>
            <w:t>Prepared by:</w:t>
          </w:r>
        </w:p>
        <w:sdt>
          <w:sdtPr>
            <w:rPr>
              <w:rFonts w:cs="Arial"/>
            </w:rPr>
            <w:alias w:val="Company"/>
            <w:tag w:val="Company"/>
            <w:id w:val="-566190103"/>
            <w:placeholder>
              <w:docPart w:val="12E98357F22048DBA077A3704638509D"/>
            </w:placeholder>
            <w:dropDownList>
              <w:listItem w:value="Select an entity."/>
              <w:listItem w:displayText="SLR BD Limited" w:value="SLR BD Limited"/>
              <w:listItem w:displayText="SLR Consulting France SAS" w:value="SLR Consulting France SAS"/>
              <w:listItem w:displayText="SLR Consulting Limited" w:value="SLR Consulting Limited"/>
              <w:listItem w:displayText="SLR Environmental Consulting (Ireland) Ltd" w:value="SLR Environmental Consulting (Ireland) Ltd"/>
            </w:dropDownList>
          </w:sdtPr>
          <w:sdtEndPr/>
          <w:sdtContent>
            <w:p w14:paraId="73BF58DF" w14:textId="77777777" w:rsidR="00D522A1" w:rsidRPr="00976B2A" w:rsidRDefault="00D522A1" w:rsidP="00D522A1">
              <w:pPr>
                <w:pStyle w:val="CoverSLRName"/>
                <w:rPr>
                  <w:rFonts w:cs="Arial"/>
                </w:rPr>
              </w:pPr>
              <w:r w:rsidRPr="00976B2A">
                <w:rPr>
                  <w:rFonts w:cs="Arial"/>
                </w:rPr>
                <w:t>SLR Consulting Limited</w:t>
              </w:r>
            </w:p>
          </w:sdtContent>
        </w:sdt>
        <w:sdt>
          <w:sdtPr>
            <w:rPr>
              <w:rFonts w:cs="Arial"/>
            </w:rPr>
            <w:alias w:val="Office Address SLR"/>
            <w:tag w:val="Office Address SLR"/>
            <w:id w:val="364950401"/>
            <w:dropDownList>
              <w:listItem w:displayText="Please select an office from this list" w:value="Please select an office from this list"/>
              <w:listItem w:displayText="7 Wornal Park, Menmarsh Road, Worminghall, Aylesbury, HP18 9PH" w:value="7 Wornal Park, Menmarsh Road, Worminghall, Aylesbury, HP18 9PH"/>
              <w:listItem w:displayText="Clockwise, River House, 48 High Street, Belfast, BT1 2BE" w:value="Clockwise, River House, 48 High Street, Belfast, BT1 2BE"/>
              <w:listItem w:displayText="7th Floor, 36 Great Charles Street, Birmingham , B3 3JY" w:value="7th Floor, 36 Great Charles Street, Birmingham , B3 3JY"/>
              <w:listItem w:displayText="Sandkaule 9-11, Bonn, 53111" w:value="Sandkaule 9-11, Bonn, 53111"/>
              <w:listItem w:displayText="Treenwood House, Rowden Lane, Bradford on Avon, BA15 2AU" w:value="Treenwood House, Rowden Lane, Bradford on Avon, BA15 2AU"/>
              <w:listItem w:displayText="3rd Floor, Brew House, Jacob Street, Tower Hill, Bristol, BS2 0EQ" w:value="3rd Floor, Brew House, Jacob Street, Tower Hill, Bristol, BS2 0EQ"/>
              <w:listItem w:displayText="Ground Floor Helmont House , Churchill Way, Cardiff, CF10 2HE" w:value="Ground Floor Helmont House , Churchill Way, Cardiff, CF10 2HE"/>
              <w:listItem w:displayText="Unit 77, Waterhouse Business Centre, 2 Cromar Way, Chelmsford, CM1 2QE" w:value="Unit 77, Waterhouse Business Centre, 2 Cromar Way, Chelmsford, CM1 2QE"/>
              <w:listItem w:displayText="City Gate, Mahon 1000, Cork, T12 W7CV" w:value="City Gate, Mahon 1000, Cork, T12 W7CV"/>
              <w:listItem w:displayText="The Barn, Cadhay, Ottery St Mary, Devon, EX11 1QT" w:value="The Barn, Cadhay, Ottery St Mary, Devon, EX11 1QT"/>
              <w:listItem w:displayText="7 Dundrum Business Park, Windy Arbour, Dublin, D14 N2Y7" w:value="7 Dundrum Business Park, Windy Arbour, Dublin, D14 N2Y7"/>
              <w:listItem w:displayText="Quartermile Two, 2nd Floor, 2 Lister Square, Edinburgh, EH3 9GL" w:value="Quartermile Two, 2nd Floor, 2 Lister Square, Edinburgh, EH3 9GL"/>
              <w:listItem w:displayText="4/5 Lochside View, Edinburgh Park, Edinburgh, EH12 9DH" w:value="4/5 Lochside View, Edinburgh Park, Edinburgh, EH12 9DH"/>
              <w:listItem w:displayText="6 Victory House, Exeter, EX2 4AA" w:value="6 Victory House, Exeter, EX2 4AA"/>
              <w:listItem w:displayText="6th Floor, Baseler Str. 10, Frankfurt/Main, 60329" w:value="6th Floor, Baseler Str. 10, Frankfurt/Main, 60329"/>
              <w:listItem w:displayText="Office 4.04, Clockwise Offices, Savoy Tower, 77 Renfrew Street, Glasgow, G2 3BZ" w:value="Office 4.04, Clockwise Offices, Savoy Tower, 77 Renfrew Street, Glasgow, G2 3BZ"/>
              <w:listItem w:displayText="2 Square Roger Genin, Grenoble, 38000" w:value="2 Square Roger Genin, Grenoble, 38000"/>
              <w:listItem w:displayText="35 Friary Street, Kilkenny, R95 FP62" w:value="35 Friary Street, Kilkenny, R95 FP62"/>
              <w:listItem w:displayText="7 Park Row, Leeds, LS1 5HD" w:value="7 Park Row, Leeds, LS1 5HD"/>
              <w:listItem w:displayText="The Cursitor, 38 Chancery Lane, London, WC2A 1EN" w:value="The Cursitor, 38 Chancery Lane, London, WC2A 1EN"/>
              <w:listItem w:displayText="Mill Barn, 28 Hollingworth Court, Turkey Mill, Maidstone, ME14 5PP" w:value="Mill Barn, 28 Hollingworth Court, Turkey Mill, Maidstone, ME14 5PP"/>
              <w:listItem w:displayText="4th Floor, Oxford Place, 61 Oxford Street, Manchester, M1 6EQ" w:value="4th Floor, Oxford Place, 61 Oxford Street, Manchester, M1 6EQ"/>
              <w:listItem w:displayText="Floor 3, 86 Princess Street, Manchester, M1 6NG" w:value="Floor 3, 86 Princess Street, Manchester, M1 6NG"/>
              <w:listItem w:displayText="Studio 305, Maling Exchange, Hoults Yard, Walker Road, Newcastle upon Tyne, NE6 2HL" w:value="Studio 305, Maling Exchange, Hoults Yard, Walker Road, Newcastle upon Tyne, NE6 2HL"/>
              <w:listItem w:displayText="15 Middle Pavement, Nottingham, NG1 7DX" w:value="15 Middle Pavement, Nottingham, NG1 7DX"/>
              <w:listItem w:displayText="Unit 2, Newton Business Centre, Thorncliffe Park Estate, Newton Chambers Road, Chapeltown, Sheffield, S35 2PH" w:value="Unit 2, Newton Business Centre, Thorncliffe Park Estate, Newton Chambers Road, Chapeltown, Sheffield, S35 2PH"/>
              <w:listItem w:displayText="2nd Floor, Hermes House, Holsworth Park, Oxon Business Park, Shrewsbury, SY3 5HJ" w:value="2nd Floor, Hermes House, Holsworth Park, Oxon Business Park, Shrewsbury, SY3 5HJ"/>
              <w:listItem w:displayText="No. 50 Stirling Business Centre, Wellgreen, Stirling, FK8 2DZ" w:value="No. 50 Stirling Business Centre, Wellgreen, Stirling, FK8 2DZ"/>
              <w:listItem w:displayText="Suite 5, Brindley Court, Gresley Road, Shire Business Park, Worcester, WR4 9FD" w:value="Suite 5, Brindley Court, Gresley Road, Shire Business Park, Worcester, WR4 9FD"/>
            </w:dropDownList>
          </w:sdtPr>
          <w:sdtEndPr/>
          <w:sdtContent>
            <w:p w14:paraId="0EC158BA" w14:textId="1F817937" w:rsidR="00D522A1" w:rsidRPr="00976B2A" w:rsidRDefault="00D53A7F" w:rsidP="00D522A1">
              <w:pPr>
                <w:pStyle w:val="CoverAddress"/>
                <w:rPr>
                  <w:rFonts w:cs="Arial"/>
                </w:rPr>
              </w:pPr>
              <w:r w:rsidRPr="00976B2A">
                <w:rPr>
                  <w:rFonts w:cs="Arial"/>
                </w:rPr>
                <w:t>Treenwood House, Rowden Lane, Bradford on Avon, BA15 2AU</w:t>
              </w:r>
            </w:p>
          </w:sdtContent>
        </w:sdt>
        <w:p w14:paraId="380E1C91" w14:textId="77777777" w:rsidR="002E4F6E" w:rsidRPr="00976B2A" w:rsidRDefault="002E4F6E" w:rsidP="00337457">
          <w:pPr>
            <w:pStyle w:val="CoverBody"/>
            <w:rPr>
              <w:rFonts w:cs="Arial"/>
            </w:rPr>
          </w:pPr>
        </w:p>
        <w:p w14:paraId="106AC89C" w14:textId="40DF6DC4" w:rsidR="002E4F6E" w:rsidRPr="00976B2A" w:rsidRDefault="002E4F6E" w:rsidP="00427335">
          <w:pPr>
            <w:pStyle w:val="CoverProjectNumber"/>
            <w:rPr>
              <w:rFonts w:cs="Arial"/>
            </w:rPr>
          </w:pPr>
          <w:r w:rsidRPr="00976B2A">
            <w:rPr>
              <w:rFonts w:cs="Arial"/>
            </w:rPr>
            <w:t xml:space="preserve">SLR Project No.: </w:t>
          </w:r>
          <w:sdt>
            <w:sdtPr>
              <w:rPr>
                <w:rFonts w:cs="Arial"/>
              </w:rPr>
              <w:id w:val="-1247808491"/>
              <w:placeholder>
                <w:docPart w:val="9B149D90B519434D8101372C774D5321"/>
              </w:placeholder>
            </w:sdtPr>
            <w:sdtEndPr/>
            <w:sdtContent>
              <w:r w:rsidR="00A8512C" w:rsidRPr="00976B2A">
                <w:rPr>
                  <w:rFonts w:cs="Arial"/>
                </w:rPr>
                <w:t>4</w:t>
              </w:r>
              <w:r w:rsidR="00D53A7F" w:rsidRPr="00976B2A">
                <w:rPr>
                  <w:rFonts w:cs="Arial"/>
                </w:rPr>
                <w:t>02</w:t>
              </w:r>
              <w:r w:rsidR="00A8512C" w:rsidRPr="00976B2A">
                <w:rPr>
                  <w:rFonts w:cs="Arial"/>
                </w:rPr>
                <w:t>.06</w:t>
              </w:r>
              <w:r w:rsidR="00D53A7F" w:rsidRPr="00976B2A">
                <w:rPr>
                  <w:rFonts w:cs="Arial"/>
                </w:rPr>
                <w:t>5523</w:t>
              </w:r>
              <w:r w:rsidR="00A8512C" w:rsidRPr="00976B2A">
                <w:rPr>
                  <w:rFonts w:cs="Arial"/>
                </w:rPr>
                <w:t xml:space="preserve">.00001 </w:t>
              </w:r>
            </w:sdtContent>
          </w:sdt>
        </w:p>
        <w:p w14:paraId="45F7D4B5" w14:textId="60684633" w:rsidR="002E4F6E" w:rsidRPr="00705200" w:rsidRDefault="00877D25" w:rsidP="00337457">
          <w:pPr>
            <w:pStyle w:val="CoverDate"/>
            <w:rPr>
              <w:rFonts w:cs="Arial"/>
            </w:rPr>
          </w:pPr>
          <w:sdt>
            <w:sdtPr>
              <w:rPr>
                <w:rFonts w:cs="Arial"/>
              </w:rPr>
              <w:alias w:val="Date"/>
              <w:tag w:val="Date"/>
              <w:id w:val="790936868"/>
              <w:placeholder>
                <w:docPart w:val="50FFF5BB38344A0F91F0A0F2B85C0E51"/>
              </w:placeholder>
              <w:date w:fullDate="2025-10-14T00:00:00Z">
                <w:dateFormat w:val="d MMMM yyyy"/>
                <w:lid w:val="en-US"/>
                <w:storeMappedDataAs w:val="dateTime"/>
                <w:calendar w:val="gregorian"/>
              </w:date>
            </w:sdtPr>
            <w:sdtEndPr/>
            <w:sdtContent>
              <w:del w:id="3" w:author="Georgina Watkins" w:date="2025-10-07T11:54:00Z" w16du:dateUtc="2025-10-07T10:54:00Z">
                <w:r w:rsidR="0001040A" w:rsidRPr="00705200" w:rsidDel="00D956DB">
                  <w:rPr>
                    <w:rFonts w:cs="Arial"/>
                    <w:lang w:val="en-US"/>
                  </w:rPr>
                  <w:delText>14 February 2025</w:delText>
                </w:r>
              </w:del>
              <w:ins w:id="4" w:author="Georgina Watkins" w:date="2025-10-14T14:42:00Z" w16du:dateUtc="2025-10-14T13:42:00Z">
                <w:r w:rsidR="00FA6C79">
                  <w:rPr>
                    <w:rFonts w:cs="Arial"/>
                    <w:lang w:val="en-US"/>
                  </w:rPr>
                  <w:t>14 October 2025</w:t>
                </w:r>
              </w:ins>
            </w:sdtContent>
          </w:sdt>
        </w:p>
        <w:p w14:paraId="4FA7F427" w14:textId="25D44C70" w:rsidR="00436332" w:rsidRPr="00976B2A" w:rsidRDefault="00436332" w:rsidP="00427335">
          <w:pPr>
            <w:pStyle w:val="CoverBody"/>
            <w:rPr>
              <w:rFonts w:cs="Arial"/>
            </w:rPr>
          </w:pPr>
          <w:r w:rsidRPr="00705200">
            <w:rPr>
              <w:rFonts w:cs="Arial"/>
            </w:rPr>
            <w:t xml:space="preserve">Revision: </w:t>
          </w:r>
          <w:sdt>
            <w:sdtPr>
              <w:rPr>
                <w:rFonts w:cs="Arial"/>
              </w:rPr>
              <w:id w:val="-1408367239"/>
              <w:placeholder>
                <w:docPart w:val="8D8E0287D3DB41E7B894E4EC1E28889A"/>
              </w:placeholder>
            </w:sdtPr>
            <w:sdtEndPr/>
            <w:sdtContent>
              <w:r w:rsidR="00705200" w:rsidRPr="00705200">
                <w:rPr>
                  <w:rFonts w:cs="Arial"/>
                </w:rPr>
                <w:t>V</w:t>
              </w:r>
              <w:del w:id="5" w:author="Georgina Watkins" w:date="2025-10-07T11:54:00Z" w16du:dateUtc="2025-10-07T10:54:00Z">
                <w:r w:rsidR="00705200" w:rsidRPr="00705200" w:rsidDel="00D956DB">
                  <w:rPr>
                    <w:rFonts w:cs="Arial"/>
                  </w:rPr>
                  <w:delText>1</w:delText>
                </w:r>
              </w:del>
              <w:ins w:id="6" w:author="Georgina Watkins" w:date="2025-10-07T11:54:00Z" w16du:dateUtc="2025-10-07T10:54:00Z">
                <w:r w:rsidR="00D956DB">
                  <w:rPr>
                    <w:rFonts w:cs="Arial"/>
                  </w:rPr>
                  <w:t>2</w:t>
                </w:r>
              </w:ins>
            </w:sdtContent>
          </w:sdt>
        </w:p>
        <w:p w14:paraId="794E522F" w14:textId="77777777" w:rsidR="002E4F6E" w:rsidRPr="00976B2A" w:rsidRDefault="00877D25" w:rsidP="00427335">
          <w:pPr>
            <w:pStyle w:val="CoverBody"/>
            <w:rPr>
              <w:rFonts w:cs="Arial"/>
            </w:rPr>
            <w:sectPr w:rsidR="002E4F6E" w:rsidRPr="00976B2A" w:rsidSect="006F0027">
              <w:headerReference w:type="even" r:id="rId11"/>
              <w:footerReference w:type="even" r:id="rId12"/>
              <w:footerReference w:type="default" r:id="rId13"/>
              <w:headerReference w:type="first" r:id="rId14"/>
              <w:pgSz w:w="11909" w:h="16834" w:code="9"/>
              <w:pgMar w:top="1447" w:right="1080" w:bottom="2070" w:left="1440" w:header="720" w:footer="720" w:gutter="0"/>
              <w:cols w:space="720"/>
              <w:titlePg/>
              <w:docGrid w:linePitch="360"/>
            </w:sectPr>
          </w:pPr>
        </w:p>
      </w:sdtContent>
    </w:sdt>
    <w:bookmarkEnd w:id="1" w:displacedByCustomXml="prev"/>
    <w:p w14:paraId="39340D57" w14:textId="77777777" w:rsidR="0047759C" w:rsidRPr="00976B2A" w:rsidRDefault="00077329" w:rsidP="003E7E85">
      <w:pPr>
        <w:pStyle w:val="Heading1NoNumber"/>
        <w:rPr>
          <w:rFonts w:cs="Arial"/>
        </w:rPr>
      </w:pPr>
      <w:bookmarkStart w:id="7" w:name="_Toc211345793"/>
      <w:r w:rsidRPr="00976B2A">
        <w:rPr>
          <w:rFonts w:cs="Arial"/>
        </w:rPr>
        <w:lastRenderedPageBreak/>
        <w:t>Basis of Report</w:t>
      </w:r>
      <w:bookmarkEnd w:id="7"/>
    </w:p>
    <w:p w14:paraId="1CF0860B" w14:textId="19635BF5" w:rsidR="005E7ACD" w:rsidRPr="00976B2A" w:rsidRDefault="005E7ACD" w:rsidP="009E2441">
      <w:pPr>
        <w:pStyle w:val="BodyText"/>
        <w:rPr>
          <w:rFonts w:cs="Arial"/>
        </w:rPr>
      </w:pPr>
      <w:r w:rsidRPr="00976B2A">
        <w:rPr>
          <w:rFonts w:cs="Arial"/>
        </w:rPr>
        <w:t xml:space="preserve">This document has been prepared by </w:t>
      </w:r>
      <w:r w:rsidR="003F7FF6" w:rsidRPr="00976B2A">
        <w:rPr>
          <w:rFonts w:cs="Arial"/>
        </w:rPr>
        <w:fldChar w:fldCharType="begin"/>
      </w:r>
      <w:r w:rsidR="003F7FF6" w:rsidRPr="00976B2A">
        <w:rPr>
          <w:rFonts w:cs="Arial"/>
        </w:rPr>
        <w:instrText xml:space="preserve"> STYLEREF  "Cover SLR Name"  \* MERGEFORMAT </w:instrText>
      </w:r>
      <w:r w:rsidR="003F7FF6" w:rsidRPr="00976B2A">
        <w:rPr>
          <w:rFonts w:cs="Arial"/>
        </w:rPr>
        <w:fldChar w:fldCharType="separate"/>
      </w:r>
      <w:r w:rsidR="00BB7CAF">
        <w:rPr>
          <w:rFonts w:cs="Arial"/>
          <w:noProof/>
        </w:rPr>
        <w:t>SLR Consulting Limited</w:t>
      </w:r>
      <w:r w:rsidR="003F7FF6" w:rsidRPr="00976B2A">
        <w:rPr>
          <w:rFonts w:cs="Arial"/>
        </w:rPr>
        <w:fldChar w:fldCharType="end"/>
      </w:r>
      <w:r w:rsidRPr="00976B2A">
        <w:rPr>
          <w:rFonts w:cs="Arial"/>
        </w:rPr>
        <w:t xml:space="preserve"> (SLR) with reasonable skill, care and diligence, and taking account of the timescales and resources devoted to it by agreement with </w:t>
      </w:r>
      <w:r w:rsidR="003F7FF6" w:rsidRPr="00976B2A">
        <w:rPr>
          <w:rFonts w:cs="Arial"/>
        </w:rPr>
        <w:fldChar w:fldCharType="begin"/>
      </w:r>
      <w:r w:rsidR="003F7FF6" w:rsidRPr="00976B2A">
        <w:rPr>
          <w:rFonts w:cs="Arial"/>
        </w:rPr>
        <w:instrText xml:space="preserve"> STYLEREF  "Cover Client Name"  \* MERGEFORMAT </w:instrText>
      </w:r>
      <w:r w:rsidR="003F7FF6" w:rsidRPr="00976B2A">
        <w:rPr>
          <w:rFonts w:cs="Arial"/>
        </w:rPr>
        <w:fldChar w:fldCharType="separate"/>
      </w:r>
      <w:r w:rsidR="00BB7CAF">
        <w:rPr>
          <w:rFonts w:cs="Arial"/>
          <w:noProof/>
        </w:rPr>
        <w:t>West London Composting Limited</w:t>
      </w:r>
      <w:r w:rsidR="003F7FF6" w:rsidRPr="00976B2A">
        <w:rPr>
          <w:rFonts w:cs="Arial"/>
        </w:rPr>
        <w:fldChar w:fldCharType="end"/>
      </w:r>
      <w:r w:rsidRPr="00976B2A">
        <w:rPr>
          <w:rFonts w:cs="Arial"/>
        </w:rPr>
        <w:t xml:space="preserve"> (the Client) as part or all of the services it has been appointed by the Client to carry out. It is subject to the terms and conditions of that appointment.</w:t>
      </w:r>
    </w:p>
    <w:p w14:paraId="525319C1" w14:textId="77777777" w:rsidR="005E7ACD" w:rsidRPr="00976B2A" w:rsidRDefault="005E7ACD" w:rsidP="009E2441">
      <w:pPr>
        <w:pStyle w:val="BodyText"/>
        <w:rPr>
          <w:rFonts w:cs="Arial"/>
        </w:rPr>
      </w:pPr>
      <w:r w:rsidRPr="00976B2A">
        <w:rPr>
          <w:rFonts w:cs="Arial"/>
        </w:rPr>
        <w:t>SLR shall not be liable for the use of or reliance on any information, advice, recommendations and opinions in this document for any purpose by any person other than the Client. Reliance may be granted to a third party only in the event that SLR and the third party have executed a reliance agreement or collateral warranty.</w:t>
      </w:r>
    </w:p>
    <w:p w14:paraId="590FDF12" w14:textId="77777777" w:rsidR="005E7ACD" w:rsidRPr="00976B2A" w:rsidRDefault="005E7ACD" w:rsidP="009E2441">
      <w:pPr>
        <w:pStyle w:val="BodyText"/>
        <w:rPr>
          <w:rFonts w:cs="Arial"/>
        </w:rPr>
      </w:pPr>
      <w:r w:rsidRPr="00976B2A">
        <w:rPr>
          <w:rFonts w:cs="Arial"/>
        </w:rPr>
        <w:t xml:space="preserve">Information reported herein may be based on the interpretation of public domain data collected by SLR, and/or information supplied by the Client and/or its other advisors and associates. These data have been accepted in good faith as being accurate and valid.  </w:t>
      </w:r>
    </w:p>
    <w:p w14:paraId="50EDAD33" w14:textId="77777777" w:rsidR="005E7ACD" w:rsidRPr="00976B2A" w:rsidRDefault="005E7ACD" w:rsidP="009E2441">
      <w:pPr>
        <w:pStyle w:val="BodyText"/>
        <w:rPr>
          <w:rFonts w:cs="Arial"/>
        </w:rPr>
      </w:pPr>
      <w:r w:rsidRPr="00976B2A">
        <w:rPr>
          <w:rFonts w:cs="Arial"/>
        </w:rPr>
        <w:t xml:space="preserve">The copyright and intellectual property in all drawings, reports, specifications, bills of quantities, calculations and other information set out in this report remain vested in SLR unless the terms of appointment state otherwise.  </w:t>
      </w:r>
    </w:p>
    <w:p w14:paraId="491A5A70" w14:textId="77777777" w:rsidR="005E7ACD" w:rsidRPr="00976B2A" w:rsidRDefault="005E7ACD" w:rsidP="009E2441">
      <w:pPr>
        <w:pStyle w:val="BodyText"/>
        <w:rPr>
          <w:rFonts w:cs="Arial"/>
        </w:rPr>
      </w:pPr>
      <w:r w:rsidRPr="00976B2A">
        <w:rPr>
          <w:rFonts w:cs="Arial"/>
        </w:rPr>
        <w:t xml:space="preserve">This document may contain information of a specialised and/or highly technical nature and the Client is advised to seek clarification on any elements which may be unclear to it. </w:t>
      </w:r>
    </w:p>
    <w:p w14:paraId="130C5D85" w14:textId="77777777" w:rsidR="00BB2181" w:rsidRPr="00976B2A" w:rsidRDefault="005E7ACD" w:rsidP="009E2441">
      <w:pPr>
        <w:pStyle w:val="BodyText"/>
        <w:rPr>
          <w:rFonts w:cs="Arial"/>
        </w:rPr>
      </w:pPr>
      <w:r w:rsidRPr="00976B2A">
        <w:rPr>
          <w:rFonts w:cs="Arial"/>
        </w:rPr>
        <w:t>Information, advice, recommendations and opinions in this document should only be relied upon in the context of the whole document and any documents referenced explicitly herein and should then only be used within the context of the appointment.</w:t>
      </w:r>
    </w:p>
    <w:p w14:paraId="5C6C8132" w14:textId="77777777" w:rsidR="00077329" w:rsidRPr="00976B2A" w:rsidRDefault="00077329" w:rsidP="009E2441">
      <w:pPr>
        <w:pStyle w:val="BodyText"/>
        <w:rPr>
          <w:rFonts w:cs="Arial"/>
        </w:rPr>
      </w:pPr>
    </w:p>
    <w:p w14:paraId="49A538C0" w14:textId="77777777" w:rsidR="00077329" w:rsidRPr="00976B2A" w:rsidRDefault="00077329" w:rsidP="009E2441">
      <w:pPr>
        <w:pStyle w:val="BodyText"/>
        <w:rPr>
          <w:rFonts w:cs="Arial"/>
        </w:rPr>
        <w:sectPr w:rsidR="00077329" w:rsidRPr="00976B2A" w:rsidSect="006F0027">
          <w:headerReference w:type="default" r:id="rId15"/>
          <w:footerReference w:type="default" r:id="rId16"/>
          <w:headerReference w:type="first" r:id="rId17"/>
          <w:footerReference w:type="first" r:id="rId18"/>
          <w:pgSz w:w="11909" w:h="16834" w:code="9"/>
          <w:pgMar w:top="1440" w:right="1440" w:bottom="1440" w:left="1440" w:header="576" w:footer="576" w:gutter="0"/>
          <w:pgNumType w:fmt="lowerRoman" w:start="1"/>
          <w:cols w:space="720"/>
          <w:docGrid w:linePitch="360"/>
        </w:sectPr>
      </w:pPr>
    </w:p>
    <w:p w14:paraId="77988D10" w14:textId="77777777" w:rsidR="00727910" w:rsidRPr="00976B2A" w:rsidRDefault="00E8237E" w:rsidP="00B33D79">
      <w:pPr>
        <w:pStyle w:val="TOCHeading"/>
        <w:rPr>
          <w:rFonts w:cs="Arial"/>
        </w:rPr>
      </w:pPr>
      <w:r w:rsidRPr="00976B2A">
        <w:rPr>
          <w:rFonts w:cs="Arial"/>
        </w:rPr>
        <w:lastRenderedPageBreak/>
        <w:t>Table of Contents</w:t>
      </w:r>
    </w:p>
    <w:p w14:paraId="50E80109" w14:textId="77F97DC3" w:rsidR="00672826" w:rsidRDefault="00224834">
      <w:pPr>
        <w:pStyle w:val="TOC1"/>
        <w:rPr>
          <w:ins w:id="8" w:author="Georgina Watkins" w:date="2025-10-14T14:49:00Z" w16du:dateUtc="2025-10-14T13:49:00Z"/>
          <w:rFonts w:asciiTheme="minorHAnsi" w:eastAsiaTheme="minorEastAsia" w:hAnsiTheme="minorHAnsi"/>
          <w:b w:val="0"/>
          <w:kern w:val="2"/>
          <w:sz w:val="24"/>
          <w:szCs w:val="24"/>
          <w:lang w:val="en-US"/>
          <w14:ligatures w14:val="standardContextual"/>
        </w:rPr>
      </w:pPr>
      <w:r w:rsidRPr="00976B2A">
        <w:rPr>
          <w:rFonts w:cs="Arial"/>
          <w:b w:val="0"/>
          <w:caps/>
          <w:noProof w:val="0"/>
        </w:rPr>
        <w:fldChar w:fldCharType="begin"/>
      </w:r>
      <w:r w:rsidRPr="00976B2A">
        <w:rPr>
          <w:rFonts w:cs="Arial"/>
          <w:b w:val="0"/>
          <w:caps/>
          <w:noProof w:val="0"/>
        </w:rPr>
        <w:instrText xml:space="preserve"> TOC \o "1-3" \h \z \t "Heading 1 No Number,1" </w:instrText>
      </w:r>
      <w:r w:rsidRPr="00976B2A">
        <w:rPr>
          <w:rFonts w:cs="Arial"/>
          <w:b w:val="0"/>
          <w:caps/>
          <w:noProof w:val="0"/>
        </w:rPr>
        <w:fldChar w:fldCharType="separate"/>
      </w:r>
      <w:ins w:id="9" w:author="Georgina Watkins" w:date="2025-10-14T14:49:00Z" w16du:dateUtc="2025-10-14T13:49:00Z">
        <w:r w:rsidR="00672826" w:rsidRPr="00043C6C">
          <w:rPr>
            <w:rStyle w:val="Hyperlink"/>
            <w:rFonts w:eastAsiaTheme="minorHAnsi"/>
          </w:rPr>
          <w:fldChar w:fldCharType="begin"/>
        </w:r>
        <w:r w:rsidR="00672826" w:rsidRPr="00043C6C">
          <w:rPr>
            <w:rStyle w:val="Hyperlink"/>
            <w:rFonts w:eastAsiaTheme="minorHAnsi"/>
          </w:rPr>
          <w:instrText xml:space="preserve"> </w:instrText>
        </w:r>
        <w:r w:rsidR="00672826">
          <w:instrText>HYPERLINK \l "_Toc211345793"</w:instrText>
        </w:r>
        <w:r w:rsidR="00672826" w:rsidRPr="00043C6C">
          <w:rPr>
            <w:rStyle w:val="Hyperlink"/>
            <w:rFonts w:eastAsiaTheme="minorHAnsi"/>
          </w:rPr>
          <w:instrText xml:space="preserve"> </w:instrText>
        </w:r>
        <w:r w:rsidR="00672826" w:rsidRPr="00043C6C">
          <w:rPr>
            <w:rStyle w:val="Hyperlink"/>
            <w:rFonts w:eastAsiaTheme="minorHAnsi"/>
          </w:rPr>
        </w:r>
        <w:r w:rsidR="00672826" w:rsidRPr="00043C6C">
          <w:rPr>
            <w:rStyle w:val="Hyperlink"/>
            <w:rFonts w:eastAsiaTheme="minorHAnsi"/>
          </w:rPr>
          <w:fldChar w:fldCharType="separate"/>
        </w:r>
        <w:r w:rsidR="00672826" w:rsidRPr="00043C6C">
          <w:rPr>
            <w:rStyle w:val="Hyperlink"/>
            <w:rFonts w:eastAsiaTheme="minorHAnsi" w:cs="Arial"/>
          </w:rPr>
          <w:t>Basis of Report</w:t>
        </w:r>
        <w:r w:rsidR="00672826">
          <w:rPr>
            <w:webHidden/>
          </w:rPr>
          <w:tab/>
        </w:r>
        <w:r w:rsidR="00672826">
          <w:rPr>
            <w:webHidden/>
          </w:rPr>
          <w:fldChar w:fldCharType="begin"/>
        </w:r>
        <w:r w:rsidR="00672826">
          <w:rPr>
            <w:webHidden/>
          </w:rPr>
          <w:instrText xml:space="preserve"> PAGEREF _Toc211345793 \h </w:instrText>
        </w:r>
      </w:ins>
      <w:r w:rsidR="00672826">
        <w:rPr>
          <w:webHidden/>
        </w:rPr>
      </w:r>
      <w:ins w:id="10" w:author="Georgina Watkins" w:date="2025-10-14T14:49:00Z" w16du:dateUtc="2025-10-14T13:49:00Z">
        <w:r w:rsidR="00672826">
          <w:rPr>
            <w:webHidden/>
          </w:rPr>
          <w:fldChar w:fldCharType="separate"/>
        </w:r>
        <w:r w:rsidR="00672826">
          <w:rPr>
            <w:webHidden/>
          </w:rPr>
          <w:t>i</w:t>
        </w:r>
        <w:r w:rsidR="00672826">
          <w:rPr>
            <w:webHidden/>
          </w:rPr>
          <w:fldChar w:fldCharType="end"/>
        </w:r>
        <w:r w:rsidR="00672826" w:rsidRPr="00043C6C">
          <w:rPr>
            <w:rStyle w:val="Hyperlink"/>
            <w:rFonts w:eastAsiaTheme="minorHAnsi"/>
          </w:rPr>
          <w:fldChar w:fldCharType="end"/>
        </w:r>
      </w:ins>
    </w:p>
    <w:p w14:paraId="6F7C9247" w14:textId="610ADF94" w:rsidR="00672826" w:rsidRDefault="00672826">
      <w:pPr>
        <w:pStyle w:val="TOC1"/>
        <w:rPr>
          <w:ins w:id="11" w:author="Georgina Watkins" w:date="2025-10-14T14:49:00Z" w16du:dateUtc="2025-10-14T13:49:00Z"/>
          <w:rFonts w:asciiTheme="minorHAnsi" w:eastAsiaTheme="minorEastAsia" w:hAnsiTheme="minorHAnsi"/>
          <w:b w:val="0"/>
          <w:kern w:val="2"/>
          <w:sz w:val="24"/>
          <w:szCs w:val="24"/>
          <w:lang w:val="en-US"/>
          <w14:ligatures w14:val="standardContextual"/>
        </w:rPr>
      </w:pPr>
      <w:ins w:id="12"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"_Toc211345794"</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1.0</w:t>
        </w:r>
        <w:r>
          <w:rPr>
            <w:rFonts w:asciiTheme="minorHAnsi" w:eastAsiaTheme="minorEastAsia" w:hAnsiTheme="minorHAnsi"/>
            <w:b w:val="0"/>
            <w:kern w:val="2"/>
            <w:sz w:val="24"/>
            <w:szCs w:val="24"/>
            <w:lang w:val="en-US"/>
            <w14:ligatures w14:val="standardContextual"/>
          </w:rPr>
          <w:tab/>
        </w:r>
        <w:r w:rsidRPr="00043C6C">
          <w:rPr>
            <w:rStyle w:val="Hyperlink"/>
            <w:rFonts w:eastAsiaTheme="minorHAnsi" w:cs="Arial"/>
          </w:rPr>
          <w:t>INTRODUCTION</w:t>
        </w:r>
        <w:r>
          <w:rPr>
            <w:webHidden/>
          </w:rPr>
          <w:tab/>
        </w:r>
        <w:r>
          <w:rPr>
            <w:webHidden/>
          </w:rPr>
          <w:fldChar w:fldCharType="begin"/>
        </w:r>
        <w:r>
          <w:rPr>
            <w:webHidden/>
          </w:rPr>
          <w:instrText xml:space="preserve"> PAGEREF _Toc211345794 \h </w:instrText>
        </w:r>
      </w:ins>
      <w:r>
        <w:rPr>
          <w:webHidden/>
        </w:rPr>
      </w:r>
      <w:ins w:id="13" w:author="Georgina Watkins" w:date="2025-10-14T14:49:00Z" w16du:dateUtc="2025-10-14T13:49:00Z">
        <w:r>
          <w:rPr>
            <w:webHidden/>
          </w:rPr>
          <w:fldChar w:fldCharType="separate"/>
        </w:r>
        <w:r>
          <w:rPr>
            <w:webHidden/>
          </w:rPr>
          <w:t>1</w:t>
        </w:r>
        <w:r>
          <w:rPr>
            <w:webHidden/>
          </w:rPr>
          <w:fldChar w:fldCharType="end"/>
        </w:r>
        <w:r w:rsidRPr="00043C6C">
          <w:rPr>
            <w:rStyle w:val="Hyperlink"/>
            <w:rFonts w:eastAsiaTheme="minorHAnsi"/>
          </w:rPr>
          <w:fldChar w:fldCharType="end"/>
        </w:r>
      </w:ins>
    </w:p>
    <w:p w14:paraId="1904B019" w14:textId="43C8C5D5" w:rsidR="00672826" w:rsidRDefault="00672826">
      <w:pPr>
        <w:pStyle w:val="TOC2"/>
        <w:rPr>
          <w:ins w:id="14" w:author="Georgina Watkins" w:date="2025-10-14T14:49:00Z" w16du:dateUtc="2025-10-14T13:49:00Z"/>
          <w:rFonts w:asciiTheme="minorHAnsi" w:eastAsiaTheme="minorEastAsia" w:hAnsiTheme="minorHAnsi"/>
          <w:kern w:val="2"/>
          <w:sz w:val="24"/>
          <w:szCs w:val="24"/>
          <w:lang w:val="en-US"/>
          <w14:ligatures w14:val="standardContextual"/>
        </w:rPr>
      </w:pPr>
      <w:ins w:id="15"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"_Toc211345795"</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1.1</w:t>
        </w:r>
        <w:r>
          <w:rPr>
            <w:rFonts w:asciiTheme="minorHAnsi" w:eastAsiaTheme="minorEastAsia" w:hAnsiTheme="minorHAnsi"/>
            <w:kern w:val="2"/>
            <w:sz w:val="24"/>
            <w:szCs w:val="24"/>
            <w:lang w:val="en-US"/>
            <w14:ligatures w14:val="standardContextual"/>
          </w:rPr>
          <w:tab/>
        </w:r>
        <w:r w:rsidRPr="00043C6C">
          <w:rPr>
            <w:rStyle w:val="Hyperlink"/>
            <w:rFonts w:eastAsiaTheme="minorHAnsi" w:cs="Arial"/>
          </w:rPr>
          <w:t>Site Description</w:t>
        </w:r>
        <w:r>
          <w:rPr>
            <w:webHidden/>
          </w:rPr>
          <w:tab/>
        </w:r>
        <w:r>
          <w:rPr>
            <w:webHidden/>
          </w:rPr>
          <w:fldChar w:fldCharType="begin"/>
        </w:r>
        <w:r>
          <w:rPr>
            <w:webHidden/>
          </w:rPr>
          <w:instrText xml:space="preserve"> PAGEREF _Toc211345795 \h </w:instrText>
        </w:r>
      </w:ins>
      <w:r>
        <w:rPr>
          <w:webHidden/>
        </w:rPr>
      </w:r>
      <w:ins w:id="16" w:author="Georgina Watkins" w:date="2025-10-14T14:49:00Z" w16du:dateUtc="2025-10-14T13:49:00Z">
        <w:r>
          <w:rPr>
            <w:webHidden/>
          </w:rPr>
          <w:fldChar w:fldCharType="separate"/>
        </w:r>
        <w:r>
          <w:rPr>
            <w:webHidden/>
          </w:rPr>
          <w:t>2</w:t>
        </w:r>
        <w:r>
          <w:rPr>
            <w:webHidden/>
          </w:rPr>
          <w:fldChar w:fldCharType="end"/>
        </w:r>
        <w:r w:rsidRPr="00043C6C">
          <w:rPr>
            <w:rStyle w:val="Hyperlink"/>
            <w:rFonts w:eastAsiaTheme="minorHAnsi"/>
          </w:rPr>
          <w:fldChar w:fldCharType="end"/>
        </w:r>
      </w:ins>
    </w:p>
    <w:p w14:paraId="63E45DC3" w14:textId="0DF22547" w:rsidR="00672826" w:rsidRDefault="00672826">
      <w:pPr>
        <w:pStyle w:val="TOC2"/>
        <w:rPr>
          <w:ins w:id="17" w:author="Georgina Watkins" w:date="2025-10-14T14:49:00Z" w16du:dateUtc="2025-10-14T13:49:00Z"/>
          <w:rFonts w:asciiTheme="minorHAnsi" w:eastAsiaTheme="minorEastAsia" w:hAnsiTheme="minorHAnsi"/>
          <w:kern w:val="2"/>
          <w:sz w:val="24"/>
          <w:szCs w:val="24"/>
          <w:lang w:val="en-US"/>
          <w14:ligatures w14:val="standardContextual"/>
        </w:rPr>
      </w:pPr>
      <w:ins w:id="18"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"_Toc211345796"</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rPr>
          <w:t>1.2</w:t>
        </w:r>
        <w:r>
          <w:rPr>
            <w:rFonts w:asciiTheme="minorHAnsi" w:eastAsiaTheme="minorEastAsia" w:hAnsiTheme="minorHAnsi"/>
            <w:kern w:val="2"/>
            <w:sz w:val="24"/>
            <w:szCs w:val="24"/>
            <w:lang w:val="en-US"/>
            <w14:ligatures w14:val="standardContextual"/>
          </w:rPr>
          <w:tab/>
        </w:r>
        <w:r w:rsidRPr="00043C6C">
          <w:rPr>
            <w:rStyle w:val="Hyperlink"/>
            <w:rFonts w:eastAsiaTheme="minorHAnsi"/>
          </w:rPr>
          <w:t>Maintenance and Review of the NMP</w:t>
        </w:r>
        <w:r>
          <w:rPr>
            <w:webHidden/>
          </w:rPr>
          <w:tab/>
        </w:r>
        <w:r>
          <w:rPr>
            <w:webHidden/>
          </w:rPr>
          <w:fldChar w:fldCharType="begin"/>
        </w:r>
        <w:r>
          <w:rPr>
            <w:webHidden/>
          </w:rPr>
          <w:instrText xml:space="preserve"> PAGEREF _Toc211345796 \h </w:instrText>
        </w:r>
      </w:ins>
      <w:r>
        <w:rPr>
          <w:webHidden/>
        </w:rPr>
      </w:r>
      <w:ins w:id="19" w:author="Georgina Watkins" w:date="2025-10-14T14:49:00Z" w16du:dateUtc="2025-10-14T13:49:00Z">
        <w:r>
          <w:rPr>
            <w:webHidden/>
          </w:rPr>
          <w:fldChar w:fldCharType="separate"/>
        </w:r>
        <w:r>
          <w:rPr>
            <w:webHidden/>
          </w:rPr>
          <w:t>2</w:t>
        </w:r>
        <w:r>
          <w:rPr>
            <w:webHidden/>
          </w:rPr>
          <w:fldChar w:fldCharType="end"/>
        </w:r>
        <w:r w:rsidRPr="00043C6C">
          <w:rPr>
            <w:rStyle w:val="Hyperlink"/>
            <w:rFonts w:eastAsiaTheme="minorHAnsi"/>
          </w:rPr>
          <w:fldChar w:fldCharType="end"/>
        </w:r>
      </w:ins>
    </w:p>
    <w:p w14:paraId="4AEDE1E6" w14:textId="3B7061CF" w:rsidR="00672826" w:rsidRDefault="00672826">
      <w:pPr>
        <w:pStyle w:val="TOC2"/>
        <w:rPr>
          <w:ins w:id="20" w:author="Georgina Watkins" w:date="2025-10-14T14:49:00Z" w16du:dateUtc="2025-10-14T13:49:00Z"/>
          <w:rFonts w:asciiTheme="minorHAnsi" w:eastAsiaTheme="minorEastAsia" w:hAnsiTheme="minorHAnsi"/>
          <w:kern w:val="2"/>
          <w:sz w:val="24"/>
          <w:szCs w:val="24"/>
          <w:lang w:val="en-US"/>
          <w14:ligatures w14:val="standardContextual"/>
        </w:rPr>
      </w:pPr>
      <w:ins w:id="21"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"_Toc211345797"</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1.3</w:t>
        </w:r>
        <w:r>
          <w:rPr>
            <w:rFonts w:asciiTheme="minorHAnsi" w:eastAsiaTheme="minorEastAsia" w:hAnsiTheme="minorHAnsi"/>
            <w:kern w:val="2"/>
            <w:sz w:val="24"/>
            <w:szCs w:val="24"/>
            <w:lang w:val="en-US"/>
            <w14:ligatures w14:val="standardContextual"/>
          </w:rPr>
          <w:tab/>
        </w:r>
        <w:r w:rsidRPr="00043C6C">
          <w:rPr>
            <w:rStyle w:val="Hyperlink"/>
            <w:rFonts w:eastAsiaTheme="minorHAnsi" w:cs="Arial"/>
          </w:rPr>
          <w:t>Relevant Sector Guidance</w:t>
        </w:r>
        <w:r>
          <w:rPr>
            <w:webHidden/>
          </w:rPr>
          <w:tab/>
        </w:r>
        <w:r>
          <w:rPr>
            <w:webHidden/>
          </w:rPr>
          <w:fldChar w:fldCharType="begin"/>
        </w:r>
        <w:r>
          <w:rPr>
            <w:webHidden/>
          </w:rPr>
          <w:instrText xml:space="preserve"> PAGEREF _Toc211345797 \h </w:instrText>
        </w:r>
      </w:ins>
      <w:r>
        <w:rPr>
          <w:webHidden/>
        </w:rPr>
      </w:r>
      <w:ins w:id="22" w:author="Georgina Watkins" w:date="2025-10-14T14:49:00Z" w16du:dateUtc="2025-10-14T13:49:00Z">
        <w:r>
          <w:rPr>
            <w:webHidden/>
          </w:rPr>
          <w:fldChar w:fldCharType="separate"/>
        </w:r>
        <w:r>
          <w:rPr>
            <w:webHidden/>
          </w:rPr>
          <w:t>3</w:t>
        </w:r>
        <w:r>
          <w:rPr>
            <w:webHidden/>
          </w:rPr>
          <w:fldChar w:fldCharType="end"/>
        </w:r>
        <w:r w:rsidRPr="00043C6C">
          <w:rPr>
            <w:rStyle w:val="Hyperlink"/>
            <w:rFonts w:eastAsiaTheme="minorHAnsi"/>
          </w:rPr>
          <w:fldChar w:fldCharType="end"/>
        </w:r>
      </w:ins>
    </w:p>
    <w:p w14:paraId="23000927" w14:textId="7FE8B22E" w:rsidR="00672826" w:rsidRDefault="00672826">
      <w:pPr>
        <w:pStyle w:val="TOC3"/>
        <w:rPr>
          <w:ins w:id="23" w:author="Georgina Watkins" w:date="2025-10-14T14:49:00Z" w16du:dateUtc="2025-10-14T13:49:00Z"/>
          <w:rFonts w:asciiTheme="minorHAnsi" w:eastAsiaTheme="minorEastAsia" w:hAnsiTheme="minorHAnsi"/>
          <w:kern w:val="2"/>
          <w:sz w:val="24"/>
          <w:szCs w:val="24"/>
          <w:lang w:val="en-US"/>
          <w14:ligatures w14:val="standardContextual"/>
        </w:rPr>
      </w:pPr>
      <w:ins w:id="24"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"_Toc211345798"</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1.3.1</w:t>
        </w:r>
        <w:r>
          <w:rPr>
            <w:rFonts w:asciiTheme="minorHAnsi" w:eastAsiaTheme="minorEastAsia" w:hAnsiTheme="minorHAnsi"/>
            <w:kern w:val="2"/>
            <w:sz w:val="24"/>
            <w:szCs w:val="24"/>
            <w:lang w:val="en-US"/>
            <w14:ligatures w14:val="standardContextual"/>
          </w:rPr>
          <w:tab/>
        </w:r>
        <w:r w:rsidRPr="00043C6C">
          <w:rPr>
            <w:rStyle w:val="Hyperlink"/>
            <w:rFonts w:eastAsiaTheme="minorHAnsi" w:cs="Arial"/>
          </w:rPr>
          <w:t>EA Noise and Vibration Management: Environmental Permits</w:t>
        </w:r>
        <w:r>
          <w:rPr>
            <w:webHidden/>
          </w:rPr>
          <w:tab/>
        </w:r>
        <w:r>
          <w:rPr>
            <w:webHidden/>
          </w:rPr>
          <w:fldChar w:fldCharType="begin"/>
        </w:r>
        <w:r>
          <w:rPr>
            <w:webHidden/>
          </w:rPr>
          <w:instrText xml:space="preserve"> PAGEREF _Toc211345798 \h </w:instrText>
        </w:r>
      </w:ins>
      <w:r>
        <w:rPr>
          <w:webHidden/>
        </w:rPr>
      </w:r>
      <w:ins w:id="25" w:author="Georgina Watkins" w:date="2025-10-14T14:49:00Z" w16du:dateUtc="2025-10-14T13:49:00Z">
        <w:r>
          <w:rPr>
            <w:webHidden/>
          </w:rPr>
          <w:fldChar w:fldCharType="separate"/>
        </w:r>
        <w:r>
          <w:rPr>
            <w:webHidden/>
          </w:rPr>
          <w:t>3</w:t>
        </w:r>
        <w:r>
          <w:rPr>
            <w:webHidden/>
          </w:rPr>
          <w:fldChar w:fldCharType="end"/>
        </w:r>
        <w:r w:rsidRPr="00043C6C">
          <w:rPr>
            <w:rStyle w:val="Hyperlink"/>
            <w:rFonts w:eastAsiaTheme="minorHAnsi"/>
          </w:rPr>
          <w:fldChar w:fldCharType="end"/>
        </w:r>
      </w:ins>
    </w:p>
    <w:p w14:paraId="536BD36A" w14:textId="6AEF894E" w:rsidR="00672826" w:rsidRDefault="00672826">
      <w:pPr>
        <w:pStyle w:val="TOC3"/>
        <w:rPr>
          <w:ins w:id="26" w:author="Georgina Watkins" w:date="2025-10-14T14:49:00Z" w16du:dateUtc="2025-10-14T13:49:00Z"/>
          <w:rFonts w:asciiTheme="minorHAnsi" w:eastAsiaTheme="minorEastAsia" w:hAnsiTheme="minorHAnsi"/>
          <w:kern w:val="2"/>
          <w:sz w:val="24"/>
          <w:szCs w:val="24"/>
          <w:lang w:val="en-US"/>
          <w14:ligatures w14:val="standardContextual"/>
        </w:rPr>
      </w:pPr>
      <w:ins w:id="27"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"_Toc211345799"</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1.3.2</w:t>
        </w:r>
        <w:r>
          <w:rPr>
            <w:rFonts w:asciiTheme="minorHAnsi" w:eastAsiaTheme="minorEastAsia" w:hAnsiTheme="minorHAnsi"/>
            <w:kern w:val="2"/>
            <w:sz w:val="24"/>
            <w:szCs w:val="24"/>
            <w:lang w:val="en-US"/>
            <w14:ligatures w14:val="standardContextual"/>
          </w:rPr>
          <w:tab/>
        </w:r>
        <w:r w:rsidRPr="00043C6C">
          <w:rPr>
            <w:rStyle w:val="Hyperlink"/>
            <w:rFonts w:eastAsiaTheme="minorHAnsi" w:cs="Arial"/>
          </w:rPr>
          <w:t>British Standard 4142:2014+A1:2019</w:t>
        </w:r>
        <w:r>
          <w:rPr>
            <w:webHidden/>
          </w:rPr>
          <w:tab/>
        </w:r>
        <w:r>
          <w:rPr>
            <w:webHidden/>
          </w:rPr>
          <w:fldChar w:fldCharType="begin"/>
        </w:r>
        <w:r>
          <w:rPr>
            <w:webHidden/>
          </w:rPr>
          <w:instrText xml:space="preserve"> PAGEREF _Toc211345799 \h </w:instrText>
        </w:r>
      </w:ins>
      <w:r>
        <w:rPr>
          <w:webHidden/>
        </w:rPr>
      </w:r>
      <w:ins w:id="28" w:author="Georgina Watkins" w:date="2025-10-14T14:49:00Z" w16du:dateUtc="2025-10-14T13:49:00Z">
        <w:r>
          <w:rPr>
            <w:webHidden/>
          </w:rPr>
          <w:fldChar w:fldCharType="separate"/>
        </w:r>
        <w:r>
          <w:rPr>
            <w:webHidden/>
          </w:rPr>
          <w:t>3</w:t>
        </w:r>
        <w:r>
          <w:rPr>
            <w:webHidden/>
          </w:rPr>
          <w:fldChar w:fldCharType="end"/>
        </w:r>
        <w:r w:rsidRPr="00043C6C">
          <w:rPr>
            <w:rStyle w:val="Hyperlink"/>
            <w:rFonts w:eastAsiaTheme="minorHAnsi"/>
          </w:rPr>
          <w:fldChar w:fldCharType="end"/>
        </w:r>
      </w:ins>
    </w:p>
    <w:p w14:paraId="6A9A76D3" w14:textId="21FB2642" w:rsidR="00672826" w:rsidRDefault="00672826">
      <w:pPr>
        <w:pStyle w:val="TOC1"/>
        <w:rPr>
          <w:ins w:id="29" w:author="Georgina Watkins" w:date="2025-10-14T14:49:00Z" w16du:dateUtc="2025-10-14T13:49:00Z"/>
          <w:rFonts w:asciiTheme="minorHAnsi" w:eastAsiaTheme="minorEastAsia" w:hAnsiTheme="minorHAnsi"/>
          <w:b w:val="0"/>
          <w:kern w:val="2"/>
          <w:sz w:val="24"/>
          <w:szCs w:val="24"/>
          <w:lang w:val="en-US"/>
          <w14:ligatures w14:val="standardContextual"/>
        </w:rPr>
      </w:pPr>
      <w:ins w:id="30"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"_Toc211345800"</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2.0</w:t>
        </w:r>
        <w:r>
          <w:rPr>
            <w:rFonts w:asciiTheme="minorHAnsi" w:eastAsiaTheme="minorEastAsia" w:hAnsiTheme="minorHAnsi"/>
            <w:b w:val="0"/>
            <w:kern w:val="2"/>
            <w:sz w:val="24"/>
            <w:szCs w:val="24"/>
            <w:lang w:val="en-US"/>
            <w14:ligatures w14:val="standardContextual"/>
          </w:rPr>
          <w:tab/>
        </w:r>
        <w:r w:rsidRPr="00043C6C">
          <w:rPr>
            <w:rStyle w:val="Hyperlink"/>
            <w:rFonts w:eastAsiaTheme="minorHAnsi" w:cs="Arial"/>
          </w:rPr>
          <w:t>Noise Sensitive Receptors</w:t>
        </w:r>
        <w:r>
          <w:rPr>
            <w:webHidden/>
          </w:rPr>
          <w:tab/>
        </w:r>
        <w:r>
          <w:rPr>
            <w:webHidden/>
          </w:rPr>
          <w:fldChar w:fldCharType="begin"/>
        </w:r>
        <w:r>
          <w:rPr>
            <w:webHidden/>
          </w:rPr>
          <w:instrText xml:space="preserve"> PAGEREF _Toc211345800 \h </w:instrText>
        </w:r>
      </w:ins>
      <w:r>
        <w:rPr>
          <w:webHidden/>
        </w:rPr>
      </w:r>
      <w:ins w:id="31" w:author="Georgina Watkins" w:date="2025-10-14T14:49:00Z" w16du:dateUtc="2025-10-14T13:49:00Z">
        <w:r>
          <w:rPr>
            <w:webHidden/>
          </w:rPr>
          <w:fldChar w:fldCharType="separate"/>
        </w:r>
        <w:r>
          <w:rPr>
            <w:webHidden/>
          </w:rPr>
          <w:t>5</w:t>
        </w:r>
        <w:r>
          <w:rPr>
            <w:webHidden/>
          </w:rPr>
          <w:fldChar w:fldCharType="end"/>
        </w:r>
        <w:r w:rsidRPr="00043C6C">
          <w:rPr>
            <w:rStyle w:val="Hyperlink"/>
            <w:rFonts w:eastAsiaTheme="minorHAnsi"/>
          </w:rPr>
          <w:fldChar w:fldCharType="end"/>
        </w:r>
      </w:ins>
    </w:p>
    <w:p w14:paraId="42CD7D61" w14:textId="445469C4" w:rsidR="00672826" w:rsidRDefault="00672826">
      <w:pPr>
        <w:pStyle w:val="TOC1"/>
        <w:rPr>
          <w:ins w:id="32" w:author="Georgina Watkins" w:date="2025-10-14T14:49:00Z" w16du:dateUtc="2025-10-14T13:49:00Z"/>
          <w:rFonts w:asciiTheme="minorHAnsi" w:eastAsiaTheme="minorEastAsia" w:hAnsiTheme="minorHAnsi"/>
          <w:b w:val="0"/>
          <w:kern w:val="2"/>
          <w:sz w:val="24"/>
          <w:szCs w:val="24"/>
          <w:lang w:val="en-US"/>
          <w14:ligatures w14:val="standardContextual"/>
        </w:rPr>
      </w:pPr>
      <w:ins w:id="33"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"_Toc211345801"</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3.0</w:t>
        </w:r>
        <w:r>
          <w:rPr>
            <w:rFonts w:asciiTheme="minorHAnsi" w:eastAsiaTheme="minorEastAsia" w:hAnsiTheme="minorHAnsi"/>
            <w:b w:val="0"/>
            <w:kern w:val="2"/>
            <w:sz w:val="24"/>
            <w:szCs w:val="24"/>
            <w:lang w:val="en-US"/>
            <w14:ligatures w14:val="standardContextual"/>
          </w:rPr>
          <w:tab/>
        </w:r>
        <w:r w:rsidRPr="00043C6C">
          <w:rPr>
            <w:rStyle w:val="Hyperlink"/>
            <w:rFonts w:eastAsiaTheme="minorHAnsi" w:cs="Arial"/>
          </w:rPr>
          <w:t>NOISE SOURCES AND PROCESSES</w:t>
        </w:r>
        <w:r>
          <w:rPr>
            <w:webHidden/>
          </w:rPr>
          <w:tab/>
        </w:r>
        <w:r>
          <w:rPr>
            <w:webHidden/>
          </w:rPr>
          <w:fldChar w:fldCharType="begin"/>
        </w:r>
        <w:r>
          <w:rPr>
            <w:webHidden/>
          </w:rPr>
          <w:instrText xml:space="preserve"> PAGEREF _Toc211345801 \h </w:instrText>
        </w:r>
      </w:ins>
      <w:r>
        <w:rPr>
          <w:webHidden/>
        </w:rPr>
      </w:r>
      <w:ins w:id="34" w:author="Georgina Watkins" w:date="2025-10-14T14:49:00Z" w16du:dateUtc="2025-10-14T13:49:00Z">
        <w:r>
          <w:rPr>
            <w:webHidden/>
          </w:rPr>
          <w:fldChar w:fldCharType="separate"/>
        </w:r>
        <w:r>
          <w:rPr>
            <w:webHidden/>
          </w:rPr>
          <w:t>6</w:t>
        </w:r>
        <w:r>
          <w:rPr>
            <w:webHidden/>
          </w:rPr>
          <w:fldChar w:fldCharType="end"/>
        </w:r>
        <w:r w:rsidRPr="00043C6C">
          <w:rPr>
            <w:rStyle w:val="Hyperlink"/>
            <w:rFonts w:eastAsiaTheme="minorHAnsi"/>
          </w:rPr>
          <w:fldChar w:fldCharType="end"/>
        </w:r>
      </w:ins>
    </w:p>
    <w:p w14:paraId="604FCE53" w14:textId="0DAF11C6" w:rsidR="00672826" w:rsidRDefault="00672826">
      <w:pPr>
        <w:pStyle w:val="TOC2"/>
        <w:rPr>
          <w:ins w:id="35" w:author="Georgina Watkins" w:date="2025-10-14T14:49:00Z" w16du:dateUtc="2025-10-14T13:49:00Z"/>
          <w:rFonts w:asciiTheme="minorHAnsi" w:eastAsiaTheme="minorEastAsia" w:hAnsiTheme="minorHAnsi"/>
          <w:kern w:val="2"/>
          <w:sz w:val="24"/>
          <w:szCs w:val="24"/>
          <w:lang w:val="en-US"/>
          <w14:ligatures w14:val="standardContextual"/>
        </w:rPr>
      </w:pPr>
      <w:ins w:id="36"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"_Toc211345802"</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3.1</w:t>
        </w:r>
        <w:r>
          <w:rPr>
            <w:rFonts w:asciiTheme="minorHAnsi" w:eastAsiaTheme="minorEastAsia" w:hAnsiTheme="minorHAnsi"/>
            <w:kern w:val="2"/>
            <w:sz w:val="24"/>
            <w:szCs w:val="24"/>
            <w:lang w:val="en-US"/>
            <w14:ligatures w14:val="standardContextual"/>
          </w:rPr>
          <w:tab/>
        </w:r>
        <w:r w:rsidRPr="00043C6C">
          <w:rPr>
            <w:rStyle w:val="Hyperlink"/>
            <w:rFonts w:eastAsiaTheme="minorHAnsi" w:cs="Arial"/>
          </w:rPr>
          <w:t>Overview of Noise Processes and Emissions</w:t>
        </w:r>
        <w:r>
          <w:rPr>
            <w:webHidden/>
          </w:rPr>
          <w:tab/>
        </w:r>
        <w:r>
          <w:rPr>
            <w:webHidden/>
          </w:rPr>
          <w:fldChar w:fldCharType="begin"/>
        </w:r>
        <w:r>
          <w:rPr>
            <w:webHidden/>
          </w:rPr>
          <w:instrText xml:space="preserve"> PAGEREF _Toc211345802 \h </w:instrText>
        </w:r>
      </w:ins>
      <w:r>
        <w:rPr>
          <w:webHidden/>
        </w:rPr>
      </w:r>
      <w:ins w:id="37" w:author="Georgina Watkins" w:date="2025-10-14T14:49:00Z" w16du:dateUtc="2025-10-14T13:49:00Z">
        <w:r>
          <w:rPr>
            <w:webHidden/>
          </w:rPr>
          <w:fldChar w:fldCharType="separate"/>
        </w:r>
        <w:r>
          <w:rPr>
            <w:webHidden/>
          </w:rPr>
          <w:t>6</w:t>
        </w:r>
        <w:r>
          <w:rPr>
            <w:webHidden/>
          </w:rPr>
          <w:fldChar w:fldCharType="end"/>
        </w:r>
        <w:r w:rsidRPr="00043C6C">
          <w:rPr>
            <w:rStyle w:val="Hyperlink"/>
            <w:rFonts w:eastAsiaTheme="minorHAnsi"/>
          </w:rPr>
          <w:fldChar w:fldCharType="end"/>
        </w:r>
      </w:ins>
    </w:p>
    <w:p w14:paraId="70AB290E" w14:textId="713D3C35" w:rsidR="00672826" w:rsidRDefault="00672826">
      <w:pPr>
        <w:pStyle w:val="TOC2"/>
        <w:rPr>
          <w:ins w:id="38" w:author="Georgina Watkins" w:date="2025-10-14T14:49:00Z" w16du:dateUtc="2025-10-14T13:49:00Z"/>
          <w:rFonts w:asciiTheme="minorHAnsi" w:eastAsiaTheme="minorEastAsia" w:hAnsiTheme="minorHAnsi"/>
          <w:kern w:val="2"/>
          <w:sz w:val="24"/>
          <w:szCs w:val="24"/>
          <w:lang w:val="en-US"/>
          <w14:ligatures w14:val="standardContextual"/>
        </w:rPr>
      </w:pPr>
      <w:ins w:id="39"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"_Toc211345803"</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3.2</w:t>
        </w:r>
        <w:r>
          <w:rPr>
            <w:rFonts w:asciiTheme="minorHAnsi" w:eastAsiaTheme="minorEastAsia" w:hAnsiTheme="minorHAnsi"/>
            <w:kern w:val="2"/>
            <w:sz w:val="24"/>
            <w:szCs w:val="24"/>
            <w:lang w:val="en-US"/>
            <w14:ligatures w14:val="standardContextual"/>
          </w:rPr>
          <w:tab/>
        </w:r>
        <w:r w:rsidRPr="00043C6C">
          <w:rPr>
            <w:rStyle w:val="Hyperlink"/>
            <w:rFonts w:eastAsiaTheme="minorHAnsi" w:cs="Arial"/>
          </w:rPr>
          <w:t>Noise Sources</w:t>
        </w:r>
        <w:r>
          <w:rPr>
            <w:webHidden/>
          </w:rPr>
          <w:tab/>
        </w:r>
        <w:r>
          <w:rPr>
            <w:webHidden/>
          </w:rPr>
          <w:fldChar w:fldCharType="begin"/>
        </w:r>
        <w:r>
          <w:rPr>
            <w:webHidden/>
          </w:rPr>
          <w:instrText xml:space="preserve"> PAGEREF _Toc211345803 \h </w:instrText>
        </w:r>
      </w:ins>
      <w:r>
        <w:rPr>
          <w:webHidden/>
        </w:rPr>
      </w:r>
      <w:ins w:id="40" w:author="Georgina Watkins" w:date="2025-10-14T14:49:00Z" w16du:dateUtc="2025-10-14T13:49:00Z">
        <w:r>
          <w:rPr>
            <w:webHidden/>
          </w:rPr>
          <w:fldChar w:fldCharType="separate"/>
        </w:r>
        <w:r>
          <w:rPr>
            <w:webHidden/>
          </w:rPr>
          <w:t>6</w:t>
        </w:r>
        <w:r>
          <w:rPr>
            <w:webHidden/>
          </w:rPr>
          <w:fldChar w:fldCharType="end"/>
        </w:r>
        <w:r w:rsidRPr="00043C6C">
          <w:rPr>
            <w:rStyle w:val="Hyperlink"/>
            <w:rFonts w:eastAsiaTheme="minorHAnsi"/>
          </w:rPr>
          <w:fldChar w:fldCharType="end"/>
        </w:r>
      </w:ins>
    </w:p>
    <w:p w14:paraId="7152F54B" w14:textId="6FB7C50F" w:rsidR="00672826" w:rsidRDefault="00672826">
      <w:pPr>
        <w:pStyle w:val="TOC1"/>
        <w:rPr>
          <w:ins w:id="41" w:author="Georgina Watkins" w:date="2025-10-14T14:49:00Z" w16du:dateUtc="2025-10-14T13:49:00Z"/>
          <w:rFonts w:asciiTheme="minorHAnsi" w:eastAsiaTheme="minorEastAsia" w:hAnsiTheme="minorHAnsi"/>
          <w:b w:val="0"/>
          <w:kern w:val="2"/>
          <w:sz w:val="24"/>
          <w:szCs w:val="24"/>
          <w:lang w:val="en-US"/>
          <w14:ligatures w14:val="standardContextual"/>
        </w:rPr>
      </w:pPr>
      <w:ins w:id="42"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"_Toc211345804"</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4.0</w:t>
        </w:r>
        <w:r>
          <w:rPr>
            <w:rFonts w:asciiTheme="minorHAnsi" w:eastAsiaTheme="minorEastAsia" w:hAnsiTheme="minorHAnsi"/>
            <w:b w:val="0"/>
            <w:kern w:val="2"/>
            <w:sz w:val="24"/>
            <w:szCs w:val="24"/>
            <w:lang w:val="en-US"/>
            <w14:ligatures w14:val="standardContextual"/>
          </w:rPr>
          <w:tab/>
        </w:r>
        <w:r w:rsidRPr="00043C6C">
          <w:rPr>
            <w:rStyle w:val="Hyperlink"/>
            <w:rFonts w:eastAsiaTheme="minorHAnsi" w:cs="Arial"/>
          </w:rPr>
          <w:t>CONTROL MEASURES AND PROCESS MONITORING</w:t>
        </w:r>
        <w:r>
          <w:rPr>
            <w:webHidden/>
          </w:rPr>
          <w:tab/>
        </w:r>
        <w:r>
          <w:rPr>
            <w:webHidden/>
          </w:rPr>
          <w:fldChar w:fldCharType="begin"/>
        </w:r>
        <w:r>
          <w:rPr>
            <w:webHidden/>
          </w:rPr>
          <w:instrText xml:space="preserve"> PAGEREF _Toc211345804 \h </w:instrText>
        </w:r>
      </w:ins>
      <w:r>
        <w:rPr>
          <w:webHidden/>
        </w:rPr>
      </w:r>
      <w:ins w:id="43" w:author="Georgina Watkins" w:date="2025-10-14T14:49:00Z" w16du:dateUtc="2025-10-14T13:49:00Z">
        <w:r>
          <w:rPr>
            <w:webHidden/>
          </w:rPr>
          <w:fldChar w:fldCharType="separate"/>
        </w:r>
        <w:r>
          <w:rPr>
            <w:webHidden/>
          </w:rPr>
          <w:t>7</w:t>
        </w:r>
        <w:r>
          <w:rPr>
            <w:webHidden/>
          </w:rPr>
          <w:fldChar w:fldCharType="end"/>
        </w:r>
        <w:r w:rsidRPr="00043C6C">
          <w:rPr>
            <w:rStyle w:val="Hyperlink"/>
            <w:rFonts w:eastAsiaTheme="minorHAnsi"/>
          </w:rPr>
          <w:fldChar w:fldCharType="end"/>
        </w:r>
      </w:ins>
    </w:p>
    <w:p w14:paraId="16993E27" w14:textId="0FE45DF1" w:rsidR="00672826" w:rsidRDefault="00672826">
      <w:pPr>
        <w:pStyle w:val="TOC2"/>
        <w:rPr>
          <w:ins w:id="44" w:author="Georgina Watkins" w:date="2025-10-14T14:49:00Z" w16du:dateUtc="2025-10-14T13:49:00Z"/>
          <w:rFonts w:asciiTheme="minorHAnsi" w:eastAsiaTheme="minorEastAsia" w:hAnsiTheme="minorHAnsi"/>
          <w:kern w:val="2"/>
          <w:sz w:val="24"/>
          <w:szCs w:val="24"/>
          <w:lang w:val="en-US"/>
          <w14:ligatures w14:val="standardContextual"/>
        </w:rPr>
      </w:pPr>
      <w:ins w:id="45"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"_Toc211345805"</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rPr>
          <w:t>4.1</w:t>
        </w:r>
        <w:r>
          <w:rPr>
            <w:rFonts w:asciiTheme="minorHAnsi" w:eastAsiaTheme="minorEastAsia" w:hAnsiTheme="minorHAnsi"/>
            <w:kern w:val="2"/>
            <w:sz w:val="24"/>
            <w:szCs w:val="24"/>
            <w:lang w:val="en-US"/>
            <w14:ligatures w14:val="standardContextual"/>
          </w:rPr>
          <w:tab/>
        </w:r>
        <w:r w:rsidRPr="00043C6C">
          <w:rPr>
            <w:rStyle w:val="Hyperlink"/>
            <w:rFonts w:eastAsiaTheme="minorHAnsi"/>
          </w:rPr>
          <w:t>Overview</w:t>
        </w:r>
        <w:r>
          <w:rPr>
            <w:webHidden/>
          </w:rPr>
          <w:tab/>
        </w:r>
        <w:r>
          <w:rPr>
            <w:webHidden/>
          </w:rPr>
          <w:fldChar w:fldCharType="begin"/>
        </w:r>
        <w:r>
          <w:rPr>
            <w:webHidden/>
          </w:rPr>
          <w:instrText xml:space="preserve"> PAGEREF _Toc211345805 \h </w:instrText>
        </w:r>
      </w:ins>
      <w:r>
        <w:rPr>
          <w:webHidden/>
        </w:rPr>
      </w:r>
      <w:ins w:id="46" w:author="Georgina Watkins" w:date="2025-10-14T14:49:00Z" w16du:dateUtc="2025-10-14T13:49:00Z">
        <w:r>
          <w:rPr>
            <w:webHidden/>
          </w:rPr>
          <w:fldChar w:fldCharType="separate"/>
        </w:r>
        <w:r>
          <w:rPr>
            <w:webHidden/>
          </w:rPr>
          <w:t>7</w:t>
        </w:r>
        <w:r>
          <w:rPr>
            <w:webHidden/>
          </w:rPr>
          <w:fldChar w:fldCharType="end"/>
        </w:r>
        <w:r w:rsidRPr="00043C6C">
          <w:rPr>
            <w:rStyle w:val="Hyperlink"/>
            <w:rFonts w:eastAsiaTheme="minorHAnsi"/>
          </w:rPr>
          <w:fldChar w:fldCharType="end"/>
        </w:r>
      </w:ins>
    </w:p>
    <w:p w14:paraId="0FF2140B" w14:textId="305E54DF" w:rsidR="00672826" w:rsidRDefault="00672826">
      <w:pPr>
        <w:pStyle w:val="TOC2"/>
        <w:rPr>
          <w:ins w:id="47" w:author="Georgina Watkins" w:date="2025-10-14T14:49:00Z" w16du:dateUtc="2025-10-14T13:49:00Z"/>
          <w:rFonts w:asciiTheme="minorHAnsi" w:eastAsiaTheme="minorEastAsia" w:hAnsiTheme="minorHAnsi"/>
          <w:kern w:val="2"/>
          <w:sz w:val="24"/>
          <w:szCs w:val="24"/>
          <w:lang w:val="en-US"/>
          <w14:ligatures w14:val="standardContextual"/>
        </w:rPr>
      </w:pPr>
      <w:ins w:id="48"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"_Toc211345806"</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4.2</w:t>
        </w:r>
        <w:r>
          <w:rPr>
            <w:rFonts w:asciiTheme="minorHAnsi" w:eastAsiaTheme="minorEastAsia" w:hAnsiTheme="minorHAnsi"/>
            <w:kern w:val="2"/>
            <w:sz w:val="24"/>
            <w:szCs w:val="24"/>
            <w:lang w:val="en-US"/>
            <w14:ligatures w14:val="standardContextual"/>
          </w:rPr>
          <w:tab/>
        </w:r>
        <w:r w:rsidRPr="00043C6C">
          <w:rPr>
            <w:rStyle w:val="Hyperlink"/>
            <w:rFonts w:eastAsiaTheme="minorHAnsi" w:cs="Arial"/>
          </w:rPr>
          <w:t>Control Measures</w:t>
        </w:r>
        <w:r>
          <w:rPr>
            <w:webHidden/>
          </w:rPr>
          <w:tab/>
        </w:r>
        <w:r>
          <w:rPr>
            <w:webHidden/>
          </w:rPr>
          <w:fldChar w:fldCharType="begin"/>
        </w:r>
        <w:r>
          <w:rPr>
            <w:webHidden/>
          </w:rPr>
          <w:instrText xml:space="preserve"> PAGEREF _Toc211345806 \h </w:instrText>
        </w:r>
      </w:ins>
      <w:r>
        <w:rPr>
          <w:webHidden/>
        </w:rPr>
      </w:r>
      <w:ins w:id="49" w:author="Georgina Watkins" w:date="2025-10-14T14:49:00Z" w16du:dateUtc="2025-10-14T13:49:00Z">
        <w:r>
          <w:rPr>
            <w:webHidden/>
          </w:rPr>
          <w:fldChar w:fldCharType="separate"/>
        </w:r>
        <w:r>
          <w:rPr>
            <w:webHidden/>
          </w:rPr>
          <w:t>7</w:t>
        </w:r>
        <w:r>
          <w:rPr>
            <w:webHidden/>
          </w:rPr>
          <w:fldChar w:fldCharType="end"/>
        </w:r>
        <w:r w:rsidRPr="00043C6C">
          <w:rPr>
            <w:rStyle w:val="Hyperlink"/>
            <w:rFonts w:eastAsiaTheme="minorHAnsi"/>
          </w:rPr>
          <w:fldChar w:fldCharType="end"/>
        </w:r>
      </w:ins>
    </w:p>
    <w:p w14:paraId="54F7B479" w14:textId="22536E70" w:rsidR="00672826" w:rsidRDefault="00672826">
      <w:pPr>
        <w:pStyle w:val="TOC2"/>
        <w:rPr>
          <w:ins w:id="50" w:author="Georgina Watkins" w:date="2025-10-14T14:49:00Z" w16du:dateUtc="2025-10-14T13:49:00Z"/>
          <w:rFonts w:asciiTheme="minorHAnsi" w:eastAsiaTheme="minorEastAsia" w:hAnsiTheme="minorHAnsi"/>
          <w:kern w:val="2"/>
          <w:sz w:val="24"/>
          <w:szCs w:val="24"/>
          <w:lang w:val="en-US"/>
          <w14:ligatures w14:val="standardContextual"/>
        </w:rPr>
      </w:pPr>
      <w:ins w:id="51"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"_Toc211345807"</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4.3</w:t>
        </w:r>
        <w:r>
          <w:rPr>
            <w:rFonts w:asciiTheme="minorHAnsi" w:eastAsiaTheme="minorEastAsia" w:hAnsiTheme="minorHAnsi"/>
            <w:kern w:val="2"/>
            <w:sz w:val="24"/>
            <w:szCs w:val="24"/>
            <w:lang w:val="en-US"/>
            <w14:ligatures w14:val="standardContextual"/>
          </w:rPr>
          <w:tab/>
        </w:r>
        <w:r w:rsidRPr="00043C6C">
          <w:rPr>
            <w:rStyle w:val="Hyperlink"/>
            <w:rFonts w:eastAsiaTheme="minorHAnsi" w:cs="Arial"/>
          </w:rPr>
          <w:t>On-site Management and Monitoring Procedures</w:t>
        </w:r>
        <w:r>
          <w:rPr>
            <w:webHidden/>
          </w:rPr>
          <w:tab/>
        </w:r>
        <w:r>
          <w:rPr>
            <w:webHidden/>
          </w:rPr>
          <w:fldChar w:fldCharType="begin"/>
        </w:r>
        <w:r>
          <w:rPr>
            <w:webHidden/>
          </w:rPr>
          <w:instrText xml:space="preserve"> PAGEREF _Toc211345807 \h </w:instrText>
        </w:r>
      </w:ins>
      <w:r>
        <w:rPr>
          <w:webHidden/>
        </w:rPr>
      </w:r>
      <w:ins w:id="52" w:author="Georgina Watkins" w:date="2025-10-14T14:49:00Z" w16du:dateUtc="2025-10-14T13:49:00Z">
        <w:r>
          <w:rPr>
            <w:webHidden/>
          </w:rPr>
          <w:fldChar w:fldCharType="separate"/>
        </w:r>
        <w:r>
          <w:rPr>
            <w:webHidden/>
          </w:rPr>
          <w:t>11</w:t>
        </w:r>
        <w:r>
          <w:rPr>
            <w:webHidden/>
          </w:rPr>
          <w:fldChar w:fldCharType="end"/>
        </w:r>
        <w:r w:rsidRPr="00043C6C">
          <w:rPr>
            <w:rStyle w:val="Hyperlink"/>
            <w:rFonts w:eastAsiaTheme="minorHAnsi"/>
          </w:rPr>
          <w:fldChar w:fldCharType="end"/>
        </w:r>
      </w:ins>
    </w:p>
    <w:p w14:paraId="3DD374ED" w14:textId="784C48DA" w:rsidR="00672826" w:rsidRDefault="00672826">
      <w:pPr>
        <w:pStyle w:val="TOC3"/>
        <w:rPr>
          <w:ins w:id="53" w:author="Georgina Watkins" w:date="2025-10-14T14:49:00Z" w16du:dateUtc="2025-10-14T13:49:00Z"/>
          <w:rFonts w:asciiTheme="minorHAnsi" w:eastAsiaTheme="minorEastAsia" w:hAnsiTheme="minorHAnsi"/>
          <w:kern w:val="2"/>
          <w:sz w:val="24"/>
          <w:szCs w:val="24"/>
          <w:lang w:val="en-US"/>
          <w14:ligatures w14:val="standardContextual"/>
        </w:rPr>
      </w:pPr>
      <w:ins w:id="54"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"_Toc211345808"</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4.3.1</w:t>
        </w:r>
        <w:r>
          <w:rPr>
            <w:rFonts w:asciiTheme="minorHAnsi" w:eastAsiaTheme="minorEastAsia" w:hAnsiTheme="minorHAnsi"/>
            <w:kern w:val="2"/>
            <w:sz w:val="24"/>
            <w:szCs w:val="24"/>
            <w:lang w:val="en-US"/>
            <w14:ligatures w14:val="standardContextual"/>
          </w:rPr>
          <w:tab/>
        </w:r>
        <w:r w:rsidRPr="00043C6C">
          <w:rPr>
            <w:rStyle w:val="Hyperlink"/>
            <w:rFonts w:eastAsiaTheme="minorHAnsi" w:cs="Arial"/>
          </w:rPr>
          <w:t>Management</w:t>
        </w:r>
        <w:r>
          <w:rPr>
            <w:webHidden/>
          </w:rPr>
          <w:tab/>
        </w:r>
        <w:r>
          <w:rPr>
            <w:webHidden/>
          </w:rPr>
          <w:fldChar w:fldCharType="begin"/>
        </w:r>
        <w:r>
          <w:rPr>
            <w:webHidden/>
          </w:rPr>
          <w:instrText xml:space="preserve"> PAGEREF _Toc211345808 \h </w:instrText>
        </w:r>
      </w:ins>
      <w:r>
        <w:rPr>
          <w:webHidden/>
        </w:rPr>
      </w:r>
      <w:ins w:id="55" w:author="Georgina Watkins" w:date="2025-10-14T14:49:00Z" w16du:dateUtc="2025-10-14T13:49:00Z">
        <w:r>
          <w:rPr>
            <w:webHidden/>
          </w:rPr>
          <w:fldChar w:fldCharType="separate"/>
        </w:r>
        <w:r>
          <w:rPr>
            <w:webHidden/>
          </w:rPr>
          <w:t>11</w:t>
        </w:r>
        <w:r>
          <w:rPr>
            <w:webHidden/>
          </w:rPr>
          <w:fldChar w:fldCharType="end"/>
        </w:r>
        <w:r w:rsidRPr="00043C6C">
          <w:rPr>
            <w:rStyle w:val="Hyperlink"/>
            <w:rFonts w:eastAsiaTheme="minorHAnsi"/>
          </w:rPr>
          <w:fldChar w:fldCharType="end"/>
        </w:r>
      </w:ins>
    </w:p>
    <w:p w14:paraId="7439824F" w14:textId="3BDA6791" w:rsidR="00672826" w:rsidRDefault="00672826">
      <w:pPr>
        <w:pStyle w:val="TOC3"/>
        <w:rPr>
          <w:ins w:id="56" w:author="Georgina Watkins" w:date="2025-10-14T14:49:00Z" w16du:dateUtc="2025-10-14T13:49:00Z"/>
          <w:rFonts w:asciiTheme="minorHAnsi" w:eastAsiaTheme="minorEastAsia" w:hAnsiTheme="minorHAnsi"/>
          <w:kern w:val="2"/>
          <w:sz w:val="24"/>
          <w:szCs w:val="24"/>
          <w:lang w:val="en-US"/>
          <w14:ligatures w14:val="standardContextual"/>
        </w:rPr>
      </w:pPr>
      <w:ins w:id="57"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"_Toc211345809"</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4.3.2</w:t>
        </w:r>
        <w:r>
          <w:rPr>
            <w:rFonts w:asciiTheme="minorHAnsi" w:eastAsiaTheme="minorEastAsia" w:hAnsiTheme="minorHAnsi"/>
            <w:kern w:val="2"/>
            <w:sz w:val="24"/>
            <w:szCs w:val="24"/>
            <w:lang w:val="en-US"/>
            <w14:ligatures w14:val="standardContextual"/>
          </w:rPr>
          <w:tab/>
        </w:r>
        <w:r w:rsidRPr="00043C6C">
          <w:rPr>
            <w:rStyle w:val="Hyperlink"/>
            <w:rFonts w:eastAsiaTheme="minorHAnsi" w:cs="Arial"/>
          </w:rPr>
          <w:t>Servicing and Maintenance</w:t>
        </w:r>
        <w:r>
          <w:rPr>
            <w:webHidden/>
          </w:rPr>
          <w:tab/>
        </w:r>
        <w:r>
          <w:rPr>
            <w:webHidden/>
          </w:rPr>
          <w:fldChar w:fldCharType="begin"/>
        </w:r>
        <w:r>
          <w:rPr>
            <w:webHidden/>
          </w:rPr>
          <w:instrText xml:space="preserve"> PAGEREF _Toc211345809 \h </w:instrText>
        </w:r>
      </w:ins>
      <w:r>
        <w:rPr>
          <w:webHidden/>
        </w:rPr>
      </w:r>
      <w:ins w:id="58" w:author="Georgina Watkins" w:date="2025-10-14T14:49:00Z" w16du:dateUtc="2025-10-14T13:49:00Z">
        <w:r>
          <w:rPr>
            <w:webHidden/>
          </w:rPr>
          <w:fldChar w:fldCharType="separate"/>
        </w:r>
        <w:r>
          <w:rPr>
            <w:webHidden/>
          </w:rPr>
          <w:t>11</w:t>
        </w:r>
        <w:r>
          <w:rPr>
            <w:webHidden/>
          </w:rPr>
          <w:fldChar w:fldCharType="end"/>
        </w:r>
        <w:r w:rsidRPr="00043C6C">
          <w:rPr>
            <w:rStyle w:val="Hyperlink"/>
            <w:rFonts w:eastAsiaTheme="minorHAnsi"/>
          </w:rPr>
          <w:fldChar w:fldCharType="end"/>
        </w:r>
      </w:ins>
    </w:p>
    <w:p w14:paraId="5D490536" w14:textId="2B84FB47" w:rsidR="00672826" w:rsidRDefault="00672826">
      <w:pPr>
        <w:pStyle w:val="TOC3"/>
        <w:rPr>
          <w:ins w:id="59" w:author="Georgina Watkins" w:date="2025-10-14T14:49:00Z" w16du:dateUtc="2025-10-14T13:49:00Z"/>
          <w:rFonts w:asciiTheme="minorHAnsi" w:eastAsiaTheme="minorEastAsia" w:hAnsiTheme="minorHAnsi"/>
          <w:kern w:val="2"/>
          <w:sz w:val="24"/>
          <w:szCs w:val="24"/>
          <w:lang w:val="en-US"/>
          <w14:ligatures w14:val="standardContextual"/>
        </w:rPr>
      </w:pPr>
      <w:ins w:id="60"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"_Toc211345810"</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4.3.3</w:t>
        </w:r>
        <w:r>
          <w:rPr>
            <w:rFonts w:asciiTheme="minorHAnsi" w:eastAsiaTheme="minorEastAsia" w:hAnsiTheme="minorHAnsi"/>
            <w:kern w:val="2"/>
            <w:sz w:val="24"/>
            <w:szCs w:val="24"/>
            <w:lang w:val="en-US"/>
            <w14:ligatures w14:val="standardContextual"/>
          </w:rPr>
          <w:tab/>
        </w:r>
        <w:r w:rsidRPr="00043C6C">
          <w:rPr>
            <w:rStyle w:val="Hyperlink"/>
            <w:rFonts w:eastAsiaTheme="minorHAnsi" w:cs="Arial"/>
          </w:rPr>
          <w:t>Training</w:t>
        </w:r>
        <w:r>
          <w:rPr>
            <w:webHidden/>
          </w:rPr>
          <w:tab/>
        </w:r>
        <w:r>
          <w:rPr>
            <w:webHidden/>
          </w:rPr>
          <w:fldChar w:fldCharType="begin"/>
        </w:r>
        <w:r>
          <w:rPr>
            <w:webHidden/>
          </w:rPr>
          <w:instrText xml:space="preserve"> PAGEREF _Toc211345810 \h </w:instrText>
        </w:r>
      </w:ins>
      <w:r>
        <w:rPr>
          <w:webHidden/>
        </w:rPr>
      </w:r>
      <w:ins w:id="61" w:author="Georgina Watkins" w:date="2025-10-14T14:49:00Z" w16du:dateUtc="2025-10-14T13:49:00Z">
        <w:r>
          <w:rPr>
            <w:webHidden/>
          </w:rPr>
          <w:fldChar w:fldCharType="separate"/>
        </w:r>
        <w:r>
          <w:rPr>
            <w:webHidden/>
          </w:rPr>
          <w:t>12</w:t>
        </w:r>
        <w:r>
          <w:rPr>
            <w:webHidden/>
          </w:rPr>
          <w:fldChar w:fldCharType="end"/>
        </w:r>
        <w:r w:rsidRPr="00043C6C">
          <w:rPr>
            <w:rStyle w:val="Hyperlink"/>
            <w:rFonts w:eastAsiaTheme="minorHAnsi"/>
          </w:rPr>
          <w:fldChar w:fldCharType="end"/>
        </w:r>
      </w:ins>
    </w:p>
    <w:p w14:paraId="5559D3D7" w14:textId="09C61920" w:rsidR="00672826" w:rsidRDefault="00672826">
      <w:pPr>
        <w:pStyle w:val="TOC3"/>
        <w:rPr>
          <w:ins w:id="62" w:author="Georgina Watkins" w:date="2025-10-14T14:49:00Z" w16du:dateUtc="2025-10-14T13:49:00Z"/>
          <w:rFonts w:asciiTheme="minorHAnsi" w:eastAsiaTheme="minorEastAsia" w:hAnsiTheme="minorHAnsi"/>
          <w:kern w:val="2"/>
          <w:sz w:val="24"/>
          <w:szCs w:val="24"/>
          <w:lang w:val="en-US"/>
          <w14:ligatures w14:val="standardContextual"/>
        </w:rPr>
      </w:pPr>
      <w:ins w:id="63"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"_Toc211345811"</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4.3.4</w:t>
        </w:r>
        <w:r>
          <w:rPr>
            <w:rFonts w:asciiTheme="minorHAnsi" w:eastAsiaTheme="minorEastAsia" w:hAnsiTheme="minorHAnsi"/>
            <w:kern w:val="2"/>
            <w:sz w:val="24"/>
            <w:szCs w:val="24"/>
            <w:lang w:val="en-US"/>
            <w14:ligatures w14:val="standardContextual"/>
          </w:rPr>
          <w:tab/>
        </w:r>
        <w:r w:rsidRPr="00043C6C">
          <w:rPr>
            <w:rStyle w:val="Hyperlink"/>
            <w:rFonts w:eastAsiaTheme="minorHAnsi" w:cs="Arial"/>
          </w:rPr>
          <w:t>Public Relations</w:t>
        </w:r>
        <w:r>
          <w:rPr>
            <w:webHidden/>
          </w:rPr>
          <w:tab/>
        </w:r>
        <w:r>
          <w:rPr>
            <w:webHidden/>
          </w:rPr>
          <w:fldChar w:fldCharType="begin"/>
        </w:r>
        <w:r>
          <w:rPr>
            <w:webHidden/>
          </w:rPr>
          <w:instrText xml:space="preserve"> PAGEREF _Toc211345811 \h </w:instrText>
        </w:r>
      </w:ins>
      <w:r>
        <w:rPr>
          <w:webHidden/>
        </w:rPr>
      </w:r>
      <w:ins w:id="64" w:author="Georgina Watkins" w:date="2025-10-14T14:49:00Z" w16du:dateUtc="2025-10-14T13:49:00Z">
        <w:r>
          <w:rPr>
            <w:webHidden/>
          </w:rPr>
          <w:fldChar w:fldCharType="separate"/>
        </w:r>
        <w:r>
          <w:rPr>
            <w:webHidden/>
          </w:rPr>
          <w:t>12</w:t>
        </w:r>
        <w:r>
          <w:rPr>
            <w:webHidden/>
          </w:rPr>
          <w:fldChar w:fldCharType="end"/>
        </w:r>
        <w:r w:rsidRPr="00043C6C">
          <w:rPr>
            <w:rStyle w:val="Hyperlink"/>
            <w:rFonts w:eastAsiaTheme="minorHAnsi"/>
          </w:rPr>
          <w:fldChar w:fldCharType="end"/>
        </w:r>
      </w:ins>
    </w:p>
    <w:p w14:paraId="7220B62B" w14:textId="1F808162" w:rsidR="00672826" w:rsidRDefault="00672826">
      <w:pPr>
        <w:pStyle w:val="TOC2"/>
        <w:rPr>
          <w:ins w:id="65" w:author="Georgina Watkins" w:date="2025-10-14T14:49:00Z" w16du:dateUtc="2025-10-14T13:49:00Z"/>
          <w:rFonts w:asciiTheme="minorHAnsi" w:eastAsiaTheme="minorEastAsia" w:hAnsiTheme="minorHAnsi"/>
          <w:kern w:val="2"/>
          <w:sz w:val="24"/>
          <w:szCs w:val="24"/>
          <w:lang w:val="en-US"/>
          <w14:ligatures w14:val="standardContextual"/>
        </w:rPr>
      </w:pPr>
      <w:ins w:id="66"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"_Toc211345812"</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4.4</w:t>
        </w:r>
        <w:r>
          <w:rPr>
            <w:rFonts w:asciiTheme="minorHAnsi" w:eastAsiaTheme="minorEastAsia" w:hAnsiTheme="minorHAnsi"/>
            <w:kern w:val="2"/>
            <w:sz w:val="24"/>
            <w:szCs w:val="24"/>
            <w:lang w:val="en-US"/>
            <w14:ligatures w14:val="standardContextual"/>
          </w:rPr>
          <w:tab/>
        </w:r>
        <w:r w:rsidRPr="00043C6C">
          <w:rPr>
            <w:rStyle w:val="Hyperlink"/>
            <w:rFonts w:eastAsiaTheme="minorHAnsi" w:cs="Arial"/>
          </w:rPr>
          <w:t>Monitoring Off-site Sound Levels</w:t>
        </w:r>
        <w:r>
          <w:rPr>
            <w:webHidden/>
          </w:rPr>
          <w:tab/>
        </w:r>
        <w:r>
          <w:rPr>
            <w:webHidden/>
          </w:rPr>
          <w:fldChar w:fldCharType="begin"/>
        </w:r>
        <w:r>
          <w:rPr>
            <w:webHidden/>
          </w:rPr>
          <w:instrText xml:space="preserve"> PAGEREF _Toc211345812 \h </w:instrText>
        </w:r>
      </w:ins>
      <w:r>
        <w:rPr>
          <w:webHidden/>
        </w:rPr>
      </w:r>
      <w:ins w:id="67" w:author="Georgina Watkins" w:date="2025-10-14T14:49:00Z" w16du:dateUtc="2025-10-14T13:49:00Z">
        <w:r>
          <w:rPr>
            <w:webHidden/>
          </w:rPr>
          <w:fldChar w:fldCharType="separate"/>
        </w:r>
        <w:r>
          <w:rPr>
            <w:webHidden/>
          </w:rPr>
          <w:t>12</w:t>
        </w:r>
        <w:r>
          <w:rPr>
            <w:webHidden/>
          </w:rPr>
          <w:fldChar w:fldCharType="end"/>
        </w:r>
        <w:r w:rsidRPr="00043C6C">
          <w:rPr>
            <w:rStyle w:val="Hyperlink"/>
            <w:rFonts w:eastAsiaTheme="minorHAnsi"/>
          </w:rPr>
          <w:fldChar w:fldCharType="end"/>
        </w:r>
      </w:ins>
    </w:p>
    <w:p w14:paraId="6BF9925E" w14:textId="625AC875" w:rsidR="00672826" w:rsidRDefault="00672826">
      <w:pPr>
        <w:pStyle w:val="TOC2"/>
        <w:rPr>
          <w:ins w:id="68" w:author="Georgina Watkins" w:date="2025-10-14T14:49:00Z" w16du:dateUtc="2025-10-14T13:49:00Z"/>
          <w:rFonts w:asciiTheme="minorHAnsi" w:eastAsiaTheme="minorEastAsia" w:hAnsiTheme="minorHAnsi"/>
          <w:kern w:val="2"/>
          <w:sz w:val="24"/>
          <w:szCs w:val="24"/>
          <w:lang w:val="en-US"/>
          <w14:ligatures w14:val="standardContextual"/>
        </w:rPr>
      </w:pPr>
      <w:ins w:id="69"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"_Toc211345813"</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4.5</w:t>
        </w:r>
        <w:r>
          <w:rPr>
            <w:rFonts w:asciiTheme="minorHAnsi" w:eastAsiaTheme="minorEastAsia" w:hAnsiTheme="minorHAnsi"/>
            <w:kern w:val="2"/>
            <w:sz w:val="24"/>
            <w:szCs w:val="24"/>
            <w:lang w:val="en-US"/>
            <w14:ligatures w14:val="standardContextual"/>
          </w:rPr>
          <w:tab/>
        </w:r>
        <w:r w:rsidRPr="00043C6C">
          <w:rPr>
            <w:rStyle w:val="Hyperlink"/>
            <w:rFonts w:eastAsiaTheme="minorHAnsi" w:cs="Arial"/>
          </w:rPr>
          <w:t>Noise Sensitive Receptors and Measurement Location</w:t>
        </w:r>
        <w:r>
          <w:rPr>
            <w:webHidden/>
          </w:rPr>
          <w:tab/>
        </w:r>
        <w:r>
          <w:rPr>
            <w:webHidden/>
          </w:rPr>
          <w:fldChar w:fldCharType="begin"/>
        </w:r>
        <w:r>
          <w:rPr>
            <w:webHidden/>
          </w:rPr>
          <w:instrText xml:space="preserve"> PAGEREF _Toc211345813 \h </w:instrText>
        </w:r>
      </w:ins>
      <w:r>
        <w:rPr>
          <w:webHidden/>
        </w:rPr>
      </w:r>
      <w:ins w:id="70" w:author="Georgina Watkins" w:date="2025-10-14T14:49:00Z" w16du:dateUtc="2025-10-14T13:49:00Z">
        <w:r>
          <w:rPr>
            <w:webHidden/>
          </w:rPr>
          <w:fldChar w:fldCharType="separate"/>
        </w:r>
        <w:r>
          <w:rPr>
            <w:webHidden/>
          </w:rPr>
          <w:t>13</w:t>
        </w:r>
        <w:r>
          <w:rPr>
            <w:webHidden/>
          </w:rPr>
          <w:fldChar w:fldCharType="end"/>
        </w:r>
        <w:r w:rsidRPr="00043C6C">
          <w:rPr>
            <w:rStyle w:val="Hyperlink"/>
            <w:rFonts w:eastAsiaTheme="minorHAnsi"/>
          </w:rPr>
          <w:fldChar w:fldCharType="end"/>
        </w:r>
      </w:ins>
    </w:p>
    <w:p w14:paraId="60711F00" w14:textId="70B82B74" w:rsidR="00672826" w:rsidRDefault="00672826">
      <w:pPr>
        <w:pStyle w:val="TOC2"/>
        <w:rPr>
          <w:ins w:id="71" w:author="Georgina Watkins" w:date="2025-10-14T14:49:00Z" w16du:dateUtc="2025-10-14T13:49:00Z"/>
          <w:rFonts w:asciiTheme="minorHAnsi" w:eastAsiaTheme="minorEastAsia" w:hAnsiTheme="minorHAnsi"/>
          <w:kern w:val="2"/>
          <w:sz w:val="24"/>
          <w:szCs w:val="24"/>
          <w:lang w:val="en-US"/>
          <w14:ligatures w14:val="standardContextual"/>
        </w:rPr>
      </w:pPr>
      <w:ins w:id="72"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"_Toc211345814"</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rPr>
          <w:t>4.6</w:t>
        </w:r>
        <w:r>
          <w:rPr>
            <w:rFonts w:asciiTheme="minorHAnsi" w:eastAsiaTheme="minorEastAsia" w:hAnsiTheme="minorHAnsi"/>
            <w:kern w:val="2"/>
            <w:sz w:val="24"/>
            <w:szCs w:val="24"/>
            <w:lang w:val="en-US"/>
            <w14:ligatures w14:val="standardContextual"/>
          </w:rPr>
          <w:tab/>
        </w:r>
        <w:r w:rsidRPr="00043C6C">
          <w:rPr>
            <w:rStyle w:val="Hyperlink"/>
            <w:rFonts w:eastAsiaTheme="minorHAnsi"/>
          </w:rPr>
          <w:t>Weather Conditions</w:t>
        </w:r>
        <w:r>
          <w:rPr>
            <w:webHidden/>
          </w:rPr>
          <w:tab/>
        </w:r>
        <w:r>
          <w:rPr>
            <w:webHidden/>
          </w:rPr>
          <w:fldChar w:fldCharType="begin"/>
        </w:r>
        <w:r>
          <w:rPr>
            <w:webHidden/>
          </w:rPr>
          <w:instrText xml:space="preserve"> PAGEREF _Toc211345814 \h </w:instrText>
        </w:r>
      </w:ins>
      <w:r>
        <w:rPr>
          <w:webHidden/>
        </w:rPr>
      </w:r>
      <w:ins w:id="73" w:author="Georgina Watkins" w:date="2025-10-14T14:49:00Z" w16du:dateUtc="2025-10-14T13:49:00Z">
        <w:r>
          <w:rPr>
            <w:webHidden/>
          </w:rPr>
          <w:fldChar w:fldCharType="separate"/>
        </w:r>
        <w:r>
          <w:rPr>
            <w:webHidden/>
          </w:rPr>
          <w:t>13</w:t>
        </w:r>
        <w:r>
          <w:rPr>
            <w:webHidden/>
          </w:rPr>
          <w:fldChar w:fldCharType="end"/>
        </w:r>
        <w:r w:rsidRPr="00043C6C">
          <w:rPr>
            <w:rStyle w:val="Hyperlink"/>
            <w:rFonts w:eastAsiaTheme="minorHAnsi"/>
          </w:rPr>
          <w:fldChar w:fldCharType="end"/>
        </w:r>
      </w:ins>
    </w:p>
    <w:p w14:paraId="6EBF30C4" w14:textId="0475C53D" w:rsidR="00672826" w:rsidRDefault="00672826">
      <w:pPr>
        <w:pStyle w:val="TOC2"/>
        <w:rPr>
          <w:ins w:id="74" w:author="Georgina Watkins" w:date="2025-10-14T14:49:00Z" w16du:dateUtc="2025-10-14T13:49:00Z"/>
          <w:rFonts w:asciiTheme="minorHAnsi" w:eastAsiaTheme="minorEastAsia" w:hAnsiTheme="minorHAnsi"/>
          <w:kern w:val="2"/>
          <w:sz w:val="24"/>
          <w:szCs w:val="24"/>
          <w:lang w:val="en-US"/>
          <w14:ligatures w14:val="standardContextual"/>
        </w:rPr>
      </w:pPr>
      <w:ins w:id="75"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"_Toc211345815"</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4.7</w:t>
        </w:r>
        <w:r>
          <w:rPr>
            <w:rFonts w:asciiTheme="minorHAnsi" w:eastAsiaTheme="minorEastAsia" w:hAnsiTheme="minorHAnsi"/>
            <w:kern w:val="2"/>
            <w:sz w:val="24"/>
            <w:szCs w:val="24"/>
            <w:lang w:val="en-US"/>
            <w14:ligatures w14:val="standardContextual"/>
          </w:rPr>
          <w:tab/>
        </w:r>
        <w:r w:rsidRPr="00043C6C">
          <w:rPr>
            <w:rStyle w:val="Hyperlink"/>
            <w:rFonts w:eastAsiaTheme="minorHAnsi" w:cs="Arial"/>
          </w:rPr>
          <w:t>Reporting</w:t>
        </w:r>
        <w:r>
          <w:rPr>
            <w:webHidden/>
          </w:rPr>
          <w:tab/>
        </w:r>
        <w:r>
          <w:rPr>
            <w:webHidden/>
          </w:rPr>
          <w:fldChar w:fldCharType="begin"/>
        </w:r>
        <w:r>
          <w:rPr>
            <w:webHidden/>
          </w:rPr>
          <w:instrText xml:space="preserve"> PAGEREF _Toc211345815 \h </w:instrText>
        </w:r>
      </w:ins>
      <w:r>
        <w:rPr>
          <w:webHidden/>
        </w:rPr>
      </w:r>
      <w:ins w:id="76" w:author="Georgina Watkins" w:date="2025-10-14T14:49:00Z" w16du:dateUtc="2025-10-14T13:49:00Z">
        <w:r>
          <w:rPr>
            <w:webHidden/>
          </w:rPr>
          <w:fldChar w:fldCharType="separate"/>
        </w:r>
        <w:r>
          <w:rPr>
            <w:webHidden/>
          </w:rPr>
          <w:t>13</w:t>
        </w:r>
        <w:r>
          <w:rPr>
            <w:webHidden/>
          </w:rPr>
          <w:fldChar w:fldCharType="end"/>
        </w:r>
        <w:r w:rsidRPr="00043C6C">
          <w:rPr>
            <w:rStyle w:val="Hyperlink"/>
            <w:rFonts w:eastAsiaTheme="minorHAnsi"/>
          </w:rPr>
          <w:fldChar w:fldCharType="end"/>
        </w:r>
      </w:ins>
    </w:p>
    <w:p w14:paraId="37BED361" w14:textId="209607FB" w:rsidR="00672826" w:rsidRDefault="00672826">
      <w:pPr>
        <w:pStyle w:val="TOC1"/>
        <w:rPr>
          <w:ins w:id="77" w:author="Georgina Watkins" w:date="2025-10-14T14:49:00Z" w16du:dateUtc="2025-10-14T13:49:00Z"/>
          <w:rFonts w:asciiTheme="minorHAnsi" w:eastAsiaTheme="minorEastAsia" w:hAnsiTheme="minorHAnsi"/>
          <w:b w:val="0"/>
          <w:kern w:val="2"/>
          <w:sz w:val="24"/>
          <w:szCs w:val="24"/>
          <w:lang w:val="en-US"/>
          <w14:ligatures w14:val="standardContextual"/>
        </w:rPr>
      </w:pPr>
      <w:ins w:id="78" w:author="Georgina Watkins" w:date="2025-10-14T14:49:00Z" w16du:dateUtc="2025-10-14T13:49:00Z">
        <w:r w:rsidRPr="00043C6C">
          <w:rPr>
            <w:rStyle w:val="Hyperlink"/>
            <w:rFonts w:eastAsiaTheme="minorHAnsi"/>
          </w:rPr>
          <w:fldChar w:fldCharType="begin"/>
        </w:r>
        <w:r w:rsidRPr="00043C6C">
          <w:rPr>
            <w:rStyle w:val="Hyperlink"/>
            <w:rFonts w:eastAsiaTheme="minorHAnsi"/>
          </w:rPr>
          <w:instrText xml:space="preserve"> </w:instrText>
        </w:r>
        <w:r>
          <w:instrText>HYPERLINK \l "_Toc211345816"</w:instrText>
        </w:r>
        <w:r w:rsidRPr="00043C6C">
          <w:rPr>
            <w:rStyle w:val="Hyperlink"/>
            <w:rFonts w:eastAsiaTheme="minorHAnsi"/>
          </w:rPr>
          <w:instrText xml:space="preserve"> </w:instrText>
        </w:r>
        <w:r w:rsidRPr="00043C6C">
          <w:rPr>
            <w:rStyle w:val="Hyperlink"/>
            <w:rFonts w:eastAsiaTheme="minorHAnsi"/>
          </w:rPr>
        </w:r>
        <w:r w:rsidRPr="00043C6C">
          <w:rPr>
            <w:rStyle w:val="Hyperlink"/>
            <w:rFonts w:eastAsiaTheme="minorHAnsi"/>
          </w:rPr>
          <w:fldChar w:fldCharType="separate"/>
        </w:r>
        <w:r w:rsidRPr="00043C6C">
          <w:rPr>
            <w:rStyle w:val="Hyperlink"/>
            <w:rFonts w:eastAsiaTheme="minorHAnsi" w:cs="Arial"/>
          </w:rPr>
          <w:t>5.0</w:t>
        </w:r>
        <w:r>
          <w:rPr>
            <w:rFonts w:asciiTheme="minorHAnsi" w:eastAsiaTheme="minorEastAsia" w:hAnsiTheme="minorHAnsi"/>
            <w:b w:val="0"/>
            <w:kern w:val="2"/>
            <w:sz w:val="24"/>
            <w:szCs w:val="24"/>
            <w:lang w:val="en-US"/>
            <w14:ligatures w14:val="standardContextual"/>
          </w:rPr>
          <w:tab/>
        </w:r>
        <w:r w:rsidRPr="00043C6C">
          <w:rPr>
            <w:rStyle w:val="Hyperlink"/>
            <w:rFonts w:eastAsiaTheme="minorHAnsi" w:cs="Arial"/>
          </w:rPr>
          <w:t>COMPLAINTS RECORDING</w:t>
        </w:r>
        <w:r>
          <w:rPr>
            <w:webHidden/>
          </w:rPr>
          <w:tab/>
        </w:r>
        <w:r>
          <w:rPr>
            <w:webHidden/>
          </w:rPr>
          <w:fldChar w:fldCharType="begin"/>
        </w:r>
        <w:r>
          <w:rPr>
            <w:webHidden/>
          </w:rPr>
          <w:instrText xml:space="preserve"> PAGEREF _Toc211345816 \h </w:instrText>
        </w:r>
      </w:ins>
      <w:r>
        <w:rPr>
          <w:webHidden/>
        </w:rPr>
      </w:r>
      <w:ins w:id="79" w:author="Georgina Watkins" w:date="2025-10-14T14:49:00Z" w16du:dateUtc="2025-10-14T13:49:00Z">
        <w:r>
          <w:rPr>
            <w:webHidden/>
          </w:rPr>
          <w:fldChar w:fldCharType="separate"/>
        </w:r>
        <w:r>
          <w:rPr>
            <w:webHidden/>
          </w:rPr>
          <w:t>15</w:t>
        </w:r>
        <w:r>
          <w:rPr>
            <w:webHidden/>
          </w:rPr>
          <w:fldChar w:fldCharType="end"/>
        </w:r>
        <w:r w:rsidRPr="00043C6C">
          <w:rPr>
            <w:rStyle w:val="Hyperlink"/>
            <w:rFonts w:eastAsiaTheme="minorHAnsi"/>
          </w:rPr>
          <w:fldChar w:fldCharType="end"/>
        </w:r>
      </w:ins>
    </w:p>
    <w:p w14:paraId="07778E4B" w14:textId="2EBFF39A" w:rsidR="00BB7CAF" w:rsidDel="00672826" w:rsidRDefault="00BB7CAF">
      <w:pPr>
        <w:pStyle w:val="TOC1"/>
        <w:rPr>
          <w:del w:id="80" w:author="Georgina Watkins" w:date="2025-10-14T14:49:00Z" w16du:dateUtc="2025-10-14T13:49:00Z"/>
          <w:rFonts w:asciiTheme="minorHAnsi" w:eastAsiaTheme="minorEastAsia" w:hAnsiTheme="minorHAnsi"/>
          <w:b w:val="0"/>
          <w:kern w:val="2"/>
          <w:sz w:val="24"/>
          <w:szCs w:val="24"/>
          <w:lang w:val="en-US"/>
          <w14:ligatures w14:val="standardContextual"/>
        </w:rPr>
      </w:pPr>
      <w:del w:id="81" w:author="Georgina Watkins" w:date="2025-10-14T14:49:00Z" w16du:dateUtc="2025-10-14T13:49:00Z">
        <w:r w:rsidRPr="00672826" w:rsidDel="00672826">
          <w:rPr>
            <w:rPrChange w:id="82" w:author="Georgina Watkins" w:date="2025-10-14T14:49:00Z" w16du:dateUtc="2025-10-14T13:49:00Z">
              <w:rPr>
                <w:rStyle w:val="Hyperlink"/>
                <w:rFonts w:eastAsiaTheme="minorHAnsi" w:cs="Arial"/>
                <w:b w:val="0"/>
              </w:rPr>
            </w:rPrChange>
          </w:rPr>
          <w:delText>Basis of Report</w:delText>
        </w:r>
        <w:r w:rsidDel="00672826">
          <w:rPr>
            <w:webHidden/>
          </w:rPr>
          <w:tab/>
          <w:delText>i</w:delText>
        </w:r>
      </w:del>
    </w:p>
    <w:p w14:paraId="109A84ED" w14:textId="3FD9F88B" w:rsidR="00BB7CAF" w:rsidDel="00672826" w:rsidRDefault="00BB7CAF">
      <w:pPr>
        <w:pStyle w:val="TOC1"/>
        <w:rPr>
          <w:del w:id="83" w:author="Georgina Watkins" w:date="2025-10-14T14:49:00Z" w16du:dateUtc="2025-10-14T13:49:00Z"/>
          <w:rFonts w:asciiTheme="minorHAnsi" w:eastAsiaTheme="minorEastAsia" w:hAnsiTheme="minorHAnsi"/>
          <w:b w:val="0"/>
          <w:kern w:val="2"/>
          <w:sz w:val="24"/>
          <w:szCs w:val="24"/>
          <w:lang w:val="en-US"/>
          <w14:ligatures w14:val="standardContextual"/>
        </w:rPr>
      </w:pPr>
      <w:del w:id="84" w:author="Georgina Watkins" w:date="2025-10-14T14:49:00Z" w16du:dateUtc="2025-10-14T13:49:00Z">
        <w:r w:rsidRPr="00672826" w:rsidDel="00672826">
          <w:rPr>
            <w:rPrChange w:id="85" w:author="Georgina Watkins" w:date="2025-10-14T14:49:00Z" w16du:dateUtc="2025-10-14T13:49:00Z">
              <w:rPr>
                <w:rStyle w:val="Hyperlink"/>
                <w:rFonts w:eastAsiaTheme="minorHAnsi" w:cs="Arial"/>
                <w:b w:val="0"/>
              </w:rPr>
            </w:rPrChange>
          </w:rPr>
          <w:delText>1.0</w:delText>
        </w:r>
        <w:r w:rsidDel="00672826">
          <w:rPr>
            <w:rFonts w:asciiTheme="minorHAnsi" w:eastAsiaTheme="minorEastAsia" w:hAnsiTheme="minorHAnsi"/>
            <w:b w:val="0"/>
            <w:kern w:val="2"/>
            <w:sz w:val="24"/>
            <w:szCs w:val="24"/>
            <w:lang w:val="en-US"/>
            <w14:ligatures w14:val="standardContextual"/>
          </w:rPr>
          <w:tab/>
        </w:r>
        <w:r w:rsidRPr="00672826" w:rsidDel="00672826">
          <w:rPr>
            <w:rPrChange w:id="86" w:author="Georgina Watkins" w:date="2025-10-14T14:49:00Z" w16du:dateUtc="2025-10-14T13:49:00Z">
              <w:rPr>
                <w:rStyle w:val="Hyperlink"/>
                <w:rFonts w:eastAsiaTheme="minorHAnsi" w:cs="Arial"/>
                <w:b w:val="0"/>
              </w:rPr>
            </w:rPrChange>
          </w:rPr>
          <w:delText>INTRODUCTION</w:delText>
        </w:r>
        <w:r w:rsidDel="00672826">
          <w:rPr>
            <w:webHidden/>
          </w:rPr>
          <w:tab/>
          <w:delText>1</w:delText>
        </w:r>
      </w:del>
    </w:p>
    <w:p w14:paraId="12EA3BFC" w14:textId="180B0D91" w:rsidR="00BB7CAF" w:rsidDel="00672826" w:rsidRDefault="00BB7CAF">
      <w:pPr>
        <w:pStyle w:val="TOC2"/>
        <w:rPr>
          <w:del w:id="87" w:author="Georgina Watkins" w:date="2025-10-14T14:49:00Z" w16du:dateUtc="2025-10-14T13:49:00Z"/>
          <w:rFonts w:asciiTheme="minorHAnsi" w:eastAsiaTheme="minorEastAsia" w:hAnsiTheme="minorHAnsi"/>
          <w:kern w:val="2"/>
          <w:sz w:val="24"/>
          <w:szCs w:val="24"/>
          <w:lang w:val="en-US"/>
          <w14:ligatures w14:val="standardContextual"/>
        </w:rPr>
      </w:pPr>
      <w:del w:id="88" w:author="Georgina Watkins" w:date="2025-10-14T14:49:00Z" w16du:dateUtc="2025-10-14T13:49:00Z">
        <w:r w:rsidRPr="00672826" w:rsidDel="00672826">
          <w:rPr>
            <w:rPrChange w:id="89" w:author="Georgina Watkins" w:date="2025-10-14T14:49:00Z" w16du:dateUtc="2025-10-14T13:49:00Z">
              <w:rPr>
                <w:rStyle w:val="Hyperlink"/>
                <w:rFonts w:eastAsiaTheme="minorHAnsi" w:cs="Arial"/>
              </w:rPr>
            </w:rPrChange>
          </w:rPr>
          <w:delText>1.1</w:delText>
        </w:r>
        <w:r w:rsidDel="00672826">
          <w:rPr>
            <w:rFonts w:asciiTheme="minorHAnsi" w:eastAsiaTheme="minorEastAsia" w:hAnsiTheme="minorHAnsi"/>
            <w:kern w:val="2"/>
            <w:sz w:val="24"/>
            <w:szCs w:val="24"/>
            <w:lang w:val="en-US"/>
            <w14:ligatures w14:val="standardContextual"/>
          </w:rPr>
          <w:tab/>
        </w:r>
        <w:r w:rsidRPr="00672826" w:rsidDel="00672826">
          <w:rPr>
            <w:rPrChange w:id="90" w:author="Georgina Watkins" w:date="2025-10-14T14:49:00Z" w16du:dateUtc="2025-10-14T13:49:00Z">
              <w:rPr>
                <w:rStyle w:val="Hyperlink"/>
                <w:rFonts w:eastAsiaTheme="minorHAnsi" w:cs="Arial"/>
              </w:rPr>
            </w:rPrChange>
          </w:rPr>
          <w:delText>Site Description</w:delText>
        </w:r>
        <w:r w:rsidDel="00672826">
          <w:rPr>
            <w:webHidden/>
          </w:rPr>
          <w:tab/>
          <w:delText>2</w:delText>
        </w:r>
      </w:del>
    </w:p>
    <w:p w14:paraId="3F0BFBC1" w14:textId="6DCA5F5B" w:rsidR="00BB7CAF" w:rsidDel="00672826" w:rsidRDefault="00BB7CAF">
      <w:pPr>
        <w:pStyle w:val="TOC2"/>
        <w:rPr>
          <w:del w:id="91" w:author="Georgina Watkins" w:date="2025-10-14T14:49:00Z" w16du:dateUtc="2025-10-14T13:49:00Z"/>
          <w:rFonts w:asciiTheme="minorHAnsi" w:eastAsiaTheme="minorEastAsia" w:hAnsiTheme="minorHAnsi"/>
          <w:kern w:val="2"/>
          <w:sz w:val="24"/>
          <w:szCs w:val="24"/>
          <w:lang w:val="en-US"/>
          <w14:ligatures w14:val="standardContextual"/>
        </w:rPr>
      </w:pPr>
      <w:del w:id="92" w:author="Georgina Watkins" w:date="2025-10-14T14:49:00Z" w16du:dateUtc="2025-10-14T13:49:00Z">
        <w:r w:rsidRPr="00672826" w:rsidDel="00672826">
          <w:rPr>
            <w:rPrChange w:id="93" w:author="Georgina Watkins" w:date="2025-10-14T14:49:00Z" w16du:dateUtc="2025-10-14T13:49:00Z">
              <w:rPr>
                <w:rStyle w:val="Hyperlink"/>
                <w:rFonts w:eastAsiaTheme="minorHAnsi"/>
              </w:rPr>
            </w:rPrChange>
          </w:rPr>
          <w:delText>1.2</w:delText>
        </w:r>
        <w:r w:rsidDel="00672826">
          <w:rPr>
            <w:rFonts w:asciiTheme="minorHAnsi" w:eastAsiaTheme="minorEastAsia" w:hAnsiTheme="minorHAnsi"/>
            <w:kern w:val="2"/>
            <w:sz w:val="24"/>
            <w:szCs w:val="24"/>
            <w:lang w:val="en-US"/>
            <w14:ligatures w14:val="standardContextual"/>
          </w:rPr>
          <w:tab/>
        </w:r>
        <w:r w:rsidRPr="00672826" w:rsidDel="00672826">
          <w:rPr>
            <w:rPrChange w:id="94" w:author="Georgina Watkins" w:date="2025-10-14T14:49:00Z" w16du:dateUtc="2025-10-14T13:49:00Z">
              <w:rPr>
                <w:rStyle w:val="Hyperlink"/>
                <w:rFonts w:eastAsiaTheme="minorHAnsi"/>
              </w:rPr>
            </w:rPrChange>
          </w:rPr>
          <w:delText>Maintenance and Review of the NMP</w:delText>
        </w:r>
        <w:r w:rsidDel="00672826">
          <w:rPr>
            <w:webHidden/>
          </w:rPr>
          <w:tab/>
          <w:delText>2</w:delText>
        </w:r>
      </w:del>
    </w:p>
    <w:p w14:paraId="49C5E059" w14:textId="6020918C" w:rsidR="00BB7CAF" w:rsidDel="00672826" w:rsidRDefault="00BB7CAF">
      <w:pPr>
        <w:pStyle w:val="TOC2"/>
        <w:rPr>
          <w:del w:id="95" w:author="Georgina Watkins" w:date="2025-10-14T14:49:00Z" w16du:dateUtc="2025-10-14T13:49:00Z"/>
          <w:rFonts w:asciiTheme="minorHAnsi" w:eastAsiaTheme="minorEastAsia" w:hAnsiTheme="minorHAnsi"/>
          <w:kern w:val="2"/>
          <w:sz w:val="24"/>
          <w:szCs w:val="24"/>
          <w:lang w:val="en-US"/>
          <w14:ligatures w14:val="standardContextual"/>
        </w:rPr>
      </w:pPr>
      <w:del w:id="96" w:author="Georgina Watkins" w:date="2025-10-14T14:49:00Z" w16du:dateUtc="2025-10-14T13:49:00Z">
        <w:r w:rsidRPr="00672826" w:rsidDel="00672826">
          <w:rPr>
            <w:rPrChange w:id="97" w:author="Georgina Watkins" w:date="2025-10-14T14:49:00Z" w16du:dateUtc="2025-10-14T13:49:00Z">
              <w:rPr>
                <w:rStyle w:val="Hyperlink"/>
                <w:rFonts w:eastAsiaTheme="minorHAnsi" w:cs="Arial"/>
              </w:rPr>
            </w:rPrChange>
          </w:rPr>
          <w:delText>1.3</w:delText>
        </w:r>
        <w:r w:rsidDel="00672826">
          <w:rPr>
            <w:rFonts w:asciiTheme="minorHAnsi" w:eastAsiaTheme="minorEastAsia" w:hAnsiTheme="minorHAnsi"/>
            <w:kern w:val="2"/>
            <w:sz w:val="24"/>
            <w:szCs w:val="24"/>
            <w:lang w:val="en-US"/>
            <w14:ligatures w14:val="standardContextual"/>
          </w:rPr>
          <w:tab/>
        </w:r>
        <w:r w:rsidRPr="00672826" w:rsidDel="00672826">
          <w:rPr>
            <w:rPrChange w:id="98" w:author="Georgina Watkins" w:date="2025-10-14T14:49:00Z" w16du:dateUtc="2025-10-14T13:49:00Z">
              <w:rPr>
                <w:rStyle w:val="Hyperlink"/>
                <w:rFonts w:eastAsiaTheme="minorHAnsi" w:cs="Arial"/>
              </w:rPr>
            </w:rPrChange>
          </w:rPr>
          <w:delText>Relevant Sector Guidance</w:delText>
        </w:r>
        <w:r w:rsidDel="00672826">
          <w:rPr>
            <w:webHidden/>
          </w:rPr>
          <w:tab/>
          <w:delText>3</w:delText>
        </w:r>
      </w:del>
    </w:p>
    <w:p w14:paraId="473C89E1" w14:textId="255844F0" w:rsidR="00BB7CAF" w:rsidDel="00672826" w:rsidRDefault="00BB7CAF">
      <w:pPr>
        <w:pStyle w:val="TOC3"/>
        <w:rPr>
          <w:del w:id="99" w:author="Georgina Watkins" w:date="2025-10-14T14:49:00Z" w16du:dateUtc="2025-10-14T13:49:00Z"/>
          <w:rFonts w:asciiTheme="minorHAnsi" w:eastAsiaTheme="minorEastAsia" w:hAnsiTheme="minorHAnsi"/>
          <w:kern w:val="2"/>
          <w:sz w:val="24"/>
          <w:szCs w:val="24"/>
          <w:lang w:val="en-US"/>
          <w14:ligatures w14:val="standardContextual"/>
        </w:rPr>
      </w:pPr>
      <w:del w:id="100" w:author="Georgina Watkins" w:date="2025-10-14T14:49:00Z" w16du:dateUtc="2025-10-14T13:49:00Z">
        <w:r w:rsidRPr="00672826" w:rsidDel="00672826">
          <w:rPr>
            <w:rPrChange w:id="101" w:author="Georgina Watkins" w:date="2025-10-14T14:49:00Z" w16du:dateUtc="2025-10-14T13:49:00Z">
              <w:rPr>
                <w:rStyle w:val="Hyperlink"/>
                <w:rFonts w:eastAsiaTheme="minorHAnsi" w:cs="Arial"/>
              </w:rPr>
            </w:rPrChange>
          </w:rPr>
          <w:delText>1.3.1</w:delText>
        </w:r>
        <w:r w:rsidDel="00672826">
          <w:rPr>
            <w:rFonts w:asciiTheme="minorHAnsi" w:eastAsiaTheme="minorEastAsia" w:hAnsiTheme="minorHAnsi"/>
            <w:kern w:val="2"/>
            <w:sz w:val="24"/>
            <w:szCs w:val="24"/>
            <w:lang w:val="en-US"/>
            <w14:ligatures w14:val="standardContextual"/>
          </w:rPr>
          <w:tab/>
        </w:r>
        <w:r w:rsidRPr="00672826" w:rsidDel="00672826">
          <w:rPr>
            <w:rPrChange w:id="102" w:author="Georgina Watkins" w:date="2025-10-14T14:49:00Z" w16du:dateUtc="2025-10-14T13:49:00Z">
              <w:rPr>
                <w:rStyle w:val="Hyperlink"/>
                <w:rFonts w:eastAsiaTheme="minorHAnsi" w:cs="Arial"/>
              </w:rPr>
            </w:rPrChange>
          </w:rPr>
          <w:delText>EA Noise and Vibration Management: Environmental Permits</w:delText>
        </w:r>
        <w:r w:rsidDel="00672826">
          <w:rPr>
            <w:webHidden/>
          </w:rPr>
          <w:tab/>
          <w:delText>3</w:delText>
        </w:r>
      </w:del>
    </w:p>
    <w:p w14:paraId="78824484" w14:textId="499F046D" w:rsidR="00BB7CAF" w:rsidDel="00672826" w:rsidRDefault="00BB7CAF">
      <w:pPr>
        <w:pStyle w:val="TOC3"/>
        <w:rPr>
          <w:del w:id="103" w:author="Georgina Watkins" w:date="2025-10-14T14:49:00Z" w16du:dateUtc="2025-10-14T13:49:00Z"/>
          <w:rFonts w:asciiTheme="minorHAnsi" w:eastAsiaTheme="minorEastAsia" w:hAnsiTheme="minorHAnsi"/>
          <w:kern w:val="2"/>
          <w:sz w:val="24"/>
          <w:szCs w:val="24"/>
          <w:lang w:val="en-US"/>
          <w14:ligatures w14:val="standardContextual"/>
        </w:rPr>
      </w:pPr>
      <w:del w:id="104" w:author="Georgina Watkins" w:date="2025-10-14T14:49:00Z" w16du:dateUtc="2025-10-14T13:49:00Z">
        <w:r w:rsidRPr="00672826" w:rsidDel="00672826">
          <w:rPr>
            <w:rPrChange w:id="105" w:author="Georgina Watkins" w:date="2025-10-14T14:49:00Z" w16du:dateUtc="2025-10-14T13:49:00Z">
              <w:rPr>
                <w:rStyle w:val="Hyperlink"/>
                <w:rFonts w:eastAsiaTheme="minorHAnsi" w:cs="Arial"/>
              </w:rPr>
            </w:rPrChange>
          </w:rPr>
          <w:delText>1.3.2</w:delText>
        </w:r>
        <w:r w:rsidDel="00672826">
          <w:rPr>
            <w:rFonts w:asciiTheme="minorHAnsi" w:eastAsiaTheme="minorEastAsia" w:hAnsiTheme="minorHAnsi"/>
            <w:kern w:val="2"/>
            <w:sz w:val="24"/>
            <w:szCs w:val="24"/>
            <w:lang w:val="en-US"/>
            <w14:ligatures w14:val="standardContextual"/>
          </w:rPr>
          <w:tab/>
        </w:r>
        <w:r w:rsidRPr="00672826" w:rsidDel="00672826">
          <w:rPr>
            <w:rPrChange w:id="106" w:author="Georgina Watkins" w:date="2025-10-14T14:49:00Z" w16du:dateUtc="2025-10-14T13:49:00Z">
              <w:rPr>
                <w:rStyle w:val="Hyperlink"/>
                <w:rFonts w:eastAsiaTheme="minorHAnsi" w:cs="Arial"/>
              </w:rPr>
            </w:rPrChange>
          </w:rPr>
          <w:delText>British Standard 4142:2014+A1:2019</w:delText>
        </w:r>
        <w:r w:rsidDel="00672826">
          <w:rPr>
            <w:webHidden/>
          </w:rPr>
          <w:tab/>
          <w:delText>3</w:delText>
        </w:r>
      </w:del>
    </w:p>
    <w:p w14:paraId="388B7C9B" w14:textId="2B151C78" w:rsidR="00BB7CAF" w:rsidDel="00672826" w:rsidRDefault="00BB7CAF">
      <w:pPr>
        <w:pStyle w:val="TOC1"/>
        <w:rPr>
          <w:del w:id="107" w:author="Georgina Watkins" w:date="2025-10-14T14:49:00Z" w16du:dateUtc="2025-10-14T13:49:00Z"/>
          <w:rFonts w:asciiTheme="minorHAnsi" w:eastAsiaTheme="minorEastAsia" w:hAnsiTheme="minorHAnsi"/>
          <w:b w:val="0"/>
          <w:kern w:val="2"/>
          <w:sz w:val="24"/>
          <w:szCs w:val="24"/>
          <w:lang w:val="en-US"/>
          <w14:ligatures w14:val="standardContextual"/>
        </w:rPr>
      </w:pPr>
      <w:del w:id="108" w:author="Georgina Watkins" w:date="2025-10-14T14:49:00Z" w16du:dateUtc="2025-10-14T13:49:00Z">
        <w:r w:rsidRPr="00672826" w:rsidDel="00672826">
          <w:rPr>
            <w:rPrChange w:id="109" w:author="Georgina Watkins" w:date="2025-10-14T14:49:00Z" w16du:dateUtc="2025-10-14T13:49:00Z">
              <w:rPr>
                <w:rStyle w:val="Hyperlink"/>
                <w:rFonts w:eastAsiaTheme="minorHAnsi" w:cs="Arial"/>
                <w:b w:val="0"/>
              </w:rPr>
            </w:rPrChange>
          </w:rPr>
          <w:delText>2.0</w:delText>
        </w:r>
        <w:r w:rsidDel="00672826">
          <w:rPr>
            <w:rFonts w:asciiTheme="minorHAnsi" w:eastAsiaTheme="minorEastAsia" w:hAnsiTheme="minorHAnsi"/>
            <w:b w:val="0"/>
            <w:kern w:val="2"/>
            <w:sz w:val="24"/>
            <w:szCs w:val="24"/>
            <w:lang w:val="en-US"/>
            <w14:ligatures w14:val="standardContextual"/>
          </w:rPr>
          <w:tab/>
        </w:r>
        <w:r w:rsidRPr="00672826" w:rsidDel="00672826">
          <w:rPr>
            <w:rPrChange w:id="110" w:author="Georgina Watkins" w:date="2025-10-14T14:49:00Z" w16du:dateUtc="2025-10-14T13:49:00Z">
              <w:rPr>
                <w:rStyle w:val="Hyperlink"/>
                <w:rFonts w:eastAsiaTheme="minorHAnsi" w:cs="Arial"/>
                <w:b w:val="0"/>
              </w:rPr>
            </w:rPrChange>
          </w:rPr>
          <w:delText>Noise Sensitive Receptors</w:delText>
        </w:r>
        <w:r w:rsidDel="00672826">
          <w:rPr>
            <w:webHidden/>
          </w:rPr>
          <w:tab/>
          <w:delText>5</w:delText>
        </w:r>
      </w:del>
    </w:p>
    <w:p w14:paraId="5A381B80" w14:textId="10A7AE0C" w:rsidR="00BB7CAF" w:rsidDel="00672826" w:rsidRDefault="00BB7CAF">
      <w:pPr>
        <w:pStyle w:val="TOC1"/>
        <w:rPr>
          <w:del w:id="111" w:author="Georgina Watkins" w:date="2025-10-14T14:49:00Z" w16du:dateUtc="2025-10-14T13:49:00Z"/>
          <w:rFonts w:asciiTheme="minorHAnsi" w:eastAsiaTheme="minorEastAsia" w:hAnsiTheme="minorHAnsi"/>
          <w:b w:val="0"/>
          <w:kern w:val="2"/>
          <w:sz w:val="24"/>
          <w:szCs w:val="24"/>
          <w:lang w:val="en-US"/>
          <w14:ligatures w14:val="standardContextual"/>
        </w:rPr>
      </w:pPr>
      <w:del w:id="112" w:author="Georgina Watkins" w:date="2025-10-14T14:49:00Z" w16du:dateUtc="2025-10-14T13:49:00Z">
        <w:r w:rsidRPr="00672826" w:rsidDel="00672826">
          <w:rPr>
            <w:rPrChange w:id="113" w:author="Georgina Watkins" w:date="2025-10-14T14:49:00Z" w16du:dateUtc="2025-10-14T13:49:00Z">
              <w:rPr>
                <w:rStyle w:val="Hyperlink"/>
                <w:rFonts w:eastAsiaTheme="minorHAnsi" w:cs="Arial"/>
                <w:b w:val="0"/>
              </w:rPr>
            </w:rPrChange>
          </w:rPr>
          <w:delText>3.0</w:delText>
        </w:r>
        <w:r w:rsidDel="00672826">
          <w:rPr>
            <w:rFonts w:asciiTheme="minorHAnsi" w:eastAsiaTheme="minorEastAsia" w:hAnsiTheme="minorHAnsi"/>
            <w:b w:val="0"/>
            <w:kern w:val="2"/>
            <w:sz w:val="24"/>
            <w:szCs w:val="24"/>
            <w:lang w:val="en-US"/>
            <w14:ligatures w14:val="standardContextual"/>
          </w:rPr>
          <w:tab/>
        </w:r>
        <w:r w:rsidRPr="00672826" w:rsidDel="00672826">
          <w:rPr>
            <w:rPrChange w:id="114" w:author="Georgina Watkins" w:date="2025-10-14T14:49:00Z" w16du:dateUtc="2025-10-14T13:49:00Z">
              <w:rPr>
                <w:rStyle w:val="Hyperlink"/>
                <w:rFonts w:eastAsiaTheme="minorHAnsi" w:cs="Arial"/>
                <w:b w:val="0"/>
              </w:rPr>
            </w:rPrChange>
          </w:rPr>
          <w:delText>NOISE SOURCES AND PROCESSES</w:delText>
        </w:r>
        <w:r w:rsidDel="00672826">
          <w:rPr>
            <w:webHidden/>
          </w:rPr>
          <w:tab/>
          <w:delText>6</w:delText>
        </w:r>
      </w:del>
    </w:p>
    <w:p w14:paraId="3583EB7F" w14:textId="585EEE97" w:rsidR="00BB7CAF" w:rsidDel="00672826" w:rsidRDefault="00BB7CAF">
      <w:pPr>
        <w:pStyle w:val="TOC2"/>
        <w:rPr>
          <w:del w:id="115" w:author="Georgina Watkins" w:date="2025-10-14T14:49:00Z" w16du:dateUtc="2025-10-14T13:49:00Z"/>
          <w:rFonts w:asciiTheme="minorHAnsi" w:eastAsiaTheme="minorEastAsia" w:hAnsiTheme="minorHAnsi"/>
          <w:kern w:val="2"/>
          <w:sz w:val="24"/>
          <w:szCs w:val="24"/>
          <w:lang w:val="en-US"/>
          <w14:ligatures w14:val="standardContextual"/>
        </w:rPr>
      </w:pPr>
      <w:del w:id="116" w:author="Georgina Watkins" w:date="2025-10-14T14:49:00Z" w16du:dateUtc="2025-10-14T13:49:00Z">
        <w:r w:rsidRPr="00672826" w:rsidDel="00672826">
          <w:rPr>
            <w:rPrChange w:id="117" w:author="Georgina Watkins" w:date="2025-10-14T14:49:00Z" w16du:dateUtc="2025-10-14T13:49:00Z">
              <w:rPr>
                <w:rStyle w:val="Hyperlink"/>
                <w:rFonts w:eastAsiaTheme="minorHAnsi" w:cs="Arial"/>
              </w:rPr>
            </w:rPrChange>
          </w:rPr>
          <w:delText>3.1</w:delText>
        </w:r>
        <w:r w:rsidDel="00672826">
          <w:rPr>
            <w:rFonts w:asciiTheme="minorHAnsi" w:eastAsiaTheme="minorEastAsia" w:hAnsiTheme="minorHAnsi"/>
            <w:kern w:val="2"/>
            <w:sz w:val="24"/>
            <w:szCs w:val="24"/>
            <w:lang w:val="en-US"/>
            <w14:ligatures w14:val="standardContextual"/>
          </w:rPr>
          <w:tab/>
        </w:r>
        <w:r w:rsidRPr="00672826" w:rsidDel="00672826">
          <w:rPr>
            <w:rPrChange w:id="118" w:author="Georgina Watkins" w:date="2025-10-14T14:49:00Z" w16du:dateUtc="2025-10-14T13:49:00Z">
              <w:rPr>
                <w:rStyle w:val="Hyperlink"/>
                <w:rFonts w:eastAsiaTheme="minorHAnsi" w:cs="Arial"/>
              </w:rPr>
            </w:rPrChange>
          </w:rPr>
          <w:delText>Overview of Noise Processes and Emissions</w:delText>
        </w:r>
        <w:r w:rsidDel="00672826">
          <w:rPr>
            <w:webHidden/>
          </w:rPr>
          <w:tab/>
          <w:delText>6</w:delText>
        </w:r>
      </w:del>
    </w:p>
    <w:p w14:paraId="20EE337E" w14:textId="28FEE628" w:rsidR="00BB7CAF" w:rsidDel="00672826" w:rsidRDefault="00BB7CAF">
      <w:pPr>
        <w:pStyle w:val="TOC2"/>
        <w:rPr>
          <w:del w:id="119" w:author="Georgina Watkins" w:date="2025-10-14T14:49:00Z" w16du:dateUtc="2025-10-14T13:49:00Z"/>
          <w:rFonts w:asciiTheme="minorHAnsi" w:eastAsiaTheme="minorEastAsia" w:hAnsiTheme="minorHAnsi"/>
          <w:kern w:val="2"/>
          <w:sz w:val="24"/>
          <w:szCs w:val="24"/>
          <w:lang w:val="en-US"/>
          <w14:ligatures w14:val="standardContextual"/>
        </w:rPr>
      </w:pPr>
      <w:del w:id="120" w:author="Georgina Watkins" w:date="2025-10-14T14:49:00Z" w16du:dateUtc="2025-10-14T13:49:00Z">
        <w:r w:rsidRPr="00672826" w:rsidDel="00672826">
          <w:rPr>
            <w:rPrChange w:id="121" w:author="Georgina Watkins" w:date="2025-10-14T14:49:00Z" w16du:dateUtc="2025-10-14T13:49:00Z">
              <w:rPr>
                <w:rStyle w:val="Hyperlink"/>
                <w:rFonts w:eastAsiaTheme="minorHAnsi" w:cs="Arial"/>
              </w:rPr>
            </w:rPrChange>
          </w:rPr>
          <w:delText>3.2</w:delText>
        </w:r>
        <w:r w:rsidDel="00672826">
          <w:rPr>
            <w:rFonts w:asciiTheme="minorHAnsi" w:eastAsiaTheme="minorEastAsia" w:hAnsiTheme="minorHAnsi"/>
            <w:kern w:val="2"/>
            <w:sz w:val="24"/>
            <w:szCs w:val="24"/>
            <w:lang w:val="en-US"/>
            <w14:ligatures w14:val="standardContextual"/>
          </w:rPr>
          <w:tab/>
        </w:r>
        <w:r w:rsidRPr="00672826" w:rsidDel="00672826">
          <w:rPr>
            <w:rPrChange w:id="122" w:author="Georgina Watkins" w:date="2025-10-14T14:49:00Z" w16du:dateUtc="2025-10-14T13:49:00Z">
              <w:rPr>
                <w:rStyle w:val="Hyperlink"/>
                <w:rFonts w:eastAsiaTheme="minorHAnsi" w:cs="Arial"/>
              </w:rPr>
            </w:rPrChange>
          </w:rPr>
          <w:delText>Noise Sources</w:delText>
        </w:r>
        <w:r w:rsidDel="00672826">
          <w:rPr>
            <w:webHidden/>
          </w:rPr>
          <w:tab/>
          <w:delText>6</w:delText>
        </w:r>
      </w:del>
    </w:p>
    <w:p w14:paraId="6D3A1FC5" w14:textId="6C12E821" w:rsidR="00BB7CAF" w:rsidDel="00672826" w:rsidRDefault="00BB7CAF">
      <w:pPr>
        <w:pStyle w:val="TOC1"/>
        <w:rPr>
          <w:del w:id="123" w:author="Georgina Watkins" w:date="2025-10-14T14:49:00Z" w16du:dateUtc="2025-10-14T13:49:00Z"/>
          <w:rFonts w:asciiTheme="minorHAnsi" w:eastAsiaTheme="minorEastAsia" w:hAnsiTheme="minorHAnsi"/>
          <w:b w:val="0"/>
          <w:kern w:val="2"/>
          <w:sz w:val="24"/>
          <w:szCs w:val="24"/>
          <w:lang w:val="en-US"/>
          <w14:ligatures w14:val="standardContextual"/>
        </w:rPr>
      </w:pPr>
      <w:del w:id="124" w:author="Georgina Watkins" w:date="2025-10-14T14:49:00Z" w16du:dateUtc="2025-10-14T13:49:00Z">
        <w:r w:rsidRPr="00672826" w:rsidDel="00672826">
          <w:rPr>
            <w:rPrChange w:id="125" w:author="Georgina Watkins" w:date="2025-10-14T14:49:00Z" w16du:dateUtc="2025-10-14T13:49:00Z">
              <w:rPr>
                <w:rStyle w:val="Hyperlink"/>
                <w:rFonts w:eastAsiaTheme="minorHAnsi" w:cs="Arial"/>
                <w:b w:val="0"/>
              </w:rPr>
            </w:rPrChange>
          </w:rPr>
          <w:lastRenderedPageBreak/>
          <w:delText>4.0</w:delText>
        </w:r>
        <w:r w:rsidDel="00672826">
          <w:rPr>
            <w:rFonts w:asciiTheme="minorHAnsi" w:eastAsiaTheme="minorEastAsia" w:hAnsiTheme="minorHAnsi"/>
            <w:b w:val="0"/>
            <w:kern w:val="2"/>
            <w:sz w:val="24"/>
            <w:szCs w:val="24"/>
            <w:lang w:val="en-US"/>
            <w14:ligatures w14:val="standardContextual"/>
          </w:rPr>
          <w:tab/>
        </w:r>
        <w:r w:rsidRPr="00672826" w:rsidDel="00672826">
          <w:rPr>
            <w:rPrChange w:id="126" w:author="Georgina Watkins" w:date="2025-10-14T14:49:00Z" w16du:dateUtc="2025-10-14T13:49:00Z">
              <w:rPr>
                <w:rStyle w:val="Hyperlink"/>
                <w:rFonts w:eastAsiaTheme="minorHAnsi" w:cs="Arial"/>
                <w:b w:val="0"/>
              </w:rPr>
            </w:rPrChange>
          </w:rPr>
          <w:delText>CONTROL MEASURES AND PROCESS MONITORING</w:delText>
        </w:r>
        <w:r w:rsidDel="00672826">
          <w:rPr>
            <w:webHidden/>
          </w:rPr>
          <w:tab/>
          <w:delText>7</w:delText>
        </w:r>
      </w:del>
    </w:p>
    <w:p w14:paraId="69E1AED7" w14:textId="7E014E70" w:rsidR="00BB7CAF" w:rsidDel="00672826" w:rsidRDefault="00BB7CAF">
      <w:pPr>
        <w:pStyle w:val="TOC2"/>
        <w:rPr>
          <w:del w:id="127" w:author="Georgina Watkins" w:date="2025-10-14T14:49:00Z" w16du:dateUtc="2025-10-14T13:49:00Z"/>
          <w:rFonts w:asciiTheme="minorHAnsi" w:eastAsiaTheme="minorEastAsia" w:hAnsiTheme="minorHAnsi"/>
          <w:kern w:val="2"/>
          <w:sz w:val="24"/>
          <w:szCs w:val="24"/>
          <w:lang w:val="en-US"/>
          <w14:ligatures w14:val="standardContextual"/>
        </w:rPr>
      </w:pPr>
      <w:del w:id="128" w:author="Georgina Watkins" w:date="2025-10-14T14:49:00Z" w16du:dateUtc="2025-10-14T13:49:00Z">
        <w:r w:rsidRPr="00672826" w:rsidDel="00672826">
          <w:rPr>
            <w:rPrChange w:id="129" w:author="Georgina Watkins" w:date="2025-10-14T14:49:00Z" w16du:dateUtc="2025-10-14T13:49:00Z">
              <w:rPr>
                <w:rStyle w:val="Hyperlink"/>
                <w:rFonts w:eastAsiaTheme="minorHAnsi"/>
              </w:rPr>
            </w:rPrChange>
          </w:rPr>
          <w:delText>4.1</w:delText>
        </w:r>
        <w:r w:rsidDel="00672826">
          <w:rPr>
            <w:rFonts w:asciiTheme="minorHAnsi" w:eastAsiaTheme="minorEastAsia" w:hAnsiTheme="minorHAnsi"/>
            <w:kern w:val="2"/>
            <w:sz w:val="24"/>
            <w:szCs w:val="24"/>
            <w:lang w:val="en-US"/>
            <w14:ligatures w14:val="standardContextual"/>
          </w:rPr>
          <w:tab/>
        </w:r>
        <w:r w:rsidRPr="00672826" w:rsidDel="00672826">
          <w:rPr>
            <w:rPrChange w:id="130" w:author="Georgina Watkins" w:date="2025-10-14T14:49:00Z" w16du:dateUtc="2025-10-14T13:49:00Z">
              <w:rPr>
                <w:rStyle w:val="Hyperlink"/>
                <w:rFonts w:eastAsiaTheme="minorHAnsi"/>
              </w:rPr>
            </w:rPrChange>
          </w:rPr>
          <w:delText>Overview</w:delText>
        </w:r>
        <w:r w:rsidDel="00672826">
          <w:rPr>
            <w:webHidden/>
          </w:rPr>
          <w:tab/>
          <w:delText>7</w:delText>
        </w:r>
      </w:del>
    </w:p>
    <w:p w14:paraId="11FD6C10" w14:textId="5693FA6F" w:rsidR="00BB7CAF" w:rsidDel="00672826" w:rsidRDefault="00BB7CAF">
      <w:pPr>
        <w:pStyle w:val="TOC2"/>
        <w:rPr>
          <w:del w:id="131" w:author="Georgina Watkins" w:date="2025-10-14T14:49:00Z" w16du:dateUtc="2025-10-14T13:49:00Z"/>
          <w:rFonts w:asciiTheme="minorHAnsi" w:eastAsiaTheme="minorEastAsia" w:hAnsiTheme="minorHAnsi"/>
          <w:kern w:val="2"/>
          <w:sz w:val="24"/>
          <w:szCs w:val="24"/>
          <w:lang w:val="en-US"/>
          <w14:ligatures w14:val="standardContextual"/>
        </w:rPr>
      </w:pPr>
      <w:del w:id="132" w:author="Georgina Watkins" w:date="2025-10-14T14:49:00Z" w16du:dateUtc="2025-10-14T13:49:00Z">
        <w:r w:rsidRPr="00672826" w:rsidDel="00672826">
          <w:rPr>
            <w:rPrChange w:id="133" w:author="Georgina Watkins" w:date="2025-10-14T14:49:00Z" w16du:dateUtc="2025-10-14T13:49:00Z">
              <w:rPr>
                <w:rStyle w:val="Hyperlink"/>
                <w:rFonts w:eastAsiaTheme="minorHAnsi" w:cs="Arial"/>
              </w:rPr>
            </w:rPrChange>
          </w:rPr>
          <w:delText>4.2</w:delText>
        </w:r>
        <w:r w:rsidDel="00672826">
          <w:rPr>
            <w:rFonts w:asciiTheme="minorHAnsi" w:eastAsiaTheme="minorEastAsia" w:hAnsiTheme="minorHAnsi"/>
            <w:kern w:val="2"/>
            <w:sz w:val="24"/>
            <w:szCs w:val="24"/>
            <w:lang w:val="en-US"/>
            <w14:ligatures w14:val="standardContextual"/>
          </w:rPr>
          <w:tab/>
        </w:r>
        <w:r w:rsidRPr="00672826" w:rsidDel="00672826">
          <w:rPr>
            <w:rPrChange w:id="134" w:author="Georgina Watkins" w:date="2025-10-14T14:49:00Z" w16du:dateUtc="2025-10-14T13:49:00Z">
              <w:rPr>
                <w:rStyle w:val="Hyperlink"/>
                <w:rFonts w:eastAsiaTheme="minorHAnsi" w:cs="Arial"/>
              </w:rPr>
            </w:rPrChange>
          </w:rPr>
          <w:delText>Control Measures</w:delText>
        </w:r>
        <w:r w:rsidDel="00672826">
          <w:rPr>
            <w:webHidden/>
          </w:rPr>
          <w:tab/>
          <w:delText>7</w:delText>
        </w:r>
      </w:del>
    </w:p>
    <w:p w14:paraId="42276240" w14:textId="00213B3B" w:rsidR="00BB7CAF" w:rsidDel="00672826" w:rsidRDefault="00BB7CAF">
      <w:pPr>
        <w:pStyle w:val="TOC2"/>
        <w:rPr>
          <w:del w:id="135" w:author="Georgina Watkins" w:date="2025-10-14T14:49:00Z" w16du:dateUtc="2025-10-14T13:49:00Z"/>
          <w:rFonts w:asciiTheme="minorHAnsi" w:eastAsiaTheme="minorEastAsia" w:hAnsiTheme="minorHAnsi"/>
          <w:kern w:val="2"/>
          <w:sz w:val="24"/>
          <w:szCs w:val="24"/>
          <w:lang w:val="en-US"/>
          <w14:ligatures w14:val="standardContextual"/>
        </w:rPr>
      </w:pPr>
      <w:del w:id="136" w:author="Georgina Watkins" w:date="2025-10-14T14:49:00Z" w16du:dateUtc="2025-10-14T13:49:00Z">
        <w:r w:rsidRPr="00672826" w:rsidDel="00672826">
          <w:rPr>
            <w:rPrChange w:id="137" w:author="Georgina Watkins" w:date="2025-10-14T14:49:00Z" w16du:dateUtc="2025-10-14T13:49:00Z">
              <w:rPr>
                <w:rStyle w:val="Hyperlink"/>
                <w:rFonts w:eastAsiaTheme="minorHAnsi" w:cs="Arial"/>
              </w:rPr>
            </w:rPrChange>
          </w:rPr>
          <w:delText>4.3</w:delText>
        </w:r>
        <w:r w:rsidDel="00672826">
          <w:rPr>
            <w:rFonts w:asciiTheme="minorHAnsi" w:eastAsiaTheme="minorEastAsia" w:hAnsiTheme="minorHAnsi"/>
            <w:kern w:val="2"/>
            <w:sz w:val="24"/>
            <w:szCs w:val="24"/>
            <w:lang w:val="en-US"/>
            <w14:ligatures w14:val="standardContextual"/>
          </w:rPr>
          <w:tab/>
        </w:r>
        <w:r w:rsidRPr="00672826" w:rsidDel="00672826">
          <w:rPr>
            <w:rPrChange w:id="138" w:author="Georgina Watkins" w:date="2025-10-14T14:49:00Z" w16du:dateUtc="2025-10-14T13:49:00Z">
              <w:rPr>
                <w:rStyle w:val="Hyperlink"/>
                <w:rFonts w:eastAsiaTheme="minorHAnsi" w:cs="Arial"/>
              </w:rPr>
            </w:rPrChange>
          </w:rPr>
          <w:delText>On-site Management and Monitoring Procedures</w:delText>
        </w:r>
        <w:r w:rsidDel="00672826">
          <w:rPr>
            <w:webHidden/>
          </w:rPr>
          <w:tab/>
          <w:delText>11</w:delText>
        </w:r>
      </w:del>
    </w:p>
    <w:p w14:paraId="7BF1132E" w14:textId="1DE9DE68" w:rsidR="00BB7CAF" w:rsidDel="00672826" w:rsidRDefault="00BB7CAF">
      <w:pPr>
        <w:pStyle w:val="TOC3"/>
        <w:rPr>
          <w:del w:id="139" w:author="Georgina Watkins" w:date="2025-10-14T14:49:00Z" w16du:dateUtc="2025-10-14T13:49:00Z"/>
          <w:rFonts w:asciiTheme="minorHAnsi" w:eastAsiaTheme="minorEastAsia" w:hAnsiTheme="minorHAnsi"/>
          <w:kern w:val="2"/>
          <w:sz w:val="24"/>
          <w:szCs w:val="24"/>
          <w:lang w:val="en-US"/>
          <w14:ligatures w14:val="standardContextual"/>
        </w:rPr>
      </w:pPr>
      <w:del w:id="140" w:author="Georgina Watkins" w:date="2025-10-14T14:49:00Z" w16du:dateUtc="2025-10-14T13:49:00Z">
        <w:r w:rsidRPr="00672826" w:rsidDel="00672826">
          <w:rPr>
            <w:rPrChange w:id="141" w:author="Georgina Watkins" w:date="2025-10-14T14:49:00Z" w16du:dateUtc="2025-10-14T13:49:00Z">
              <w:rPr>
                <w:rStyle w:val="Hyperlink"/>
                <w:rFonts w:eastAsiaTheme="minorHAnsi" w:cs="Arial"/>
              </w:rPr>
            </w:rPrChange>
          </w:rPr>
          <w:delText>4.3.1</w:delText>
        </w:r>
        <w:r w:rsidDel="00672826">
          <w:rPr>
            <w:rFonts w:asciiTheme="minorHAnsi" w:eastAsiaTheme="minorEastAsia" w:hAnsiTheme="minorHAnsi"/>
            <w:kern w:val="2"/>
            <w:sz w:val="24"/>
            <w:szCs w:val="24"/>
            <w:lang w:val="en-US"/>
            <w14:ligatures w14:val="standardContextual"/>
          </w:rPr>
          <w:tab/>
        </w:r>
        <w:r w:rsidRPr="00672826" w:rsidDel="00672826">
          <w:rPr>
            <w:rPrChange w:id="142" w:author="Georgina Watkins" w:date="2025-10-14T14:49:00Z" w16du:dateUtc="2025-10-14T13:49:00Z">
              <w:rPr>
                <w:rStyle w:val="Hyperlink"/>
                <w:rFonts w:eastAsiaTheme="minorHAnsi" w:cs="Arial"/>
              </w:rPr>
            </w:rPrChange>
          </w:rPr>
          <w:delText>Management</w:delText>
        </w:r>
        <w:r w:rsidDel="00672826">
          <w:rPr>
            <w:webHidden/>
          </w:rPr>
          <w:tab/>
          <w:delText>11</w:delText>
        </w:r>
      </w:del>
    </w:p>
    <w:p w14:paraId="6A79B50F" w14:textId="5A6251F6" w:rsidR="00BB7CAF" w:rsidDel="00672826" w:rsidRDefault="00BB7CAF">
      <w:pPr>
        <w:pStyle w:val="TOC3"/>
        <w:rPr>
          <w:del w:id="143" w:author="Georgina Watkins" w:date="2025-10-14T14:49:00Z" w16du:dateUtc="2025-10-14T13:49:00Z"/>
          <w:rFonts w:asciiTheme="minorHAnsi" w:eastAsiaTheme="minorEastAsia" w:hAnsiTheme="minorHAnsi"/>
          <w:kern w:val="2"/>
          <w:sz w:val="24"/>
          <w:szCs w:val="24"/>
          <w:lang w:val="en-US"/>
          <w14:ligatures w14:val="standardContextual"/>
        </w:rPr>
      </w:pPr>
      <w:del w:id="144" w:author="Georgina Watkins" w:date="2025-10-14T14:49:00Z" w16du:dateUtc="2025-10-14T13:49:00Z">
        <w:r w:rsidRPr="00672826" w:rsidDel="00672826">
          <w:rPr>
            <w:rPrChange w:id="145" w:author="Georgina Watkins" w:date="2025-10-14T14:49:00Z" w16du:dateUtc="2025-10-14T13:49:00Z">
              <w:rPr>
                <w:rStyle w:val="Hyperlink"/>
                <w:rFonts w:eastAsiaTheme="minorHAnsi" w:cs="Arial"/>
              </w:rPr>
            </w:rPrChange>
          </w:rPr>
          <w:delText>4.3.2</w:delText>
        </w:r>
        <w:r w:rsidDel="00672826">
          <w:rPr>
            <w:rFonts w:asciiTheme="minorHAnsi" w:eastAsiaTheme="minorEastAsia" w:hAnsiTheme="minorHAnsi"/>
            <w:kern w:val="2"/>
            <w:sz w:val="24"/>
            <w:szCs w:val="24"/>
            <w:lang w:val="en-US"/>
            <w14:ligatures w14:val="standardContextual"/>
          </w:rPr>
          <w:tab/>
        </w:r>
        <w:r w:rsidRPr="00672826" w:rsidDel="00672826">
          <w:rPr>
            <w:rPrChange w:id="146" w:author="Georgina Watkins" w:date="2025-10-14T14:49:00Z" w16du:dateUtc="2025-10-14T13:49:00Z">
              <w:rPr>
                <w:rStyle w:val="Hyperlink"/>
                <w:rFonts w:eastAsiaTheme="minorHAnsi" w:cs="Arial"/>
              </w:rPr>
            </w:rPrChange>
          </w:rPr>
          <w:delText>Servicing and Maintenance</w:delText>
        </w:r>
        <w:r w:rsidDel="00672826">
          <w:rPr>
            <w:webHidden/>
          </w:rPr>
          <w:tab/>
          <w:delText>11</w:delText>
        </w:r>
      </w:del>
    </w:p>
    <w:p w14:paraId="5A23E946" w14:textId="09B3C33E" w:rsidR="00BB7CAF" w:rsidDel="00672826" w:rsidRDefault="00BB7CAF">
      <w:pPr>
        <w:pStyle w:val="TOC3"/>
        <w:rPr>
          <w:del w:id="147" w:author="Georgina Watkins" w:date="2025-10-14T14:49:00Z" w16du:dateUtc="2025-10-14T13:49:00Z"/>
          <w:rFonts w:asciiTheme="minorHAnsi" w:eastAsiaTheme="minorEastAsia" w:hAnsiTheme="minorHAnsi"/>
          <w:kern w:val="2"/>
          <w:sz w:val="24"/>
          <w:szCs w:val="24"/>
          <w:lang w:val="en-US"/>
          <w14:ligatures w14:val="standardContextual"/>
        </w:rPr>
      </w:pPr>
      <w:del w:id="148" w:author="Georgina Watkins" w:date="2025-10-14T14:49:00Z" w16du:dateUtc="2025-10-14T13:49:00Z">
        <w:r w:rsidRPr="00672826" w:rsidDel="00672826">
          <w:rPr>
            <w:rPrChange w:id="149" w:author="Georgina Watkins" w:date="2025-10-14T14:49:00Z" w16du:dateUtc="2025-10-14T13:49:00Z">
              <w:rPr>
                <w:rStyle w:val="Hyperlink"/>
                <w:rFonts w:eastAsiaTheme="minorHAnsi" w:cs="Arial"/>
              </w:rPr>
            </w:rPrChange>
          </w:rPr>
          <w:delText>4.3.3</w:delText>
        </w:r>
        <w:r w:rsidDel="00672826">
          <w:rPr>
            <w:rFonts w:asciiTheme="minorHAnsi" w:eastAsiaTheme="minorEastAsia" w:hAnsiTheme="minorHAnsi"/>
            <w:kern w:val="2"/>
            <w:sz w:val="24"/>
            <w:szCs w:val="24"/>
            <w:lang w:val="en-US"/>
            <w14:ligatures w14:val="standardContextual"/>
          </w:rPr>
          <w:tab/>
        </w:r>
        <w:r w:rsidRPr="00672826" w:rsidDel="00672826">
          <w:rPr>
            <w:rPrChange w:id="150" w:author="Georgina Watkins" w:date="2025-10-14T14:49:00Z" w16du:dateUtc="2025-10-14T13:49:00Z">
              <w:rPr>
                <w:rStyle w:val="Hyperlink"/>
                <w:rFonts w:eastAsiaTheme="minorHAnsi" w:cs="Arial"/>
              </w:rPr>
            </w:rPrChange>
          </w:rPr>
          <w:delText>Training</w:delText>
        </w:r>
        <w:r w:rsidDel="00672826">
          <w:rPr>
            <w:webHidden/>
          </w:rPr>
          <w:tab/>
          <w:delText>12</w:delText>
        </w:r>
      </w:del>
    </w:p>
    <w:p w14:paraId="2EB900B1" w14:textId="2F2BF4CE" w:rsidR="00BB7CAF" w:rsidDel="00672826" w:rsidRDefault="00BB7CAF">
      <w:pPr>
        <w:pStyle w:val="TOC3"/>
        <w:rPr>
          <w:del w:id="151" w:author="Georgina Watkins" w:date="2025-10-14T14:49:00Z" w16du:dateUtc="2025-10-14T13:49:00Z"/>
          <w:rFonts w:asciiTheme="minorHAnsi" w:eastAsiaTheme="minorEastAsia" w:hAnsiTheme="minorHAnsi"/>
          <w:kern w:val="2"/>
          <w:sz w:val="24"/>
          <w:szCs w:val="24"/>
          <w:lang w:val="en-US"/>
          <w14:ligatures w14:val="standardContextual"/>
        </w:rPr>
      </w:pPr>
      <w:del w:id="152" w:author="Georgina Watkins" w:date="2025-10-14T14:49:00Z" w16du:dateUtc="2025-10-14T13:49:00Z">
        <w:r w:rsidRPr="00672826" w:rsidDel="00672826">
          <w:rPr>
            <w:rPrChange w:id="153" w:author="Georgina Watkins" w:date="2025-10-14T14:49:00Z" w16du:dateUtc="2025-10-14T13:49:00Z">
              <w:rPr>
                <w:rStyle w:val="Hyperlink"/>
                <w:rFonts w:eastAsiaTheme="minorHAnsi" w:cs="Arial"/>
              </w:rPr>
            </w:rPrChange>
          </w:rPr>
          <w:delText>4.3.4</w:delText>
        </w:r>
        <w:r w:rsidDel="00672826">
          <w:rPr>
            <w:rFonts w:asciiTheme="minorHAnsi" w:eastAsiaTheme="minorEastAsia" w:hAnsiTheme="minorHAnsi"/>
            <w:kern w:val="2"/>
            <w:sz w:val="24"/>
            <w:szCs w:val="24"/>
            <w:lang w:val="en-US"/>
            <w14:ligatures w14:val="standardContextual"/>
          </w:rPr>
          <w:tab/>
        </w:r>
        <w:r w:rsidRPr="00672826" w:rsidDel="00672826">
          <w:rPr>
            <w:rPrChange w:id="154" w:author="Georgina Watkins" w:date="2025-10-14T14:49:00Z" w16du:dateUtc="2025-10-14T13:49:00Z">
              <w:rPr>
                <w:rStyle w:val="Hyperlink"/>
                <w:rFonts w:eastAsiaTheme="minorHAnsi" w:cs="Arial"/>
              </w:rPr>
            </w:rPrChange>
          </w:rPr>
          <w:delText>Public Relations</w:delText>
        </w:r>
        <w:r w:rsidDel="00672826">
          <w:rPr>
            <w:webHidden/>
          </w:rPr>
          <w:tab/>
          <w:delText>12</w:delText>
        </w:r>
      </w:del>
    </w:p>
    <w:p w14:paraId="0A5C4D1D" w14:textId="6178FA2C" w:rsidR="00BB7CAF" w:rsidDel="00672826" w:rsidRDefault="00BB7CAF">
      <w:pPr>
        <w:pStyle w:val="TOC2"/>
        <w:rPr>
          <w:del w:id="155" w:author="Georgina Watkins" w:date="2025-10-14T14:49:00Z" w16du:dateUtc="2025-10-14T13:49:00Z"/>
          <w:rFonts w:asciiTheme="minorHAnsi" w:eastAsiaTheme="minorEastAsia" w:hAnsiTheme="minorHAnsi"/>
          <w:kern w:val="2"/>
          <w:sz w:val="24"/>
          <w:szCs w:val="24"/>
          <w:lang w:val="en-US"/>
          <w14:ligatures w14:val="standardContextual"/>
        </w:rPr>
      </w:pPr>
      <w:del w:id="156" w:author="Georgina Watkins" w:date="2025-10-14T14:49:00Z" w16du:dateUtc="2025-10-14T13:49:00Z">
        <w:r w:rsidRPr="00672826" w:rsidDel="00672826">
          <w:rPr>
            <w:rPrChange w:id="157" w:author="Georgina Watkins" w:date="2025-10-14T14:49:00Z" w16du:dateUtc="2025-10-14T13:49:00Z">
              <w:rPr>
                <w:rStyle w:val="Hyperlink"/>
                <w:rFonts w:eastAsiaTheme="minorHAnsi" w:cs="Arial"/>
              </w:rPr>
            </w:rPrChange>
          </w:rPr>
          <w:delText>4.4</w:delText>
        </w:r>
        <w:r w:rsidDel="00672826">
          <w:rPr>
            <w:rFonts w:asciiTheme="minorHAnsi" w:eastAsiaTheme="minorEastAsia" w:hAnsiTheme="minorHAnsi"/>
            <w:kern w:val="2"/>
            <w:sz w:val="24"/>
            <w:szCs w:val="24"/>
            <w:lang w:val="en-US"/>
            <w14:ligatures w14:val="standardContextual"/>
          </w:rPr>
          <w:tab/>
        </w:r>
        <w:r w:rsidRPr="00672826" w:rsidDel="00672826">
          <w:rPr>
            <w:rPrChange w:id="158" w:author="Georgina Watkins" w:date="2025-10-14T14:49:00Z" w16du:dateUtc="2025-10-14T13:49:00Z">
              <w:rPr>
                <w:rStyle w:val="Hyperlink"/>
                <w:rFonts w:eastAsiaTheme="minorHAnsi" w:cs="Arial"/>
              </w:rPr>
            </w:rPrChange>
          </w:rPr>
          <w:delText>Monitoring Off-site Sound Levels</w:delText>
        </w:r>
        <w:r w:rsidDel="00672826">
          <w:rPr>
            <w:webHidden/>
          </w:rPr>
          <w:tab/>
          <w:delText>12</w:delText>
        </w:r>
      </w:del>
    </w:p>
    <w:p w14:paraId="1206F79A" w14:textId="7A305430" w:rsidR="00BB7CAF" w:rsidDel="00672826" w:rsidRDefault="00BB7CAF">
      <w:pPr>
        <w:pStyle w:val="TOC2"/>
        <w:rPr>
          <w:del w:id="159" w:author="Georgina Watkins" w:date="2025-10-14T14:49:00Z" w16du:dateUtc="2025-10-14T13:49:00Z"/>
          <w:rFonts w:asciiTheme="minorHAnsi" w:eastAsiaTheme="minorEastAsia" w:hAnsiTheme="minorHAnsi"/>
          <w:kern w:val="2"/>
          <w:sz w:val="24"/>
          <w:szCs w:val="24"/>
          <w:lang w:val="en-US"/>
          <w14:ligatures w14:val="standardContextual"/>
        </w:rPr>
      </w:pPr>
      <w:del w:id="160" w:author="Georgina Watkins" w:date="2025-10-14T14:49:00Z" w16du:dateUtc="2025-10-14T13:49:00Z">
        <w:r w:rsidRPr="00672826" w:rsidDel="00672826">
          <w:rPr>
            <w:rPrChange w:id="161" w:author="Georgina Watkins" w:date="2025-10-14T14:49:00Z" w16du:dateUtc="2025-10-14T13:49:00Z">
              <w:rPr>
                <w:rStyle w:val="Hyperlink"/>
                <w:rFonts w:eastAsiaTheme="minorHAnsi" w:cs="Arial"/>
              </w:rPr>
            </w:rPrChange>
          </w:rPr>
          <w:delText>4.5</w:delText>
        </w:r>
        <w:r w:rsidDel="00672826">
          <w:rPr>
            <w:rFonts w:asciiTheme="minorHAnsi" w:eastAsiaTheme="minorEastAsia" w:hAnsiTheme="minorHAnsi"/>
            <w:kern w:val="2"/>
            <w:sz w:val="24"/>
            <w:szCs w:val="24"/>
            <w:lang w:val="en-US"/>
            <w14:ligatures w14:val="standardContextual"/>
          </w:rPr>
          <w:tab/>
        </w:r>
        <w:r w:rsidRPr="00672826" w:rsidDel="00672826">
          <w:rPr>
            <w:rPrChange w:id="162" w:author="Georgina Watkins" w:date="2025-10-14T14:49:00Z" w16du:dateUtc="2025-10-14T13:49:00Z">
              <w:rPr>
                <w:rStyle w:val="Hyperlink"/>
                <w:rFonts w:eastAsiaTheme="minorHAnsi" w:cs="Arial"/>
              </w:rPr>
            </w:rPrChange>
          </w:rPr>
          <w:delText>Noise Sensitive Receptors and Measurement Location</w:delText>
        </w:r>
        <w:r w:rsidDel="00672826">
          <w:rPr>
            <w:webHidden/>
          </w:rPr>
          <w:tab/>
          <w:delText>13</w:delText>
        </w:r>
      </w:del>
    </w:p>
    <w:p w14:paraId="30558CEA" w14:textId="0593501A" w:rsidR="00BB7CAF" w:rsidDel="00672826" w:rsidRDefault="00BB7CAF">
      <w:pPr>
        <w:pStyle w:val="TOC2"/>
        <w:rPr>
          <w:del w:id="163" w:author="Georgina Watkins" w:date="2025-10-14T14:49:00Z" w16du:dateUtc="2025-10-14T13:49:00Z"/>
          <w:rFonts w:asciiTheme="minorHAnsi" w:eastAsiaTheme="minorEastAsia" w:hAnsiTheme="minorHAnsi"/>
          <w:kern w:val="2"/>
          <w:sz w:val="24"/>
          <w:szCs w:val="24"/>
          <w:lang w:val="en-US"/>
          <w14:ligatures w14:val="standardContextual"/>
        </w:rPr>
      </w:pPr>
      <w:del w:id="164" w:author="Georgina Watkins" w:date="2025-10-14T14:49:00Z" w16du:dateUtc="2025-10-14T13:49:00Z">
        <w:r w:rsidRPr="00672826" w:rsidDel="00672826">
          <w:rPr>
            <w:rPrChange w:id="165" w:author="Georgina Watkins" w:date="2025-10-14T14:49:00Z" w16du:dateUtc="2025-10-14T13:49:00Z">
              <w:rPr>
                <w:rStyle w:val="Hyperlink"/>
                <w:rFonts w:eastAsiaTheme="minorHAnsi"/>
              </w:rPr>
            </w:rPrChange>
          </w:rPr>
          <w:delText>4.6</w:delText>
        </w:r>
        <w:r w:rsidDel="00672826">
          <w:rPr>
            <w:rFonts w:asciiTheme="minorHAnsi" w:eastAsiaTheme="minorEastAsia" w:hAnsiTheme="minorHAnsi"/>
            <w:kern w:val="2"/>
            <w:sz w:val="24"/>
            <w:szCs w:val="24"/>
            <w:lang w:val="en-US"/>
            <w14:ligatures w14:val="standardContextual"/>
          </w:rPr>
          <w:tab/>
        </w:r>
        <w:r w:rsidRPr="00672826" w:rsidDel="00672826">
          <w:rPr>
            <w:rPrChange w:id="166" w:author="Georgina Watkins" w:date="2025-10-14T14:49:00Z" w16du:dateUtc="2025-10-14T13:49:00Z">
              <w:rPr>
                <w:rStyle w:val="Hyperlink"/>
                <w:rFonts w:eastAsiaTheme="minorHAnsi"/>
              </w:rPr>
            </w:rPrChange>
          </w:rPr>
          <w:delText>Weather Conditions</w:delText>
        </w:r>
        <w:r w:rsidDel="00672826">
          <w:rPr>
            <w:webHidden/>
          </w:rPr>
          <w:tab/>
          <w:delText>13</w:delText>
        </w:r>
      </w:del>
    </w:p>
    <w:p w14:paraId="5D0BA8CD" w14:textId="1EB697CB" w:rsidR="00BB7CAF" w:rsidDel="00672826" w:rsidRDefault="00BB7CAF">
      <w:pPr>
        <w:pStyle w:val="TOC2"/>
        <w:rPr>
          <w:del w:id="167" w:author="Georgina Watkins" w:date="2025-10-14T14:49:00Z" w16du:dateUtc="2025-10-14T13:49:00Z"/>
          <w:rFonts w:asciiTheme="minorHAnsi" w:eastAsiaTheme="minorEastAsia" w:hAnsiTheme="minorHAnsi"/>
          <w:kern w:val="2"/>
          <w:sz w:val="24"/>
          <w:szCs w:val="24"/>
          <w:lang w:val="en-US"/>
          <w14:ligatures w14:val="standardContextual"/>
        </w:rPr>
      </w:pPr>
      <w:del w:id="168" w:author="Georgina Watkins" w:date="2025-10-14T14:49:00Z" w16du:dateUtc="2025-10-14T13:49:00Z">
        <w:r w:rsidRPr="00672826" w:rsidDel="00672826">
          <w:rPr>
            <w:rPrChange w:id="169" w:author="Georgina Watkins" w:date="2025-10-14T14:49:00Z" w16du:dateUtc="2025-10-14T13:49:00Z">
              <w:rPr>
                <w:rStyle w:val="Hyperlink"/>
                <w:rFonts w:eastAsiaTheme="minorHAnsi" w:cs="Arial"/>
              </w:rPr>
            </w:rPrChange>
          </w:rPr>
          <w:delText>4.7</w:delText>
        </w:r>
        <w:r w:rsidDel="00672826">
          <w:rPr>
            <w:rFonts w:asciiTheme="minorHAnsi" w:eastAsiaTheme="minorEastAsia" w:hAnsiTheme="minorHAnsi"/>
            <w:kern w:val="2"/>
            <w:sz w:val="24"/>
            <w:szCs w:val="24"/>
            <w:lang w:val="en-US"/>
            <w14:ligatures w14:val="standardContextual"/>
          </w:rPr>
          <w:tab/>
        </w:r>
        <w:r w:rsidRPr="00672826" w:rsidDel="00672826">
          <w:rPr>
            <w:rPrChange w:id="170" w:author="Georgina Watkins" w:date="2025-10-14T14:49:00Z" w16du:dateUtc="2025-10-14T13:49:00Z">
              <w:rPr>
                <w:rStyle w:val="Hyperlink"/>
                <w:rFonts w:eastAsiaTheme="minorHAnsi" w:cs="Arial"/>
              </w:rPr>
            </w:rPrChange>
          </w:rPr>
          <w:delText>Reporting</w:delText>
        </w:r>
        <w:r w:rsidDel="00672826">
          <w:rPr>
            <w:webHidden/>
          </w:rPr>
          <w:tab/>
          <w:delText>13</w:delText>
        </w:r>
      </w:del>
    </w:p>
    <w:p w14:paraId="2357985E" w14:textId="17224C9E" w:rsidR="00BB7CAF" w:rsidDel="00672826" w:rsidRDefault="00BB7CAF">
      <w:pPr>
        <w:pStyle w:val="TOC1"/>
        <w:rPr>
          <w:del w:id="171" w:author="Georgina Watkins" w:date="2025-10-14T14:49:00Z" w16du:dateUtc="2025-10-14T13:49:00Z"/>
          <w:rFonts w:asciiTheme="minorHAnsi" w:eastAsiaTheme="minorEastAsia" w:hAnsiTheme="minorHAnsi"/>
          <w:b w:val="0"/>
          <w:kern w:val="2"/>
          <w:sz w:val="24"/>
          <w:szCs w:val="24"/>
          <w:lang w:val="en-US"/>
          <w14:ligatures w14:val="standardContextual"/>
        </w:rPr>
      </w:pPr>
      <w:del w:id="172" w:author="Georgina Watkins" w:date="2025-10-14T14:49:00Z" w16du:dateUtc="2025-10-14T13:49:00Z">
        <w:r w:rsidRPr="00672826" w:rsidDel="00672826">
          <w:rPr>
            <w:rPrChange w:id="173" w:author="Georgina Watkins" w:date="2025-10-14T14:49:00Z" w16du:dateUtc="2025-10-14T13:49:00Z">
              <w:rPr>
                <w:rStyle w:val="Hyperlink"/>
                <w:rFonts w:eastAsiaTheme="minorHAnsi" w:cs="Arial"/>
                <w:b w:val="0"/>
              </w:rPr>
            </w:rPrChange>
          </w:rPr>
          <w:delText>5.0</w:delText>
        </w:r>
        <w:r w:rsidDel="00672826">
          <w:rPr>
            <w:rFonts w:asciiTheme="minorHAnsi" w:eastAsiaTheme="minorEastAsia" w:hAnsiTheme="minorHAnsi"/>
            <w:b w:val="0"/>
            <w:kern w:val="2"/>
            <w:sz w:val="24"/>
            <w:szCs w:val="24"/>
            <w:lang w:val="en-US"/>
            <w14:ligatures w14:val="standardContextual"/>
          </w:rPr>
          <w:tab/>
        </w:r>
        <w:r w:rsidRPr="00672826" w:rsidDel="00672826">
          <w:rPr>
            <w:rPrChange w:id="174" w:author="Georgina Watkins" w:date="2025-10-14T14:49:00Z" w16du:dateUtc="2025-10-14T13:49:00Z">
              <w:rPr>
                <w:rStyle w:val="Hyperlink"/>
                <w:rFonts w:eastAsiaTheme="minorHAnsi" w:cs="Arial"/>
                <w:b w:val="0"/>
              </w:rPr>
            </w:rPrChange>
          </w:rPr>
          <w:delText>COMPLAINTS RECORDING</w:delText>
        </w:r>
        <w:r w:rsidDel="00672826">
          <w:rPr>
            <w:webHidden/>
          </w:rPr>
          <w:tab/>
          <w:delText>15</w:delText>
        </w:r>
      </w:del>
    </w:p>
    <w:p w14:paraId="40934E30" w14:textId="727D0418" w:rsidR="00F727E1" w:rsidRPr="00EB717B" w:rsidRDefault="00224834" w:rsidP="00C1683D">
      <w:pPr>
        <w:pStyle w:val="BodyText"/>
        <w:ind w:right="29"/>
        <w:rPr>
          <w:rFonts w:cs="Arial"/>
          <w:sz w:val="6"/>
          <w:szCs w:val="6"/>
        </w:rPr>
      </w:pPr>
      <w:r w:rsidRPr="00976B2A">
        <w:rPr>
          <w:rFonts w:cs="Arial"/>
          <w:b/>
          <w:caps/>
          <w:szCs w:val="22"/>
        </w:rPr>
        <w:fldChar w:fldCharType="end"/>
      </w:r>
    </w:p>
    <w:p w14:paraId="6E2B4BD8" w14:textId="502D1635" w:rsidR="009E7921" w:rsidRPr="00976B2A" w:rsidRDefault="00E8237E" w:rsidP="00B33D79">
      <w:pPr>
        <w:pStyle w:val="TOCHeading"/>
        <w:rPr>
          <w:rFonts w:cs="Arial"/>
        </w:rPr>
      </w:pPr>
      <w:r w:rsidRPr="00976B2A">
        <w:rPr>
          <w:rFonts w:cs="Arial"/>
        </w:rPr>
        <w:t>Tables</w:t>
      </w:r>
      <w:r w:rsidR="00682B3B" w:rsidRPr="00976B2A">
        <w:rPr>
          <w:rFonts w:cs="Arial"/>
        </w:rPr>
        <w:t xml:space="preserve"> in Text</w:t>
      </w:r>
    </w:p>
    <w:p w14:paraId="224CA80D" w14:textId="03CCA91D" w:rsidR="00672826" w:rsidRDefault="009B3165">
      <w:pPr>
        <w:pStyle w:val="TableofFigures"/>
        <w:rPr>
          <w:ins w:id="175" w:author="Georgina Watkins" w:date="2025-10-14T14:51:00Z" w16du:dateUtc="2025-10-14T13:51:00Z"/>
          <w:rFonts w:asciiTheme="minorHAnsi" w:eastAsiaTheme="minorEastAsia" w:hAnsiTheme="minorHAnsi"/>
          <w:kern w:val="2"/>
          <w:sz w:val="24"/>
          <w:szCs w:val="24"/>
          <w:lang w:val="en-US"/>
          <w14:ligatures w14:val="standardContextual"/>
        </w:rPr>
      </w:pPr>
      <w:r w:rsidRPr="00976B2A">
        <w:rPr>
          <w:rFonts w:cs="Arial"/>
          <w:noProof w:val="0"/>
        </w:rPr>
        <w:fldChar w:fldCharType="begin"/>
      </w:r>
      <w:r w:rsidRPr="00976B2A">
        <w:rPr>
          <w:rFonts w:cs="Arial"/>
          <w:noProof w:val="0"/>
        </w:rPr>
        <w:instrText xml:space="preserve"> TOC \h \z \t "Table Title,1" \c "Table" </w:instrText>
      </w:r>
      <w:r w:rsidRPr="00976B2A">
        <w:rPr>
          <w:rFonts w:cs="Arial"/>
          <w:noProof w:val="0"/>
        </w:rPr>
        <w:fldChar w:fldCharType="separate"/>
      </w:r>
      <w:ins w:id="176" w:author="Georgina Watkins" w:date="2025-10-14T14:51:00Z" w16du:dateUtc="2025-10-14T13:51:00Z">
        <w:r w:rsidR="00672826" w:rsidRPr="00B24BF5">
          <w:rPr>
            <w:rStyle w:val="Hyperlink"/>
            <w:rFonts w:eastAsiaTheme="majorEastAsia"/>
          </w:rPr>
          <w:fldChar w:fldCharType="begin"/>
        </w:r>
        <w:r w:rsidR="00672826" w:rsidRPr="00B24BF5">
          <w:rPr>
            <w:rStyle w:val="Hyperlink"/>
            <w:rFonts w:eastAsiaTheme="majorEastAsia"/>
          </w:rPr>
          <w:instrText xml:space="preserve"> </w:instrText>
        </w:r>
        <w:r w:rsidR="00672826">
          <w:instrText>HYPERLINK \l "_Toc211345891"</w:instrText>
        </w:r>
        <w:r w:rsidR="00672826" w:rsidRPr="00B24BF5">
          <w:rPr>
            <w:rStyle w:val="Hyperlink"/>
            <w:rFonts w:eastAsiaTheme="majorEastAsia"/>
          </w:rPr>
          <w:instrText xml:space="preserve"> </w:instrText>
        </w:r>
        <w:r w:rsidR="00672826" w:rsidRPr="00B24BF5">
          <w:rPr>
            <w:rStyle w:val="Hyperlink"/>
            <w:rFonts w:eastAsiaTheme="majorEastAsia"/>
          </w:rPr>
        </w:r>
        <w:r w:rsidR="00672826" w:rsidRPr="00B24BF5">
          <w:rPr>
            <w:rStyle w:val="Hyperlink"/>
            <w:rFonts w:eastAsiaTheme="majorEastAsia"/>
          </w:rPr>
          <w:fldChar w:fldCharType="separate"/>
        </w:r>
        <w:r w:rsidR="00672826" w:rsidRPr="00B24BF5">
          <w:rPr>
            <w:rStyle w:val="Hyperlink"/>
            <w:rFonts w:eastAsiaTheme="majorEastAsia" w:cs="Arial"/>
          </w:rPr>
          <w:t>Table 2</w:t>
        </w:r>
        <w:r w:rsidR="00672826" w:rsidRPr="00B24BF5">
          <w:rPr>
            <w:rStyle w:val="Hyperlink"/>
            <w:rFonts w:eastAsiaTheme="majorEastAsia" w:cs="Arial"/>
          </w:rPr>
          <w:noBreakHyphen/>
          <w:t>1: Receptor List</w:t>
        </w:r>
        <w:r w:rsidR="00672826">
          <w:rPr>
            <w:webHidden/>
          </w:rPr>
          <w:tab/>
        </w:r>
        <w:r w:rsidR="00672826">
          <w:rPr>
            <w:webHidden/>
          </w:rPr>
          <w:fldChar w:fldCharType="begin"/>
        </w:r>
        <w:r w:rsidR="00672826">
          <w:rPr>
            <w:webHidden/>
          </w:rPr>
          <w:instrText xml:space="preserve"> PAGEREF _Toc211345891 \h </w:instrText>
        </w:r>
      </w:ins>
      <w:r w:rsidR="00672826">
        <w:rPr>
          <w:webHidden/>
        </w:rPr>
      </w:r>
      <w:ins w:id="177" w:author="Georgina Watkins" w:date="2025-10-14T14:51:00Z" w16du:dateUtc="2025-10-14T13:51:00Z">
        <w:r w:rsidR="00672826">
          <w:rPr>
            <w:webHidden/>
          </w:rPr>
          <w:fldChar w:fldCharType="separate"/>
        </w:r>
        <w:r w:rsidR="00672826">
          <w:rPr>
            <w:webHidden/>
          </w:rPr>
          <w:t>5</w:t>
        </w:r>
        <w:r w:rsidR="00672826">
          <w:rPr>
            <w:webHidden/>
          </w:rPr>
          <w:fldChar w:fldCharType="end"/>
        </w:r>
        <w:r w:rsidR="00672826" w:rsidRPr="00B24BF5">
          <w:rPr>
            <w:rStyle w:val="Hyperlink"/>
            <w:rFonts w:eastAsiaTheme="majorEastAsia"/>
          </w:rPr>
          <w:fldChar w:fldCharType="end"/>
        </w:r>
      </w:ins>
    </w:p>
    <w:p w14:paraId="71D7C01B" w14:textId="216B698F" w:rsidR="00672826" w:rsidRDefault="00672826">
      <w:pPr>
        <w:pStyle w:val="TableofFigures"/>
        <w:rPr>
          <w:ins w:id="178" w:author="Georgina Watkins" w:date="2025-10-14T14:51:00Z" w16du:dateUtc="2025-10-14T13:51:00Z"/>
          <w:rFonts w:asciiTheme="minorHAnsi" w:eastAsiaTheme="minorEastAsia" w:hAnsiTheme="minorHAnsi"/>
          <w:kern w:val="2"/>
          <w:sz w:val="24"/>
          <w:szCs w:val="24"/>
          <w:lang w:val="en-US"/>
          <w14:ligatures w14:val="standardContextual"/>
        </w:rPr>
      </w:pPr>
      <w:ins w:id="179" w:author="Georgina Watkins" w:date="2025-10-14T14:51:00Z" w16du:dateUtc="2025-10-14T13:51:00Z">
        <w:r w:rsidRPr="00B24BF5">
          <w:rPr>
            <w:rStyle w:val="Hyperlink"/>
            <w:rFonts w:eastAsiaTheme="majorEastAsia"/>
          </w:rPr>
          <w:fldChar w:fldCharType="begin"/>
        </w:r>
        <w:r w:rsidRPr="00B24BF5">
          <w:rPr>
            <w:rStyle w:val="Hyperlink"/>
            <w:rFonts w:eastAsiaTheme="majorEastAsia"/>
          </w:rPr>
          <w:instrText xml:space="preserve"> </w:instrText>
        </w:r>
        <w:r>
          <w:instrText>HYPERLINK \l "_Toc211345892"</w:instrText>
        </w:r>
        <w:r w:rsidRPr="00B24BF5">
          <w:rPr>
            <w:rStyle w:val="Hyperlink"/>
            <w:rFonts w:eastAsiaTheme="majorEastAsia"/>
          </w:rPr>
          <w:instrText xml:space="preserve"> </w:instrText>
        </w:r>
        <w:r w:rsidRPr="00B24BF5">
          <w:rPr>
            <w:rStyle w:val="Hyperlink"/>
            <w:rFonts w:eastAsiaTheme="majorEastAsia"/>
          </w:rPr>
        </w:r>
        <w:r w:rsidRPr="00B24BF5">
          <w:rPr>
            <w:rStyle w:val="Hyperlink"/>
            <w:rFonts w:eastAsiaTheme="majorEastAsia"/>
          </w:rPr>
          <w:fldChar w:fldCharType="separate"/>
        </w:r>
        <w:r w:rsidRPr="00B24BF5">
          <w:rPr>
            <w:rStyle w:val="Hyperlink"/>
            <w:rFonts w:eastAsiaTheme="majorEastAsia" w:cs="Arial"/>
          </w:rPr>
          <w:t>Table 4</w:t>
        </w:r>
        <w:r w:rsidRPr="00B24BF5">
          <w:rPr>
            <w:rStyle w:val="Hyperlink"/>
            <w:rFonts w:eastAsiaTheme="majorEastAsia" w:cs="Arial"/>
          </w:rPr>
          <w:noBreakHyphen/>
          <w:t>1: Actions and Procedures Which Will Be in Place</w:t>
        </w:r>
        <w:r>
          <w:rPr>
            <w:webHidden/>
          </w:rPr>
          <w:tab/>
        </w:r>
        <w:r>
          <w:rPr>
            <w:webHidden/>
          </w:rPr>
          <w:fldChar w:fldCharType="begin"/>
        </w:r>
        <w:r>
          <w:rPr>
            <w:webHidden/>
          </w:rPr>
          <w:instrText xml:space="preserve"> PAGEREF _Toc211345892 \h </w:instrText>
        </w:r>
      </w:ins>
      <w:r>
        <w:rPr>
          <w:webHidden/>
        </w:rPr>
      </w:r>
      <w:ins w:id="180" w:author="Georgina Watkins" w:date="2025-10-14T14:51:00Z" w16du:dateUtc="2025-10-14T13:51:00Z">
        <w:r>
          <w:rPr>
            <w:webHidden/>
          </w:rPr>
          <w:fldChar w:fldCharType="separate"/>
        </w:r>
        <w:r>
          <w:rPr>
            <w:webHidden/>
          </w:rPr>
          <w:t>8</w:t>
        </w:r>
        <w:r>
          <w:rPr>
            <w:webHidden/>
          </w:rPr>
          <w:fldChar w:fldCharType="end"/>
        </w:r>
        <w:r w:rsidRPr="00B24BF5">
          <w:rPr>
            <w:rStyle w:val="Hyperlink"/>
            <w:rFonts w:eastAsiaTheme="majorEastAsia"/>
          </w:rPr>
          <w:fldChar w:fldCharType="end"/>
        </w:r>
      </w:ins>
    </w:p>
    <w:p w14:paraId="1261BD55" w14:textId="7CF1AD49" w:rsidR="00672826" w:rsidDel="00672826" w:rsidRDefault="00672826">
      <w:pPr>
        <w:pStyle w:val="TableofFigures"/>
        <w:rPr>
          <w:del w:id="181" w:author="Georgina Watkins" w:date="2025-10-14T14:51:00Z" w16du:dateUtc="2025-10-14T13:51:00Z"/>
          <w:rFonts w:asciiTheme="minorHAnsi" w:eastAsiaTheme="minorEastAsia" w:hAnsiTheme="minorHAnsi"/>
          <w:kern w:val="2"/>
          <w:sz w:val="24"/>
          <w:szCs w:val="24"/>
          <w:lang w:val="en-US"/>
          <w14:ligatures w14:val="standardContextual"/>
        </w:rPr>
      </w:pPr>
      <w:del w:id="182" w:author="Georgina Watkins" w:date="2025-10-14T14:51:00Z" w16du:dateUtc="2025-10-14T13:51:00Z">
        <w:r w:rsidRPr="00672826" w:rsidDel="00672826">
          <w:rPr>
            <w:rStyle w:val="Hyperlink"/>
            <w:rFonts w:eastAsiaTheme="majorEastAsia" w:cs="Arial"/>
          </w:rPr>
          <w:delText>Table 2</w:delText>
        </w:r>
        <w:r w:rsidRPr="00672826" w:rsidDel="00672826">
          <w:rPr>
            <w:rStyle w:val="Hyperlink"/>
            <w:rFonts w:eastAsiaTheme="majorEastAsia" w:cs="Arial"/>
          </w:rPr>
          <w:noBreakHyphen/>
          <w:delText>1: Receptor List</w:delText>
        </w:r>
        <w:r w:rsidDel="00672826">
          <w:rPr>
            <w:webHidden/>
          </w:rPr>
          <w:tab/>
          <w:delText>5</w:delText>
        </w:r>
      </w:del>
    </w:p>
    <w:p w14:paraId="4AA915C2" w14:textId="47D5AE21" w:rsidR="00672826" w:rsidDel="00672826" w:rsidRDefault="00672826">
      <w:pPr>
        <w:pStyle w:val="TableofFigures"/>
        <w:rPr>
          <w:del w:id="183" w:author="Georgina Watkins" w:date="2025-10-14T14:51:00Z" w16du:dateUtc="2025-10-14T13:51:00Z"/>
          <w:rFonts w:asciiTheme="minorHAnsi" w:eastAsiaTheme="minorEastAsia" w:hAnsiTheme="minorHAnsi"/>
          <w:kern w:val="2"/>
          <w:sz w:val="24"/>
          <w:szCs w:val="24"/>
          <w:lang w:val="en-US"/>
          <w14:ligatures w14:val="standardContextual"/>
        </w:rPr>
      </w:pPr>
      <w:del w:id="184" w:author="Georgina Watkins" w:date="2025-10-14T14:51:00Z" w16du:dateUtc="2025-10-14T13:51:00Z">
        <w:r w:rsidRPr="00672826" w:rsidDel="00672826">
          <w:rPr>
            <w:rStyle w:val="Hyperlink"/>
            <w:rFonts w:eastAsiaTheme="majorEastAsia" w:cs="Arial"/>
          </w:rPr>
          <w:delText>Table 4</w:delText>
        </w:r>
        <w:r w:rsidRPr="00672826" w:rsidDel="00672826">
          <w:rPr>
            <w:rStyle w:val="Hyperlink"/>
            <w:rFonts w:eastAsiaTheme="majorEastAsia" w:cs="Arial"/>
          </w:rPr>
          <w:noBreakHyphen/>
          <w:delText>1: Actions and Procedures Which Will Be in Place</w:delText>
        </w:r>
        <w:r w:rsidDel="00672826">
          <w:rPr>
            <w:webHidden/>
          </w:rPr>
          <w:tab/>
          <w:delText>8</w:delText>
        </w:r>
      </w:del>
    </w:p>
    <w:p w14:paraId="53B48FF0" w14:textId="30059C38" w:rsidR="00672826" w:rsidDel="00672826" w:rsidRDefault="00672826">
      <w:pPr>
        <w:pStyle w:val="TableofFigures"/>
        <w:rPr>
          <w:del w:id="185" w:author="Georgina Watkins" w:date="2025-10-14T14:51:00Z" w16du:dateUtc="2025-10-14T13:51:00Z"/>
          <w:rFonts w:asciiTheme="minorHAnsi" w:eastAsiaTheme="minorEastAsia" w:hAnsiTheme="minorHAnsi"/>
          <w:kern w:val="2"/>
          <w:sz w:val="24"/>
          <w:szCs w:val="24"/>
          <w:lang w:val="en-US"/>
          <w14:ligatures w14:val="standardContextual"/>
        </w:rPr>
      </w:pPr>
      <w:del w:id="186" w:author="Georgina Watkins" w:date="2025-10-14T14:51:00Z" w16du:dateUtc="2025-10-14T13:51:00Z">
        <w:r w:rsidRPr="00672826" w:rsidDel="00672826">
          <w:rPr>
            <w:rStyle w:val="Hyperlink"/>
            <w:rFonts w:eastAsiaTheme="majorEastAsia"/>
          </w:rPr>
          <w:delText>Table 5</w:delText>
        </w:r>
        <w:r w:rsidRPr="00672826" w:rsidDel="00672826">
          <w:rPr>
            <w:rStyle w:val="Hyperlink"/>
            <w:rFonts w:eastAsiaTheme="majorEastAsia"/>
          </w:rPr>
          <w:noBreakHyphen/>
          <w:delText>1 Noise Complaints Form</w:delText>
        </w:r>
        <w:r w:rsidDel="00672826">
          <w:rPr>
            <w:webHidden/>
          </w:rPr>
          <w:tab/>
          <w:delText>2</w:delText>
        </w:r>
      </w:del>
    </w:p>
    <w:p w14:paraId="3348FFFF" w14:textId="4FC197B7" w:rsidR="00FF3DA1" w:rsidRPr="00EB717B" w:rsidRDefault="009B3165" w:rsidP="00B33D79">
      <w:pPr>
        <w:pStyle w:val="BodyText"/>
        <w:rPr>
          <w:rFonts w:eastAsiaTheme="majorEastAsia" w:cs="Arial"/>
          <w:sz w:val="4"/>
          <w:szCs w:val="2"/>
        </w:rPr>
      </w:pPr>
      <w:r w:rsidRPr="00976B2A">
        <w:rPr>
          <w:rFonts w:eastAsiaTheme="majorEastAsia" w:cs="Arial"/>
        </w:rPr>
        <w:fldChar w:fldCharType="end"/>
      </w:r>
    </w:p>
    <w:p w14:paraId="1291AF22" w14:textId="77777777" w:rsidR="009E7921" w:rsidRPr="00976B2A" w:rsidRDefault="00E8237E" w:rsidP="00B33D79">
      <w:pPr>
        <w:pStyle w:val="TOCHeading"/>
        <w:rPr>
          <w:rFonts w:cs="Arial"/>
        </w:rPr>
      </w:pPr>
      <w:r w:rsidRPr="00976B2A">
        <w:rPr>
          <w:rFonts w:cs="Arial"/>
        </w:rPr>
        <w:t>Figures</w:t>
      </w:r>
      <w:r w:rsidR="00682B3B" w:rsidRPr="00976B2A">
        <w:rPr>
          <w:rFonts w:cs="Arial"/>
        </w:rPr>
        <w:t xml:space="preserve"> in Text</w:t>
      </w:r>
    </w:p>
    <w:p w14:paraId="446B7AC4" w14:textId="086304FD" w:rsidR="00672826" w:rsidRDefault="009B3165">
      <w:pPr>
        <w:pStyle w:val="TableofFigures"/>
        <w:rPr>
          <w:ins w:id="187" w:author="Georgina Watkins" w:date="2025-10-14T14:49:00Z" w16du:dateUtc="2025-10-14T13:49:00Z"/>
          <w:rFonts w:asciiTheme="minorHAnsi" w:eastAsiaTheme="minorEastAsia" w:hAnsiTheme="minorHAnsi"/>
          <w:kern w:val="2"/>
          <w:sz w:val="24"/>
          <w:szCs w:val="24"/>
          <w:lang w:val="en-US"/>
          <w14:ligatures w14:val="standardContextual"/>
        </w:rPr>
      </w:pPr>
      <w:r w:rsidRPr="00976B2A">
        <w:rPr>
          <w:rFonts w:cs="Arial"/>
          <w:noProof w:val="0"/>
        </w:rPr>
        <w:fldChar w:fldCharType="begin"/>
      </w:r>
      <w:r w:rsidRPr="00976B2A">
        <w:rPr>
          <w:rFonts w:cs="Arial"/>
          <w:noProof w:val="0"/>
        </w:rPr>
        <w:instrText xml:space="preserve"> TOC \h \z \t "Figure Title,1" \c "Figure" </w:instrText>
      </w:r>
      <w:r w:rsidRPr="00976B2A">
        <w:rPr>
          <w:rFonts w:cs="Arial"/>
          <w:noProof w:val="0"/>
        </w:rPr>
        <w:fldChar w:fldCharType="separate"/>
      </w:r>
      <w:ins w:id="188" w:author="Georgina Watkins" w:date="2025-10-14T14:49:00Z" w16du:dateUtc="2025-10-14T13:49:00Z">
        <w:r w:rsidR="00672826" w:rsidRPr="00515722">
          <w:rPr>
            <w:rStyle w:val="Hyperlink"/>
            <w:rFonts w:eastAsiaTheme="majorEastAsia"/>
          </w:rPr>
          <w:fldChar w:fldCharType="begin"/>
        </w:r>
        <w:r w:rsidR="00672826" w:rsidRPr="00515722">
          <w:rPr>
            <w:rStyle w:val="Hyperlink"/>
            <w:rFonts w:eastAsiaTheme="majorEastAsia"/>
          </w:rPr>
          <w:instrText xml:space="preserve"> </w:instrText>
        </w:r>
        <w:r w:rsidR="00672826">
          <w:instrText>HYPERLINK \l "_Toc211345820"</w:instrText>
        </w:r>
        <w:r w:rsidR="00672826" w:rsidRPr="00515722">
          <w:rPr>
            <w:rStyle w:val="Hyperlink"/>
            <w:rFonts w:eastAsiaTheme="majorEastAsia"/>
          </w:rPr>
          <w:instrText xml:space="preserve"> </w:instrText>
        </w:r>
        <w:r w:rsidR="00672826" w:rsidRPr="00515722">
          <w:rPr>
            <w:rStyle w:val="Hyperlink"/>
            <w:rFonts w:eastAsiaTheme="majorEastAsia"/>
          </w:rPr>
        </w:r>
        <w:r w:rsidR="00672826" w:rsidRPr="00515722">
          <w:rPr>
            <w:rStyle w:val="Hyperlink"/>
            <w:rFonts w:eastAsiaTheme="majorEastAsia"/>
          </w:rPr>
          <w:fldChar w:fldCharType="separate"/>
        </w:r>
        <w:r w:rsidR="00672826" w:rsidRPr="00515722">
          <w:rPr>
            <w:rStyle w:val="Hyperlink"/>
            <w:rFonts w:eastAsiaTheme="majorEastAsia" w:cs="Arial"/>
          </w:rPr>
          <w:t>Figure 2</w:t>
        </w:r>
        <w:r w:rsidR="00672826" w:rsidRPr="00515722">
          <w:rPr>
            <w:rStyle w:val="Hyperlink"/>
            <w:rFonts w:eastAsiaTheme="majorEastAsia" w:cs="Arial"/>
          </w:rPr>
          <w:noBreakHyphen/>
          <w:t>1: Site Location and Identified NSRs</w:t>
        </w:r>
        <w:r w:rsidR="00672826">
          <w:rPr>
            <w:webHidden/>
          </w:rPr>
          <w:tab/>
        </w:r>
        <w:r w:rsidR="00672826">
          <w:rPr>
            <w:webHidden/>
          </w:rPr>
          <w:fldChar w:fldCharType="begin"/>
        </w:r>
        <w:r w:rsidR="00672826">
          <w:rPr>
            <w:webHidden/>
          </w:rPr>
          <w:instrText xml:space="preserve"> PAGEREF _Toc211345820 \h </w:instrText>
        </w:r>
      </w:ins>
      <w:r w:rsidR="00672826">
        <w:rPr>
          <w:webHidden/>
        </w:rPr>
      </w:r>
      <w:ins w:id="189" w:author="Georgina Watkins" w:date="2025-10-14T14:49:00Z" w16du:dateUtc="2025-10-14T13:49:00Z">
        <w:r w:rsidR="00672826">
          <w:rPr>
            <w:webHidden/>
          </w:rPr>
          <w:fldChar w:fldCharType="separate"/>
        </w:r>
        <w:r w:rsidR="00672826">
          <w:rPr>
            <w:webHidden/>
          </w:rPr>
          <w:t>5</w:t>
        </w:r>
        <w:r w:rsidR="00672826">
          <w:rPr>
            <w:webHidden/>
          </w:rPr>
          <w:fldChar w:fldCharType="end"/>
        </w:r>
        <w:r w:rsidR="00672826" w:rsidRPr="00515722">
          <w:rPr>
            <w:rStyle w:val="Hyperlink"/>
            <w:rFonts w:eastAsiaTheme="majorEastAsia"/>
          </w:rPr>
          <w:fldChar w:fldCharType="end"/>
        </w:r>
      </w:ins>
    </w:p>
    <w:p w14:paraId="62CAF569" w14:textId="6A5193F5" w:rsidR="00BB7CAF" w:rsidDel="00672826" w:rsidRDefault="00BB7CAF">
      <w:pPr>
        <w:pStyle w:val="TableofFigures"/>
        <w:rPr>
          <w:del w:id="190" w:author="Georgina Watkins" w:date="2025-10-14T14:49:00Z" w16du:dateUtc="2025-10-14T13:49:00Z"/>
          <w:rFonts w:asciiTheme="minorHAnsi" w:eastAsiaTheme="minorEastAsia" w:hAnsiTheme="minorHAnsi"/>
          <w:kern w:val="2"/>
          <w:sz w:val="24"/>
          <w:szCs w:val="24"/>
          <w:lang w:val="en-US"/>
          <w14:ligatures w14:val="standardContextual"/>
        </w:rPr>
      </w:pPr>
      <w:del w:id="191" w:author="Georgina Watkins" w:date="2025-10-14T14:49:00Z" w16du:dateUtc="2025-10-14T13:49:00Z">
        <w:r w:rsidRPr="00672826" w:rsidDel="00672826">
          <w:rPr>
            <w:rPrChange w:id="192" w:author="Georgina Watkins" w:date="2025-10-14T14:49:00Z" w16du:dateUtc="2025-10-14T13:49:00Z">
              <w:rPr>
                <w:rStyle w:val="Hyperlink"/>
                <w:rFonts w:eastAsiaTheme="majorEastAsia" w:cs="Arial"/>
              </w:rPr>
            </w:rPrChange>
          </w:rPr>
          <w:delText>Figure 2</w:delText>
        </w:r>
        <w:r w:rsidRPr="00672826" w:rsidDel="00672826">
          <w:rPr>
            <w:rPrChange w:id="193" w:author="Georgina Watkins" w:date="2025-10-14T14:49:00Z" w16du:dateUtc="2025-10-14T13:49:00Z">
              <w:rPr>
                <w:rStyle w:val="Hyperlink"/>
                <w:rFonts w:eastAsiaTheme="majorEastAsia" w:cs="Arial"/>
              </w:rPr>
            </w:rPrChange>
          </w:rPr>
          <w:noBreakHyphen/>
          <w:delText>1: Site Location and Identified NSRs</w:delText>
        </w:r>
        <w:r w:rsidDel="00672826">
          <w:rPr>
            <w:webHidden/>
          </w:rPr>
          <w:tab/>
          <w:delText>5</w:delText>
        </w:r>
      </w:del>
    </w:p>
    <w:p w14:paraId="49CD8C01" w14:textId="1F35B961" w:rsidR="0056068B" w:rsidRDefault="009B3165" w:rsidP="00B33D79">
      <w:pPr>
        <w:pStyle w:val="BodyText"/>
        <w:rPr>
          <w:rFonts w:cs="Arial"/>
        </w:rPr>
      </w:pPr>
      <w:r w:rsidRPr="00976B2A">
        <w:rPr>
          <w:rFonts w:cs="Arial"/>
        </w:rPr>
        <w:fldChar w:fldCharType="end"/>
      </w:r>
    </w:p>
    <w:p w14:paraId="03EFEE0A" w14:textId="30B44210" w:rsidR="006F3060" w:rsidRPr="00976B2A" w:rsidRDefault="006F3060" w:rsidP="006F3060">
      <w:pPr>
        <w:pStyle w:val="TOCHeading"/>
        <w:rPr>
          <w:rFonts w:cs="Arial"/>
        </w:rPr>
      </w:pPr>
      <w:r>
        <w:rPr>
          <w:rFonts w:cs="Arial"/>
        </w:rPr>
        <w:t>Drawings</w:t>
      </w:r>
    </w:p>
    <w:p w14:paraId="2E99970F" w14:textId="77777777" w:rsidR="006F3060" w:rsidRPr="006B6149" w:rsidRDefault="006F3060" w:rsidP="006F3060">
      <w:r w:rsidRPr="006B6149">
        <w:t xml:space="preserve">Drawing 001 </w:t>
      </w:r>
      <w:r w:rsidRPr="006B6149">
        <w:tab/>
        <w:t xml:space="preserve">Site Location Plan </w:t>
      </w:r>
    </w:p>
    <w:p w14:paraId="5544D7BD" w14:textId="77777777" w:rsidR="006F3060" w:rsidRPr="006B6149" w:rsidRDefault="006F3060" w:rsidP="006F3060">
      <w:r w:rsidRPr="006B6149">
        <w:t xml:space="preserve">Drawing 002 </w:t>
      </w:r>
      <w:r w:rsidRPr="006B6149">
        <w:tab/>
        <w:t xml:space="preserve">Environmental Permit Boundary and Site Layout </w:t>
      </w:r>
    </w:p>
    <w:p w14:paraId="4D155DD4" w14:textId="77777777" w:rsidR="006F3060" w:rsidRPr="006B6149" w:rsidRDefault="006F3060" w:rsidP="006F3060">
      <w:r w:rsidRPr="006B6149">
        <w:t>Drawing 003</w:t>
      </w:r>
      <w:r w:rsidRPr="006B6149">
        <w:tab/>
        <w:t xml:space="preserve">Site Setting Plan </w:t>
      </w:r>
    </w:p>
    <w:p w14:paraId="766B901F" w14:textId="77777777" w:rsidR="006F3060" w:rsidRPr="00EB717B" w:rsidRDefault="006F3060" w:rsidP="00B33D79">
      <w:pPr>
        <w:pStyle w:val="BodyText"/>
        <w:rPr>
          <w:rFonts w:cs="Arial"/>
          <w:sz w:val="12"/>
          <w:szCs w:val="10"/>
        </w:rPr>
      </w:pPr>
    </w:p>
    <w:p w14:paraId="1D9ABA9B" w14:textId="77777777" w:rsidR="003F7FF6" w:rsidRPr="00976B2A" w:rsidRDefault="003F7FF6" w:rsidP="003F7FF6">
      <w:pPr>
        <w:pStyle w:val="TOCHeading"/>
      </w:pPr>
      <w:r w:rsidRPr="00976B2A">
        <w:t>Appendices</w:t>
      </w:r>
    </w:p>
    <w:p w14:paraId="595098A9" w14:textId="29AE8FD3" w:rsidR="00D956DB" w:rsidRDefault="003F7FF6">
      <w:pPr>
        <w:pStyle w:val="TOC1"/>
        <w:tabs>
          <w:tab w:val="left" w:pos="1680"/>
        </w:tabs>
        <w:rPr>
          <w:ins w:id="194" w:author="Georgina Watkins" w:date="2025-10-07T11:56:00Z" w16du:dateUtc="2025-10-07T10:56:00Z"/>
          <w:rFonts w:asciiTheme="minorHAnsi" w:eastAsiaTheme="minorEastAsia" w:hAnsiTheme="minorHAnsi"/>
          <w:b w:val="0"/>
          <w:kern w:val="2"/>
          <w:sz w:val="24"/>
          <w:szCs w:val="24"/>
          <w:lang w:val="en-US"/>
          <w14:ligatures w14:val="standardContextual"/>
        </w:rPr>
      </w:pPr>
      <w:r w:rsidRPr="00976B2A">
        <w:rPr>
          <w:noProof w:val="0"/>
        </w:rPr>
        <w:fldChar w:fldCharType="begin"/>
      </w:r>
      <w:r w:rsidRPr="00976B2A">
        <w:rPr>
          <w:noProof w:val="0"/>
        </w:rPr>
        <w:instrText xml:space="preserve"> TOC \n \h \z \t "Heading 7,1,Heading 8,2,Heading 9,3,Subject SLR,1" </w:instrText>
      </w:r>
      <w:r w:rsidRPr="00976B2A">
        <w:rPr>
          <w:noProof w:val="0"/>
        </w:rPr>
        <w:fldChar w:fldCharType="separate"/>
      </w:r>
      <w:ins w:id="195" w:author="Georgina Watkins" w:date="2025-10-07T11:56:00Z" w16du:dateUtc="2025-10-07T10:56:00Z">
        <w:r w:rsidR="00D956DB" w:rsidRPr="000D7EAE">
          <w:rPr>
            <w:rStyle w:val="Hyperlink"/>
            <w:rFonts w:eastAsiaTheme="minorHAnsi"/>
          </w:rPr>
          <w:fldChar w:fldCharType="begin"/>
        </w:r>
        <w:r w:rsidR="00D956DB" w:rsidRPr="000D7EAE">
          <w:rPr>
            <w:rStyle w:val="Hyperlink"/>
            <w:rFonts w:eastAsiaTheme="minorHAnsi"/>
          </w:rPr>
          <w:instrText xml:space="preserve"> </w:instrText>
        </w:r>
        <w:r w:rsidR="00D956DB">
          <w:instrText>HYPERLINK \l "_Toc210730602"</w:instrText>
        </w:r>
        <w:r w:rsidR="00D956DB" w:rsidRPr="000D7EAE">
          <w:rPr>
            <w:rStyle w:val="Hyperlink"/>
            <w:rFonts w:eastAsiaTheme="minorHAnsi"/>
          </w:rPr>
          <w:instrText xml:space="preserve"> </w:instrText>
        </w:r>
        <w:r w:rsidR="00D956DB" w:rsidRPr="000D7EAE">
          <w:rPr>
            <w:rStyle w:val="Hyperlink"/>
            <w:rFonts w:eastAsiaTheme="minorHAnsi"/>
          </w:rPr>
        </w:r>
        <w:r w:rsidR="00D956DB" w:rsidRPr="000D7EAE">
          <w:rPr>
            <w:rStyle w:val="Hyperlink"/>
            <w:rFonts w:eastAsiaTheme="minorHAnsi"/>
          </w:rPr>
          <w:fldChar w:fldCharType="separate"/>
        </w:r>
        <w:r w:rsidR="00D956DB" w:rsidRPr="000D7EAE">
          <w:rPr>
            <w:rStyle w:val="Hyperlink"/>
            <w:rFonts w:eastAsiaTheme="minorHAnsi"/>
          </w:rPr>
          <w:t>Appendix A</w:t>
        </w:r>
        <w:r w:rsidR="00D956DB">
          <w:rPr>
            <w:rFonts w:asciiTheme="minorHAnsi" w:eastAsiaTheme="minorEastAsia" w:hAnsiTheme="minorHAnsi"/>
            <w:b w:val="0"/>
            <w:kern w:val="2"/>
            <w:sz w:val="24"/>
            <w:szCs w:val="24"/>
            <w:lang w:val="en-US"/>
            <w14:ligatures w14:val="standardContextual"/>
          </w:rPr>
          <w:tab/>
        </w:r>
        <w:r w:rsidR="00D956DB" w:rsidRPr="000D7EAE">
          <w:rPr>
            <w:rStyle w:val="Hyperlink"/>
            <w:rFonts w:eastAsiaTheme="minorHAnsi"/>
          </w:rPr>
          <w:t>Complaints Form</w:t>
        </w:r>
        <w:r w:rsidR="00D956DB" w:rsidRPr="000D7EAE">
          <w:rPr>
            <w:rStyle w:val="Hyperlink"/>
            <w:rFonts w:eastAsiaTheme="minorHAnsi"/>
          </w:rPr>
          <w:fldChar w:fldCharType="end"/>
        </w:r>
      </w:ins>
    </w:p>
    <w:p w14:paraId="03FD6311" w14:textId="5D54227B" w:rsidR="00D956DB" w:rsidRDefault="00D956DB">
      <w:pPr>
        <w:pStyle w:val="TOC1"/>
        <w:tabs>
          <w:tab w:val="left" w:pos="1680"/>
        </w:tabs>
        <w:rPr>
          <w:ins w:id="196" w:author="Georgina Watkins" w:date="2025-10-07T11:56:00Z" w16du:dateUtc="2025-10-07T10:56:00Z"/>
          <w:rFonts w:asciiTheme="minorHAnsi" w:eastAsiaTheme="minorEastAsia" w:hAnsiTheme="minorHAnsi"/>
          <w:b w:val="0"/>
          <w:kern w:val="2"/>
          <w:sz w:val="24"/>
          <w:szCs w:val="24"/>
          <w:lang w:val="en-US"/>
          <w14:ligatures w14:val="standardContextual"/>
        </w:rPr>
      </w:pPr>
      <w:ins w:id="197" w:author="Georgina Watkins" w:date="2025-10-07T11:56:00Z" w16du:dateUtc="2025-10-07T10:56:00Z">
        <w:r w:rsidRPr="000D7EAE">
          <w:rPr>
            <w:rStyle w:val="Hyperlink"/>
            <w:rFonts w:eastAsiaTheme="minorHAnsi"/>
          </w:rPr>
          <w:fldChar w:fldCharType="begin"/>
        </w:r>
        <w:r w:rsidRPr="000D7EAE">
          <w:rPr>
            <w:rStyle w:val="Hyperlink"/>
            <w:rFonts w:eastAsiaTheme="minorHAnsi"/>
          </w:rPr>
          <w:instrText xml:space="preserve"> </w:instrText>
        </w:r>
        <w:r>
          <w:instrText>HYPERLINK \l "_Toc210730603"</w:instrText>
        </w:r>
        <w:r w:rsidRPr="000D7EAE">
          <w:rPr>
            <w:rStyle w:val="Hyperlink"/>
            <w:rFonts w:eastAsiaTheme="minorHAnsi"/>
          </w:rPr>
          <w:instrText xml:space="preserve"> </w:instrText>
        </w:r>
        <w:r w:rsidRPr="000D7EAE">
          <w:rPr>
            <w:rStyle w:val="Hyperlink"/>
            <w:rFonts w:eastAsiaTheme="minorHAnsi"/>
          </w:rPr>
        </w:r>
        <w:r w:rsidRPr="000D7EAE">
          <w:rPr>
            <w:rStyle w:val="Hyperlink"/>
            <w:rFonts w:eastAsiaTheme="minorHAnsi"/>
          </w:rPr>
          <w:fldChar w:fldCharType="separate"/>
        </w:r>
        <w:r w:rsidRPr="000D7EAE">
          <w:rPr>
            <w:rStyle w:val="Hyperlink"/>
            <w:rFonts w:eastAsiaTheme="minorHAnsi"/>
          </w:rPr>
          <w:t>Appendix B</w:t>
        </w:r>
        <w:r>
          <w:rPr>
            <w:rFonts w:asciiTheme="minorHAnsi" w:eastAsiaTheme="minorEastAsia" w:hAnsiTheme="minorHAnsi"/>
            <w:b w:val="0"/>
            <w:kern w:val="2"/>
            <w:sz w:val="24"/>
            <w:szCs w:val="24"/>
            <w:lang w:val="en-US"/>
            <w14:ligatures w14:val="standardContextual"/>
          </w:rPr>
          <w:tab/>
        </w:r>
        <w:r w:rsidRPr="000D7EAE">
          <w:rPr>
            <w:rStyle w:val="Hyperlink"/>
            <w:rFonts w:eastAsiaTheme="minorHAnsi"/>
          </w:rPr>
          <w:t>Noise Impact Assessment</w:t>
        </w:r>
        <w:r w:rsidRPr="000D7EAE">
          <w:rPr>
            <w:rStyle w:val="Hyperlink"/>
            <w:rFonts w:eastAsiaTheme="minorHAnsi"/>
          </w:rPr>
          <w:fldChar w:fldCharType="end"/>
        </w:r>
      </w:ins>
    </w:p>
    <w:p w14:paraId="0A7627B1" w14:textId="2ACE2439" w:rsidR="003F7FF6" w:rsidDel="00D956DB" w:rsidRDefault="003F7FF6">
      <w:pPr>
        <w:pStyle w:val="TOC1"/>
        <w:tabs>
          <w:tab w:val="left" w:pos="1680"/>
        </w:tabs>
        <w:rPr>
          <w:del w:id="198" w:author="Georgina Watkins" w:date="2025-10-07T11:56:00Z" w16du:dateUtc="2025-10-07T10:56:00Z"/>
        </w:rPr>
      </w:pPr>
      <w:del w:id="199" w:author="Georgina Watkins" w:date="2025-10-07T11:56:00Z" w16du:dateUtc="2025-10-07T10:56:00Z">
        <w:r w:rsidRPr="00D956DB" w:rsidDel="00D956DB">
          <w:rPr>
            <w:rPrChange w:id="200" w:author="Georgina Watkins" w:date="2025-10-07T11:56:00Z" w16du:dateUtc="2025-10-07T10:56:00Z">
              <w:rPr>
                <w:rStyle w:val="Hyperlink"/>
                <w:rFonts w:eastAsiaTheme="minorHAnsi"/>
                <w:lang w:val="en-GB"/>
              </w:rPr>
            </w:rPrChange>
          </w:rPr>
          <w:delText>Appendix A</w:delText>
        </w:r>
        <w:r w:rsidRPr="00976B2A" w:rsidDel="00D956DB">
          <w:rPr>
            <w:rFonts w:asciiTheme="minorHAnsi" w:eastAsiaTheme="minorEastAsia" w:hAnsiTheme="minorHAnsi"/>
            <w:b w:val="0"/>
            <w:kern w:val="2"/>
            <w:sz w:val="24"/>
            <w:szCs w:val="24"/>
            <w:lang w:eastAsia="en-GB"/>
            <w14:ligatures w14:val="standardContextual"/>
          </w:rPr>
          <w:tab/>
        </w:r>
        <w:r w:rsidRPr="00D956DB" w:rsidDel="00D956DB">
          <w:rPr>
            <w:rPrChange w:id="201" w:author="Georgina Watkins" w:date="2025-10-07T11:56:00Z" w16du:dateUtc="2025-10-07T10:56:00Z">
              <w:rPr>
                <w:rStyle w:val="Hyperlink"/>
                <w:rFonts w:eastAsiaTheme="minorHAnsi"/>
                <w:lang w:val="en-GB"/>
              </w:rPr>
            </w:rPrChange>
          </w:rPr>
          <w:delText>Complaints Form</w:delText>
        </w:r>
      </w:del>
    </w:p>
    <w:p w14:paraId="39E518F5" w14:textId="77777777" w:rsidR="006F3060" w:rsidDel="00D956DB" w:rsidRDefault="006F3060" w:rsidP="006F3060">
      <w:pPr>
        <w:pStyle w:val="BodyText"/>
        <w:rPr>
          <w:del w:id="202" w:author="Georgina Watkins" w:date="2025-10-07T11:56:00Z" w16du:dateUtc="2025-10-07T10:56:00Z"/>
          <w:noProof/>
        </w:rPr>
      </w:pPr>
    </w:p>
    <w:p w14:paraId="7E94F30B" w14:textId="6DB4D800" w:rsidR="006F3060" w:rsidRPr="00976B2A" w:rsidDel="00D956DB" w:rsidRDefault="006F3060" w:rsidP="006F3060">
      <w:pPr>
        <w:pStyle w:val="TOCHeading"/>
        <w:rPr>
          <w:del w:id="203" w:author="Georgina Watkins" w:date="2025-10-07T11:56:00Z" w16du:dateUtc="2025-10-07T10:56:00Z"/>
          <w:noProof/>
        </w:rPr>
      </w:pPr>
    </w:p>
    <w:p w14:paraId="3F99ED94" w14:textId="77777777" w:rsidR="006F3060" w:rsidDel="00D956DB" w:rsidRDefault="006F3060" w:rsidP="006F3060">
      <w:pPr>
        <w:pStyle w:val="BodyText"/>
        <w:rPr>
          <w:del w:id="204" w:author="Georgina Watkins" w:date="2025-10-07T11:56:00Z" w16du:dateUtc="2025-10-07T10:56:00Z"/>
          <w:noProof/>
        </w:rPr>
      </w:pPr>
    </w:p>
    <w:p w14:paraId="1512A2DB" w14:textId="77777777" w:rsidR="006F3060" w:rsidRPr="006F3060" w:rsidDel="00D956DB" w:rsidRDefault="006F3060" w:rsidP="006F3060">
      <w:pPr>
        <w:pStyle w:val="BodyText"/>
        <w:rPr>
          <w:del w:id="205" w:author="Georgina Watkins" w:date="2025-10-07T11:56:00Z" w16du:dateUtc="2025-10-07T10:56:00Z"/>
          <w:noProof/>
        </w:rPr>
      </w:pPr>
    </w:p>
    <w:p w14:paraId="19517E07" w14:textId="29AC2D46" w:rsidR="007544F4" w:rsidRPr="00976B2A" w:rsidRDefault="003F7FF6" w:rsidP="00EB717B">
      <w:pPr>
        <w:pStyle w:val="TOC1"/>
        <w:rPr>
          <w:rFonts w:cs="Arial"/>
          <w:noProof w:val="0"/>
        </w:rPr>
        <w:sectPr w:rsidR="007544F4" w:rsidRPr="00976B2A" w:rsidSect="006A25BB">
          <w:headerReference w:type="default" r:id="rId19"/>
          <w:footerReference w:type="default" r:id="rId20"/>
          <w:pgSz w:w="11909" w:h="16834" w:code="9"/>
          <w:pgMar w:top="1440" w:right="1440" w:bottom="1440" w:left="1440" w:header="576" w:footer="576" w:gutter="0"/>
          <w:pgNumType w:fmt="lowerRoman"/>
          <w:cols w:space="720"/>
          <w:docGrid w:linePitch="360"/>
        </w:sectPr>
      </w:pPr>
      <w:r w:rsidRPr="00976B2A">
        <w:rPr>
          <w:noProof w:val="0"/>
        </w:rPr>
        <w:fldChar w:fldCharType="end"/>
      </w:r>
    </w:p>
    <w:p w14:paraId="33E06E97" w14:textId="003C8BC1" w:rsidR="006E4672" w:rsidRPr="00976B2A" w:rsidRDefault="006243DD" w:rsidP="00B33D79">
      <w:pPr>
        <w:pStyle w:val="Heading1"/>
        <w:rPr>
          <w:rFonts w:cs="Arial"/>
        </w:rPr>
      </w:pPr>
      <w:bookmarkStart w:id="206" w:name="_Toc211345794"/>
      <w:r w:rsidRPr="00976B2A">
        <w:rPr>
          <w:rFonts w:cs="Arial"/>
        </w:rPr>
        <w:lastRenderedPageBreak/>
        <w:t>INTRODUCTION</w:t>
      </w:r>
      <w:bookmarkEnd w:id="206"/>
    </w:p>
    <w:p w14:paraId="648A0CD8" w14:textId="7DE29532" w:rsidR="00D53A7F" w:rsidRPr="00976B2A" w:rsidRDefault="00801608" w:rsidP="00D53A7F">
      <w:pPr>
        <w:rPr>
          <w:rFonts w:cs="Arial"/>
        </w:rPr>
      </w:pPr>
      <w:bookmarkStart w:id="207" w:name="_Hlk94707995"/>
      <w:r>
        <w:rPr>
          <w:rFonts w:cs="Arial"/>
        </w:rPr>
        <w:t>West London Composting Limited</w:t>
      </w:r>
      <w:r w:rsidR="00D53A7F" w:rsidRPr="00976B2A">
        <w:rPr>
          <w:rFonts w:cs="Arial"/>
        </w:rPr>
        <w:t xml:space="preserve"> (</w:t>
      </w:r>
      <w:r>
        <w:rPr>
          <w:rFonts w:cs="Arial"/>
        </w:rPr>
        <w:t>WLC</w:t>
      </w:r>
      <w:r w:rsidR="00D53A7F" w:rsidRPr="00976B2A">
        <w:rPr>
          <w:rFonts w:cs="Arial"/>
        </w:rPr>
        <w:t xml:space="preserve">) has retained SLR Consulting Limited (SLR) to prepare a </w:t>
      </w:r>
      <w:r w:rsidR="00705200">
        <w:t>Noise</w:t>
      </w:r>
      <w:r w:rsidR="00D53A7F" w:rsidRPr="00976B2A">
        <w:t xml:space="preserve"> Management Plan (</w:t>
      </w:r>
      <w:r w:rsidR="00705200">
        <w:t>N</w:t>
      </w:r>
      <w:r w:rsidR="00D53A7F" w:rsidRPr="00976B2A">
        <w:t>MP) for a</w:t>
      </w:r>
      <w:r w:rsidR="00D53A7F" w:rsidRPr="00976B2A">
        <w:rPr>
          <w:rFonts w:cs="Arial"/>
        </w:rPr>
        <w:t xml:space="preserve"> bespoke Environmental Permit (EP) variation application for the proposed Waste Transfer Station (WTS), located at High View Farm, New Years Green Lane, Harefield, Middlesex, UB9 6LX, hereafter referred to as the ‘Site’. The facility already operates under an existing Waste Management Licence (WML) (No. GTL GRU017) and is operated by</w:t>
      </w:r>
      <w:r>
        <w:rPr>
          <w:rFonts w:cs="Arial"/>
        </w:rPr>
        <w:t xml:space="preserve"> </w:t>
      </w:r>
      <w:r w:rsidR="00D53A7F" w:rsidRPr="00976B2A">
        <w:rPr>
          <w:rFonts w:cs="Arial"/>
        </w:rPr>
        <w:t>WLC.</w:t>
      </w:r>
    </w:p>
    <w:bookmarkEnd w:id="207"/>
    <w:p w14:paraId="40EEB845" w14:textId="77777777" w:rsidR="00705200" w:rsidRDefault="00705200" w:rsidP="00705200">
      <w:r w:rsidRPr="004C7223">
        <w:t>It is proposed that the re-developed Site will accept up to 75,000 tonnes per annum (</w:t>
      </w:r>
      <w:proofErr w:type="spellStart"/>
      <w:r w:rsidRPr="004C7223">
        <w:t>tpa</w:t>
      </w:r>
      <w:proofErr w:type="spellEnd"/>
      <w:r w:rsidRPr="004C7223">
        <w:t xml:space="preserve">) of predominantly non-hazardous mixed waste with a small proportion of that consisting of clinical waste (approximately 10,000 </w:t>
      </w:r>
      <w:proofErr w:type="spellStart"/>
      <w:r w:rsidRPr="004C7223">
        <w:t>tpa</w:t>
      </w:r>
      <w:proofErr w:type="spellEnd"/>
      <w:r w:rsidRPr="004C7223">
        <w:t>) including nappies and sharps. Waste will be accepted on Site to the new WTS building, for storage and bulking up prior to transfer to a suitably permitted alternative facility for further recovery or disposal. Treatment on the re-developed Site will only consist of manual sorting, and separation, storage, bulking up and transfer off site for further recover</w:t>
      </w:r>
      <w:r>
        <w:t>y</w:t>
      </w:r>
      <w:r w:rsidRPr="004C7223">
        <w:t xml:space="preserve">/disposal. </w:t>
      </w:r>
    </w:p>
    <w:p w14:paraId="21200948" w14:textId="77777777" w:rsidR="00705200" w:rsidRDefault="00705200" w:rsidP="00705200">
      <w:r w:rsidRPr="004C7223">
        <w:t xml:space="preserve">The proposed Site will consist of a new WTS building, housing designated concrete bays, and containers for the storage of waste including </w:t>
      </w:r>
      <w:r w:rsidRPr="00D864AB">
        <w:t>street sweepings, clinical waste, bulky waste, co-mingled recyclable materials, plasterboard and wood, paper and cardboard, residual waste, garden waste and food waste.</w:t>
      </w:r>
      <w:r w:rsidRPr="004C7223">
        <w:t xml:space="preserve"> </w:t>
      </w:r>
    </w:p>
    <w:p w14:paraId="6510DD4E" w14:textId="77777777" w:rsidR="00705200" w:rsidRDefault="00705200" w:rsidP="00705200">
      <w:r>
        <w:t>External storage of waste will be restricted to asbestos, tyres and metal waste in enclosed skips.</w:t>
      </w:r>
    </w:p>
    <w:p w14:paraId="695C13BA" w14:textId="77777777" w:rsidR="00A931EC" w:rsidRPr="00976B2A" w:rsidRDefault="00A931EC" w:rsidP="00A931EC">
      <w:pPr>
        <w:pStyle w:val="BodyText"/>
        <w:rPr>
          <w:rFonts w:cs="Arial"/>
        </w:rPr>
      </w:pPr>
      <w:r w:rsidRPr="00976B2A">
        <w:rPr>
          <w:rFonts w:cs="Arial"/>
        </w:rPr>
        <w:t xml:space="preserve">NMPs are developed and employed to the following principals: </w:t>
      </w:r>
    </w:p>
    <w:p w14:paraId="0C6DC07B" w14:textId="77777777" w:rsidR="00A931EC" w:rsidRPr="00976B2A" w:rsidRDefault="00A931EC" w:rsidP="00471257">
      <w:pPr>
        <w:pStyle w:val="BodyText"/>
        <w:numPr>
          <w:ilvl w:val="0"/>
          <w:numId w:val="18"/>
        </w:numPr>
        <w:rPr>
          <w:rFonts w:cs="Arial"/>
        </w:rPr>
      </w:pPr>
      <w:r w:rsidRPr="00976B2A">
        <w:rPr>
          <w:rFonts w:cs="Arial"/>
        </w:rPr>
        <w:t xml:space="preserve">Identify and employ all appropriate measures to minimise the generation of noise and subsequent exposure/impact; </w:t>
      </w:r>
    </w:p>
    <w:p w14:paraId="697DF676" w14:textId="455AFC28" w:rsidR="00A931EC" w:rsidRPr="00976B2A" w:rsidRDefault="00A931EC" w:rsidP="00471257">
      <w:pPr>
        <w:pStyle w:val="BodyText"/>
        <w:numPr>
          <w:ilvl w:val="0"/>
          <w:numId w:val="18"/>
        </w:numPr>
        <w:rPr>
          <w:rFonts w:cs="Arial"/>
        </w:rPr>
      </w:pPr>
      <w:r w:rsidRPr="00976B2A">
        <w:rPr>
          <w:rFonts w:cs="Arial"/>
        </w:rPr>
        <w:t xml:space="preserve">Prevent exposure of people outside the </w:t>
      </w:r>
      <w:r w:rsidR="00E2557C" w:rsidRPr="00976B2A">
        <w:rPr>
          <w:rFonts w:cs="Arial"/>
        </w:rPr>
        <w:t>S</w:t>
      </w:r>
      <w:r w:rsidRPr="00976B2A">
        <w:rPr>
          <w:rFonts w:cs="Arial"/>
        </w:rPr>
        <w:t xml:space="preserve">ite to levels of noise which would result in complaints; and </w:t>
      </w:r>
    </w:p>
    <w:p w14:paraId="20650D85" w14:textId="77777777" w:rsidR="00A931EC" w:rsidRPr="00976B2A" w:rsidRDefault="00A931EC" w:rsidP="00471257">
      <w:pPr>
        <w:pStyle w:val="BodyText"/>
        <w:numPr>
          <w:ilvl w:val="0"/>
          <w:numId w:val="18"/>
        </w:numPr>
        <w:rPr>
          <w:rFonts w:cs="Arial"/>
        </w:rPr>
      </w:pPr>
      <w:r w:rsidRPr="00976B2A">
        <w:rPr>
          <w:rFonts w:cs="Arial"/>
        </w:rPr>
        <w:t xml:space="preserve">Minimise the risk of unplanned ‘noisy’ events which have the potential to result in off-site noise complaints. </w:t>
      </w:r>
    </w:p>
    <w:p w14:paraId="5FC47C6F" w14:textId="22CDC0A0" w:rsidR="00A931EC" w:rsidRPr="00976B2A" w:rsidRDefault="00A931EC" w:rsidP="00A931EC">
      <w:pPr>
        <w:pStyle w:val="BodyText"/>
        <w:rPr>
          <w:rFonts w:cs="Arial"/>
        </w:rPr>
      </w:pPr>
      <w:r w:rsidRPr="00976B2A">
        <w:rPr>
          <w:rFonts w:cs="Arial"/>
        </w:rPr>
        <w:t xml:space="preserve">This NMP is a working document with the specific aims of ensuring that: </w:t>
      </w:r>
    </w:p>
    <w:p w14:paraId="0FE6955B" w14:textId="77777777" w:rsidR="00A931EC" w:rsidRPr="00976B2A" w:rsidRDefault="00A931EC" w:rsidP="00471257">
      <w:pPr>
        <w:pStyle w:val="BodyText"/>
        <w:numPr>
          <w:ilvl w:val="0"/>
          <w:numId w:val="18"/>
        </w:numPr>
        <w:rPr>
          <w:rFonts w:cs="Arial"/>
        </w:rPr>
      </w:pPr>
      <w:r w:rsidRPr="00976B2A">
        <w:rPr>
          <w:rFonts w:cs="Arial"/>
        </w:rPr>
        <w:t xml:space="preserve">Noise impact is considered as part of all operations; </w:t>
      </w:r>
    </w:p>
    <w:p w14:paraId="1BFC6E2C" w14:textId="77777777" w:rsidR="00A931EC" w:rsidRPr="00976B2A" w:rsidRDefault="00A931EC" w:rsidP="00471257">
      <w:pPr>
        <w:pStyle w:val="BodyText"/>
        <w:numPr>
          <w:ilvl w:val="0"/>
          <w:numId w:val="18"/>
        </w:numPr>
        <w:rPr>
          <w:rFonts w:cs="Arial"/>
        </w:rPr>
      </w:pPr>
      <w:r w:rsidRPr="00976B2A">
        <w:rPr>
          <w:rFonts w:cs="Arial"/>
        </w:rPr>
        <w:t xml:space="preserve">Noise is primarily controlled at source by good operational practices, the correct use and maintenance of plant, and by operator training; and </w:t>
      </w:r>
    </w:p>
    <w:p w14:paraId="3E1B449C" w14:textId="77777777" w:rsidR="00A931EC" w:rsidRPr="00976B2A" w:rsidRDefault="00A931EC" w:rsidP="00471257">
      <w:pPr>
        <w:pStyle w:val="BodyText"/>
        <w:numPr>
          <w:ilvl w:val="0"/>
          <w:numId w:val="18"/>
        </w:numPr>
        <w:rPr>
          <w:rFonts w:cs="Arial"/>
        </w:rPr>
      </w:pPr>
      <w:r w:rsidRPr="00976B2A">
        <w:rPr>
          <w:rFonts w:cs="Arial"/>
        </w:rPr>
        <w:t xml:space="preserve">All appropriate measures are taken to prevent or, where that is not reasonably practicable, to minimise noise emanating from the site. </w:t>
      </w:r>
    </w:p>
    <w:p w14:paraId="45E0A9AD" w14:textId="77777777" w:rsidR="008D2513" w:rsidRPr="00976B2A" w:rsidRDefault="008D2513" w:rsidP="008D2513">
      <w:pPr>
        <w:pStyle w:val="BodyText"/>
        <w:jc w:val="both"/>
        <w:rPr>
          <w:rFonts w:cs="Arial"/>
        </w:rPr>
      </w:pPr>
      <w:r w:rsidRPr="00976B2A">
        <w:rPr>
          <w:rFonts w:cs="Arial"/>
        </w:rPr>
        <w:t>The NMP needs to be made available to the following parties:</w:t>
      </w:r>
    </w:p>
    <w:p w14:paraId="56DA2B63" w14:textId="675F5963" w:rsidR="008D2513" w:rsidRPr="00976B2A" w:rsidRDefault="008D2513" w:rsidP="008D2513">
      <w:pPr>
        <w:pStyle w:val="BodyText"/>
        <w:numPr>
          <w:ilvl w:val="0"/>
          <w:numId w:val="20"/>
        </w:numPr>
        <w:jc w:val="both"/>
        <w:rPr>
          <w:rFonts w:cs="Arial"/>
        </w:rPr>
      </w:pPr>
      <w:r w:rsidRPr="00976B2A">
        <w:rPr>
          <w:rFonts w:cs="Arial"/>
        </w:rPr>
        <w:t xml:space="preserve">All employees of </w:t>
      </w:r>
      <w:r w:rsidR="000A1C90" w:rsidRPr="00976B2A">
        <w:rPr>
          <w:rFonts w:cs="Arial"/>
        </w:rPr>
        <w:t>WLC</w:t>
      </w:r>
      <w:r w:rsidRPr="00976B2A">
        <w:rPr>
          <w:rFonts w:cs="Arial"/>
        </w:rPr>
        <w:t xml:space="preserve"> who work on the Site</w:t>
      </w:r>
      <w:r w:rsidR="009D1197" w:rsidRPr="00976B2A">
        <w:rPr>
          <w:rFonts w:cs="Arial"/>
        </w:rPr>
        <w:t>;</w:t>
      </w:r>
    </w:p>
    <w:p w14:paraId="0ABF5121" w14:textId="12FC38D6" w:rsidR="008D2513" w:rsidRPr="00976B2A" w:rsidRDefault="008D2513" w:rsidP="008D2513">
      <w:pPr>
        <w:pStyle w:val="BodyText"/>
        <w:numPr>
          <w:ilvl w:val="0"/>
          <w:numId w:val="20"/>
        </w:numPr>
        <w:jc w:val="both"/>
        <w:rPr>
          <w:rFonts w:cs="Arial"/>
        </w:rPr>
      </w:pPr>
      <w:r w:rsidRPr="00976B2A">
        <w:rPr>
          <w:rFonts w:cs="Arial"/>
        </w:rPr>
        <w:t>All contractors undertaking any works within the Site</w:t>
      </w:r>
      <w:r w:rsidR="009D1197" w:rsidRPr="00976B2A">
        <w:rPr>
          <w:rFonts w:cs="Arial"/>
        </w:rPr>
        <w:t>;</w:t>
      </w:r>
    </w:p>
    <w:p w14:paraId="6898227F" w14:textId="711D333F" w:rsidR="008D2513" w:rsidRPr="00976B2A" w:rsidRDefault="008D2513" w:rsidP="008D2513">
      <w:pPr>
        <w:pStyle w:val="BodyText"/>
        <w:numPr>
          <w:ilvl w:val="0"/>
          <w:numId w:val="20"/>
        </w:numPr>
        <w:jc w:val="both"/>
        <w:rPr>
          <w:rFonts w:cs="Arial"/>
        </w:rPr>
      </w:pPr>
      <w:r w:rsidRPr="00976B2A">
        <w:rPr>
          <w:rFonts w:cs="Arial"/>
        </w:rPr>
        <w:t>Where applicable, any customers visiting the Site</w:t>
      </w:r>
      <w:r w:rsidR="009D1197" w:rsidRPr="00976B2A">
        <w:rPr>
          <w:rFonts w:cs="Arial"/>
        </w:rPr>
        <w:t>; and</w:t>
      </w:r>
    </w:p>
    <w:p w14:paraId="2F70553A" w14:textId="2B1AF9CD" w:rsidR="008D2513" w:rsidRPr="00976B2A" w:rsidRDefault="008D2513" w:rsidP="008D2513">
      <w:pPr>
        <w:pStyle w:val="BodyText"/>
        <w:numPr>
          <w:ilvl w:val="0"/>
          <w:numId w:val="20"/>
        </w:numPr>
        <w:jc w:val="both"/>
        <w:rPr>
          <w:rFonts w:cs="Arial"/>
        </w:rPr>
      </w:pPr>
      <w:r w:rsidRPr="00976B2A">
        <w:rPr>
          <w:rFonts w:cs="Arial"/>
        </w:rPr>
        <w:t>The Environment Agency</w:t>
      </w:r>
      <w:r w:rsidR="0001040A">
        <w:rPr>
          <w:rFonts w:cs="Arial"/>
        </w:rPr>
        <w:t xml:space="preserve"> (EA)</w:t>
      </w:r>
      <w:r w:rsidRPr="00976B2A">
        <w:rPr>
          <w:rFonts w:cs="Arial"/>
        </w:rPr>
        <w:t>.</w:t>
      </w:r>
    </w:p>
    <w:p w14:paraId="03826BEA" w14:textId="77777777" w:rsidR="008D2513" w:rsidRDefault="008D2513" w:rsidP="008D2513">
      <w:pPr>
        <w:pStyle w:val="BodyText"/>
        <w:jc w:val="both"/>
        <w:rPr>
          <w:ins w:id="208" w:author="Georgina Watkins" w:date="2025-10-14T14:43:00Z" w16du:dateUtc="2025-10-14T13:43:00Z"/>
          <w:rFonts w:cs="Arial"/>
        </w:rPr>
      </w:pPr>
      <w:r w:rsidRPr="00976B2A">
        <w:rPr>
          <w:rFonts w:cs="Arial"/>
        </w:rPr>
        <w:t>The contents and requirements of the NMP should be relayed to the relevant parties listed above during all Site inductions.</w:t>
      </w:r>
    </w:p>
    <w:p w14:paraId="17AF77C9" w14:textId="67244AEB" w:rsidR="00FA6C79" w:rsidRDefault="00FA6C79" w:rsidP="00FA6C79">
      <w:pPr>
        <w:pStyle w:val="BodyText"/>
        <w:jc w:val="both"/>
        <w:rPr>
          <w:ins w:id="209" w:author="Georgina Watkins" w:date="2025-10-14T14:47:00Z" w16du:dateUtc="2025-10-14T13:47:00Z"/>
          <w:rFonts w:cs="Arial"/>
        </w:rPr>
      </w:pPr>
      <w:ins w:id="210" w:author="Georgina Watkins" w:date="2025-10-14T14:43:00Z" w16du:dateUtc="2025-10-14T13:43:00Z">
        <w:r>
          <w:rPr>
            <w:rFonts w:cs="Arial"/>
          </w:rPr>
          <w:t xml:space="preserve">This NMP is supported by a Noise Assessment </w:t>
        </w:r>
      </w:ins>
      <w:ins w:id="211" w:author="Georgina Watkins" w:date="2025-10-14T14:44:00Z" w16du:dateUtc="2025-10-14T13:44:00Z">
        <w:r>
          <w:rPr>
            <w:rFonts w:cs="Arial"/>
          </w:rPr>
          <w:t xml:space="preserve">prepared by </w:t>
        </w:r>
        <w:proofErr w:type="spellStart"/>
        <w:r>
          <w:rPr>
            <w:rFonts w:cs="Arial"/>
          </w:rPr>
          <w:t>LFAcoustics</w:t>
        </w:r>
      </w:ins>
      <w:proofErr w:type="spellEnd"/>
      <w:ins w:id="212" w:author="Georgina Watkins" w:date="2025-10-14T14:45:00Z" w16du:dateUtc="2025-10-14T13:45:00Z">
        <w:r>
          <w:rPr>
            <w:rFonts w:cs="Arial"/>
          </w:rPr>
          <w:t>, dated January 2025. The Noise Assessment includes an assessment of the noise levels a</w:t>
        </w:r>
      </w:ins>
      <w:ins w:id="213" w:author="Georgina Watkins" w:date="2025-10-14T14:46:00Z" w16du:dateUtc="2025-10-14T13:46:00Z">
        <w:r>
          <w:rPr>
            <w:rFonts w:cs="Arial"/>
          </w:rPr>
          <w:t xml:space="preserve">ttributable to the proposed replacement waste transfer building at the </w:t>
        </w:r>
      </w:ins>
      <w:ins w:id="214" w:author="Georgina Watkins" w:date="2025-10-14T14:48:00Z" w16du:dateUtc="2025-10-14T13:48:00Z">
        <w:r>
          <w:rPr>
            <w:rFonts w:cs="Arial"/>
          </w:rPr>
          <w:t>S</w:t>
        </w:r>
      </w:ins>
      <w:ins w:id="215" w:author="Georgina Watkins" w:date="2025-10-14T14:46:00Z" w16du:dateUtc="2025-10-14T13:46:00Z">
        <w:r>
          <w:rPr>
            <w:rFonts w:cs="Arial"/>
          </w:rPr>
          <w:t>ite. The assessment concludes that</w:t>
        </w:r>
      </w:ins>
      <w:ins w:id="216" w:author="Georgina Watkins" w:date="2025-10-14T14:47:00Z" w16du:dateUtc="2025-10-14T13:47:00Z">
        <w:r>
          <w:rPr>
            <w:rFonts w:cs="Arial"/>
          </w:rPr>
          <w:t>:</w:t>
        </w:r>
      </w:ins>
    </w:p>
    <w:p w14:paraId="54E342CF" w14:textId="538A210A" w:rsidR="00FA6C79" w:rsidRPr="00FA6C79" w:rsidRDefault="00FA6C79">
      <w:pPr>
        <w:pStyle w:val="BodyText"/>
        <w:ind w:left="864" w:right="949"/>
        <w:jc w:val="both"/>
        <w:rPr>
          <w:rFonts w:cs="Arial"/>
          <w:i/>
          <w:iCs/>
          <w:rPrChange w:id="217" w:author="Georgina Watkins" w:date="2025-10-14T14:47:00Z" w16du:dateUtc="2025-10-14T13:47:00Z">
            <w:rPr>
              <w:rFonts w:cs="Arial"/>
            </w:rPr>
          </w:rPrChange>
        </w:rPr>
        <w:pPrChange w:id="218" w:author="Georgina Watkins" w:date="2025-10-14T14:47:00Z" w16du:dateUtc="2025-10-14T13:47:00Z">
          <w:pPr>
            <w:pStyle w:val="BodyText"/>
            <w:jc w:val="both"/>
          </w:pPr>
        </w:pPrChange>
      </w:pPr>
      <w:ins w:id="219" w:author="Georgina Watkins" w:date="2025-10-14T14:47:00Z" w16du:dateUtc="2025-10-14T13:47:00Z">
        <w:r w:rsidRPr="00FA6C79">
          <w:rPr>
            <w:rFonts w:cs="Arial"/>
            <w:i/>
            <w:iCs/>
            <w:rPrChange w:id="220" w:author="Georgina Watkins" w:date="2025-10-14T14:47:00Z" w16du:dateUtc="2025-10-14T13:47:00Z">
              <w:rPr>
                <w:rFonts w:cs="Arial"/>
              </w:rPr>
            </w:rPrChange>
          </w:rPr>
          <w:lastRenderedPageBreak/>
          <w:t>“there would be a small increase in noise levels attributable to the operation of the waste transfer station, principally attributable to the increase in vehicles, the overall noise levels would remain very low and substantially below those associated with the permitted composting operations on the site. Noise levels during the extended hours would also remain very low. The operation of the replacement waste transfer building would therefore not result in any potential for adverse noise impacts at the neighbouring properties.</w:t>
        </w:r>
        <w:r>
          <w:rPr>
            <w:rFonts w:cs="Arial"/>
            <w:i/>
            <w:iCs/>
          </w:rPr>
          <w:t>”</w:t>
        </w:r>
      </w:ins>
    </w:p>
    <w:p w14:paraId="39904E77" w14:textId="6A6A7E62" w:rsidR="006E4672" w:rsidRPr="00976B2A" w:rsidRDefault="00A8512C" w:rsidP="00487EB1">
      <w:pPr>
        <w:pStyle w:val="Heading2"/>
        <w:rPr>
          <w:rFonts w:cs="Arial"/>
        </w:rPr>
      </w:pPr>
      <w:bookmarkStart w:id="221" w:name="_Toc211345795"/>
      <w:r w:rsidRPr="00976B2A">
        <w:rPr>
          <w:rFonts w:cs="Arial"/>
        </w:rPr>
        <w:t>Site Description</w:t>
      </w:r>
      <w:bookmarkEnd w:id="221"/>
    </w:p>
    <w:p w14:paraId="7AC38863" w14:textId="689636DA" w:rsidR="006243DD" w:rsidRPr="00976B2A" w:rsidRDefault="006243DD" w:rsidP="006243DD">
      <w:pPr>
        <w:pStyle w:val="BodyText"/>
      </w:pPr>
      <w:bookmarkStart w:id="222" w:name="_Toc183093995"/>
      <w:bookmarkStart w:id="223" w:name="_Toc183094043"/>
      <w:bookmarkStart w:id="224" w:name="_Toc183096492"/>
      <w:bookmarkStart w:id="225" w:name="_Hlk67321283"/>
      <w:bookmarkStart w:id="226" w:name="_Hlk106977091"/>
      <w:bookmarkStart w:id="227" w:name="_Hlk97799585"/>
      <w:bookmarkStart w:id="228" w:name="_Hlk97554660"/>
      <w:bookmarkStart w:id="229" w:name="_Hlk56771848"/>
      <w:bookmarkEnd w:id="222"/>
      <w:bookmarkEnd w:id="223"/>
      <w:bookmarkEnd w:id="224"/>
      <w:r w:rsidRPr="00976B2A">
        <w:t xml:space="preserve">The Site is located on High View Farm, Middlesex, UB9 6LX centred on National Grid Reference (NGR) </w:t>
      </w:r>
      <w:r w:rsidR="00705200">
        <w:t xml:space="preserve">TQ </w:t>
      </w:r>
      <w:r w:rsidR="00705200" w:rsidRPr="00F55059">
        <w:t>07093 88015</w:t>
      </w:r>
      <w:r w:rsidRPr="00976B2A">
        <w:t xml:space="preserve">. The town of Ruislip is located approximately 2.5km south-east of the site. </w:t>
      </w:r>
    </w:p>
    <w:p w14:paraId="3A542CB6" w14:textId="77777777" w:rsidR="006243DD" w:rsidRPr="00976B2A" w:rsidRDefault="006243DD" w:rsidP="006243DD">
      <w:pPr>
        <w:pStyle w:val="BodyText"/>
      </w:pPr>
      <w:r w:rsidRPr="00976B2A">
        <w:t xml:space="preserve">The area surrounding the Site comprises predominantly agricultural / open land. Grand Union Canal is located approximately 2km west at its closest point. There are several ancient woodlands within 2km of the Site, including an SSSI. </w:t>
      </w:r>
    </w:p>
    <w:p w14:paraId="4A440793" w14:textId="715CCBD1" w:rsidR="006243DD" w:rsidRPr="00976B2A" w:rsidRDefault="006243DD" w:rsidP="006243DD">
      <w:r w:rsidRPr="00976B2A">
        <w:t xml:space="preserve">The Site will be accessed via a track leading to </w:t>
      </w:r>
      <w:proofErr w:type="spellStart"/>
      <w:r w:rsidRPr="00976B2A">
        <w:t>Newyears</w:t>
      </w:r>
      <w:proofErr w:type="spellEnd"/>
      <w:r w:rsidRPr="00976B2A">
        <w:t xml:space="preserve"> Green Lane which is located north of the EP boundary. </w:t>
      </w:r>
    </w:p>
    <w:p w14:paraId="2EE37ADB" w14:textId="57E7267B" w:rsidR="006243DD" w:rsidRPr="00976B2A" w:rsidRDefault="006243DD" w:rsidP="006243DD">
      <w:r w:rsidRPr="00705200">
        <w:t>The Site’s location is illustrated on Drawing 0</w:t>
      </w:r>
      <w:r w:rsidR="00705200" w:rsidRPr="00705200">
        <w:t>0</w:t>
      </w:r>
      <w:r w:rsidRPr="00705200">
        <w:t>1, and the EP Boundary and Site Layout are illustrated in Drawing 0</w:t>
      </w:r>
      <w:r w:rsidR="00705200" w:rsidRPr="00705200">
        <w:t>0</w:t>
      </w:r>
      <w:r w:rsidRPr="00705200">
        <w:t>2. Local receptors within a 500m radius of the Site are shown on Drawing 0</w:t>
      </w:r>
      <w:r w:rsidR="00705200" w:rsidRPr="00705200">
        <w:t>0</w:t>
      </w:r>
      <w:r w:rsidRPr="00705200">
        <w:t>3</w:t>
      </w:r>
      <w:bookmarkEnd w:id="225"/>
      <w:bookmarkEnd w:id="226"/>
      <w:bookmarkEnd w:id="227"/>
      <w:bookmarkEnd w:id="228"/>
      <w:r w:rsidR="00705200" w:rsidRPr="00705200">
        <w:t>.</w:t>
      </w:r>
    </w:p>
    <w:p w14:paraId="7A333B90" w14:textId="67ECDEFA" w:rsidR="00A8512C" w:rsidRPr="00976B2A" w:rsidRDefault="00A8512C" w:rsidP="006243DD">
      <w:pPr>
        <w:pStyle w:val="Heading2"/>
      </w:pPr>
      <w:bookmarkStart w:id="230" w:name="_Toc211345796"/>
      <w:bookmarkEnd w:id="229"/>
      <w:r w:rsidRPr="00976B2A">
        <w:t xml:space="preserve">Maintenance and </w:t>
      </w:r>
      <w:r w:rsidR="009D1197" w:rsidRPr="00976B2A">
        <w:t>R</w:t>
      </w:r>
      <w:r w:rsidRPr="00976B2A">
        <w:t>eview of the NMP</w:t>
      </w:r>
      <w:bookmarkEnd w:id="230"/>
    </w:p>
    <w:p w14:paraId="57930890" w14:textId="2CF9A0AE" w:rsidR="00A931EC" w:rsidRPr="00976B2A" w:rsidRDefault="00A931EC" w:rsidP="00A931EC">
      <w:pPr>
        <w:pStyle w:val="BodyText"/>
        <w:rPr>
          <w:rFonts w:cs="Arial"/>
        </w:rPr>
      </w:pPr>
      <w:r w:rsidRPr="00976B2A">
        <w:rPr>
          <w:rFonts w:cs="Arial"/>
        </w:rPr>
        <w:t xml:space="preserve">This NMP is a controlled document, and forms part of the Site’s Management System. </w:t>
      </w:r>
    </w:p>
    <w:p w14:paraId="3EBC679C" w14:textId="77777777" w:rsidR="00A931EC" w:rsidRPr="00976B2A" w:rsidRDefault="00A931EC" w:rsidP="00A931EC">
      <w:pPr>
        <w:pStyle w:val="BodyText"/>
        <w:rPr>
          <w:rFonts w:cs="Arial"/>
        </w:rPr>
      </w:pPr>
      <w:r w:rsidRPr="00976B2A">
        <w:rPr>
          <w:rFonts w:cs="Arial"/>
        </w:rPr>
        <w:t>The specification for the periodic review and update of this plan will be set out within the Site’s Management System and will be on an annual basis, as a minimum.</w:t>
      </w:r>
    </w:p>
    <w:p w14:paraId="5CDFA9B5" w14:textId="77777777" w:rsidR="00A931EC" w:rsidRPr="00976B2A" w:rsidRDefault="00A931EC" w:rsidP="00A931EC">
      <w:pPr>
        <w:pStyle w:val="BodyText"/>
        <w:rPr>
          <w:rFonts w:cs="Arial"/>
        </w:rPr>
      </w:pPr>
      <w:r w:rsidRPr="00976B2A">
        <w:rPr>
          <w:rFonts w:cs="Arial"/>
        </w:rPr>
        <w:t>However, this NMP is intended to be a live document which serves as a reference during daily operations, and as such would be updated on a more frequent basis should the following occur:</w:t>
      </w:r>
    </w:p>
    <w:p w14:paraId="0B7E5D06" w14:textId="77777777" w:rsidR="00A931EC" w:rsidRPr="00976B2A" w:rsidRDefault="00A931EC" w:rsidP="00471257">
      <w:pPr>
        <w:pStyle w:val="BodyText"/>
        <w:numPr>
          <w:ilvl w:val="0"/>
          <w:numId w:val="16"/>
        </w:numPr>
        <w:rPr>
          <w:rFonts w:cs="Arial"/>
        </w:rPr>
      </w:pPr>
      <w:r w:rsidRPr="00976B2A">
        <w:rPr>
          <w:rFonts w:cs="Arial"/>
        </w:rPr>
        <w:t>Significant changes are made to the plant or operational practices;</w:t>
      </w:r>
    </w:p>
    <w:p w14:paraId="09C3619C" w14:textId="3F4AD315" w:rsidR="00A931EC" w:rsidRPr="00976B2A" w:rsidRDefault="00A931EC" w:rsidP="00471257">
      <w:pPr>
        <w:pStyle w:val="BodyText"/>
        <w:numPr>
          <w:ilvl w:val="0"/>
          <w:numId w:val="16"/>
        </w:numPr>
        <w:rPr>
          <w:rFonts w:cs="Arial"/>
        </w:rPr>
      </w:pPr>
      <w:r w:rsidRPr="00976B2A">
        <w:rPr>
          <w:rFonts w:cs="Arial"/>
        </w:rPr>
        <w:t xml:space="preserve">The </w:t>
      </w:r>
      <w:r w:rsidR="0001040A">
        <w:rPr>
          <w:rFonts w:cs="Arial"/>
        </w:rPr>
        <w:t>EA</w:t>
      </w:r>
      <w:r w:rsidRPr="00976B2A">
        <w:rPr>
          <w:rFonts w:cs="Arial"/>
        </w:rPr>
        <w:t xml:space="preserve"> requests that the NMP is updated, in their role as regulator; or</w:t>
      </w:r>
    </w:p>
    <w:p w14:paraId="27845A84" w14:textId="77777777" w:rsidR="00A931EC" w:rsidRPr="00976B2A" w:rsidRDefault="00A931EC" w:rsidP="00471257">
      <w:pPr>
        <w:pStyle w:val="BodyText"/>
        <w:numPr>
          <w:ilvl w:val="0"/>
          <w:numId w:val="16"/>
        </w:numPr>
        <w:rPr>
          <w:rFonts w:cs="Arial"/>
        </w:rPr>
      </w:pPr>
      <w:r w:rsidRPr="00976B2A">
        <w:rPr>
          <w:rFonts w:cs="Arial"/>
        </w:rPr>
        <w:t>Complaints are received, which on subsequent investigation result in the identification of further control measures or remedial action, in addition to those set out within this NMP.</w:t>
      </w:r>
    </w:p>
    <w:p w14:paraId="1B914050" w14:textId="776C97B8" w:rsidR="00A931EC" w:rsidRPr="00976B2A" w:rsidRDefault="00A931EC" w:rsidP="00A931EC">
      <w:pPr>
        <w:pStyle w:val="BodyText"/>
        <w:rPr>
          <w:rFonts w:eastAsia="Times New Roman" w:cs="Arial"/>
        </w:rPr>
      </w:pPr>
      <w:r w:rsidRPr="00976B2A">
        <w:rPr>
          <w:rFonts w:cs="Arial"/>
        </w:rPr>
        <w:t>The Site’s management team ha</w:t>
      </w:r>
      <w:r w:rsidR="003051C1" w:rsidRPr="00976B2A">
        <w:rPr>
          <w:rFonts w:cs="Arial"/>
        </w:rPr>
        <w:t>s</w:t>
      </w:r>
      <w:r w:rsidRPr="00976B2A">
        <w:rPr>
          <w:rFonts w:cs="Arial"/>
        </w:rPr>
        <w:t xml:space="preserve"> overall responsibility for the implementation and administration of this NMP. The NMP will be issued to all contractors on the site, and they will be required to read and adhere to the NMP for the duration of their contract.</w:t>
      </w:r>
    </w:p>
    <w:p w14:paraId="77F3757C" w14:textId="1B9EC17C" w:rsidR="00E048E7" w:rsidRPr="00976B2A" w:rsidRDefault="00E048E7" w:rsidP="00E048E7">
      <w:pPr>
        <w:pStyle w:val="BodyText"/>
        <w:rPr>
          <w:rFonts w:cs="Arial"/>
        </w:rPr>
      </w:pPr>
      <w:r w:rsidRPr="00976B2A">
        <w:rPr>
          <w:rFonts w:cs="Arial"/>
        </w:rPr>
        <w:t>The</w:t>
      </w:r>
      <w:r w:rsidR="008D2513" w:rsidRPr="00976B2A">
        <w:rPr>
          <w:rFonts w:cs="Arial"/>
        </w:rPr>
        <w:t xml:space="preserve"> Site </w:t>
      </w:r>
      <w:r w:rsidR="00E2557C" w:rsidRPr="00976B2A">
        <w:rPr>
          <w:rFonts w:cs="Arial"/>
        </w:rPr>
        <w:t>Safety Health Environmental (</w:t>
      </w:r>
      <w:r w:rsidR="008D2513" w:rsidRPr="00976B2A">
        <w:rPr>
          <w:rFonts w:cs="Arial"/>
        </w:rPr>
        <w:t>SHE</w:t>
      </w:r>
      <w:r w:rsidR="00E2557C" w:rsidRPr="00976B2A">
        <w:rPr>
          <w:rFonts w:cs="Arial"/>
        </w:rPr>
        <w:t>)</w:t>
      </w:r>
      <w:r w:rsidR="008D2513" w:rsidRPr="00976B2A">
        <w:rPr>
          <w:rFonts w:cs="Arial"/>
        </w:rPr>
        <w:t xml:space="preserve"> Manager and Environmental Assistant </w:t>
      </w:r>
      <w:r w:rsidR="00532AA9" w:rsidRPr="00976B2A">
        <w:rPr>
          <w:rFonts w:cs="Arial"/>
        </w:rPr>
        <w:t>are</w:t>
      </w:r>
      <w:r w:rsidRPr="00976B2A">
        <w:rPr>
          <w:rFonts w:cs="Arial"/>
        </w:rPr>
        <w:t xml:space="preserve"> responsible for the implementation of the NMP and ensuring the relevant people are trained in all aspects of noise management at the Site.</w:t>
      </w:r>
    </w:p>
    <w:p w14:paraId="51EF114E" w14:textId="15676A9D" w:rsidR="00E048E7" w:rsidRPr="00976B2A" w:rsidRDefault="00E048E7" w:rsidP="00E048E7">
      <w:pPr>
        <w:pStyle w:val="BodyText"/>
        <w:rPr>
          <w:rFonts w:cs="Arial"/>
        </w:rPr>
      </w:pPr>
      <w:r w:rsidRPr="00976B2A">
        <w:rPr>
          <w:rFonts w:cs="Arial"/>
        </w:rPr>
        <w:t xml:space="preserve">The NMP will be available on Site or can be sent to relevant parties as an electronic copy. </w:t>
      </w:r>
    </w:p>
    <w:p w14:paraId="7D2CC58B" w14:textId="77777777" w:rsidR="00532AA9" w:rsidRPr="00976B2A" w:rsidRDefault="00E048E7" w:rsidP="00E048E7">
      <w:pPr>
        <w:pStyle w:val="BodyText"/>
        <w:rPr>
          <w:rFonts w:cs="Arial"/>
        </w:rPr>
      </w:pPr>
      <w:r w:rsidRPr="00976B2A">
        <w:rPr>
          <w:rFonts w:cs="Arial"/>
        </w:rPr>
        <w:t xml:space="preserve">The </w:t>
      </w:r>
      <w:r w:rsidR="008D2513" w:rsidRPr="00976B2A">
        <w:rPr>
          <w:rFonts w:cs="Arial"/>
        </w:rPr>
        <w:t>Site SHE Manager/ Environmental Assistant</w:t>
      </w:r>
      <w:r w:rsidRPr="00976B2A">
        <w:rPr>
          <w:rFonts w:cs="Arial"/>
        </w:rPr>
        <w:t xml:space="preserve"> will brief all staff working at the Site of the requirements of the NMP</w:t>
      </w:r>
      <w:r w:rsidR="00532AA9" w:rsidRPr="00976B2A">
        <w:rPr>
          <w:rFonts w:cs="Arial"/>
        </w:rPr>
        <w:t>,</w:t>
      </w:r>
      <w:r w:rsidRPr="00976B2A">
        <w:rPr>
          <w:rFonts w:cs="Arial"/>
        </w:rPr>
        <w:t xml:space="preserve"> so in turn they can relay these to contractors and/or customers. </w:t>
      </w:r>
    </w:p>
    <w:p w14:paraId="5B77AF88" w14:textId="5B699959" w:rsidR="00E048E7" w:rsidRPr="00976B2A" w:rsidRDefault="00E048E7" w:rsidP="00E048E7">
      <w:pPr>
        <w:pStyle w:val="BodyText"/>
        <w:rPr>
          <w:rFonts w:cs="Arial"/>
        </w:rPr>
      </w:pPr>
      <w:r w:rsidRPr="00976B2A">
        <w:rPr>
          <w:rFonts w:cs="Arial"/>
        </w:rPr>
        <w:t xml:space="preserve">The </w:t>
      </w:r>
      <w:r w:rsidR="008D2513" w:rsidRPr="00976B2A">
        <w:rPr>
          <w:rFonts w:cs="Arial"/>
        </w:rPr>
        <w:t>Site SHE Manager/ Environmental Assistant</w:t>
      </w:r>
      <w:r w:rsidRPr="00976B2A">
        <w:rPr>
          <w:rFonts w:cs="Arial"/>
        </w:rPr>
        <w:t xml:space="preserve"> will ensure that these briefings are undertaken annually, if/when any new plant is operating at the Site or if any noise related complaints are received.</w:t>
      </w:r>
      <w:r w:rsidR="008D2513" w:rsidRPr="00976B2A">
        <w:rPr>
          <w:rFonts w:cs="Arial"/>
        </w:rPr>
        <w:t xml:space="preserve">  </w:t>
      </w:r>
    </w:p>
    <w:p w14:paraId="1995D837" w14:textId="747B03C2" w:rsidR="00E048E7" w:rsidRPr="00976B2A" w:rsidRDefault="00E048E7" w:rsidP="00E048E7">
      <w:pPr>
        <w:pStyle w:val="BodyText"/>
        <w:rPr>
          <w:rFonts w:cs="Arial"/>
        </w:rPr>
      </w:pPr>
      <w:r w:rsidRPr="00976B2A">
        <w:rPr>
          <w:rFonts w:cs="Arial"/>
        </w:rPr>
        <w:lastRenderedPageBreak/>
        <w:t>With regar</w:t>
      </w:r>
      <w:r w:rsidR="00532AA9" w:rsidRPr="00976B2A">
        <w:rPr>
          <w:rFonts w:cs="Arial"/>
        </w:rPr>
        <w:t>d</w:t>
      </w:r>
      <w:r w:rsidRPr="00976B2A">
        <w:rPr>
          <w:rFonts w:cs="Arial"/>
        </w:rPr>
        <w:t xml:space="preserve"> to any complaints received</w:t>
      </w:r>
      <w:r w:rsidR="00532AA9" w:rsidRPr="00976B2A">
        <w:rPr>
          <w:rFonts w:cs="Arial"/>
        </w:rPr>
        <w:t>,</w:t>
      </w:r>
      <w:r w:rsidRPr="00976B2A">
        <w:rPr>
          <w:rFonts w:cs="Arial"/>
        </w:rPr>
        <w:t xml:space="preserve"> these will be recorded in the Site </w:t>
      </w:r>
      <w:r w:rsidR="003051C1" w:rsidRPr="00976B2A">
        <w:rPr>
          <w:rFonts w:cs="Arial"/>
        </w:rPr>
        <w:t>d</w:t>
      </w:r>
      <w:r w:rsidRPr="00976B2A">
        <w:rPr>
          <w:rFonts w:cs="Arial"/>
        </w:rPr>
        <w:t>iary</w:t>
      </w:r>
      <w:r w:rsidR="003051C1" w:rsidRPr="00976B2A">
        <w:rPr>
          <w:rFonts w:cs="Arial"/>
        </w:rPr>
        <w:t xml:space="preserve"> / incident reporting system and </w:t>
      </w:r>
      <w:r w:rsidRPr="00976B2A">
        <w:rPr>
          <w:rFonts w:cs="Arial"/>
        </w:rPr>
        <w:t xml:space="preserve">will also include </w:t>
      </w:r>
      <w:r w:rsidR="003051C1" w:rsidRPr="00976B2A">
        <w:rPr>
          <w:rFonts w:cs="Arial"/>
        </w:rPr>
        <w:t xml:space="preserve">details of </w:t>
      </w:r>
      <w:r w:rsidRPr="00976B2A">
        <w:rPr>
          <w:rFonts w:cs="Arial"/>
        </w:rPr>
        <w:t>the investigative procedures undertaken, the conclusions of the investigation and any further mitigation measures implemented.</w:t>
      </w:r>
      <w:r w:rsidR="008D2513" w:rsidRPr="00976B2A">
        <w:rPr>
          <w:rFonts w:cs="Arial"/>
        </w:rPr>
        <w:t xml:space="preserve"> The complaints procedure is outlined in Section </w:t>
      </w:r>
      <w:r w:rsidR="00A31A1C" w:rsidRPr="00976B2A">
        <w:rPr>
          <w:rFonts w:cs="Arial"/>
        </w:rPr>
        <w:t>5</w:t>
      </w:r>
      <w:r w:rsidR="008D2513" w:rsidRPr="00976B2A">
        <w:rPr>
          <w:rFonts w:cs="Arial"/>
        </w:rPr>
        <w:t>.0 of this NMP.</w:t>
      </w:r>
    </w:p>
    <w:p w14:paraId="2494675C" w14:textId="6D1175ED" w:rsidR="00E048E7" w:rsidRPr="00976B2A" w:rsidRDefault="00E048E7" w:rsidP="00E048E7">
      <w:pPr>
        <w:pStyle w:val="BodyText"/>
        <w:rPr>
          <w:rFonts w:cs="Arial"/>
        </w:rPr>
      </w:pPr>
      <w:r w:rsidRPr="00976B2A">
        <w:rPr>
          <w:rFonts w:cs="Arial"/>
        </w:rPr>
        <w:t xml:space="preserve">Daily checks will be undertaken by </w:t>
      </w:r>
      <w:r w:rsidR="008D2513" w:rsidRPr="00976B2A">
        <w:rPr>
          <w:rFonts w:cs="Arial"/>
        </w:rPr>
        <w:t xml:space="preserve">Site SHE Manager/ Environmental Assistant </w:t>
      </w:r>
      <w:r w:rsidRPr="00976B2A">
        <w:rPr>
          <w:rFonts w:cs="Arial"/>
        </w:rPr>
        <w:t xml:space="preserve">to ensure that all the requirements of the NMP are followed during the normal operation of the Site. </w:t>
      </w:r>
    </w:p>
    <w:p w14:paraId="3B209DDF" w14:textId="20D4330D" w:rsidR="00A8512C" w:rsidRPr="00976B2A" w:rsidRDefault="00A8512C" w:rsidP="00A8512C">
      <w:pPr>
        <w:pStyle w:val="Heading2"/>
        <w:rPr>
          <w:rFonts w:cs="Arial"/>
        </w:rPr>
      </w:pPr>
      <w:bookmarkStart w:id="231" w:name="_Toc211345797"/>
      <w:r w:rsidRPr="00976B2A">
        <w:rPr>
          <w:rFonts w:cs="Arial"/>
        </w:rPr>
        <w:t xml:space="preserve">Relevant </w:t>
      </w:r>
      <w:r w:rsidR="009D1197" w:rsidRPr="00976B2A">
        <w:rPr>
          <w:rFonts w:cs="Arial"/>
        </w:rPr>
        <w:t>S</w:t>
      </w:r>
      <w:r w:rsidRPr="00976B2A">
        <w:rPr>
          <w:rFonts w:cs="Arial"/>
        </w:rPr>
        <w:t xml:space="preserve">ector </w:t>
      </w:r>
      <w:r w:rsidR="009D1197" w:rsidRPr="00976B2A">
        <w:rPr>
          <w:rFonts w:cs="Arial"/>
        </w:rPr>
        <w:t>G</w:t>
      </w:r>
      <w:r w:rsidRPr="00976B2A">
        <w:rPr>
          <w:rFonts w:cs="Arial"/>
        </w:rPr>
        <w:t>uidance</w:t>
      </w:r>
      <w:bookmarkEnd w:id="231"/>
    </w:p>
    <w:p w14:paraId="06F4925D" w14:textId="6E5D2F8D" w:rsidR="009D1197" w:rsidRPr="00976B2A" w:rsidRDefault="009D1197" w:rsidP="00664ADF">
      <w:pPr>
        <w:pStyle w:val="BodyText"/>
      </w:pPr>
      <w:r w:rsidRPr="00976B2A">
        <w:t>The following sector guidance has been used in developing the content of this NMP:</w:t>
      </w:r>
    </w:p>
    <w:p w14:paraId="66C3834D" w14:textId="59FD56D9" w:rsidR="00EA3A17" w:rsidRPr="00976B2A" w:rsidRDefault="00EA3A17" w:rsidP="000403DB">
      <w:pPr>
        <w:pStyle w:val="Heading3"/>
        <w:rPr>
          <w:rFonts w:cs="Arial"/>
        </w:rPr>
      </w:pPr>
      <w:bookmarkStart w:id="232" w:name="_Toc90900016"/>
      <w:bookmarkStart w:id="233" w:name="_Toc101437759"/>
      <w:bookmarkStart w:id="234" w:name="_Toc151558501"/>
      <w:bookmarkStart w:id="235" w:name="_Toc166490180"/>
      <w:bookmarkStart w:id="236" w:name="_Toc211345798"/>
      <w:r w:rsidRPr="00976B2A">
        <w:rPr>
          <w:rFonts w:cs="Arial"/>
        </w:rPr>
        <w:t xml:space="preserve">EA Noise and </w:t>
      </w:r>
      <w:r w:rsidR="009D1197" w:rsidRPr="00976B2A">
        <w:rPr>
          <w:rFonts w:cs="Arial"/>
        </w:rPr>
        <w:t>V</w:t>
      </w:r>
      <w:r w:rsidRPr="00976B2A">
        <w:rPr>
          <w:rFonts w:cs="Arial"/>
        </w:rPr>
        <w:t xml:space="preserve">ibration </w:t>
      </w:r>
      <w:r w:rsidR="009D1197" w:rsidRPr="00976B2A">
        <w:rPr>
          <w:rFonts w:cs="Arial"/>
        </w:rPr>
        <w:t>M</w:t>
      </w:r>
      <w:r w:rsidRPr="00976B2A">
        <w:rPr>
          <w:rFonts w:cs="Arial"/>
        </w:rPr>
        <w:t xml:space="preserve">anagement: </w:t>
      </w:r>
      <w:r w:rsidR="009D1197" w:rsidRPr="00976B2A">
        <w:rPr>
          <w:rFonts w:cs="Arial"/>
        </w:rPr>
        <w:t>E</w:t>
      </w:r>
      <w:r w:rsidRPr="00976B2A">
        <w:rPr>
          <w:rFonts w:cs="Arial"/>
        </w:rPr>
        <w:t xml:space="preserve">nvironmental </w:t>
      </w:r>
      <w:r w:rsidR="009D1197" w:rsidRPr="00976B2A">
        <w:rPr>
          <w:rFonts w:cs="Arial"/>
        </w:rPr>
        <w:t>P</w:t>
      </w:r>
      <w:r w:rsidRPr="00976B2A">
        <w:rPr>
          <w:rFonts w:cs="Arial"/>
        </w:rPr>
        <w:t>ermits</w:t>
      </w:r>
      <w:bookmarkEnd w:id="232"/>
      <w:bookmarkEnd w:id="233"/>
      <w:bookmarkEnd w:id="234"/>
      <w:bookmarkEnd w:id="235"/>
      <w:bookmarkEnd w:id="236"/>
    </w:p>
    <w:p w14:paraId="14CFDCE3" w14:textId="071D98DC" w:rsidR="00A8512C" w:rsidRPr="00976B2A" w:rsidRDefault="00EA3A17" w:rsidP="00A8512C">
      <w:pPr>
        <w:pStyle w:val="BodyText"/>
        <w:rPr>
          <w:rFonts w:cs="Arial"/>
        </w:rPr>
      </w:pPr>
      <w:r w:rsidRPr="00976B2A">
        <w:rPr>
          <w:rFonts w:cs="Arial"/>
        </w:rPr>
        <w:t xml:space="preserve">This NMP is based on the requirements presented within the Environment Agency (EA) guidance document </w:t>
      </w:r>
      <w:r w:rsidRPr="00976B2A">
        <w:rPr>
          <w:rFonts w:cs="Arial"/>
          <w:i/>
          <w:iCs/>
        </w:rPr>
        <w:t>Noise and vibration management: environmental permits</w:t>
      </w:r>
      <w:r w:rsidRPr="00976B2A">
        <w:rPr>
          <w:rFonts w:cs="Arial"/>
        </w:rPr>
        <w:t xml:space="preserve"> (NVM Guidance). The structure of this NMP is based on the EA </w:t>
      </w:r>
      <w:r w:rsidRPr="00976B2A">
        <w:rPr>
          <w:rFonts w:cs="Arial"/>
          <w:i/>
          <w:iCs/>
        </w:rPr>
        <w:t xml:space="preserve">Noise Management Plan Template </w:t>
      </w:r>
      <w:r w:rsidRPr="00976B2A">
        <w:rPr>
          <w:rFonts w:cs="Arial"/>
        </w:rPr>
        <w:t>V1.1.</w:t>
      </w:r>
    </w:p>
    <w:p w14:paraId="55C5CB9D" w14:textId="77777777" w:rsidR="00DC649D" w:rsidRPr="00976B2A" w:rsidRDefault="00DC649D" w:rsidP="00DC649D">
      <w:pPr>
        <w:jc w:val="both"/>
        <w:rPr>
          <w:rFonts w:cs="Arial"/>
        </w:rPr>
      </w:pPr>
      <w:r w:rsidRPr="00976B2A">
        <w:rPr>
          <w:rFonts w:cs="Arial"/>
        </w:rPr>
        <w:t xml:space="preserve">The guidance includes the section </w:t>
      </w:r>
      <w:r w:rsidRPr="00976B2A">
        <w:rPr>
          <w:rFonts w:cs="Arial"/>
          <w:i/>
          <w:iCs/>
        </w:rPr>
        <w:t>Noise management plans (NMP)</w:t>
      </w:r>
      <w:r w:rsidRPr="00976B2A">
        <w:rPr>
          <w:rFonts w:cs="Arial"/>
        </w:rPr>
        <w:t xml:space="preserve"> and describes the following considerations that should be included as a minimum:</w:t>
      </w:r>
    </w:p>
    <w:p w14:paraId="202126D8" w14:textId="02CE79CD" w:rsidR="00DC649D" w:rsidRPr="00976B2A" w:rsidRDefault="00DC649D" w:rsidP="00471257">
      <w:pPr>
        <w:pStyle w:val="ListBullet"/>
        <w:numPr>
          <w:ilvl w:val="0"/>
          <w:numId w:val="19"/>
        </w:numPr>
        <w:tabs>
          <w:tab w:val="left" w:pos="2552"/>
        </w:tabs>
        <w:spacing w:before="0"/>
        <w:jc w:val="both"/>
        <w:rPr>
          <w:rFonts w:cs="Arial"/>
          <w:lang w:val="en-GB"/>
        </w:rPr>
      </w:pPr>
      <w:r w:rsidRPr="00976B2A">
        <w:rPr>
          <w:rFonts w:cs="Arial"/>
          <w:lang w:val="en-GB"/>
        </w:rPr>
        <w:t>A clear statement that you understand and accept your responsibilities for controlling noise impact, and that you will regularly review the effectiveness of your NMP</w:t>
      </w:r>
      <w:r w:rsidR="00C710B0" w:rsidRPr="00976B2A">
        <w:rPr>
          <w:rFonts w:cs="Arial"/>
          <w:lang w:val="en-GB"/>
        </w:rPr>
        <w:t>;</w:t>
      </w:r>
    </w:p>
    <w:p w14:paraId="32DBFA05" w14:textId="2C81B979" w:rsidR="00DC649D" w:rsidRPr="00976B2A" w:rsidRDefault="00DC649D" w:rsidP="00471257">
      <w:pPr>
        <w:pStyle w:val="ListBullet"/>
        <w:numPr>
          <w:ilvl w:val="0"/>
          <w:numId w:val="19"/>
        </w:numPr>
        <w:tabs>
          <w:tab w:val="left" w:pos="2552"/>
        </w:tabs>
        <w:spacing w:before="0"/>
        <w:jc w:val="both"/>
        <w:rPr>
          <w:rFonts w:cs="Arial"/>
          <w:lang w:val="en-GB"/>
        </w:rPr>
      </w:pPr>
      <w:r w:rsidRPr="00976B2A">
        <w:rPr>
          <w:rFonts w:cs="Arial"/>
          <w:lang w:val="en-GB"/>
        </w:rPr>
        <w:t>A commitment that either you, or your contractors or subcontractors, will make sure that any noise control equipment is designed, operated and maintained appropriately so it controls noise effectively at all times</w:t>
      </w:r>
      <w:r w:rsidR="00C710B0" w:rsidRPr="00976B2A">
        <w:rPr>
          <w:rFonts w:cs="Arial"/>
          <w:lang w:val="en-GB"/>
        </w:rPr>
        <w:t>;</w:t>
      </w:r>
    </w:p>
    <w:p w14:paraId="3C136B95" w14:textId="6C0EB5DE" w:rsidR="00DC649D" w:rsidRPr="00976B2A" w:rsidRDefault="00DC649D" w:rsidP="00471257">
      <w:pPr>
        <w:pStyle w:val="ListBullet"/>
        <w:numPr>
          <w:ilvl w:val="0"/>
          <w:numId w:val="19"/>
        </w:numPr>
        <w:tabs>
          <w:tab w:val="left" w:pos="2552"/>
        </w:tabs>
        <w:spacing w:before="0"/>
        <w:jc w:val="both"/>
        <w:rPr>
          <w:rFonts w:cs="Arial"/>
          <w:lang w:val="en-GB"/>
        </w:rPr>
      </w:pPr>
      <w:r w:rsidRPr="00976B2A">
        <w:rPr>
          <w:rFonts w:cs="Arial"/>
          <w:lang w:val="en-GB"/>
        </w:rPr>
        <w:t>A risk assessment of noise problems from normal and abnormal situations, including worst case scenarios due to, example, weather, temperature, breakdowns and accidents</w:t>
      </w:r>
      <w:r w:rsidR="00C710B0" w:rsidRPr="00976B2A">
        <w:rPr>
          <w:rFonts w:cs="Arial"/>
          <w:lang w:val="en-GB"/>
        </w:rPr>
        <w:t>;</w:t>
      </w:r>
    </w:p>
    <w:p w14:paraId="5012FDD5" w14:textId="3DC320F4" w:rsidR="00DC649D" w:rsidRPr="00976B2A" w:rsidRDefault="00DC649D" w:rsidP="00471257">
      <w:pPr>
        <w:pStyle w:val="ListBullet"/>
        <w:numPr>
          <w:ilvl w:val="0"/>
          <w:numId w:val="19"/>
        </w:numPr>
        <w:tabs>
          <w:tab w:val="left" w:pos="2552"/>
        </w:tabs>
        <w:spacing w:before="0"/>
        <w:jc w:val="both"/>
        <w:rPr>
          <w:rFonts w:cs="Arial"/>
          <w:lang w:val="en-GB"/>
        </w:rPr>
      </w:pPr>
      <w:r w:rsidRPr="00976B2A">
        <w:rPr>
          <w:rFonts w:cs="Arial"/>
          <w:lang w:val="en-GB"/>
        </w:rPr>
        <w:t>Details of the appropriate controls (both physical and management) needed to manage the identified risks</w:t>
      </w:r>
      <w:r w:rsidR="00C710B0" w:rsidRPr="00976B2A">
        <w:rPr>
          <w:rFonts w:cs="Arial"/>
          <w:lang w:val="en-GB"/>
        </w:rPr>
        <w:t>;</w:t>
      </w:r>
    </w:p>
    <w:p w14:paraId="03A0B1E5" w14:textId="788015C5" w:rsidR="00DC649D" w:rsidRPr="00976B2A" w:rsidRDefault="00DC649D" w:rsidP="00471257">
      <w:pPr>
        <w:pStyle w:val="ListBullet"/>
        <w:numPr>
          <w:ilvl w:val="0"/>
          <w:numId w:val="19"/>
        </w:numPr>
        <w:tabs>
          <w:tab w:val="left" w:pos="2552"/>
        </w:tabs>
        <w:spacing w:before="0"/>
        <w:jc w:val="both"/>
        <w:rPr>
          <w:rFonts w:cs="Arial"/>
          <w:lang w:val="en-GB"/>
        </w:rPr>
      </w:pPr>
      <w:r w:rsidRPr="00976B2A">
        <w:rPr>
          <w:rFonts w:cs="Arial"/>
          <w:lang w:val="en-GB"/>
        </w:rPr>
        <w:t>Confirmation of the level of monitoring that should be in place</w:t>
      </w:r>
      <w:r w:rsidR="00C710B0" w:rsidRPr="00976B2A">
        <w:rPr>
          <w:rFonts w:cs="Arial"/>
          <w:lang w:val="en-GB"/>
        </w:rPr>
        <w:t>;</w:t>
      </w:r>
    </w:p>
    <w:p w14:paraId="46D545AE" w14:textId="3C74B575" w:rsidR="00DC649D" w:rsidRPr="00976B2A" w:rsidRDefault="00DC649D" w:rsidP="00471257">
      <w:pPr>
        <w:pStyle w:val="ListBullet"/>
        <w:numPr>
          <w:ilvl w:val="0"/>
          <w:numId w:val="19"/>
        </w:numPr>
        <w:tabs>
          <w:tab w:val="left" w:pos="2552"/>
        </w:tabs>
        <w:spacing w:before="0"/>
        <w:jc w:val="both"/>
        <w:rPr>
          <w:rFonts w:cs="Arial"/>
          <w:lang w:val="en-GB"/>
        </w:rPr>
      </w:pPr>
      <w:r w:rsidRPr="00976B2A">
        <w:rPr>
          <w:rFonts w:cs="Arial"/>
          <w:lang w:val="en-GB"/>
        </w:rPr>
        <w:t>Details of the actions you will take, contingencies, and responsibilities, when problems arise (it is particularly important that you include expected actions resulting from exceptional circumstances or where serious pollution may occur)</w:t>
      </w:r>
      <w:r w:rsidR="00C710B0" w:rsidRPr="00976B2A">
        <w:rPr>
          <w:rFonts w:cs="Arial"/>
          <w:lang w:val="en-GB"/>
        </w:rPr>
        <w:t>;</w:t>
      </w:r>
    </w:p>
    <w:p w14:paraId="7EDEF37B" w14:textId="740813A9" w:rsidR="00DC649D" w:rsidRPr="00976B2A" w:rsidRDefault="00DC649D" w:rsidP="00471257">
      <w:pPr>
        <w:pStyle w:val="ListBullet"/>
        <w:numPr>
          <w:ilvl w:val="0"/>
          <w:numId w:val="19"/>
        </w:numPr>
        <w:tabs>
          <w:tab w:val="left" w:pos="2552"/>
        </w:tabs>
        <w:spacing w:before="0"/>
        <w:jc w:val="both"/>
        <w:rPr>
          <w:rFonts w:cs="Arial"/>
          <w:lang w:val="en-GB"/>
        </w:rPr>
      </w:pPr>
      <w:r w:rsidRPr="00976B2A">
        <w:rPr>
          <w:rFonts w:cs="Arial"/>
          <w:lang w:val="en-GB"/>
        </w:rPr>
        <w:t>Confirmation of the procedures in place to consider reducing or stopping operations to avoid serious noise pollution</w:t>
      </w:r>
      <w:r w:rsidR="00C710B0" w:rsidRPr="00976B2A">
        <w:rPr>
          <w:rFonts w:cs="Arial"/>
          <w:lang w:val="en-GB"/>
        </w:rPr>
        <w:t>; and</w:t>
      </w:r>
    </w:p>
    <w:p w14:paraId="4A2FBCA1" w14:textId="77777777" w:rsidR="00DC649D" w:rsidRPr="00976B2A" w:rsidRDefault="00DC649D" w:rsidP="00471257">
      <w:pPr>
        <w:pStyle w:val="ListBullet"/>
        <w:numPr>
          <w:ilvl w:val="0"/>
          <w:numId w:val="19"/>
        </w:numPr>
        <w:tabs>
          <w:tab w:val="left" w:pos="2552"/>
        </w:tabs>
        <w:spacing w:before="0"/>
        <w:jc w:val="both"/>
        <w:rPr>
          <w:rFonts w:cs="Arial"/>
          <w:lang w:val="en-GB"/>
        </w:rPr>
      </w:pPr>
      <w:r w:rsidRPr="00976B2A">
        <w:rPr>
          <w:rFonts w:cs="Arial"/>
          <w:lang w:val="en-GB"/>
        </w:rPr>
        <w:t>A procedure for engaging with neighbours to minimise their concerns and respond to complaints.</w:t>
      </w:r>
    </w:p>
    <w:p w14:paraId="33B55927" w14:textId="77777777" w:rsidR="000403DB" w:rsidRPr="00976B2A" w:rsidRDefault="000403DB" w:rsidP="00F919C6">
      <w:pPr>
        <w:pStyle w:val="Heading3"/>
        <w:rPr>
          <w:rFonts w:cs="Arial"/>
        </w:rPr>
      </w:pPr>
      <w:bookmarkStart w:id="237" w:name="_Toc23502447"/>
      <w:bookmarkStart w:id="238" w:name="_Toc85113479"/>
      <w:bookmarkStart w:id="239" w:name="_Toc101437760"/>
      <w:bookmarkStart w:id="240" w:name="_Toc151558502"/>
      <w:bookmarkStart w:id="241" w:name="_Toc166490181"/>
      <w:bookmarkStart w:id="242" w:name="_Toc211345799"/>
      <w:r w:rsidRPr="00976B2A">
        <w:rPr>
          <w:rFonts w:cs="Arial"/>
        </w:rPr>
        <w:t>British Standard 4142:2014+A1:2019</w:t>
      </w:r>
      <w:bookmarkEnd w:id="237"/>
      <w:bookmarkEnd w:id="238"/>
      <w:bookmarkEnd w:id="239"/>
      <w:bookmarkEnd w:id="240"/>
      <w:bookmarkEnd w:id="241"/>
      <w:bookmarkEnd w:id="242"/>
    </w:p>
    <w:p w14:paraId="4F2A0A9A" w14:textId="77777777" w:rsidR="000403DB" w:rsidRPr="00976B2A" w:rsidRDefault="000403DB" w:rsidP="000403DB">
      <w:pPr>
        <w:jc w:val="both"/>
        <w:rPr>
          <w:rFonts w:cs="Arial"/>
        </w:rPr>
      </w:pPr>
      <w:r w:rsidRPr="00976B2A">
        <w:rPr>
          <w:rFonts w:cs="Arial"/>
        </w:rPr>
        <w:t xml:space="preserve">British Standard 4142:2014+A1:2019 </w:t>
      </w:r>
      <w:r w:rsidRPr="00976B2A">
        <w:rPr>
          <w:rFonts w:cs="Arial"/>
          <w:i/>
        </w:rPr>
        <w:t>Methods for rating and assessing industrial and commercial sound</w:t>
      </w:r>
      <w:r w:rsidRPr="00976B2A">
        <w:rPr>
          <w:rFonts w:cs="Arial"/>
        </w:rPr>
        <w:t xml:space="preserve"> is intended to be used to assess the potential adverse impact of sound, of an industrial and/or commercial nature, at nearby noise-sensitive receptor locations within the context of the existing sound environment.</w:t>
      </w:r>
    </w:p>
    <w:p w14:paraId="76B26231" w14:textId="2F763DAD" w:rsidR="000403DB" w:rsidRPr="00976B2A" w:rsidRDefault="000403DB" w:rsidP="000403DB">
      <w:pPr>
        <w:jc w:val="both"/>
        <w:rPr>
          <w:rFonts w:cs="Arial"/>
        </w:rPr>
      </w:pPr>
      <w:r w:rsidRPr="00976B2A">
        <w:rPr>
          <w:rFonts w:cs="Arial"/>
        </w:rPr>
        <w:t xml:space="preserve">Where the specific sound contains tonality, impulsivity and/or other sound characteristics, </w:t>
      </w:r>
      <w:r w:rsidR="00532AA9" w:rsidRPr="00976B2A">
        <w:rPr>
          <w:rFonts w:cs="Arial"/>
        </w:rPr>
        <w:t>corrections</w:t>
      </w:r>
      <w:r w:rsidRPr="00976B2A">
        <w:rPr>
          <w:rFonts w:cs="Arial"/>
        </w:rPr>
        <w:t xml:space="preserve"> should be applied depending on the perceptibility. For tonality, a correction of either 0, 2, 4 or 6dB should be added and for impulsivity, a correction of either 0, 3, 6 or 9dB should be added. If the sound contains specific sound features which are neither tonal nor impulsive, a penalty of 3dB should be added.</w:t>
      </w:r>
      <w:r w:rsidR="00532AA9" w:rsidRPr="00976B2A">
        <w:rPr>
          <w:rFonts w:cs="Arial"/>
        </w:rPr>
        <w:t xml:space="preserve"> </w:t>
      </w:r>
      <w:r w:rsidRPr="00976B2A">
        <w:rPr>
          <w:rFonts w:cs="Arial"/>
        </w:rPr>
        <w:t xml:space="preserve">In addition, if the sound contains identifiable </w:t>
      </w:r>
      <w:r w:rsidRPr="00976B2A">
        <w:rPr>
          <w:rFonts w:cs="Arial"/>
        </w:rPr>
        <w:lastRenderedPageBreak/>
        <w:t xml:space="preserve">operational and non-operational periods, that are readily distinguishable against the existing sound environment, a further </w:t>
      </w:r>
      <w:r w:rsidR="00532AA9" w:rsidRPr="00976B2A">
        <w:rPr>
          <w:rFonts w:cs="Arial"/>
        </w:rPr>
        <w:t>correction</w:t>
      </w:r>
      <w:r w:rsidRPr="00976B2A">
        <w:rPr>
          <w:rFonts w:cs="Arial"/>
        </w:rPr>
        <w:t xml:space="preserve"> of 3dB may be applied.</w:t>
      </w:r>
    </w:p>
    <w:p w14:paraId="346DF85F" w14:textId="77777777" w:rsidR="000403DB" w:rsidRPr="00976B2A" w:rsidRDefault="000403DB" w:rsidP="000403DB">
      <w:pPr>
        <w:jc w:val="both"/>
        <w:rPr>
          <w:rFonts w:cs="Arial"/>
        </w:rPr>
      </w:pPr>
      <w:r w:rsidRPr="00976B2A">
        <w:rPr>
          <w:rFonts w:cs="Arial"/>
        </w:rPr>
        <w:t>The assessment of impact contained in BS4142:2014+A1:2019 is undertaken by comparing the sound rating level, i.e. the specific sound level of the source plus any penalties, to the measured representative background sound level immediately outside the noise-sensitive receptor location. Consideration is then given to the context of the existing sound environment at the noise-sensitive receptor location to assess the potential impact.</w:t>
      </w:r>
    </w:p>
    <w:p w14:paraId="79DE370A" w14:textId="77777777" w:rsidR="000403DB" w:rsidRPr="00976B2A" w:rsidRDefault="000403DB" w:rsidP="000403DB">
      <w:pPr>
        <w:jc w:val="both"/>
        <w:rPr>
          <w:rFonts w:cs="Arial"/>
        </w:rPr>
      </w:pPr>
      <w:r w:rsidRPr="00976B2A">
        <w:rPr>
          <w:rFonts w:cs="Arial"/>
        </w:rPr>
        <w:t>Once an initial estimate of the impact is determined, by subtracting the measured background sound level from the rating sound level, BS4142:2014+A1:2019 states that the following should be considered:</w:t>
      </w:r>
    </w:p>
    <w:p w14:paraId="5CF2755D" w14:textId="60A5AC8B" w:rsidR="000403DB" w:rsidRPr="00976B2A" w:rsidRDefault="00C710B0" w:rsidP="000403DB">
      <w:pPr>
        <w:numPr>
          <w:ilvl w:val="0"/>
          <w:numId w:val="21"/>
        </w:numPr>
        <w:jc w:val="both"/>
        <w:rPr>
          <w:rFonts w:cs="Arial"/>
        </w:rPr>
      </w:pPr>
      <w:r w:rsidRPr="00976B2A">
        <w:rPr>
          <w:rFonts w:cs="Arial"/>
        </w:rPr>
        <w:t>T</w:t>
      </w:r>
      <w:r w:rsidR="000403DB" w:rsidRPr="00976B2A">
        <w:rPr>
          <w:rFonts w:cs="Arial"/>
        </w:rPr>
        <w:t>ypically, the greater the difference, the greater the magnitude of the impact</w:t>
      </w:r>
      <w:r w:rsidRPr="00976B2A">
        <w:rPr>
          <w:rFonts w:cs="Arial"/>
        </w:rPr>
        <w:t>;</w:t>
      </w:r>
    </w:p>
    <w:p w14:paraId="5C8D5F01" w14:textId="7FE30CC0" w:rsidR="000403DB" w:rsidRPr="00976B2A" w:rsidRDefault="00C710B0" w:rsidP="000403DB">
      <w:pPr>
        <w:numPr>
          <w:ilvl w:val="0"/>
          <w:numId w:val="21"/>
        </w:numPr>
        <w:jc w:val="both"/>
        <w:rPr>
          <w:rFonts w:cs="Arial"/>
        </w:rPr>
      </w:pPr>
      <w:r w:rsidRPr="00976B2A">
        <w:rPr>
          <w:rFonts w:cs="Arial"/>
        </w:rPr>
        <w:t>A</w:t>
      </w:r>
      <w:r w:rsidR="000403DB" w:rsidRPr="00976B2A">
        <w:rPr>
          <w:rFonts w:cs="Arial"/>
        </w:rPr>
        <w:t xml:space="preserve"> difference of around +10dB or more is likely to be an indication of a significant adverse impact, depending on the context</w:t>
      </w:r>
      <w:r w:rsidRPr="00976B2A">
        <w:rPr>
          <w:rFonts w:cs="Arial"/>
        </w:rPr>
        <w:t>;</w:t>
      </w:r>
    </w:p>
    <w:p w14:paraId="36828A9F" w14:textId="446D20C1" w:rsidR="000403DB" w:rsidRPr="00976B2A" w:rsidRDefault="00C710B0" w:rsidP="000403DB">
      <w:pPr>
        <w:numPr>
          <w:ilvl w:val="0"/>
          <w:numId w:val="21"/>
        </w:numPr>
        <w:jc w:val="both"/>
        <w:rPr>
          <w:rFonts w:cs="Arial"/>
        </w:rPr>
      </w:pPr>
      <w:r w:rsidRPr="00976B2A">
        <w:rPr>
          <w:rFonts w:cs="Arial"/>
        </w:rPr>
        <w:t>A</w:t>
      </w:r>
      <w:r w:rsidR="000403DB" w:rsidRPr="00976B2A">
        <w:rPr>
          <w:rFonts w:cs="Arial"/>
        </w:rPr>
        <w:t xml:space="preserve"> difference of around +5dB is likely to be an indication of an adverse impact, depending on the context; and </w:t>
      </w:r>
    </w:p>
    <w:p w14:paraId="490CC6C2" w14:textId="298E6175" w:rsidR="000403DB" w:rsidRPr="00976B2A" w:rsidRDefault="00C710B0" w:rsidP="000403DB">
      <w:pPr>
        <w:numPr>
          <w:ilvl w:val="0"/>
          <w:numId w:val="21"/>
        </w:numPr>
        <w:jc w:val="both"/>
        <w:rPr>
          <w:rFonts w:cs="Arial"/>
        </w:rPr>
      </w:pPr>
      <w:r w:rsidRPr="00976B2A">
        <w:rPr>
          <w:rFonts w:cs="Arial"/>
        </w:rPr>
        <w:t>T</w:t>
      </w:r>
      <w:r w:rsidR="000403DB" w:rsidRPr="00976B2A">
        <w:rPr>
          <w:rFonts w:cs="Arial"/>
        </w:rPr>
        <w:t>he lower the rating level is relative to the measured background sound level, the less likely it is that the specific sound source will have an adverse impact or a significant adverse impact. It is an indication that the specific sound source has a low impact, depending on the context.</w:t>
      </w:r>
    </w:p>
    <w:p w14:paraId="0A31E7E2" w14:textId="77777777" w:rsidR="000403DB" w:rsidRPr="00976B2A" w:rsidRDefault="000403DB" w:rsidP="000403DB">
      <w:pPr>
        <w:jc w:val="both"/>
        <w:rPr>
          <w:rFonts w:cs="Arial"/>
        </w:rPr>
      </w:pPr>
      <w:r w:rsidRPr="00976B2A">
        <w:rPr>
          <w:rFonts w:cs="Arial"/>
        </w:rPr>
        <w:t>BS4142:2014+A1:2019 notes that:</w:t>
      </w:r>
    </w:p>
    <w:p w14:paraId="37996FB1" w14:textId="77777777" w:rsidR="000403DB" w:rsidRPr="00976B2A" w:rsidRDefault="000403DB" w:rsidP="000403DB">
      <w:pPr>
        <w:jc w:val="both"/>
        <w:rPr>
          <w:rFonts w:cs="Arial"/>
          <w:i/>
        </w:rPr>
      </w:pPr>
      <w:r w:rsidRPr="00976B2A">
        <w:rPr>
          <w:rFonts w:cs="Arial"/>
          <w:i/>
        </w:rPr>
        <w:t>“Adverse impacts include, but are not limited to, annoyance and sleep disturbance. Not all adverse impacts will lead to complaints and not every complaint is proof of an adverse impact.”</w:t>
      </w:r>
    </w:p>
    <w:p w14:paraId="5670E2C6" w14:textId="456DD264" w:rsidR="009A4482" w:rsidRDefault="000403DB" w:rsidP="000403DB">
      <w:pPr>
        <w:jc w:val="both"/>
        <w:rPr>
          <w:rFonts w:cs="Arial"/>
        </w:rPr>
      </w:pPr>
      <w:r w:rsidRPr="00976B2A">
        <w:rPr>
          <w:rFonts w:cs="Arial"/>
        </w:rPr>
        <w:t>Finally, BS4142:2014+A1:2019 outlines guidance for the consideration of the context of the potential impact, including consideration of the existing residual sound levels, location and/or absolute sound levels.</w:t>
      </w:r>
      <w:r w:rsidR="009A4482">
        <w:rPr>
          <w:rFonts w:cs="Arial"/>
        </w:rPr>
        <w:br w:type="page"/>
      </w:r>
    </w:p>
    <w:p w14:paraId="777AA88B" w14:textId="0A1CA392" w:rsidR="00A8512C" w:rsidRPr="00976B2A" w:rsidRDefault="00532AA9" w:rsidP="00A8512C">
      <w:pPr>
        <w:pStyle w:val="Heading1"/>
        <w:rPr>
          <w:rFonts w:cs="Arial"/>
        </w:rPr>
      </w:pPr>
      <w:bookmarkStart w:id="243" w:name="_Toc183094001"/>
      <w:bookmarkStart w:id="244" w:name="_Toc183094049"/>
      <w:bookmarkStart w:id="245" w:name="_Toc183096498"/>
      <w:bookmarkStart w:id="246" w:name="_Toc211345800"/>
      <w:bookmarkEnd w:id="243"/>
      <w:bookmarkEnd w:id="244"/>
      <w:bookmarkEnd w:id="245"/>
      <w:r w:rsidRPr="00976B2A">
        <w:rPr>
          <w:rFonts w:cs="Arial"/>
        </w:rPr>
        <w:lastRenderedPageBreak/>
        <w:t xml:space="preserve">Noise Sensitive </w:t>
      </w:r>
      <w:r w:rsidR="00A8512C" w:rsidRPr="00976B2A">
        <w:rPr>
          <w:rFonts w:cs="Arial"/>
        </w:rPr>
        <w:t>Receptors</w:t>
      </w:r>
      <w:bookmarkEnd w:id="246"/>
    </w:p>
    <w:p w14:paraId="01033AC5" w14:textId="2AC29555" w:rsidR="00AF6151" w:rsidRPr="00976B2A" w:rsidRDefault="00AF6151" w:rsidP="00532AA9">
      <w:pPr>
        <w:pStyle w:val="BodyText"/>
        <w:jc w:val="both"/>
        <w:rPr>
          <w:rFonts w:cs="Arial"/>
        </w:rPr>
      </w:pPr>
      <w:r w:rsidRPr="00976B2A">
        <w:rPr>
          <w:rFonts w:cs="Arial"/>
        </w:rPr>
        <w:t xml:space="preserve">The nearest </w:t>
      </w:r>
      <w:r w:rsidR="0001040A">
        <w:rPr>
          <w:rFonts w:cs="Arial"/>
        </w:rPr>
        <w:t>noise sensitive receptor</w:t>
      </w:r>
      <w:r w:rsidRPr="00976B2A">
        <w:rPr>
          <w:rFonts w:cs="Arial"/>
        </w:rPr>
        <w:t>s</w:t>
      </w:r>
      <w:r w:rsidR="0001040A">
        <w:rPr>
          <w:rFonts w:cs="Arial"/>
        </w:rPr>
        <w:t xml:space="preserve"> (NSR)</w:t>
      </w:r>
      <w:r w:rsidRPr="00976B2A">
        <w:rPr>
          <w:rFonts w:cs="Arial"/>
        </w:rPr>
        <w:t xml:space="preserve"> to the Site have been described in Section 1.1</w:t>
      </w:r>
      <w:r w:rsidR="00532AA9" w:rsidRPr="00976B2A">
        <w:rPr>
          <w:rFonts w:cs="Arial"/>
        </w:rPr>
        <w:t xml:space="preserve"> and</w:t>
      </w:r>
      <w:r w:rsidRPr="00976B2A">
        <w:rPr>
          <w:rFonts w:cs="Arial"/>
        </w:rPr>
        <w:t xml:space="preserve"> are discussed in more detail below.</w:t>
      </w:r>
      <w:r w:rsidR="00532AA9" w:rsidRPr="00976B2A">
        <w:rPr>
          <w:rFonts w:cs="Arial"/>
        </w:rPr>
        <w:t xml:space="preserve"> </w:t>
      </w:r>
      <w:r w:rsidRPr="00976B2A">
        <w:rPr>
          <w:rFonts w:cs="Arial"/>
        </w:rPr>
        <w:t xml:space="preserve">The identified NSRs are described in Table 2-1 and Figure </w:t>
      </w:r>
      <w:r w:rsidR="00092172" w:rsidRPr="00976B2A">
        <w:rPr>
          <w:rFonts w:cs="Arial"/>
        </w:rPr>
        <w:t>2</w:t>
      </w:r>
      <w:r w:rsidRPr="00976B2A">
        <w:rPr>
          <w:rFonts w:cs="Arial"/>
        </w:rPr>
        <w:t>-2 below.</w:t>
      </w:r>
    </w:p>
    <w:p w14:paraId="7EF1F57F" w14:textId="207530A3" w:rsidR="00A8512C" w:rsidRPr="00976B2A" w:rsidRDefault="00A8512C" w:rsidP="00A8512C">
      <w:pPr>
        <w:pStyle w:val="Caption"/>
        <w:rPr>
          <w:rFonts w:cs="Arial"/>
        </w:rPr>
      </w:pPr>
      <w:bookmarkStart w:id="247" w:name="_Toc211345891"/>
      <w:r w:rsidRPr="00976B2A">
        <w:rPr>
          <w:rFonts w:cs="Arial"/>
        </w:rPr>
        <w:t xml:space="preserve">Table </w:t>
      </w:r>
      <w:r w:rsidR="00EB717B">
        <w:rPr>
          <w:rFonts w:cs="Arial"/>
        </w:rPr>
        <w:fldChar w:fldCharType="begin"/>
      </w:r>
      <w:r w:rsidR="00EB717B">
        <w:rPr>
          <w:rFonts w:cs="Arial"/>
        </w:rPr>
        <w:instrText xml:space="preserve"> STYLEREF 1 \s </w:instrText>
      </w:r>
      <w:r w:rsidR="00EB717B">
        <w:rPr>
          <w:rFonts w:cs="Arial"/>
        </w:rPr>
        <w:fldChar w:fldCharType="separate"/>
      </w:r>
      <w:r w:rsidR="00BB7CAF">
        <w:rPr>
          <w:rFonts w:cs="Arial"/>
          <w:noProof/>
        </w:rPr>
        <w:t>2</w:t>
      </w:r>
      <w:r w:rsidR="00EB717B">
        <w:rPr>
          <w:rFonts w:cs="Arial"/>
        </w:rPr>
        <w:fldChar w:fldCharType="end"/>
      </w:r>
      <w:r w:rsidR="00EB717B">
        <w:rPr>
          <w:rFonts w:cs="Arial"/>
        </w:rPr>
        <w:noBreakHyphen/>
      </w:r>
      <w:r w:rsidR="00EB717B">
        <w:rPr>
          <w:rFonts w:cs="Arial"/>
        </w:rPr>
        <w:fldChar w:fldCharType="begin"/>
      </w:r>
      <w:r w:rsidR="00EB717B">
        <w:rPr>
          <w:rFonts w:cs="Arial"/>
        </w:rPr>
        <w:instrText xml:space="preserve"> SEQ Table \* ARABIC \s 1 </w:instrText>
      </w:r>
      <w:r w:rsidR="00EB717B">
        <w:rPr>
          <w:rFonts w:cs="Arial"/>
        </w:rPr>
        <w:fldChar w:fldCharType="separate"/>
      </w:r>
      <w:r w:rsidR="00BB7CAF">
        <w:rPr>
          <w:rFonts w:cs="Arial"/>
          <w:noProof/>
        </w:rPr>
        <w:t>1</w:t>
      </w:r>
      <w:r w:rsidR="00EB717B">
        <w:rPr>
          <w:rFonts w:cs="Arial"/>
        </w:rPr>
        <w:fldChar w:fldCharType="end"/>
      </w:r>
      <w:r w:rsidRPr="00976B2A">
        <w:rPr>
          <w:rFonts w:cs="Arial"/>
        </w:rPr>
        <w:t>: Receptor List</w:t>
      </w:r>
      <w:bookmarkEnd w:id="247"/>
    </w:p>
    <w:tbl>
      <w:tblPr>
        <w:tblStyle w:val="SLROption2"/>
        <w:tblW w:w="9212" w:type="dxa"/>
        <w:tblLook w:val="01E0" w:firstRow="1" w:lastRow="1" w:firstColumn="1" w:lastColumn="1" w:noHBand="0" w:noVBand="0"/>
      </w:tblPr>
      <w:tblGrid>
        <w:gridCol w:w="2270"/>
        <w:gridCol w:w="2334"/>
        <w:gridCol w:w="2227"/>
        <w:gridCol w:w="2381"/>
      </w:tblGrid>
      <w:tr w:rsidR="006243DD" w:rsidRPr="00976B2A" w14:paraId="31CE181D" w14:textId="77777777" w:rsidTr="006243DD">
        <w:trPr>
          <w:cnfStyle w:val="100000000000" w:firstRow="1" w:lastRow="0" w:firstColumn="0" w:lastColumn="0" w:oddVBand="0" w:evenVBand="0" w:oddHBand="0" w:evenHBand="0" w:firstRowFirstColumn="0" w:firstRowLastColumn="0" w:lastRowFirstColumn="0" w:lastRowLastColumn="0"/>
          <w:trHeight w:val="354"/>
        </w:trPr>
        <w:tc>
          <w:tcPr>
            <w:tcW w:w="2270" w:type="dxa"/>
          </w:tcPr>
          <w:p w14:paraId="23641794" w14:textId="77777777" w:rsidR="006243DD" w:rsidRPr="00976B2A" w:rsidRDefault="006243DD" w:rsidP="00B314FD">
            <w:pPr>
              <w:pStyle w:val="TableText"/>
              <w:ind w:right="-1"/>
              <w:jc w:val="left"/>
              <w:rPr>
                <w:rFonts w:cs="Arial"/>
                <w:b/>
              </w:rPr>
            </w:pPr>
            <w:r w:rsidRPr="00976B2A">
              <w:rPr>
                <w:rFonts w:cs="Arial"/>
                <w:b/>
              </w:rPr>
              <w:t xml:space="preserve">Receptor Reference </w:t>
            </w:r>
          </w:p>
        </w:tc>
        <w:tc>
          <w:tcPr>
            <w:tcW w:w="2334" w:type="dxa"/>
          </w:tcPr>
          <w:p w14:paraId="51E947C8" w14:textId="215552BA" w:rsidR="006243DD" w:rsidRPr="00976B2A" w:rsidRDefault="006243DD" w:rsidP="00B314FD">
            <w:pPr>
              <w:pStyle w:val="TableHeading"/>
              <w:jc w:val="left"/>
              <w:rPr>
                <w:rFonts w:cs="Arial"/>
              </w:rPr>
            </w:pPr>
            <w:r w:rsidRPr="00976B2A">
              <w:rPr>
                <w:rFonts w:cs="Arial"/>
              </w:rPr>
              <w:t>Receptor Type</w:t>
            </w:r>
          </w:p>
        </w:tc>
        <w:tc>
          <w:tcPr>
            <w:tcW w:w="2227" w:type="dxa"/>
          </w:tcPr>
          <w:p w14:paraId="7D739447" w14:textId="6FC42540" w:rsidR="006243DD" w:rsidRPr="00976B2A" w:rsidRDefault="006243DD" w:rsidP="00B314FD">
            <w:pPr>
              <w:pStyle w:val="TableHeading"/>
              <w:jc w:val="left"/>
              <w:rPr>
                <w:rFonts w:cs="Arial"/>
              </w:rPr>
            </w:pPr>
            <w:r w:rsidRPr="00976B2A">
              <w:rPr>
                <w:rFonts w:cs="Arial"/>
              </w:rPr>
              <w:t xml:space="preserve">Direction From Site </w:t>
            </w:r>
          </w:p>
        </w:tc>
        <w:tc>
          <w:tcPr>
            <w:tcW w:w="2381" w:type="dxa"/>
          </w:tcPr>
          <w:p w14:paraId="560C52B7" w14:textId="4CD71BED" w:rsidR="006243DD" w:rsidRPr="00976B2A" w:rsidRDefault="006243DD" w:rsidP="00B314FD">
            <w:pPr>
              <w:pStyle w:val="TableHeading"/>
              <w:jc w:val="left"/>
              <w:rPr>
                <w:rFonts w:cs="Arial"/>
              </w:rPr>
            </w:pPr>
            <w:r w:rsidRPr="00976B2A">
              <w:rPr>
                <w:rFonts w:cs="Arial"/>
              </w:rPr>
              <w:t>Approximate Distance to Site Boundary (m)</w:t>
            </w:r>
          </w:p>
        </w:tc>
      </w:tr>
      <w:tr w:rsidR="006243DD" w:rsidRPr="00976B2A" w14:paraId="20647744" w14:textId="77777777" w:rsidTr="006243DD">
        <w:trPr>
          <w:trHeight w:val="354"/>
        </w:trPr>
        <w:tc>
          <w:tcPr>
            <w:tcW w:w="2270" w:type="dxa"/>
          </w:tcPr>
          <w:p w14:paraId="4A7FDE03" w14:textId="1B15C088" w:rsidR="006243DD" w:rsidRPr="00976B2A" w:rsidRDefault="006243DD" w:rsidP="00B314FD">
            <w:pPr>
              <w:pStyle w:val="TableText"/>
              <w:ind w:right="-1"/>
              <w:rPr>
                <w:rFonts w:cs="Arial"/>
              </w:rPr>
            </w:pPr>
            <w:r w:rsidRPr="00976B2A">
              <w:rPr>
                <w:rFonts w:cs="Arial"/>
              </w:rPr>
              <w:t>R1</w:t>
            </w:r>
          </w:p>
        </w:tc>
        <w:tc>
          <w:tcPr>
            <w:tcW w:w="2334" w:type="dxa"/>
          </w:tcPr>
          <w:p w14:paraId="2674EBE3" w14:textId="49A1405C" w:rsidR="006243DD" w:rsidRPr="00976B2A" w:rsidRDefault="006243DD" w:rsidP="00B314FD">
            <w:pPr>
              <w:pStyle w:val="TableText"/>
              <w:ind w:right="-1"/>
              <w:rPr>
                <w:rFonts w:cs="Arial"/>
              </w:rPr>
            </w:pPr>
            <w:r w:rsidRPr="00976B2A">
              <w:rPr>
                <w:rFonts w:cs="Arial"/>
              </w:rPr>
              <w:t>Residential</w:t>
            </w:r>
          </w:p>
        </w:tc>
        <w:tc>
          <w:tcPr>
            <w:tcW w:w="2227" w:type="dxa"/>
          </w:tcPr>
          <w:p w14:paraId="6E8A3249" w14:textId="5263D329" w:rsidR="006243DD" w:rsidRPr="00175F5F" w:rsidRDefault="006243DD" w:rsidP="00B314FD">
            <w:pPr>
              <w:pStyle w:val="TableText"/>
              <w:ind w:right="-1"/>
              <w:rPr>
                <w:rFonts w:cs="Arial"/>
              </w:rPr>
            </w:pPr>
            <w:r w:rsidRPr="00175F5F">
              <w:rPr>
                <w:rFonts w:cs="Arial"/>
              </w:rPr>
              <w:t xml:space="preserve">North </w:t>
            </w:r>
          </w:p>
        </w:tc>
        <w:tc>
          <w:tcPr>
            <w:tcW w:w="2381" w:type="dxa"/>
          </w:tcPr>
          <w:p w14:paraId="46B81E05" w14:textId="4CC8F080" w:rsidR="006243DD" w:rsidRPr="00175F5F" w:rsidRDefault="00175F5F" w:rsidP="00B314FD">
            <w:pPr>
              <w:pStyle w:val="TableText"/>
              <w:ind w:right="-1"/>
              <w:rPr>
                <w:rFonts w:cs="Arial"/>
              </w:rPr>
            </w:pPr>
            <w:r w:rsidRPr="00175F5F">
              <w:rPr>
                <w:rFonts w:cs="Arial"/>
              </w:rPr>
              <w:t>3</w:t>
            </w:r>
            <w:r w:rsidR="005E20ED">
              <w:rPr>
                <w:rFonts w:cs="Arial"/>
              </w:rPr>
              <w:t>0</w:t>
            </w:r>
          </w:p>
        </w:tc>
      </w:tr>
      <w:tr w:rsidR="006243DD" w:rsidRPr="00976B2A" w14:paraId="67983E03" w14:textId="77777777" w:rsidTr="006243DD">
        <w:trPr>
          <w:trHeight w:val="372"/>
        </w:trPr>
        <w:tc>
          <w:tcPr>
            <w:tcW w:w="2270" w:type="dxa"/>
          </w:tcPr>
          <w:p w14:paraId="49403030" w14:textId="4554BC01" w:rsidR="006243DD" w:rsidRPr="00976B2A" w:rsidRDefault="006243DD" w:rsidP="004A2A56">
            <w:pPr>
              <w:pStyle w:val="TableText"/>
              <w:ind w:right="-1"/>
              <w:rPr>
                <w:rFonts w:cs="Arial"/>
              </w:rPr>
            </w:pPr>
            <w:r w:rsidRPr="00976B2A">
              <w:rPr>
                <w:rFonts w:cs="Arial"/>
              </w:rPr>
              <w:t>R2</w:t>
            </w:r>
          </w:p>
        </w:tc>
        <w:tc>
          <w:tcPr>
            <w:tcW w:w="2334" w:type="dxa"/>
          </w:tcPr>
          <w:p w14:paraId="3E857C07" w14:textId="0272A2CB" w:rsidR="006243DD" w:rsidRPr="00976B2A" w:rsidRDefault="006243DD" w:rsidP="004A2A56">
            <w:pPr>
              <w:pStyle w:val="TableText"/>
              <w:ind w:right="-1"/>
              <w:rPr>
                <w:rFonts w:cs="Arial"/>
              </w:rPr>
            </w:pPr>
            <w:r w:rsidRPr="00976B2A">
              <w:rPr>
                <w:rFonts w:cs="Arial"/>
              </w:rPr>
              <w:t>Residential</w:t>
            </w:r>
          </w:p>
        </w:tc>
        <w:tc>
          <w:tcPr>
            <w:tcW w:w="2227" w:type="dxa"/>
          </w:tcPr>
          <w:p w14:paraId="21F3E32C" w14:textId="5FB9628A" w:rsidR="006243DD" w:rsidRPr="00976B2A" w:rsidRDefault="006243DD" w:rsidP="004A2A56">
            <w:pPr>
              <w:pStyle w:val="TableText"/>
              <w:ind w:right="-1"/>
              <w:rPr>
                <w:rFonts w:cs="Arial"/>
              </w:rPr>
            </w:pPr>
            <w:r w:rsidRPr="00976B2A">
              <w:rPr>
                <w:rFonts w:cs="Arial"/>
              </w:rPr>
              <w:t>North</w:t>
            </w:r>
          </w:p>
        </w:tc>
        <w:tc>
          <w:tcPr>
            <w:tcW w:w="2381" w:type="dxa"/>
          </w:tcPr>
          <w:p w14:paraId="245EE587" w14:textId="7311FA81" w:rsidR="006243DD" w:rsidRPr="00976B2A" w:rsidRDefault="006243DD" w:rsidP="004A2A56">
            <w:pPr>
              <w:pStyle w:val="TableText"/>
              <w:ind w:right="-1"/>
              <w:rPr>
                <w:rFonts w:cs="Arial"/>
                <w:highlight w:val="yellow"/>
              </w:rPr>
            </w:pPr>
            <w:r w:rsidRPr="00175F5F">
              <w:rPr>
                <w:rFonts w:cs="Arial"/>
              </w:rPr>
              <w:t>1</w:t>
            </w:r>
            <w:r w:rsidR="005E20ED">
              <w:rPr>
                <w:rFonts w:cs="Arial"/>
              </w:rPr>
              <w:t>50</w:t>
            </w:r>
          </w:p>
        </w:tc>
      </w:tr>
      <w:tr w:rsidR="006243DD" w:rsidRPr="00976B2A" w14:paraId="06069D77" w14:textId="77777777" w:rsidTr="006243DD">
        <w:trPr>
          <w:trHeight w:val="354"/>
        </w:trPr>
        <w:tc>
          <w:tcPr>
            <w:tcW w:w="2270" w:type="dxa"/>
          </w:tcPr>
          <w:p w14:paraId="31280B9A" w14:textId="462312CF" w:rsidR="006243DD" w:rsidRPr="00976B2A" w:rsidRDefault="006243DD" w:rsidP="004A2A56">
            <w:pPr>
              <w:pStyle w:val="TableText"/>
              <w:ind w:right="-1"/>
              <w:rPr>
                <w:rFonts w:cs="Arial"/>
              </w:rPr>
            </w:pPr>
            <w:r w:rsidRPr="00976B2A">
              <w:rPr>
                <w:rFonts w:cs="Arial"/>
              </w:rPr>
              <w:t>R3</w:t>
            </w:r>
          </w:p>
        </w:tc>
        <w:tc>
          <w:tcPr>
            <w:tcW w:w="2334" w:type="dxa"/>
          </w:tcPr>
          <w:p w14:paraId="278BA880" w14:textId="5344D774" w:rsidR="006243DD" w:rsidRPr="00976B2A" w:rsidRDefault="006243DD" w:rsidP="004A2A56">
            <w:pPr>
              <w:pStyle w:val="TableText"/>
              <w:ind w:right="-1"/>
              <w:rPr>
                <w:rFonts w:cs="Arial"/>
              </w:rPr>
            </w:pPr>
            <w:r w:rsidRPr="00976B2A">
              <w:rPr>
                <w:rFonts w:cs="Arial"/>
              </w:rPr>
              <w:t>Residential</w:t>
            </w:r>
          </w:p>
        </w:tc>
        <w:tc>
          <w:tcPr>
            <w:tcW w:w="2227" w:type="dxa"/>
          </w:tcPr>
          <w:p w14:paraId="33CBED33" w14:textId="3310FA32" w:rsidR="006243DD" w:rsidRPr="00175F5F" w:rsidRDefault="006243DD" w:rsidP="004A2A56">
            <w:pPr>
              <w:pStyle w:val="TableText"/>
              <w:ind w:right="-1"/>
              <w:rPr>
                <w:rFonts w:cs="Arial"/>
              </w:rPr>
            </w:pPr>
            <w:r w:rsidRPr="00175F5F">
              <w:rPr>
                <w:rFonts w:cs="Arial"/>
              </w:rPr>
              <w:t>North-west</w:t>
            </w:r>
          </w:p>
        </w:tc>
        <w:tc>
          <w:tcPr>
            <w:tcW w:w="2381" w:type="dxa"/>
          </w:tcPr>
          <w:p w14:paraId="315787EF" w14:textId="52E34FA7" w:rsidR="006243DD" w:rsidRPr="00175F5F" w:rsidRDefault="00175F5F" w:rsidP="004A2A56">
            <w:pPr>
              <w:pStyle w:val="TableText"/>
              <w:ind w:right="-1"/>
              <w:rPr>
                <w:rFonts w:cs="Arial"/>
              </w:rPr>
            </w:pPr>
            <w:r w:rsidRPr="00175F5F">
              <w:rPr>
                <w:rFonts w:cs="Arial"/>
              </w:rPr>
              <w:t>2</w:t>
            </w:r>
            <w:r w:rsidR="005E20ED">
              <w:rPr>
                <w:rFonts w:cs="Arial"/>
              </w:rPr>
              <w:t>1</w:t>
            </w:r>
            <w:r w:rsidRPr="00175F5F">
              <w:rPr>
                <w:rFonts w:cs="Arial"/>
              </w:rPr>
              <w:t>0</w:t>
            </w:r>
          </w:p>
        </w:tc>
      </w:tr>
      <w:tr w:rsidR="006243DD" w:rsidRPr="00976B2A" w14:paraId="39084094" w14:textId="77777777" w:rsidTr="006243DD">
        <w:trPr>
          <w:cnfStyle w:val="010000000000" w:firstRow="0" w:lastRow="1" w:firstColumn="0" w:lastColumn="0" w:oddVBand="0" w:evenVBand="0" w:oddHBand="0" w:evenHBand="0" w:firstRowFirstColumn="0" w:firstRowLastColumn="0" w:lastRowFirstColumn="0" w:lastRowLastColumn="0"/>
          <w:trHeight w:val="372"/>
        </w:trPr>
        <w:tc>
          <w:tcPr>
            <w:tcW w:w="2270" w:type="dxa"/>
          </w:tcPr>
          <w:p w14:paraId="6EAFFA39" w14:textId="301D51D6" w:rsidR="006243DD" w:rsidRPr="00976B2A" w:rsidRDefault="006243DD" w:rsidP="004A2A56">
            <w:pPr>
              <w:pStyle w:val="TableText"/>
              <w:ind w:right="-1"/>
              <w:rPr>
                <w:rFonts w:cs="Arial"/>
              </w:rPr>
            </w:pPr>
            <w:r w:rsidRPr="00976B2A">
              <w:rPr>
                <w:rFonts w:cs="Arial"/>
              </w:rPr>
              <w:t>R4</w:t>
            </w:r>
          </w:p>
        </w:tc>
        <w:tc>
          <w:tcPr>
            <w:tcW w:w="2334" w:type="dxa"/>
          </w:tcPr>
          <w:p w14:paraId="7D6771F5" w14:textId="6F43595F" w:rsidR="006243DD" w:rsidRPr="00976B2A" w:rsidRDefault="006243DD" w:rsidP="004A2A56">
            <w:pPr>
              <w:pStyle w:val="TableText"/>
              <w:ind w:right="-1"/>
              <w:rPr>
                <w:rFonts w:cs="Arial"/>
              </w:rPr>
            </w:pPr>
            <w:r w:rsidRPr="00976B2A">
              <w:rPr>
                <w:rFonts w:cs="Arial"/>
              </w:rPr>
              <w:t>Residential</w:t>
            </w:r>
          </w:p>
        </w:tc>
        <w:tc>
          <w:tcPr>
            <w:tcW w:w="2227" w:type="dxa"/>
          </w:tcPr>
          <w:p w14:paraId="048BC8DB" w14:textId="6567E00E" w:rsidR="006243DD" w:rsidRPr="00976B2A" w:rsidRDefault="006243DD" w:rsidP="004A2A56">
            <w:pPr>
              <w:pStyle w:val="TableText"/>
              <w:ind w:right="-1"/>
              <w:rPr>
                <w:rFonts w:cs="Arial"/>
              </w:rPr>
            </w:pPr>
            <w:r w:rsidRPr="00976B2A">
              <w:rPr>
                <w:rFonts w:cs="Arial"/>
              </w:rPr>
              <w:t>South-west</w:t>
            </w:r>
          </w:p>
        </w:tc>
        <w:tc>
          <w:tcPr>
            <w:tcW w:w="2381" w:type="dxa"/>
          </w:tcPr>
          <w:p w14:paraId="01A52EFD" w14:textId="375C5361" w:rsidR="006243DD" w:rsidRPr="00976B2A" w:rsidRDefault="00175F5F" w:rsidP="004A2A56">
            <w:pPr>
              <w:pStyle w:val="TableText"/>
              <w:ind w:right="-1"/>
              <w:rPr>
                <w:rFonts w:cs="Arial"/>
                <w:highlight w:val="yellow"/>
              </w:rPr>
            </w:pPr>
            <w:r w:rsidRPr="00175F5F">
              <w:rPr>
                <w:rFonts w:cs="Arial"/>
              </w:rPr>
              <w:t>2</w:t>
            </w:r>
            <w:r w:rsidR="005E20ED">
              <w:rPr>
                <w:rFonts w:cs="Arial"/>
              </w:rPr>
              <w:t>8</w:t>
            </w:r>
            <w:r w:rsidRPr="00175F5F">
              <w:rPr>
                <w:rFonts w:cs="Arial"/>
              </w:rPr>
              <w:t>0</w:t>
            </w:r>
          </w:p>
        </w:tc>
      </w:tr>
    </w:tbl>
    <w:p w14:paraId="6984F463" w14:textId="009F1DA6" w:rsidR="00A17B78" w:rsidRPr="00976B2A" w:rsidRDefault="00A8512C" w:rsidP="00A8512C">
      <w:pPr>
        <w:pStyle w:val="Caption"/>
        <w:rPr>
          <w:rFonts w:cs="Arial"/>
        </w:rPr>
      </w:pPr>
      <w:bookmarkStart w:id="248" w:name="_Toc211345820"/>
      <w:r w:rsidRPr="00175F5F">
        <w:rPr>
          <w:rFonts w:cs="Arial"/>
        </w:rPr>
        <w:t xml:space="preserve">Figure </w:t>
      </w:r>
      <w:r w:rsidR="008E2C31" w:rsidRPr="00175F5F">
        <w:rPr>
          <w:rFonts w:cs="Arial"/>
        </w:rPr>
        <w:fldChar w:fldCharType="begin"/>
      </w:r>
      <w:r w:rsidR="008E2C31" w:rsidRPr="00175F5F">
        <w:rPr>
          <w:rFonts w:cs="Arial"/>
        </w:rPr>
        <w:instrText xml:space="preserve"> STYLEREF 1 \s </w:instrText>
      </w:r>
      <w:r w:rsidR="008E2C31" w:rsidRPr="00175F5F">
        <w:rPr>
          <w:rFonts w:cs="Arial"/>
        </w:rPr>
        <w:fldChar w:fldCharType="separate"/>
      </w:r>
      <w:r w:rsidR="00BB7CAF">
        <w:rPr>
          <w:rFonts w:cs="Arial"/>
          <w:noProof/>
        </w:rPr>
        <w:t>2</w:t>
      </w:r>
      <w:r w:rsidR="008E2C31" w:rsidRPr="00175F5F">
        <w:rPr>
          <w:rFonts w:cs="Arial"/>
        </w:rPr>
        <w:fldChar w:fldCharType="end"/>
      </w:r>
      <w:r w:rsidR="008E2C31" w:rsidRPr="00175F5F">
        <w:rPr>
          <w:rFonts w:cs="Arial"/>
        </w:rPr>
        <w:noBreakHyphen/>
      </w:r>
      <w:r w:rsidR="008E2C31" w:rsidRPr="00175F5F">
        <w:rPr>
          <w:rFonts w:cs="Arial"/>
        </w:rPr>
        <w:fldChar w:fldCharType="begin"/>
      </w:r>
      <w:r w:rsidR="008E2C31" w:rsidRPr="00175F5F">
        <w:rPr>
          <w:rFonts w:cs="Arial"/>
        </w:rPr>
        <w:instrText xml:space="preserve"> SEQ Figure \* ARABIC \s 1 </w:instrText>
      </w:r>
      <w:r w:rsidR="008E2C31" w:rsidRPr="00175F5F">
        <w:rPr>
          <w:rFonts w:cs="Arial"/>
        </w:rPr>
        <w:fldChar w:fldCharType="separate"/>
      </w:r>
      <w:r w:rsidR="00BB7CAF">
        <w:rPr>
          <w:rFonts w:cs="Arial"/>
          <w:noProof/>
        </w:rPr>
        <w:t>1</w:t>
      </w:r>
      <w:r w:rsidR="008E2C31" w:rsidRPr="00175F5F">
        <w:rPr>
          <w:rFonts w:cs="Arial"/>
        </w:rPr>
        <w:fldChar w:fldCharType="end"/>
      </w:r>
      <w:r w:rsidRPr="00175F5F">
        <w:rPr>
          <w:rFonts w:cs="Arial"/>
        </w:rPr>
        <w:t xml:space="preserve">: </w:t>
      </w:r>
      <w:r w:rsidR="00A17B78" w:rsidRPr="00175F5F">
        <w:rPr>
          <w:rFonts w:cs="Arial"/>
        </w:rPr>
        <w:t>S</w:t>
      </w:r>
      <w:r w:rsidRPr="00175F5F">
        <w:rPr>
          <w:rFonts w:cs="Arial"/>
        </w:rPr>
        <w:t>ite</w:t>
      </w:r>
      <w:r w:rsidR="00A17B78" w:rsidRPr="00175F5F">
        <w:rPr>
          <w:rFonts w:cs="Arial"/>
        </w:rPr>
        <w:t xml:space="preserve"> </w:t>
      </w:r>
      <w:r w:rsidR="00AF6151" w:rsidRPr="00175F5F">
        <w:rPr>
          <w:rFonts w:cs="Arial"/>
        </w:rPr>
        <w:t xml:space="preserve">Location </w:t>
      </w:r>
      <w:r w:rsidR="00A17B78" w:rsidRPr="00175F5F">
        <w:rPr>
          <w:rFonts w:cs="Arial"/>
        </w:rPr>
        <w:t xml:space="preserve">and </w:t>
      </w:r>
      <w:r w:rsidR="00AF6151" w:rsidRPr="00175F5F">
        <w:rPr>
          <w:rFonts w:cs="Arial"/>
        </w:rPr>
        <w:t xml:space="preserve">Identified </w:t>
      </w:r>
      <w:r w:rsidR="00A17B78" w:rsidRPr="00175F5F">
        <w:rPr>
          <w:rFonts w:cs="Arial"/>
        </w:rPr>
        <w:t>NSR</w:t>
      </w:r>
      <w:r w:rsidR="00AF6151" w:rsidRPr="00175F5F">
        <w:rPr>
          <w:rFonts w:cs="Arial"/>
        </w:rPr>
        <w:t>s</w:t>
      </w:r>
      <w:bookmarkEnd w:id="248"/>
      <w:r w:rsidRPr="00976B2A">
        <w:rPr>
          <w:rFonts w:cs="Arial"/>
        </w:rPr>
        <w:t xml:space="preserve"> </w:t>
      </w:r>
    </w:p>
    <w:p w14:paraId="71E2DDDC" w14:textId="7B9B2FF6" w:rsidR="006243DD" w:rsidRPr="006243DD" w:rsidRDefault="00175F5F" w:rsidP="006243DD">
      <w:pPr>
        <w:pStyle w:val="Caption"/>
        <w:rPr>
          <w:rFonts w:cs="Arial"/>
          <w:highlight w:val="yellow"/>
        </w:rPr>
      </w:pPr>
      <w:r>
        <w:rPr>
          <w:rFonts w:cs="Arial"/>
          <w:noProof/>
        </w:rPr>
        <w:drawing>
          <wp:inline distT="0" distB="0" distL="0" distR="0" wp14:anchorId="0B8BFBF6" wp14:editId="54B8B74B">
            <wp:extent cx="5733415" cy="4054475"/>
            <wp:effectExtent l="0" t="0" r="635" b="3175"/>
            <wp:docPr id="427240544" name="Picture 1" descr="An aerial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40544" name="Picture 1" descr="An aerial view of a tow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3415" cy="4054475"/>
                    </a:xfrm>
                    <a:prstGeom prst="rect">
                      <a:avLst/>
                    </a:prstGeom>
                  </pic:spPr>
                </pic:pic>
              </a:graphicData>
            </a:graphic>
          </wp:inline>
        </w:drawing>
      </w:r>
    </w:p>
    <w:p w14:paraId="7DC9EAA6" w14:textId="0E668951" w:rsidR="00A8512C" w:rsidRPr="00976B2A" w:rsidRDefault="00A8512C" w:rsidP="00A8512C">
      <w:pPr>
        <w:pStyle w:val="Caption"/>
        <w:rPr>
          <w:rFonts w:cs="Arial"/>
          <w:highlight w:val="yellow"/>
        </w:rPr>
      </w:pPr>
    </w:p>
    <w:p w14:paraId="4EE88FC4" w14:textId="54F4D656" w:rsidR="003B1B11" w:rsidRDefault="003B1B11" w:rsidP="00A8512C">
      <w:pPr>
        <w:pStyle w:val="BodyText"/>
        <w:rPr>
          <w:rFonts w:cs="Arial"/>
          <w:highlight w:val="yellow"/>
        </w:rPr>
      </w:pPr>
      <w:r>
        <w:rPr>
          <w:rFonts w:cs="Arial"/>
          <w:highlight w:val="yellow"/>
        </w:rPr>
        <w:br w:type="page"/>
      </w:r>
    </w:p>
    <w:p w14:paraId="675F962B" w14:textId="6B929559" w:rsidR="00A8512C" w:rsidRPr="00976B2A" w:rsidRDefault="006243DD" w:rsidP="00A8512C">
      <w:pPr>
        <w:pStyle w:val="Heading1"/>
        <w:rPr>
          <w:rFonts w:cs="Arial"/>
        </w:rPr>
      </w:pPr>
      <w:bookmarkStart w:id="249" w:name="_Toc211345801"/>
      <w:r w:rsidRPr="00976B2A">
        <w:rPr>
          <w:rFonts w:cs="Arial"/>
        </w:rPr>
        <w:lastRenderedPageBreak/>
        <w:t>NOISE SOURCES AND PROCESSES</w:t>
      </w:r>
      <w:bookmarkEnd w:id="249"/>
    </w:p>
    <w:p w14:paraId="25157572" w14:textId="15E52E18" w:rsidR="00E048E7" w:rsidRPr="00976B2A" w:rsidRDefault="00E048E7" w:rsidP="00E048E7">
      <w:pPr>
        <w:pStyle w:val="Heading2"/>
        <w:rPr>
          <w:rFonts w:cs="Arial"/>
        </w:rPr>
      </w:pPr>
      <w:bookmarkStart w:id="250" w:name="_Toc211345802"/>
      <w:r w:rsidRPr="00976B2A">
        <w:rPr>
          <w:rFonts w:cs="Arial"/>
        </w:rPr>
        <w:t xml:space="preserve">Overview of </w:t>
      </w:r>
      <w:r w:rsidR="009D1197" w:rsidRPr="00976B2A">
        <w:rPr>
          <w:rFonts w:cs="Arial"/>
        </w:rPr>
        <w:t>N</w:t>
      </w:r>
      <w:r w:rsidRPr="00976B2A">
        <w:rPr>
          <w:rFonts w:cs="Arial"/>
        </w:rPr>
        <w:t xml:space="preserve">oise </w:t>
      </w:r>
      <w:r w:rsidR="009D1197" w:rsidRPr="00976B2A">
        <w:rPr>
          <w:rFonts w:cs="Arial"/>
        </w:rPr>
        <w:t>P</w:t>
      </w:r>
      <w:r w:rsidRPr="00976B2A">
        <w:rPr>
          <w:rFonts w:cs="Arial"/>
        </w:rPr>
        <w:t xml:space="preserve">rocesses and </w:t>
      </w:r>
      <w:r w:rsidR="009D1197" w:rsidRPr="00976B2A">
        <w:rPr>
          <w:rFonts w:cs="Arial"/>
        </w:rPr>
        <w:t>E</w:t>
      </w:r>
      <w:r w:rsidRPr="00976B2A">
        <w:rPr>
          <w:rFonts w:cs="Arial"/>
        </w:rPr>
        <w:t>missions</w:t>
      </w:r>
      <w:bookmarkEnd w:id="250"/>
    </w:p>
    <w:p w14:paraId="04F32CCB" w14:textId="77777777" w:rsidR="006F3060" w:rsidRPr="004C7223" w:rsidRDefault="006F3060" w:rsidP="006F3060">
      <w:r>
        <w:t>WLC</w:t>
      </w:r>
      <w:r w:rsidRPr="004C7223">
        <w:t xml:space="preserve"> are proposing to completely re-develop the Site and vary the existing WML to a modern style permit.</w:t>
      </w:r>
    </w:p>
    <w:p w14:paraId="000A0EA3" w14:textId="77777777" w:rsidR="006F3060" w:rsidRDefault="006F3060" w:rsidP="006F3060">
      <w:r w:rsidRPr="004C7223">
        <w:t>It is proposed that the re-developed Site will accept up to 75,000 tonnes per annum (</w:t>
      </w:r>
      <w:proofErr w:type="spellStart"/>
      <w:r w:rsidRPr="004C7223">
        <w:t>tpa</w:t>
      </w:r>
      <w:proofErr w:type="spellEnd"/>
      <w:r w:rsidRPr="004C7223">
        <w:t xml:space="preserve">) of predominantly non-hazardous mixed waste with a small proportion of that consisting of clinical waste (approximately 10,000 </w:t>
      </w:r>
      <w:proofErr w:type="spellStart"/>
      <w:r w:rsidRPr="004C7223">
        <w:t>tpa</w:t>
      </w:r>
      <w:proofErr w:type="spellEnd"/>
      <w:r w:rsidRPr="004C7223">
        <w:t>) including nappies and sharps. Waste will be accepted on Site to the new WTS building, for storage and bulking up prior to transfer to a suitably permitted alternative facility for further recovery or disposal. Treatment on the re-developed Site will only consist of manual sorting, and separation, storage, bulking up and transfer off site for further recover</w:t>
      </w:r>
      <w:r>
        <w:t>y</w:t>
      </w:r>
      <w:r w:rsidRPr="004C7223">
        <w:t xml:space="preserve">/disposal. </w:t>
      </w:r>
    </w:p>
    <w:p w14:paraId="1CE0411C" w14:textId="2D8B1A00" w:rsidR="006F3060" w:rsidRDefault="006F3060" w:rsidP="006F3060">
      <w:r w:rsidRPr="004C7223">
        <w:t xml:space="preserve">The proposed Site will consist of a new WTS building, housing designated concrete bays, and containers for the storage of waste including </w:t>
      </w:r>
      <w:r w:rsidRPr="00D864AB">
        <w:t>street sweepings, clinical waste, bulky waste, co-mingled recyclable materials, plasterboard and wood, paper and cardboard, residual waste, garden waste and food waste.</w:t>
      </w:r>
      <w:r w:rsidRPr="004C7223">
        <w:t xml:space="preserve"> </w:t>
      </w:r>
      <w:r>
        <w:t>External storage of waste will be restricted to asbestos, tyres and metal waste in enclosed skips.</w:t>
      </w:r>
    </w:p>
    <w:p w14:paraId="7C9DCAE0" w14:textId="0D598DF5" w:rsidR="006F3060" w:rsidRDefault="006F3060" w:rsidP="00E048E7">
      <w:pPr>
        <w:jc w:val="both"/>
        <w:rPr>
          <w:rFonts w:cs="Arial"/>
          <w:szCs w:val="22"/>
        </w:rPr>
      </w:pPr>
      <w:r>
        <w:rPr>
          <w:rFonts w:cs="Arial"/>
          <w:szCs w:val="22"/>
        </w:rPr>
        <w:t>The majority of o</w:t>
      </w:r>
      <w:r w:rsidRPr="00705200">
        <w:rPr>
          <w:rFonts w:cs="Arial"/>
          <w:szCs w:val="22"/>
        </w:rPr>
        <w:t xml:space="preserve">nsite processing will take place within the main reception building, which will benefit from roller shutter doors. These </w:t>
      </w:r>
      <w:r w:rsidRPr="00705200">
        <w:t>will be shut unless accepting or removing waste to help maintain containment during vehicle ingress / egress, a</w:t>
      </w:r>
      <w:r w:rsidRPr="00705200">
        <w:rPr>
          <w:rFonts w:cs="Arial"/>
          <w:szCs w:val="22"/>
        </w:rPr>
        <w:t>nd not left open for extended periods of time.</w:t>
      </w:r>
      <w:r w:rsidRPr="00705200">
        <w:rPr>
          <w:rFonts w:cs="Arial"/>
        </w:rPr>
        <w:t xml:space="preserve"> </w:t>
      </w:r>
      <w:r w:rsidRPr="00705200">
        <w:rPr>
          <w:rFonts w:cs="Arial"/>
          <w:szCs w:val="22"/>
        </w:rPr>
        <w:t xml:space="preserve"> </w:t>
      </w:r>
    </w:p>
    <w:p w14:paraId="7B54081A" w14:textId="7E2CB610" w:rsidR="006F3060" w:rsidRPr="00705200" w:rsidRDefault="006F3060" w:rsidP="00976B2A">
      <w:pPr>
        <w:pStyle w:val="BodyText"/>
      </w:pPr>
      <w:r>
        <w:t>HGV movements will be restricted to operating hours as defined by the latest gained planning consent for the Site.  All movements will take place during daytime hours. Vehicles on the Site are restricted to site staff and authorised visitors only.</w:t>
      </w:r>
    </w:p>
    <w:p w14:paraId="5938CF72" w14:textId="77777777" w:rsidR="00E048E7" w:rsidRPr="00976B2A" w:rsidRDefault="00E048E7" w:rsidP="00E048E7">
      <w:pPr>
        <w:pStyle w:val="Heading2"/>
        <w:rPr>
          <w:rFonts w:cs="Arial"/>
        </w:rPr>
      </w:pPr>
      <w:bookmarkStart w:id="251" w:name="_Toc211345803"/>
      <w:r w:rsidRPr="00976B2A">
        <w:rPr>
          <w:rFonts w:cs="Arial"/>
        </w:rPr>
        <w:t>Noise Sources</w:t>
      </w:r>
      <w:bookmarkEnd w:id="251"/>
    </w:p>
    <w:p w14:paraId="737B2CE4" w14:textId="492FE19E" w:rsidR="00E048E7" w:rsidRPr="00976B2A" w:rsidRDefault="00976B2A" w:rsidP="00E048E7">
      <w:pPr>
        <w:pStyle w:val="BodyText"/>
        <w:rPr>
          <w:rFonts w:cs="Arial"/>
        </w:rPr>
      </w:pPr>
      <w:r w:rsidRPr="00976B2A">
        <w:rPr>
          <w:rFonts w:cs="Arial"/>
        </w:rPr>
        <w:t>Potential n</w:t>
      </w:r>
      <w:r w:rsidR="00E048E7" w:rsidRPr="00976B2A">
        <w:rPr>
          <w:rFonts w:cs="Arial"/>
        </w:rPr>
        <w:t>oise sources a</w:t>
      </w:r>
      <w:r w:rsidRPr="00976B2A">
        <w:rPr>
          <w:rFonts w:cs="Arial"/>
        </w:rPr>
        <w:t>t the facility a</w:t>
      </w:r>
      <w:r w:rsidR="00E048E7" w:rsidRPr="00976B2A">
        <w:rPr>
          <w:rFonts w:cs="Arial"/>
        </w:rPr>
        <w:t>re summarised below</w:t>
      </w:r>
      <w:r w:rsidRPr="00976B2A">
        <w:rPr>
          <w:rFonts w:cs="Arial"/>
        </w:rPr>
        <w:t>:</w:t>
      </w:r>
    </w:p>
    <w:p w14:paraId="577616EB" w14:textId="6CA3D1B8" w:rsidR="00E048E7" w:rsidRPr="00705200" w:rsidRDefault="00E048E7" w:rsidP="00E048E7">
      <w:pPr>
        <w:pStyle w:val="ListBullet"/>
        <w:rPr>
          <w:rFonts w:cs="Arial"/>
          <w:lang w:val="en-GB"/>
        </w:rPr>
      </w:pPr>
      <w:r w:rsidRPr="00705200">
        <w:rPr>
          <w:rFonts w:cs="Arial"/>
          <w:lang w:val="en-GB"/>
        </w:rPr>
        <w:t xml:space="preserve">Main </w:t>
      </w:r>
      <w:r w:rsidR="00976B2A" w:rsidRPr="00705200">
        <w:rPr>
          <w:rFonts w:cs="Arial"/>
          <w:lang w:val="en-GB"/>
        </w:rPr>
        <w:t>reception building</w:t>
      </w:r>
      <w:r w:rsidRPr="00705200">
        <w:rPr>
          <w:rFonts w:cs="Arial"/>
          <w:lang w:val="en-GB"/>
        </w:rPr>
        <w:t xml:space="preserve"> </w:t>
      </w:r>
      <w:r w:rsidR="00A931EC" w:rsidRPr="00705200">
        <w:rPr>
          <w:rFonts w:cs="Arial"/>
          <w:lang w:val="en-GB"/>
        </w:rPr>
        <w:t>machinery</w:t>
      </w:r>
      <w:r w:rsidRPr="00705200">
        <w:rPr>
          <w:rFonts w:cs="Arial"/>
          <w:lang w:val="en-GB"/>
        </w:rPr>
        <w:t>; breakout through facades, walls and doors</w:t>
      </w:r>
      <w:r w:rsidR="00C710B0" w:rsidRPr="00705200">
        <w:rPr>
          <w:rFonts w:cs="Arial"/>
          <w:lang w:val="en-GB"/>
        </w:rPr>
        <w:t>;</w:t>
      </w:r>
    </w:p>
    <w:p w14:paraId="685A2B62" w14:textId="3B4F0039" w:rsidR="00E048E7" w:rsidRPr="00705200" w:rsidRDefault="00976B2A" w:rsidP="00E048E7">
      <w:pPr>
        <w:pStyle w:val="ListBullet"/>
        <w:rPr>
          <w:rFonts w:cs="Arial"/>
          <w:lang w:val="en-GB"/>
        </w:rPr>
      </w:pPr>
      <w:r w:rsidRPr="00705200">
        <w:rPr>
          <w:rFonts w:cs="Arial"/>
          <w:lang w:val="en-GB"/>
        </w:rPr>
        <w:t>On-site mobile plant and machinery;</w:t>
      </w:r>
    </w:p>
    <w:p w14:paraId="5BF5C686" w14:textId="6336116F" w:rsidR="00E048E7" w:rsidRPr="00705200" w:rsidRDefault="00E048E7" w:rsidP="00E048E7">
      <w:pPr>
        <w:pStyle w:val="ListBullet"/>
        <w:rPr>
          <w:rFonts w:cs="Arial"/>
          <w:lang w:val="en-GB"/>
        </w:rPr>
      </w:pPr>
      <w:r w:rsidRPr="00705200">
        <w:rPr>
          <w:rFonts w:cs="Arial"/>
          <w:lang w:val="en-GB"/>
        </w:rPr>
        <w:t xml:space="preserve">HGV movements </w:t>
      </w:r>
      <w:r w:rsidR="00976B2A" w:rsidRPr="00705200">
        <w:rPr>
          <w:rFonts w:cs="Arial"/>
          <w:lang w:val="en-GB"/>
        </w:rPr>
        <w:t>in and out of the Site</w:t>
      </w:r>
      <w:r w:rsidR="00C710B0" w:rsidRPr="00705200">
        <w:rPr>
          <w:rFonts w:cs="Arial"/>
          <w:lang w:val="en-GB"/>
        </w:rPr>
        <w:t>; and</w:t>
      </w:r>
    </w:p>
    <w:p w14:paraId="5809610D" w14:textId="572E15D9" w:rsidR="00E048E7" w:rsidRPr="00705200" w:rsidRDefault="00E048E7" w:rsidP="00471257">
      <w:pPr>
        <w:pStyle w:val="ListBullet"/>
        <w:rPr>
          <w:rFonts w:cs="Arial"/>
          <w:lang w:val="en-GB"/>
        </w:rPr>
      </w:pPr>
      <w:r w:rsidRPr="00705200">
        <w:rPr>
          <w:rFonts w:cs="Arial"/>
          <w:lang w:val="en-GB"/>
        </w:rPr>
        <w:t>Staff car movements within car park.</w:t>
      </w:r>
    </w:p>
    <w:p w14:paraId="16D38D5E" w14:textId="0A84799F" w:rsidR="008448EA" w:rsidRPr="00976B2A" w:rsidRDefault="008448EA" w:rsidP="008448EA">
      <w:pPr>
        <w:jc w:val="both"/>
        <w:rPr>
          <w:rFonts w:cs="Arial"/>
        </w:rPr>
      </w:pPr>
      <w:r w:rsidRPr="00976B2A">
        <w:rPr>
          <w:rFonts w:cs="Arial"/>
        </w:rPr>
        <w:t xml:space="preserve">In addition to the above, there is the potential for noise from </w:t>
      </w:r>
      <w:r w:rsidR="00E2557C" w:rsidRPr="00976B2A">
        <w:rPr>
          <w:rFonts w:cs="Arial"/>
        </w:rPr>
        <w:t>S</w:t>
      </w:r>
      <w:r w:rsidRPr="00976B2A">
        <w:rPr>
          <w:rFonts w:cs="Arial"/>
        </w:rPr>
        <w:t>ite employees</w:t>
      </w:r>
      <w:r w:rsidR="00A522D9" w:rsidRPr="00976B2A">
        <w:rPr>
          <w:rFonts w:cs="Arial"/>
        </w:rPr>
        <w:t xml:space="preserve"> </w:t>
      </w:r>
      <w:r w:rsidRPr="00976B2A">
        <w:rPr>
          <w:rFonts w:cs="Arial"/>
        </w:rPr>
        <w:t>associated with walking around the site perimeter to access and agree the Site on foot, music being played from cars using the car park, and staff talking or shouting to each other during break times and before and after work.</w:t>
      </w:r>
    </w:p>
    <w:p w14:paraId="23D7EC01" w14:textId="417292AD" w:rsidR="00E048E7" w:rsidRPr="00976B2A" w:rsidRDefault="00E048E7">
      <w:pPr>
        <w:rPr>
          <w:rFonts w:cs="Arial"/>
          <w:highlight w:val="yellow"/>
        </w:rPr>
      </w:pPr>
      <w:r w:rsidRPr="00976B2A">
        <w:rPr>
          <w:rFonts w:cs="Arial"/>
          <w:highlight w:val="yellow"/>
        </w:rPr>
        <w:br w:type="page"/>
      </w:r>
    </w:p>
    <w:p w14:paraId="2D8682F2" w14:textId="55278EA7" w:rsidR="0014099B" w:rsidRPr="00976B2A" w:rsidRDefault="00976B2A" w:rsidP="0014099B">
      <w:pPr>
        <w:pStyle w:val="Heading1"/>
        <w:rPr>
          <w:rFonts w:cs="Arial"/>
        </w:rPr>
      </w:pPr>
      <w:bookmarkStart w:id="252" w:name="_Toc211345804"/>
      <w:r w:rsidRPr="00976B2A">
        <w:rPr>
          <w:rFonts w:cs="Arial"/>
        </w:rPr>
        <w:lastRenderedPageBreak/>
        <w:t>CONTROL MEASURES AND PROCESS MONITORING</w:t>
      </w:r>
      <w:bookmarkEnd w:id="252"/>
    </w:p>
    <w:p w14:paraId="0650F3F0" w14:textId="42841BD9" w:rsidR="006F3060" w:rsidRDefault="006F3060" w:rsidP="006F3060">
      <w:pPr>
        <w:pStyle w:val="Heading2"/>
      </w:pPr>
      <w:bookmarkStart w:id="253" w:name="_Toc211345805"/>
      <w:r>
        <w:t>Overview</w:t>
      </w:r>
      <w:bookmarkEnd w:id="253"/>
    </w:p>
    <w:p w14:paraId="3D33DDB6" w14:textId="66167344" w:rsidR="00DC649D" w:rsidRPr="00976B2A" w:rsidRDefault="00DC649D" w:rsidP="00DC649D">
      <w:pPr>
        <w:pStyle w:val="BodyText"/>
        <w:rPr>
          <w:rFonts w:cs="Arial"/>
        </w:rPr>
      </w:pPr>
      <w:r w:rsidRPr="00976B2A">
        <w:rPr>
          <w:rFonts w:cs="Arial"/>
        </w:rPr>
        <w:t xml:space="preserve">This </w:t>
      </w:r>
      <w:r w:rsidR="00976B2A" w:rsidRPr="00976B2A">
        <w:rPr>
          <w:rFonts w:cs="Arial"/>
        </w:rPr>
        <w:t>s</w:t>
      </w:r>
      <w:r w:rsidRPr="00976B2A">
        <w:rPr>
          <w:rFonts w:cs="Arial"/>
        </w:rPr>
        <w:t>ection details the management and control measures that will be put in place to minimise noise impact at NSRs.</w:t>
      </w:r>
    </w:p>
    <w:p w14:paraId="09CD6B6F" w14:textId="5DFA4F1C" w:rsidR="00DC649D" w:rsidRPr="00976B2A" w:rsidRDefault="00976B2A" w:rsidP="00DC649D">
      <w:pPr>
        <w:pStyle w:val="BodyText"/>
        <w:rPr>
          <w:rFonts w:cs="Arial"/>
        </w:rPr>
      </w:pPr>
      <w:r w:rsidRPr="00976B2A">
        <w:rPr>
          <w:rFonts w:cs="Arial"/>
        </w:rPr>
        <w:t>Facilities</w:t>
      </w:r>
      <w:r w:rsidR="00DC649D" w:rsidRPr="00976B2A">
        <w:rPr>
          <w:rFonts w:cs="Arial"/>
        </w:rPr>
        <w:t xml:space="preserve"> should be operated in such a way that all appropriate preventative measures are taken against pollution</w:t>
      </w:r>
      <w:r w:rsidRPr="00976B2A">
        <w:rPr>
          <w:rFonts w:cs="Arial"/>
        </w:rPr>
        <w:t>.</w:t>
      </w:r>
    </w:p>
    <w:p w14:paraId="289F2C69" w14:textId="77777777" w:rsidR="00DC649D" w:rsidRPr="00976B2A" w:rsidRDefault="00DC649D" w:rsidP="00DC649D">
      <w:pPr>
        <w:pStyle w:val="BodyText"/>
        <w:rPr>
          <w:rFonts w:cs="Arial"/>
        </w:rPr>
      </w:pPr>
      <w:r w:rsidRPr="00976B2A">
        <w:rPr>
          <w:rFonts w:cs="Arial"/>
        </w:rPr>
        <w:t xml:space="preserve">Overall, the Site is operated as practicably as possible in terms of reducing noise emissions, through operational practices, the regular servicing and maintenance of plant and operator training.  </w:t>
      </w:r>
    </w:p>
    <w:p w14:paraId="7D777CA0" w14:textId="77777777" w:rsidR="00DC649D" w:rsidRPr="00976B2A" w:rsidRDefault="00DC649D" w:rsidP="00DC649D">
      <w:pPr>
        <w:pStyle w:val="BodyText"/>
        <w:rPr>
          <w:rFonts w:cs="Arial"/>
        </w:rPr>
      </w:pPr>
      <w:r w:rsidRPr="00976B2A">
        <w:rPr>
          <w:rFonts w:cs="Arial"/>
        </w:rPr>
        <w:t>Noise is and will be considered as part of all operations and processes, including where future expansion is required and/or where plant is required to be replaced.</w:t>
      </w:r>
    </w:p>
    <w:p w14:paraId="46A467F4" w14:textId="36B3AC12" w:rsidR="008448EA" w:rsidRPr="00976B2A" w:rsidRDefault="008448EA" w:rsidP="008448EA">
      <w:pPr>
        <w:pStyle w:val="BodyText"/>
        <w:rPr>
          <w:rFonts w:cs="Arial"/>
        </w:rPr>
      </w:pPr>
      <w:r w:rsidRPr="00976B2A">
        <w:rPr>
          <w:rFonts w:cs="Arial"/>
        </w:rPr>
        <w:t xml:space="preserve">Best practice measures for the control of noise levels within the Site will be implemented.  These measures are detailed in the following sections, along with other </w:t>
      </w:r>
      <w:r w:rsidR="00976B2A" w:rsidRPr="00976B2A">
        <w:rPr>
          <w:rFonts w:cs="Arial"/>
        </w:rPr>
        <w:t>S</w:t>
      </w:r>
      <w:r w:rsidRPr="00976B2A">
        <w:rPr>
          <w:rFonts w:cs="Arial"/>
        </w:rPr>
        <w:t>ite management procedures, with the specific aims of ensuring:</w:t>
      </w:r>
    </w:p>
    <w:p w14:paraId="158A2D8C" w14:textId="77777777" w:rsidR="00DC649D" w:rsidRPr="00976B2A" w:rsidRDefault="00DC649D" w:rsidP="00DC649D">
      <w:pPr>
        <w:pStyle w:val="ListBullet"/>
        <w:rPr>
          <w:rFonts w:cs="Arial"/>
          <w:lang w:val="en-GB"/>
        </w:rPr>
      </w:pPr>
      <w:r w:rsidRPr="00976B2A">
        <w:rPr>
          <w:rFonts w:cs="Arial"/>
          <w:lang w:val="en-GB"/>
        </w:rPr>
        <w:t>Noise impact is considered as part of all operations;</w:t>
      </w:r>
    </w:p>
    <w:p w14:paraId="71020D07" w14:textId="42C30E35" w:rsidR="00DC649D" w:rsidRPr="00976B2A" w:rsidRDefault="00DC649D" w:rsidP="00DC649D">
      <w:pPr>
        <w:pStyle w:val="ListBullet"/>
        <w:rPr>
          <w:rFonts w:cs="Arial"/>
          <w:lang w:val="en-GB"/>
        </w:rPr>
      </w:pPr>
      <w:r w:rsidRPr="00976B2A">
        <w:rPr>
          <w:rFonts w:cs="Arial"/>
          <w:lang w:val="en-GB"/>
        </w:rPr>
        <w:t>The minimisation of the risk of unplanned ‘noisy’ events that could result in off-</w:t>
      </w:r>
      <w:r w:rsidR="00976B2A" w:rsidRPr="00976B2A">
        <w:rPr>
          <w:rFonts w:cs="Arial"/>
          <w:lang w:val="en-GB"/>
        </w:rPr>
        <w:t>S</w:t>
      </w:r>
      <w:r w:rsidRPr="00976B2A">
        <w:rPr>
          <w:rFonts w:cs="Arial"/>
          <w:lang w:val="en-GB"/>
        </w:rPr>
        <w:t>ite complaints;</w:t>
      </w:r>
    </w:p>
    <w:p w14:paraId="76BAB615" w14:textId="77777777" w:rsidR="00DC649D" w:rsidRPr="00976B2A" w:rsidRDefault="00DC649D" w:rsidP="00DC649D">
      <w:pPr>
        <w:pStyle w:val="ListBullet"/>
        <w:rPr>
          <w:rFonts w:cs="Arial"/>
          <w:lang w:val="en-GB"/>
        </w:rPr>
      </w:pPr>
      <w:r w:rsidRPr="00976B2A">
        <w:rPr>
          <w:rFonts w:cs="Arial"/>
          <w:lang w:val="en-GB"/>
        </w:rPr>
        <w:t>Noise is primarily controlled at source by good operational practices, the correct use and maintenance of plant and operator training; and</w:t>
      </w:r>
    </w:p>
    <w:p w14:paraId="73E83D3C" w14:textId="77777777" w:rsidR="00DC649D" w:rsidRPr="00976B2A" w:rsidRDefault="00DC649D" w:rsidP="00DC649D">
      <w:pPr>
        <w:pStyle w:val="ListBullet"/>
        <w:rPr>
          <w:rFonts w:cs="Arial"/>
          <w:lang w:val="en-GB"/>
        </w:rPr>
      </w:pPr>
      <w:r w:rsidRPr="00976B2A">
        <w:rPr>
          <w:rFonts w:cs="Arial"/>
          <w:lang w:val="en-GB"/>
        </w:rPr>
        <w:t>All appropriate measures are taken to prevent or, where that is not reasonably practicable, to minimise noise emanating from the Site.</w:t>
      </w:r>
    </w:p>
    <w:p w14:paraId="72B67FA3" w14:textId="52840F91" w:rsidR="0014099B" w:rsidRPr="00976B2A" w:rsidRDefault="00976B2A" w:rsidP="0014099B">
      <w:pPr>
        <w:pStyle w:val="Heading2"/>
        <w:rPr>
          <w:rFonts w:cs="Arial"/>
        </w:rPr>
      </w:pPr>
      <w:bookmarkStart w:id="254" w:name="_Toc211345806"/>
      <w:r w:rsidRPr="00976B2A">
        <w:rPr>
          <w:rFonts w:cs="Arial"/>
        </w:rPr>
        <w:t>Control Measures</w:t>
      </w:r>
      <w:bookmarkEnd w:id="254"/>
    </w:p>
    <w:p w14:paraId="73FDD8A7" w14:textId="09000F47" w:rsidR="00DC649D" w:rsidRPr="00976B2A" w:rsidRDefault="00DC649D" w:rsidP="00DC649D">
      <w:pPr>
        <w:rPr>
          <w:rFonts w:cs="Arial"/>
        </w:rPr>
      </w:pPr>
      <w:r w:rsidRPr="00976B2A">
        <w:rPr>
          <w:rFonts w:cs="Arial"/>
        </w:rPr>
        <w:t>Table 4-1 lists the significant noise sources</w:t>
      </w:r>
      <w:r w:rsidR="008448EA" w:rsidRPr="00976B2A">
        <w:rPr>
          <w:rFonts w:cs="Arial"/>
        </w:rPr>
        <w:t xml:space="preserve"> </w:t>
      </w:r>
      <w:r w:rsidRPr="00976B2A">
        <w:rPr>
          <w:rFonts w:cs="Arial"/>
        </w:rPr>
        <w:t>within the Site, along with a description of their character and respective frequency of operations (where relevant).  Table 4-1 also presents information on the noise control measures embedded within or applied to each noise source, building or area (again where relevant).</w:t>
      </w:r>
    </w:p>
    <w:p w14:paraId="11F9C95E" w14:textId="77777777" w:rsidR="00097179" w:rsidRPr="00976B2A" w:rsidRDefault="00097179" w:rsidP="0014099B">
      <w:pPr>
        <w:pStyle w:val="Caption"/>
        <w:rPr>
          <w:rFonts w:cs="Arial"/>
          <w:highlight w:val="yellow"/>
        </w:rPr>
        <w:sectPr w:rsidR="00097179" w:rsidRPr="00976B2A" w:rsidSect="006A25BB">
          <w:headerReference w:type="default" r:id="rId22"/>
          <w:footerReference w:type="default" r:id="rId23"/>
          <w:footerReference w:type="first" r:id="rId24"/>
          <w:pgSz w:w="11909" w:h="16834" w:code="9"/>
          <w:pgMar w:top="1440" w:right="1440" w:bottom="1440" w:left="1440" w:header="576" w:footer="576" w:gutter="0"/>
          <w:pgNumType w:start="1"/>
          <w:cols w:space="720"/>
          <w:docGrid w:linePitch="360"/>
        </w:sectPr>
      </w:pPr>
    </w:p>
    <w:p w14:paraId="39800642" w14:textId="005121B2" w:rsidR="0014099B" w:rsidRPr="00976B2A" w:rsidRDefault="0014099B" w:rsidP="0014099B">
      <w:pPr>
        <w:pStyle w:val="Caption"/>
        <w:rPr>
          <w:rFonts w:cs="Arial"/>
        </w:rPr>
      </w:pPr>
      <w:bookmarkStart w:id="255" w:name="_Toc211345892"/>
      <w:r w:rsidRPr="00976B2A">
        <w:rPr>
          <w:rFonts w:cs="Arial"/>
        </w:rPr>
        <w:lastRenderedPageBreak/>
        <w:t xml:space="preserve">Table </w:t>
      </w:r>
      <w:r w:rsidR="00EB717B">
        <w:rPr>
          <w:rFonts w:cs="Arial"/>
        </w:rPr>
        <w:fldChar w:fldCharType="begin"/>
      </w:r>
      <w:r w:rsidR="00EB717B">
        <w:rPr>
          <w:rFonts w:cs="Arial"/>
        </w:rPr>
        <w:instrText xml:space="preserve"> STYLEREF 1 \s </w:instrText>
      </w:r>
      <w:r w:rsidR="00EB717B">
        <w:rPr>
          <w:rFonts w:cs="Arial"/>
        </w:rPr>
        <w:fldChar w:fldCharType="separate"/>
      </w:r>
      <w:r w:rsidR="00BB7CAF">
        <w:rPr>
          <w:rFonts w:cs="Arial"/>
          <w:noProof/>
        </w:rPr>
        <w:t>4</w:t>
      </w:r>
      <w:r w:rsidR="00EB717B">
        <w:rPr>
          <w:rFonts w:cs="Arial"/>
        </w:rPr>
        <w:fldChar w:fldCharType="end"/>
      </w:r>
      <w:r w:rsidR="00EB717B">
        <w:rPr>
          <w:rFonts w:cs="Arial"/>
        </w:rPr>
        <w:noBreakHyphen/>
      </w:r>
      <w:r w:rsidR="00EB717B">
        <w:rPr>
          <w:rFonts w:cs="Arial"/>
        </w:rPr>
        <w:fldChar w:fldCharType="begin"/>
      </w:r>
      <w:r w:rsidR="00EB717B">
        <w:rPr>
          <w:rFonts w:cs="Arial"/>
        </w:rPr>
        <w:instrText xml:space="preserve"> SEQ Table \* ARABIC \s 1 </w:instrText>
      </w:r>
      <w:r w:rsidR="00EB717B">
        <w:rPr>
          <w:rFonts w:cs="Arial"/>
        </w:rPr>
        <w:fldChar w:fldCharType="separate"/>
      </w:r>
      <w:r w:rsidR="00BB7CAF">
        <w:rPr>
          <w:rFonts w:cs="Arial"/>
          <w:noProof/>
        </w:rPr>
        <w:t>1</w:t>
      </w:r>
      <w:r w:rsidR="00EB717B">
        <w:rPr>
          <w:rFonts w:cs="Arial"/>
        </w:rPr>
        <w:fldChar w:fldCharType="end"/>
      </w:r>
      <w:r w:rsidRPr="00976B2A">
        <w:rPr>
          <w:rFonts w:cs="Arial"/>
        </w:rPr>
        <w:t xml:space="preserve">: Actions </w:t>
      </w:r>
      <w:r w:rsidR="00976B2A" w:rsidRPr="00976B2A">
        <w:rPr>
          <w:rFonts w:cs="Arial"/>
        </w:rPr>
        <w:t>and</w:t>
      </w:r>
      <w:r w:rsidRPr="00976B2A">
        <w:rPr>
          <w:rFonts w:cs="Arial"/>
        </w:rPr>
        <w:t xml:space="preserve"> </w:t>
      </w:r>
      <w:r w:rsidR="00A91FD8" w:rsidRPr="00976B2A">
        <w:rPr>
          <w:rFonts w:cs="Arial"/>
        </w:rPr>
        <w:t>P</w:t>
      </w:r>
      <w:r w:rsidRPr="00976B2A">
        <w:rPr>
          <w:rFonts w:cs="Arial"/>
        </w:rPr>
        <w:t xml:space="preserve">rocedures </w:t>
      </w:r>
      <w:r w:rsidR="00A91FD8" w:rsidRPr="00976B2A">
        <w:rPr>
          <w:rFonts w:cs="Arial"/>
        </w:rPr>
        <w:t>W</w:t>
      </w:r>
      <w:r w:rsidRPr="00976B2A">
        <w:rPr>
          <w:rFonts w:cs="Arial"/>
        </w:rPr>
        <w:t xml:space="preserve">hich </w:t>
      </w:r>
      <w:r w:rsidR="00A91FD8" w:rsidRPr="00976B2A">
        <w:rPr>
          <w:rFonts w:cs="Arial"/>
        </w:rPr>
        <w:t>W</w:t>
      </w:r>
      <w:r w:rsidRPr="00976B2A">
        <w:rPr>
          <w:rFonts w:cs="Arial"/>
        </w:rPr>
        <w:t xml:space="preserve">ill </w:t>
      </w:r>
      <w:r w:rsidR="00A91FD8" w:rsidRPr="00976B2A">
        <w:rPr>
          <w:rFonts w:cs="Arial"/>
        </w:rPr>
        <w:t>Be</w:t>
      </w:r>
      <w:r w:rsidRPr="00976B2A">
        <w:rPr>
          <w:rFonts w:cs="Arial"/>
        </w:rPr>
        <w:t xml:space="preserve"> </w:t>
      </w:r>
      <w:r w:rsidR="00363A29">
        <w:rPr>
          <w:rFonts w:cs="Arial"/>
        </w:rPr>
        <w:t>i</w:t>
      </w:r>
      <w:r w:rsidRPr="00976B2A">
        <w:rPr>
          <w:rFonts w:cs="Arial"/>
        </w:rPr>
        <w:t xml:space="preserve">n </w:t>
      </w:r>
      <w:r w:rsidR="00A91FD8" w:rsidRPr="00976B2A">
        <w:rPr>
          <w:rFonts w:cs="Arial"/>
        </w:rPr>
        <w:t>P</w:t>
      </w:r>
      <w:r w:rsidRPr="00976B2A">
        <w:rPr>
          <w:rFonts w:cs="Arial"/>
        </w:rPr>
        <w:t>lace</w:t>
      </w:r>
      <w:bookmarkEnd w:id="255"/>
      <w:r w:rsidRPr="00976B2A">
        <w:rPr>
          <w:rFonts w:cs="Arial"/>
        </w:rPr>
        <w:t xml:space="preserve"> </w:t>
      </w:r>
    </w:p>
    <w:tbl>
      <w:tblPr>
        <w:tblStyle w:val="SLROption2"/>
        <w:tblW w:w="5000" w:type="pct"/>
        <w:tblLook w:val="01E0" w:firstRow="1" w:lastRow="1" w:firstColumn="1" w:lastColumn="1" w:noHBand="0" w:noVBand="0"/>
      </w:tblPr>
      <w:tblGrid>
        <w:gridCol w:w="1352"/>
        <w:gridCol w:w="1479"/>
        <w:gridCol w:w="7047"/>
        <w:gridCol w:w="1344"/>
        <w:gridCol w:w="2722"/>
      </w:tblGrid>
      <w:tr w:rsidR="0014099B" w:rsidRPr="00976B2A" w14:paraId="28F51E2E" w14:textId="77777777" w:rsidTr="0001040A">
        <w:trPr>
          <w:cnfStyle w:val="100000000000" w:firstRow="1" w:lastRow="0" w:firstColumn="0" w:lastColumn="0" w:oddVBand="0" w:evenVBand="0" w:oddHBand="0" w:evenHBand="0" w:firstRowFirstColumn="0" w:firstRowLastColumn="0" w:lastRowFirstColumn="0" w:lastRowLastColumn="0"/>
          <w:trHeight w:val="335"/>
        </w:trPr>
        <w:tc>
          <w:tcPr>
            <w:tcW w:w="485" w:type="pct"/>
          </w:tcPr>
          <w:p w14:paraId="62C36E14" w14:textId="77777777" w:rsidR="0014099B" w:rsidRPr="00976B2A" w:rsidRDefault="0014099B" w:rsidP="00B314FD">
            <w:pPr>
              <w:pStyle w:val="TableText"/>
              <w:ind w:right="-1"/>
              <w:jc w:val="left"/>
              <w:rPr>
                <w:rFonts w:cs="Arial"/>
                <w:b/>
              </w:rPr>
            </w:pPr>
            <w:r w:rsidRPr="00976B2A">
              <w:rPr>
                <w:rFonts w:cs="Arial"/>
                <w:b/>
              </w:rPr>
              <w:t>Activity Producing Noise</w:t>
            </w:r>
          </w:p>
        </w:tc>
        <w:tc>
          <w:tcPr>
            <w:tcW w:w="530" w:type="pct"/>
          </w:tcPr>
          <w:p w14:paraId="7E62EE0C" w14:textId="41472C66" w:rsidR="0014099B" w:rsidRPr="00976B2A" w:rsidRDefault="0014099B" w:rsidP="00B314FD">
            <w:pPr>
              <w:pStyle w:val="TableHeading"/>
              <w:jc w:val="left"/>
              <w:rPr>
                <w:rFonts w:cs="Arial"/>
              </w:rPr>
            </w:pPr>
            <w:r w:rsidRPr="00976B2A">
              <w:rPr>
                <w:rFonts w:cs="Arial"/>
              </w:rPr>
              <w:t xml:space="preserve">Operational </w:t>
            </w:r>
            <w:r w:rsidR="00A91FD8" w:rsidRPr="00976B2A">
              <w:rPr>
                <w:rFonts w:cs="Arial"/>
              </w:rPr>
              <w:t>H</w:t>
            </w:r>
            <w:r w:rsidRPr="00976B2A">
              <w:rPr>
                <w:rFonts w:cs="Arial"/>
              </w:rPr>
              <w:t>ours/</w:t>
            </w:r>
            <w:r w:rsidR="00A91FD8" w:rsidRPr="00976B2A">
              <w:rPr>
                <w:rFonts w:cs="Arial"/>
              </w:rPr>
              <w:t>D</w:t>
            </w:r>
            <w:r w:rsidRPr="00976B2A">
              <w:rPr>
                <w:rFonts w:cs="Arial"/>
              </w:rPr>
              <w:t>ays</w:t>
            </w:r>
          </w:p>
        </w:tc>
        <w:tc>
          <w:tcPr>
            <w:tcW w:w="2527" w:type="pct"/>
          </w:tcPr>
          <w:p w14:paraId="34533B12" w14:textId="1D0ADF81" w:rsidR="0014099B" w:rsidRPr="00976B2A" w:rsidRDefault="0014099B" w:rsidP="00B314FD">
            <w:pPr>
              <w:pStyle w:val="TableHeading"/>
              <w:jc w:val="left"/>
              <w:rPr>
                <w:rFonts w:cs="Arial"/>
              </w:rPr>
            </w:pPr>
            <w:r w:rsidRPr="00976B2A">
              <w:rPr>
                <w:rFonts w:cs="Arial"/>
              </w:rPr>
              <w:t>Control Measures</w:t>
            </w:r>
          </w:p>
        </w:tc>
        <w:tc>
          <w:tcPr>
            <w:tcW w:w="482" w:type="pct"/>
          </w:tcPr>
          <w:p w14:paraId="780DECFD" w14:textId="77777777" w:rsidR="0014099B" w:rsidRPr="00976B2A" w:rsidRDefault="0014099B" w:rsidP="00B314FD">
            <w:pPr>
              <w:pStyle w:val="TableHeading"/>
              <w:jc w:val="left"/>
              <w:rPr>
                <w:rFonts w:cs="Arial"/>
              </w:rPr>
            </w:pPr>
            <w:r w:rsidRPr="00976B2A">
              <w:rPr>
                <w:rFonts w:cs="Arial"/>
              </w:rPr>
              <w:t>Contribution to Overall Impact</w:t>
            </w:r>
          </w:p>
        </w:tc>
        <w:tc>
          <w:tcPr>
            <w:tcW w:w="977" w:type="pct"/>
          </w:tcPr>
          <w:p w14:paraId="4949A2BE" w14:textId="77777777" w:rsidR="0014099B" w:rsidRPr="00976B2A" w:rsidRDefault="0014099B" w:rsidP="00B314FD">
            <w:pPr>
              <w:pStyle w:val="TableHeading"/>
              <w:jc w:val="left"/>
              <w:rPr>
                <w:rFonts w:cs="Arial"/>
              </w:rPr>
            </w:pPr>
            <w:r w:rsidRPr="00976B2A">
              <w:rPr>
                <w:rFonts w:cs="Arial"/>
              </w:rPr>
              <w:t>Action Taken if Outside Optimum Process Parameters</w:t>
            </w:r>
          </w:p>
        </w:tc>
      </w:tr>
      <w:tr w:rsidR="0014099B" w:rsidRPr="00976B2A" w14:paraId="11D43A98" w14:textId="77777777" w:rsidTr="0001040A">
        <w:tc>
          <w:tcPr>
            <w:tcW w:w="485" w:type="pct"/>
          </w:tcPr>
          <w:p w14:paraId="271E7984" w14:textId="583291F9" w:rsidR="0014099B" w:rsidRPr="00976B2A" w:rsidRDefault="00976B2A" w:rsidP="00B314FD">
            <w:pPr>
              <w:pStyle w:val="TableText"/>
              <w:ind w:right="-1"/>
              <w:rPr>
                <w:rFonts w:cs="Arial"/>
              </w:rPr>
            </w:pPr>
            <w:r w:rsidRPr="00976B2A">
              <w:rPr>
                <w:rFonts w:cs="Arial"/>
                <w:lang w:eastAsia="en-GB"/>
              </w:rPr>
              <w:t>Mobile plant and equipment on-Site</w:t>
            </w:r>
            <w:r w:rsidR="008448EA" w:rsidRPr="00976B2A">
              <w:rPr>
                <w:rFonts w:cs="Arial"/>
                <w:lang w:eastAsia="en-GB"/>
              </w:rPr>
              <w:t xml:space="preserve">       </w:t>
            </w:r>
          </w:p>
        </w:tc>
        <w:tc>
          <w:tcPr>
            <w:tcW w:w="530" w:type="pct"/>
          </w:tcPr>
          <w:p w14:paraId="57287BD1" w14:textId="1B52A5BA" w:rsidR="0014099B" w:rsidRPr="00363A29" w:rsidRDefault="00363A29" w:rsidP="00B314FD">
            <w:pPr>
              <w:pStyle w:val="TableText"/>
              <w:ind w:right="-1"/>
              <w:rPr>
                <w:rFonts w:cs="Arial"/>
              </w:rPr>
            </w:pPr>
            <w:r w:rsidRPr="00363A29">
              <w:rPr>
                <w:rFonts w:cs="Arial"/>
              </w:rPr>
              <w:t>During processing hours (daytime)</w:t>
            </w:r>
          </w:p>
        </w:tc>
        <w:tc>
          <w:tcPr>
            <w:tcW w:w="2527" w:type="pct"/>
          </w:tcPr>
          <w:p w14:paraId="7E57DE5F" w14:textId="1C4CBE0D" w:rsidR="005C401C" w:rsidRDefault="00363A29" w:rsidP="00B314FD">
            <w:pPr>
              <w:pStyle w:val="TableText"/>
              <w:ind w:right="-1"/>
            </w:pPr>
            <w:r w:rsidRPr="00363A29">
              <w:t>All plant will be switched off when not in use.</w:t>
            </w:r>
          </w:p>
          <w:p w14:paraId="23992DD9" w14:textId="77777777" w:rsidR="00363A29" w:rsidRPr="00363A29" w:rsidRDefault="00363A29" w:rsidP="00B314FD">
            <w:pPr>
              <w:pStyle w:val="TableText"/>
              <w:ind w:right="-1"/>
            </w:pPr>
          </w:p>
          <w:p w14:paraId="50F2BFDA" w14:textId="1312C087" w:rsidR="00363A29" w:rsidRDefault="0001040A" w:rsidP="00B314FD">
            <w:pPr>
              <w:pStyle w:val="TableText"/>
              <w:ind w:right="-1"/>
              <w:rPr>
                <w:rFonts w:cs="Arial"/>
              </w:rPr>
            </w:pPr>
            <w:r>
              <w:rPr>
                <w:rFonts w:cs="Arial"/>
              </w:rPr>
              <w:t>The majority of</w:t>
            </w:r>
            <w:r w:rsidR="00363A29">
              <w:rPr>
                <w:rFonts w:cs="Arial"/>
              </w:rPr>
              <w:t xml:space="preserve"> </w:t>
            </w:r>
            <w:r>
              <w:rPr>
                <w:rFonts w:cs="Arial"/>
              </w:rPr>
              <w:t xml:space="preserve">plant and equipment </w:t>
            </w:r>
            <w:r w:rsidR="00363A29">
              <w:rPr>
                <w:rFonts w:cs="Arial"/>
              </w:rPr>
              <w:t xml:space="preserve">will be operated inside the </w:t>
            </w:r>
            <w:r>
              <w:rPr>
                <w:rFonts w:cs="Arial"/>
              </w:rPr>
              <w:t>WTS</w:t>
            </w:r>
            <w:r w:rsidR="00363A29">
              <w:rPr>
                <w:rFonts w:cs="Arial"/>
              </w:rPr>
              <w:t xml:space="preserve"> building.</w:t>
            </w:r>
            <w:r>
              <w:rPr>
                <w:rFonts w:cs="Arial"/>
              </w:rPr>
              <w:t xml:space="preserve"> Movements of plant and equipment outside of the WTS building will be minimised wherever possible. </w:t>
            </w:r>
          </w:p>
          <w:p w14:paraId="1562D733" w14:textId="77777777" w:rsidR="00363A29" w:rsidRPr="00363A29" w:rsidRDefault="00363A29" w:rsidP="00B314FD">
            <w:pPr>
              <w:pStyle w:val="TableText"/>
              <w:ind w:right="-1"/>
              <w:rPr>
                <w:rFonts w:cs="Arial"/>
              </w:rPr>
            </w:pPr>
          </w:p>
          <w:p w14:paraId="35315911" w14:textId="72218FD3" w:rsidR="005C401C" w:rsidRPr="00363A29" w:rsidRDefault="00363A29" w:rsidP="00B314FD">
            <w:pPr>
              <w:pStyle w:val="TableText"/>
              <w:ind w:right="-1"/>
            </w:pPr>
            <w:r w:rsidRPr="00363A29">
              <w:t>If horns or alarms on Site plant or infrastructure or delivery vehicles are deemed to cause unacceptably high levels of noise, alternative technologies will be explored and implemented.</w:t>
            </w:r>
          </w:p>
          <w:p w14:paraId="2E8522A8" w14:textId="77777777" w:rsidR="00363A29" w:rsidRPr="00363A29" w:rsidRDefault="00363A29" w:rsidP="00B314FD">
            <w:pPr>
              <w:pStyle w:val="TableText"/>
              <w:ind w:right="-1"/>
              <w:rPr>
                <w:rFonts w:cs="Arial"/>
              </w:rPr>
            </w:pPr>
          </w:p>
          <w:p w14:paraId="7AA677A5" w14:textId="797F2554" w:rsidR="00363A29" w:rsidRPr="00363A29" w:rsidRDefault="00363A29" w:rsidP="00B314FD">
            <w:pPr>
              <w:pStyle w:val="TableText"/>
              <w:ind w:right="-1"/>
            </w:pPr>
            <w:r w:rsidRPr="00363A29">
              <w:t>All Site plant and machinery will be operated and maintained in accordance with manufacturer’s specifications.</w:t>
            </w:r>
          </w:p>
          <w:p w14:paraId="521BF467" w14:textId="77777777" w:rsidR="00363A29" w:rsidRPr="00363A29" w:rsidRDefault="00363A29" w:rsidP="00B314FD">
            <w:pPr>
              <w:pStyle w:val="TableText"/>
              <w:ind w:right="-1"/>
              <w:rPr>
                <w:rFonts w:cs="Arial"/>
              </w:rPr>
            </w:pPr>
          </w:p>
          <w:p w14:paraId="1577EAA8" w14:textId="77777777" w:rsidR="00D44E55" w:rsidRDefault="00D44E55" w:rsidP="00B314FD">
            <w:pPr>
              <w:pStyle w:val="TableText"/>
              <w:ind w:right="-1"/>
              <w:rPr>
                <w:rFonts w:cs="Arial"/>
              </w:rPr>
            </w:pPr>
            <w:r w:rsidRPr="00363A29">
              <w:rPr>
                <w:rFonts w:cs="Arial"/>
              </w:rPr>
              <w:t>Corrective actions implemented where required.</w:t>
            </w:r>
          </w:p>
          <w:p w14:paraId="170F9639" w14:textId="77777777" w:rsidR="0001040A" w:rsidRDefault="0001040A" w:rsidP="00B314FD">
            <w:pPr>
              <w:pStyle w:val="TableText"/>
              <w:ind w:right="-1"/>
              <w:rPr>
                <w:rFonts w:cs="Arial"/>
              </w:rPr>
            </w:pPr>
          </w:p>
          <w:p w14:paraId="4722E9FA" w14:textId="30A5064C" w:rsidR="0001040A" w:rsidRPr="00363A29" w:rsidRDefault="0001040A" w:rsidP="00B314FD">
            <w:pPr>
              <w:pStyle w:val="TableText"/>
              <w:ind w:right="-1"/>
              <w:rPr>
                <w:rFonts w:cs="Arial"/>
              </w:rPr>
            </w:pPr>
            <w:r>
              <w:rPr>
                <w:rFonts w:cs="Arial"/>
              </w:rPr>
              <w:t>Double handling of waste will be avoided wherever possible.</w:t>
            </w:r>
          </w:p>
        </w:tc>
        <w:tc>
          <w:tcPr>
            <w:tcW w:w="482" w:type="pct"/>
          </w:tcPr>
          <w:p w14:paraId="2176E8A0" w14:textId="31B2C7E9" w:rsidR="0014099B" w:rsidRPr="00363A29" w:rsidRDefault="00363A29" w:rsidP="00B314FD">
            <w:pPr>
              <w:pStyle w:val="TableText"/>
              <w:ind w:right="-1"/>
              <w:rPr>
                <w:rFonts w:cs="Arial"/>
              </w:rPr>
            </w:pPr>
            <w:r>
              <w:rPr>
                <w:rFonts w:cs="Arial"/>
              </w:rPr>
              <w:t>Low</w:t>
            </w:r>
          </w:p>
        </w:tc>
        <w:tc>
          <w:tcPr>
            <w:tcW w:w="977" w:type="pct"/>
          </w:tcPr>
          <w:p w14:paraId="6B1485ED" w14:textId="77777777" w:rsidR="0014099B" w:rsidRPr="00363A29" w:rsidRDefault="008448EA" w:rsidP="00B314FD">
            <w:pPr>
              <w:pStyle w:val="TableText"/>
              <w:ind w:right="-1"/>
              <w:rPr>
                <w:rFonts w:cs="Arial"/>
              </w:rPr>
            </w:pPr>
            <w:r w:rsidRPr="00363A29">
              <w:rPr>
                <w:rFonts w:cs="Arial"/>
              </w:rPr>
              <w:t>Cease operation and investigate reasons for elevated sound levels.</w:t>
            </w:r>
            <w:r w:rsidR="006150F7" w:rsidRPr="00363A29">
              <w:rPr>
                <w:rFonts w:cs="Arial"/>
              </w:rPr>
              <w:t xml:space="preserve"> Take corrective action where required.</w:t>
            </w:r>
          </w:p>
          <w:p w14:paraId="36F1DB82" w14:textId="77777777" w:rsidR="005C401C" w:rsidRPr="00363A29" w:rsidRDefault="005C401C" w:rsidP="00B314FD">
            <w:pPr>
              <w:pStyle w:val="TableText"/>
              <w:ind w:right="-1"/>
              <w:rPr>
                <w:rFonts w:cs="Arial"/>
              </w:rPr>
            </w:pPr>
          </w:p>
          <w:p w14:paraId="69C6FC91" w14:textId="7C51BCA4" w:rsidR="005C401C" w:rsidRPr="00363A29" w:rsidRDefault="00363A29" w:rsidP="00B314FD">
            <w:pPr>
              <w:pStyle w:val="TableText"/>
              <w:ind w:right="-1"/>
              <w:rPr>
                <w:rFonts w:cs="Arial"/>
              </w:rPr>
            </w:pPr>
            <w:r>
              <w:rPr>
                <w:rFonts w:cs="Arial"/>
              </w:rPr>
              <w:t>Consider i</w:t>
            </w:r>
            <w:r w:rsidR="005C401C" w:rsidRPr="00363A29">
              <w:rPr>
                <w:rFonts w:cs="Arial"/>
              </w:rPr>
              <w:t>f new/replacement equipment is required</w:t>
            </w:r>
            <w:r>
              <w:rPr>
                <w:rFonts w:cs="Arial"/>
              </w:rPr>
              <w:t>.</w:t>
            </w:r>
          </w:p>
        </w:tc>
      </w:tr>
      <w:tr w:rsidR="0014099B" w:rsidRPr="00976B2A" w14:paraId="28BEAAE4" w14:textId="77777777" w:rsidTr="0001040A">
        <w:tc>
          <w:tcPr>
            <w:tcW w:w="485" w:type="pct"/>
          </w:tcPr>
          <w:p w14:paraId="15D88C9F" w14:textId="4FBACF9E" w:rsidR="0014099B" w:rsidRPr="00976B2A" w:rsidRDefault="00976B2A" w:rsidP="00B314FD">
            <w:pPr>
              <w:pStyle w:val="TableText"/>
              <w:ind w:right="-1"/>
              <w:rPr>
                <w:rFonts w:cs="Arial"/>
              </w:rPr>
            </w:pPr>
            <w:r w:rsidRPr="00976B2A">
              <w:rPr>
                <w:rFonts w:cs="Arial"/>
              </w:rPr>
              <w:t>Main reception building machinery</w:t>
            </w:r>
          </w:p>
        </w:tc>
        <w:tc>
          <w:tcPr>
            <w:tcW w:w="530" w:type="pct"/>
          </w:tcPr>
          <w:p w14:paraId="2F977A77" w14:textId="0FA21048" w:rsidR="0014099B" w:rsidRPr="00363A29" w:rsidRDefault="008448EA" w:rsidP="00B314FD">
            <w:pPr>
              <w:pStyle w:val="TableText"/>
              <w:ind w:right="-1"/>
              <w:rPr>
                <w:rFonts w:cs="Arial"/>
              </w:rPr>
            </w:pPr>
            <w:r w:rsidRPr="00363A29">
              <w:rPr>
                <w:rFonts w:cs="Arial"/>
              </w:rPr>
              <w:t>During processing hours</w:t>
            </w:r>
            <w:r w:rsidR="00976B2A" w:rsidRPr="00363A29">
              <w:rPr>
                <w:rFonts w:cs="Arial"/>
              </w:rPr>
              <w:t xml:space="preserve"> (d</w:t>
            </w:r>
            <w:r w:rsidRPr="00363A29">
              <w:rPr>
                <w:rFonts w:cs="Arial"/>
              </w:rPr>
              <w:t>aytime</w:t>
            </w:r>
            <w:r w:rsidR="00976B2A" w:rsidRPr="00363A29">
              <w:rPr>
                <w:rFonts w:cs="Arial"/>
              </w:rPr>
              <w:t>)</w:t>
            </w:r>
          </w:p>
        </w:tc>
        <w:tc>
          <w:tcPr>
            <w:tcW w:w="2527" w:type="pct"/>
          </w:tcPr>
          <w:p w14:paraId="0DAA25A6" w14:textId="765CA84F" w:rsidR="00363A29" w:rsidRDefault="0001040A" w:rsidP="00B314FD">
            <w:pPr>
              <w:pStyle w:val="TableText"/>
              <w:ind w:right="-1"/>
            </w:pPr>
            <w:r>
              <w:t xml:space="preserve">The majority </w:t>
            </w:r>
            <w:r w:rsidR="00363A29">
              <w:t>waste will be accepted and stored within an enclosed WTS building.</w:t>
            </w:r>
          </w:p>
          <w:p w14:paraId="06F2CEFD" w14:textId="77777777" w:rsidR="00363A29" w:rsidRDefault="00363A29" w:rsidP="00B314FD">
            <w:pPr>
              <w:pStyle w:val="TableText"/>
              <w:ind w:right="-1"/>
            </w:pPr>
          </w:p>
          <w:p w14:paraId="06D88B66" w14:textId="4A53ABCE" w:rsidR="0014099B" w:rsidRPr="00363A29" w:rsidRDefault="008448EA" w:rsidP="00B314FD">
            <w:pPr>
              <w:pStyle w:val="TableText"/>
              <w:ind w:right="-1"/>
              <w:rPr>
                <w:rFonts w:cs="Arial"/>
              </w:rPr>
            </w:pPr>
            <w:r w:rsidRPr="00363A29">
              <w:rPr>
                <w:rFonts w:cs="Arial"/>
              </w:rPr>
              <w:t xml:space="preserve">Doors </w:t>
            </w:r>
            <w:r w:rsidR="00976B2A" w:rsidRPr="00363A29">
              <w:rPr>
                <w:rFonts w:cs="Arial"/>
              </w:rPr>
              <w:t xml:space="preserve">on the new reception building will </w:t>
            </w:r>
            <w:r w:rsidRPr="00363A29">
              <w:rPr>
                <w:rFonts w:cs="Arial"/>
              </w:rPr>
              <w:t>remain closed.</w:t>
            </w:r>
          </w:p>
          <w:p w14:paraId="7A7A7B03" w14:textId="77777777" w:rsidR="005C401C" w:rsidRDefault="005C401C" w:rsidP="00B314FD">
            <w:pPr>
              <w:pStyle w:val="TableText"/>
              <w:ind w:right="-1"/>
              <w:rPr>
                <w:rFonts w:cs="Arial"/>
              </w:rPr>
            </w:pPr>
          </w:p>
          <w:p w14:paraId="2FCC5028" w14:textId="0C256510" w:rsidR="00363A29" w:rsidRDefault="00363A29" w:rsidP="00B314FD">
            <w:pPr>
              <w:pStyle w:val="TableText"/>
              <w:ind w:right="-1"/>
            </w:pPr>
            <w:r>
              <w:t>All plant will be switched off when not in use.</w:t>
            </w:r>
          </w:p>
          <w:p w14:paraId="7D45D64B" w14:textId="77777777" w:rsidR="00363A29" w:rsidRPr="00363A29" w:rsidRDefault="00363A29" w:rsidP="00B314FD">
            <w:pPr>
              <w:pStyle w:val="TableText"/>
              <w:ind w:right="-1"/>
              <w:rPr>
                <w:rFonts w:cs="Arial"/>
              </w:rPr>
            </w:pPr>
          </w:p>
          <w:p w14:paraId="683B7884" w14:textId="0663AAF4" w:rsidR="00363A29" w:rsidRDefault="00363A29" w:rsidP="00B314FD">
            <w:pPr>
              <w:pStyle w:val="TableText"/>
              <w:ind w:right="-1"/>
            </w:pPr>
            <w:r>
              <w:t>Site operations will be restricted to hours specified in the planning consent.</w:t>
            </w:r>
          </w:p>
          <w:p w14:paraId="227A07FD" w14:textId="77777777" w:rsidR="00363A29" w:rsidRDefault="00363A29" w:rsidP="00B314FD">
            <w:pPr>
              <w:pStyle w:val="TableText"/>
              <w:ind w:right="-1"/>
              <w:rPr>
                <w:rFonts w:cs="Arial"/>
              </w:rPr>
            </w:pPr>
          </w:p>
          <w:p w14:paraId="4D8C0FC0" w14:textId="52C0C726" w:rsidR="00363A29" w:rsidRDefault="00363A29" w:rsidP="00B314FD">
            <w:pPr>
              <w:pStyle w:val="TableText"/>
              <w:ind w:right="-1"/>
            </w:pPr>
            <w:r>
              <w:t xml:space="preserve">Plant will be selected </w:t>
            </w:r>
            <w:r w:rsidR="0001040A">
              <w:t>and</w:t>
            </w:r>
            <w:r>
              <w:t xml:space="preserve"> operated</w:t>
            </w:r>
            <w:r w:rsidR="0001040A">
              <w:t xml:space="preserve"> carefully</w:t>
            </w:r>
            <w:r>
              <w:t xml:space="preserve"> to minimise</w:t>
            </w:r>
            <w:r w:rsidR="0001040A">
              <w:t xml:space="preserve"> potential</w:t>
            </w:r>
            <w:r>
              <w:t xml:space="preserve"> noise</w:t>
            </w:r>
            <w:r w:rsidR="0001040A">
              <w:t xml:space="preserve"> emissions.</w:t>
            </w:r>
          </w:p>
          <w:p w14:paraId="11736E6F" w14:textId="4CBB6E87" w:rsidR="00363A29" w:rsidRDefault="00363A29" w:rsidP="00B314FD">
            <w:pPr>
              <w:pStyle w:val="TableText"/>
              <w:ind w:right="-1"/>
            </w:pPr>
            <w:r>
              <w:lastRenderedPageBreak/>
              <w:t>All Site plant and machinery will be operated and maintained in accordance with manufacturer’s specifications.</w:t>
            </w:r>
          </w:p>
          <w:p w14:paraId="031337A0" w14:textId="77777777" w:rsidR="00363A29" w:rsidRPr="00363A29" w:rsidRDefault="00363A29" w:rsidP="00B314FD">
            <w:pPr>
              <w:pStyle w:val="TableText"/>
              <w:ind w:right="-1"/>
              <w:rPr>
                <w:rFonts w:cs="Arial"/>
              </w:rPr>
            </w:pPr>
          </w:p>
          <w:p w14:paraId="5D0CC64E" w14:textId="77777777" w:rsidR="005C401C" w:rsidRPr="00363A29" w:rsidRDefault="008448EA" w:rsidP="00B314FD">
            <w:pPr>
              <w:pStyle w:val="TableText"/>
              <w:ind w:right="-1"/>
              <w:rPr>
                <w:rFonts w:cs="Arial"/>
              </w:rPr>
            </w:pPr>
            <w:r w:rsidRPr="00363A29">
              <w:rPr>
                <w:rFonts w:cs="Arial"/>
              </w:rPr>
              <w:t xml:space="preserve">Daily visual inspection of equipment, full mechanical inspections in accordance with manufacturer’s directions, trained staff using equipment.  </w:t>
            </w:r>
          </w:p>
          <w:p w14:paraId="291BE387" w14:textId="77777777" w:rsidR="005C401C" w:rsidRPr="00363A29" w:rsidRDefault="005C401C" w:rsidP="00B314FD">
            <w:pPr>
              <w:pStyle w:val="TableText"/>
              <w:ind w:right="-1"/>
              <w:rPr>
                <w:rFonts w:cs="Arial"/>
              </w:rPr>
            </w:pPr>
          </w:p>
          <w:p w14:paraId="477B661C" w14:textId="77777777" w:rsidR="005C401C" w:rsidRPr="00363A29" w:rsidRDefault="008448EA" w:rsidP="00B314FD">
            <w:pPr>
              <w:pStyle w:val="TableText"/>
              <w:ind w:right="-1"/>
              <w:rPr>
                <w:rFonts w:cs="Arial"/>
              </w:rPr>
            </w:pPr>
            <w:r w:rsidRPr="00363A29">
              <w:rPr>
                <w:rFonts w:cs="Arial"/>
              </w:rPr>
              <w:t xml:space="preserve">Regular toolbox sessions on standard procedures.  </w:t>
            </w:r>
          </w:p>
          <w:p w14:paraId="71FCBAFA" w14:textId="77777777" w:rsidR="005C401C" w:rsidRPr="00363A29" w:rsidRDefault="005C401C" w:rsidP="00B314FD">
            <w:pPr>
              <w:pStyle w:val="TableText"/>
              <w:ind w:right="-1"/>
              <w:rPr>
                <w:rFonts w:cs="Arial"/>
              </w:rPr>
            </w:pPr>
          </w:p>
          <w:p w14:paraId="5D05F19C" w14:textId="10C84F7F" w:rsidR="008448EA" w:rsidRPr="00363A29" w:rsidRDefault="008448EA" w:rsidP="00B314FD">
            <w:pPr>
              <w:pStyle w:val="TableText"/>
              <w:ind w:right="-1"/>
              <w:rPr>
                <w:rFonts w:cs="Arial"/>
              </w:rPr>
            </w:pPr>
            <w:r w:rsidRPr="00363A29">
              <w:rPr>
                <w:rFonts w:cs="Arial"/>
              </w:rPr>
              <w:t xml:space="preserve">Regular </w:t>
            </w:r>
            <w:r w:rsidR="00363A29" w:rsidRPr="00363A29">
              <w:rPr>
                <w:rFonts w:cs="Arial"/>
              </w:rPr>
              <w:t>S</w:t>
            </w:r>
            <w:r w:rsidRPr="00363A29">
              <w:rPr>
                <w:rFonts w:cs="Arial"/>
              </w:rPr>
              <w:t xml:space="preserve">ite walks by </w:t>
            </w:r>
            <w:r w:rsidR="00363A29" w:rsidRPr="00363A29">
              <w:rPr>
                <w:rFonts w:cs="Arial"/>
              </w:rPr>
              <w:t>S</w:t>
            </w:r>
            <w:r w:rsidRPr="00363A29">
              <w:rPr>
                <w:rFonts w:cs="Arial"/>
              </w:rPr>
              <w:t>ite mangers checking on procedures.</w:t>
            </w:r>
          </w:p>
          <w:p w14:paraId="35A25B31" w14:textId="77777777" w:rsidR="005C401C" w:rsidRPr="00363A29" w:rsidRDefault="005C401C" w:rsidP="00B314FD">
            <w:pPr>
              <w:pStyle w:val="TableText"/>
              <w:ind w:right="-1"/>
              <w:rPr>
                <w:rFonts w:cs="Arial"/>
              </w:rPr>
            </w:pPr>
          </w:p>
          <w:p w14:paraId="614204BD" w14:textId="54BB6B9E" w:rsidR="00D44E55" w:rsidRPr="00363A29" w:rsidRDefault="00D44E55" w:rsidP="00B314FD">
            <w:pPr>
              <w:pStyle w:val="TableText"/>
              <w:ind w:right="-1"/>
              <w:rPr>
                <w:rFonts w:cs="Arial"/>
              </w:rPr>
            </w:pPr>
            <w:r w:rsidRPr="00363A29">
              <w:rPr>
                <w:rFonts w:cs="Arial"/>
              </w:rPr>
              <w:t>Corrective actions implemented where required.</w:t>
            </w:r>
          </w:p>
        </w:tc>
        <w:tc>
          <w:tcPr>
            <w:tcW w:w="482" w:type="pct"/>
          </w:tcPr>
          <w:p w14:paraId="3CBCBAE0" w14:textId="6ABE98F9" w:rsidR="0014099B" w:rsidRPr="00363A29" w:rsidRDefault="008448EA" w:rsidP="00B314FD">
            <w:pPr>
              <w:pStyle w:val="TableText"/>
              <w:ind w:right="-1"/>
              <w:rPr>
                <w:rFonts w:cs="Arial"/>
              </w:rPr>
            </w:pPr>
            <w:r w:rsidRPr="00363A29">
              <w:rPr>
                <w:rFonts w:cs="Arial"/>
              </w:rPr>
              <w:lastRenderedPageBreak/>
              <w:t>Low</w:t>
            </w:r>
          </w:p>
        </w:tc>
        <w:tc>
          <w:tcPr>
            <w:tcW w:w="977" w:type="pct"/>
          </w:tcPr>
          <w:p w14:paraId="2C664189" w14:textId="77777777" w:rsidR="0014099B" w:rsidRPr="00363A29" w:rsidRDefault="008448EA" w:rsidP="00B314FD">
            <w:pPr>
              <w:pStyle w:val="TableText"/>
              <w:ind w:right="-1"/>
              <w:rPr>
                <w:rFonts w:cs="Arial"/>
              </w:rPr>
            </w:pPr>
            <w:r w:rsidRPr="00363A29">
              <w:rPr>
                <w:rFonts w:cs="Arial"/>
              </w:rPr>
              <w:t>Cease operation and investigate reasons for elevated sound levels.</w:t>
            </w:r>
            <w:r w:rsidR="006150F7" w:rsidRPr="00363A29">
              <w:rPr>
                <w:rFonts w:cs="Arial"/>
              </w:rPr>
              <w:t xml:space="preserve"> Take corrective action where required.</w:t>
            </w:r>
          </w:p>
          <w:p w14:paraId="13A23A96" w14:textId="77777777" w:rsidR="00363A29" w:rsidRPr="00363A29" w:rsidRDefault="00363A29" w:rsidP="00363A29">
            <w:pPr>
              <w:pStyle w:val="TableText"/>
              <w:ind w:right="-1"/>
              <w:rPr>
                <w:rFonts w:cs="Arial"/>
              </w:rPr>
            </w:pPr>
          </w:p>
          <w:p w14:paraId="2F59F2A7" w14:textId="51AE4E47" w:rsidR="005C401C" w:rsidRPr="00363A29" w:rsidRDefault="00363A29" w:rsidP="00363A29">
            <w:pPr>
              <w:pStyle w:val="TableText"/>
              <w:ind w:right="-1"/>
              <w:rPr>
                <w:rFonts w:cs="Arial"/>
              </w:rPr>
            </w:pPr>
            <w:r>
              <w:rPr>
                <w:rFonts w:cs="Arial"/>
              </w:rPr>
              <w:t>Consider i</w:t>
            </w:r>
            <w:r w:rsidRPr="00363A29">
              <w:rPr>
                <w:rFonts w:cs="Arial"/>
              </w:rPr>
              <w:t>f new/replacement equipment is required</w:t>
            </w:r>
            <w:r w:rsidR="005C401C" w:rsidRPr="00363A29">
              <w:rPr>
                <w:rFonts w:cs="Arial"/>
              </w:rPr>
              <w:t>.</w:t>
            </w:r>
          </w:p>
        </w:tc>
      </w:tr>
      <w:tr w:rsidR="0014099B" w:rsidRPr="00976B2A" w14:paraId="1453ADC3" w14:textId="77777777" w:rsidTr="0001040A">
        <w:tc>
          <w:tcPr>
            <w:tcW w:w="485" w:type="pct"/>
          </w:tcPr>
          <w:p w14:paraId="608930FB" w14:textId="77777777" w:rsidR="008448EA" w:rsidRPr="00363A29" w:rsidRDefault="008448EA" w:rsidP="00B314FD">
            <w:pPr>
              <w:pStyle w:val="TableText"/>
              <w:ind w:right="-1"/>
              <w:rPr>
                <w:rFonts w:cs="Arial"/>
              </w:rPr>
            </w:pPr>
            <w:r w:rsidRPr="00363A29">
              <w:rPr>
                <w:rFonts w:cs="Arial"/>
              </w:rPr>
              <w:t>Car Park:</w:t>
            </w:r>
          </w:p>
          <w:p w14:paraId="6E288938" w14:textId="7651DDC5" w:rsidR="0014099B" w:rsidRPr="00363A29" w:rsidRDefault="008448EA" w:rsidP="00B314FD">
            <w:pPr>
              <w:pStyle w:val="TableText"/>
              <w:ind w:right="-1"/>
              <w:rPr>
                <w:rFonts w:cs="Arial"/>
              </w:rPr>
            </w:pPr>
            <w:r w:rsidRPr="00363A29">
              <w:rPr>
                <w:rFonts w:cs="Arial"/>
              </w:rPr>
              <w:t>Vehicle movements, music</w:t>
            </w:r>
          </w:p>
          <w:p w14:paraId="46163EA6" w14:textId="77777777" w:rsidR="008448EA" w:rsidRPr="00363A29" w:rsidRDefault="008448EA" w:rsidP="00B314FD">
            <w:pPr>
              <w:pStyle w:val="TableText"/>
              <w:ind w:right="-1"/>
              <w:rPr>
                <w:rFonts w:cs="Arial"/>
              </w:rPr>
            </w:pPr>
          </w:p>
          <w:p w14:paraId="2243D468" w14:textId="77777777" w:rsidR="008448EA" w:rsidRPr="00363A29" w:rsidRDefault="008448EA" w:rsidP="00B314FD">
            <w:pPr>
              <w:pStyle w:val="TableText"/>
              <w:ind w:right="-1"/>
              <w:rPr>
                <w:rFonts w:cs="Arial"/>
              </w:rPr>
            </w:pPr>
          </w:p>
          <w:p w14:paraId="35AEA57A" w14:textId="18F4E433" w:rsidR="008448EA" w:rsidRPr="00363A29" w:rsidRDefault="008448EA" w:rsidP="00B314FD">
            <w:pPr>
              <w:pStyle w:val="TableText"/>
              <w:ind w:right="-1"/>
              <w:rPr>
                <w:rFonts w:cs="Arial"/>
              </w:rPr>
            </w:pPr>
            <w:r w:rsidRPr="00363A29">
              <w:rPr>
                <w:rFonts w:cs="Arial"/>
              </w:rPr>
              <w:t xml:space="preserve"> </w:t>
            </w:r>
          </w:p>
        </w:tc>
        <w:tc>
          <w:tcPr>
            <w:tcW w:w="530" w:type="pct"/>
          </w:tcPr>
          <w:p w14:paraId="080EF917" w14:textId="3360526F" w:rsidR="0014099B" w:rsidRPr="00363A29" w:rsidRDefault="008448EA" w:rsidP="00B314FD">
            <w:pPr>
              <w:pStyle w:val="TableText"/>
              <w:ind w:right="-1"/>
              <w:rPr>
                <w:rFonts w:cs="Arial"/>
              </w:rPr>
            </w:pPr>
            <w:r w:rsidRPr="00363A29">
              <w:rPr>
                <w:rFonts w:cs="Arial"/>
              </w:rPr>
              <w:t>Morning and late afternoon/early evening as office staff arrive and depart.</w:t>
            </w:r>
          </w:p>
        </w:tc>
        <w:tc>
          <w:tcPr>
            <w:tcW w:w="2527" w:type="pct"/>
          </w:tcPr>
          <w:p w14:paraId="3C22B206" w14:textId="356F66C4" w:rsidR="008448EA" w:rsidRPr="00363A29" w:rsidRDefault="00363A29" w:rsidP="008448EA">
            <w:pPr>
              <w:pStyle w:val="TableText"/>
              <w:ind w:right="-1"/>
              <w:rPr>
                <w:rFonts w:cs="Arial"/>
              </w:rPr>
            </w:pPr>
            <w:r w:rsidRPr="00363A29">
              <w:rPr>
                <w:rFonts w:cs="Arial"/>
              </w:rPr>
              <w:t>Car</w:t>
            </w:r>
            <w:r w:rsidR="008448EA" w:rsidRPr="00363A29">
              <w:rPr>
                <w:rFonts w:cs="Arial"/>
              </w:rPr>
              <w:t xml:space="preserve"> park limited to office staff use </w:t>
            </w:r>
            <w:r w:rsidR="0001040A">
              <w:rPr>
                <w:rFonts w:cs="Arial"/>
              </w:rPr>
              <w:t xml:space="preserve">and authorised visitors </w:t>
            </w:r>
            <w:r w:rsidR="008448EA" w:rsidRPr="00363A29">
              <w:rPr>
                <w:rFonts w:cs="Arial"/>
              </w:rPr>
              <w:t xml:space="preserve">only. </w:t>
            </w:r>
          </w:p>
          <w:p w14:paraId="45129EFB" w14:textId="77777777" w:rsidR="005C401C" w:rsidRPr="00363A29" w:rsidRDefault="005C401C" w:rsidP="008448EA">
            <w:pPr>
              <w:pStyle w:val="TableText"/>
              <w:ind w:right="-1"/>
              <w:rPr>
                <w:rFonts w:cs="Arial"/>
              </w:rPr>
            </w:pPr>
          </w:p>
          <w:p w14:paraId="60429A2D" w14:textId="0746A488" w:rsidR="008448EA" w:rsidRPr="00363A29" w:rsidRDefault="008448EA" w:rsidP="008448EA">
            <w:pPr>
              <w:pStyle w:val="TableText"/>
              <w:ind w:right="-1"/>
              <w:rPr>
                <w:rFonts w:cs="Arial"/>
              </w:rPr>
            </w:pPr>
            <w:r w:rsidRPr="00363A29">
              <w:rPr>
                <w:rFonts w:cs="Arial"/>
              </w:rPr>
              <w:t>Car park use restricted to start and end of working day only, to minimise vehicle movements.</w:t>
            </w:r>
          </w:p>
          <w:p w14:paraId="489F2B24" w14:textId="77777777" w:rsidR="005C401C" w:rsidRPr="00363A29" w:rsidRDefault="005C401C" w:rsidP="008448EA">
            <w:pPr>
              <w:pStyle w:val="TableText"/>
              <w:ind w:right="-1"/>
              <w:rPr>
                <w:rFonts w:cs="Arial"/>
              </w:rPr>
            </w:pPr>
          </w:p>
          <w:p w14:paraId="7D126F6B" w14:textId="77777777" w:rsidR="0014099B" w:rsidRPr="00363A29" w:rsidRDefault="008448EA" w:rsidP="00B314FD">
            <w:pPr>
              <w:pStyle w:val="TableText"/>
              <w:ind w:right="-1"/>
              <w:rPr>
                <w:rFonts w:cs="Arial"/>
              </w:rPr>
            </w:pPr>
            <w:r w:rsidRPr="00363A29">
              <w:rPr>
                <w:rFonts w:cs="Arial"/>
              </w:rPr>
              <w:t>Regular communications, including signage to remind staff of no loud music, beeping or engine idling.</w:t>
            </w:r>
          </w:p>
          <w:p w14:paraId="6C2DF484" w14:textId="77777777" w:rsidR="00363A29" w:rsidRPr="00363A29" w:rsidRDefault="00363A29" w:rsidP="00B314FD">
            <w:pPr>
              <w:pStyle w:val="TableText"/>
              <w:ind w:right="-1"/>
              <w:rPr>
                <w:rFonts w:cs="Arial"/>
              </w:rPr>
            </w:pPr>
          </w:p>
          <w:p w14:paraId="41768A92" w14:textId="040804E2" w:rsidR="00D44E55" w:rsidRPr="00363A29" w:rsidRDefault="00D44E55" w:rsidP="00B314FD">
            <w:pPr>
              <w:pStyle w:val="TableText"/>
              <w:ind w:right="-1"/>
              <w:rPr>
                <w:rFonts w:cs="Arial"/>
              </w:rPr>
            </w:pPr>
            <w:r w:rsidRPr="00363A29">
              <w:rPr>
                <w:rFonts w:cs="Arial"/>
              </w:rPr>
              <w:t>Corrective actions implemented where required.</w:t>
            </w:r>
          </w:p>
        </w:tc>
        <w:tc>
          <w:tcPr>
            <w:tcW w:w="482" w:type="pct"/>
          </w:tcPr>
          <w:p w14:paraId="7BAEEB1C" w14:textId="084868CB" w:rsidR="0014099B" w:rsidRPr="00363A29" w:rsidRDefault="008448EA" w:rsidP="00B314FD">
            <w:pPr>
              <w:pStyle w:val="TableText"/>
              <w:ind w:right="-1"/>
              <w:rPr>
                <w:rFonts w:cs="Arial"/>
              </w:rPr>
            </w:pPr>
            <w:r w:rsidRPr="00363A29">
              <w:rPr>
                <w:rFonts w:cs="Arial"/>
              </w:rPr>
              <w:t>Low</w:t>
            </w:r>
          </w:p>
        </w:tc>
        <w:tc>
          <w:tcPr>
            <w:tcW w:w="977" w:type="pct"/>
          </w:tcPr>
          <w:p w14:paraId="6E41148D" w14:textId="73690129" w:rsidR="00D1783A" w:rsidRPr="00363A29" w:rsidRDefault="00D1783A" w:rsidP="00D1783A">
            <w:pPr>
              <w:pStyle w:val="TableText"/>
              <w:ind w:right="-1"/>
              <w:rPr>
                <w:rFonts w:cs="Arial"/>
                <w:szCs w:val="18"/>
              </w:rPr>
            </w:pPr>
            <w:r w:rsidRPr="00363A29">
              <w:rPr>
                <w:rFonts w:cs="Arial"/>
                <w:szCs w:val="18"/>
              </w:rPr>
              <w:t>Speak to employees regarding their conduct and relay the requirements of the NMP.</w:t>
            </w:r>
          </w:p>
          <w:p w14:paraId="007E9CD8" w14:textId="77777777" w:rsidR="0014099B" w:rsidRPr="00363A29" w:rsidRDefault="0014099B" w:rsidP="00B314FD">
            <w:pPr>
              <w:pStyle w:val="TableText"/>
              <w:ind w:right="-1"/>
              <w:rPr>
                <w:rFonts w:cs="Arial"/>
              </w:rPr>
            </w:pPr>
          </w:p>
        </w:tc>
      </w:tr>
      <w:tr w:rsidR="0014099B" w:rsidRPr="00976B2A" w14:paraId="1AA45EC3" w14:textId="77777777" w:rsidTr="0001040A">
        <w:tc>
          <w:tcPr>
            <w:tcW w:w="485" w:type="pct"/>
          </w:tcPr>
          <w:p w14:paraId="693DDA85" w14:textId="2D1EC0F6" w:rsidR="0014099B" w:rsidRPr="00363A29" w:rsidRDefault="008448EA" w:rsidP="00B314FD">
            <w:pPr>
              <w:pStyle w:val="TableText"/>
              <w:ind w:right="-1"/>
              <w:rPr>
                <w:rFonts w:cs="Arial"/>
              </w:rPr>
            </w:pPr>
            <w:r w:rsidRPr="00363A29">
              <w:rPr>
                <w:rFonts w:cs="Arial"/>
              </w:rPr>
              <w:t>HGV movements</w:t>
            </w:r>
          </w:p>
        </w:tc>
        <w:tc>
          <w:tcPr>
            <w:tcW w:w="530" w:type="pct"/>
          </w:tcPr>
          <w:p w14:paraId="6BCE857A" w14:textId="3A777D30" w:rsidR="0014099B" w:rsidRPr="00363A29" w:rsidRDefault="00910F2A" w:rsidP="00B314FD">
            <w:pPr>
              <w:pStyle w:val="TableText"/>
              <w:ind w:right="-1"/>
              <w:rPr>
                <w:rFonts w:cs="Arial"/>
              </w:rPr>
            </w:pPr>
            <w:r w:rsidRPr="00363A29">
              <w:rPr>
                <w:rFonts w:cs="Arial"/>
              </w:rPr>
              <w:t xml:space="preserve">Access and egress to and from </w:t>
            </w:r>
            <w:r w:rsidR="00363A29">
              <w:rPr>
                <w:rFonts w:cs="Arial"/>
              </w:rPr>
              <w:t>the facility</w:t>
            </w:r>
            <w:r w:rsidRPr="00363A29">
              <w:rPr>
                <w:rFonts w:cs="Arial"/>
              </w:rPr>
              <w:t xml:space="preserve">. </w:t>
            </w:r>
          </w:p>
          <w:p w14:paraId="04F50D01" w14:textId="67884FC8" w:rsidR="00910F2A" w:rsidRPr="00363A29" w:rsidRDefault="00910F2A" w:rsidP="00B314FD">
            <w:pPr>
              <w:pStyle w:val="TableText"/>
              <w:ind w:right="-1"/>
              <w:rPr>
                <w:rFonts w:cs="Arial"/>
              </w:rPr>
            </w:pPr>
            <w:r w:rsidRPr="00363A29">
              <w:rPr>
                <w:rFonts w:cs="Arial"/>
              </w:rPr>
              <w:t>During processing hours.</w:t>
            </w:r>
          </w:p>
        </w:tc>
        <w:tc>
          <w:tcPr>
            <w:tcW w:w="2527" w:type="pct"/>
          </w:tcPr>
          <w:p w14:paraId="012A8DC7" w14:textId="77777777" w:rsidR="005C401C" w:rsidRPr="0001040A" w:rsidRDefault="00910F2A" w:rsidP="00B314FD">
            <w:pPr>
              <w:pStyle w:val="TableText"/>
              <w:ind w:right="-1"/>
              <w:rPr>
                <w:rFonts w:cs="Arial"/>
              </w:rPr>
            </w:pPr>
            <w:r w:rsidRPr="0001040A">
              <w:rPr>
                <w:rFonts w:cs="Arial"/>
              </w:rPr>
              <w:t>A log is maintained to record timings of HGVs accessing and egressing the Site, to ensure working within permitted hours.</w:t>
            </w:r>
          </w:p>
          <w:p w14:paraId="45D037D3" w14:textId="16DB9045" w:rsidR="00363A29" w:rsidRPr="0001040A" w:rsidRDefault="00363A29" w:rsidP="00B314FD">
            <w:pPr>
              <w:pStyle w:val="TableText"/>
              <w:ind w:right="-1"/>
              <w:rPr>
                <w:rFonts w:cs="Arial"/>
              </w:rPr>
            </w:pPr>
          </w:p>
          <w:p w14:paraId="14E398F3" w14:textId="54CA1828" w:rsidR="00910F2A" w:rsidRPr="0001040A" w:rsidRDefault="00363A29" w:rsidP="00B314FD">
            <w:pPr>
              <w:pStyle w:val="TableText"/>
              <w:ind w:right="-1"/>
            </w:pPr>
            <w:r w:rsidRPr="0001040A">
              <w:t>Speed limits will be implemented for vehicles using the Site.</w:t>
            </w:r>
          </w:p>
          <w:p w14:paraId="7C8420D5" w14:textId="77777777" w:rsidR="00363A29" w:rsidRPr="0001040A" w:rsidRDefault="00363A29" w:rsidP="00B314FD">
            <w:pPr>
              <w:pStyle w:val="TableText"/>
              <w:ind w:right="-1"/>
            </w:pPr>
          </w:p>
          <w:p w14:paraId="4D02AB12" w14:textId="33D51C9C" w:rsidR="00363A29" w:rsidRPr="0001040A" w:rsidRDefault="00363A29" w:rsidP="00B314FD">
            <w:pPr>
              <w:pStyle w:val="TableText"/>
              <w:ind w:right="-1"/>
            </w:pPr>
            <w:r w:rsidRPr="0001040A">
              <w:t>Traffic calming measures will be implemented to enforce speed limits</w:t>
            </w:r>
          </w:p>
          <w:p w14:paraId="480091B7" w14:textId="0615F863" w:rsidR="008448EA" w:rsidRPr="0001040A" w:rsidRDefault="00363A29" w:rsidP="00B314FD">
            <w:pPr>
              <w:pStyle w:val="TableText"/>
              <w:ind w:right="-1"/>
            </w:pPr>
            <w:r w:rsidRPr="0001040A">
              <w:t>Site access roads and operational areas will be maintained and repaired to minimise emissions of noise due to uneven and poor surfacing.</w:t>
            </w:r>
          </w:p>
        </w:tc>
        <w:tc>
          <w:tcPr>
            <w:tcW w:w="482" w:type="pct"/>
          </w:tcPr>
          <w:p w14:paraId="58E2F5B7" w14:textId="309CDE18" w:rsidR="0014099B" w:rsidRPr="0001040A" w:rsidRDefault="0001040A" w:rsidP="00B314FD">
            <w:pPr>
              <w:pStyle w:val="TableText"/>
              <w:ind w:right="-1"/>
              <w:rPr>
                <w:rFonts w:cs="Arial"/>
              </w:rPr>
            </w:pPr>
            <w:r>
              <w:rPr>
                <w:rFonts w:cs="Arial"/>
              </w:rPr>
              <w:t>Medium</w:t>
            </w:r>
          </w:p>
        </w:tc>
        <w:tc>
          <w:tcPr>
            <w:tcW w:w="977" w:type="pct"/>
          </w:tcPr>
          <w:p w14:paraId="17CB4176" w14:textId="3DF0A5EA" w:rsidR="008448EA" w:rsidRPr="00BF5DCE" w:rsidRDefault="008448EA" w:rsidP="008448EA">
            <w:pPr>
              <w:pStyle w:val="TableText"/>
              <w:ind w:right="-1"/>
              <w:rPr>
                <w:rFonts w:cs="Arial"/>
                <w:szCs w:val="18"/>
              </w:rPr>
            </w:pPr>
            <w:r w:rsidRPr="00BF5DCE">
              <w:rPr>
                <w:rFonts w:cs="Arial"/>
                <w:szCs w:val="18"/>
              </w:rPr>
              <w:t>Speak to HGV drivers regarding their conduct and relay the requirements of the NMP regarding Site deliveries.</w:t>
            </w:r>
          </w:p>
          <w:p w14:paraId="59D35E88" w14:textId="77777777" w:rsidR="005C401C" w:rsidRPr="00BF5DCE" w:rsidRDefault="005C401C" w:rsidP="008448EA">
            <w:pPr>
              <w:pStyle w:val="TableText"/>
              <w:ind w:right="-1"/>
              <w:rPr>
                <w:rFonts w:cs="Arial"/>
                <w:szCs w:val="18"/>
              </w:rPr>
            </w:pPr>
          </w:p>
          <w:p w14:paraId="15F95E53" w14:textId="401A2EDB" w:rsidR="0014099B" w:rsidRPr="00976B2A" w:rsidRDefault="008448EA" w:rsidP="008448EA">
            <w:pPr>
              <w:pStyle w:val="TableText"/>
              <w:ind w:right="-1"/>
              <w:rPr>
                <w:rFonts w:cs="Arial"/>
                <w:highlight w:val="yellow"/>
              </w:rPr>
            </w:pPr>
            <w:r w:rsidRPr="00BF5DCE">
              <w:rPr>
                <w:rFonts w:cs="Arial"/>
                <w:szCs w:val="18"/>
              </w:rPr>
              <w:t xml:space="preserve">Inspect condition of </w:t>
            </w:r>
            <w:r w:rsidR="00BF5DCE" w:rsidRPr="00BF5DCE">
              <w:rPr>
                <w:rFonts w:cs="Arial"/>
                <w:szCs w:val="18"/>
              </w:rPr>
              <w:t xml:space="preserve">site surfacing and access roads to the </w:t>
            </w:r>
            <w:r w:rsidR="0001040A" w:rsidRPr="0001040A">
              <w:rPr>
                <w:rFonts w:cs="Arial"/>
                <w:szCs w:val="18"/>
              </w:rPr>
              <w:t>Site.</w:t>
            </w:r>
          </w:p>
        </w:tc>
      </w:tr>
      <w:tr w:rsidR="0014099B" w:rsidRPr="00976B2A" w14:paraId="6331B486" w14:textId="77777777" w:rsidTr="0001040A">
        <w:trPr>
          <w:cnfStyle w:val="010000000000" w:firstRow="0" w:lastRow="1" w:firstColumn="0" w:lastColumn="0" w:oddVBand="0" w:evenVBand="0" w:oddHBand="0" w:evenHBand="0" w:firstRowFirstColumn="0" w:firstRowLastColumn="0" w:lastRowFirstColumn="0" w:lastRowLastColumn="0"/>
        </w:trPr>
        <w:tc>
          <w:tcPr>
            <w:tcW w:w="485" w:type="pct"/>
          </w:tcPr>
          <w:p w14:paraId="7D665F9E" w14:textId="144B1DBB" w:rsidR="0014099B" w:rsidRPr="00363A29" w:rsidRDefault="008448EA" w:rsidP="00B314FD">
            <w:pPr>
              <w:pStyle w:val="TableText"/>
              <w:ind w:right="-1"/>
              <w:rPr>
                <w:rFonts w:cs="Arial"/>
              </w:rPr>
            </w:pPr>
            <w:r w:rsidRPr="00363A29">
              <w:rPr>
                <w:rFonts w:cs="Arial"/>
              </w:rPr>
              <w:lastRenderedPageBreak/>
              <w:t>Site Employees:</w:t>
            </w:r>
          </w:p>
          <w:p w14:paraId="2ED412B1" w14:textId="28670DE5" w:rsidR="008448EA" w:rsidRPr="00363A29" w:rsidRDefault="008448EA" w:rsidP="00B314FD">
            <w:pPr>
              <w:pStyle w:val="TableText"/>
              <w:ind w:right="-1"/>
              <w:rPr>
                <w:rFonts w:cs="Arial"/>
              </w:rPr>
            </w:pPr>
            <w:r w:rsidRPr="00363A29">
              <w:rPr>
                <w:rFonts w:cs="Arial"/>
              </w:rPr>
              <w:t>Talking or shouting</w:t>
            </w:r>
          </w:p>
        </w:tc>
        <w:tc>
          <w:tcPr>
            <w:tcW w:w="530" w:type="pct"/>
          </w:tcPr>
          <w:p w14:paraId="18DDDE74" w14:textId="37051198" w:rsidR="0014099B" w:rsidRPr="00363A29" w:rsidRDefault="008448EA" w:rsidP="00B314FD">
            <w:pPr>
              <w:pStyle w:val="TableText"/>
              <w:ind w:right="-1"/>
              <w:rPr>
                <w:rFonts w:cs="Arial"/>
              </w:rPr>
            </w:pPr>
            <w:r w:rsidRPr="00363A29">
              <w:rPr>
                <w:rFonts w:cs="Arial"/>
              </w:rPr>
              <w:t>Shift start and end, breaks.</w:t>
            </w:r>
          </w:p>
        </w:tc>
        <w:tc>
          <w:tcPr>
            <w:tcW w:w="2527" w:type="pct"/>
          </w:tcPr>
          <w:p w14:paraId="7E45A7D7" w14:textId="77777777" w:rsidR="0014099B" w:rsidRPr="00363A29" w:rsidRDefault="008448EA" w:rsidP="00B314FD">
            <w:pPr>
              <w:pStyle w:val="TableText"/>
              <w:ind w:right="-1"/>
              <w:rPr>
                <w:rFonts w:cs="Arial"/>
              </w:rPr>
            </w:pPr>
            <w:r w:rsidRPr="00363A29">
              <w:rPr>
                <w:rFonts w:cs="Arial"/>
              </w:rPr>
              <w:t>Designated breakout areas (including internally and externally) provided within the Site are to be used.</w:t>
            </w:r>
          </w:p>
          <w:p w14:paraId="699EF2E3" w14:textId="77777777" w:rsidR="005C401C" w:rsidRPr="00363A29" w:rsidRDefault="005C401C" w:rsidP="00B314FD">
            <w:pPr>
              <w:pStyle w:val="TableText"/>
              <w:ind w:right="-1"/>
              <w:rPr>
                <w:rFonts w:cs="Arial"/>
              </w:rPr>
            </w:pPr>
          </w:p>
          <w:p w14:paraId="7D6BC304" w14:textId="77777777" w:rsidR="008448EA" w:rsidRPr="00363A29" w:rsidRDefault="008448EA" w:rsidP="00B314FD">
            <w:pPr>
              <w:pStyle w:val="TableText"/>
              <w:ind w:right="-1"/>
              <w:rPr>
                <w:rFonts w:cs="Arial"/>
              </w:rPr>
            </w:pPr>
            <w:r w:rsidRPr="00363A29">
              <w:rPr>
                <w:rFonts w:cs="Arial"/>
              </w:rPr>
              <w:t>Designated smoking area is located away from NSRs.</w:t>
            </w:r>
          </w:p>
          <w:p w14:paraId="403A97E7" w14:textId="77777777" w:rsidR="005C401C" w:rsidRPr="00363A29" w:rsidRDefault="005C401C" w:rsidP="00B314FD">
            <w:pPr>
              <w:pStyle w:val="TableText"/>
              <w:ind w:right="-1"/>
              <w:rPr>
                <w:rFonts w:cs="Arial"/>
              </w:rPr>
            </w:pPr>
          </w:p>
          <w:p w14:paraId="12ABCCEE" w14:textId="4A7C364A" w:rsidR="008448EA" w:rsidRPr="00363A29" w:rsidRDefault="008448EA" w:rsidP="00B314FD">
            <w:pPr>
              <w:pStyle w:val="TableText"/>
              <w:ind w:right="-1"/>
              <w:rPr>
                <w:rFonts w:cs="Arial"/>
              </w:rPr>
            </w:pPr>
            <w:r w:rsidRPr="00363A29">
              <w:rPr>
                <w:rFonts w:cs="Arial"/>
              </w:rPr>
              <w:t>Regular communications, including signage to remind employees of their responsibilities.</w:t>
            </w:r>
          </w:p>
        </w:tc>
        <w:tc>
          <w:tcPr>
            <w:tcW w:w="482" w:type="pct"/>
          </w:tcPr>
          <w:p w14:paraId="63E17032" w14:textId="52767470" w:rsidR="0014099B" w:rsidRPr="00363A29" w:rsidRDefault="008448EA" w:rsidP="00B314FD">
            <w:pPr>
              <w:pStyle w:val="TableText"/>
              <w:ind w:right="-1"/>
              <w:rPr>
                <w:rFonts w:cs="Arial"/>
              </w:rPr>
            </w:pPr>
            <w:r w:rsidRPr="00363A29">
              <w:rPr>
                <w:rFonts w:cs="Arial"/>
              </w:rPr>
              <w:t xml:space="preserve">Low </w:t>
            </w:r>
          </w:p>
        </w:tc>
        <w:tc>
          <w:tcPr>
            <w:tcW w:w="977" w:type="pct"/>
          </w:tcPr>
          <w:p w14:paraId="419ACFEF" w14:textId="77777777" w:rsidR="00D1783A" w:rsidRPr="00363A29" w:rsidRDefault="00D1783A" w:rsidP="00D1783A">
            <w:pPr>
              <w:pStyle w:val="TableText"/>
              <w:ind w:right="-1"/>
              <w:rPr>
                <w:rFonts w:cs="Arial"/>
                <w:szCs w:val="18"/>
              </w:rPr>
            </w:pPr>
            <w:r w:rsidRPr="00363A29">
              <w:rPr>
                <w:rFonts w:cs="Arial"/>
                <w:szCs w:val="18"/>
              </w:rPr>
              <w:t>Speak to employees regarding their conduct and relay the requirements of the NMP.</w:t>
            </w:r>
          </w:p>
          <w:p w14:paraId="5A9A0EAC" w14:textId="77777777" w:rsidR="0014099B" w:rsidRPr="00363A29" w:rsidRDefault="0014099B" w:rsidP="00B314FD">
            <w:pPr>
              <w:pStyle w:val="TableText"/>
              <w:ind w:right="-1"/>
              <w:rPr>
                <w:rFonts w:cs="Arial"/>
              </w:rPr>
            </w:pPr>
          </w:p>
        </w:tc>
      </w:tr>
    </w:tbl>
    <w:p w14:paraId="36AEDC43" w14:textId="77777777" w:rsidR="00097179" w:rsidRPr="00976B2A" w:rsidRDefault="00097179" w:rsidP="00D41A23">
      <w:pPr>
        <w:pStyle w:val="Heading2"/>
        <w:rPr>
          <w:rFonts w:cs="Arial"/>
          <w:highlight w:val="yellow"/>
        </w:rPr>
        <w:sectPr w:rsidR="00097179" w:rsidRPr="00976B2A" w:rsidSect="00097179">
          <w:headerReference w:type="default" r:id="rId25"/>
          <w:footerReference w:type="default" r:id="rId26"/>
          <w:pgSz w:w="16834" w:h="11909" w:orient="landscape" w:code="9"/>
          <w:pgMar w:top="1440" w:right="1440" w:bottom="1440" w:left="1440" w:header="578" w:footer="578" w:gutter="0"/>
          <w:cols w:space="720"/>
          <w:docGrid w:linePitch="360"/>
        </w:sectPr>
      </w:pPr>
    </w:p>
    <w:p w14:paraId="1E841A8B" w14:textId="5A4CCE72" w:rsidR="00471257" w:rsidRPr="00363A29" w:rsidRDefault="00996B5E" w:rsidP="00D41A23">
      <w:pPr>
        <w:pStyle w:val="Heading2"/>
        <w:rPr>
          <w:rFonts w:cs="Arial"/>
        </w:rPr>
      </w:pPr>
      <w:bookmarkStart w:id="256" w:name="_Toc211345807"/>
      <w:r w:rsidRPr="00363A29">
        <w:rPr>
          <w:rFonts w:cs="Arial"/>
        </w:rPr>
        <w:lastRenderedPageBreak/>
        <w:t>On-site Management and Monitoring Procedures</w:t>
      </w:r>
      <w:bookmarkEnd w:id="256"/>
    </w:p>
    <w:p w14:paraId="02D98B93" w14:textId="77777777" w:rsidR="00471257" w:rsidRPr="00363A29" w:rsidRDefault="00471257" w:rsidP="00471257">
      <w:pPr>
        <w:pStyle w:val="Heading3"/>
        <w:rPr>
          <w:rFonts w:cs="Arial"/>
        </w:rPr>
      </w:pPr>
      <w:bookmarkStart w:id="257" w:name="_Toc211345808"/>
      <w:r w:rsidRPr="00363A29">
        <w:rPr>
          <w:rFonts w:cs="Arial"/>
        </w:rPr>
        <w:t>Management</w:t>
      </w:r>
      <w:bookmarkEnd w:id="257"/>
    </w:p>
    <w:p w14:paraId="6ECC2ABD" w14:textId="20274FC9" w:rsidR="00471257" w:rsidRPr="00363A29" w:rsidRDefault="00471257" w:rsidP="00471257">
      <w:pPr>
        <w:jc w:val="both"/>
        <w:rPr>
          <w:rFonts w:cs="Arial"/>
        </w:rPr>
      </w:pPr>
      <w:r w:rsidRPr="00363A29">
        <w:rPr>
          <w:rFonts w:cs="Arial"/>
        </w:rPr>
        <w:t xml:space="preserve">Within the constraints of efficient </w:t>
      </w:r>
      <w:r w:rsidR="00E2557C" w:rsidRPr="00363A29">
        <w:rPr>
          <w:rFonts w:cs="Arial"/>
        </w:rPr>
        <w:t>S</w:t>
      </w:r>
      <w:r w:rsidRPr="00363A29">
        <w:rPr>
          <w:rFonts w:cs="Arial"/>
        </w:rPr>
        <w:t>ite operations and safety</w:t>
      </w:r>
      <w:r w:rsidRPr="00363A29">
        <w:rPr>
          <w:rStyle w:val="FootnoteReference"/>
          <w:rFonts w:cs="Arial"/>
        </w:rPr>
        <w:footnoteReference w:id="1"/>
      </w:r>
      <w:r w:rsidRPr="00363A29">
        <w:rPr>
          <w:rFonts w:cs="Arial"/>
        </w:rPr>
        <w:t>, the following measures are specifically implemented with respect to the management and control of noise levels within the Site:</w:t>
      </w:r>
    </w:p>
    <w:p w14:paraId="2A261C8B" w14:textId="116CD753" w:rsidR="003051C1" w:rsidRPr="00363A29" w:rsidRDefault="003051C1" w:rsidP="00ED6CBF">
      <w:pPr>
        <w:pStyle w:val="ListBullet"/>
        <w:tabs>
          <w:tab w:val="clear" w:pos="720"/>
          <w:tab w:val="left" w:pos="2552"/>
        </w:tabs>
        <w:spacing w:before="0"/>
        <w:jc w:val="both"/>
        <w:rPr>
          <w:rFonts w:cs="Arial"/>
          <w:lang w:val="en-GB"/>
        </w:rPr>
      </w:pPr>
      <w:r w:rsidRPr="00363A29">
        <w:rPr>
          <w:rFonts w:cs="Arial"/>
          <w:lang w:val="en-GB"/>
        </w:rPr>
        <w:t>Daily site walkover routines include noting whether there is any evident change in noise levels at the site or from particular equipment – any issues identified would be raised for further review.</w:t>
      </w:r>
    </w:p>
    <w:p w14:paraId="2990988A" w14:textId="54903771" w:rsidR="00471257" w:rsidRPr="00363A29" w:rsidRDefault="003051C1" w:rsidP="00ED6CBF">
      <w:pPr>
        <w:pStyle w:val="ListBullet"/>
        <w:tabs>
          <w:tab w:val="clear" w:pos="720"/>
          <w:tab w:val="left" w:pos="2552"/>
        </w:tabs>
        <w:spacing w:before="0"/>
        <w:jc w:val="both"/>
        <w:rPr>
          <w:rFonts w:cs="Arial"/>
          <w:lang w:val="en-GB"/>
        </w:rPr>
      </w:pPr>
      <w:r w:rsidRPr="00363A29">
        <w:rPr>
          <w:rFonts w:cs="Arial"/>
          <w:lang w:val="en-GB"/>
        </w:rPr>
        <w:t xml:space="preserve">Weekly visual and aural </w:t>
      </w:r>
      <w:r w:rsidR="00471257" w:rsidRPr="00363A29">
        <w:rPr>
          <w:rFonts w:cs="Arial"/>
          <w:lang w:val="en-GB"/>
        </w:rPr>
        <w:t>audits of all plant</w:t>
      </w:r>
      <w:r w:rsidR="0001040A">
        <w:rPr>
          <w:rFonts w:cs="Arial"/>
          <w:lang w:val="en-GB"/>
        </w:rPr>
        <w:t xml:space="preserve"> and</w:t>
      </w:r>
      <w:r w:rsidR="00ED6CBF" w:rsidRPr="00363A29">
        <w:rPr>
          <w:rFonts w:cs="Arial"/>
          <w:lang w:val="en-GB"/>
        </w:rPr>
        <w:t xml:space="preserve"> acoustic </w:t>
      </w:r>
      <w:r w:rsidR="0001040A">
        <w:rPr>
          <w:rFonts w:cs="Arial"/>
          <w:lang w:val="en-GB"/>
        </w:rPr>
        <w:t>mitigation measures,</w:t>
      </w:r>
      <w:r w:rsidR="0001040A" w:rsidRPr="00363A29">
        <w:rPr>
          <w:rFonts w:cs="Arial"/>
          <w:lang w:val="en-GB"/>
        </w:rPr>
        <w:t xml:space="preserve"> undertaken</w:t>
      </w:r>
      <w:r w:rsidR="00471257" w:rsidRPr="00363A29">
        <w:rPr>
          <w:rFonts w:cs="Arial"/>
          <w:lang w:val="en-GB"/>
        </w:rPr>
        <w:t xml:space="preserve"> by</w:t>
      </w:r>
      <w:r w:rsidR="00A91FD8" w:rsidRPr="00363A29">
        <w:rPr>
          <w:rFonts w:cs="Arial"/>
          <w:lang w:val="en-GB"/>
        </w:rPr>
        <w:t xml:space="preserve"> </w:t>
      </w:r>
      <w:r w:rsidR="00471257" w:rsidRPr="00363A29">
        <w:rPr>
          <w:rFonts w:cs="Arial"/>
          <w:lang w:val="en-GB"/>
        </w:rPr>
        <w:t>the designated responsible person</w:t>
      </w:r>
      <w:r w:rsidR="00ED6CBF" w:rsidRPr="00363A29">
        <w:rPr>
          <w:rFonts w:cs="Arial"/>
          <w:lang w:val="en-GB"/>
        </w:rPr>
        <w:t xml:space="preserve"> (Site SHE Manager/</w:t>
      </w:r>
      <w:r w:rsidR="00A31A1C" w:rsidRPr="00363A29">
        <w:rPr>
          <w:rFonts w:cs="Arial"/>
          <w:lang w:val="en-GB"/>
        </w:rPr>
        <w:t xml:space="preserve"> </w:t>
      </w:r>
      <w:r w:rsidR="00ED6CBF" w:rsidRPr="00363A29">
        <w:rPr>
          <w:rFonts w:cs="Arial"/>
          <w:lang w:val="en-GB"/>
        </w:rPr>
        <w:t>Environmental Assistant</w:t>
      </w:r>
      <w:r w:rsidR="00D44E55" w:rsidRPr="00363A29">
        <w:rPr>
          <w:rFonts w:cs="Arial"/>
          <w:lang w:val="en-GB"/>
        </w:rPr>
        <w:t>/</w:t>
      </w:r>
      <w:r w:rsidR="00A31A1C" w:rsidRPr="00363A29">
        <w:rPr>
          <w:rFonts w:cs="Arial"/>
          <w:lang w:val="en-GB"/>
        </w:rPr>
        <w:t xml:space="preserve"> </w:t>
      </w:r>
      <w:r w:rsidR="00D44E55" w:rsidRPr="00363A29">
        <w:rPr>
          <w:rFonts w:cs="Arial"/>
          <w:lang w:val="en-GB"/>
        </w:rPr>
        <w:t>Engineering Manager</w:t>
      </w:r>
      <w:r w:rsidR="00ED6CBF" w:rsidRPr="00363A29">
        <w:rPr>
          <w:rFonts w:cs="Arial"/>
          <w:lang w:val="en-GB"/>
        </w:rPr>
        <w:t>)</w:t>
      </w:r>
      <w:r w:rsidR="00471257" w:rsidRPr="00363A29">
        <w:rPr>
          <w:rFonts w:cs="Arial"/>
          <w:lang w:val="en-GB"/>
        </w:rPr>
        <w:t>, documented (via the use of logs) and stored on file;</w:t>
      </w:r>
    </w:p>
    <w:p w14:paraId="37133434" w14:textId="761A0CA4" w:rsidR="00471257" w:rsidRPr="00363A29" w:rsidRDefault="003051C1" w:rsidP="00471257">
      <w:pPr>
        <w:pStyle w:val="ListBullet"/>
        <w:tabs>
          <w:tab w:val="clear" w:pos="720"/>
          <w:tab w:val="left" w:pos="2552"/>
        </w:tabs>
        <w:spacing w:before="0"/>
        <w:jc w:val="both"/>
        <w:rPr>
          <w:rFonts w:cs="Arial"/>
          <w:lang w:val="en-GB"/>
        </w:rPr>
      </w:pPr>
      <w:r w:rsidRPr="00363A29">
        <w:rPr>
          <w:rFonts w:cs="Arial"/>
          <w:lang w:val="en-GB"/>
        </w:rPr>
        <w:t xml:space="preserve">Monthly </w:t>
      </w:r>
      <w:r w:rsidR="00471257" w:rsidRPr="00363A29">
        <w:rPr>
          <w:rFonts w:cs="Arial"/>
          <w:lang w:val="en-GB"/>
        </w:rPr>
        <w:t xml:space="preserve">(visual and aural) inspections and checks of all plant and equipment, to ensure that any interim maintenance is identified, and repairs are undertaken by a qualified engineer as soon as possible, i.e. a ‘stop and fix’ policy, utilising spare parts held on Site in the event of required </w:t>
      </w:r>
      <w:r w:rsidR="00A31A1C" w:rsidRPr="00363A29">
        <w:rPr>
          <w:rFonts w:cs="Arial"/>
          <w:lang w:val="en-GB"/>
        </w:rPr>
        <w:t>maintenance;</w:t>
      </w:r>
    </w:p>
    <w:p w14:paraId="76C68C2C" w14:textId="195802B5" w:rsidR="00471257" w:rsidRPr="00363A29" w:rsidRDefault="00550089" w:rsidP="00471257">
      <w:pPr>
        <w:pStyle w:val="ListBullet"/>
        <w:tabs>
          <w:tab w:val="clear" w:pos="720"/>
          <w:tab w:val="left" w:pos="2552"/>
        </w:tabs>
        <w:spacing w:before="0"/>
        <w:jc w:val="both"/>
        <w:rPr>
          <w:rFonts w:cs="Arial"/>
          <w:lang w:val="en-GB"/>
        </w:rPr>
      </w:pPr>
      <w:r w:rsidRPr="00363A29">
        <w:rPr>
          <w:rFonts w:cs="Arial"/>
          <w:lang w:val="en-GB"/>
        </w:rPr>
        <w:t>Pre-planned r</w:t>
      </w:r>
      <w:r w:rsidR="00471257" w:rsidRPr="00363A29">
        <w:rPr>
          <w:rFonts w:cs="Arial"/>
          <w:lang w:val="en-GB"/>
        </w:rPr>
        <w:t xml:space="preserve">outine maintenance </w:t>
      </w:r>
      <w:r w:rsidR="00ED6CBF" w:rsidRPr="00363A29">
        <w:rPr>
          <w:rFonts w:cs="Arial"/>
          <w:lang w:val="en-GB"/>
        </w:rPr>
        <w:t>o</w:t>
      </w:r>
      <w:r w:rsidR="00471257" w:rsidRPr="00363A29">
        <w:rPr>
          <w:rFonts w:cs="Arial"/>
          <w:lang w:val="en-GB"/>
        </w:rPr>
        <w:t xml:space="preserve">f all plant and equipment, including vehicles, will identify equipment operating at elevated noise levels and work will be undertaken to repair the </w:t>
      </w:r>
      <w:r w:rsidR="005C401C" w:rsidRPr="00363A29">
        <w:rPr>
          <w:rFonts w:cs="Arial"/>
          <w:lang w:val="en-GB"/>
        </w:rPr>
        <w:t>defect</w:t>
      </w:r>
      <w:r w:rsidR="00A91FD8" w:rsidRPr="00363A29">
        <w:rPr>
          <w:rFonts w:cs="Arial"/>
          <w:lang w:val="en-GB"/>
        </w:rPr>
        <w:t>;</w:t>
      </w:r>
    </w:p>
    <w:p w14:paraId="1CDEC58B" w14:textId="77777777" w:rsidR="00ED6CBF" w:rsidRPr="00363A29" w:rsidRDefault="00ED6CBF" w:rsidP="00ED6CBF">
      <w:pPr>
        <w:pStyle w:val="ListBullet"/>
        <w:rPr>
          <w:rFonts w:cs="Arial"/>
          <w:lang w:val="en-GB"/>
        </w:rPr>
      </w:pPr>
      <w:r w:rsidRPr="00363A29">
        <w:rPr>
          <w:rFonts w:cs="Arial"/>
          <w:lang w:val="en-GB"/>
        </w:rPr>
        <w:t>Team leader in place for each working shift.</w:t>
      </w:r>
    </w:p>
    <w:p w14:paraId="25D3FDAC" w14:textId="77777777" w:rsidR="00471257" w:rsidRPr="00363A29" w:rsidRDefault="00471257" w:rsidP="00471257">
      <w:pPr>
        <w:pStyle w:val="Heading3"/>
        <w:rPr>
          <w:rFonts w:cs="Arial"/>
        </w:rPr>
      </w:pPr>
      <w:bookmarkStart w:id="258" w:name="_Toc211345809"/>
      <w:r w:rsidRPr="00363A29">
        <w:rPr>
          <w:rFonts w:cs="Arial"/>
        </w:rPr>
        <w:t>Servicing and Maintenance</w:t>
      </w:r>
      <w:bookmarkEnd w:id="258"/>
    </w:p>
    <w:p w14:paraId="3FA2ED62" w14:textId="77777777" w:rsidR="00ED6CBF" w:rsidRPr="00363A29" w:rsidRDefault="00ED6CBF" w:rsidP="00ED6CBF">
      <w:pPr>
        <w:pStyle w:val="BodyText"/>
        <w:jc w:val="both"/>
        <w:rPr>
          <w:rFonts w:cs="Arial"/>
        </w:rPr>
      </w:pPr>
      <w:r w:rsidRPr="00363A29">
        <w:rPr>
          <w:rFonts w:cs="Arial"/>
        </w:rPr>
        <w:t>Regular and effective maintenance of plant can play an important part in keeping noise levels under control.</w:t>
      </w:r>
    </w:p>
    <w:p w14:paraId="6879A5E3" w14:textId="3CE63A93" w:rsidR="00ED6CBF" w:rsidRPr="00363A29" w:rsidRDefault="00ED6CBF" w:rsidP="00ED6CBF">
      <w:pPr>
        <w:pStyle w:val="BodyText"/>
        <w:jc w:val="both"/>
        <w:rPr>
          <w:rFonts w:cs="Arial"/>
        </w:rPr>
      </w:pPr>
      <w:r w:rsidRPr="00363A29">
        <w:rPr>
          <w:rFonts w:cs="Arial"/>
        </w:rPr>
        <w:t xml:space="preserve">Inspections of plant shall ensure that any plant found to be requiring interim maintenance </w:t>
      </w:r>
      <w:r w:rsidR="00D44E55" w:rsidRPr="00363A29">
        <w:rPr>
          <w:rFonts w:cs="Arial"/>
        </w:rPr>
        <w:t>will be identified</w:t>
      </w:r>
      <w:r w:rsidRPr="00363A29">
        <w:rPr>
          <w:rFonts w:cs="Arial"/>
        </w:rPr>
        <w:t xml:space="preserve"> by the operator and repairs undertaken by a qualified engineer as soon as </w:t>
      </w:r>
      <w:r w:rsidR="00363A29" w:rsidRPr="00363A29">
        <w:rPr>
          <w:rFonts w:cs="Arial"/>
        </w:rPr>
        <w:t>is</w:t>
      </w:r>
      <w:r w:rsidR="00550089" w:rsidRPr="00363A29">
        <w:rPr>
          <w:rFonts w:cs="Arial"/>
        </w:rPr>
        <w:t xml:space="preserve"> reasonably </w:t>
      </w:r>
      <w:r w:rsidRPr="00363A29">
        <w:rPr>
          <w:rFonts w:cs="Arial"/>
        </w:rPr>
        <w:t>possible.</w:t>
      </w:r>
      <w:r w:rsidR="00D44E55" w:rsidRPr="00363A29">
        <w:rPr>
          <w:rFonts w:cs="Arial"/>
        </w:rPr>
        <w:t xml:space="preserve"> </w:t>
      </w:r>
    </w:p>
    <w:p w14:paraId="049E6A39" w14:textId="6B8CCE90" w:rsidR="00550089" w:rsidRPr="00363A29" w:rsidRDefault="00471257" w:rsidP="00471257">
      <w:pPr>
        <w:pStyle w:val="BodyText"/>
        <w:rPr>
          <w:rFonts w:cs="Arial"/>
        </w:rPr>
      </w:pPr>
      <w:r w:rsidRPr="00363A29">
        <w:rPr>
          <w:rFonts w:cs="Arial"/>
        </w:rPr>
        <w:t xml:space="preserve">Where maintenance is required, this will be undertaken </w:t>
      </w:r>
      <w:r w:rsidR="00550089" w:rsidRPr="00363A29">
        <w:rPr>
          <w:rFonts w:cs="Arial"/>
        </w:rPr>
        <w:t xml:space="preserve">with due consideration of minimising potential noise impacts e.g. Scheduled during </w:t>
      </w:r>
      <w:r w:rsidR="0001040A" w:rsidRPr="00363A29">
        <w:rPr>
          <w:rFonts w:cs="Arial"/>
        </w:rPr>
        <w:t>daytime</w:t>
      </w:r>
      <w:r w:rsidR="00550089" w:rsidRPr="00363A29">
        <w:rPr>
          <w:rFonts w:cs="Arial"/>
        </w:rPr>
        <w:t xml:space="preserve"> on weekdays where possible.</w:t>
      </w:r>
    </w:p>
    <w:p w14:paraId="2BDB6866" w14:textId="3C5EC8D5" w:rsidR="00550089" w:rsidRPr="00363A29" w:rsidRDefault="00550089" w:rsidP="00471257">
      <w:pPr>
        <w:pStyle w:val="BodyText"/>
        <w:rPr>
          <w:rFonts w:cs="Arial"/>
        </w:rPr>
      </w:pPr>
      <w:r w:rsidRPr="00363A29">
        <w:rPr>
          <w:rFonts w:cs="Arial"/>
        </w:rPr>
        <w:t>W</w:t>
      </w:r>
      <w:r w:rsidR="00471257" w:rsidRPr="00363A29">
        <w:rPr>
          <w:rFonts w:cs="Arial"/>
        </w:rPr>
        <w:t xml:space="preserve">here there is a requirement to replace plant completely, </w:t>
      </w:r>
      <w:r w:rsidR="00363A29" w:rsidRPr="00363A29">
        <w:rPr>
          <w:rFonts w:cs="Arial"/>
        </w:rPr>
        <w:t>WLC</w:t>
      </w:r>
      <w:r w:rsidRPr="00363A29">
        <w:rPr>
          <w:rFonts w:cs="Arial"/>
        </w:rPr>
        <w:t xml:space="preserve"> will review the plant replacement options available and will seek where appropriate to select ‘low noise’ equipment</w:t>
      </w:r>
      <w:r w:rsidR="00363A29" w:rsidRPr="00363A29">
        <w:rPr>
          <w:rFonts w:cs="Arial"/>
        </w:rPr>
        <w:t>.</w:t>
      </w:r>
    </w:p>
    <w:p w14:paraId="29BC2C36" w14:textId="102D19BB" w:rsidR="00471257" w:rsidRPr="00363A29" w:rsidRDefault="00471257" w:rsidP="00471257">
      <w:pPr>
        <w:pStyle w:val="BodyText"/>
        <w:rPr>
          <w:rFonts w:cs="Arial"/>
        </w:rPr>
      </w:pPr>
      <w:r w:rsidRPr="00363A29">
        <w:rPr>
          <w:rFonts w:cs="Arial"/>
        </w:rPr>
        <w:t xml:space="preserve">In addition, noise will be considered if and when changes are made to site operations, including the purchase of new or replacement plant and/or equipment, i.e. </w:t>
      </w:r>
      <w:r w:rsidR="00363A29" w:rsidRPr="00363A29">
        <w:rPr>
          <w:rFonts w:cs="Arial"/>
        </w:rPr>
        <w:t>inclusion</w:t>
      </w:r>
      <w:r w:rsidR="00550089" w:rsidRPr="00363A29">
        <w:rPr>
          <w:rFonts w:cs="Arial"/>
        </w:rPr>
        <w:t xml:space="preserve"> of noise considerations in management of change procedures and </w:t>
      </w:r>
      <w:r w:rsidRPr="00363A29">
        <w:rPr>
          <w:rFonts w:cs="Arial"/>
        </w:rPr>
        <w:t>capital projects</w:t>
      </w:r>
      <w:r w:rsidR="00550089" w:rsidRPr="00363A29">
        <w:rPr>
          <w:rFonts w:cs="Arial"/>
        </w:rPr>
        <w:t xml:space="preserve"> planning</w:t>
      </w:r>
      <w:r w:rsidRPr="00363A29">
        <w:rPr>
          <w:rFonts w:cs="Arial"/>
        </w:rPr>
        <w:t xml:space="preserve">.  </w:t>
      </w:r>
      <w:r w:rsidR="00ED6CBF" w:rsidRPr="00363A29">
        <w:rPr>
          <w:rFonts w:cs="Arial"/>
        </w:rPr>
        <w:t xml:space="preserve"> </w:t>
      </w:r>
    </w:p>
    <w:p w14:paraId="32F8D4BB" w14:textId="6E91E3E2" w:rsidR="00471257" w:rsidRPr="00363A29" w:rsidRDefault="00471257" w:rsidP="00471257">
      <w:pPr>
        <w:pStyle w:val="BodyText"/>
        <w:rPr>
          <w:rFonts w:cs="Arial"/>
        </w:rPr>
      </w:pPr>
      <w:r w:rsidRPr="00363A29">
        <w:rPr>
          <w:rFonts w:cs="Arial"/>
        </w:rPr>
        <w:t xml:space="preserve">Ultimately, all plant, vehicles and equipment will be maintained in accordance with manufacturers’ recommendations and specifications. Regular and planned maintenance and checks will ensure that the Site remains in good working order to </w:t>
      </w:r>
      <w:r w:rsidR="00550089" w:rsidRPr="00363A29">
        <w:rPr>
          <w:rFonts w:cs="Arial"/>
        </w:rPr>
        <w:t>minimise noise em</w:t>
      </w:r>
      <w:r w:rsidRPr="00363A29">
        <w:rPr>
          <w:rFonts w:cs="Arial"/>
        </w:rPr>
        <w:t>ission levels.</w:t>
      </w:r>
    </w:p>
    <w:p w14:paraId="03A5757E" w14:textId="0B848245" w:rsidR="005C401C" w:rsidRPr="00363A29" w:rsidRDefault="005C401C" w:rsidP="005C401C">
      <w:pPr>
        <w:pStyle w:val="BodyText"/>
        <w:rPr>
          <w:rFonts w:cs="Arial"/>
        </w:rPr>
      </w:pPr>
      <w:r w:rsidRPr="00363A29">
        <w:rPr>
          <w:rFonts w:cs="Arial"/>
        </w:rPr>
        <w:t>If at any time it is necessary to undertake temporary actions that are likely to cause elevated levels of noise, the designated responsible person will contact the Environment Agency and any other interested parties, i</w:t>
      </w:r>
      <w:r w:rsidR="00363A29">
        <w:rPr>
          <w:rFonts w:cs="Arial"/>
        </w:rPr>
        <w:t>.</w:t>
      </w:r>
      <w:r w:rsidRPr="00363A29">
        <w:rPr>
          <w:rFonts w:cs="Arial"/>
        </w:rPr>
        <w:t xml:space="preserve">e. local community before such actions are taken to inform </w:t>
      </w:r>
      <w:r w:rsidRPr="00363A29">
        <w:rPr>
          <w:rFonts w:cs="Arial"/>
        </w:rPr>
        <w:lastRenderedPageBreak/>
        <w:t xml:space="preserve">them of the operations being undertaken and that the elevated levels of noise will be of a temporary nature. </w:t>
      </w:r>
    </w:p>
    <w:p w14:paraId="389A12CA" w14:textId="77777777" w:rsidR="00471257" w:rsidRPr="00363A29" w:rsidRDefault="00471257" w:rsidP="00471257">
      <w:pPr>
        <w:pStyle w:val="Heading3"/>
        <w:rPr>
          <w:rFonts w:cs="Arial"/>
        </w:rPr>
      </w:pPr>
      <w:bookmarkStart w:id="259" w:name="_Toc211345810"/>
      <w:r w:rsidRPr="00363A29">
        <w:rPr>
          <w:rFonts w:cs="Arial"/>
        </w:rPr>
        <w:t>Training</w:t>
      </w:r>
      <w:bookmarkEnd w:id="259"/>
    </w:p>
    <w:p w14:paraId="09CF97EB" w14:textId="77777777" w:rsidR="00471257" w:rsidRPr="00363A29" w:rsidRDefault="00471257" w:rsidP="00471257">
      <w:pPr>
        <w:jc w:val="both"/>
        <w:rPr>
          <w:rFonts w:cs="Arial"/>
        </w:rPr>
      </w:pPr>
      <w:r w:rsidRPr="00363A29">
        <w:rPr>
          <w:rFonts w:cs="Arial"/>
        </w:rPr>
        <w:t>The Site induction program and Site rules include good working practice instructions for Site staff, managers and contractors to help minimise noise within the Site. All operators are trained and experienced for the plant and equipment they use, and certification is held on Site and available for inspection.</w:t>
      </w:r>
    </w:p>
    <w:p w14:paraId="7C03BF40" w14:textId="77777777" w:rsidR="00471257" w:rsidRPr="00363A29" w:rsidRDefault="00471257" w:rsidP="00471257">
      <w:pPr>
        <w:jc w:val="both"/>
        <w:rPr>
          <w:rFonts w:cs="Arial"/>
        </w:rPr>
      </w:pPr>
      <w:r w:rsidRPr="00363A29">
        <w:rPr>
          <w:rFonts w:cs="Arial"/>
        </w:rPr>
        <w:t>Site staff will be advised of the following in relation to noise:</w:t>
      </w:r>
    </w:p>
    <w:p w14:paraId="67B1E7B4" w14:textId="4471BCBC" w:rsidR="00ED6CBF" w:rsidRPr="00363A29" w:rsidRDefault="00ED6CBF" w:rsidP="00471257">
      <w:pPr>
        <w:pStyle w:val="ListBullet"/>
        <w:tabs>
          <w:tab w:val="clear" w:pos="720"/>
          <w:tab w:val="left" w:pos="2552"/>
        </w:tabs>
        <w:spacing w:before="0"/>
        <w:jc w:val="both"/>
        <w:rPr>
          <w:rFonts w:cs="Arial"/>
          <w:lang w:val="en-GB"/>
        </w:rPr>
      </w:pPr>
      <w:r w:rsidRPr="00363A29">
        <w:rPr>
          <w:rFonts w:cs="Arial"/>
          <w:lang w:val="en-GB"/>
        </w:rPr>
        <w:t>The contents and requirements of the NMP;</w:t>
      </w:r>
    </w:p>
    <w:p w14:paraId="36CCF2E3" w14:textId="71AF2882" w:rsidR="00471257" w:rsidRPr="00363A29" w:rsidRDefault="00471257" w:rsidP="00471257">
      <w:pPr>
        <w:pStyle w:val="ListBullet"/>
        <w:tabs>
          <w:tab w:val="clear" w:pos="720"/>
          <w:tab w:val="left" w:pos="2552"/>
        </w:tabs>
        <w:spacing w:before="0"/>
        <w:jc w:val="both"/>
        <w:rPr>
          <w:rFonts w:cs="Arial"/>
          <w:lang w:val="en-GB"/>
        </w:rPr>
      </w:pPr>
      <w:r w:rsidRPr="00363A29">
        <w:rPr>
          <w:rFonts w:cs="Arial"/>
          <w:lang w:val="en-GB"/>
        </w:rPr>
        <w:t>The proper use and maintenance of plant and equipment to minimise noise;</w:t>
      </w:r>
    </w:p>
    <w:p w14:paraId="6F8EB306" w14:textId="371B964C" w:rsidR="00471257" w:rsidRPr="00363A29" w:rsidRDefault="00471257" w:rsidP="00471257">
      <w:pPr>
        <w:pStyle w:val="ListBullet"/>
        <w:tabs>
          <w:tab w:val="clear" w:pos="720"/>
          <w:tab w:val="left" w:pos="2552"/>
        </w:tabs>
        <w:spacing w:before="0"/>
        <w:jc w:val="both"/>
        <w:rPr>
          <w:rFonts w:cs="Arial"/>
          <w:lang w:val="en-GB"/>
        </w:rPr>
      </w:pPr>
      <w:r w:rsidRPr="00363A29">
        <w:rPr>
          <w:rFonts w:cs="Arial"/>
          <w:lang w:val="en-GB"/>
        </w:rPr>
        <w:t xml:space="preserve">The positioning of any mobile machinery to reduce noise emissions; </w:t>
      </w:r>
    </w:p>
    <w:p w14:paraId="5076CEBC" w14:textId="795715BF" w:rsidR="00471257" w:rsidRPr="00363A29" w:rsidRDefault="00471257" w:rsidP="00471257">
      <w:pPr>
        <w:pStyle w:val="ListBullet"/>
        <w:tabs>
          <w:tab w:val="clear" w:pos="720"/>
          <w:tab w:val="left" w:pos="2552"/>
        </w:tabs>
        <w:spacing w:before="0"/>
        <w:jc w:val="both"/>
        <w:rPr>
          <w:rFonts w:cs="Arial"/>
          <w:lang w:val="en-GB"/>
        </w:rPr>
      </w:pPr>
      <w:r w:rsidRPr="00363A29">
        <w:rPr>
          <w:rFonts w:cs="Arial"/>
          <w:lang w:val="en-GB"/>
        </w:rPr>
        <w:t>Avoidance of unnecessary noise when operating plant and equipment</w:t>
      </w:r>
      <w:r w:rsidR="00ED6CBF" w:rsidRPr="00363A29">
        <w:rPr>
          <w:rFonts w:cs="Arial"/>
          <w:lang w:val="en-GB"/>
        </w:rPr>
        <w:t>;</w:t>
      </w:r>
      <w:r w:rsidR="00996B5E" w:rsidRPr="00363A29">
        <w:rPr>
          <w:rFonts w:cs="Arial"/>
          <w:lang w:val="en-GB"/>
        </w:rPr>
        <w:t xml:space="preserve"> and</w:t>
      </w:r>
    </w:p>
    <w:p w14:paraId="67950A8D" w14:textId="4F416505" w:rsidR="00ED6CBF" w:rsidRPr="00363A29" w:rsidRDefault="00ED6CBF" w:rsidP="00550089">
      <w:pPr>
        <w:pStyle w:val="ListBullet"/>
        <w:tabs>
          <w:tab w:val="clear" w:pos="720"/>
          <w:tab w:val="left" w:pos="2552"/>
        </w:tabs>
        <w:spacing w:before="0"/>
        <w:jc w:val="both"/>
        <w:rPr>
          <w:rFonts w:cs="Arial"/>
          <w:lang w:val="en-GB"/>
        </w:rPr>
      </w:pPr>
      <w:r w:rsidRPr="00363A29">
        <w:rPr>
          <w:rFonts w:cs="Arial"/>
          <w:lang w:val="en-GB"/>
        </w:rPr>
        <w:t xml:space="preserve">Avoidance of unnecessary noise </w:t>
      </w:r>
      <w:r w:rsidR="00550089" w:rsidRPr="00363A29">
        <w:rPr>
          <w:rFonts w:cs="Arial"/>
          <w:lang w:val="en-GB"/>
        </w:rPr>
        <w:t>when entering and leaving Site and</w:t>
      </w:r>
      <w:r w:rsidRPr="00363A29">
        <w:rPr>
          <w:rFonts w:cs="Arial"/>
          <w:lang w:val="en-GB"/>
        </w:rPr>
        <w:t xml:space="preserve"> during breaks.</w:t>
      </w:r>
    </w:p>
    <w:p w14:paraId="2D11953D" w14:textId="77777777" w:rsidR="00471257" w:rsidRPr="00363A29" w:rsidRDefault="00471257" w:rsidP="00471257">
      <w:pPr>
        <w:pStyle w:val="Heading3"/>
        <w:rPr>
          <w:rFonts w:cs="Arial"/>
        </w:rPr>
      </w:pPr>
      <w:bookmarkStart w:id="260" w:name="_Toc211345811"/>
      <w:r w:rsidRPr="00363A29">
        <w:rPr>
          <w:rFonts w:cs="Arial"/>
        </w:rPr>
        <w:t>Public Relations</w:t>
      </w:r>
      <w:bookmarkEnd w:id="260"/>
    </w:p>
    <w:p w14:paraId="16971BDB" w14:textId="35AD6AA3" w:rsidR="00471257" w:rsidRPr="00363A29" w:rsidRDefault="00471257" w:rsidP="00471257">
      <w:pPr>
        <w:keepNext/>
        <w:jc w:val="both"/>
        <w:rPr>
          <w:rFonts w:cs="Arial"/>
        </w:rPr>
      </w:pPr>
      <w:r w:rsidRPr="00363A29">
        <w:rPr>
          <w:rFonts w:cs="Arial"/>
        </w:rPr>
        <w:t>It is essential to maintain good public relations with local residents at nearby noise-sensitive receptor locatio</w:t>
      </w:r>
      <w:r w:rsidR="00550089" w:rsidRPr="00363A29">
        <w:rPr>
          <w:rFonts w:cs="Arial"/>
        </w:rPr>
        <w:t xml:space="preserve">ns. </w:t>
      </w:r>
      <w:r w:rsidR="00363A29" w:rsidRPr="00363A29">
        <w:rPr>
          <w:rFonts w:cs="Arial"/>
        </w:rPr>
        <w:t>WLC</w:t>
      </w:r>
      <w:r w:rsidR="00550089" w:rsidRPr="00363A29">
        <w:rPr>
          <w:rFonts w:cs="Arial"/>
        </w:rPr>
        <w:t xml:space="preserve"> will:</w:t>
      </w:r>
    </w:p>
    <w:p w14:paraId="3E145A1B" w14:textId="56957D39" w:rsidR="00471257" w:rsidRPr="00363A29" w:rsidRDefault="00471257" w:rsidP="00471257">
      <w:pPr>
        <w:pStyle w:val="ListBullet"/>
        <w:tabs>
          <w:tab w:val="clear" w:pos="720"/>
          <w:tab w:val="left" w:pos="2552"/>
        </w:tabs>
        <w:spacing w:before="0"/>
        <w:jc w:val="both"/>
        <w:rPr>
          <w:rFonts w:cs="Arial"/>
          <w:szCs w:val="22"/>
          <w:lang w:val="en-GB"/>
        </w:rPr>
      </w:pPr>
      <w:r w:rsidRPr="00363A29">
        <w:rPr>
          <w:rFonts w:cs="Arial"/>
          <w:lang w:val="en-GB"/>
        </w:rPr>
        <w:t>Endeavour to be go</w:t>
      </w:r>
      <w:r w:rsidR="00550089" w:rsidRPr="00363A29">
        <w:rPr>
          <w:rFonts w:cs="Arial"/>
          <w:lang w:val="en-GB"/>
        </w:rPr>
        <w:t>o</w:t>
      </w:r>
      <w:r w:rsidRPr="00363A29">
        <w:rPr>
          <w:rFonts w:cs="Arial"/>
          <w:lang w:val="en-GB"/>
        </w:rPr>
        <w:t>d neighbours, i.e</w:t>
      </w:r>
      <w:r w:rsidR="00550089" w:rsidRPr="00363A29">
        <w:rPr>
          <w:rFonts w:cs="Arial"/>
          <w:lang w:val="en-GB"/>
        </w:rPr>
        <w:t>.</w:t>
      </w:r>
      <w:r w:rsidRPr="00363A29">
        <w:rPr>
          <w:rFonts w:cs="Arial"/>
          <w:lang w:val="en-GB"/>
        </w:rPr>
        <w:t>:</w:t>
      </w:r>
    </w:p>
    <w:p w14:paraId="2DD18478" w14:textId="3FF1CA06" w:rsidR="00471257" w:rsidRPr="00363A29" w:rsidRDefault="00471257" w:rsidP="00471257">
      <w:pPr>
        <w:pStyle w:val="ListBullet2"/>
        <w:tabs>
          <w:tab w:val="left" w:pos="2552"/>
        </w:tabs>
        <w:spacing w:before="0"/>
        <w:ind w:left="1440"/>
        <w:jc w:val="both"/>
        <w:rPr>
          <w:rFonts w:cs="Arial"/>
          <w:szCs w:val="24"/>
          <w:lang w:val="en-GB"/>
        </w:rPr>
      </w:pPr>
      <w:r w:rsidRPr="00363A29">
        <w:rPr>
          <w:rFonts w:cs="Arial"/>
          <w:lang w:val="en-GB"/>
        </w:rPr>
        <w:t>Get to know the neighbours; be concerned about them and try to understand their problems; encourage them to know the site personnel; listen as well as talk</w:t>
      </w:r>
      <w:r w:rsidR="00A91FD8" w:rsidRPr="00363A29">
        <w:rPr>
          <w:rFonts w:cs="Arial"/>
          <w:lang w:val="en-GB"/>
        </w:rPr>
        <w:t>;</w:t>
      </w:r>
    </w:p>
    <w:p w14:paraId="59D3AE15" w14:textId="39E02B9C" w:rsidR="00471257" w:rsidRPr="00363A29" w:rsidRDefault="00471257" w:rsidP="00471257">
      <w:pPr>
        <w:pStyle w:val="ListBullet2"/>
        <w:tabs>
          <w:tab w:val="left" w:pos="2552"/>
        </w:tabs>
        <w:spacing w:before="0"/>
        <w:ind w:left="1440"/>
        <w:jc w:val="both"/>
        <w:rPr>
          <w:rFonts w:cs="Arial"/>
          <w:lang w:val="en-GB"/>
        </w:rPr>
      </w:pPr>
      <w:r w:rsidRPr="00363A29">
        <w:rPr>
          <w:rFonts w:cs="Arial"/>
          <w:lang w:val="en-GB"/>
        </w:rPr>
        <w:t>Hold regular liaison meetings and provide information as freely as possible</w:t>
      </w:r>
      <w:r w:rsidR="00A91FD8" w:rsidRPr="00363A29">
        <w:rPr>
          <w:rFonts w:cs="Arial"/>
          <w:lang w:val="en-GB"/>
        </w:rPr>
        <w:t>; and</w:t>
      </w:r>
    </w:p>
    <w:p w14:paraId="28CA4834" w14:textId="67F5DAEF" w:rsidR="00471257" w:rsidRPr="00363A29" w:rsidRDefault="00471257" w:rsidP="00471257">
      <w:pPr>
        <w:pStyle w:val="ListBullet2"/>
        <w:tabs>
          <w:tab w:val="left" w:pos="2552"/>
        </w:tabs>
        <w:spacing w:before="0"/>
        <w:ind w:left="1440"/>
        <w:jc w:val="both"/>
        <w:rPr>
          <w:rFonts w:cs="Arial"/>
          <w:lang w:val="en-GB"/>
        </w:rPr>
      </w:pPr>
      <w:r w:rsidRPr="00363A29">
        <w:rPr>
          <w:rFonts w:cs="Arial"/>
          <w:lang w:val="en-GB"/>
        </w:rPr>
        <w:t>Create a good impression by running a tidy and efficient site</w:t>
      </w:r>
      <w:r w:rsidR="00A91FD8" w:rsidRPr="00363A29">
        <w:rPr>
          <w:rFonts w:cs="Arial"/>
          <w:lang w:val="en-GB"/>
        </w:rPr>
        <w:t>.</w:t>
      </w:r>
    </w:p>
    <w:p w14:paraId="7340ADEE" w14:textId="77777777" w:rsidR="00471257" w:rsidRPr="00363A29" w:rsidRDefault="00471257" w:rsidP="00471257">
      <w:pPr>
        <w:pStyle w:val="ListBullet"/>
        <w:tabs>
          <w:tab w:val="clear" w:pos="720"/>
          <w:tab w:val="left" w:pos="2552"/>
        </w:tabs>
        <w:spacing w:before="0"/>
        <w:jc w:val="both"/>
        <w:rPr>
          <w:rFonts w:cs="Arial"/>
          <w:lang w:val="en-GB"/>
        </w:rPr>
      </w:pPr>
      <w:r w:rsidRPr="00363A29">
        <w:rPr>
          <w:rFonts w:cs="Arial"/>
          <w:lang w:val="en-GB"/>
        </w:rPr>
        <w:t>Ensure there are lines of communication, e.g.:</w:t>
      </w:r>
    </w:p>
    <w:p w14:paraId="135D88C3" w14:textId="5DDCE5CE" w:rsidR="00471257" w:rsidRPr="00363A29" w:rsidRDefault="00471257" w:rsidP="00471257">
      <w:pPr>
        <w:pStyle w:val="ListBullet2"/>
        <w:tabs>
          <w:tab w:val="left" w:pos="2552"/>
        </w:tabs>
        <w:spacing w:before="0"/>
        <w:ind w:left="1440"/>
        <w:jc w:val="both"/>
        <w:rPr>
          <w:rFonts w:cs="Arial"/>
          <w:lang w:val="en-GB"/>
        </w:rPr>
      </w:pPr>
      <w:r w:rsidRPr="00363A29">
        <w:rPr>
          <w:rFonts w:cs="Arial"/>
          <w:lang w:val="en-GB"/>
        </w:rPr>
        <w:t>Nominate a point of contact for issues relating to the site</w:t>
      </w:r>
      <w:r w:rsidR="00A91FD8" w:rsidRPr="00363A29">
        <w:rPr>
          <w:rFonts w:cs="Arial"/>
          <w:lang w:val="en-GB"/>
        </w:rPr>
        <w:t>;</w:t>
      </w:r>
    </w:p>
    <w:p w14:paraId="065459B7" w14:textId="7E68E7A6" w:rsidR="00471257" w:rsidRPr="00363A29" w:rsidRDefault="00471257" w:rsidP="00471257">
      <w:pPr>
        <w:pStyle w:val="ListBullet2"/>
        <w:tabs>
          <w:tab w:val="left" w:pos="2552"/>
        </w:tabs>
        <w:spacing w:before="0"/>
        <w:ind w:left="1440"/>
        <w:jc w:val="both"/>
        <w:rPr>
          <w:rFonts w:cs="Arial"/>
          <w:lang w:val="en-GB"/>
        </w:rPr>
      </w:pPr>
      <w:r w:rsidRPr="00363A29">
        <w:rPr>
          <w:rFonts w:cs="Arial"/>
          <w:lang w:val="en-GB"/>
        </w:rPr>
        <w:t>Support a liaison committee</w:t>
      </w:r>
      <w:r w:rsidR="00A91FD8" w:rsidRPr="00363A29">
        <w:rPr>
          <w:rFonts w:cs="Arial"/>
          <w:lang w:val="en-GB"/>
        </w:rPr>
        <w:t>;</w:t>
      </w:r>
    </w:p>
    <w:p w14:paraId="6D026FC9" w14:textId="198BC704" w:rsidR="00471257" w:rsidRPr="00363A29" w:rsidRDefault="00471257" w:rsidP="00471257">
      <w:pPr>
        <w:pStyle w:val="ListBullet2"/>
        <w:tabs>
          <w:tab w:val="left" w:pos="2552"/>
        </w:tabs>
        <w:spacing w:before="0"/>
        <w:ind w:left="1440"/>
        <w:jc w:val="both"/>
        <w:rPr>
          <w:rFonts w:cs="Arial"/>
          <w:lang w:val="en-GB"/>
        </w:rPr>
      </w:pPr>
      <w:r w:rsidRPr="00363A29">
        <w:rPr>
          <w:rFonts w:cs="Arial"/>
          <w:lang w:val="en-GB"/>
        </w:rPr>
        <w:t>Give advance notice and explanation of activities that might cause complaint</w:t>
      </w:r>
      <w:r w:rsidR="00A91FD8" w:rsidRPr="00363A29">
        <w:rPr>
          <w:rFonts w:cs="Arial"/>
          <w:lang w:val="en-GB"/>
        </w:rPr>
        <w:t>;</w:t>
      </w:r>
    </w:p>
    <w:p w14:paraId="1187559A" w14:textId="225E93BC" w:rsidR="00471257" w:rsidRPr="00363A29" w:rsidRDefault="00471257" w:rsidP="00471257">
      <w:pPr>
        <w:pStyle w:val="ListBullet2"/>
        <w:tabs>
          <w:tab w:val="left" w:pos="2552"/>
        </w:tabs>
        <w:spacing w:before="0"/>
        <w:ind w:left="1440"/>
        <w:jc w:val="both"/>
        <w:rPr>
          <w:rFonts w:cs="Arial"/>
          <w:lang w:val="en-GB"/>
        </w:rPr>
      </w:pPr>
      <w:r w:rsidRPr="00363A29">
        <w:rPr>
          <w:rFonts w:cs="Arial"/>
          <w:lang w:val="en-GB"/>
        </w:rPr>
        <w:t>Keep systematic records of complaints and the remedial actions taken</w:t>
      </w:r>
      <w:r w:rsidR="00A91FD8" w:rsidRPr="00363A29">
        <w:rPr>
          <w:rFonts w:cs="Arial"/>
          <w:lang w:val="en-GB"/>
        </w:rPr>
        <w:t>; and</w:t>
      </w:r>
    </w:p>
    <w:p w14:paraId="0FEBB7DC" w14:textId="21565E61" w:rsidR="00471257" w:rsidRPr="00363A29" w:rsidRDefault="00471257" w:rsidP="00471257">
      <w:pPr>
        <w:pStyle w:val="ListBullet2"/>
        <w:tabs>
          <w:tab w:val="left" w:pos="2552"/>
        </w:tabs>
        <w:spacing w:before="0"/>
        <w:ind w:left="1440"/>
        <w:jc w:val="both"/>
        <w:rPr>
          <w:rFonts w:cs="Arial"/>
          <w:lang w:val="en-GB"/>
        </w:rPr>
      </w:pPr>
      <w:r w:rsidRPr="00363A29">
        <w:rPr>
          <w:rFonts w:cs="Arial"/>
          <w:lang w:val="en-GB"/>
        </w:rPr>
        <w:t>Follow up complaints with correspondence and action</w:t>
      </w:r>
      <w:r w:rsidR="00A91FD8" w:rsidRPr="00363A29">
        <w:rPr>
          <w:rFonts w:cs="Arial"/>
          <w:lang w:val="en-GB"/>
        </w:rPr>
        <w:t>.</w:t>
      </w:r>
    </w:p>
    <w:p w14:paraId="60F92E43" w14:textId="77777777" w:rsidR="00471257" w:rsidRPr="00363A29" w:rsidRDefault="00471257" w:rsidP="00471257">
      <w:pPr>
        <w:pStyle w:val="ListBullet"/>
        <w:tabs>
          <w:tab w:val="clear" w:pos="720"/>
          <w:tab w:val="left" w:pos="2552"/>
        </w:tabs>
        <w:spacing w:before="0"/>
        <w:jc w:val="both"/>
        <w:rPr>
          <w:rFonts w:cs="Arial"/>
          <w:lang w:val="en-GB"/>
        </w:rPr>
      </w:pPr>
      <w:r w:rsidRPr="00363A29">
        <w:rPr>
          <w:rFonts w:cs="Arial"/>
          <w:lang w:val="en-GB"/>
        </w:rPr>
        <w:t>Ensure that site staff are environmentally aware and are trained to cope with issues;</w:t>
      </w:r>
    </w:p>
    <w:p w14:paraId="5270BB26" w14:textId="113097E6" w:rsidR="00471257" w:rsidRPr="00363A29" w:rsidRDefault="00550089" w:rsidP="00471257">
      <w:pPr>
        <w:pStyle w:val="ListBullet"/>
        <w:tabs>
          <w:tab w:val="clear" w:pos="720"/>
          <w:tab w:val="left" w:pos="2552"/>
        </w:tabs>
        <w:spacing w:before="0"/>
        <w:jc w:val="both"/>
        <w:rPr>
          <w:rFonts w:cs="Arial"/>
          <w:lang w:val="en-GB"/>
        </w:rPr>
      </w:pPr>
      <w:r w:rsidRPr="00363A29">
        <w:rPr>
          <w:rFonts w:cs="Arial"/>
          <w:lang w:val="en-GB"/>
        </w:rPr>
        <w:t>N</w:t>
      </w:r>
      <w:r w:rsidR="00471257" w:rsidRPr="00363A29">
        <w:rPr>
          <w:rFonts w:cs="Arial"/>
          <w:lang w:val="en-GB"/>
        </w:rPr>
        <w:t>ot rely on the letter of the law where there are obvious problems, but culpability cannot be easily prove</w:t>
      </w:r>
      <w:r w:rsidR="00A91FD8" w:rsidRPr="00363A29">
        <w:rPr>
          <w:rFonts w:cs="Arial"/>
          <w:lang w:val="en-GB"/>
        </w:rPr>
        <w:t>n</w:t>
      </w:r>
      <w:r w:rsidR="00471257" w:rsidRPr="00363A29">
        <w:rPr>
          <w:rFonts w:cs="Arial"/>
          <w:lang w:val="en-GB"/>
        </w:rPr>
        <w:t xml:space="preserve">; </w:t>
      </w:r>
    </w:p>
    <w:p w14:paraId="49C86F7B" w14:textId="103FFD58" w:rsidR="00471257" w:rsidRPr="00363A29" w:rsidRDefault="00471257" w:rsidP="00471257">
      <w:pPr>
        <w:pStyle w:val="ListBullet"/>
        <w:tabs>
          <w:tab w:val="clear" w:pos="720"/>
          <w:tab w:val="left" w:pos="2552"/>
        </w:tabs>
        <w:spacing w:before="0"/>
        <w:jc w:val="both"/>
        <w:rPr>
          <w:rFonts w:cs="Arial"/>
          <w:lang w:val="en-GB"/>
        </w:rPr>
      </w:pPr>
      <w:r w:rsidRPr="00363A29">
        <w:rPr>
          <w:rFonts w:cs="Arial"/>
          <w:lang w:val="en-GB"/>
        </w:rPr>
        <w:t>Be prepared to be flexible</w:t>
      </w:r>
      <w:r w:rsidR="00A91FD8" w:rsidRPr="00363A29">
        <w:rPr>
          <w:rFonts w:cs="Arial"/>
          <w:lang w:val="en-GB"/>
        </w:rPr>
        <w:t>;</w:t>
      </w:r>
      <w:r w:rsidRPr="00363A29">
        <w:rPr>
          <w:rFonts w:cs="Arial"/>
          <w:lang w:val="en-GB"/>
        </w:rPr>
        <w:t xml:space="preserve"> and</w:t>
      </w:r>
    </w:p>
    <w:p w14:paraId="296990E2" w14:textId="77777777" w:rsidR="00471257" w:rsidRPr="00363A29" w:rsidRDefault="00471257" w:rsidP="00471257">
      <w:pPr>
        <w:pStyle w:val="ListBullet"/>
        <w:tabs>
          <w:tab w:val="clear" w:pos="720"/>
          <w:tab w:val="left" w:pos="2552"/>
        </w:tabs>
        <w:spacing w:before="0"/>
        <w:jc w:val="both"/>
        <w:rPr>
          <w:rFonts w:cs="Arial"/>
          <w:lang w:val="en-GB"/>
        </w:rPr>
      </w:pPr>
      <w:r w:rsidRPr="00363A29">
        <w:rPr>
          <w:rFonts w:cs="Arial"/>
          <w:lang w:val="en-GB"/>
        </w:rPr>
        <w:t>Try to co-operate and avoid being adversarial.</w:t>
      </w:r>
    </w:p>
    <w:p w14:paraId="56A4D35F" w14:textId="10360EFF" w:rsidR="00D41A23" w:rsidRPr="00363A29" w:rsidRDefault="00D41A23" w:rsidP="00D41A23">
      <w:pPr>
        <w:pStyle w:val="Heading2"/>
        <w:rPr>
          <w:rFonts w:cs="Arial"/>
        </w:rPr>
      </w:pPr>
      <w:bookmarkStart w:id="261" w:name="_Toc211345812"/>
      <w:r w:rsidRPr="00363A29">
        <w:rPr>
          <w:rFonts w:cs="Arial"/>
        </w:rPr>
        <w:t>Monitoring Off-site Sound Levels</w:t>
      </w:r>
      <w:bookmarkEnd w:id="261"/>
    </w:p>
    <w:p w14:paraId="09361710" w14:textId="773E887D" w:rsidR="00996B5E" w:rsidRPr="00363A29" w:rsidRDefault="00996B5E" w:rsidP="00996B5E">
      <w:pPr>
        <w:rPr>
          <w:rFonts w:cs="Arial"/>
        </w:rPr>
      </w:pPr>
      <w:r w:rsidRPr="00363A29">
        <w:rPr>
          <w:rFonts w:cs="Arial"/>
        </w:rPr>
        <w:t>No quantitative</w:t>
      </w:r>
      <w:r w:rsidR="00363A29">
        <w:rPr>
          <w:rFonts w:cs="Arial"/>
        </w:rPr>
        <w:t xml:space="preserve"> </w:t>
      </w:r>
      <w:r w:rsidRPr="00363A29">
        <w:rPr>
          <w:rFonts w:cs="Arial"/>
        </w:rPr>
        <w:t>routine</w:t>
      </w:r>
      <w:r w:rsidR="00363A29">
        <w:rPr>
          <w:rFonts w:cs="Arial"/>
        </w:rPr>
        <w:t xml:space="preserve"> </w:t>
      </w:r>
      <w:r w:rsidRPr="00363A29">
        <w:rPr>
          <w:rFonts w:cs="Arial"/>
        </w:rPr>
        <w:t>noise</w:t>
      </w:r>
      <w:r w:rsidR="00363A29">
        <w:rPr>
          <w:rFonts w:cs="Arial"/>
        </w:rPr>
        <w:t xml:space="preserve"> </w:t>
      </w:r>
      <w:r w:rsidRPr="00363A29">
        <w:rPr>
          <w:rFonts w:cs="Arial"/>
        </w:rPr>
        <w:t>monitoring is proposed, however qualitative monitoring of noise levels will be included as a factor to be considered by the Site SHE Manager/ Environmental Assistant as part of the daily walkover of the Site.</w:t>
      </w:r>
    </w:p>
    <w:p w14:paraId="6EC6CE16" w14:textId="06C95668" w:rsidR="00996B5E" w:rsidRPr="00363A29" w:rsidRDefault="00996B5E" w:rsidP="00996B5E">
      <w:pPr>
        <w:rPr>
          <w:rFonts w:cs="Arial"/>
        </w:rPr>
      </w:pPr>
      <w:r w:rsidRPr="00363A29">
        <w:rPr>
          <w:rFonts w:cs="Arial"/>
        </w:rPr>
        <w:lastRenderedPageBreak/>
        <w:t xml:space="preserve">Noise monitoring will be undertaken in accordance with the conditions of the environmental permit or following receipt of a reasonable request from the EA in relation to the investigation of a complaint regarding noise from within the Site. </w:t>
      </w:r>
    </w:p>
    <w:p w14:paraId="58236C60" w14:textId="77777777" w:rsidR="00996B5E" w:rsidRPr="00363A29" w:rsidRDefault="00996B5E" w:rsidP="00996B5E">
      <w:pPr>
        <w:rPr>
          <w:rFonts w:cs="Arial"/>
        </w:rPr>
      </w:pPr>
      <w:r w:rsidRPr="00363A29">
        <w:rPr>
          <w:rFonts w:cs="Arial"/>
        </w:rPr>
        <w:t>With respect to noise monitoring as part of complaint investigation(s), suitable and representative monitoring location(s) will be chosen on a case-by case-basis.  In this respect, noise monitoring will be undertaken in accordance with an appropriate methodology to allow for an assessment of noise with regards to the guidance of BS4142:2014+A1:2019.</w:t>
      </w:r>
    </w:p>
    <w:p w14:paraId="0A8FF302" w14:textId="355E194F" w:rsidR="00996B5E" w:rsidRPr="00363A29" w:rsidRDefault="00996B5E" w:rsidP="00996B5E">
      <w:pPr>
        <w:rPr>
          <w:rFonts w:cs="Arial"/>
        </w:rPr>
      </w:pPr>
      <w:r w:rsidRPr="00363A29">
        <w:rPr>
          <w:rFonts w:cs="Arial"/>
        </w:rPr>
        <w:t xml:space="preserve">Noise monitoring will facilitate data acquisition to demonstrate to the EA that the Site is being operated in such a manner to minimise noise impact at the closest receptors.  </w:t>
      </w:r>
    </w:p>
    <w:p w14:paraId="7E6CAF9E" w14:textId="2A734D56" w:rsidR="00A31A1C" w:rsidRPr="00363A29" w:rsidRDefault="00A31A1C" w:rsidP="00A31A1C">
      <w:pPr>
        <w:rPr>
          <w:rFonts w:cs="Arial"/>
        </w:rPr>
      </w:pPr>
      <w:r w:rsidRPr="00363A29">
        <w:rPr>
          <w:rFonts w:cs="Arial"/>
        </w:rPr>
        <w:t>If noise monitoring is required, then this will be undertaken at locations representative of the closest NSRs</w:t>
      </w:r>
      <w:r w:rsidRPr="00363A29">
        <w:rPr>
          <w:rStyle w:val="FootnoteReference"/>
          <w:rFonts w:cs="Arial"/>
        </w:rPr>
        <w:footnoteReference w:id="2"/>
      </w:r>
      <w:r w:rsidRPr="00363A29">
        <w:rPr>
          <w:rFonts w:cs="Arial"/>
        </w:rPr>
        <w:t>.  In addition, on-</w:t>
      </w:r>
      <w:r w:rsidR="00363A29" w:rsidRPr="00363A29">
        <w:rPr>
          <w:rFonts w:cs="Arial"/>
        </w:rPr>
        <w:t>S</w:t>
      </w:r>
      <w:r w:rsidRPr="00363A29">
        <w:rPr>
          <w:rFonts w:cs="Arial"/>
        </w:rPr>
        <w:t>ite (Site boundary) measurements will be undertaken to aid an assessment in accordance with the guidance of BS4142:2014+A1:2019 (where required), including the measurement of representative daytime and night-time background sound levels.</w:t>
      </w:r>
    </w:p>
    <w:p w14:paraId="3B417634" w14:textId="77777777" w:rsidR="00A31A1C" w:rsidRPr="00363A29" w:rsidRDefault="00A31A1C" w:rsidP="00A31A1C">
      <w:pPr>
        <w:pStyle w:val="Heading2"/>
        <w:rPr>
          <w:rFonts w:cs="Arial"/>
        </w:rPr>
      </w:pPr>
      <w:bookmarkStart w:id="262" w:name="_Toc180670898"/>
      <w:bookmarkStart w:id="263" w:name="_Toc211345813"/>
      <w:r w:rsidRPr="00363A29">
        <w:rPr>
          <w:rFonts w:cs="Arial"/>
        </w:rPr>
        <w:t>Noise Sensitive Receptors and Measurement Location</w:t>
      </w:r>
      <w:bookmarkEnd w:id="262"/>
      <w:bookmarkEnd w:id="263"/>
    </w:p>
    <w:p w14:paraId="1CBE5D18" w14:textId="77777777" w:rsidR="00EB717B" w:rsidRDefault="00A31A1C" w:rsidP="00EB717B">
      <w:pPr>
        <w:pStyle w:val="BodyText"/>
        <w:jc w:val="both"/>
        <w:rPr>
          <w:rFonts w:cs="Arial"/>
        </w:rPr>
      </w:pPr>
      <w:r w:rsidRPr="00363A29">
        <w:rPr>
          <w:rFonts w:cs="Arial"/>
        </w:rPr>
        <w:t xml:space="preserve">Dependent upon the reason for noise monitoring, the monitoring may consider the NSRs to the north and </w:t>
      </w:r>
      <w:r w:rsidR="00EB717B">
        <w:rPr>
          <w:rFonts w:cs="Arial"/>
        </w:rPr>
        <w:t>north-</w:t>
      </w:r>
      <w:r w:rsidRPr="00363A29">
        <w:rPr>
          <w:rFonts w:cs="Arial"/>
        </w:rPr>
        <w:t>west of the Site; therefore</w:t>
      </w:r>
      <w:r w:rsidR="00C91365" w:rsidRPr="00363A29">
        <w:rPr>
          <w:rFonts w:cs="Arial"/>
        </w:rPr>
        <w:t>,</w:t>
      </w:r>
      <w:r w:rsidRPr="00363A29">
        <w:rPr>
          <w:rFonts w:cs="Arial"/>
        </w:rPr>
        <w:t xml:space="preserve"> the measurement locations will be representative of these receptors. </w:t>
      </w:r>
    </w:p>
    <w:p w14:paraId="150D516A" w14:textId="3788F8D2" w:rsidR="00A31A1C" w:rsidRPr="00EB717B" w:rsidRDefault="00A31A1C" w:rsidP="00EB717B">
      <w:pPr>
        <w:pStyle w:val="Heading2"/>
      </w:pPr>
      <w:bookmarkStart w:id="264" w:name="_Toc211345814"/>
      <w:r w:rsidRPr="00EB717B">
        <w:t>Weather Conditions</w:t>
      </w:r>
      <w:bookmarkEnd w:id="264"/>
    </w:p>
    <w:p w14:paraId="2F2A5730" w14:textId="6C3B9DF2" w:rsidR="00A31A1C" w:rsidRPr="00EB717B" w:rsidRDefault="00A31A1C" w:rsidP="00A31A1C">
      <w:pPr>
        <w:pStyle w:val="BodyText"/>
        <w:jc w:val="both"/>
        <w:rPr>
          <w:rFonts w:cs="Arial"/>
        </w:rPr>
      </w:pPr>
      <w:r w:rsidRPr="00EB717B">
        <w:rPr>
          <w:rFonts w:cs="Arial"/>
        </w:rPr>
        <w:t>A note of the prevailing weather conditions shall be made at the time of the survey to state clearly the following, so as to ensure that the weather conditions are suitable for obtaining representative measurements:</w:t>
      </w:r>
    </w:p>
    <w:p w14:paraId="065F87EF" w14:textId="76E6BC76" w:rsidR="00A31A1C" w:rsidRPr="00EB717B" w:rsidRDefault="00A31A1C" w:rsidP="00A31A1C">
      <w:pPr>
        <w:pStyle w:val="BodyText"/>
        <w:numPr>
          <w:ilvl w:val="0"/>
          <w:numId w:val="30"/>
        </w:numPr>
        <w:jc w:val="both"/>
        <w:rPr>
          <w:rFonts w:cs="Arial"/>
        </w:rPr>
      </w:pPr>
      <w:r w:rsidRPr="00EB717B">
        <w:rPr>
          <w:rFonts w:cs="Arial"/>
        </w:rPr>
        <w:t>Wind speeds, in metres per second (ms</w:t>
      </w:r>
      <w:r w:rsidRPr="00EB717B">
        <w:rPr>
          <w:rFonts w:cs="Arial"/>
          <w:vertAlign w:val="superscript"/>
        </w:rPr>
        <w:t>-1</w:t>
      </w:r>
      <w:r w:rsidRPr="00EB717B">
        <w:rPr>
          <w:rFonts w:cs="Arial"/>
        </w:rPr>
        <w:t>), with a value below 5 ms</w:t>
      </w:r>
      <w:r w:rsidRPr="00EB717B">
        <w:rPr>
          <w:rFonts w:cs="Arial"/>
          <w:vertAlign w:val="superscript"/>
        </w:rPr>
        <w:t>-1</w:t>
      </w:r>
      <w:r w:rsidR="00A91FD8" w:rsidRPr="00EB717B">
        <w:rPr>
          <w:rFonts w:cs="Arial"/>
        </w:rPr>
        <w:t>;</w:t>
      </w:r>
    </w:p>
    <w:p w14:paraId="19EE97D8" w14:textId="0CD8F335" w:rsidR="00A31A1C" w:rsidRPr="00EB717B" w:rsidRDefault="00A31A1C" w:rsidP="00A31A1C">
      <w:pPr>
        <w:pStyle w:val="BodyText"/>
        <w:numPr>
          <w:ilvl w:val="0"/>
          <w:numId w:val="30"/>
        </w:numPr>
        <w:jc w:val="both"/>
        <w:rPr>
          <w:rFonts w:cs="Arial"/>
        </w:rPr>
      </w:pPr>
      <w:r w:rsidRPr="00EB717B">
        <w:rPr>
          <w:rFonts w:cs="Arial"/>
        </w:rPr>
        <w:t>Wind direction</w:t>
      </w:r>
      <w:r w:rsidR="00A91FD8" w:rsidRPr="00EB717B">
        <w:rPr>
          <w:rFonts w:cs="Arial"/>
        </w:rPr>
        <w:t>;</w:t>
      </w:r>
    </w:p>
    <w:p w14:paraId="7143FFE6" w14:textId="79F6E0F0" w:rsidR="00A31A1C" w:rsidRPr="00EB717B" w:rsidRDefault="00A31A1C" w:rsidP="00A31A1C">
      <w:pPr>
        <w:pStyle w:val="BodyText"/>
        <w:numPr>
          <w:ilvl w:val="0"/>
          <w:numId w:val="30"/>
        </w:numPr>
        <w:jc w:val="both"/>
        <w:rPr>
          <w:rFonts w:cs="Arial"/>
        </w:rPr>
      </w:pPr>
      <w:r w:rsidRPr="00EB717B">
        <w:rPr>
          <w:rFonts w:cs="Arial"/>
        </w:rPr>
        <w:t>Precipitation status, with a value of no greater than 0 millimetres per hour (mmh</w:t>
      </w:r>
      <w:r w:rsidRPr="00EB717B">
        <w:rPr>
          <w:rFonts w:cs="Arial"/>
          <w:vertAlign w:val="superscript"/>
        </w:rPr>
        <w:t>-1</w:t>
      </w:r>
      <w:r w:rsidRPr="00EB717B">
        <w:rPr>
          <w:rFonts w:cs="Arial"/>
        </w:rPr>
        <w:t>) at the time of the survey, with no standing water formed from recent rainfall</w:t>
      </w:r>
    </w:p>
    <w:p w14:paraId="58BD10DE" w14:textId="64A62197" w:rsidR="00A31A1C" w:rsidRPr="00EB717B" w:rsidRDefault="00A31A1C" w:rsidP="00A31A1C">
      <w:pPr>
        <w:pStyle w:val="BodyText"/>
        <w:numPr>
          <w:ilvl w:val="0"/>
          <w:numId w:val="30"/>
        </w:numPr>
        <w:jc w:val="both"/>
        <w:rPr>
          <w:rFonts w:cs="Arial"/>
        </w:rPr>
      </w:pPr>
      <w:r w:rsidRPr="00EB717B">
        <w:rPr>
          <w:rFonts w:cs="Arial"/>
        </w:rPr>
        <w:t>Cloud coverage/fog, with any potential for temperature inversion to be noted</w:t>
      </w:r>
      <w:r w:rsidR="00A91FD8" w:rsidRPr="00EB717B">
        <w:rPr>
          <w:rFonts w:cs="Arial"/>
        </w:rPr>
        <w:t>;</w:t>
      </w:r>
      <w:r w:rsidRPr="00EB717B">
        <w:rPr>
          <w:rFonts w:cs="Arial"/>
        </w:rPr>
        <w:t xml:space="preserve"> and</w:t>
      </w:r>
    </w:p>
    <w:p w14:paraId="683CE74B" w14:textId="61EFF3FB" w:rsidR="00A31A1C" w:rsidRPr="00EB717B" w:rsidRDefault="00A31A1C" w:rsidP="00A31A1C">
      <w:pPr>
        <w:pStyle w:val="BodyText"/>
        <w:numPr>
          <w:ilvl w:val="0"/>
          <w:numId w:val="30"/>
        </w:numPr>
        <w:jc w:val="both"/>
        <w:rPr>
          <w:rFonts w:cs="Arial"/>
        </w:rPr>
      </w:pPr>
      <w:r w:rsidRPr="00EB717B">
        <w:rPr>
          <w:rFonts w:cs="Arial"/>
        </w:rPr>
        <w:t xml:space="preserve">Ambient air temperature, in </w:t>
      </w:r>
      <w:r w:rsidR="0001040A">
        <w:rPr>
          <w:rFonts w:cs="Arial"/>
        </w:rPr>
        <w:t xml:space="preserve">degrees </w:t>
      </w:r>
      <w:proofErr w:type="spellStart"/>
      <w:r w:rsidRPr="00EB717B">
        <w:rPr>
          <w:rFonts w:cs="Arial"/>
        </w:rPr>
        <w:t>celsius</w:t>
      </w:r>
      <w:proofErr w:type="spellEnd"/>
      <w:r w:rsidRPr="00EB717B">
        <w:rPr>
          <w:rFonts w:cs="Arial"/>
        </w:rPr>
        <w:t xml:space="preserve"> (°C).</w:t>
      </w:r>
    </w:p>
    <w:p w14:paraId="3FFF37E5" w14:textId="77777777" w:rsidR="00A31A1C" w:rsidRPr="00EB717B" w:rsidRDefault="00A31A1C" w:rsidP="00A31A1C">
      <w:pPr>
        <w:pStyle w:val="Heading2"/>
        <w:rPr>
          <w:rFonts w:cs="Arial"/>
        </w:rPr>
      </w:pPr>
      <w:bookmarkStart w:id="265" w:name="_Toc180670902"/>
      <w:bookmarkStart w:id="266" w:name="_Toc211345815"/>
      <w:r w:rsidRPr="00EB717B">
        <w:rPr>
          <w:rFonts w:cs="Arial"/>
        </w:rPr>
        <w:t>Reporting</w:t>
      </w:r>
      <w:bookmarkEnd w:id="265"/>
      <w:bookmarkEnd w:id="266"/>
    </w:p>
    <w:p w14:paraId="3D101493" w14:textId="5A47D303" w:rsidR="00A31A1C" w:rsidRPr="00EB717B" w:rsidRDefault="00550089" w:rsidP="00A31A1C">
      <w:pPr>
        <w:pStyle w:val="BodyText"/>
        <w:jc w:val="both"/>
        <w:rPr>
          <w:rFonts w:cs="Arial"/>
        </w:rPr>
      </w:pPr>
      <w:r w:rsidRPr="00EB717B">
        <w:rPr>
          <w:rFonts w:cs="Arial"/>
        </w:rPr>
        <w:t xml:space="preserve">Upon </w:t>
      </w:r>
      <w:r w:rsidR="00A31A1C" w:rsidRPr="00EB717B">
        <w:rPr>
          <w:rFonts w:cs="Arial"/>
        </w:rPr>
        <w:t xml:space="preserve">completion of the monitoring, a report shall be produced in a format suitable for submission to the EA. </w:t>
      </w:r>
      <w:r w:rsidRPr="00EB717B">
        <w:rPr>
          <w:rFonts w:cs="Arial"/>
        </w:rPr>
        <w:t xml:space="preserve">This report shall be submitted to the EA (if required) within 1 month of receipt of the report by </w:t>
      </w:r>
      <w:r w:rsidR="00EB717B" w:rsidRPr="00EB717B">
        <w:rPr>
          <w:rFonts w:cs="Arial"/>
        </w:rPr>
        <w:t>WLC</w:t>
      </w:r>
      <w:r w:rsidRPr="00EB717B">
        <w:rPr>
          <w:rFonts w:cs="Arial"/>
        </w:rPr>
        <w:t>.</w:t>
      </w:r>
    </w:p>
    <w:p w14:paraId="2CF210B6" w14:textId="77777777" w:rsidR="00A31A1C" w:rsidRPr="00EB717B" w:rsidRDefault="00A31A1C" w:rsidP="00A31A1C">
      <w:pPr>
        <w:pStyle w:val="BodyText"/>
        <w:jc w:val="both"/>
        <w:rPr>
          <w:rFonts w:cs="Arial"/>
        </w:rPr>
      </w:pPr>
      <w:r w:rsidRPr="00EB717B">
        <w:rPr>
          <w:rFonts w:cs="Arial"/>
        </w:rPr>
        <w:t>The report shall contain, as a minimum:</w:t>
      </w:r>
    </w:p>
    <w:p w14:paraId="5D77F0A1" w14:textId="02349602" w:rsidR="00A31A1C" w:rsidRPr="00EB717B" w:rsidRDefault="00A91FD8" w:rsidP="00A31A1C">
      <w:pPr>
        <w:pStyle w:val="BodyText"/>
        <w:numPr>
          <w:ilvl w:val="0"/>
          <w:numId w:val="31"/>
        </w:numPr>
        <w:jc w:val="both"/>
        <w:rPr>
          <w:rFonts w:cs="Arial"/>
        </w:rPr>
      </w:pPr>
      <w:r w:rsidRPr="00EB717B">
        <w:rPr>
          <w:rFonts w:cs="Arial"/>
        </w:rPr>
        <w:t>T</w:t>
      </w:r>
      <w:r w:rsidR="00A31A1C" w:rsidRPr="00EB717B">
        <w:rPr>
          <w:rFonts w:cs="Arial"/>
        </w:rPr>
        <w:t xml:space="preserve">he results of the noise survey, in terms of the </w:t>
      </w:r>
      <w:proofErr w:type="spellStart"/>
      <w:r w:rsidR="00A31A1C" w:rsidRPr="00EB717B">
        <w:rPr>
          <w:rFonts w:cs="Arial"/>
        </w:rPr>
        <w:t>L</w:t>
      </w:r>
      <w:r w:rsidR="00A31A1C" w:rsidRPr="00EB717B">
        <w:rPr>
          <w:rFonts w:cs="Arial"/>
          <w:vertAlign w:val="subscript"/>
        </w:rPr>
        <w:t>Aeq</w:t>
      </w:r>
      <w:proofErr w:type="spellEnd"/>
      <w:r w:rsidR="00A31A1C" w:rsidRPr="00EB717B">
        <w:rPr>
          <w:rFonts w:cs="Arial"/>
        </w:rPr>
        <w:t>, and L</w:t>
      </w:r>
      <w:r w:rsidR="00A31A1C" w:rsidRPr="00EB717B">
        <w:rPr>
          <w:rFonts w:cs="Arial"/>
          <w:vertAlign w:val="subscript"/>
        </w:rPr>
        <w:t xml:space="preserve">A90 </w:t>
      </w:r>
      <w:r w:rsidR="00A31A1C" w:rsidRPr="00EB717B">
        <w:rPr>
          <w:rFonts w:cs="Arial"/>
        </w:rPr>
        <w:t>noise indices</w:t>
      </w:r>
      <w:r w:rsidRPr="00EB717B">
        <w:rPr>
          <w:rFonts w:cs="Arial"/>
        </w:rPr>
        <w:t>;</w:t>
      </w:r>
    </w:p>
    <w:p w14:paraId="5D573A83" w14:textId="51BEAF2E" w:rsidR="00A31A1C" w:rsidRPr="00EB717B" w:rsidRDefault="00A91FD8" w:rsidP="00A31A1C">
      <w:pPr>
        <w:pStyle w:val="BodyText"/>
        <w:numPr>
          <w:ilvl w:val="0"/>
          <w:numId w:val="31"/>
        </w:numPr>
        <w:jc w:val="both"/>
        <w:rPr>
          <w:rFonts w:cs="Arial"/>
        </w:rPr>
      </w:pPr>
      <w:r w:rsidRPr="00EB717B">
        <w:rPr>
          <w:rFonts w:cs="Arial"/>
        </w:rPr>
        <w:t>D</w:t>
      </w:r>
      <w:r w:rsidR="00A31A1C" w:rsidRPr="00EB717B">
        <w:rPr>
          <w:rFonts w:cs="Arial"/>
        </w:rPr>
        <w:t>etails of the instrumentation used</w:t>
      </w:r>
      <w:r w:rsidR="0001040A">
        <w:rPr>
          <w:rFonts w:cs="Arial"/>
        </w:rPr>
        <w:t>,</w:t>
      </w:r>
      <w:r w:rsidR="00A31A1C" w:rsidRPr="00EB717B">
        <w:rPr>
          <w:rFonts w:cs="Arial"/>
        </w:rPr>
        <w:t xml:space="preserve"> including calibration details</w:t>
      </w:r>
      <w:r w:rsidRPr="00EB717B">
        <w:rPr>
          <w:rFonts w:cs="Arial"/>
        </w:rPr>
        <w:t>;</w:t>
      </w:r>
    </w:p>
    <w:p w14:paraId="766C8E40" w14:textId="0FFEAE8C" w:rsidR="00A31A1C" w:rsidRPr="00EB717B" w:rsidRDefault="00A91FD8" w:rsidP="00A31A1C">
      <w:pPr>
        <w:pStyle w:val="BodyText"/>
        <w:numPr>
          <w:ilvl w:val="0"/>
          <w:numId w:val="31"/>
        </w:numPr>
        <w:jc w:val="both"/>
        <w:rPr>
          <w:rFonts w:cs="Arial"/>
        </w:rPr>
      </w:pPr>
      <w:r w:rsidRPr="00EB717B">
        <w:rPr>
          <w:rFonts w:cs="Arial"/>
        </w:rPr>
        <w:t>D</w:t>
      </w:r>
      <w:r w:rsidR="00A31A1C" w:rsidRPr="00EB717B">
        <w:rPr>
          <w:rFonts w:cs="Arial"/>
        </w:rPr>
        <w:t>etails of the prevailing weather conditions on the day of the survey</w:t>
      </w:r>
      <w:r w:rsidRPr="00EB717B">
        <w:rPr>
          <w:rFonts w:cs="Arial"/>
        </w:rPr>
        <w:t>;</w:t>
      </w:r>
    </w:p>
    <w:p w14:paraId="3D9A2536" w14:textId="5A935E73" w:rsidR="00A31A1C" w:rsidRPr="00EB717B" w:rsidRDefault="00A91FD8" w:rsidP="00A31A1C">
      <w:pPr>
        <w:pStyle w:val="BodyText"/>
        <w:numPr>
          <w:ilvl w:val="0"/>
          <w:numId w:val="31"/>
        </w:numPr>
        <w:jc w:val="both"/>
        <w:rPr>
          <w:rFonts w:cs="Arial"/>
        </w:rPr>
      </w:pPr>
      <w:r w:rsidRPr="00EB717B">
        <w:rPr>
          <w:rFonts w:cs="Arial"/>
        </w:rPr>
        <w:t>D</w:t>
      </w:r>
      <w:r w:rsidR="00A31A1C" w:rsidRPr="00EB717B">
        <w:rPr>
          <w:rFonts w:cs="Arial"/>
        </w:rPr>
        <w:t>etails of any extraneous noise sources that influenced the noise climate</w:t>
      </w:r>
      <w:r w:rsidRPr="00EB717B">
        <w:rPr>
          <w:rFonts w:cs="Arial"/>
        </w:rPr>
        <w:t>;</w:t>
      </w:r>
      <w:r w:rsidR="00EB717B">
        <w:rPr>
          <w:rFonts w:cs="Arial"/>
        </w:rPr>
        <w:t xml:space="preserve"> and</w:t>
      </w:r>
    </w:p>
    <w:p w14:paraId="56924993" w14:textId="1F324551" w:rsidR="006F3060" w:rsidRDefault="00A91FD8" w:rsidP="00EB717B">
      <w:pPr>
        <w:pStyle w:val="BodyText"/>
        <w:numPr>
          <w:ilvl w:val="0"/>
          <w:numId w:val="31"/>
        </w:numPr>
        <w:jc w:val="both"/>
        <w:rPr>
          <w:rFonts w:cs="Arial"/>
        </w:rPr>
      </w:pPr>
      <w:r w:rsidRPr="00EB717B">
        <w:rPr>
          <w:rFonts w:cs="Arial"/>
        </w:rPr>
        <w:lastRenderedPageBreak/>
        <w:t>D</w:t>
      </w:r>
      <w:r w:rsidR="00A31A1C" w:rsidRPr="00EB717B">
        <w:rPr>
          <w:rFonts w:cs="Arial"/>
        </w:rPr>
        <w:t>etails of the audibility of the Site, including any penalties for tonal, impulsive or intermittent content which will need to be added to the specific noise level to calculate the noise rating level (</w:t>
      </w:r>
      <w:proofErr w:type="spellStart"/>
      <w:r w:rsidR="00A31A1C" w:rsidRPr="00EB717B">
        <w:rPr>
          <w:rFonts w:cs="Arial"/>
        </w:rPr>
        <w:t>L</w:t>
      </w:r>
      <w:r w:rsidR="00A31A1C" w:rsidRPr="00EB717B">
        <w:rPr>
          <w:rFonts w:cs="Arial"/>
          <w:vertAlign w:val="subscript"/>
        </w:rPr>
        <w:t>Ar</w:t>
      </w:r>
      <w:proofErr w:type="spellEnd"/>
      <w:r w:rsidR="00A31A1C" w:rsidRPr="00EB717B">
        <w:rPr>
          <w:rFonts w:cs="Arial"/>
        </w:rPr>
        <w:t>)</w:t>
      </w:r>
      <w:bookmarkStart w:id="267" w:name="_Toc180670903"/>
      <w:r w:rsidR="00EB717B" w:rsidRPr="00EB717B">
        <w:rPr>
          <w:rFonts w:cs="Arial"/>
        </w:rPr>
        <w:t>.</w:t>
      </w:r>
      <w:r w:rsidR="006F3060">
        <w:rPr>
          <w:rFonts w:cs="Arial"/>
        </w:rPr>
        <w:br w:type="page"/>
      </w:r>
    </w:p>
    <w:p w14:paraId="09186CFF" w14:textId="4AB7DBD5" w:rsidR="00C53D70" w:rsidRPr="00EB717B" w:rsidRDefault="00EB717B" w:rsidP="00C53D70">
      <w:pPr>
        <w:pStyle w:val="Heading1"/>
        <w:rPr>
          <w:rFonts w:cs="Arial"/>
        </w:rPr>
      </w:pPr>
      <w:bookmarkStart w:id="268" w:name="_Toc211345816"/>
      <w:bookmarkEnd w:id="267"/>
      <w:r w:rsidRPr="00EB717B">
        <w:rPr>
          <w:rFonts w:cs="Arial"/>
        </w:rPr>
        <w:lastRenderedPageBreak/>
        <w:t>COMPLAINTS RECORDING</w:t>
      </w:r>
      <w:bookmarkEnd w:id="268"/>
      <w:r w:rsidRPr="00EB717B">
        <w:rPr>
          <w:rFonts w:cs="Arial"/>
        </w:rPr>
        <w:t xml:space="preserve"> </w:t>
      </w:r>
    </w:p>
    <w:p w14:paraId="6BA83C58" w14:textId="77777777" w:rsidR="00A31A1C" w:rsidRPr="00EB717B" w:rsidRDefault="00A31A1C" w:rsidP="00A31A1C">
      <w:pPr>
        <w:jc w:val="both"/>
        <w:rPr>
          <w:rFonts w:cs="Arial"/>
        </w:rPr>
      </w:pPr>
      <w:r w:rsidRPr="00EB717B">
        <w:rPr>
          <w:rFonts w:cs="Arial"/>
        </w:rPr>
        <w:t>This section of the NMP outlines the procedure with regard to dealing with noise complaints that are received.</w:t>
      </w:r>
    </w:p>
    <w:p w14:paraId="22D9A7F1" w14:textId="77777777" w:rsidR="00471257" w:rsidRPr="00EB717B" w:rsidRDefault="00471257" w:rsidP="00471257">
      <w:pPr>
        <w:jc w:val="both"/>
        <w:rPr>
          <w:rFonts w:cs="Arial"/>
        </w:rPr>
      </w:pPr>
      <w:r w:rsidRPr="00EB717B">
        <w:rPr>
          <w:rFonts w:cs="Arial"/>
        </w:rPr>
        <w:t xml:space="preserve">It is a requirement of the Noise Management Plan to include a stated procedure with regard to dealing with noise complaints that are received. </w:t>
      </w:r>
    </w:p>
    <w:p w14:paraId="4AF0B9D4" w14:textId="65F23553" w:rsidR="00A31A1C" w:rsidRPr="00EB717B" w:rsidRDefault="00A31A1C" w:rsidP="00A31A1C">
      <w:pPr>
        <w:jc w:val="both"/>
        <w:rPr>
          <w:rFonts w:cs="Arial"/>
        </w:rPr>
      </w:pPr>
      <w:r w:rsidRPr="00EB717B">
        <w:rPr>
          <w:rFonts w:cs="Arial"/>
        </w:rPr>
        <w:t xml:space="preserve">Complaints can be received directly to </w:t>
      </w:r>
      <w:r w:rsidR="00E2557C" w:rsidRPr="00EB717B">
        <w:rPr>
          <w:rFonts w:cs="Arial"/>
        </w:rPr>
        <w:t>S</w:t>
      </w:r>
      <w:r w:rsidRPr="00EB717B">
        <w:rPr>
          <w:rFonts w:cs="Arial"/>
        </w:rPr>
        <w:t>ite (via email, telephone or verbally), through an authority (</w:t>
      </w:r>
      <w:r w:rsidR="0001040A">
        <w:rPr>
          <w:rFonts w:cs="Arial"/>
        </w:rPr>
        <w:t>EA</w:t>
      </w:r>
      <w:r w:rsidRPr="00EB717B">
        <w:rPr>
          <w:rFonts w:cs="Arial"/>
        </w:rPr>
        <w:t xml:space="preserve"> or Local Council), or via mail.</w:t>
      </w:r>
    </w:p>
    <w:p w14:paraId="2381A0F6" w14:textId="5DDB06CC" w:rsidR="00A31A1C" w:rsidRPr="00EB717B" w:rsidRDefault="00A31A1C" w:rsidP="00A31A1C">
      <w:pPr>
        <w:jc w:val="both"/>
        <w:rPr>
          <w:rFonts w:cs="Arial"/>
        </w:rPr>
      </w:pPr>
      <w:r w:rsidRPr="00EB717B">
        <w:rPr>
          <w:rFonts w:cs="Arial"/>
        </w:rPr>
        <w:t>Each complaint will be recorded on an incident tracker (stored in the Environmental Management System).</w:t>
      </w:r>
    </w:p>
    <w:p w14:paraId="165CAF6A" w14:textId="3FD5EB42" w:rsidR="00A31A1C" w:rsidRPr="00EB717B" w:rsidRDefault="00471257" w:rsidP="00471257">
      <w:pPr>
        <w:jc w:val="both"/>
        <w:rPr>
          <w:rFonts w:cs="Arial"/>
        </w:rPr>
      </w:pPr>
      <w:r w:rsidRPr="00EB717B">
        <w:rPr>
          <w:rFonts w:cs="Arial"/>
        </w:rPr>
        <w:t xml:space="preserve">The complaints system will be maintained by </w:t>
      </w:r>
      <w:r w:rsidR="00A31A1C" w:rsidRPr="00EB717B">
        <w:rPr>
          <w:rFonts w:cs="Arial"/>
        </w:rPr>
        <w:t>the Site Manage</w:t>
      </w:r>
      <w:r w:rsidR="00EB717B" w:rsidRPr="00EB717B">
        <w:rPr>
          <w:rFonts w:cs="Arial"/>
        </w:rPr>
        <w:t>r</w:t>
      </w:r>
      <w:r w:rsidRPr="00EB717B">
        <w:rPr>
          <w:rFonts w:cs="Arial"/>
        </w:rPr>
        <w:t>, ensuring that any complaints relating to noise are recorded and investigated as appropriate</w:t>
      </w:r>
      <w:r w:rsidR="00A31A1C" w:rsidRPr="00EB717B">
        <w:rPr>
          <w:rFonts w:cs="Arial"/>
        </w:rPr>
        <w:t>, with corrective actions implemented.</w:t>
      </w:r>
    </w:p>
    <w:p w14:paraId="130C9295" w14:textId="2DE8AA3D" w:rsidR="00471257" w:rsidRPr="00EB717B" w:rsidRDefault="00471257" w:rsidP="00471257">
      <w:pPr>
        <w:jc w:val="both"/>
        <w:rPr>
          <w:rFonts w:cs="Arial"/>
        </w:rPr>
      </w:pPr>
      <w:r w:rsidRPr="00EB717B">
        <w:rPr>
          <w:rFonts w:cs="Arial"/>
        </w:rPr>
        <w:t xml:space="preserve">An example complaints form is provided in Appendix </w:t>
      </w:r>
      <w:r w:rsidR="00A31A1C" w:rsidRPr="00EB717B">
        <w:rPr>
          <w:rFonts w:cs="Arial"/>
        </w:rPr>
        <w:t>A</w:t>
      </w:r>
      <w:r w:rsidRPr="00EB717B">
        <w:rPr>
          <w:rFonts w:cs="Arial"/>
        </w:rPr>
        <w:t>.</w:t>
      </w:r>
    </w:p>
    <w:p w14:paraId="64602349" w14:textId="022897B0" w:rsidR="00471257" w:rsidRPr="00EB717B" w:rsidRDefault="00471257" w:rsidP="00471257">
      <w:pPr>
        <w:jc w:val="both"/>
        <w:rPr>
          <w:rFonts w:cs="Arial"/>
        </w:rPr>
      </w:pPr>
      <w:r w:rsidRPr="00EB717B">
        <w:rPr>
          <w:rFonts w:cs="Arial"/>
        </w:rPr>
        <w:t xml:space="preserve">If a complaint relating to noise from the Site is received, the </w:t>
      </w:r>
      <w:r w:rsidR="00A31A1C" w:rsidRPr="00EB717B">
        <w:rPr>
          <w:rFonts w:cs="Arial"/>
        </w:rPr>
        <w:t xml:space="preserve">Site Manager </w:t>
      </w:r>
      <w:r w:rsidRPr="00EB717B">
        <w:rPr>
          <w:rFonts w:cs="Arial"/>
        </w:rPr>
        <w:t>will ensure that:</w:t>
      </w:r>
    </w:p>
    <w:p w14:paraId="5B6A14A2" w14:textId="1859892E" w:rsidR="00A31A1C" w:rsidRPr="00EB717B" w:rsidRDefault="00471257" w:rsidP="00471257">
      <w:pPr>
        <w:pStyle w:val="ListBullet"/>
        <w:jc w:val="both"/>
        <w:rPr>
          <w:rFonts w:eastAsia="Arial" w:cs="Arial"/>
          <w:lang w:val="en-GB"/>
        </w:rPr>
      </w:pPr>
      <w:r w:rsidRPr="00EB717B">
        <w:rPr>
          <w:rFonts w:eastAsia="Arial" w:cs="Arial"/>
          <w:spacing w:val="2"/>
          <w:lang w:val="en-GB"/>
        </w:rPr>
        <w:t>T</w:t>
      </w:r>
      <w:r w:rsidRPr="00EB717B">
        <w:rPr>
          <w:rFonts w:eastAsia="Arial" w:cs="Arial"/>
          <w:spacing w:val="-1"/>
          <w:lang w:val="en-GB"/>
        </w:rPr>
        <w:t>h</w:t>
      </w:r>
      <w:r w:rsidRPr="00EB717B">
        <w:rPr>
          <w:rFonts w:eastAsia="Arial" w:cs="Arial"/>
          <w:lang w:val="en-GB"/>
        </w:rPr>
        <w:t>e</w:t>
      </w:r>
      <w:r w:rsidRPr="00EB717B">
        <w:rPr>
          <w:rFonts w:eastAsia="Arial" w:cs="Arial"/>
          <w:spacing w:val="9"/>
          <w:lang w:val="en-GB"/>
        </w:rPr>
        <w:t xml:space="preserve"> </w:t>
      </w:r>
      <w:r w:rsidRPr="00EB717B">
        <w:rPr>
          <w:rFonts w:eastAsia="Arial" w:cs="Arial"/>
          <w:lang w:val="en-GB"/>
        </w:rPr>
        <w:t>c</w:t>
      </w:r>
      <w:r w:rsidRPr="00EB717B">
        <w:rPr>
          <w:rFonts w:eastAsia="Arial" w:cs="Arial"/>
          <w:spacing w:val="1"/>
          <w:lang w:val="en-GB"/>
        </w:rPr>
        <w:t>o</w:t>
      </w:r>
      <w:r w:rsidRPr="00EB717B">
        <w:rPr>
          <w:rFonts w:eastAsia="Arial" w:cs="Arial"/>
          <w:spacing w:val="-1"/>
          <w:lang w:val="en-GB"/>
        </w:rPr>
        <w:t>m</w:t>
      </w:r>
      <w:r w:rsidRPr="00EB717B">
        <w:rPr>
          <w:rFonts w:eastAsia="Arial" w:cs="Arial"/>
          <w:spacing w:val="1"/>
          <w:lang w:val="en-GB"/>
        </w:rPr>
        <w:t>p</w:t>
      </w:r>
      <w:r w:rsidRPr="00EB717B">
        <w:rPr>
          <w:rFonts w:eastAsia="Arial" w:cs="Arial"/>
          <w:lang w:val="en-GB"/>
        </w:rPr>
        <w:t>l</w:t>
      </w:r>
      <w:r w:rsidRPr="00EB717B">
        <w:rPr>
          <w:rFonts w:eastAsia="Arial" w:cs="Arial"/>
          <w:spacing w:val="1"/>
          <w:lang w:val="en-GB"/>
        </w:rPr>
        <w:t>a</w:t>
      </w:r>
      <w:r w:rsidRPr="00EB717B">
        <w:rPr>
          <w:rFonts w:eastAsia="Arial" w:cs="Arial"/>
          <w:lang w:val="en-GB"/>
        </w:rPr>
        <w:t>i</w:t>
      </w:r>
      <w:r w:rsidRPr="00EB717B">
        <w:rPr>
          <w:rFonts w:eastAsia="Arial" w:cs="Arial"/>
          <w:spacing w:val="1"/>
          <w:lang w:val="en-GB"/>
        </w:rPr>
        <w:t>n</w:t>
      </w:r>
      <w:r w:rsidRPr="00EB717B">
        <w:rPr>
          <w:rFonts w:eastAsia="Arial" w:cs="Arial"/>
          <w:lang w:val="en-GB"/>
        </w:rPr>
        <w:t>t</w:t>
      </w:r>
      <w:r w:rsidRPr="00EB717B">
        <w:rPr>
          <w:rFonts w:eastAsia="Arial" w:cs="Arial"/>
          <w:spacing w:val="2"/>
          <w:lang w:val="en-GB"/>
        </w:rPr>
        <w:t xml:space="preserve"> </w:t>
      </w:r>
      <w:r w:rsidRPr="00EB717B">
        <w:rPr>
          <w:rFonts w:eastAsia="Arial" w:cs="Arial"/>
          <w:lang w:val="en-GB"/>
        </w:rPr>
        <w:t>is</w:t>
      </w:r>
      <w:r w:rsidRPr="00EB717B">
        <w:rPr>
          <w:rFonts w:eastAsia="Arial" w:cs="Arial"/>
          <w:spacing w:val="9"/>
          <w:lang w:val="en-GB"/>
        </w:rPr>
        <w:t xml:space="preserve"> </w:t>
      </w:r>
      <w:r w:rsidRPr="00EB717B">
        <w:rPr>
          <w:rFonts w:eastAsia="Arial" w:cs="Arial"/>
          <w:lang w:val="en-GB"/>
        </w:rPr>
        <w:t>i</w:t>
      </w:r>
      <w:r w:rsidRPr="00EB717B">
        <w:rPr>
          <w:rFonts w:eastAsia="Arial" w:cs="Arial"/>
          <w:spacing w:val="1"/>
          <w:lang w:val="en-GB"/>
        </w:rPr>
        <w:t>n</w:t>
      </w:r>
      <w:r w:rsidRPr="00EB717B">
        <w:rPr>
          <w:rFonts w:eastAsia="Arial" w:cs="Arial"/>
          <w:spacing w:val="-2"/>
          <w:lang w:val="en-GB"/>
        </w:rPr>
        <w:t>v</w:t>
      </w:r>
      <w:r w:rsidRPr="00EB717B">
        <w:rPr>
          <w:rFonts w:eastAsia="Arial" w:cs="Arial"/>
          <w:spacing w:val="1"/>
          <w:lang w:val="en-GB"/>
        </w:rPr>
        <w:t>e</w:t>
      </w:r>
      <w:r w:rsidRPr="00EB717B">
        <w:rPr>
          <w:rFonts w:eastAsia="Arial" w:cs="Arial"/>
          <w:lang w:val="en-GB"/>
        </w:rPr>
        <w:t>s</w:t>
      </w:r>
      <w:r w:rsidRPr="00EB717B">
        <w:rPr>
          <w:rFonts w:eastAsia="Arial" w:cs="Arial"/>
          <w:spacing w:val="1"/>
          <w:lang w:val="en-GB"/>
        </w:rPr>
        <w:t>t</w:t>
      </w:r>
      <w:r w:rsidRPr="00EB717B">
        <w:rPr>
          <w:rFonts w:eastAsia="Arial" w:cs="Arial"/>
          <w:lang w:val="en-GB"/>
        </w:rPr>
        <w:t>i</w:t>
      </w:r>
      <w:r w:rsidRPr="00EB717B">
        <w:rPr>
          <w:rFonts w:eastAsia="Arial" w:cs="Arial"/>
          <w:spacing w:val="-1"/>
          <w:lang w:val="en-GB"/>
        </w:rPr>
        <w:t>g</w:t>
      </w:r>
      <w:r w:rsidRPr="00EB717B">
        <w:rPr>
          <w:rFonts w:eastAsia="Arial" w:cs="Arial"/>
          <w:spacing w:val="1"/>
          <w:lang w:val="en-GB"/>
        </w:rPr>
        <w:t>ate</w:t>
      </w:r>
      <w:r w:rsidRPr="00EB717B">
        <w:rPr>
          <w:rFonts w:eastAsia="Arial" w:cs="Arial"/>
          <w:lang w:val="en-GB"/>
        </w:rPr>
        <w:t xml:space="preserve">d </w:t>
      </w:r>
      <w:r w:rsidRPr="00EB717B">
        <w:rPr>
          <w:rFonts w:eastAsia="Arial" w:cs="Arial"/>
          <w:spacing w:val="1"/>
          <w:lang w:val="en-GB"/>
        </w:rPr>
        <w:t>t</w:t>
      </w:r>
      <w:r w:rsidRPr="00EB717B">
        <w:rPr>
          <w:rFonts w:eastAsia="Arial" w:cs="Arial"/>
          <w:lang w:val="en-GB"/>
        </w:rPr>
        <w:t>o</w:t>
      </w:r>
      <w:r w:rsidRPr="00EB717B">
        <w:rPr>
          <w:rFonts w:eastAsia="Arial" w:cs="Arial"/>
          <w:spacing w:val="10"/>
          <w:lang w:val="en-GB"/>
        </w:rPr>
        <w:t xml:space="preserve"> </w:t>
      </w:r>
      <w:r w:rsidRPr="00EB717B">
        <w:rPr>
          <w:rFonts w:eastAsia="Arial" w:cs="Arial"/>
          <w:lang w:val="en-GB"/>
        </w:rPr>
        <w:t>i</w:t>
      </w:r>
      <w:r w:rsidRPr="00EB717B">
        <w:rPr>
          <w:rFonts w:eastAsia="Arial" w:cs="Arial"/>
          <w:spacing w:val="1"/>
          <w:lang w:val="en-GB"/>
        </w:rPr>
        <w:t>d</w:t>
      </w:r>
      <w:r w:rsidRPr="00EB717B">
        <w:rPr>
          <w:rFonts w:eastAsia="Arial" w:cs="Arial"/>
          <w:spacing w:val="-1"/>
          <w:lang w:val="en-GB"/>
        </w:rPr>
        <w:t>e</w:t>
      </w:r>
      <w:r w:rsidRPr="00EB717B">
        <w:rPr>
          <w:rFonts w:eastAsia="Arial" w:cs="Arial"/>
          <w:spacing w:val="1"/>
          <w:lang w:val="en-GB"/>
        </w:rPr>
        <w:t>nt</w:t>
      </w:r>
      <w:r w:rsidRPr="00EB717B">
        <w:rPr>
          <w:rFonts w:eastAsia="Arial" w:cs="Arial"/>
          <w:spacing w:val="-3"/>
          <w:lang w:val="en-GB"/>
        </w:rPr>
        <w:t>i</w:t>
      </w:r>
      <w:r w:rsidRPr="00EB717B">
        <w:rPr>
          <w:rFonts w:eastAsia="Arial" w:cs="Arial"/>
          <w:spacing w:val="3"/>
          <w:lang w:val="en-GB"/>
        </w:rPr>
        <w:t>f</w:t>
      </w:r>
      <w:r w:rsidRPr="00EB717B">
        <w:rPr>
          <w:rFonts w:eastAsia="Arial" w:cs="Arial"/>
          <w:lang w:val="en-GB"/>
        </w:rPr>
        <w:t>y</w:t>
      </w:r>
      <w:r w:rsidRPr="00EB717B">
        <w:rPr>
          <w:rFonts w:eastAsia="Arial" w:cs="Arial"/>
          <w:spacing w:val="2"/>
          <w:lang w:val="en-GB"/>
        </w:rPr>
        <w:t xml:space="preserve"> </w:t>
      </w:r>
      <w:r w:rsidRPr="00EB717B">
        <w:rPr>
          <w:rFonts w:eastAsia="Arial" w:cs="Arial"/>
          <w:spacing w:val="1"/>
          <w:lang w:val="en-GB"/>
        </w:rPr>
        <w:t>th</w:t>
      </w:r>
      <w:r w:rsidRPr="00EB717B">
        <w:rPr>
          <w:rFonts w:eastAsia="Arial" w:cs="Arial"/>
          <w:lang w:val="en-GB"/>
        </w:rPr>
        <w:t>e</w:t>
      </w:r>
      <w:r w:rsidRPr="00EB717B">
        <w:rPr>
          <w:rFonts w:eastAsia="Arial" w:cs="Arial"/>
          <w:spacing w:val="9"/>
          <w:lang w:val="en-GB"/>
        </w:rPr>
        <w:t xml:space="preserve"> </w:t>
      </w:r>
      <w:r w:rsidRPr="00EB717B">
        <w:rPr>
          <w:rFonts w:eastAsia="Arial" w:cs="Arial"/>
          <w:lang w:val="en-GB"/>
        </w:rPr>
        <w:t>c</w:t>
      </w:r>
      <w:r w:rsidRPr="00EB717B">
        <w:rPr>
          <w:rFonts w:eastAsia="Arial" w:cs="Arial"/>
          <w:spacing w:val="1"/>
          <w:lang w:val="en-GB"/>
        </w:rPr>
        <w:t>au</w:t>
      </w:r>
      <w:r w:rsidRPr="00EB717B">
        <w:rPr>
          <w:rFonts w:eastAsia="Arial" w:cs="Arial"/>
          <w:lang w:val="en-GB"/>
        </w:rPr>
        <w:t>s</w:t>
      </w:r>
      <w:r w:rsidRPr="00EB717B">
        <w:rPr>
          <w:rFonts w:eastAsia="Arial" w:cs="Arial"/>
          <w:spacing w:val="1"/>
          <w:lang w:val="en-GB"/>
        </w:rPr>
        <w:t>e</w:t>
      </w:r>
      <w:r w:rsidR="0001040A">
        <w:rPr>
          <w:rFonts w:eastAsia="Arial" w:cs="Arial"/>
          <w:spacing w:val="1"/>
          <w:lang w:val="en-GB"/>
        </w:rPr>
        <w:t>.</w:t>
      </w:r>
      <w:r w:rsidRPr="00EB717B">
        <w:rPr>
          <w:rFonts w:eastAsia="Arial" w:cs="Arial"/>
          <w:spacing w:val="5"/>
          <w:lang w:val="en-GB"/>
        </w:rPr>
        <w:t xml:space="preserve"> </w:t>
      </w:r>
      <w:r w:rsidR="0001040A">
        <w:rPr>
          <w:rFonts w:eastAsia="Arial" w:cs="Arial"/>
          <w:spacing w:val="-3"/>
          <w:lang w:val="en-GB"/>
        </w:rPr>
        <w:t>I</w:t>
      </w:r>
      <w:r w:rsidRPr="00EB717B">
        <w:rPr>
          <w:rFonts w:eastAsia="Arial" w:cs="Arial"/>
          <w:lang w:val="en-GB"/>
        </w:rPr>
        <w:t>f</w:t>
      </w:r>
      <w:r w:rsidRPr="00EB717B">
        <w:rPr>
          <w:rFonts w:eastAsia="Arial" w:cs="Arial"/>
          <w:spacing w:val="13"/>
          <w:lang w:val="en-GB"/>
        </w:rPr>
        <w:t xml:space="preserve"> </w:t>
      </w:r>
      <w:r w:rsidR="0001040A" w:rsidRPr="00EB717B">
        <w:rPr>
          <w:rFonts w:eastAsia="Arial" w:cs="Arial"/>
          <w:spacing w:val="1"/>
          <w:lang w:val="en-GB"/>
        </w:rPr>
        <w:t>ne</w:t>
      </w:r>
      <w:r w:rsidR="0001040A" w:rsidRPr="00EB717B">
        <w:rPr>
          <w:rFonts w:eastAsia="Arial" w:cs="Arial"/>
          <w:lang w:val="en-GB"/>
        </w:rPr>
        <w:t>c</w:t>
      </w:r>
      <w:r w:rsidR="0001040A" w:rsidRPr="00EB717B">
        <w:rPr>
          <w:rFonts w:eastAsia="Arial" w:cs="Arial"/>
          <w:spacing w:val="1"/>
          <w:lang w:val="en-GB"/>
        </w:rPr>
        <w:t>e</w:t>
      </w:r>
      <w:r w:rsidR="0001040A" w:rsidRPr="00EB717B">
        <w:rPr>
          <w:rFonts w:eastAsia="Arial" w:cs="Arial"/>
          <w:lang w:val="en-GB"/>
        </w:rPr>
        <w:t>s</w:t>
      </w:r>
      <w:r w:rsidR="0001040A" w:rsidRPr="00EB717B">
        <w:rPr>
          <w:rFonts w:eastAsia="Arial" w:cs="Arial"/>
          <w:spacing w:val="-2"/>
          <w:lang w:val="en-GB"/>
        </w:rPr>
        <w:t>s</w:t>
      </w:r>
      <w:r w:rsidR="0001040A" w:rsidRPr="00EB717B">
        <w:rPr>
          <w:rFonts w:eastAsia="Arial" w:cs="Arial"/>
          <w:spacing w:val="1"/>
          <w:lang w:val="en-GB"/>
        </w:rPr>
        <w:t>a</w:t>
      </w:r>
      <w:r w:rsidR="0001040A" w:rsidRPr="00EB717B">
        <w:rPr>
          <w:rFonts w:eastAsia="Arial" w:cs="Arial"/>
          <w:spacing w:val="-1"/>
          <w:lang w:val="en-GB"/>
        </w:rPr>
        <w:t>r</w:t>
      </w:r>
      <w:r w:rsidR="0001040A" w:rsidRPr="00EB717B">
        <w:rPr>
          <w:rFonts w:eastAsia="Arial" w:cs="Arial"/>
          <w:lang w:val="en-GB"/>
        </w:rPr>
        <w:t>y,</w:t>
      </w:r>
      <w:r w:rsidRPr="00EB717B">
        <w:rPr>
          <w:rFonts w:eastAsia="Arial" w:cs="Arial"/>
          <w:lang w:val="en-GB"/>
        </w:rPr>
        <w:t xml:space="preserve"> </w:t>
      </w:r>
      <w:r w:rsidRPr="00EB717B">
        <w:rPr>
          <w:rFonts w:eastAsia="Arial" w:cs="Arial"/>
          <w:spacing w:val="1"/>
          <w:lang w:val="en-GB"/>
        </w:rPr>
        <w:t>th</w:t>
      </w:r>
      <w:r w:rsidRPr="00EB717B">
        <w:rPr>
          <w:rFonts w:eastAsia="Arial" w:cs="Arial"/>
          <w:lang w:val="en-GB"/>
        </w:rPr>
        <w:t>is</w:t>
      </w:r>
      <w:r w:rsidRPr="00EB717B">
        <w:rPr>
          <w:rFonts w:eastAsia="Arial" w:cs="Arial"/>
          <w:spacing w:val="-2"/>
          <w:lang w:val="en-GB"/>
        </w:rPr>
        <w:t xml:space="preserve"> </w:t>
      </w:r>
      <w:r w:rsidR="0001040A">
        <w:rPr>
          <w:rFonts w:eastAsia="Arial" w:cs="Arial"/>
          <w:spacing w:val="-2"/>
          <w:lang w:val="en-GB"/>
        </w:rPr>
        <w:t xml:space="preserve">investigation </w:t>
      </w:r>
      <w:r w:rsidRPr="00EB717B">
        <w:rPr>
          <w:rFonts w:eastAsia="Arial" w:cs="Arial"/>
          <w:spacing w:val="-1"/>
          <w:lang w:val="en-GB"/>
        </w:rPr>
        <w:t>m</w:t>
      </w:r>
      <w:r w:rsidRPr="00EB717B">
        <w:rPr>
          <w:rFonts w:eastAsia="Arial" w:cs="Arial"/>
          <w:spacing w:val="1"/>
          <w:lang w:val="en-GB"/>
        </w:rPr>
        <w:t>a</w:t>
      </w:r>
      <w:r w:rsidRPr="00EB717B">
        <w:rPr>
          <w:rFonts w:eastAsia="Arial" w:cs="Arial"/>
          <w:lang w:val="en-GB"/>
        </w:rPr>
        <w:t>y</w:t>
      </w:r>
      <w:r w:rsidRPr="00EB717B">
        <w:rPr>
          <w:rFonts w:eastAsia="Arial" w:cs="Arial"/>
          <w:spacing w:val="-7"/>
          <w:lang w:val="en-GB"/>
        </w:rPr>
        <w:t xml:space="preserve"> </w:t>
      </w:r>
      <w:r w:rsidRPr="00EB717B">
        <w:rPr>
          <w:rFonts w:eastAsia="Arial" w:cs="Arial"/>
          <w:lang w:val="en-GB"/>
        </w:rPr>
        <w:t>i</w:t>
      </w:r>
      <w:r w:rsidRPr="00EB717B">
        <w:rPr>
          <w:rFonts w:eastAsia="Arial" w:cs="Arial"/>
          <w:spacing w:val="1"/>
          <w:lang w:val="en-GB"/>
        </w:rPr>
        <w:t>n</w:t>
      </w:r>
      <w:r w:rsidRPr="00EB717B">
        <w:rPr>
          <w:rFonts w:eastAsia="Arial" w:cs="Arial"/>
          <w:spacing w:val="-2"/>
          <w:lang w:val="en-GB"/>
        </w:rPr>
        <w:t>v</w:t>
      </w:r>
      <w:r w:rsidRPr="00EB717B">
        <w:rPr>
          <w:rFonts w:eastAsia="Arial" w:cs="Arial"/>
          <w:spacing w:val="1"/>
          <w:lang w:val="en-GB"/>
        </w:rPr>
        <w:t>o</w:t>
      </w:r>
      <w:r w:rsidRPr="00EB717B">
        <w:rPr>
          <w:rFonts w:eastAsia="Arial" w:cs="Arial"/>
          <w:spacing w:val="2"/>
          <w:lang w:val="en-GB"/>
        </w:rPr>
        <w:t>l</w:t>
      </w:r>
      <w:r w:rsidRPr="00EB717B">
        <w:rPr>
          <w:rFonts w:eastAsia="Arial" w:cs="Arial"/>
          <w:spacing w:val="-2"/>
          <w:lang w:val="en-GB"/>
        </w:rPr>
        <w:t>v</w:t>
      </w:r>
      <w:r w:rsidRPr="00EB717B">
        <w:rPr>
          <w:rFonts w:eastAsia="Arial" w:cs="Arial"/>
          <w:lang w:val="en-GB"/>
        </w:rPr>
        <w:t>e</w:t>
      </w:r>
      <w:r w:rsidRPr="00EB717B">
        <w:rPr>
          <w:rFonts w:eastAsia="Arial" w:cs="Arial"/>
          <w:spacing w:val="-5"/>
          <w:lang w:val="en-GB"/>
        </w:rPr>
        <w:t xml:space="preserve"> </w:t>
      </w:r>
      <w:r w:rsidRPr="00EB717B">
        <w:rPr>
          <w:rFonts w:eastAsia="Arial" w:cs="Arial"/>
          <w:spacing w:val="1"/>
          <w:lang w:val="en-GB"/>
        </w:rPr>
        <w:t>d</w:t>
      </w:r>
      <w:r w:rsidRPr="00EB717B">
        <w:rPr>
          <w:rFonts w:eastAsia="Arial" w:cs="Arial"/>
          <w:lang w:val="en-GB"/>
        </w:rPr>
        <w:t>i</w:t>
      </w:r>
      <w:r w:rsidRPr="00EB717B">
        <w:rPr>
          <w:rFonts w:eastAsia="Arial" w:cs="Arial"/>
          <w:spacing w:val="-1"/>
          <w:lang w:val="en-GB"/>
        </w:rPr>
        <w:t>r</w:t>
      </w:r>
      <w:r w:rsidRPr="00EB717B">
        <w:rPr>
          <w:rFonts w:eastAsia="Arial" w:cs="Arial"/>
          <w:spacing w:val="1"/>
          <w:lang w:val="en-GB"/>
        </w:rPr>
        <w:t>e</w:t>
      </w:r>
      <w:r w:rsidRPr="00EB717B">
        <w:rPr>
          <w:rFonts w:eastAsia="Arial" w:cs="Arial"/>
          <w:lang w:val="en-GB"/>
        </w:rPr>
        <w:t>ct</w:t>
      </w:r>
      <w:r w:rsidRPr="00EB717B">
        <w:rPr>
          <w:rFonts w:eastAsia="Arial" w:cs="Arial"/>
          <w:spacing w:val="-4"/>
          <w:lang w:val="en-GB"/>
        </w:rPr>
        <w:t xml:space="preserve"> </w:t>
      </w:r>
      <w:r w:rsidRPr="00EB717B">
        <w:rPr>
          <w:rFonts w:eastAsia="Arial" w:cs="Arial"/>
          <w:lang w:val="en-GB"/>
        </w:rPr>
        <w:t>c</w:t>
      </w:r>
      <w:r w:rsidRPr="00EB717B">
        <w:rPr>
          <w:rFonts w:eastAsia="Arial" w:cs="Arial"/>
          <w:spacing w:val="1"/>
          <w:lang w:val="en-GB"/>
        </w:rPr>
        <w:t>o</w:t>
      </w:r>
      <w:r w:rsidRPr="00EB717B">
        <w:rPr>
          <w:rFonts w:eastAsia="Arial" w:cs="Arial"/>
          <w:spacing w:val="-1"/>
          <w:lang w:val="en-GB"/>
        </w:rPr>
        <w:t>m</w:t>
      </w:r>
      <w:r w:rsidRPr="00EB717B">
        <w:rPr>
          <w:rFonts w:eastAsia="Arial" w:cs="Arial"/>
          <w:spacing w:val="2"/>
          <w:lang w:val="en-GB"/>
        </w:rPr>
        <w:t>m</w:t>
      </w:r>
      <w:r w:rsidRPr="00EB717B">
        <w:rPr>
          <w:rFonts w:eastAsia="Arial" w:cs="Arial"/>
          <w:spacing w:val="-1"/>
          <w:lang w:val="en-GB"/>
        </w:rPr>
        <w:t>u</w:t>
      </w:r>
      <w:r w:rsidRPr="00EB717B">
        <w:rPr>
          <w:rFonts w:eastAsia="Arial" w:cs="Arial"/>
          <w:spacing w:val="1"/>
          <w:lang w:val="en-GB"/>
        </w:rPr>
        <w:t>n</w:t>
      </w:r>
      <w:r w:rsidRPr="00EB717B">
        <w:rPr>
          <w:rFonts w:eastAsia="Arial" w:cs="Arial"/>
          <w:lang w:val="en-GB"/>
        </w:rPr>
        <w:t>ic</w:t>
      </w:r>
      <w:r w:rsidRPr="00EB717B">
        <w:rPr>
          <w:rFonts w:eastAsia="Arial" w:cs="Arial"/>
          <w:spacing w:val="1"/>
          <w:lang w:val="en-GB"/>
        </w:rPr>
        <w:t>at</w:t>
      </w:r>
      <w:r w:rsidRPr="00EB717B">
        <w:rPr>
          <w:rFonts w:eastAsia="Arial" w:cs="Arial"/>
          <w:lang w:val="en-GB"/>
        </w:rPr>
        <w:t>i</w:t>
      </w:r>
      <w:r w:rsidRPr="00EB717B">
        <w:rPr>
          <w:rFonts w:eastAsia="Arial" w:cs="Arial"/>
          <w:spacing w:val="1"/>
          <w:lang w:val="en-GB"/>
        </w:rPr>
        <w:t>o</w:t>
      </w:r>
      <w:r w:rsidRPr="00EB717B">
        <w:rPr>
          <w:rFonts w:eastAsia="Arial" w:cs="Arial"/>
          <w:lang w:val="en-GB"/>
        </w:rPr>
        <w:t>n</w:t>
      </w:r>
      <w:r w:rsidRPr="00EB717B">
        <w:rPr>
          <w:rFonts w:eastAsia="Arial" w:cs="Arial"/>
          <w:spacing w:val="-15"/>
          <w:lang w:val="en-GB"/>
        </w:rPr>
        <w:t xml:space="preserve"> </w:t>
      </w:r>
      <w:r w:rsidRPr="00EB717B">
        <w:rPr>
          <w:rFonts w:eastAsia="Arial" w:cs="Arial"/>
          <w:spacing w:val="-3"/>
          <w:lang w:val="en-GB"/>
        </w:rPr>
        <w:t>w</w:t>
      </w:r>
      <w:r w:rsidRPr="00EB717B">
        <w:rPr>
          <w:rFonts w:eastAsia="Arial" w:cs="Arial"/>
          <w:lang w:val="en-GB"/>
        </w:rPr>
        <w:t>i</w:t>
      </w:r>
      <w:r w:rsidRPr="00EB717B">
        <w:rPr>
          <w:rFonts w:eastAsia="Arial" w:cs="Arial"/>
          <w:spacing w:val="1"/>
          <w:lang w:val="en-GB"/>
        </w:rPr>
        <w:t>t</w:t>
      </w:r>
      <w:r w:rsidRPr="00EB717B">
        <w:rPr>
          <w:rFonts w:eastAsia="Arial" w:cs="Arial"/>
          <w:lang w:val="en-GB"/>
        </w:rPr>
        <w:t>h</w:t>
      </w:r>
      <w:r w:rsidRPr="00EB717B">
        <w:rPr>
          <w:rFonts w:eastAsia="Arial" w:cs="Arial"/>
          <w:spacing w:val="-2"/>
          <w:lang w:val="en-GB"/>
        </w:rPr>
        <w:t xml:space="preserve"> </w:t>
      </w:r>
      <w:r w:rsidRPr="00EB717B">
        <w:rPr>
          <w:rFonts w:eastAsia="Arial" w:cs="Arial"/>
          <w:spacing w:val="1"/>
          <w:lang w:val="en-GB"/>
        </w:rPr>
        <w:t>t</w:t>
      </w:r>
      <w:r w:rsidRPr="00EB717B">
        <w:rPr>
          <w:rFonts w:eastAsia="Arial" w:cs="Arial"/>
          <w:spacing w:val="-1"/>
          <w:lang w:val="en-GB"/>
        </w:rPr>
        <w:t>h</w:t>
      </w:r>
      <w:r w:rsidRPr="00EB717B">
        <w:rPr>
          <w:rFonts w:eastAsia="Arial" w:cs="Arial"/>
          <w:lang w:val="en-GB"/>
        </w:rPr>
        <w:t>e</w:t>
      </w:r>
      <w:r w:rsidRPr="00EB717B">
        <w:rPr>
          <w:rFonts w:eastAsia="Arial" w:cs="Arial"/>
          <w:spacing w:val="-1"/>
          <w:lang w:val="en-GB"/>
        </w:rPr>
        <w:t xml:space="preserve"> </w:t>
      </w:r>
      <w:r w:rsidRPr="00EB717B">
        <w:rPr>
          <w:rFonts w:eastAsia="Arial" w:cs="Arial"/>
          <w:lang w:val="en-GB"/>
        </w:rPr>
        <w:t>c</w:t>
      </w:r>
      <w:r w:rsidRPr="00EB717B">
        <w:rPr>
          <w:rFonts w:eastAsia="Arial" w:cs="Arial"/>
          <w:spacing w:val="-1"/>
          <w:lang w:val="en-GB"/>
        </w:rPr>
        <w:t>o</w:t>
      </w:r>
      <w:r w:rsidRPr="00EB717B">
        <w:rPr>
          <w:rFonts w:eastAsia="Arial" w:cs="Arial"/>
          <w:spacing w:val="2"/>
          <w:lang w:val="en-GB"/>
        </w:rPr>
        <w:t>m</w:t>
      </w:r>
      <w:r w:rsidRPr="00EB717B">
        <w:rPr>
          <w:rFonts w:eastAsia="Arial" w:cs="Arial"/>
          <w:spacing w:val="1"/>
          <w:lang w:val="en-GB"/>
        </w:rPr>
        <w:t>p</w:t>
      </w:r>
      <w:r w:rsidRPr="00EB717B">
        <w:rPr>
          <w:rFonts w:eastAsia="Arial" w:cs="Arial"/>
          <w:lang w:val="en-GB"/>
        </w:rPr>
        <w:t>l</w:t>
      </w:r>
      <w:r w:rsidRPr="00EB717B">
        <w:rPr>
          <w:rFonts w:eastAsia="Arial" w:cs="Arial"/>
          <w:spacing w:val="1"/>
          <w:lang w:val="en-GB"/>
        </w:rPr>
        <w:t>a</w:t>
      </w:r>
      <w:r w:rsidRPr="00EB717B">
        <w:rPr>
          <w:rFonts w:eastAsia="Arial" w:cs="Arial"/>
          <w:lang w:val="en-GB"/>
        </w:rPr>
        <w:t>i</w:t>
      </w:r>
      <w:r w:rsidRPr="00EB717B">
        <w:rPr>
          <w:rFonts w:eastAsia="Arial" w:cs="Arial"/>
          <w:spacing w:val="-1"/>
          <w:lang w:val="en-GB"/>
        </w:rPr>
        <w:t>n</w:t>
      </w:r>
      <w:r w:rsidRPr="00EB717B">
        <w:rPr>
          <w:rFonts w:eastAsia="Arial" w:cs="Arial"/>
          <w:spacing w:val="1"/>
          <w:lang w:val="en-GB"/>
        </w:rPr>
        <w:t>an</w:t>
      </w:r>
      <w:r w:rsidRPr="00EB717B">
        <w:rPr>
          <w:rFonts w:eastAsia="Arial" w:cs="Arial"/>
          <w:spacing w:val="-2"/>
          <w:lang w:val="en-GB"/>
        </w:rPr>
        <w:t>t.</w:t>
      </w:r>
    </w:p>
    <w:p w14:paraId="42C3FF16" w14:textId="77777777" w:rsidR="00A31A1C" w:rsidRPr="00EB717B" w:rsidRDefault="00A31A1C" w:rsidP="00A31A1C">
      <w:pPr>
        <w:pStyle w:val="ListBullet"/>
        <w:jc w:val="both"/>
        <w:rPr>
          <w:rFonts w:eastAsia="Arial" w:cs="Arial"/>
          <w:lang w:val="en-GB"/>
        </w:rPr>
      </w:pPr>
      <w:r w:rsidRPr="00EB717B">
        <w:rPr>
          <w:rFonts w:eastAsia="Arial" w:cs="Arial"/>
          <w:lang w:val="en-GB"/>
        </w:rPr>
        <w:t>An investigation shall be instigated within one working day (or as soon as practicably possible) to identify the cause of the complaint.</w:t>
      </w:r>
    </w:p>
    <w:p w14:paraId="4D1375FB" w14:textId="77777777" w:rsidR="00A31A1C" w:rsidRPr="00EB717B" w:rsidRDefault="00A31A1C" w:rsidP="00A31A1C">
      <w:pPr>
        <w:pStyle w:val="ListBullet"/>
        <w:jc w:val="both"/>
        <w:rPr>
          <w:rFonts w:eastAsia="Arial" w:cs="Arial"/>
          <w:spacing w:val="2"/>
          <w:lang w:val="en-GB"/>
        </w:rPr>
      </w:pPr>
      <w:r w:rsidRPr="00EB717B">
        <w:rPr>
          <w:rFonts w:eastAsia="Arial" w:cs="Arial"/>
          <w:spacing w:val="2"/>
          <w:lang w:val="en-GB"/>
        </w:rPr>
        <w:t xml:space="preserve">The source of noise is investigated by carrying out checks at the identified source of the elevated levels, if it is found to be originating from within the site. As part of these checks, or if requested by the </w:t>
      </w:r>
      <w:r w:rsidRPr="00EB717B">
        <w:rPr>
          <w:rFonts w:eastAsia="Calibri" w:cs="Arial"/>
          <w:lang w:val="en-GB"/>
        </w:rPr>
        <w:t xml:space="preserve">EA, </w:t>
      </w:r>
      <w:r w:rsidRPr="00EB717B">
        <w:rPr>
          <w:rFonts w:eastAsia="Arial" w:cs="Arial"/>
          <w:spacing w:val="2"/>
          <w:lang w:val="en-GB"/>
        </w:rPr>
        <w:t>consider the need for quantitative noise monitoring.</w:t>
      </w:r>
    </w:p>
    <w:p w14:paraId="64D06CC5" w14:textId="3C04F842" w:rsidR="00471257" w:rsidRPr="00EB717B" w:rsidRDefault="00471257" w:rsidP="00471257">
      <w:pPr>
        <w:pStyle w:val="ListBullet"/>
        <w:jc w:val="both"/>
        <w:rPr>
          <w:rFonts w:eastAsia="Arial" w:cs="Arial"/>
          <w:spacing w:val="2"/>
          <w:lang w:val="en-GB"/>
        </w:rPr>
      </w:pPr>
      <w:r w:rsidRPr="00EB717B">
        <w:rPr>
          <w:rFonts w:eastAsia="Arial" w:cs="Arial"/>
          <w:spacing w:val="2"/>
          <w:lang w:val="en-GB"/>
        </w:rPr>
        <w:t>In the event of elevated levels of noise being detected, the presence of ‘abnormal’ onsite activity is assessed and</w:t>
      </w:r>
      <w:r w:rsidR="0001040A">
        <w:rPr>
          <w:rFonts w:eastAsia="Arial" w:cs="Arial"/>
          <w:spacing w:val="2"/>
          <w:lang w:val="en-GB"/>
        </w:rPr>
        <w:t>,</w:t>
      </w:r>
      <w:r w:rsidRPr="00EB717B">
        <w:rPr>
          <w:rFonts w:eastAsia="Arial" w:cs="Arial"/>
          <w:spacing w:val="2"/>
          <w:lang w:val="en-GB"/>
        </w:rPr>
        <w:t xml:space="preserve"> if </w:t>
      </w:r>
      <w:r w:rsidR="0001040A" w:rsidRPr="00EB717B">
        <w:rPr>
          <w:rFonts w:eastAsia="Arial" w:cs="Arial"/>
          <w:spacing w:val="2"/>
          <w:lang w:val="en-GB"/>
        </w:rPr>
        <w:t>necessary,</w:t>
      </w:r>
      <w:r w:rsidRPr="00EB717B">
        <w:rPr>
          <w:rFonts w:eastAsia="Arial" w:cs="Arial"/>
          <w:spacing w:val="2"/>
          <w:lang w:val="en-GB"/>
        </w:rPr>
        <w:t xml:space="preserve"> preventative action is taken that will prevent a reoccurrence of the same problem. These actions must be documented.</w:t>
      </w:r>
    </w:p>
    <w:p w14:paraId="5EFE9652" w14:textId="77777777" w:rsidR="00471257" w:rsidRPr="00EB717B" w:rsidRDefault="00471257" w:rsidP="00471257">
      <w:pPr>
        <w:pStyle w:val="ListBullet"/>
        <w:jc w:val="both"/>
        <w:rPr>
          <w:rFonts w:eastAsia="Arial" w:cs="Arial"/>
          <w:spacing w:val="2"/>
          <w:lang w:val="en-GB"/>
        </w:rPr>
      </w:pPr>
      <w:r w:rsidRPr="00EB717B">
        <w:rPr>
          <w:rFonts w:eastAsia="Arial" w:cs="Arial"/>
          <w:spacing w:val="2"/>
          <w:lang w:val="en-GB"/>
        </w:rPr>
        <w:t>Ensure management controls are being adhered to, as set out within Section 4.0 of this document, and ensure that any improvements required to minimise noise levels are made.</w:t>
      </w:r>
    </w:p>
    <w:p w14:paraId="67D9C36B" w14:textId="77777777" w:rsidR="00471257" w:rsidRPr="00EB717B" w:rsidRDefault="00471257" w:rsidP="00471257">
      <w:pPr>
        <w:pStyle w:val="ListBullet"/>
        <w:jc w:val="both"/>
        <w:rPr>
          <w:rFonts w:eastAsia="Arial" w:cs="Arial"/>
          <w:spacing w:val="2"/>
          <w:lang w:val="en-GB"/>
        </w:rPr>
      </w:pPr>
      <w:r w:rsidRPr="00EB717B">
        <w:rPr>
          <w:rFonts w:eastAsia="Arial" w:cs="Arial"/>
          <w:spacing w:val="2"/>
          <w:lang w:val="en-GB"/>
        </w:rPr>
        <w:t>If operational failings are identified, the retraining of employees will take place to ensure that all employees operate to the required standards. If the failings are identified as part of the operating techniques, then control measures will be reviewed.</w:t>
      </w:r>
    </w:p>
    <w:p w14:paraId="4D626110" w14:textId="38BC398F" w:rsidR="00A31A1C" w:rsidRPr="00EB717B" w:rsidRDefault="00A31A1C" w:rsidP="00A31A1C">
      <w:pPr>
        <w:jc w:val="both"/>
        <w:rPr>
          <w:rFonts w:eastAsia="Arial" w:cs="Arial"/>
        </w:rPr>
      </w:pPr>
      <w:bookmarkStart w:id="269" w:name="_Hlk180671463"/>
      <w:r w:rsidRPr="00EB717B">
        <w:rPr>
          <w:rFonts w:eastAsia="Arial" w:cs="Arial"/>
        </w:rPr>
        <w:t>If quantitative noise monitoring was required, further noise survey shall be undertaken within 2-weeks following the implementation of mitigation to re-assess the noise levels against the previously measured levels</w:t>
      </w:r>
      <w:r w:rsidR="00EB717B" w:rsidRPr="00EB717B">
        <w:rPr>
          <w:rFonts w:eastAsia="Arial" w:cs="Arial"/>
        </w:rPr>
        <w:t>.</w:t>
      </w:r>
    </w:p>
    <w:bookmarkEnd w:id="269"/>
    <w:p w14:paraId="5232844B" w14:textId="77777777" w:rsidR="00A31A1C" w:rsidRPr="00EB717B" w:rsidRDefault="00A31A1C" w:rsidP="00A31A1C">
      <w:pPr>
        <w:jc w:val="both"/>
        <w:rPr>
          <w:rFonts w:eastAsia="Arial" w:cs="Arial"/>
        </w:rPr>
      </w:pPr>
      <w:r w:rsidRPr="00EB717B">
        <w:rPr>
          <w:rFonts w:eastAsia="Arial" w:cs="Arial"/>
        </w:rPr>
        <w:t>The results of the survey undertaken once the mitigation measures have been implemented would be included in a report which would be submitted to the EA within 2-weeks of the survey. This report would also include additional feedback from the complainant following the investigation and implementation of mitigation measures.</w:t>
      </w:r>
    </w:p>
    <w:p w14:paraId="741C5A53" w14:textId="2149D9B1" w:rsidR="00471257" w:rsidRPr="00976B2A" w:rsidRDefault="00A31A1C" w:rsidP="0001040A">
      <w:pPr>
        <w:jc w:val="both"/>
        <w:rPr>
          <w:rFonts w:cs="Arial"/>
          <w:highlight w:val="yellow"/>
        </w:rPr>
      </w:pPr>
      <w:bookmarkStart w:id="270" w:name="_Toc75263686"/>
      <w:bookmarkStart w:id="271" w:name="_Toc77061150"/>
      <w:bookmarkStart w:id="272" w:name="_Toc154072898"/>
      <w:r w:rsidRPr="00EB717B">
        <w:rPr>
          <w:rFonts w:cs="Arial"/>
        </w:rPr>
        <w:t>Where mitigation measures have been implemented to reduce noise emissions, it will be recorded (as corrective actions) and made available for examination. These records will be retained by the Site</w:t>
      </w:r>
      <w:r w:rsidR="0001040A">
        <w:rPr>
          <w:rFonts w:cs="Arial"/>
        </w:rPr>
        <w:t>.</w:t>
      </w:r>
      <w:bookmarkEnd w:id="270"/>
      <w:bookmarkEnd w:id="271"/>
      <w:bookmarkEnd w:id="272"/>
    </w:p>
    <w:p w14:paraId="194E55E5" w14:textId="77777777" w:rsidR="001C79B3" w:rsidRPr="00976B2A" w:rsidRDefault="001C79B3" w:rsidP="001C79B3">
      <w:pPr>
        <w:rPr>
          <w:rFonts w:cs="Arial"/>
          <w:highlight w:val="yellow"/>
        </w:rPr>
      </w:pPr>
      <w:bookmarkStart w:id="273" w:name="_Toc101437769"/>
      <w:r w:rsidRPr="00976B2A">
        <w:rPr>
          <w:rFonts w:cs="Arial"/>
          <w:highlight w:val="yellow"/>
        </w:rPr>
        <w:br w:type="page"/>
      </w:r>
    </w:p>
    <w:bookmarkEnd w:id="273"/>
    <w:p w14:paraId="572F0B04" w14:textId="77777777" w:rsidR="00426506" w:rsidRPr="00976B2A" w:rsidRDefault="00426506" w:rsidP="00B33D79">
      <w:pPr>
        <w:pStyle w:val="References"/>
        <w:rPr>
          <w:rFonts w:cs="Arial"/>
        </w:rPr>
        <w:sectPr w:rsidR="00426506" w:rsidRPr="00976B2A" w:rsidSect="00097179">
          <w:headerReference w:type="default" r:id="rId27"/>
          <w:footerReference w:type="default" r:id="rId28"/>
          <w:pgSz w:w="11909" w:h="16834" w:code="9"/>
          <w:pgMar w:top="1440" w:right="1440" w:bottom="1440" w:left="1440" w:header="576" w:footer="576" w:gutter="0"/>
          <w:cols w:space="720"/>
          <w:docGrid w:linePitch="360"/>
        </w:sectPr>
      </w:pPr>
    </w:p>
    <w:p w14:paraId="1EBA8F9E" w14:textId="42099976" w:rsidR="00585080" w:rsidRPr="00976B2A" w:rsidRDefault="003F7FF6" w:rsidP="00585080">
      <w:pPr>
        <w:pStyle w:val="Heading7"/>
        <w:rPr>
          <w:noProof w:val="0"/>
        </w:rPr>
      </w:pPr>
      <w:bookmarkStart w:id="274" w:name="_Toc210730602"/>
      <w:r w:rsidRPr="00976B2A">
        <w:rPr>
          <w:noProof w:val="0"/>
        </w:rPr>
        <w:lastRenderedPageBreak/>
        <w:t>Complaints Form</w:t>
      </w:r>
      <w:bookmarkEnd w:id="274"/>
    </w:p>
    <w:p w14:paraId="5EE938CD" w14:textId="77777777" w:rsidR="00585080" w:rsidRPr="00976B2A" w:rsidRDefault="00585080" w:rsidP="00585080">
      <w:pPr>
        <w:pStyle w:val="BodyText"/>
      </w:pPr>
      <w:bookmarkStart w:id="275" w:name="_Hlk129275965"/>
    </w:p>
    <w:p w14:paraId="34350237" w14:textId="77777777" w:rsidR="00585080" w:rsidRPr="00976B2A" w:rsidRDefault="00585080" w:rsidP="00585080">
      <w:pPr>
        <w:pStyle w:val="BodyText"/>
        <w:sectPr w:rsidR="00585080" w:rsidRPr="00976B2A" w:rsidSect="00585080">
          <w:headerReference w:type="default" r:id="rId29"/>
          <w:footerReference w:type="default" r:id="rId30"/>
          <w:headerReference w:type="first" r:id="rId31"/>
          <w:footerReference w:type="first" r:id="rId32"/>
          <w:pgSz w:w="11909" w:h="16834" w:code="9"/>
          <w:pgMar w:top="1440" w:right="1440" w:bottom="1440" w:left="1440" w:header="720" w:footer="720" w:gutter="0"/>
          <w:pgNumType w:start="1" w:chapStyle="7"/>
          <w:cols w:space="720"/>
          <w:docGrid w:linePitch="360"/>
        </w:sectPr>
      </w:pPr>
    </w:p>
    <w:p w14:paraId="4BAF37E3" w14:textId="1A22033B" w:rsidR="00EB717B" w:rsidRDefault="00EB717B" w:rsidP="00EB717B">
      <w:pPr>
        <w:pStyle w:val="Caption"/>
      </w:pPr>
      <w:del w:id="276" w:author="Georgina Watkins" w:date="2025-10-14T14:50:00Z" w16du:dateUtc="2025-10-14T13:50:00Z">
        <w:r w:rsidDel="00672826">
          <w:lastRenderedPageBreak/>
          <w:delText xml:space="preserve">Table </w:delText>
        </w:r>
        <w:r w:rsidDel="00672826">
          <w:fldChar w:fldCharType="begin"/>
        </w:r>
        <w:r w:rsidDel="00672826">
          <w:delInstrText xml:space="preserve"> STYLEREF 1 \s </w:delInstrText>
        </w:r>
        <w:r w:rsidDel="00672826">
          <w:fldChar w:fldCharType="separate"/>
        </w:r>
        <w:r w:rsidR="00672826" w:rsidDel="00672826">
          <w:rPr>
            <w:noProof/>
          </w:rPr>
          <w:delText>5</w:delText>
        </w:r>
        <w:r w:rsidDel="00672826">
          <w:fldChar w:fldCharType="end"/>
        </w:r>
        <w:r w:rsidDel="00672826">
          <w:noBreakHyphen/>
        </w:r>
        <w:r w:rsidDel="00672826">
          <w:fldChar w:fldCharType="begin"/>
        </w:r>
        <w:r w:rsidDel="00672826">
          <w:delInstrText xml:space="preserve"> SEQ Table \* ARABIC \s 1 </w:delInstrText>
        </w:r>
        <w:r w:rsidDel="00672826">
          <w:fldChar w:fldCharType="separate"/>
        </w:r>
        <w:r w:rsidR="00BB7CAF" w:rsidDel="00672826">
          <w:rPr>
            <w:noProof/>
          </w:rPr>
          <w:delText>1</w:delText>
        </w:r>
        <w:r w:rsidDel="00672826">
          <w:fldChar w:fldCharType="end"/>
        </w:r>
        <w:r w:rsidDel="00672826">
          <w:delText xml:space="preserve"> Noise Complaints Form</w:delText>
        </w:r>
      </w:del>
    </w:p>
    <w:tbl>
      <w:tblPr>
        <w:tblStyle w:val="SLROption2"/>
        <w:tblW w:w="5000" w:type="pct"/>
        <w:tblLook w:val="04A0" w:firstRow="1" w:lastRow="0" w:firstColumn="1" w:lastColumn="0" w:noHBand="0" w:noVBand="1"/>
      </w:tblPr>
      <w:tblGrid>
        <w:gridCol w:w="1764"/>
        <w:gridCol w:w="2745"/>
        <w:gridCol w:w="1268"/>
        <w:gridCol w:w="987"/>
        <w:gridCol w:w="2255"/>
      </w:tblGrid>
      <w:tr w:rsidR="003F7FF6" w:rsidRPr="00976B2A" w14:paraId="6D48BE09" w14:textId="77777777" w:rsidTr="00B331E1">
        <w:trPr>
          <w:cnfStyle w:val="100000000000" w:firstRow="1" w:lastRow="0" w:firstColumn="0" w:lastColumn="0" w:oddVBand="0" w:evenVBand="0" w:oddHBand="0" w:evenHBand="0" w:firstRowFirstColumn="0" w:firstRowLastColumn="0" w:lastRowFirstColumn="0" w:lastRowLastColumn="0"/>
          <w:trHeight w:val="284"/>
        </w:trPr>
        <w:tc>
          <w:tcPr>
            <w:tcW w:w="2500" w:type="pct"/>
            <w:gridSpan w:val="2"/>
          </w:tcPr>
          <w:p w14:paraId="23BC0FEB" w14:textId="77777777" w:rsidR="003F7FF6" w:rsidRPr="00976B2A" w:rsidRDefault="003F7FF6" w:rsidP="00B331E1">
            <w:pPr>
              <w:keepLines/>
              <w:spacing w:before="40" w:after="40"/>
              <w:contextualSpacing/>
              <w:jc w:val="left"/>
              <w:rPr>
                <w:b/>
                <w:szCs w:val="18"/>
                <w:lang w:eastAsia="en-GB"/>
              </w:rPr>
            </w:pPr>
            <w:r w:rsidRPr="00976B2A">
              <w:rPr>
                <w:b/>
                <w:szCs w:val="18"/>
                <w:lang w:eastAsia="en-GB"/>
              </w:rPr>
              <w:t>Item</w:t>
            </w:r>
          </w:p>
        </w:tc>
        <w:tc>
          <w:tcPr>
            <w:tcW w:w="1250" w:type="pct"/>
            <w:gridSpan w:val="2"/>
          </w:tcPr>
          <w:p w14:paraId="00BB62CC" w14:textId="77777777" w:rsidR="003F7FF6" w:rsidRPr="00976B2A" w:rsidRDefault="003F7FF6" w:rsidP="00B331E1">
            <w:pPr>
              <w:keepLines/>
              <w:spacing w:before="40" w:after="40"/>
              <w:contextualSpacing/>
              <w:jc w:val="left"/>
              <w:rPr>
                <w:b/>
                <w:szCs w:val="18"/>
                <w:lang w:eastAsia="en-GB"/>
              </w:rPr>
            </w:pPr>
            <w:r w:rsidRPr="00976B2A">
              <w:rPr>
                <w:b/>
                <w:szCs w:val="18"/>
                <w:lang w:eastAsia="en-GB"/>
              </w:rPr>
              <w:t>Date Recorded:</w:t>
            </w:r>
          </w:p>
        </w:tc>
        <w:tc>
          <w:tcPr>
            <w:tcW w:w="1250" w:type="pct"/>
          </w:tcPr>
          <w:p w14:paraId="2FC9D6F8" w14:textId="77777777" w:rsidR="003F7FF6" w:rsidRPr="00976B2A" w:rsidRDefault="003F7FF6" w:rsidP="00B331E1">
            <w:pPr>
              <w:keepLines/>
              <w:spacing w:before="40" w:after="40"/>
              <w:contextualSpacing/>
              <w:jc w:val="left"/>
              <w:rPr>
                <w:b/>
                <w:szCs w:val="18"/>
                <w:lang w:eastAsia="en-GB"/>
              </w:rPr>
            </w:pPr>
            <w:r w:rsidRPr="00976B2A">
              <w:rPr>
                <w:b/>
                <w:szCs w:val="18"/>
                <w:lang w:eastAsia="en-GB"/>
              </w:rPr>
              <w:t>Reference No:</w:t>
            </w:r>
          </w:p>
        </w:tc>
      </w:tr>
      <w:tr w:rsidR="003F7FF6" w:rsidRPr="00976B2A" w14:paraId="4FD260E0" w14:textId="77777777" w:rsidTr="00B331E1">
        <w:trPr>
          <w:trHeight w:val="680"/>
        </w:trPr>
        <w:tc>
          <w:tcPr>
            <w:tcW w:w="2500" w:type="pct"/>
            <w:gridSpan w:val="2"/>
          </w:tcPr>
          <w:p w14:paraId="1AAF51BA" w14:textId="77777777" w:rsidR="003F7FF6" w:rsidRPr="00976B2A" w:rsidRDefault="003F7FF6" w:rsidP="00B331E1">
            <w:pPr>
              <w:keepLines/>
              <w:spacing w:before="40" w:after="40"/>
              <w:contextualSpacing/>
              <w:rPr>
                <w:szCs w:val="18"/>
                <w:lang w:eastAsia="en-GB"/>
              </w:rPr>
            </w:pPr>
            <w:r w:rsidRPr="00976B2A">
              <w:rPr>
                <w:szCs w:val="18"/>
                <w:lang w:eastAsia="en-GB"/>
              </w:rPr>
              <w:t>Name and address of caller</w:t>
            </w:r>
          </w:p>
        </w:tc>
        <w:tc>
          <w:tcPr>
            <w:tcW w:w="2500" w:type="pct"/>
            <w:gridSpan w:val="3"/>
          </w:tcPr>
          <w:p w14:paraId="52DEFE66" w14:textId="77777777" w:rsidR="003F7FF6" w:rsidRPr="00976B2A" w:rsidRDefault="003F7FF6" w:rsidP="00B331E1">
            <w:pPr>
              <w:keepLines/>
              <w:spacing w:before="40" w:after="40"/>
              <w:contextualSpacing/>
              <w:rPr>
                <w:szCs w:val="18"/>
                <w:lang w:eastAsia="en-GB"/>
              </w:rPr>
            </w:pPr>
          </w:p>
        </w:tc>
      </w:tr>
      <w:tr w:rsidR="003F7FF6" w:rsidRPr="00976B2A" w14:paraId="1715AA61" w14:textId="77777777" w:rsidTr="00B331E1">
        <w:trPr>
          <w:trHeight w:val="680"/>
        </w:trPr>
        <w:tc>
          <w:tcPr>
            <w:tcW w:w="2500" w:type="pct"/>
            <w:gridSpan w:val="2"/>
          </w:tcPr>
          <w:p w14:paraId="54DB58B3" w14:textId="77777777" w:rsidR="003F7FF6" w:rsidRPr="00976B2A" w:rsidRDefault="003F7FF6" w:rsidP="00B331E1">
            <w:pPr>
              <w:keepLines/>
              <w:spacing w:before="40" w:after="40"/>
              <w:contextualSpacing/>
              <w:rPr>
                <w:szCs w:val="18"/>
                <w:lang w:eastAsia="en-GB"/>
              </w:rPr>
            </w:pPr>
            <w:r w:rsidRPr="00976B2A">
              <w:rPr>
                <w:szCs w:val="18"/>
                <w:lang w:eastAsia="en-GB"/>
              </w:rPr>
              <w:t xml:space="preserve">Telephone </w:t>
            </w:r>
          </w:p>
        </w:tc>
        <w:tc>
          <w:tcPr>
            <w:tcW w:w="2500" w:type="pct"/>
            <w:gridSpan w:val="3"/>
          </w:tcPr>
          <w:p w14:paraId="7DE6B75F" w14:textId="77777777" w:rsidR="003F7FF6" w:rsidRPr="00976B2A" w:rsidRDefault="003F7FF6" w:rsidP="00B331E1">
            <w:pPr>
              <w:keepLines/>
              <w:spacing w:before="40" w:after="40"/>
              <w:contextualSpacing/>
              <w:rPr>
                <w:szCs w:val="18"/>
                <w:lang w:eastAsia="en-GB"/>
              </w:rPr>
            </w:pPr>
          </w:p>
        </w:tc>
      </w:tr>
      <w:tr w:rsidR="003F7FF6" w:rsidRPr="00976B2A" w14:paraId="642C6FF9" w14:textId="77777777" w:rsidTr="00B331E1">
        <w:trPr>
          <w:trHeight w:val="680"/>
        </w:trPr>
        <w:tc>
          <w:tcPr>
            <w:tcW w:w="2500" w:type="pct"/>
            <w:gridSpan w:val="2"/>
          </w:tcPr>
          <w:p w14:paraId="35361040" w14:textId="77777777" w:rsidR="003F7FF6" w:rsidRPr="00976B2A" w:rsidRDefault="003F7FF6" w:rsidP="00B331E1">
            <w:pPr>
              <w:keepLines/>
              <w:spacing w:before="40" w:after="40"/>
              <w:contextualSpacing/>
              <w:rPr>
                <w:szCs w:val="18"/>
                <w:lang w:eastAsia="en-GB"/>
              </w:rPr>
            </w:pPr>
            <w:r w:rsidRPr="00976B2A">
              <w:rPr>
                <w:szCs w:val="18"/>
                <w:lang w:eastAsia="en-GB"/>
              </w:rPr>
              <w:t>Location of caller in relation to site</w:t>
            </w:r>
          </w:p>
        </w:tc>
        <w:tc>
          <w:tcPr>
            <w:tcW w:w="2500" w:type="pct"/>
            <w:gridSpan w:val="3"/>
          </w:tcPr>
          <w:p w14:paraId="761A25E3" w14:textId="77777777" w:rsidR="003F7FF6" w:rsidRPr="00976B2A" w:rsidRDefault="003F7FF6" w:rsidP="00B331E1">
            <w:pPr>
              <w:keepLines/>
              <w:spacing w:before="40" w:after="40"/>
              <w:contextualSpacing/>
              <w:rPr>
                <w:szCs w:val="18"/>
                <w:lang w:eastAsia="en-GB"/>
              </w:rPr>
            </w:pPr>
          </w:p>
        </w:tc>
      </w:tr>
      <w:tr w:rsidR="003F7FF6" w:rsidRPr="00976B2A" w14:paraId="7A88BA6B" w14:textId="77777777" w:rsidTr="00B331E1">
        <w:trPr>
          <w:trHeight w:val="680"/>
        </w:trPr>
        <w:tc>
          <w:tcPr>
            <w:tcW w:w="2500" w:type="pct"/>
            <w:gridSpan w:val="2"/>
          </w:tcPr>
          <w:p w14:paraId="17D07CB3" w14:textId="77777777" w:rsidR="003F7FF6" w:rsidRPr="00976B2A" w:rsidRDefault="003F7FF6" w:rsidP="00B331E1">
            <w:pPr>
              <w:keepLines/>
              <w:spacing w:before="40" w:after="40"/>
              <w:contextualSpacing/>
              <w:rPr>
                <w:szCs w:val="18"/>
                <w:lang w:eastAsia="en-GB"/>
              </w:rPr>
            </w:pPr>
            <w:r w:rsidRPr="00976B2A">
              <w:rPr>
                <w:szCs w:val="18"/>
                <w:lang w:eastAsia="en-GB"/>
              </w:rPr>
              <w:t>Time and date of complaint</w:t>
            </w:r>
          </w:p>
        </w:tc>
        <w:tc>
          <w:tcPr>
            <w:tcW w:w="2500" w:type="pct"/>
            <w:gridSpan w:val="3"/>
          </w:tcPr>
          <w:p w14:paraId="344C9F51" w14:textId="77777777" w:rsidR="003F7FF6" w:rsidRPr="00976B2A" w:rsidRDefault="003F7FF6" w:rsidP="00B331E1">
            <w:pPr>
              <w:keepLines/>
              <w:spacing w:before="40" w:after="40"/>
              <w:contextualSpacing/>
              <w:rPr>
                <w:szCs w:val="18"/>
                <w:lang w:eastAsia="en-GB"/>
              </w:rPr>
            </w:pPr>
          </w:p>
        </w:tc>
      </w:tr>
      <w:tr w:rsidR="003F7FF6" w:rsidRPr="00976B2A" w14:paraId="37D9AD1D" w14:textId="77777777" w:rsidTr="00B331E1">
        <w:trPr>
          <w:trHeight w:val="680"/>
        </w:trPr>
        <w:tc>
          <w:tcPr>
            <w:tcW w:w="2500" w:type="pct"/>
            <w:gridSpan w:val="2"/>
          </w:tcPr>
          <w:p w14:paraId="6A648C76" w14:textId="77777777" w:rsidR="003F7FF6" w:rsidRPr="00976B2A" w:rsidRDefault="003F7FF6" w:rsidP="00B331E1">
            <w:pPr>
              <w:keepLines/>
              <w:spacing w:before="40" w:after="40"/>
              <w:contextualSpacing/>
              <w:rPr>
                <w:szCs w:val="18"/>
                <w:lang w:eastAsia="en-GB"/>
              </w:rPr>
            </w:pPr>
            <w:r w:rsidRPr="00976B2A">
              <w:rPr>
                <w:szCs w:val="18"/>
                <w:lang w:eastAsia="en-GB"/>
              </w:rPr>
              <w:t>Date, time and duration of offending noise</w:t>
            </w:r>
          </w:p>
        </w:tc>
        <w:tc>
          <w:tcPr>
            <w:tcW w:w="2500" w:type="pct"/>
            <w:gridSpan w:val="3"/>
          </w:tcPr>
          <w:p w14:paraId="2E6D72CB" w14:textId="77777777" w:rsidR="003F7FF6" w:rsidRPr="00976B2A" w:rsidRDefault="003F7FF6" w:rsidP="00B331E1">
            <w:pPr>
              <w:keepLines/>
              <w:spacing w:before="40" w:after="40"/>
              <w:contextualSpacing/>
              <w:rPr>
                <w:szCs w:val="18"/>
                <w:lang w:eastAsia="en-GB"/>
              </w:rPr>
            </w:pPr>
          </w:p>
        </w:tc>
      </w:tr>
      <w:tr w:rsidR="003F7FF6" w:rsidRPr="00976B2A" w14:paraId="526682D6" w14:textId="77777777" w:rsidTr="00B331E1">
        <w:trPr>
          <w:trHeight w:val="680"/>
        </w:trPr>
        <w:tc>
          <w:tcPr>
            <w:tcW w:w="2500" w:type="pct"/>
            <w:gridSpan w:val="2"/>
          </w:tcPr>
          <w:p w14:paraId="34D3036F" w14:textId="77777777" w:rsidR="003F7FF6" w:rsidRPr="00976B2A" w:rsidRDefault="003F7FF6" w:rsidP="00B331E1">
            <w:pPr>
              <w:keepLines/>
              <w:spacing w:before="40" w:after="40"/>
              <w:contextualSpacing/>
              <w:rPr>
                <w:szCs w:val="18"/>
                <w:lang w:eastAsia="en-GB"/>
              </w:rPr>
            </w:pPr>
            <w:r w:rsidRPr="00976B2A">
              <w:rPr>
                <w:szCs w:val="18"/>
                <w:lang w:eastAsia="en-GB"/>
              </w:rPr>
              <w:t>Callers description of noise</w:t>
            </w:r>
          </w:p>
        </w:tc>
        <w:tc>
          <w:tcPr>
            <w:tcW w:w="2500" w:type="pct"/>
            <w:gridSpan w:val="3"/>
          </w:tcPr>
          <w:p w14:paraId="1E378142" w14:textId="77777777" w:rsidR="003F7FF6" w:rsidRPr="00976B2A" w:rsidRDefault="003F7FF6" w:rsidP="00B331E1">
            <w:pPr>
              <w:keepLines/>
              <w:spacing w:before="40" w:after="40"/>
              <w:contextualSpacing/>
              <w:rPr>
                <w:szCs w:val="18"/>
                <w:lang w:eastAsia="en-GB"/>
              </w:rPr>
            </w:pPr>
          </w:p>
        </w:tc>
      </w:tr>
      <w:tr w:rsidR="003F7FF6" w:rsidRPr="00976B2A" w14:paraId="620048CC" w14:textId="77777777" w:rsidTr="00B331E1">
        <w:trPr>
          <w:trHeight w:val="680"/>
        </w:trPr>
        <w:tc>
          <w:tcPr>
            <w:tcW w:w="2500" w:type="pct"/>
            <w:gridSpan w:val="2"/>
          </w:tcPr>
          <w:p w14:paraId="41B63EFB" w14:textId="77777777" w:rsidR="003F7FF6" w:rsidRPr="00976B2A" w:rsidRDefault="003F7FF6" w:rsidP="00B331E1">
            <w:pPr>
              <w:keepLines/>
              <w:spacing w:before="40" w:after="40"/>
              <w:contextualSpacing/>
              <w:rPr>
                <w:szCs w:val="18"/>
                <w:lang w:eastAsia="en-GB"/>
              </w:rPr>
            </w:pPr>
            <w:r w:rsidRPr="00976B2A">
              <w:rPr>
                <w:szCs w:val="18"/>
                <w:lang w:eastAsia="en-GB"/>
              </w:rPr>
              <w:t>Has the caller any other comments on noise?</w:t>
            </w:r>
          </w:p>
        </w:tc>
        <w:tc>
          <w:tcPr>
            <w:tcW w:w="2500" w:type="pct"/>
            <w:gridSpan w:val="3"/>
          </w:tcPr>
          <w:p w14:paraId="079B0AF7" w14:textId="77777777" w:rsidR="003F7FF6" w:rsidRPr="00976B2A" w:rsidRDefault="003F7FF6" w:rsidP="00B331E1">
            <w:pPr>
              <w:keepLines/>
              <w:spacing w:before="40" w:after="40"/>
              <w:contextualSpacing/>
              <w:rPr>
                <w:szCs w:val="18"/>
                <w:lang w:eastAsia="en-GB"/>
              </w:rPr>
            </w:pPr>
          </w:p>
        </w:tc>
      </w:tr>
      <w:tr w:rsidR="003F7FF6" w:rsidRPr="00976B2A" w14:paraId="3646C53B" w14:textId="77777777" w:rsidTr="00B331E1">
        <w:trPr>
          <w:trHeight w:val="680"/>
        </w:trPr>
        <w:tc>
          <w:tcPr>
            <w:tcW w:w="2500" w:type="pct"/>
            <w:gridSpan w:val="2"/>
          </w:tcPr>
          <w:p w14:paraId="3FF59440" w14:textId="77777777" w:rsidR="003F7FF6" w:rsidRPr="00976B2A" w:rsidRDefault="003F7FF6" w:rsidP="00B331E1">
            <w:pPr>
              <w:keepLines/>
              <w:spacing w:before="40" w:after="40"/>
              <w:contextualSpacing/>
              <w:rPr>
                <w:szCs w:val="18"/>
                <w:lang w:eastAsia="en-GB"/>
              </w:rPr>
            </w:pPr>
            <w:r w:rsidRPr="00976B2A">
              <w:rPr>
                <w:szCs w:val="18"/>
                <w:lang w:eastAsia="en-GB"/>
              </w:rPr>
              <w:t>Weather conditions</w:t>
            </w:r>
          </w:p>
        </w:tc>
        <w:tc>
          <w:tcPr>
            <w:tcW w:w="2500" w:type="pct"/>
            <w:gridSpan w:val="3"/>
          </w:tcPr>
          <w:p w14:paraId="4B45226E" w14:textId="77777777" w:rsidR="003F7FF6" w:rsidRPr="00976B2A" w:rsidRDefault="003F7FF6" w:rsidP="00B331E1">
            <w:pPr>
              <w:keepLines/>
              <w:spacing w:before="40" w:after="40"/>
              <w:contextualSpacing/>
              <w:rPr>
                <w:szCs w:val="18"/>
                <w:lang w:eastAsia="en-GB"/>
              </w:rPr>
            </w:pPr>
          </w:p>
        </w:tc>
      </w:tr>
      <w:tr w:rsidR="003F7FF6" w:rsidRPr="00976B2A" w14:paraId="501F6C98" w14:textId="77777777" w:rsidTr="00B331E1">
        <w:trPr>
          <w:trHeight w:val="680"/>
        </w:trPr>
        <w:tc>
          <w:tcPr>
            <w:tcW w:w="2500" w:type="pct"/>
            <w:gridSpan w:val="2"/>
          </w:tcPr>
          <w:p w14:paraId="54093828" w14:textId="77777777" w:rsidR="003F7FF6" w:rsidRPr="00976B2A" w:rsidRDefault="003F7FF6" w:rsidP="00B331E1">
            <w:pPr>
              <w:keepLines/>
              <w:spacing w:before="40" w:after="40"/>
              <w:contextualSpacing/>
              <w:rPr>
                <w:szCs w:val="18"/>
                <w:lang w:eastAsia="en-GB"/>
              </w:rPr>
            </w:pPr>
            <w:r w:rsidRPr="00976B2A">
              <w:rPr>
                <w:szCs w:val="18"/>
                <w:lang w:eastAsia="en-GB"/>
              </w:rPr>
              <w:t>Wind strength and direction</w:t>
            </w:r>
          </w:p>
        </w:tc>
        <w:tc>
          <w:tcPr>
            <w:tcW w:w="2500" w:type="pct"/>
            <w:gridSpan w:val="3"/>
          </w:tcPr>
          <w:p w14:paraId="00BC3A91" w14:textId="77777777" w:rsidR="003F7FF6" w:rsidRPr="00976B2A" w:rsidRDefault="003F7FF6" w:rsidP="00B331E1">
            <w:pPr>
              <w:keepLines/>
              <w:spacing w:before="40" w:after="40"/>
              <w:contextualSpacing/>
              <w:rPr>
                <w:szCs w:val="18"/>
                <w:lang w:eastAsia="en-GB"/>
              </w:rPr>
            </w:pPr>
          </w:p>
        </w:tc>
      </w:tr>
      <w:tr w:rsidR="003F7FF6" w:rsidRPr="00976B2A" w14:paraId="1BF83BA8" w14:textId="77777777" w:rsidTr="00B331E1">
        <w:trPr>
          <w:trHeight w:val="680"/>
        </w:trPr>
        <w:tc>
          <w:tcPr>
            <w:tcW w:w="2500" w:type="pct"/>
            <w:gridSpan w:val="2"/>
          </w:tcPr>
          <w:p w14:paraId="6095EB98" w14:textId="77777777" w:rsidR="003F7FF6" w:rsidRPr="00976B2A" w:rsidRDefault="003F7FF6" w:rsidP="00B331E1">
            <w:pPr>
              <w:keepLines/>
              <w:spacing w:before="40" w:after="40"/>
              <w:contextualSpacing/>
              <w:rPr>
                <w:szCs w:val="18"/>
                <w:lang w:eastAsia="en-GB"/>
              </w:rPr>
            </w:pPr>
            <w:r w:rsidRPr="00976B2A">
              <w:rPr>
                <w:szCs w:val="18"/>
                <w:lang w:eastAsia="en-GB"/>
              </w:rPr>
              <w:t>Any previous complaints relating to this noise?</w:t>
            </w:r>
          </w:p>
        </w:tc>
        <w:tc>
          <w:tcPr>
            <w:tcW w:w="2500" w:type="pct"/>
            <w:gridSpan w:val="3"/>
          </w:tcPr>
          <w:p w14:paraId="727C0C7E" w14:textId="77777777" w:rsidR="003F7FF6" w:rsidRPr="00976B2A" w:rsidRDefault="003F7FF6" w:rsidP="00B331E1">
            <w:pPr>
              <w:keepLines/>
              <w:spacing w:before="40" w:after="40"/>
              <w:contextualSpacing/>
              <w:rPr>
                <w:szCs w:val="18"/>
                <w:lang w:eastAsia="en-GB"/>
              </w:rPr>
            </w:pPr>
          </w:p>
        </w:tc>
      </w:tr>
      <w:tr w:rsidR="003F7FF6" w:rsidRPr="00976B2A" w14:paraId="39420B33" w14:textId="77777777" w:rsidTr="00B331E1">
        <w:trPr>
          <w:trHeight w:val="680"/>
        </w:trPr>
        <w:tc>
          <w:tcPr>
            <w:tcW w:w="2500" w:type="pct"/>
            <w:gridSpan w:val="2"/>
          </w:tcPr>
          <w:p w14:paraId="1D155581" w14:textId="77777777" w:rsidR="003F7FF6" w:rsidRPr="00976B2A" w:rsidRDefault="003F7FF6" w:rsidP="00B331E1">
            <w:pPr>
              <w:keepLines/>
              <w:spacing w:before="40" w:after="40"/>
              <w:contextualSpacing/>
              <w:rPr>
                <w:szCs w:val="18"/>
                <w:lang w:eastAsia="en-GB"/>
              </w:rPr>
            </w:pPr>
            <w:r w:rsidRPr="00976B2A">
              <w:rPr>
                <w:szCs w:val="18"/>
                <w:lang w:eastAsia="en-GB"/>
              </w:rPr>
              <w:t>Any other relevant information?</w:t>
            </w:r>
          </w:p>
        </w:tc>
        <w:tc>
          <w:tcPr>
            <w:tcW w:w="2500" w:type="pct"/>
            <w:gridSpan w:val="3"/>
          </w:tcPr>
          <w:p w14:paraId="567DF58D" w14:textId="77777777" w:rsidR="003F7FF6" w:rsidRPr="00976B2A" w:rsidRDefault="003F7FF6" w:rsidP="00B331E1">
            <w:pPr>
              <w:keepLines/>
              <w:spacing w:before="40" w:after="40"/>
              <w:contextualSpacing/>
              <w:rPr>
                <w:szCs w:val="18"/>
                <w:lang w:eastAsia="en-GB"/>
              </w:rPr>
            </w:pPr>
          </w:p>
        </w:tc>
      </w:tr>
      <w:tr w:rsidR="003F7FF6" w:rsidRPr="00976B2A" w14:paraId="1CCAF0E0" w14:textId="77777777" w:rsidTr="00B331E1">
        <w:trPr>
          <w:trHeight w:val="680"/>
        </w:trPr>
        <w:tc>
          <w:tcPr>
            <w:tcW w:w="2500" w:type="pct"/>
            <w:gridSpan w:val="2"/>
          </w:tcPr>
          <w:p w14:paraId="35B4695D" w14:textId="77777777" w:rsidR="003F7FF6" w:rsidRPr="00976B2A" w:rsidRDefault="003F7FF6" w:rsidP="00B331E1">
            <w:pPr>
              <w:keepLines/>
              <w:spacing w:before="40" w:after="40"/>
              <w:contextualSpacing/>
              <w:rPr>
                <w:szCs w:val="18"/>
                <w:lang w:eastAsia="en-GB"/>
              </w:rPr>
            </w:pPr>
            <w:r w:rsidRPr="00976B2A">
              <w:rPr>
                <w:szCs w:val="18"/>
                <w:lang w:eastAsia="en-GB"/>
              </w:rPr>
              <w:t>Potential sources that could give rise to the complaint</w:t>
            </w:r>
          </w:p>
        </w:tc>
        <w:tc>
          <w:tcPr>
            <w:tcW w:w="2500" w:type="pct"/>
            <w:gridSpan w:val="3"/>
          </w:tcPr>
          <w:p w14:paraId="653AD359" w14:textId="77777777" w:rsidR="003F7FF6" w:rsidRPr="00976B2A" w:rsidRDefault="003F7FF6" w:rsidP="00B331E1">
            <w:pPr>
              <w:keepLines/>
              <w:spacing w:before="40" w:after="40"/>
              <w:contextualSpacing/>
              <w:rPr>
                <w:szCs w:val="18"/>
                <w:lang w:eastAsia="en-GB"/>
              </w:rPr>
            </w:pPr>
          </w:p>
        </w:tc>
      </w:tr>
      <w:tr w:rsidR="003F7FF6" w:rsidRPr="00976B2A" w14:paraId="32C14502" w14:textId="77777777" w:rsidTr="00B331E1">
        <w:trPr>
          <w:trHeight w:val="680"/>
        </w:trPr>
        <w:tc>
          <w:tcPr>
            <w:tcW w:w="2500" w:type="pct"/>
            <w:gridSpan w:val="2"/>
          </w:tcPr>
          <w:p w14:paraId="3087784C" w14:textId="77777777" w:rsidR="003F7FF6" w:rsidRPr="00976B2A" w:rsidRDefault="003F7FF6" w:rsidP="00B331E1">
            <w:pPr>
              <w:keepLines/>
              <w:spacing w:before="40" w:after="40"/>
              <w:contextualSpacing/>
              <w:rPr>
                <w:szCs w:val="18"/>
                <w:lang w:eastAsia="en-GB"/>
              </w:rPr>
            </w:pPr>
            <w:r w:rsidRPr="00976B2A">
              <w:rPr>
                <w:szCs w:val="18"/>
                <w:lang w:eastAsia="en-GB"/>
              </w:rPr>
              <w:t>Operating conditions at the time of the offending noise</w:t>
            </w:r>
          </w:p>
        </w:tc>
        <w:tc>
          <w:tcPr>
            <w:tcW w:w="2500" w:type="pct"/>
            <w:gridSpan w:val="3"/>
          </w:tcPr>
          <w:p w14:paraId="581EDAEB" w14:textId="77777777" w:rsidR="003F7FF6" w:rsidRPr="00976B2A" w:rsidRDefault="003F7FF6" w:rsidP="00B331E1">
            <w:pPr>
              <w:keepLines/>
              <w:spacing w:before="40" w:after="40"/>
              <w:contextualSpacing/>
              <w:rPr>
                <w:szCs w:val="18"/>
                <w:lang w:eastAsia="en-GB"/>
              </w:rPr>
            </w:pPr>
          </w:p>
        </w:tc>
      </w:tr>
      <w:tr w:rsidR="003F7FF6" w:rsidRPr="00976B2A" w14:paraId="0D1F4086" w14:textId="77777777" w:rsidTr="00B331E1">
        <w:trPr>
          <w:trHeight w:val="680"/>
        </w:trPr>
        <w:tc>
          <w:tcPr>
            <w:tcW w:w="2500" w:type="pct"/>
            <w:gridSpan w:val="2"/>
          </w:tcPr>
          <w:p w14:paraId="3B813D30" w14:textId="77777777" w:rsidR="003F7FF6" w:rsidRPr="00976B2A" w:rsidRDefault="003F7FF6" w:rsidP="00B331E1">
            <w:pPr>
              <w:keepLines/>
              <w:spacing w:before="40" w:after="40"/>
              <w:contextualSpacing/>
              <w:rPr>
                <w:szCs w:val="18"/>
                <w:lang w:eastAsia="en-GB"/>
              </w:rPr>
            </w:pPr>
            <w:r w:rsidRPr="00976B2A">
              <w:rPr>
                <w:szCs w:val="18"/>
                <w:lang w:eastAsia="en-GB"/>
              </w:rPr>
              <w:t>Follow up – date and time caller contacted</w:t>
            </w:r>
          </w:p>
        </w:tc>
        <w:tc>
          <w:tcPr>
            <w:tcW w:w="2500" w:type="pct"/>
            <w:gridSpan w:val="3"/>
          </w:tcPr>
          <w:p w14:paraId="68151DA5" w14:textId="77777777" w:rsidR="003F7FF6" w:rsidRPr="00976B2A" w:rsidRDefault="003F7FF6" w:rsidP="00B331E1">
            <w:pPr>
              <w:keepLines/>
              <w:spacing w:before="40" w:after="40"/>
              <w:contextualSpacing/>
              <w:rPr>
                <w:szCs w:val="18"/>
                <w:lang w:eastAsia="en-GB"/>
              </w:rPr>
            </w:pPr>
          </w:p>
        </w:tc>
      </w:tr>
      <w:tr w:rsidR="003F7FF6" w:rsidRPr="00976B2A" w14:paraId="244E7C3B" w14:textId="77777777" w:rsidTr="00B331E1">
        <w:trPr>
          <w:trHeight w:val="680"/>
        </w:trPr>
        <w:tc>
          <w:tcPr>
            <w:tcW w:w="2500" w:type="pct"/>
            <w:gridSpan w:val="2"/>
          </w:tcPr>
          <w:p w14:paraId="02FB18A5" w14:textId="77777777" w:rsidR="003F7FF6" w:rsidRPr="00976B2A" w:rsidRDefault="003F7FF6" w:rsidP="00B331E1">
            <w:pPr>
              <w:keepLines/>
              <w:spacing w:before="40" w:after="40"/>
              <w:contextualSpacing/>
              <w:rPr>
                <w:szCs w:val="18"/>
                <w:lang w:eastAsia="en-GB"/>
              </w:rPr>
            </w:pPr>
            <w:r w:rsidRPr="00976B2A">
              <w:rPr>
                <w:szCs w:val="18"/>
                <w:lang w:eastAsia="en-GB"/>
              </w:rPr>
              <w:t>Action taken</w:t>
            </w:r>
          </w:p>
        </w:tc>
        <w:tc>
          <w:tcPr>
            <w:tcW w:w="2500" w:type="pct"/>
            <w:gridSpan w:val="3"/>
          </w:tcPr>
          <w:p w14:paraId="75ED1BC0" w14:textId="77777777" w:rsidR="003F7FF6" w:rsidRPr="00976B2A" w:rsidRDefault="003F7FF6" w:rsidP="00B331E1">
            <w:pPr>
              <w:keepLines/>
              <w:spacing w:before="40" w:after="40"/>
              <w:contextualSpacing/>
              <w:rPr>
                <w:szCs w:val="18"/>
                <w:lang w:eastAsia="en-GB"/>
              </w:rPr>
            </w:pPr>
          </w:p>
        </w:tc>
      </w:tr>
      <w:tr w:rsidR="003F7FF6" w:rsidRPr="00976B2A" w14:paraId="23425E0A" w14:textId="77777777" w:rsidTr="00B331E1">
        <w:trPr>
          <w:trHeight w:val="680"/>
        </w:trPr>
        <w:tc>
          <w:tcPr>
            <w:tcW w:w="2500" w:type="pct"/>
            <w:gridSpan w:val="2"/>
          </w:tcPr>
          <w:p w14:paraId="7200A7FE" w14:textId="77777777" w:rsidR="003F7FF6" w:rsidRPr="00976B2A" w:rsidRDefault="003F7FF6" w:rsidP="00B331E1">
            <w:pPr>
              <w:keepLines/>
              <w:spacing w:before="40" w:after="40"/>
              <w:contextualSpacing/>
              <w:rPr>
                <w:szCs w:val="18"/>
                <w:lang w:eastAsia="en-GB"/>
              </w:rPr>
            </w:pPr>
            <w:r w:rsidRPr="00976B2A">
              <w:rPr>
                <w:szCs w:val="18"/>
                <w:lang w:eastAsia="en-GB"/>
              </w:rPr>
              <w:t>Amendment requirement to Noise Management Plan</w:t>
            </w:r>
          </w:p>
        </w:tc>
        <w:tc>
          <w:tcPr>
            <w:tcW w:w="2500" w:type="pct"/>
            <w:gridSpan w:val="3"/>
          </w:tcPr>
          <w:p w14:paraId="1E399CD5" w14:textId="77777777" w:rsidR="003F7FF6" w:rsidRPr="00976B2A" w:rsidRDefault="003F7FF6" w:rsidP="00B331E1">
            <w:pPr>
              <w:keepLines/>
              <w:spacing w:before="40" w:after="40"/>
              <w:contextualSpacing/>
              <w:rPr>
                <w:szCs w:val="18"/>
                <w:lang w:eastAsia="en-GB"/>
              </w:rPr>
            </w:pPr>
          </w:p>
        </w:tc>
      </w:tr>
      <w:tr w:rsidR="003F7FF6" w:rsidRPr="00976B2A" w14:paraId="12D0FDCD" w14:textId="77777777" w:rsidTr="00D956DB">
        <w:trPr>
          <w:trHeight w:val="680"/>
        </w:trPr>
        <w:tc>
          <w:tcPr>
            <w:tcW w:w="978" w:type="pct"/>
          </w:tcPr>
          <w:p w14:paraId="441E6420" w14:textId="77777777" w:rsidR="003F7FF6" w:rsidRPr="00976B2A" w:rsidRDefault="003F7FF6" w:rsidP="00B331E1">
            <w:pPr>
              <w:keepLines/>
              <w:spacing w:before="40" w:after="40"/>
              <w:contextualSpacing/>
              <w:rPr>
                <w:szCs w:val="18"/>
                <w:lang w:eastAsia="en-GB"/>
              </w:rPr>
            </w:pPr>
            <w:r w:rsidRPr="00976B2A">
              <w:rPr>
                <w:szCs w:val="18"/>
                <w:lang w:eastAsia="en-GB"/>
              </w:rPr>
              <w:t>Form completed by (print)</w:t>
            </w:r>
          </w:p>
        </w:tc>
        <w:tc>
          <w:tcPr>
            <w:tcW w:w="1522" w:type="pct"/>
          </w:tcPr>
          <w:p w14:paraId="5CF3E5D5" w14:textId="77777777" w:rsidR="003F7FF6" w:rsidRPr="00976B2A" w:rsidRDefault="003F7FF6" w:rsidP="00B331E1">
            <w:pPr>
              <w:keepLines/>
              <w:spacing w:before="40" w:after="40"/>
              <w:contextualSpacing/>
              <w:rPr>
                <w:szCs w:val="18"/>
                <w:lang w:eastAsia="en-GB"/>
              </w:rPr>
            </w:pPr>
          </w:p>
        </w:tc>
        <w:tc>
          <w:tcPr>
            <w:tcW w:w="703" w:type="pct"/>
          </w:tcPr>
          <w:p w14:paraId="13C4FDCA" w14:textId="77777777" w:rsidR="003F7FF6" w:rsidRPr="00976B2A" w:rsidRDefault="003F7FF6" w:rsidP="00B331E1">
            <w:pPr>
              <w:keepLines/>
              <w:spacing w:before="40" w:after="40"/>
              <w:contextualSpacing/>
              <w:rPr>
                <w:szCs w:val="18"/>
                <w:lang w:eastAsia="en-GB"/>
              </w:rPr>
            </w:pPr>
            <w:r w:rsidRPr="00976B2A">
              <w:rPr>
                <w:szCs w:val="18"/>
                <w:lang w:eastAsia="en-GB"/>
              </w:rPr>
              <w:t>Signed and date</w:t>
            </w:r>
          </w:p>
        </w:tc>
        <w:tc>
          <w:tcPr>
            <w:tcW w:w="1797" w:type="pct"/>
            <w:gridSpan w:val="2"/>
          </w:tcPr>
          <w:p w14:paraId="0748E6F5" w14:textId="77777777" w:rsidR="003F7FF6" w:rsidRPr="00976B2A" w:rsidRDefault="003F7FF6" w:rsidP="00B331E1">
            <w:pPr>
              <w:keepLines/>
              <w:spacing w:before="40" w:after="40"/>
              <w:contextualSpacing/>
              <w:rPr>
                <w:szCs w:val="18"/>
                <w:lang w:eastAsia="en-GB"/>
              </w:rPr>
            </w:pPr>
          </w:p>
        </w:tc>
      </w:tr>
    </w:tbl>
    <w:p w14:paraId="46F564E4" w14:textId="77777777" w:rsidR="00D956DB" w:rsidRPr="00976B2A" w:rsidRDefault="00D956DB" w:rsidP="00D956DB">
      <w:pPr>
        <w:pStyle w:val="References"/>
        <w:rPr>
          <w:ins w:id="277" w:author="Georgina Watkins" w:date="2025-10-07T11:56:00Z" w16du:dateUtc="2025-10-07T10:56:00Z"/>
          <w:rFonts w:cs="Arial"/>
        </w:rPr>
        <w:sectPr w:rsidR="00D956DB" w:rsidRPr="00976B2A" w:rsidSect="00D956DB">
          <w:headerReference w:type="default" r:id="rId33"/>
          <w:footerReference w:type="default" r:id="rId34"/>
          <w:pgSz w:w="11909" w:h="16834" w:code="9"/>
          <w:pgMar w:top="1440" w:right="1440" w:bottom="1440" w:left="1440" w:header="576" w:footer="576" w:gutter="0"/>
          <w:cols w:space="720"/>
          <w:docGrid w:linePitch="360"/>
        </w:sectPr>
      </w:pPr>
    </w:p>
    <w:p w14:paraId="4F2C4975" w14:textId="50763848" w:rsidR="00D956DB" w:rsidRPr="00976B2A" w:rsidRDefault="00D956DB" w:rsidP="00D956DB">
      <w:pPr>
        <w:pStyle w:val="Heading7"/>
        <w:rPr>
          <w:ins w:id="278" w:author="Georgina Watkins" w:date="2025-10-07T11:56:00Z" w16du:dateUtc="2025-10-07T10:56:00Z"/>
          <w:noProof w:val="0"/>
        </w:rPr>
      </w:pPr>
      <w:bookmarkStart w:id="279" w:name="_Toc210730603"/>
      <w:ins w:id="280" w:author="Georgina Watkins" w:date="2025-10-07T11:56:00Z" w16du:dateUtc="2025-10-07T10:56:00Z">
        <w:r>
          <w:rPr>
            <w:noProof w:val="0"/>
          </w:rPr>
          <w:lastRenderedPageBreak/>
          <w:t>Noise Assessment</w:t>
        </w:r>
        <w:bookmarkEnd w:id="279"/>
      </w:ins>
    </w:p>
    <w:p w14:paraId="2E42A588" w14:textId="77777777" w:rsidR="00585080" w:rsidRPr="00976B2A" w:rsidRDefault="00585080" w:rsidP="00585080">
      <w:pPr>
        <w:pStyle w:val="BodyText"/>
        <w:sectPr w:rsidR="00585080" w:rsidRPr="00976B2A" w:rsidSect="00585080">
          <w:headerReference w:type="default" r:id="rId35"/>
          <w:footerReference w:type="default" r:id="rId36"/>
          <w:pgSz w:w="11909" w:h="16834" w:code="9"/>
          <w:pgMar w:top="1440" w:right="1440" w:bottom="1440" w:left="1440" w:header="720" w:footer="576" w:gutter="0"/>
          <w:pgNumType w:start="1" w:chapStyle="7"/>
          <w:cols w:space="720"/>
          <w:docGrid w:linePitch="360"/>
        </w:sectPr>
      </w:pPr>
    </w:p>
    <w:bookmarkEnd w:id="275"/>
    <w:p w14:paraId="21C5F75D" w14:textId="0D286B6E" w:rsidR="002D4F98" w:rsidRPr="00585080" w:rsidRDefault="002D4F98" w:rsidP="005E1772">
      <w:pPr>
        <w:pStyle w:val="BodyText"/>
        <w:rPr>
          <w:rFonts w:cs="Arial"/>
        </w:rPr>
      </w:pPr>
    </w:p>
    <w:sectPr w:rsidR="002D4F98" w:rsidRPr="00585080" w:rsidSect="00BF1C1E">
      <w:headerReference w:type="default" r:id="rId37"/>
      <w:footerReference w:type="default" r:id="rId38"/>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D7F45" w14:textId="77777777" w:rsidR="00B45C53" w:rsidRPr="00976B2A" w:rsidRDefault="00B45C53" w:rsidP="00B33D79">
      <w:r w:rsidRPr="00976B2A">
        <w:separator/>
      </w:r>
    </w:p>
    <w:p w14:paraId="2D686417" w14:textId="77777777" w:rsidR="00B45C53" w:rsidRPr="00976B2A" w:rsidRDefault="00B45C53" w:rsidP="00B33D79"/>
  </w:endnote>
  <w:endnote w:type="continuationSeparator" w:id="0">
    <w:p w14:paraId="30320E6A" w14:textId="77777777" w:rsidR="00B45C53" w:rsidRPr="00976B2A" w:rsidRDefault="00B45C53" w:rsidP="00B33D79">
      <w:r w:rsidRPr="00976B2A">
        <w:continuationSeparator/>
      </w:r>
    </w:p>
    <w:p w14:paraId="0B5FCAEF" w14:textId="77777777" w:rsidR="00B45C53" w:rsidRPr="00976B2A" w:rsidRDefault="00B45C53" w:rsidP="00B33D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gtree">
    <w:panose1 w:val="00000000000000000000"/>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3130"/>
      <w:gridCol w:w="3130"/>
    </w:tblGrid>
    <w:tr w:rsidR="006A109C" w:rsidRPr="00976B2A" w14:paraId="305DC9FB" w14:textId="77777777" w:rsidTr="00591DA0">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3AA811F7" w14:textId="77777777" w:rsidR="006A109C" w:rsidRPr="00976B2A" w:rsidRDefault="006A109C" w:rsidP="006A109C">
          <w:pPr>
            <w:pStyle w:val="Footer"/>
          </w:pPr>
        </w:p>
      </w:tc>
      <w:tc>
        <w:tcPr>
          <w:tcW w:w="1667" w:type="pct"/>
          <w:vAlign w:val="bottom"/>
        </w:tcPr>
        <w:p w14:paraId="5CC5F450" w14:textId="77777777" w:rsidR="006A109C" w:rsidRPr="00976B2A" w:rsidRDefault="006A109C" w:rsidP="006A109C">
          <w:pPr>
            <w:pStyle w:val="Footer"/>
          </w:pPr>
          <w:r w:rsidRPr="00976B2A">
            <w:fldChar w:fldCharType="begin"/>
          </w:r>
          <w:r w:rsidRPr="00976B2A">
            <w:instrText xml:space="preserve"> PAGE   \* MERGEFORMAT </w:instrText>
          </w:r>
          <w:r w:rsidRPr="00976B2A">
            <w:fldChar w:fldCharType="separate"/>
          </w:r>
          <w:r w:rsidRPr="00976B2A">
            <w:t>6</w:t>
          </w:r>
          <w:r w:rsidRPr="00976B2A">
            <w:fldChar w:fldCharType="end"/>
          </w:r>
        </w:p>
      </w:tc>
      <w:tc>
        <w:tcPr>
          <w:tcW w:w="1667" w:type="pct"/>
          <w:vAlign w:val="bottom"/>
        </w:tcPr>
        <w:p w14:paraId="313A9B1F" w14:textId="77777777" w:rsidR="006A109C" w:rsidRPr="00976B2A" w:rsidRDefault="006A109C" w:rsidP="006A109C">
          <w:pPr>
            <w:pStyle w:val="Footer"/>
            <w:jc w:val="right"/>
          </w:pPr>
          <w:r w:rsidRPr="00976B2A">
            <w:rPr>
              <w:noProof/>
              <w:lang w:eastAsia="en-CA"/>
            </w:rPr>
            <w:drawing>
              <wp:inline distT="0" distB="0" distL="0" distR="0" wp14:anchorId="6DB7E240" wp14:editId="426FA936">
                <wp:extent cx="347345" cy="34734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191A743C" w14:textId="77777777" w:rsidR="006A109C" w:rsidRPr="00976B2A" w:rsidRDefault="006A109C" w:rsidP="006A109C">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80A5C" w14:textId="77777777" w:rsidR="00585080" w:rsidRPr="00976B2A" w:rsidRDefault="00585080" w:rsidP="00B33D79">
    <w:pPr>
      <w:pStyle w:val="Coverfooter"/>
      <w:rPr>
        <w:noProof w:val="0"/>
      </w:rPr>
    </w:pPr>
    <w:r w:rsidRPr="00976B2A">
      <w:drawing>
        <wp:inline distT="0" distB="0" distL="0" distR="0" wp14:anchorId="49B1D7E4" wp14:editId="46B42536">
          <wp:extent cx="1589567" cy="457200"/>
          <wp:effectExtent l="0" t="0" r="0" b="0"/>
          <wp:docPr id="2141607582" name="Picture 214160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589567" cy="457200"/>
                  </a:xfrm>
                  <a:prstGeom prst="rect">
                    <a:avLst/>
                  </a:prstGeom>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585080" w:rsidRPr="00976B2A" w14:paraId="33B41AC7" w14:textId="77777777" w:rsidTr="00591DA0">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6001D2BD" w14:textId="77777777" w:rsidR="00585080" w:rsidRPr="00976B2A" w:rsidRDefault="00585080" w:rsidP="006A109C">
          <w:pPr>
            <w:pStyle w:val="Footer"/>
          </w:pPr>
        </w:p>
      </w:tc>
      <w:tc>
        <w:tcPr>
          <w:tcW w:w="1667" w:type="pct"/>
          <w:vAlign w:val="bottom"/>
        </w:tcPr>
        <w:p w14:paraId="40FE90F3" w14:textId="77777777" w:rsidR="00585080" w:rsidRPr="00976B2A" w:rsidRDefault="00585080" w:rsidP="006A109C">
          <w:pPr>
            <w:pStyle w:val="Footer"/>
          </w:pPr>
          <w:r w:rsidRPr="00976B2A">
            <w:fldChar w:fldCharType="begin"/>
          </w:r>
          <w:r w:rsidRPr="00976B2A">
            <w:instrText xml:space="preserve"> PAGE   \* MERGEFORMAT </w:instrText>
          </w:r>
          <w:r w:rsidRPr="00976B2A">
            <w:fldChar w:fldCharType="separate"/>
          </w:r>
          <w:r w:rsidRPr="00976B2A">
            <w:t>A-1</w:t>
          </w:r>
          <w:r w:rsidRPr="00976B2A">
            <w:fldChar w:fldCharType="end"/>
          </w:r>
        </w:p>
      </w:tc>
      <w:tc>
        <w:tcPr>
          <w:tcW w:w="1667" w:type="pct"/>
          <w:vAlign w:val="bottom"/>
        </w:tcPr>
        <w:p w14:paraId="010B9086" w14:textId="77777777" w:rsidR="00585080" w:rsidRPr="00976B2A" w:rsidRDefault="00585080" w:rsidP="006A109C">
          <w:pPr>
            <w:pStyle w:val="Footer"/>
            <w:jc w:val="right"/>
          </w:pPr>
          <w:r w:rsidRPr="00976B2A">
            <w:rPr>
              <w:noProof/>
              <w:lang w:eastAsia="en-CA"/>
            </w:rPr>
            <w:drawing>
              <wp:inline distT="0" distB="0" distL="0" distR="0" wp14:anchorId="08046B3A" wp14:editId="2C92450C">
                <wp:extent cx="347345" cy="347345"/>
                <wp:effectExtent l="0" t="0" r="0" b="0"/>
                <wp:docPr id="991831962" name="Picture 991831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1F7423AE" w14:textId="77777777" w:rsidR="00585080" w:rsidRPr="00976B2A" w:rsidRDefault="00585080" w:rsidP="006A109C">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D956DB" w:rsidRPr="00976B2A" w14:paraId="12F2F5EC" w14:textId="77777777" w:rsidTr="0085398C">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43265AA2" w14:textId="77777777" w:rsidR="00D956DB" w:rsidRPr="00976B2A" w:rsidRDefault="00D956DB" w:rsidP="0085398C">
          <w:pPr>
            <w:pStyle w:val="Footer"/>
          </w:pPr>
        </w:p>
      </w:tc>
      <w:tc>
        <w:tcPr>
          <w:tcW w:w="1667" w:type="pct"/>
          <w:vAlign w:val="bottom"/>
        </w:tcPr>
        <w:p w14:paraId="316FE3C7" w14:textId="35A874E2" w:rsidR="00D956DB" w:rsidRPr="00976B2A" w:rsidRDefault="00D956DB" w:rsidP="0085398C">
          <w:pPr>
            <w:pStyle w:val="Footer"/>
          </w:pPr>
        </w:p>
      </w:tc>
      <w:tc>
        <w:tcPr>
          <w:tcW w:w="1667" w:type="pct"/>
          <w:vAlign w:val="bottom"/>
        </w:tcPr>
        <w:p w14:paraId="2C82047D" w14:textId="77777777" w:rsidR="00D956DB" w:rsidRPr="00976B2A" w:rsidRDefault="00D956DB" w:rsidP="0085398C">
          <w:pPr>
            <w:pStyle w:val="Footer"/>
            <w:jc w:val="right"/>
          </w:pPr>
          <w:r w:rsidRPr="00976B2A">
            <w:rPr>
              <w:noProof/>
              <w:lang w:eastAsia="en-CA"/>
            </w:rPr>
            <w:drawing>
              <wp:inline distT="0" distB="0" distL="0" distR="0" wp14:anchorId="60FD9589" wp14:editId="7B5E8EBE">
                <wp:extent cx="347345" cy="347345"/>
                <wp:effectExtent l="0" t="0" r="0" b="0"/>
                <wp:docPr id="1528760656" name="Picture 1528760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0DD10F4B" w14:textId="77777777" w:rsidR="00D956DB" w:rsidRPr="00976B2A" w:rsidRDefault="00D956DB" w:rsidP="00B33D79">
    <w:pPr>
      <w:pStyle w:val="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585080" w:rsidRPr="00976B2A" w14:paraId="0A11E9A9" w14:textId="77777777" w:rsidTr="001427C8">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2C04E8E1" w14:textId="77777777" w:rsidR="00585080" w:rsidRPr="00976B2A" w:rsidRDefault="00585080" w:rsidP="00512D60">
          <w:pPr>
            <w:pStyle w:val="Footer"/>
          </w:pPr>
        </w:p>
      </w:tc>
      <w:tc>
        <w:tcPr>
          <w:tcW w:w="1667" w:type="pct"/>
          <w:vAlign w:val="bottom"/>
        </w:tcPr>
        <w:p w14:paraId="5366BE74" w14:textId="77777777" w:rsidR="00585080" w:rsidRPr="00976B2A" w:rsidRDefault="00585080" w:rsidP="00512D60">
          <w:pPr>
            <w:pStyle w:val="Footer"/>
          </w:pPr>
          <w:r w:rsidRPr="00976B2A">
            <w:fldChar w:fldCharType="begin"/>
          </w:r>
          <w:r w:rsidRPr="00976B2A">
            <w:instrText xml:space="preserve"> PAGE   \* MERGEFORMAT </w:instrText>
          </w:r>
          <w:r w:rsidRPr="00976B2A">
            <w:fldChar w:fldCharType="separate"/>
          </w:r>
          <w:r w:rsidRPr="00976B2A">
            <w:t>4</w:t>
          </w:r>
          <w:r w:rsidRPr="00976B2A">
            <w:fldChar w:fldCharType="end"/>
          </w:r>
        </w:p>
      </w:tc>
      <w:tc>
        <w:tcPr>
          <w:tcW w:w="1667" w:type="pct"/>
          <w:vAlign w:val="bottom"/>
        </w:tcPr>
        <w:p w14:paraId="27A54341" w14:textId="77777777" w:rsidR="00585080" w:rsidRPr="00976B2A" w:rsidRDefault="00585080" w:rsidP="00512D60">
          <w:pPr>
            <w:pStyle w:val="Footer"/>
            <w:jc w:val="right"/>
          </w:pPr>
          <w:r w:rsidRPr="00976B2A">
            <w:rPr>
              <w:noProof/>
              <w:lang w:eastAsia="en-CA"/>
            </w:rPr>
            <w:drawing>
              <wp:inline distT="0" distB="0" distL="0" distR="0" wp14:anchorId="026FA0F3" wp14:editId="0F7E379D">
                <wp:extent cx="347345" cy="347345"/>
                <wp:effectExtent l="0" t="0" r="0" b="0"/>
                <wp:docPr id="1248169205" name="Picture 1248169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6C3DB216" w14:textId="77777777" w:rsidR="00585080" w:rsidRPr="00976B2A" w:rsidRDefault="00585080" w:rsidP="00512D60">
    <w:pPr>
      <w:pStyle w:val="Footer"/>
      <w:rPr>
        <w:sz w:val="2"/>
        <w:szCs w:val="2"/>
      </w:rPr>
    </w:pPr>
  </w:p>
  <w:p w14:paraId="15E5F0F4" w14:textId="77777777" w:rsidR="00585080" w:rsidRPr="00976B2A" w:rsidRDefault="0058508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072D7" w14:textId="77777777" w:rsidR="00BB3382" w:rsidRPr="00976B2A" w:rsidRDefault="00BB3382" w:rsidP="00B33D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F56F4" w14:textId="77777777" w:rsidR="002E4F6E" w:rsidRPr="00976B2A" w:rsidRDefault="002E4F6E" w:rsidP="00B33D79">
    <w:pPr>
      <w:pStyle w:val="Footer"/>
    </w:pPr>
    <w:r w:rsidRPr="00976B2A">
      <w:rPr>
        <w:noProof/>
        <w:lang w:eastAsia="en-CA"/>
      </w:rPr>
      <w:drawing>
        <wp:anchor distT="0" distB="0" distL="114300" distR="114300" simplePos="0" relativeHeight="251680256" behindDoc="1" locked="1" layoutInCell="1" allowOverlap="1" wp14:anchorId="50BB4F1D" wp14:editId="3CD6E4DA">
          <wp:simplePos x="0" y="0"/>
          <wp:positionH relativeFrom="column">
            <wp:posOffset>5178946</wp:posOffset>
          </wp:positionH>
          <wp:positionV relativeFrom="paragraph">
            <wp:posOffset>-118888</wp:posOffset>
          </wp:positionV>
          <wp:extent cx="905256" cy="493776"/>
          <wp:effectExtent l="0" t="0" r="0" b="0"/>
          <wp:wrapNone/>
          <wp:docPr id="2082824342" name="Graphic 2082824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Graphic 673">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905256" cy="493776"/>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F20325" w:rsidRPr="00976B2A" w14:paraId="355570CD" w14:textId="77777777" w:rsidTr="004C4ADA">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57C23A04" w14:textId="77777777" w:rsidR="00F20325" w:rsidRPr="00976B2A" w:rsidRDefault="00F20325" w:rsidP="00F20325">
          <w:pPr>
            <w:pStyle w:val="Footer"/>
          </w:pPr>
        </w:p>
      </w:tc>
      <w:tc>
        <w:tcPr>
          <w:tcW w:w="1667" w:type="pct"/>
          <w:vAlign w:val="bottom"/>
        </w:tcPr>
        <w:p w14:paraId="51389507" w14:textId="77777777" w:rsidR="00F20325" w:rsidRPr="00976B2A" w:rsidRDefault="00F20325" w:rsidP="00F20325">
          <w:pPr>
            <w:pStyle w:val="Footer"/>
          </w:pPr>
          <w:r w:rsidRPr="00976B2A">
            <w:fldChar w:fldCharType="begin"/>
          </w:r>
          <w:r w:rsidRPr="00976B2A">
            <w:instrText xml:space="preserve"> PAGE   \* MERGEFORMAT </w:instrText>
          </w:r>
          <w:r w:rsidRPr="00976B2A">
            <w:fldChar w:fldCharType="separate"/>
          </w:r>
          <w:proofErr w:type="spellStart"/>
          <w:r w:rsidRPr="00976B2A">
            <w:t>i</w:t>
          </w:r>
          <w:proofErr w:type="spellEnd"/>
          <w:r w:rsidRPr="00976B2A">
            <w:fldChar w:fldCharType="end"/>
          </w:r>
        </w:p>
      </w:tc>
      <w:tc>
        <w:tcPr>
          <w:tcW w:w="1667" w:type="pct"/>
          <w:vAlign w:val="bottom"/>
        </w:tcPr>
        <w:p w14:paraId="02BA04C3" w14:textId="77777777" w:rsidR="00F20325" w:rsidRPr="00976B2A" w:rsidRDefault="00F20325" w:rsidP="00F20325">
          <w:pPr>
            <w:pStyle w:val="Footer"/>
            <w:jc w:val="right"/>
          </w:pPr>
          <w:r w:rsidRPr="00976B2A">
            <w:rPr>
              <w:noProof/>
              <w:lang w:eastAsia="en-CA"/>
            </w:rPr>
            <w:drawing>
              <wp:inline distT="0" distB="0" distL="0" distR="0" wp14:anchorId="609C850E" wp14:editId="6FA94E7D">
                <wp:extent cx="347345" cy="347345"/>
                <wp:effectExtent l="0" t="0" r="0" b="0"/>
                <wp:docPr id="1118955028" name="Picture 1118955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29D538A6" w14:textId="77777777" w:rsidR="00F20325" w:rsidRPr="00976B2A" w:rsidRDefault="00F20325" w:rsidP="00F20325">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98080" w14:textId="77777777" w:rsidR="003F1B95" w:rsidRPr="00976B2A" w:rsidRDefault="003F1B95" w:rsidP="00B33D79">
    <w:pPr>
      <w:pStyle w:val="Footer"/>
    </w:pPr>
    <w:r w:rsidRPr="00976B2A">
      <w:rPr>
        <w:noProof/>
        <w:lang w:eastAsia="en-CA"/>
      </w:rPr>
      <w:drawing>
        <wp:inline distT="0" distB="0" distL="0" distR="0" wp14:anchorId="4D34FA89" wp14:editId="047C2D9E">
          <wp:extent cx="905256" cy="493776"/>
          <wp:effectExtent l="0" t="0" r="0" b="0"/>
          <wp:docPr id="688" name="Graphic 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Graphic 676">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05256" cy="493776"/>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F20325" w:rsidRPr="00976B2A" w14:paraId="0A0ADF2B" w14:textId="77777777" w:rsidTr="0085398C">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4B218823" w14:textId="77777777" w:rsidR="00F20325" w:rsidRPr="00976B2A" w:rsidRDefault="00F20325" w:rsidP="0085398C">
          <w:pPr>
            <w:pStyle w:val="Footer"/>
          </w:pPr>
        </w:p>
      </w:tc>
      <w:tc>
        <w:tcPr>
          <w:tcW w:w="1667" w:type="pct"/>
          <w:vAlign w:val="bottom"/>
        </w:tcPr>
        <w:p w14:paraId="60708160" w14:textId="77777777" w:rsidR="00F20325" w:rsidRPr="00976B2A" w:rsidRDefault="00F20325" w:rsidP="0085398C">
          <w:pPr>
            <w:pStyle w:val="Footer"/>
          </w:pPr>
          <w:r w:rsidRPr="00976B2A">
            <w:fldChar w:fldCharType="begin"/>
          </w:r>
          <w:r w:rsidRPr="00976B2A">
            <w:instrText xml:space="preserve"> PAGE   \* MERGEFORMAT </w:instrText>
          </w:r>
          <w:r w:rsidRPr="00976B2A">
            <w:fldChar w:fldCharType="separate"/>
          </w:r>
          <w:proofErr w:type="spellStart"/>
          <w:r w:rsidRPr="00976B2A">
            <w:t>i</w:t>
          </w:r>
          <w:proofErr w:type="spellEnd"/>
          <w:r w:rsidRPr="00976B2A">
            <w:fldChar w:fldCharType="end"/>
          </w:r>
        </w:p>
      </w:tc>
      <w:tc>
        <w:tcPr>
          <w:tcW w:w="1667" w:type="pct"/>
          <w:vAlign w:val="bottom"/>
        </w:tcPr>
        <w:p w14:paraId="572037D6" w14:textId="77777777" w:rsidR="00F20325" w:rsidRPr="00976B2A" w:rsidRDefault="00F20325" w:rsidP="0085398C">
          <w:pPr>
            <w:pStyle w:val="Footer"/>
            <w:jc w:val="right"/>
          </w:pPr>
          <w:r w:rsidRPr="00976B2A">
            <w:rPr>
              <w:noProof/>
              <w:lang w:eastAsia="en-CA"/>
            </w:rPr>
            <w:drawing>
              <wp:inline distT="0" distB="0" distL="0" distR="0" wp14:anchorId="46A70D6D" wp14:editId="11BAE78A">
                <wp:extent cx="347345" cy="347345"/>
                <wp:effectExtent l="0" t="0" r="0" b="0"/>
                <wp:docPr id="1843545241" name="Picture 1843545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5E20209A" w14:textId="77777777" w:rsidR="00F20325" w:rsidRPr="00976B2A" w:rsidRDefault="00F20325" w:rsidP="00B33D79">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F20325" w:rsidRPr="00976B2A" w14:paraId="64240384" w14:textId="77777777" w:rsidTr="0085398C">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04DE4B3D" w14:textId="77777777" w:rsidR="00F20325" w:rsidRPr="00976B2A" w:rsidRDefault="00F20325" w:rsidP="0085398C">
          <w:pPr>
            <w:pStyle w:val="Footer"/>
          </w:pPr>
        </w:p>
      </w:tc>
      <w:tc>
        <w:tcPr>
          <w:tcW w:w="1667" w:type="pct"/>
          <w:vAlign w:val="bottom"/>
        </w:tcPr>
        <w:p w14:paraId="5EF903AD" w14:textId="77777777" w:rsidR="00F20325" w:rsidRPr="00976B2A" w:rsidRDefault="00F20325" w:rsidP="0085398C">
          <w:pPr>
            <w:pStyle w:val="Footer"/>
          </w:pPr>
          <w:r w:rsidRPr="00976B2A">
            <w:fldChar w:fldCharType="begin"/>
          </w:r>
          <w:r w:rsidRPr="00976B2A">
            <w:instrText xml:space="preserve"> PAGE   \* MERGEFORMAT </w:instrText>
          </w:r>
          <w:r w:rsidRPr="00976B2A">
            <w:fldChar w:fldCharType="separate"/>
          </w:r>
          <w:proofErr w:type="spellStart"/>
          <w:r w:rsidRPr="00976B2A">
            <w:t>i</w:t>
          </w:r>
          <w:proofErr w:type="spellEnd"/>
          <w:r w:rsidRPr="00976B2A">
            <w:fldChar w:fldCharType="end"/>
          </w:r>
        </w:p>
      </w:tc>
      <w:tc>
        <w:tcPr>
          <w:tcW w:w="1667" w:type="pct"/>
          <w:vAlign w:val="bottom"/>
        </w:tcPr>
        <w:p w14:paraId="120EFD9C" w14:textId="77777777" w:rsidR="00F20325" w:rsidRPr="00976B2A" w:rsidRDefault="00F20325" w:rsidP="0085398C">
          <w:pPr>
            <w:pStyle w:val="Footer"/>
            <w:jc w:val="right"/>
          </w:pPr>
          <w:r w:rsidRPr="00976B2A">
            <w:rPr>
              <w:noProof/>
              <w:lang w:eastAsia="en-CA"/>
            </w:rPr>
            <w:drawing>
              <wp:inline distT="0" distB="0" distL="0" distR="0" wp14:anchorId="4A5163E9" wp14:editId="2F72C620">
                <wp:extent cx="347345" cy="347345"/>
                <wp:effectExtent l="0" t="0" r="0" b="0"/>
                <wp:docPr id="486154305" name="Picture 486154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54A7C17C" w14:textId="77777777" w:rsidR="00F20325" w:rsidRPr="00976B2A" w:rsidRDefault="00F20325" w:rsidP="00B33D79">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6A109C" w:rsidRPr="00976B2A" w14:paraId="5BA76E16" w14:textId="77777777" w:rsidTr="00591DA0">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6F4F7E93" w14:textId="77777777" w:rsidR="006A109C" w:rsidRPr="00976B2A" w:rsidRDefault="006A109C" w:rsidP="006A109C">
          <w:pPr>
            <w:pStyle w:val="Footer"/>
          </w:pPr>
        </w:p>
      </w:tc>
      <w:tc>
        <w:tcPr>
          <w:tcW w:w="1667" w:type="pct"/>
          <w:vAlign w:val="bottom"/>
        </w:tcPr>
        <w:p w14:paraId="57B7C716" w14:textId="77777777" w:rsidR="006A109C" w:rsidRPr="00976B2A" w:rsidRDefault="006A109C" w:rsidP="006A109C">
          <w:pPr>
            <w:pStyle w:val="Footer"/>
          </w:pPr>
          <w:r w:rsidRPr="00976B2A">
            <w:fldChar w:fldCharType="begin"/>
          </w:r>
          <w:r w:rsidRPr="00976B2A">
            <w:instrText xml:space="preserve"> PAGE   \* MERGEFORMAT </w:instrText>
          </w:r>
          <w:r w:rsidRPr="00976B2A">
            <w:fldChar w:fldCharType="separate"/>
          </w:r>
          <w:r w:rsidRPr="00976B2A">
            <w:t>4</w:t>
          </w:r>
          <w:r w:rsidRPr="00976B2A">
            <w:fldChar w:fldCharType="end"/>
          </w:r>
        </w:p>
      </w:tc>
      <w:tc>
        <w:tcPr>
          <w:tcW w:w="1667" w:type="pct"/>
          <w:vAlign w:val="bottom"/>
        </w:tcPr>
        <w:p w14:paraId="405D703B" w14:textId="77777777" w:rsidR="006A109C" w:rsidRPr="00976B2A" w:rsidRDefault="006A109C" w:rsidP="006A109C">
          <w:pPr>
            <w:pStyle w:val="Footer"/>
            <w:jc w:val="right"/>
          </w:pPr>
          <w:r w:rsidRPr="00976B2A">
            <w:rPr>
              <w:noProof/>
              <w:lang w:eastAsia="en-CA"/>
            </w:rPr>
            <w:drawing>
              <wp:inline distT="0" distB="0" distL="0" distR="0" wp14:anchorId="6127835A" wp14:editId="43E709B5">
                <wp:extent cx="347345" cy="347345"/>
                <wp:effectExtent l="0" t="0" r="0" b="0"/>
                <wp:docPr id="229710122" name="Picture 229710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413715FD" w14:textId="77777777" w:rsidR="006A109C" w:rsidRPr="00976B2A" w:rsidRDefault="006A109C" w:rsidP="006A109C">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652"/>
      <w:gridCol w:w="4652"/>
    </w:tblGrid>
    <w:tr w:rsidR="00976B2A" w:rsidRPr="00976B2A" w14:paraId="483AA26D" w14:textId="77777777" w:rsidTr="0085398C">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5DB5340E" w14:textId="77777777" w:rsidR="00976B2A" w:rsidRPr="00976B2A" w:rsidRDefault="00976B2A" w:rsidP="0085398C">
          <w:pPr>
            <w:pStyle w:val="Footer"/>
          </w:pPr>
        </w:p>
      </w:tc>
      <w:tc>
        <w:tcPr>
          <w:tcW w:w="1667" w:type="pct"/>
          <w:vAlign w:val="bottom"/>
        </w:tcPr>
        <w:p w14:paraId="0B9AE1B8" w14:textId="77777777" w:rsidR="00976B2A" w:rsidRPr="00976B2A" w:rsidRDefault="00976B2A" w:rsidP="0085398C">
          <w:pPr>
            <w:pStyle w:val="Footer"/>
          </w:pPr>
          <w:r w:rsidRPr="00976B2A">
            <w:fldChar w:fldCharType="begin"/>
          </w:r>
          <w:r w:rsidRPr="00976B2A">
            <w:instrText xml:space="preserve"> PAGE   \* MERGEFORMAT </w:instrText>
          </w:r>
          <w:r w:rsidRPr="00976B2A">
            <w:fldChar w:fldCharType="separate"/>
          </w:r>
          <w:proofErr w:type="spellStart"/>
          <w:r w:rsidRPr="00976B2A">
            <w:t>i</w:t>
          </w:r>
          <w:proofErr w:type="spellEnd"/>
          <w:r w:rsidRPr="00976B2A">
            <w:fldChar w:fldCharType="end"/>
          </w:r>
        </w:p>
      </w:tc>
      <w:tc>
        <w:tcPr>
          <w:tcW w:w="1667" w:type="pct"/>
          <w:vAlign w:val="bottom"/>
        </w:tcPr>
        <w:p w14:paraId="4FD20C9C" w14:textId="77777777" w:rsidR="00976B2A" w:rsidRPr="00976B2A" w:rsidRDefault="00976B2A" w:rsidP="0085398C">
          <w:pPr>
            <w:pStyle w:val="Footer"/>
            <w:jc w:val="right"/>
          </w:pPr>
          <w:r w:rsidRPr="00976B2A">
            <w:rPr>
              <w:noProof/>
              <w:lang w:eastAsia="en-CA"/>
            </w:rPr>
            <w:drawing>
              <wp:inline distT="0" distB="0" distL="0" distR="0" wp14:anchorId="256C3559" wp14:editId="43475466">
                <wp:extent cx="347345" cy="347345"/>
                <wp:effectExtent l="0" t="0" r="0" b="0"/>
                <wp:docPr id="69028305" name="Picture 69028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0C75FCB4" w14:textId="77777777" w:rsidR="00976B2A" w:rsidRPr="00976B2A" w:rsidRDefault="00976B2A" w:rsidP="00B33D79">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01040A" w:rsidRPr="00976B2A" w14:paraId="45692E0E" w14:textId="77777777" w:rsidTr="0085398C">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2424FA2D" w14:textId="77777777" w:rsidR="0001040A" w:rsidRPr="00976B2A" w:rsidRDefault="0001040A" w:rsidP="0085398C">
          <w:pPr>
            <w:pStyle w:val="Footer"/>
          </w:pPr>
        </w:p>
      </w:tc>
      <w:tc>
        <w:tcPr>
          <w:tcW w:w="1667" w:type="pct"/>
          <w:vAlign w:val="bottom"/>
        </w:tcPr>
        <w:p w14:paraId="399E5E33" w14:textId="77777777" w:rsidR="0001040A" w:rsidRPr="00976B2A" w:rsidRDefault="0001040A" w:rsidP="0085398C">
          <w:pPr>
            <w:pStyle w:val="Footer"/>
          </w:pPr>
          <w:r w:rsidRPr="00976B2A">
            <w:fldChar w:fldCharType="begin"/>
          </w:r>
          <w:r w:rsidRPr="00976B2A">
            <w:instrText xml:space="preserve"> PAGE   \* MERGEFORMAT </w:instrText>
          </w:r>
          <w:r w:rsidRPr="00976B2A">
            <w:fldChar w:fldCharType="separate"/>
          </w:r>
          <w:proofErr w:type="spellStart"/>
          <w:r w:rsidRPr="00976B2A">
            <w:t>i</w:t>
          </w:r>
          <w:proofErr w:type="spellEnd"/>
          <w:r w:rsidRPr="00976B2A">
            <w:fldChar w:fldCharType="end"/>
          </w:r>
        </w:p>
      </w:tc>
      <w:tc>
        <w:tcPr>
          <w:tcW w:w="1667" w:type="pct"/>
          <w:vAlign w:val="bottom"/>
        </w:tcPr>
        <w:p w14:paraId="0B9099CE" w14:textId="77777777" w:rsidR="0001040A" w:rsidRPr="00976B2A" w:rsidRDefault="0001040A" w:rsidP="0085398C">
          <w:pPr>
            <w:pStyle w:val="Footer"/>
            <w:jc w:val="right"/>
          </w:pPr>
          <w:r w:rsidRPr="00976B2A">
            <w:rPr>
              <w:noProof/>
              <w:lang w:eastAsia="en-CA"/>
            </w:rPr>
            <w:drawing>
              <wp:inline distT="0" distB="0" distL="0" distR="0" wp14:anchorId="20DBB4D9" wp14:editId="27B5B27D">
                <wp:extent cx="347345" cy="347345"/>
                <wp:effectExtent l="0" t="0" r="0" b="0"/>
                <wp:docPr id="1336377993" name="Picture 1336377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6F18AE18" w14:textId="77777777" w:rsidR="0001040A" w:rsidRPr="00976B2A" w:rsidRDefault="0001040A" w:rsidP="00B33D79">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ECF28" w14:textId="77777777" w:rsidR="00B45C53" w:rsidRPr="00976B2A" w:rsidRDefault="00B45C53" w:rsidP="00B33D79">
      <w:r w:rsidRPr="00976B2A">
        <w:separator/>
      </w:r>
    </w:p>
  </w:footnote>
  <w:footnote w:type="continuationSeparator" w:id="0">
    <w:p w14:paraId="6F021049" w14:textId="77777777" w:rsidR="00B45C53" w:rsidRPr="00976B2A" w:rsidRDefault="00B45C53" w:rsidP="00B33D79">
      <w:r w:rsidRPr="00976B2A">
        <w:continuationSeparator/>
      </w:r>
    </w:p>
    <w:p w14:paraId="3D37B017" w14:textId="77777777" w:rsidR="00B45C53" w:rsidRPr="00976B2A" w:rsidRDefault="00B45C53" w:rsidP="00B33D79"/>
  </w:footnote>
  <w:footnote w:id="1">
    <w:p w14:paraId="78E5EF50" w14:textId="77777777" w:rsidR="00471257" w:rsidRPr="00976B2A" w:rsidRDefault="00471257" w:rsidP="00471257">
      <w:pPr>
        <w:pStyle w:val="FootnoteText"/>
      </w:pPr>
      <w:r w:rsidRPr="00976B2A">
        <w:rPr>
          <w:rStyle w:val="FootnoteReference"/>
          <w:rFonts w:cs="Times New Roman"/>
        </w:rPr>
        <w:footnoteRef/>
      </w:r>
      <w:r w:rsidRPr="00976B2A">
        <w:t xml:space="preserve"> </w:t>
      </w:r>
      <w:r w:rsidRPr="00976B2A">
        <w:rPr>
          <w:sz w:val="20"/>
        </w:rPr>
        <w:t>Noise control measures should not impede any emergency releases or exits where this would have safety implications.</w:t>
      </w:r>
    </w:p>
  </w:footnote>
  <w:footnote w:id="2">
    <w:p w14:paraId="62C08032" w14:textId="77777777" w:rsidR="00A31A1C" w:rsidRDefault="00A31A1C" w:rsidP="00A31A1C">
      <w:pPr>
        <w:pStyle w:val="FootnoteText"/>
      </w:pPr>
      <w:r w:rsidRPr="00976B2A">
        <w:rPr>
          <w:rStyle w:val="FootnoteReference"/>
        </w:rPr>
        <w:footnoteRef/>
      </w:r>
      <w:r w:rsidRPr="00976B2A">
        <w:t xml:space="preserve"> </w:t>
      </w:r>
      <w:r w:rsidRPr="00976B2A">
        <w:rPr>
          <w:sz w:val="20"/>
        </w:rPr>
        <w:t>Using proxy locations where necessary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single" w:sz="18" w:space="0" w:color="004587"/>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73"/>
      <w:gridCol w:w="4487"/>
    </w:tblGrid>
    <w:tr w:rsidR="006A109C" w:rsidRPr="00976B2A" w14:paraId="3DB5DC13" w14:textId="77777777" w:rsidTr="00591DA0">
      <w:tc>
        <w:tcPr>
          <w:tcW w:w="8473" w:type="dxa"/>
          <w:tcBorders>
            <w:bottom w:val="single" w:sz="24" w:space="0" w:color="3C533C"/>
          </w:tcBorders>
          <w:vAlign w:val="bottom"/>
        </w:tcPr>
        <w:p w14:paraId="33270F7C" w14:textId="37497683" w:rsidR="006A109C" w:rsidRPr="00976B2A" w:rsidRDefault="006A109C" w:rsidP="006A109C">
          <w:pPr>
            <w:pStyle w:val="Header"/>
            <w:rPr>
              <w:noProof w:val="0"/>
            </w:rPr>
          </w:pPr>
          <w:r w:rsidRPr="00976B2A">
            <w:rPr>
              <w:noProof w:val="0"/>
            </w:rPr>
            <w:fldChar w:fldCharType="begin"/>
          </w:r>
          <w:r w:rsidRPr="00976B2A">
            <w:rPr>
              <w:noProof w:val="0"/>
            </w:rPr>
            <w:instrText xml:space="preserve"> STYLEREF  "Cover Client Name" </w:instrText>
          </w:r>
          <w:r w:rsidRPr="00976B2A">
            <w:rPr>
              <w:noProof w:val="0"/>
            </w:rPr>
            <w:fldChar w:fldCharType="separate"/>
          </w:r>
          <w:r w:rsidR="00BB7CAF">
            <w:t>West London Composting Limited</w:t>
          </w:r>
          <w:r w:rsidRPr="00976B2A">
            <w:rPr>
              <w:noProof w:val="0"/>
            </w:rPr>
            <w:fldChar w:fldCharType="end"/>
          </w:r>
        </w:p>
        <w:p w14:paraId="7C89DBAA" w14:textId="731DAEFD" w:rsidR="006A109C" w:rsidRPr="00976B2A" w:rsidRDefault="006A109C" w:rsidP="006A109C">
          <w:pPr>
            <w:pStyle w:val="Header"/>
            <w:rPr>
              <w:noProof w:val="0"/>
            </w:rPr>
          </w:pPr>
          <w:r w:rsidRPr="00976B2A">
            <w:rPr>
              <w:noProof w:val="0"/>
            </w:rPr>
            <w:fldChar w:fldCharType="begin"/>
          </w:r>
          <w:r w:rsidRPr="00976B2A">
            <w:rPr>
              <w:noProof w:val="0"/>
            </w:rPr>
            <w:instrText xml:space="preserve"> STYLEREF  "Cover Title" </w:instrText>
          </w:r>
          <w:r w:rsidRPr="00976B2A">
            <w:rPr>
              <w:noProof w:val="0"/>
            </w:rPr>
            <w:fldChar w:fldCharType="separate"/>
          </w:r>
          <w:r w:rsidR="00BB7CAF">
            <w:t>Noise Management Plan</w:t>
          </w:r>
          <w:r w:rsidRPr="00976B2A">
            <w:rPr>
              <w:noProof w:val="0"/>
            </w:rPr>
            <w:fldChar w:fldCharType="end"/>
          </w:r>
        </w:p>
      </w:tc>
      <w:tc>
        <w:tcPr>
          <w:tcW w:w="4487" w:type="dxa"/>
          <w:tcBorders>
            <w:bottom w:val="single" w:sz="24" w:space="0" w:color="3C533C"/>
          </w:tcBorders>
          <w:vAlign w:val="bottom"/>
        </w:tcPr>
        <w:p w14:paraId="4FBCFDDF" w14:textId="281B755A" w:rsidR="006A109C" w:rsidRPr="00976B2A" w:rsidRDefault="006A109C" w:rsidP="006A109C">
          <w:pPr>
            <w:pStyle w:val="HeaderRight"/>
            <w:rPr>
              <w:noProof w:val="0"/>
            </w:rPr>
          </w:pPr>
          <w:r w:rsidRPr="00976B2A">
            <w:rPr>
              <w:noProof w:val="0"/>
            </w:rPr>
            <w:fldChar w:fldCharType="begin"/>
          </w:r>
          <w:r w:rsidRPr="00976B2A">
            <w:rPr>
              <w:noProof w:val="0"/>
            </w:rPr>
            <w:instrText xml:space="preserve"> STYLEREF  "Cover Date" </w:instrText>
          </w:r>
          <w:r w:rsidRPr="00976B2A">
            <w:rPr>
              <w:noProof w:val="0"/>
            </w:rPr>
            <w:fldChar w:fldCharType="separate"/>
          </w:r>
          <w:r w:rsidR="00BB7CAF">
            <w:t>14 February 2025</w:t>
          </w:r>
          <w:r w:rsidRPr="00976B2A">
            <w:rPr>
              <w:noProof w:val="0"/>
            </w:rPr>
            <w:fldChar w:fldCharType="end"/>
          </w:r>
        </w:p>
        <w:p w14:paraId="20642A42" w14:textId="676CB6B6" w:rsidR="006A109C" w:rsidRPr="00976B2A" w:rsidRDefault="006A109C" w:rsidP="006A109C">
          <w:pPr>
            <w:pStyle w:val="HeaderRight"/>
            <w:rPr>
              <w:noProof w:val="0"/>
            </w:rPr>
          </w:pPr>
          <w:r w:rsidRPr="00976B2A">
            <w:rPr>
              <w:noProof w:val="0"/>
            </w:rPr>
            <w:fldChar w:fldCharType="begin"/>
          </w:r>
          <w:r w:rsidRPr="00976B2A">
            <w:rPr>
              <w:noProof w:val="0"/>
            </w:rPr>
            <w:instrText xml:space="preserve"> STYLEREF  "Cover Project Number" </w:instrText>
          </w:r>
          <w:r w:rsidRPr="00976B2A">
            <w:rPr>
              <w:noProof w:val="0"/>
            </w:rPr>
            <w:fldChar w:fldCharType="separate"/>
          </w:r>
          <w:r w:rsidR="00BB7CAF">
            <w:t>SLR Project No.: 402.065523.00001</w:t>
          </w:r>
          <w:r w:rsidRPr="00976B2A">
            <w:rPr>
              <w:noProof w:val="0"/>
            </w:rPr>
            <w:fldChar w:fldCharType="end"/>
          </w:r>
        </w:p>
      </w:tc>
    </w:tr>
  </w:tbl>
  <w:p w14:paraId="04C8A44A" w14:textId="77777777" w:rsidR="006A109C" w:rsidRPr="00976B2A" w:rsidRDefault="006A109C" w:rsidP="006A109C">
    <w:pPr>
      <w:pStyle w:val="Header"/>
      <w:rPr>
        <w:noProof w:val="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C7815" w14:textId="77777777" w:rsidR="00585080" w:rsidRPr="00976B2A" w:rsidRDefault="00585080" w:rsidP="00F903CC">
    <w:pPr>
      <w:pStyle w:val="Header"/>
      <w:rPr>
        <w:noProof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9"/>
      <w:gridCol w:w="3250"/>
    </w:tblGrid>
    <w:tr w:rsidR="00D956DB" w:rsidRPr="00976B2A" w14:paraId="67612789" w14:textId="77777777" w:rsidTr="00377BA4">
      <w:tc>
        <w:tcPr>
          <w:tcW w:w="3269" w:type="pct"/>
          <w:tcBorders>
            <w:bottom w:val="single" w:sz="18" w:space="0" w:color="3C533C" w:themeColor="accent1"/>
          </w:tcBorders>
          <w:vAlign w:val="bottom"/>
        </w:tcPr>
        <w:p w14:paraId="0C7F3BDC" w14:textId="6A26BD86" w:rsidR="00D956DB" w:rsidRPr="00976B2A" w:rsidRDefault="00D956DB" w:rsidP="00F903CC">
          <w:pPr>
            <w:pStyle w:val="Header"/>
            <w:rPr>
              <w:noProof w:val="0"/>
            </w:rPr>
          </w:pPr>
          <w:r w:rsidRPr="00976B2A">
            <w:rPr>
              <w:noProof w:val="0"/>
            </w:rPr>
            <w:fldChar w:fldCharType="begin"/>
          </w:r>
          <w:r w:rsidRPr="00976B2A">
            <w:rPr>
              <w:noProof w:val="0"/>
            </w:rPr>
            <w:instrText xml:space="preserve"> STYLEREF  "Cover Client Name" </w:instrText>
          </w:r>
          <w:r w:rsidRPr="00976B2A">
            <w:rPr>
              <w:noProof w:val="0"/>
            </w:rPr>
            <w:fldChar w:fldCharType="separate"/>
          </w:r>
          <w:r w:rsidR="00877D25">
            <w:t>West London Composting Limited</w:t>
          </w:r>
          <w:r w:rsidRPr="00976B2A">
            <w:rPr>
              <w:noProof w:val="0"/>
            </w:rPr>
            <w:fldChar w:fldCharType="end"/>
          </w:r>
        </w:p>
        <w:p w14:paraId="0828292A" w14:textId="5027A66D" w:rsidR="00D956DB" w:rsidRPr="00976B2A" w:rsidRDefault="00D956DB" w:rsidP="00F903CC">
          <w:pPr>
            <w:pStyle w:val="Header"/>
            <w:rPr>
              <w:noProof w:val="0"/>
            </w:rPr>
          </w:pPr>
          <w:r w:rsidRPr="00976B2A">
            <w:rPr>
              <w:noProof w:val="0"/>
            </w:rPr>
            <w:fldChar w:fldCharType="begin"/>
          </w:r>
          <w:r w:rsidRPr="00976B2A">
            <w:rPr>
              <w:noProof w:val="0"/>
            </w:rPr>
            <w:instrText xml:space="preserve"> STYLEREF  "Cover Title" </w:instrText>
          </w:r>
          <w:r w:rsidRPr="00976B2A">
            <w:rPr>
              <w:noProof w:val="0"/>
            </w:rPr>
            <w:fldChar w:fldCharType="separate"/>
          </w:r>
          <w:r w:rsidR="00877D25">
            <w:t>Noise Management Plan</w:t>
          </w:r>
          <w:r w:rsidRPr="00976B2A">
            <w:rPr>
              <w:noProof w:val="0"/>
            </w:rPr>
            <w:fldChar w:fldCharType="end"/>
          </w:r>
        </w:p>
      </w:tc>
      <w:tc>
        <w:tcPr>
          <w:tcW w:w="1731" w:type="pct"/>
          <w:tcBorders>
            <w:bottom w:val="single" w:sz="18" w:space="0" w:color="3C533C" w:themeColor="accent1"/>
          </w:tcBorders>
          <w:vAlign w:val="bottom"/>
        </w:tcPr>
        <w:p w14:paraId="07BFD341" w14:textId="57DCC94F" w:rsidR="00D956DB" w:rsidRPr="00976B2A" w:rsidRDefault="00D956DB" w:rsidP="00F903CC">
          <w:pPr>
            <w:pStyle w:val="HeaderRight"/>
            <w:rPr>
              <w:noProof w:val="0"/>
            </w:rPr>
          </w:pPr>
          <w:r w:rsidRPr="00976B2A">
            <w:rPr>
              <w:noProof w:val="0"/>
            </w:rPr>
            <w:fldChar w:fldCharType="begin"/>
          </w:r>
          <w:r w:rsidRPr="00976B2A">
            <w:rPr>
              <w:noProof w:val="0"/>
            </w:rPr>
            <w:instrText xml:space="preserve"> STYLEREF  "Cover Date" </w:instrText>
          </w:r>
          <w:r w:rsidRPr="00976B2A">
            <w:rPr>
              <w:noProof w:val="0"/>
            </w:rPr>
            <w:fldChar w:fldCharType="separate"/>
          </w:r>
          <w:r w:rsidR="00877D25">
            <w:t>14 February 202514 October 2025</w:t>
          </w:r>
          <w:r w:rsidRPr="00976B2A">
            <w:rPr>
              <w:noProof w:val="0"/>
            </w:rPr>
            <w:fldChar w:fldCharType="end"/>
          </w:r>
        </w:p>
        <w:p w14:paraId="6518116B" w14:textId="1090C577" w:rsidR="00D956DB" w:rsidRPr="00976B2A" w:rsidRDefault="00D956DB" w:rsidP="00F903CC">
          <w:pPr>
            <w:pStyle w:val="HeaderRight"/>
            <w:rPr>
              <w:noProof w:val="0"/>
            </w:rPr>
          </w:pPr>
          <w:r w:rsidRPr="00976B2A">
            <w:rPr>
              <w:noProof w:val="0"/>
            </w:rPr>
            <w:fldChar w:fldCharType="begin"/>
          </w:r>
          <w:r w:rsidRPr="00976B2A">
            <w:rPr>
              <w:noProof w:val="0"/>
            </w:rPr>
            <w:instrText xml:space="preserve"> STYLEREF  "Cover Project Number" </w:instrText>
          </w:r>
          <w:r w:rsidRPr="00976B2A">
            <w:rPr>
              <w:noProof w:val="0"/>
            </w:rPr>
            <w:fldChar w:fldCharType="separate"/>
          </w:r>
          <w:r w:rsidR="00877D25">
            <w:t>SLR Project No.: 402.065523.00001</w:t>
          </w:r>
          <w:r w:rsidRPr="00976B2A">
            <w:rPr>
              <w:noProof w:val="0"/>
            </w:rPr>
            <w:fldChar w:fldCharType="end"/>
          </w:r>
        </w:p>
      </w:tc>
    </w:tr>
  </w:tbl>
  <w:p w14:paraId="1536A1AB" w14:textId="77777777" w:rsidR="00D956DB" w:rsidRPr="00976B2A" w:rsidRDefault="00D956DB" w:rsidP="00F903CC">
    <w:pPr>
      <w:pStyle w:val="Header"/>
      <w:rPr>
        <w:noProof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03"/>
      <w:gridCol w:w="3126"/>
    </w:tblGrid>
    <w:tr w:rsidR="00585080" w:rsidRPr="00976B2A" w14:paraId="15466B3D" w14:textId="77777777" w:rsidTr="001427C8">
      <w:tc>
        <w:tcPr>
          <w:tcW w:w="3269" w:type="pct"/>
          <w:tcBorders>
            <w:bottom w:val="single" w:sz="18" w:space="0" w:color="3C533C" w:themeColor="accent1"/>
          </w:tcBorders>
          <w:vAlign w:val="bottom"/>
        </w:tcPr>
        <w:p w14:paraId="49B127A0" w14:textId="7CEB791C" w:rsidR="00585080" w:rsidRPr="00976B2A" w:rsidRDefault="00585080" w:rsidP="00512D60">
          <w:pPr>
            <w:pStyle w:val="Header"/>
            <w:rPr>
              <w:noProof w:val="0"/>
            </w:rPr>
          </w:pPr>
          <w:r w:rsidRPr="00976B2A">
            <w:rPr>
              <w:noProof w:val="0"/>
            </w:rPr>
            <w:fldChar w:fldCharType="begin"/>
          </w:r>
          <w:r w:rsidRPr="00976B2A">
            <w:rPr>
              <w:noProof w:val="0"/>
            </w:rPr>
            <w:instrText xml:space="preserve"> STYLEREF  "Cover Client Name" </w:instrText>
          </w:r>
          <w:r w:rsidRPr="00976B2A">
            <w:rPr>
              <w:noProof w:val="0"/>
            </w:rPr>
            <w:fldChar w:fldCharType="separate"/>
          </w:r>
          <w:r w:rsidR="00877D25">
            <w:t>West London Composting Limited</w:t>
          </w:r>
          <w:r w:rsidRPr="00976B2A">
            <w:rPr>
              <w:noProof w:val="0"/>
            </w:rPr>
            <w:fldChar w:fldCharType="end"/>
          </w:r>
        </w:p>
        <w:p w14:paraId="2C4A0F86" w14:textId="322B5D8E" w:rsidR="00585080" w:rsidRPr="00976B2A" w:rsidRDefault="00585080" w:rsidP="00512D60">
          <w:pPr>
            <w:pStyle w:val="Header"/>
            <w:rPr>
              <w:noProof w:val="0"/>
            </w:rPr>
          </w:pPr>
          <w:r w:rsidRPr="00976B2A">
            <w:rPr>
              <w:noProof w:val="0"/>
            </w:rPr>
            <w:fldChar w:fldCharType="begin"/>
          </w:r>
          <w:r w:rsidRPr="00976B2A">
            <w:rPr>
              <w:noProof w:val="0"/>
            </w:rPr>
            <w:instrText xml:space="preserve"> STYLEREF  "Cover Title" </w:instrText>
          </w:r>
          <w:r w:rsidRPr="00976B2A">
            <w:rPr>
              <w:noProof w:val="0"/>
            </w:rPr>
            <w:fldChar w:fldCharType="separate"/>
          </w:r>
          <w:r w:rsidR="00877D25">
            <w:t>Noise Management Plan</w:t>
          </w:r>
          <w:r w:rsidRPr="00976B2A">
            <w:rPr>
              <w:noProof w:val="0"/>
            </w:rPr>
            <w:fldChar w:fldCharType="end"/>
          </w:r>
        </w:p>
      </w:tc>
      <w:tc>
        <w:tcPr>
          <w:tcW w:w="1731" w:type="pct"/>
          <w:tcBorders>
            <w:bottom w:val="single" w:sz="18" w:space="0" w:color="3C533C" w:themeColor="accent1"/>
          </w:tcBorders>
          <w:vAlign w:val="bottom"/>
        </w:tcPr>
        <w:p w14:paraId="30425ED3" w14:textId="4EF94D7B" w:rsidR="00585080" w:rsidRPr="00976B2A" w:rsidRDefault="00585080" w:rsidP="00512D60">
          <w:pPr>
            <w:pStyle w:val="HeaderRight"/>
            <w:rPr>
              <w:noProof w:val="0"/>
            </w:rPr>
          </w:pPr>
          <w:r w:rsidRPr="00976B2A">
            <w:rPr>
              <w:noProof w:val="0"/>
            </w:rPr>
            <w:fldChar w:fldCharType="begin"/>
          </w:r>
          <w:r w:rsidRPr="00976B2A">
            <w:rPr>
              <w:noProof w:val="0"/>
            </w:rPr>
            <w:instrText xml:space="preserve"> STYLEREF  "Cover Date" </w:instrText>
          </w:r>
          <w:r w:rsidRPr="00976B2A">
            <w:rPr>
              <w:noProof w:val="0"/>
            </w:rPr>
            <w:fldChar w:fldCharType="separate"/>
          </w:r>
          <w:r w:rsidR="00877D25">
            <w:t>14 February 202514 October 2025</w:t>
          </w:r>
          <w:r w:rsidRPr="00976B2A">
            <w:rPr>
              <w:noProof w:val="0"/>
            </w:rPr>
            <w:fldChar w:fldCharType="end"/>
          </w:r>
        </w:p>
        <w:p w14:paraId="7D3C81A4" w14:textId="1D263EF5" w:rsidR="00585080" w:rsidRPr="00976B2A" w:rsidRDefault="00585080" w:rsidP="00512D60">
          <w:pPr>
            <w:pStyle w:val="HeaderRight"/>
            <w:rPr>
              <w:noProof w:val="0"/>
            </w:rPr>
          </w:pPr>
          <w:r w:rsidRPr="00976B2A">
            <w:rPr>
              <w:noProof w:val="0"/>
            </w:rPr>
            <w:fldChar w:fldCharType="begin"/>
          </w:r>
          <w:r w:rsidRPr="00976B2A">
            <w:rPr>
              <w:noProof w:val="0"/>
            </w:rPr>
            <w:instrText xml:space="preserve"> STYLEREF  "Cover Project Number" </w:instrText>
          </w:r>
          <w:r w:rsidRPr="00976B2A">
            <w:rPr>
              <w:noProof w:val="0"/>
            </w:rPr>
            <w:fldChar w:fldCharType="separate"/>
          </w:r>
          <w:r w:rsidR="00877D25">
            <w:t>SLR Project No.: 402.065523.00001</w:t>
          </w:r>
          <w:r w:rsidRPr="00976B2A">
            <w:rPr>
              <w:noProof w:val="0"/>
            </w:rPr>
            <w:fldChar w:fldCharType="end"/>
          </w:r>
        </w:p>
      </w:tc>
    </w:tr>
  </w:tbl>
  <w:p w14:paraId="384705DE" w14:textId="77777777" w:rsidR="00585080" w:rsidRPr="00976B2A" w:rsidRDefault="00585080" w:rsidP="00EB717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51A1F" w14:textId="36A48379" w:rsidR="00BB3382" w:rsidRPr="00976B2A" w:rsidRDefault="009A639B" w:rsidP="00F903CC">
    <w:pPr>
      <w:pStyle w:val="Header"/>
      <w:rPr>
        <w:noProof w:val="0"/>
      </w:rPr>
    </w:pPr>
    <w:r w:rsidRPr="00976B2A">
      <w:drawing>
        <wp:anchor distT="0" distB="0" distL="114300" distR="114300" simplePos="0" relativeHeight="251713024" behindDoc="1" locked="0" layoutInCell="1" allowOverlap="1" wp14:anchorId="60549617" wp14:editId="04B94099">
          <wp:simplePos x="0" y="0"/>
          <wp:positionH relativeFrom="column">
            <wp:posOffset>-902525</wp:posOffset>
          </wp:positionH>
          <wp:positionV relativeFrom="paragraph">
            <wp:posOffset>-439387</wp:posOffset>
          </wp:positionV>
          <wp:extent cx="7575865" cy="10715625"/>
          <wp:effectExtent l="0" t="0" r="6350" b="0"/>
          <wp:wrapNone/>
          <wp:docPr id="1374134442" name="Picture 137413444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5865" cy="107156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27B39" w14:textId="77777777" w:rsidR="002E4F6E" w:rsidRPr="00976B2A" w:rsidRDefault="00A53A5F" w:rsidP="00F903CC">
    <w:pPr>
      <w:pStyle w:val="Header"/>
      <w:rPr>
        <w:noProof w:val="0"/>
      </w:rPr>
    </w:pPr>
    <w:r w:rsidRPr="00976B2A">
      <w:drawing>
        <wp:anchor distT="0" distB="0" distL="114300" distR="114300" simplePos="0" relativeHeight="251710976" behindDoc="1" locked="0" layoutInCell="1" allowOverlap="1" wp14:anchorId="1B164674" wp14:editId="4099A004">
          <wp:simplePos x="0" y="0"/>
          <wp:positionH relativeFrom="column">
            <wp:posOffset>-1114425</wp:posOffset>
          </wp:positionH>
          <wp:positionV relativeFrom="page">
            <wp:posOffset>-76200</wp:posOffset>
          </wp:positionV>
          <wp:extent cx="7741285" cy="10950575"/>
          <wp:effectExtent l="0" t="0" r="0" b="3175"/>
          <wp:wrapNone/>
          <wp:docPr id="1279337362" name="Picture 127933736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1285" cy="10950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03"/>
      <w:gridCol w:w="3126"/>
    </w:tblGrid>
    <w:tr w:rsidR="00EB4C64" w:rsidRPr="00976B2A" w14:paraId="503A02DD" w14:textId="77777777" w:rsidTr="00377BA4">
      <w:tc>
        <w:tcPr>
          <w:tcW w:w="3269" w:type="pct"/>
          <w:tcBorders>
            <w:bottom w:val="single" w:sz="18" w:space="0" w:color="3C533C" w:themeColor="accent1"/>
          </w:tcBorders>
          <w:vAlign w:val="bottom"/>
        </w:tcPr>
        <w:p w14:paraId="5ADDF4C4" w14:textId="66B4530E" w:rsidR="00EB4C64" w:rsidRPr="00976B2A" w:rsidRDefault="008F0309" w:rsidP="00F903CC">
          <w:pPr>
            <w:pStyle w:val="Header"/>
            <w:rPr>
              <w:noProof w:val="0"/>
            </w:rPr>
          </w:pPr>
          <w:r w:rsidRPr="00976B2A">
            <w:rPr>
              <w:noProof w:val="0"/>
            </w:rPr>
            <w:fldChar w:fldCharType="begin"/>
          </w:r>
          <w:r w:rsidRPr="00976B2A">
            <w:rPr>
              <w:noProof w:val="0"/>
            </w:rPr>
            <w:instrText xml:space="preserve"> STYLEREF  "Cover Client Name" </w:instrText>
          </w:r>
          <w:r w:rsidRPr="00976B2A">
            <w:rPr>
              <w:noProof w:val="0"/>
            </w:rPr>
            <w:fldChar w:fldCharType="separate"/>
          </w:r>
          <w:r w:rsidR="00877D25">
            <w:t>West London Composting Limited</w:t>
          </w:r>
          <w:r w:rsidRPr="00976B2A">
            <w:rPr>
              <w:noProof w:val="0"/>
            </w:rPr>
            <w:fldChar w:fldCharType="end"/>
          </w:r>
        </w:p>
        <w:p w14:paraId="1003F3F9" w14:textId="5E62B159" w:rsidR="00EB4C64" w:rsidRPr="00976B2A" w:rsidRDefault="008F0309" w:rsidP="00F903CC">
          <w:pPr>
            <w:pStyle w:val="Header"/>
            <w:rPr>
              <w:noProof w:val="0"/>
            </w:rPr>
          </w:pPr>
          <w:r w:rsidRPr="00976B2A">
            <w:rPr>
              <w:noProof w:val="0"/>
            </w:rPr>
            <w:fldChar w:fldCharType="begin"/>
          </w:r>
          <w:r w:rsidRPr="00976B2A">
            <w:rPr>
              <w:noProof w:val="0"/>
            </w:rPr>
            <w:instrText xml:space="preserve"> STYLEREF  "Cover Title" </w:instrText>
          </w:r>
          <w:r w:rsidRPr="00976B2A">
            <w:rPr>
              <w:noProof w:val="0"/>
            </w:rPr>
            <w:fldChar w:fldCharType="separate"/>
          </w:r>
          <w:r w:rsidR="00877D25">
            <w:t>Noise Management Plan</w:t>
          </w:r>
          <w:r w:rsidRPr="00976B2A">
            <w:rPr>
              <w:noProof w:val="0"/>
            </w:rPr>
            <w:fldChar w:fldCharType="end"/>
          </w:r>
        </w:p>
      </w:tc>
      <w:tc>
        <w:tcPr>
          <w:tcW w:w="1731" w:type="pct"/>
          <w:tcBorders>
            <w:bottom w:val="single" w:sz="18" w:space="0" w:color="3C533C" w:themeColor="accent1"/>
          </w:tcBorders>
          <w:vAlign w:val="bottom"/>
        </w:tcPr>
        <w:p w14:paraId="02B35919" w14:textId="5F8FFF41" w:rsidR="00EB4C64" w:rsidRPr="00976B2A" w:rsidRDefault="008F0309" w:rsidP="00F903CC">
          <w:pPr>
            <w:pStyle w:val="HeaderRight"/>
            <w:rPr>
              <w:noProof w:val="0"/>
            </w:rPr>
          </w:pPr>
          <w:r w:rsidRPr="00976B2A">
            <w:rPr>
              <w:noProof w:val="0"/>
            </w:rPr>
            <w:fldChar w:fldCharType="begin"/>
          </w:r>
          <w:r w:rsidRPr="00976B2A">
            <w:rPr>
              <w:noProof w:val="0"/>
            </w:rPr>
            <w:instrText xml:space="preserve"> STYLEREF  "Cover Date" </w:instrText>
          </w:r>
          <w:r w:rsidRPr="00976B2A">
            <w:rPr>
              <w:noProof w:val="0"/>
            </w:rPr>
            <w:fldChar w:fldCharType="separate"/>
          </w:r>
          <w:r w:rsidR="00877D25">
            <w:t>14 February 202514 October 2025</w:t>
          </w:r>
          <w:r w:rsidRPr="00976B2A">
            <w:rPr>
              <w:noProof w:val="0"/>
            </w:rPr>
            <w:fldChar w:fldCharType="end"/>
          </w:r>
        </w:p>
        <w:p w14:paraId="356DCC0E" w14:textId="6A170BDF" w:rsidR="00EB4C64" w:rsidRPr="00976B2A" w:rsidRDefault="008F0309" w:rsidP="00F903CC">
          <w:pPr>
            <w:pStyle w:val="HeaderRight"/>
            <w:rPr>
              <w:noProof w:val="0"/>
            </w:rPr>
          </w:pPr>
          <w:r w:rsidRPr="00976B2A">
            <w:rPr>
              <w:noProof w:val="0"/>
            </w:rPr>
            <w:fldChar w:fldCharType="begin"/>
          </w:r>
          <w:r w:rsidRPr="00976B2A">
            <w:rPr>
              <w:noProof w:val="0"/>
            </w:rPr>
            <w:instrText xml:space="preserve"> STYLEREF  "Cover Project Number" </w:instrText>
          </w:r>
          <w:r w:rsidRPr="00976B2A">
            <w:rPr>
              <w:noProof w:val="0"/>
            </w:rPr>
            <w:fldChar w:fldCharType="separate"/>
          </w:r>
          <w:r w:rsidR="00877D25">
            <w:t>SLR Project No.: 402.065523.00001</w:t>
          </w:r>
          <w:r w:rsidRPr="00976B2A">
            <w:rPr>
              <w:noProof w:val="0"/>
            </w:rPr>
            <w:fldChar w:fldCharType="end"/>
          </w:r>
        </w:p>
      </w:tc>
    </w:tr>
  </w:tbl>
  <w:p w14:paraId="5C8CB798" w14:textId="77777777" w:rsidR="00EB4C64" w:rsidRPr="00976B2A" w:rsidRDefault="00EB4C64" w:rsidP="00F903CC">
    <w:pPr>
      <w:pStyle w:val="Header"/>
      <w:rPr>
        <w:noProof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03"/>
      <w:gridCol w:w="3126"/>
    </w:tblGrid>
    <w:tr w:rsidR="006A109C" w:rsidRPr="00976B2A" w14:paraId="0B913A9E" w14:textId="77777777" w:rsidTr="00591DA0">
      <w:tc>
        <w:tcPr>
          <w:tcW w:w="3269" w:type="pct"/>
          <w:tcBorders>
            <w:bottom w:val="single" w:sz="18" w:space="0" w:color="3C533C" w:themeColor="accent1"/>
          </w:tcBorders>
          <w:vAlign w:val="bottom"/>
        </w:tcPr>
        <w:p w14:paraId="1BE1CA17" w14:textId="775C2813" w:rsidR="006A109C" w:rsidRPr="00976B2A" w:rsidRDefault="006A109C" w:rsidP="006A109C">
          <w:pPr>
            <w:pStyle w:val="Header"/>
            <w:rPr>
              <w:noProof w:val="0"/>
            </w:rPr>
          </w:pPr>
          <w:r w:rsidRPr="00976B2A">
            <w:rPr>
              <w:noProof w:val="0"/>
            </w:rPr>
            <w:fldChar w:fldCharType="begin"/>
          </w:r>
          <w:r w:rsidRPr="00976B2A">
            <w:rPr>
              <w:noProof w:val="0"/>
            </w:rPr>
            <w:instrText xml:space="preserve"> STYLEREF  "Cover Client Name" </w:instrText>
          </w:r>
          <w:r w:rsidRPr="00976B2A">
            <w:rPr>
              <w:noProof w:val="0"/>
            </w:rPr>
            <w:fldChar w:fldCharType="separate"/>
          </w:r>
          <w:r w:rsidR="00BB7CAF">
            <w:t>West London Composting Limited</w:t>
          </w:r>
          <w:r w:rsidRPr="00976B2A">
            <w:rPr>
              <w:noProof w:val="0"/>
            </w:rPr>
            <w:fldChar w:fldCharType="end"/>
          </w:r>
        </w:p>
        <w:p w14:paraId="40129984" w14:textId="5ED2E9D5" w:rsidR="006A109C" w:rsidRPr="00976B2A" w:rsidRDefault="006A109C" w:rsidP="006A109C">
          <w:pPr>
            <w:pStyle w:val="Header"/>
            <w:rPr>
              <w:noProof w:val="0"/>
            </w:rPr>
          </w:pPr>
          <w:r w:rsidRPr="00976B2A">
            <w:rPr>
              <w:noProof w:val="0"/>
            </w:rPr>
            <w:fldChar w:fldCharType="begin"/>
          </w:r>
          <w:r w:rsidRPr="00976B2A">
            <w:rPr>
              <w:noProof w:val="0"/>
            </w:rPr>
            <w:instrText xml:space="preserve"> STYLEREF  "Cover Title" </w:instrText>
          </w:r>
          <w:r w:rsidRPr="00976B2A">
            <w:rPr>
              <w:noProof w:val="0"/>
            </w:rPr>
            <w:fldChar w:fldCharType="separate"/>
          </w:r>
          <w:r w:rsidR="00BB7CAF">
            <w:t>Noise Management Plan</w:t>
          </w:r>
          <w:r w:rsidRPr="00976B2A">
            <w:rPr>
              <w:noProof w:val="0"/>
            </w:rPr>
            <w:fldChar w:fldCharType="end"/>
          </w:r>
        </w:p>
      </w:tc>
      <w:tc>
        <w:tcPr>
          <w:tcW w:w="1731" w:type="pct"/>
          <w:tcBorders>
            <w:bottom w:val="single" w:sz="18" w:space="0" w:color="3C533C" w:themeColor="accent1"/>
          </w:tcBorders>
          <w:vAlign w:val="bottom"/>
        </w:tcPr>
        <w:p w14:paraId="24982988" w14:textId="236DB2E7" w:rsidR="006A109C" w:rsidRPr="00976B2A" w:rsidRDefault="006A109C" w:rsidP="006A109C">
          <w:pPr>
            <w:pStyle w:val="HeaderRight"/>
            <w:rPr>
              <w:noProof w:val="0"/>
            </w:rPr>
          </w:pPr>
          <w:r w:rsidRPr="00976B2A">
            <w:rPr>
              <w:noProof w:val="0"/>
            </w:rPr>
            <w:fldChar w:fldCharType="begin"/>
          </w:r>
          <w:r w:rsidRPr="00976B2A">
            <w:rPr>
              <w:noProof w:val="0"/>
            </w:rPr>
            <w:instrText xml:space="preserve"> STYLEREF  "Cover Date" </w:instrText>
          </w:r>
          <w:r w:rsidRPr="00976B2A">
            <w:rPr>
              <w:noProof w:val="0"/>
            </w:rPr>
            <w:fldChar w:fldCharType="separate"/>
          </w:r>
          <w:r w:rsidR="00BB7CAF">
            <w:t>14 February 2025</w:t>
          </w:r>
          <w:r w:rsidRPr="00976B2A">
            <w:rPr>
              <w:noProof w:val="0"/>
            </w:rPr>
            <w:fldChar w:fldCharType="end"/>
          </w:r>
        </w:p>
        <w:p w14:paraId="7C7E124E" w14:textId="1DC5F8E4" w:rsidR="006A109C" w:rsidRPr="00976B2A" w:rsidRDefault="006A109C" w:rsidP="006A109C">
          <w:pPr>
            <w:pStyle w:val="HeaderRight"/>
            <w:rPr>
              <w:noProof w:val="0"/>
            </w:rPr>
          </w:pPr>
          <w:r w:rsidRPr="00976B2A">
            <w:rPr>
              <w:noProof w:val="0"/>
            </w:rPr>
            <w:fldChar w:fldCharType="begin"/>
          </w:r>
          <w:r w:rsidRPr="00976B2A">
            <w:rPr>
              <w:noProof w:val="0"/>
            </w:rPr>
            <w:instrText xml:space="preserve"> STYLEREF  "Cover Project Number" </w:instrText>
          </w:r>
          <w:r w:rsidRPr="00976B2A">
            <w:rPr>
              <w:noProof w:val="0"/>
            </w:rPr>
            <w:fldChar w:fldCharType="separate"/>
          </w:r>
          <w:r w:rsidR="00BB7CAF">
            <w:t>SLR Project No.: 402.065523.00001</w:t>
          </w:r>
          <w:r w:rsidRPr="00976B2A">
            <w:rPr>
              <w:noProof w:val="0"/>
            </w:rPr>
            <w:fldChar w:fldCharType="end"/>
          </w:r>
        </w:p>
      </w:tc>
    </w:tr>
  </w:tbl>
  <w:p w14:paraId="5D8271AD" w14:textId="77777777" w:rsidR="003C62BD" w:rsidRPr="00976B2A" w:rsidRDefault="003C62BD" w:rsidP="006A109C">
    <w:pPr>
      <w:pStyle w:val="Header"/>
      <w:rPr>
        <w:noProof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03"/>
      <w:gridCol w:w="3126"/>
    </w:tblGrid>
    <w:tr w:rsidR="00F20325" w:rsidRPr="00976B2A" w14:paraId="01BC18E9" w14:textId="77777777" w:rsidTr="00377BA4">
      <w:tc>
        <w:tcPr>
          <w:tcW w:w="3269" w:type="pct"/>
          <w:tcBorders>
            <w:bottom w:val="single" w:sz="18" w:space="0" w:color="3C533C" w:themeColor="accent1"/>
          </w:tcBorders>
          <w:vAlign w:val="bottom"/>
        </w:tcPr>
        <w:p w14:paraId="3709258A" w14:textId="2D733A15" w:rsidR="00F20325" w:rsidRPr="00976B2A" w:rsidRDefault="00F20325" w:rsidP="00F903CC">
          <w:pPr>
            <w:pStyle w:val="Header"/>
            <w:rPr>
              <w:noProof w:val="0"/>
            </w:rPr>
          </w:pPr>
          <w:r w:rsidRPr="00976B2A">
            <w:rPr>
              <w:noProof w:val="0"/>
            </w:rPr>
            <w:fldChar w:fldCharType="begin"/>
          </w:r>
          <w:r w:rsidRPr="00976B2A">
            <w:rPr>
              <w:noProof w:val="0"/>
            </w:rPr>
            <w:instrText xml:space="preserve"> STYLEREF  "Cover Client Name" </w:instrText>
          </w:r>
          <w:r w:rsidRPr="00976B2A">
            <w:rPr>
              <w:noProof w:val="0"/>
            </w:rPr>
            <w:fldChar w:fldCharType="separate"/>
          </w:r>
          <w:r w:rsidR="00877D25">
            <w:t>West London Composting Limited</w:t>
          </w:r>
          <w:r w:rsidRPr="00976B2A">
            <w:rPr>
              <w:noProof w:val="0"/>
            </w:rPr>
            <w:fldChar w:fldCharType="end"/>
          </w:r>
        </w:p>
        <w:p w14:paraId="74F1DE98" w14:textId="564F830F" w:rsidR="00F20325" w:rsidRPr="00976B2A" w:rsidRDefault="00F20325" w:rsidP="00F903CC">
          <w:pPr>
            <w:pStyle w:val="Header"/>
            <w:rPr>
              <w:noProof w:val="0"/>
            </w:rPr>
          </w:pPr>
          <w:r w:rsidRPr="00976B2A">
            <w:rPr>
              <w:noProof w:val="0"/>
            </w:rPr>
            <w:fldChar w:fldCharType="begin"/>
          </w:r>
          <w:r w:rsidRPr="00976B2A">
            <w:rPr>
              <w:noProof w:val="0"/>
            </w:rPr>
            <w:instrText xml:space="preserve"> STYLEREF  "Cover Title" </w:instrText>
          </w:r>
          <w:r w:rsidRPr="00976B2A">
            <w:rPr>
              <w:noProof w:val="0"/>
            </w:rPr>
            <w:fldChar w:fldCharType="separate"/>
          </w:r>
          <w:r w:rsidR="00877D25">
            <w:t>Noise Management Plan</w:t>
          </w:r>
          <w:r w:rsidRPr="00976B2A">
            <w:rPr>
              <w:noProof w:val="0"/>
            </w:rPr>
            <w:fldChar w:fldCharType="end"/>
          </w:r>
        </w:p>
      </w:tc>
      <w:tc>
        <w:tcPr>
          <w:tcW w:w="1731" w:type="pct"/>
          <w:tcBorders>
            <w:bottom w:val="single" w:sz="18" w:space="0" w:color="3C533C" w:themeColor="accent1"/>
          </w:tcBorders>
          <w:vAlign w:val="bottom"/>
        </w:tcPr>
        <w:p w14:paraId="7DF567A6" w14:textId="641E0527" w:rsidR="00F20325" w:rsidRPr="00976B2A" w:rsidRDefault="00F20325" w:rsidP="00F903CC">
          <w:pPr>
            <w:pStyle w:val="HeaderRight"/>
            <w:rPr>
              <w:noProof w:val="0"/>
            </w:rPr>
          </w:pPr>
          <w:r w:rsidRPr="00976B2A">
            <w:rPr>
              <w:noProof w:val="0"/>
            </w:rPr>
            <w:fldChar w:fldCharType="begin"/>
          </w:r>
          <w:r w:rsidRPr="00976B2A">
            <w:rPr>
              <w:noProof w:val="0"/>
            </w:rPr>
            <w:instrText xml:space="preserve"> STYLEREF  "Cover Date" </w:instrText>
          </w:r>
          <w:r w:rsidRPr="00976B2A">
            <w:rPr>
              <w:noProof w:val="0"/>
            </w:rPr>
            <w:fldChar w:fldCharType="separate"/>
          </w:r>
          <w:r w:rsidR="00877D25">
            <w:t>14 February 202514 October 2025</w:t>
          </w:r>
          <w:r w:rsidRPr="00976B2A">
            <w:rPr>
              <w:noProof w:val="0"/>
            </w:rPr>
            <w:fldChar w:fldCharType="end"/>
          </w:r>
        </w:p>
        <w:p w14:paraId="4A964404" w14:textId="3C8E7B76" w:rsidR="00F20325" w:rsidRPr="00976B2A" w:rsidRDefault="00F20325" w:rsidP="00F903CC">
          <w:pPr>
            <w:pStyle w:val="HeaderRight"/>
            <w:rPr>
              <w:noProof w:val="0"/>
            </w:rPr>
          </w:pPr>
          <w:r w:rsidRPr="00976B2A">
            <w:rPr>
              <w:noProof w:val="0"/>
            </w:rPr>
            <w:fldChar w:fldCharType="begin"/>
          </w:r>
          <w:r w:rsidRPr="00976B2A">
            <w:rPr>
              <w:noProof w:val="0"/>
            </w:rPr>
            <w:instrText xml:space="preserve"> STYLEREF  "Cover Project Number" </w:instrText>
          </w:r>
          <w:r w:rsidRPr="00976B2A">
            <w:rPr>
              <w:noProof w:val="0"/>
            </w:rPr>
            <w:fldChar w:fldCharType="separate"/>
          </w:r>
          <w:r w:rsidR="00877D25">
            <w:t>SLR Project No.: 402.065523.00001</w:t>
          </w:r>
          <w:r w:rsidRPr="00976B2A">
            <w:rPr>
              <w:noProof w:val="0"/>
            </w:rPr>
            <w:fldChar w:fldCharType="end"/>
          </w:r>
        </w:p>
      </w:tc>
    </w:tr>
  </w:tbl>
  <w:p w14:paraId="281452C0" w14:textId="77777777" w:rsidR="00F20325" w:rsidRPr="00976B2A" w:rsidRDefault="00F20325" w:rsidP="00F903CC">
    <w:pPr>
      <w:pStyle w:val="Header"/>
      <w:rPr>
        <w:noProof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9"/>
      <w:gridCol w:w="3250"/>
    </w:tblGrid>
    <w:tr w:rsidR="00F20325" w:rsidRPr="00976B2A" w14:paraId="2A6D333E" w14:textId="77777777" w:rsidTr="00377BA4">
      <w:tc>
        <w:tcPr>
          <w:tcW w:w="3269" w:type="pct"/>
          <w:tcBorders>
            <w:bottom w:val="single" w:sz="18" w:space="0" w:color="3C533C" w:themeColor="accent1"/>
          </w:tcBorders>
          <w:vAlign w:val="bottom"/>
        </w:tcPr>
        <w:p w14:paraId="4ED42070" w14:textId="0F0283F7" w:rsidR="00F20325" w:rsidRPr="00976B2A" w:rsidRDefault="00F20325" w:rsidP="00F903CC">
          <w:pPr>
            <w:pStyle w:val="Header"/>
            <w:rPr>
              <w:noProof w:val="0"/>
            </w:rPr>
          </w:pPr>
          <w:r w:rsidRPr="00976B2A">
            <w:rPr>
              <w:noProof w:val="0"/>
            </w:rPr>
            <w:fldChar w:fldCharType="begin"/>
          </w:r>
          <w:r w:rsidRPr="00976B2A">
            <w:rPr>
              <w:noProof w:val="0"/>
            </w:rPr>
            <w:instrText xml:space="preserve"> STYLEREF  "Cover Client Name" </w:instrText>
          </w:r>
          <w:r w:rsidRPr="00976B2A">
            <w:rPr>
              <w:noProof w:val="0"/>
            </w:rPr>
            <w:fldChar w:fldCharType="separate"/>
          </w:r>
          <w:r w:rsidR="00877D25">
            <w:t>West London Composting Limited</w:t>
          </w:r>
          <w:r w:rsidRPr="00976B2A">
            <w:rPr>
              <w:noProof w:val="0"/>
            </w:rPr>
            <w:fldChar w:fldCharType="end"/>
          </w:r>
        </w:p>
        <w:p w14:paraId="3AED37D0" w14:textId="3C7FCA20" w:rsidR="00F20325" w:rsidRPr="00976B2A" w:rsidRDefault="00F20325" w:rsidP="00F903CC">
          <w:pPr>
            <w:pStyle w:val="Header"/>
            <w:rPr>
              <w:noProof w:val="0"/>
            </w:rPr>
          </w:pPr>
          <w:r w:rsidRPr="00976B2A">
            <w:rPr>
              <w:noProof w:val="0"/>
            </w:rPr>
            <w:fldChar w:fldCharType="begin"/>
          </w:r>
          <w:r w:rsidRPr="00976B2A">
            <w:rPr>
              <w:noProof w:val="0"/>
            </w:rPr>
            <w:instrText xml:space="preserve"> STYLEREF  "Cover Title" </w:instrText>
          </w:r>
          <w:r w:rsidRPr="00976B2A">
            <w:rPr>
              <w:noProof w:val="0"/>
            </w:rPr>
            <w:fldChar w:fldCharType="separate"/>
          </w:r>
          <w:r w:rsidR="00877D25">
            <w:t>Noise Management Plan</w:t>
          </w:r>
          <w:r w:rsidRPr="00976B2A">
            <w:rPr>
              <w:noProof w:val="0"/>
            </w:rPr>
            <w:fldChar w:fldCharType="end"/>
          </w:r>
        </w:p>
      </w:tc>
      <w:tc>
        <w:tcPr>
          <w:tcW w:w="1731" w:type="pct"/>
          <w:tcBorders>
            <w:bottom w:val="single" w:sz="18" w:space="0" w:color="3C533C" w:themeColor="accent1"/>
          </w:tcBorders>
          <w:vAlign w:val="bottom"/>
        </w:tcPr>
        <w:p w14:paraId="3982F936" w14:textId="1F155F8A" w:rsidR="00F20325" w:rsidRPr="00976B2A" w:rsidRDefault="00F20325" w:rsidP="00F903CC">
          <w:pPr>
            <w:pStyle w:val="HeaderRight"/>
            <w:rPr>
              <w:noProof w:val="0"/>
            </w:rPr>
          </w:pPr>
          <w:r w:rsidRPr="00976B2A">
            <w:rPr>
              <w:noProof w:val="0"/>
            </w:rPr>
            <w:fldChar w:fldCharType="begin"/>
          </w:r>
          <w:r w:rsidRPr="00976B2A">
            <w:rPr>
              <w:noProof w:val="0"/>
            </w:rPr>
            <w:instrText xml:space="preserve"> STYLEREF  "Cover Date" </w:instrText>
          </w:r>
          <w:r w:rsidRPr="00976B2A">
            <w:rPr>
              <w:noProof w:val="0"/>
            </w:rPr>
            <w:fldChar w:fldCharType="separate"/>
          </w:r>
          <w:r w:rsidR="00877D25">
            <w:t>14 February 202514 October 2025</w:t>
          </w:r>
          <w:r w:rsidRPr="00976B2A">
            <w:rPr>
              <w:noProof w:val="0"/>
            </w:rPr>
            <w:fldChar w:fldCharType="end"/>
          </w:r>
        </w:p>
        <w:p w14:paraId="709F4D81" w14:textId="7ECDD5B7" w:rsidR="00F20325" w:rsidRPr="00976B2A" w:rsidRDefault="00F20325" w:rsidP="00F903CC">
          <w:pPr>
            <w:pStyle w:val="HeaderRight"/>
            <w:rPr>
              <w:noProof w:val="0"/>
            </w:rPr>
          </w:pPr>
          <w:r w:rsidRPr="00976B2A">
            <w:rPr>
              <w:noProof w:val="0"/>
            </w:rPr>
            <w:fldChar w:fldCharType="begin"/>
          </w:r>
          <w:r w:rsidRPr="00976B2A">
            <w:rPr>
              <w:noProof w:val="0"/>
            </w:rPr>
            <w:instrText xml:space="preserve"> STYLEREF  "Cover Project Number" </w:instrText>
          </w:r>
          <w:r w:rsidRPr="00976B2A">
            <w:rPr>
              <w:noProof w:val="0"/>
            </w:rPr>
            <w:fldChar w:fldCharType="separate"/>
          </w:r>
          <w:r w:rsidR="00877D25">
            <w:t>SLR Project No.: 402.065523.00001</w:t>
          </w:r>
          <w:r w:rsidRPr="00976B2A">
            <w:rPr>
              <w:noProof w:val="0"/>
            </w:rPr>
            <w:fldChar w:fldCharType="end"/>
          </w:r>
        </w:p>
      </w:tc>
    </w:tr>
  </w:tbl>
  <w:p w14:paraId="3A53A239" w14:textId="77777777" w:rsidR="00F20325" w:rsidRPr="00976B2A" w:rsidRDefault="00F20325" w:rsidP="00F903CC">
    <w:pPr>
      <w:pStyle w:val="Header"/>
      <w:rPr>
        <w:noProof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9"/>
      <w:gridCol w:w="3250"/>
    </w:tblGrid>
    <w:tr w:rsidR="00976B2A" w:rsidRPr="00976B2A" w14:paraId="62562C9B" w14:textId="77777777" w:rsidTr="00377BA4">
      <w:tc>
        <w:tcPr>
          <w:tcW w:w="3269" w:type="pct"/>
          <w:tcBorders>
            <w:bottom w:val="single" w:sz="18" w:space="0" w:color="3C533C" w:themeColor="accent1"/>
          </w:tcBorders>
          <w:vAlign w:val="bottom"/>
        </w:tcPr>
        <w:p w14:paraId="60962920" w14:textId="3D83B5BA" w:rsidR="00976B2A" w:rsidRPr="00976B2A" w:rsidRDefault="00976B2A" w:rsidP="00F903CC">
          <w:pPr>
            <w:pStyle w:val="Header"/>
            <w:rPr>
              <w:noProof w:val="0"/>
            </w:rPr>
          </w:pPr>
          <w:r w:rsidRPr="00976B2A">
            <w:rPr>
              <w:noProof w:val="0"/>
            </w:rPr>
            <w:fldChar w:fldCharType="begin"/>
          </w:r>
          <w:r w:rsidRPr="00976B2A">
            <w:rPr>
              <w:noProof w:val="0"/>
            </w:rPr>
            <w:instrText xml:space="preserve"> STYLEREF  "Cover Client Name" </w:instrText>
          </w:r>
          <w:r w:rsidRPr="00976B2A">
            <w:rPr>
              <w:noProof w:val="0"/>
            </w:rPr>
            <w:fldChar w:fldCharType="separate"/>
          </w:r>
          <w:r w:rsidR="00877D25">
            <w:t>West London Composting Limited</w:t>
          </w:r>
          <w:r w:rsidRPr="00976B2A">
            <w:rPr>
              <w:noProof w:val="0"/>
            </w:rPr>
            <w:fldChar w:fldCharType="end"/>
          </w:r>
        </w:p>
        <w:p w14:paraId="7BB4A3F0" w14:textId="17FD849B" w:rsidR="00976B2A" w:rsidRPr="00976B2A" w:rsidRDefault="00976B2A" w:rsidP="00F903CC">
          <w:pPr>
            <w:pStyle w:val="Header"/>
            <w:rPr>
              <w:noProof w:val="0"/>
            </w:rPr>
          </w:pPr>
          <w:r w:rsidRPr="00976B2A">
            <w:rPr>
              <w:noProof w:val="0"/>
            </w:rPr>
            <w:fldChar w:fldCharType="begin"/>
          </w:r>
          <w:r w:rsidRPr="00976B2A">
            <w:rPr>
              <w:noProof w:val="0"/>
            </w:rPr>
            <w:instrText xml:space="preserve"> STYLEREF  "Cover Title" </w:instrText>
          </w:r>
          <w:r w:rsidRPr="00976B2A">
            <w:rPr>
              <w:noProof w:val="0"/>
            </w:rPr>
            <w:fldChar w:fldCharType="separate"/>
          </w:r>
          <w:r w:rsidR="00877D25">
            <w:t>Noise Management Plan</w:t>
          </w:r>
          <w:r w:rsidRPr="00976B2A">
            <w:rPr>
              <w:noProof w:val="0"/>
            </w:rPr>
            <w:fldChar w:fldCharType="end"/>
          </w:r>
        </w:p>
      </w:tc>
      <w:tc>
        <w:tcPr>
          <w:tcW w:w="1731" w:type="pct"/>
          <w:tcBorders>
            <w:bottom w:val="single" w:sz="18" w:space="0" w:color="3C533C" w:themeColor="accent1"/>
          </w:tcBorders>
          <w:vAlign w:val="bottom"/>
        </w:tcPr>
        <w:p w14:paraId="5C021CEE" w14:textId="48B01BA6" w:rsidR="00976B2A" w:rsidRPr="00976B2A" w:rsidRDefault="00976B2A" w:rsidP="00F903CC">
          <w:pPr>
            <w:pStyle w:val="HeaderRight"/>
            <w:rPr>
              <w:noProof w:val="0"/>
            </w:rPr>
          </w:pPr>
          <w:r w:rsidRPr="00976B2A">
            <w:rPr>
              <w:noProof w:val="0"/>
            </w:rPr>
            <w:fldChar w:fldCharType="begin"/>
          </w:r>
          <w:r w:rsidRPr="00976B2A">
            <w:rPr>
              <w:noProof w:val="0"/>
            </w:rPr>
            <w:instrText xml:space="preserve"> STYLEREF  "Cover Date" </w:instrText>
          </w:r>
          <w:r w:rsidRPr="00976B2A">
            <w:rPr>
              <w:noProof w:val="0"/>
            </w:rPr>
            <w:fldChar w:fldCharType="separate"/>
          </w:r>
          <w:r w:rsidR="00877D25">
            <w:t>14 February 202514 October 2025</w:t>
          </w:r>
          <w:r w:rsidRPr="00976B2A">
            <w:rPr>
              <w:noProof w:val="0"/>
            </w:rPr>
            <w:fldChar w:fldCharType="end"/>
          </w:r>
        </w:p>
        <w:p w14:paraId="581CC248" w14:textId="4EF886B2" w:rsidR="00976B2A" w:rsidRPr="00976B2A" w:rsidRDefault="00976B2A" w:rsidP="00F903CC">
          <w:pPr>
            <w:pStyle w:val="HeaderRight"/>
            <w:rPr>
              <w:noProof w:val="0"/>
            </w:rPr>
          </w:pPr>
          <w:r w:rsidRPr="00976B2A">
            <w:rPr>
              <w:noProof w:val="0"/>
            </w:rPr>
            <w:fldChar w:fldCharType="begin"/>
          </w:r>
          <w:r w:rsidRPr="00976B2A">
            <w:rPr>
              <w:noProof w:val="0"/>
            </w:rPr>
            <w:instrText xml:space="preserve"> STYLEREF  "Cover Project Number" </w:instrText>
          </w:r>
          <w:r w:rsidRPr="00976B2A">
            <w:rPr>
              <w:noProof w:val="0"/>
            </w:rPr>
            <w:fldChar w:fldCharType="separate"/>
          </w:r>
          <w:r w:rsidR="00877D25">
            <w:t>SLR Project No.: 402.065523.00001</w:t>
          </w:r>
          <w:r w:rsidRPr="00976B2A">
            <w:rPr>
              <w:noProof w:val="0"/>
            </w:rPr>
            <w:fldChar w:fldCharType="end"/>
          </w:r>
        </w:p>
      </w:tc>
    </w:tr>
  </w:tbl>
  <w:p w14:paraId="1EFA1818" w14:textId="77777777" w:rsidR="00976B2A" w:rsidRPr="00976B2A" w:rsidRDefault="00976B2A" w:rsidP="00F903CC">
    <w:pPr>
      <w:pStyle w:val="Header"/>
      <w:rPr>
        <w:noProof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03"/>
      <w:gridCol w:w="3126"/>
    </w:tblGrid>
    <w:tr w:rsidR="0001040A" w:rsidRPr="00976B2A" w14:paraId="5F360ABD" w14:textId="77777777" w:rsidTr="00377BA4">
      <w:tc>
        <w:tcPr>
          <w:tcW w:w="3269" w:type="pct"/>
          <w:tcBorders>
            <w:bottom w:val="single" w:sz="18" w:space="0" w:color="3C533C" w:themeColor="accent1"/>
          </w:tcBorders>
          <w:vAlign w:val="bottom"/>
        </w:tcPr>
        <w:p w14:paraId="38113CD1" w14:textId="4A0E2E9B" w:rsidR="0001040A" w:rsidRPr="00976B2A" w:rsidRDefault="0001040A" w:rsidP="00F903CC">
          <w:pPr>
            <w:pStyle w:val="Header"/>
            <w:rPr>
              <w:noProof w:val="0"/>
            </w:rPr>
          </w:pPr>
          <w:r w:rsidRPr="00976B2A">
            <w:rPr>
              <w:noProof w:val="0"/>
            </w:rPr>
            <w:fldChar w:fldCharType="begin"/>
          </w:r>
          <w:r w:rsidRPr="00976B2A">
            <w:rPr>
              <w:noProof w:val="0"/>
            </w:rPr>
            <w:instrText xml:space="preserve"> STYLEREF  "Cover Client Name" </w:instrText>
          </w:r>
          <w:r w:rsidRPr="00976B2A">
            <w:rPr>
              <w:noProof w:val="0"/>
            </w:rPr>
            <w:fldChar w:fldCharType="separate"/>
          </w:r>
          <w:r w:rsidR="00877D25">
            <w:t>West London Composting Limited</w:t>
          </w:r>
          <w:r w:rsidRPr="00976B2A">
            <w:rPr>
              <w:noProof w:val="0"/>
            </w:rPr>
            <w:fldChar w:fldCharType="end"/>
          </w:r>
        </w:p>
        <w:p w14:paraId="0856FAD7" w14:textId="3F411C5E" w:rsidR="0001040A" w:rsidRPr="00976B2A" w:rsidRDefault="0001040A" w:rsidP="00F903CC">
          <w:pPr>
            <w:pStyle w:val="Header"/>
            <w:rPr>
              <w:noProof w:val="0"/>
            </w:rPr>
          </w:pPr>
          <w:r w:rsidRPr="00976B2A">
            <w:rPr>
              <w:noProof w:val="0"/>
            </w:rPr>
            <w:fldChar w:fldCharType="begin"/>
          </w:r>
          <w:r w:rsidRPr="00976B2A">
            <w:rPr>
              <w:noProof w:val="0"/>
            </w:rPr>
            <w:instrText xml:space="preserve"> STYLEREF  "Cover Title" </w:instrText>
          </w:r>
          <w:r w:rsidRPr="00976B2A">
            <w:rPr>
              <w:noProof w:val="0"/>
            </w:rPr>
            <w:fldChar w:fldCharType="separate"/>
          </w:r>
          <w:r w:rsidR="00877D25">
            <w:t>Noise Management Plan</w:t>
          </w:r>
          <w:r w:rsidRPr="00976B2A">
            <w:rPr>
              <w:noProof w:val="0"/>
            </w:rPr>
            <w:fldChar w:fldCharType="end"/>
          </w:r>
        </w:p>
      </w:tc>
      <w:tc>
        <w:tcPr>
          <w:tcW w:w="1731" w:type="pct"/>
          <w:tcBorders>
            <w:bottom w:val="single" w:sz="18" w:space="0" w:color="3C533C" w:themeColor="accent1"/>
          </w:tcBorders>
          <w:vAlign w:val="bottom"/>
        </w:tcPr>
        <w:p w14:paraId="0BE1C693" w14:textId="13436A75" w:rsidR="0001040A" w:rsidRPr="00976B2A" w:rsidRDefault="0001040A" w:rsidP="00F903CC">
          <w:pPr>
            <w:pStyle w:val="HeaderRight"/>
            <w:rPr>
              <w:noProof w:val="0"/>
            </w:rPr>
          </w:pPr>
          <w:r w:rsidRPr="00976B2A">
            <w:rPr>
              <w:noProof w:val="0"/>
            </w:rPr>
            <w:fldChar w:fldCharType="begin"/>
          </w:r>
          <w:r w:rsidRPr="00976B2A">
            <w:rPr>
              <w:noProof w:val="0"/>
            </w:rPr>
            <w:instrText xml:space="preserve"> STYLEREF  "Cover Date" </w:instrText>
          </w:r>
          <w:r w:rsidRPr="00976B2A">
            <w:rPr>
              <w:noProof w:val="0"/>
            </w:rPr>
            <w:fldChar w:fldCharType="separate"/>
          </w:r>
          <w:r w:rsidR="00877D25">
            <w:t>14 February 202514 October 2025</w:t>
          </w:r>
          <w:r w:rsidRPr="00976B2A">
            <w:rPr>
              <w:noProof w:val="0"/>
            </w:rPr>
            <w:fldChar w:fldCharType="end"/>
          </w:r>
        </w:p>
        <w:p w14:paraId="6F8BBF47" w14:textId="6C70BFBE" w:rsidR="0001040A" w:rsidRPr="00976B2A" w:rsidRDefault="0001040A" w:rsidP="00F903CC">
          <w:pPr>
            <w:pStyle w:val="HeaderRight"/>
            <w:rPr>
              <w:noProof w:val="0"/>
            </w:rPr>
          </w:pPr>
          <w:r w:rsidRPr="00976B2A">
            <w:rPr>
              <w:noProof w:val="0"/>
            </w:rPr>
            <w:fldChar w:fldCharType="begin"/>
          </w:r>
          <w:r w:rsidRPr="00976B2A">
            <w:rPr>
              <w:noProof w:val="0"/>
            </w:rPr>
            <w:instrText xml:space="preserve"> STYLEREF  "Cover Project Number" </w:instrText>
          </w:r>
          <w:r w:rsidRPr="00976B2A">
            <w:rPr>
              <w:noProof w:val="0"/>
            </w:rPr>
            <w:fldChar w:fldCharType="separate"/>
          </w:r>
          <w:r w:rsidR="00877D25">
            <w:t>SLR Project No.: 402.065523.00001</w:t>
          </w:r>
          <w:r w:rsidRPr="00976B2A">
            <w:rPr>
              <w:noProof w:val="0"/>
            </w:rPr>
            <w:fldChar w:fldCharType="end"/>
          </w:r>
        </w:p>
      </w:tc>
    </w:tr>
  </w:tbl>
  <w:p w14:paraId="3746EFEB" w14:textId="77777777" w:rsidR="0001040A" w:rsidRPr="00976B2A" w:rsidRDefault="0001040A" w:rsidP="00F903CC">
    <w:pPr>
      <w:pStyle w:val="Header"/>
      <w:rPr>
        <w:noProof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6587C" w14:textId="77777777" w:rsidR="00585080" w:rsidRPr="00976B2A" w:rsidRDefault="00585080" w:rsidP="00186001">
    <w:pPr>
      <w:pStyle w:val="Header"/>
      <w:rPr>
        <w:noProof w:val="0"/>
      </w:rPr>
    </w:pPr>
    <w:r w:rsidRPr="00976B2A">
      <w:drawing>
        <wp:anchor distT="0" distB="0" distL="114300" distR="114300" simplePos="0" relativeHeight="251715072" behindDoc="1" locked="1" layoutInCell="1" allowOverlap="1" wp14:anchorId="5035AFA8" wp14:editId="36A09646">
          <wp:simplePos x="0" y="0"/>
          <wp:positionH relativeFrom="column">
            <wp:posOffset>3816985</wp:posOffset>
          </wp:positionH>
          <wp:positionV relativeFrom="paragraph">
            <wp:posOffset>-464185</wp:posOffset>
          </wp:positionV>
          <wp:extent cx="2809240" cy="2806700"/>
          <wp:effectExtent l="0" t="0" r="0" b="0"/>
          <wp:wrapNone/>
          <wp:docPr id="1833299652" name="Picture 183329965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1" t="50252" r="49296" b="-1"/>
                  <a:stretch/>
                </pic:blipFill>
                <pic:spPr bwMode="auto">
                  <a:xfrm>
                    <a:off x="0" y="0"/>
                    <a:ext cx="2809240" cy="280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140D66"/>
    <w:lvl w:ilvl="0">
      <w:start w:val="1"/>
      <w:numFmt w:val="decimal"/>
      <w:pStyle w:val="ListNumber5"/>
      <w:lvlText w:val="%1."/>
      <w:lvlJc w:val="left"/>
      <w:pPr>
        <w:tabs>
          <w:tab w:val="num" w:pos="1800"/>
        </w:tabs>
        <w:ind w:left="1800" w:hanging="360"/>
      </w:pPr>
    </w:lvl>
  </w:abstractNum>
  <w:abstractNum w:abstractNumId="1" w15:restartNumberingAfterBreak="0">
    <w:nsid w:val="FFFFFF80"/>
    <w:multiLevelType w:val="singleLevel"/>
    <w:tmpl w:val="228A6698"/>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01887432"/>
    <w:multiLevelType w:val="multilevel"/>
    <w:tmpl w:val="C512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337E4C"/>
    <w:multiLevelType w:val="hybridMultilevel"/>
    <w:tmpl w:val="F93E7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596D39"/>
    <w:multiLevelType w:val="hybridMultilevel"/>
    <w:tmpl w:val="0E0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2E5BCE"/>
    <w:multiLevelType w:val="hybridMultilevel"/>
    <w:tmpl w:val="6722E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5A28D7"/>
    <w:multiLevelType w:val="multilevel"/>
    <w:tmpl w:val="F790FDB0"/>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800"/>
        </w:tabs>
        <w:ind w:left="1080" w:hanging="360"/>
      </w:pPr>
      <w:rPr>
        <w:rFonts w:hint="default"/>
      </w:rPr>
    </w:lvl>
    <w:lvl w:ilvl="2">
      <w:start w:val="1"/>
      <w:numFmt w:val="lowerRoman"/>
      <w:pStyle w:val="ListNumber3"/>
      <w:lvlText w:val="%3."/>
      <w:lvlJc w:val="left"/>
      <w:pPr>
        <w:ind w:left="1440" w:hanging="360"/>
      </w:pPr>
      <w:rPr>
        <w:rFonts w:hint="default"/>
      </w:rPr>
    </w:lvl>
    <w:lvl w:ilvl="3">
      <w:start w:val="1"/>
      <w:numFmt w:val="lowerLetter"/>
      <w:pStyle w:val="ListNumber4"/>
      <w:lvlText w:val="%4."/>
      <w:lvlJc w:val="left"/>
      <w:pPr>
        <w:ind w:left="1800" w:hanging="360"/>
      </w:pPr>
      <w:rPr>
        <w:rFont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B9E65D5"/>
    <w:multiLevelType w:val="multilevel"/>
    <w:tmpl w:val="050018D6"/>
    <w:lvl w:ilvl="0">
      <w:start w:val="1"/>
      <w:numFmt w:val="decimal"/>
      <w:pStyle w:val="BodyTextParagraphNumbered"/>
      <w:lvlText w:val="%1."/>
      <w:lvlJc w:val="left"/>
      <w:pPr>
        <w:ind w:left="360" w:hanging="360"/>
      </w:pPr>
      <w:rPr>
        <w:rFonts w:hint="default"/>
      </w:rPr>
    </w:lvl>
    <w:lvl w:ilvl="1">
      <w:start w:val="1"/>
      <w:numFmt w:val="decimal"/>
      <w:lvlText w:val="%1.%2."/>
      <w:lvlJc w:val="left"/>
      <w:pPr>
        <w:ind w:left="864" w:hanging="504"/>
      </w:pPr>
      <w:rPr>
        <w:rFonts w:hint="default"/>
      </w:rPr>
    </w:lvl>
    <w:lvl w:ilvl="2">
      <w:start w:val="1"/>
      <w:numFmt w:val="decimal"/>
      <w:lvlText w:val="%1.%2.%3."/>
      <w:lvlJc w:val="right"/>
      <w:pPr>
        <w:ind w:left="180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CF83E09"/>
    <w:multiLevelType w:val="multilevel"/>
    <w:tmpl w:val="697AE732"/>
    <w:styleLink w:val="ListBullets"/>
    <w:lvl w:ilvl="0">
      <w:start w:val="1"/>
      <w:numFmt w:val="bullet"/>
      <w:lvlText w:val=""/>
      <w:lvlJc w:val="left"/>
      <w:pPr>
        <w:tabs>
          <w:tab w:val="num" w:pos="720"/>
        </w:tabs>
        <w:ind w:left="720" w:hanging="360"/>
      </w:pPr>
      <w:rPr>
        <w:rFonts w:ascii="Symbol" w:hAnsi="Symbol" w:hint="default"/>
        <w:color w:val="565656" w:themeColor="text1" w:themeTint="BF"/>
        <w:sz w:val="2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Arial" w:hAnsi="Arial" w:hint="default"/>
      </w:rPr>
    </w:lvl>
    <w:lvl w:ilvl="3">
      <w:start w:val="1"/>
      <w:numFmt w:val="bullet"/>
      <w:lvlText w:val=""/>
      <w:lvlJc w:val="left"/>
      <w:pPr>
        <w:tabs>
          <w:tab w:val="num" w:pos="1800"/>
        </w:tabs>
        <w:ind w:left="1800" w:hanging="360"/>
      </w:pPr>
      <w:rPr>
        <w:rFonts w:ascii="Symbol" w:hAnsi="Symbol" w:hint="default"/>
        <w:sz w:val="16"/>
      </w:rPr>
    </w:lvl>
    <w:lvl w:ilvl="4">
      <w:start w:val="1"/>
      <w:numFmt w:val="bullet"/>
      <w:lvlText w:val="~"/>
      <w:lvlJc w:val="left"/>
      <w:pPr>
        <w:tabs>
          <w:tab w:val="num" w:pos="2160"/>
        </w:tabs>
        <w:ind w:left="2160" w:hanging="360"/>
      </w:pPr>
      <w:rPr>
        <w:rFonts w:ascii="Arial" w:hAnsi="Arial" w:hint="default"/>
      </w:rPr>
    </w:lvl>
    <w:lvl w:ilvl="5">
      <w:start w:val="1"/>
      <w:numFmt w:val="none"/>
      <w:lvlText w:val=""/>
      <w:lvlJc w:val="left"/>
      <w:pPr>
        <w:tabs>
          <w:tab w:val="num" w:pos="2520"/>
        </w:tabs>
        <w:ind w:left="2520" w:hanging="360"/>
      </w:pPr>
      <w:rPr>
        <w:rFonts w:hint="default"/>
      </w:rPr>
    </w:lvl>
    <w:lvl w:ilvl="6">
      <w:start w:val="1"/>
      <w:numFmt w:val="none"/>
      <w:lvlText w:val=""/>
      <w:lvlJc w:val="left"/>
      <w:pPr>
        <w:tabs>
          <w:tab w:val="num" w:pos="2880"/>
        </w:tabs>
        <w:ind w:left="2880" w:hanging="360"/>
      </w:pPr>
      <w:rPr>
        <w:rFonts w:hint="default"/>
      </w:rPr>
    </w:lvl>
    <w:lvl w:ilvl="7">
      <w:start w:val="1"/>
      <w:numFmt w:val="none"/>
      <w:lvlText w:val=""/>
      <w:lvlJc w:val="left"/>
      <w:pPr>
        <w:tabs>
          <w:tab w:val="num" w:pos="3240"/>
        </w:tabs>
        <w:ind w:left="3240" w:hanging="360"/>
      </w:pPr>
      <w:rPr>
        <w:rFonts w:hint="default"/>
      </w:rPr>
    </w:lvl>
    <w:lvl w:ilvl="8">
      <w:start w:val="1"/>
      <w:numFmt w:val="none"/>
      <w:lvlText w:val=""/>
      <w:lvlJc w:val="left"/>
      <w:pPr>
        <w:tabs>
          <w:tab w:val="num" w:pos="3600"/>
        </w:tabs>
        <w:ind w:left="3600" w:hanging="360"/>
      </w:pPr>
      <w:rPr>
        <w:rFonts w:hint="default"/>
      </w:rPr>
    </w:lvl>
  </w:abstractNum>
  <w:abstractNum w:abstractNumId="9" w15:restartNumberingAfterBreak="0">
    <w:nsid w:val="0D3C71D5"/>
    <w:multiLevelType w:val="hybridMultilevel"/>
    <w:tmpl w:val="81541356"/>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0" w15:restartNumberingAfterBreak="0">
    <w:nsid w:val="0D8561BE"/>
    <w:multiLevelType w:val="hybridMultilevel"/>
    <w:tmpl w:val="83864AC0"/>
    <w:lvl w:ilvl="0" w:tplc="08090001">
      <w:start w:val="1"/>
      <w:numFmt w:val="bullet"/>
      <w:lvlText w:val=""/>
      <w:lvlJc w:val="left"/>
      <w:pPr>
        <w:ind w:left="720" w:hanging="360"/>
      </w:pPr>
      <w:rPr>
        <w:rFonts w:ascii="Symbol" w:hAnsi="Symbol" w:hint="default"/>
        <w:color w:val="263326"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FDE64B5"/>
    <w:multiLevelType w:val="hybridMultilevel"/>
    <w:tmpl w:val="6164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E222C2"/>
    <w:multiLevelType w:val="hybridMultilevel"/>
    <w:tmpl w:val="5B263D14"/>
    <w:lvl w:ilvl="0" w:tplc="FAB46714">
      <w:start w:val="1"/>
      <w:numFmt w:val="bullet"/>
      <w:lvlText w:val=""/>
      <w:lvlJc w:val="left"/>
      <w:pPr>
        <w:ind w:left="720" w:hanging="360"/>
      </w:pPr>
      <w:rPr>
        <w:rFonts w:ascii="Symbol" w:hAnsi="Symbol" w:hint="default"/>
        <w:color w:val="263326"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3CB09FE"/>
    <w:multiLevelType w:val="multilevel"/>
    <w:tmpl w:val="4C1C281C"/>
    <w:lvl w:ilvl="0">
      <w:start w:val="1"/>
      <w:numFmt w:val="decimal"/>
      <w:pStyle w:val="Heading1"/>
      <w:lvlText w:val="%1.0"/>
      <w:lvlJc w:val="left"/>
      <w:pPr>
        <w:tabs>
          <w:tab w:val="num" w:pos="1008"/>
        </w:tabs>
        <w:ind w:left="1008" w:hanging="1008"/>
      </w:pPr>
      <w:rPr>
        <w:rFonts w:hint="default"/>
      </w:r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lowerLetter"/>
      <w:lvlText w:val="%7."/>
      <w:lvlJc w:val="left"/>
      <w:pPr>
        <w:tabs>
          <w:tab w:val="num" w:pos="720"/>
        </w:tabs>
        <w:ind w:left="720" w:hanging="720"/>
      </w:pPr>
      <w:rPr>
        <w:rFonts w:hint="default"/>
      </w:rPr>
    </w:lvl>
    <w:lvl w:ilvl="7">
      <w:start w:val="1"/>
      <w:numFmt w:val="lowerRoman"/>
      <w:lvlText w:val="%8."/>
      <w:lvlJc w:val="left"/>
      <w:pPr>
        <w:tabs>
          <w:tab w:val="num" w:pos="720"/>
        </w:tabs>
        <w:ind w:left="720" w:hanging="720"/>
      </w:pPr>
      <w:rPr>
        <w:rFonts w:hint="default"/>
      </w:rPr>
    </w:lvl>
    <w:lvl w:ilvl="8">
      <w:start w:val="1"/>
      <w:numFmt w:val="upperRoman"/>
      <w:lvlText w:val="%9."/>
      <w:lvlJc w:val="left"/>
      <w:pPr>
        <w:tabs>
          <w:tab w:val="num" w:pos="720"/>
        </w:tabs>
        <w:ind w:left="720" w:hanging="720"/>
      </w:pPr>
      <w:rPr>
        <w:rFonts w:hint="default"/>
      </w:rPr>
    </w:lvl>
  </w:abstractNum>
  <w:abstractNum w:abstractNumId="14" w15:restartNumberingAfterBreak="0">
    <w:nsid w:val="13F60189"/>
    <w:multiLevelType w:val="hybridMultilevel"/>
    <w:tmpl w:val="4866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453EE8"/>
    <w:multiLevelType w:val="hybridMultilevel"/>
    <w:tmpl w:val="F8487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FB4242"/>
    <w:multiLevelType w:val="hybridMultilevel"/>
    <w:tmpl w:val="456C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333794"/>
    <w:multiLevelType w:val="hybridMultilevel"/>
    <w:tmpl w:val="C3D67E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08A085B"/>
    <w:multiLevelType w:val="hybridMultilevel"/>
    <w:tmpl w:val="516AD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0C3135"/>
    <w:multiLevelType w:val="multilevel"/>
    <w:tmpl w:val="957E6CC6"/>
    <w:lvl w:ilvl="0">
      <w:start w:val="1"/>
      <w:numFmt w:val="decimal"/>
      <w:pStyle w:val="Table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A844D6A"/>
    <w:multiLevelType w:val="hybridMultilevel"/>
    <w:tmpl w:val="584CE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203FCB"/>
    <w:multiLevelType w:val="multilevel"/>
    <w:tmpl w:val="4E0463D2"/>
    <w:lvl w:ilvl="0">
      <w:start w:val="1"/>
      <w:numFmt w:val="upperLetter"/>
      <w:pStyle w:val="Heading7"/>
      <w:lvlText w:val="Appendix %1"/>
      <w:lvlJc w:val="left"/>
      <w:pPr>
        <w:ind w:left="3456" w:hanging="3456"/>
      </w:pPr>
      <w:rPr>
        <w:rFonts w:hint="default"/>
      </w:rPr>
    </w:lvl>
    <w:lvl w:ilvl="1">
      <w:start w:val="1"/>
      <w:numFmt w:val="decimal"/>
      <w:pStyle w:val="Heading8"/>
      <w:lvlText w:val="%1.%2"/>
      <w:lvlJc w:val="left"/>
      <w:pPr>
        <w:ind w:left="720" w:hanging="720"/>
      </w:pPr>
      <w:rPr>
        <w:rFonts w:hint="default"/>
      </w:rPr>
    </w:lvl>
    <w:lvl w:ilvl="2">
      <w:start w:val="1"/>
      <w:numFmt w:val="decimal"/>
      <w:pStyle w:val="Heading9"/>
      <w:lvlText w:val="%1.%2.%3"/>
      <w:lvlJc w:val="left"/>
      <w:pPr>
        <w:ind w:left="864" w:hanging="864"/>
      </w:pPr>
      <w:rPr>
        <w:rFonts w:hint="default"/>
      </w:rPr>
    </w:lvl>
    <w:lvl w:ilvl="3">
      <w:start w:val="1"/>
      <w:numFmt w:val="decimal"/>
      <w:lvlText w:val="%4."/>
      <w:lvlJc w:val="left"/>
      <w:pPr>
        <w:ind w:left="3254" w:hanging="360"/>
      </w:pPr>
      <w:rPr>
        <w:rFonts w:hint="default"/>
      </w:rPr>
    </w:lvl>
    <w:lvl w:ilvl="4">
      <w:start w:val="1"/>
      <w:numFmt w:val="lowerLetter"/>
      <w:lvlText w:val="%5."/>
      <w:lvlJc w:val="left"/>
      <w:pPr>
        <w:ind w:left="3974" w:hanging="360"/>
      </w:pPr>
      <w:rPr>
        <w:rFonts w:hint="default"/>
      </w:rPr>
    </w:lvl>
    <w:lvl w:ilvl="5">
      <w:start w:val="1"/>
      <w:numFmt w:val="lowerRoman"/>
      <w:lvlText w:val="%6."/>
      <w:lvlJc w:val="right"/>
      <w:pPr>
        <w:ind w:left="4694" w:hanging="180"/>
      </w:pPr>
      <w:rPr>
        <w:rFonts w:hint="default"/>
      </w:rPr>
    </w:lvl>
    <w:lvl w:ilvl="6">
      <w:start w:val="1"/>
      <w:numFmt w:val="decimal"/>
      <w:lvlText w:val="%7."/>
      <w:lvlJc w:val="left"/>
      <w:pPr>
        <w:ind w:left="5414" w:hanging="360"/>
      </w:pPr>
      <w:rPr>
        <w:rFonts w:hint="default"/>
      </w:rPr>
    </w:lvl>
    <w:lvl w:ilvl="7">
      <w:start w:val="1"/>
      <w:numFmt w:val="lowerLetter"/>
      <w:lvlText w:val="%8."/>
      <w:lvlJc w:val="left"/>
      <w:pPr>
        <w:ind w:left="6134" w:hanging="360"/>
      </w:pPr>
      <w:rPr>
        <w:rFonts w:hint="default"/>
      </w:rPr>
    </w:lvl>
    <w:lvl w:ilvl="8">
      <w:start w:val="1"/>
      <w:numFmt w:val="lowerRoman"/>
      <w:lvlText w:val="%9."/>
      <w:lvlJc w:val="right"/>
      <w:pPr>
        <w:ind w:left="6854" w:hanging="180"/>
      </w:pPr>
      <w:rPr>
        <w:rFonts w:hint="default"/>
      </w:rPr>
    </w:lvl>
  </w:abstractNum>
  <w:abstractNum w:abstractNumId="22" w15:restartNumberingAfterBreak="0">
    <w:nsid w:val="43781FED"/>
    <w:multiLevelType w:val="hybridMultilevel"/>
    <w:tmpl w:val="0B2AC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4A6F42"/>
    <w:multiLevelType w:val="hybridMultilevel"/>
    <w:tmpl w:val="2200C2CA"/>
    <w:lvl w:ilvl="0" w:tplc="FAB46714">
      <w:start w:val="1"/>
      <w:numFmt w:val="bullet"/>
      <w:lvlText w:val=""/>
      <w:lvlJc w:val="left"/>
      <w:pPr>
        <w:ind w:left="720" w:hanging="360"/>
      </w:pPr>
      <w:rPr>
        <w:rFonts w:ascii="Symbol" w:hAnsi="Symbol" w:hint="default"/>
        <w:color w:val="263326"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840E2E"/>
    <w:multiLevelType w:val="multilevel"/>
    <w:tmpl w:val="CEA88D4E"/>
    <w:lvl w:ilvl="0">
      <w:start w:val="1"/>
      <w:numFmt w:val="bullet"/>
      <w:pStyle w:val="ListBullet"/>
      <w:lvlText w:val=""/>
      <w:lvlJc w:val="left"/>
      <w:pPr>
        <w:tabs>
          <w:tab w:val="num" w:pos="720"/>
        </w:tabs>
        <w:ind w:left="720" w:hanging="360"/>
      </w:pPr>
      <w:rPr>
        <w:rFonts w:ascii="Symbol" w:hAnsi="Symbol" w:hint="default"/>
        <w:color w:val="auto"/>
        <w:sz w:val="22"/>
        <w:szCs w:val="22"/>
      </w:rPr>
    </w:lvl>
    <w:lvl w:ilvl="1">
      <w:start w:val="1"/>
      <w:numFmt w:val="bullet"/>
      <w:pStyle w:val="ListBullet2"/>
      <w:lvlText w:val="o"/>
      <w:lvlJc w:val="left"/>
      <w:pPr>
        <w:ind w:left="1080" w:hanging="360"/>
      </w:pPr>
      <w:rPr>
        <w:rFonts w:ascii="Courier New" w:hAnsi="Courier New" w:cs="Courier New" w:hint="default"/>
      </w:rPr>
    </w:lvl>
    <w:lvl w:ilvl="2">
      <w:start w:val="1"/>
      <w:numFmt w:val="bullet"/>
      <w:pStyle w:val="ListBullet3"/>
      <w:lvlText w:val=""/>
      <w:lvlJc w:val="left"/>
      <w:pPr>
        <w:tabs>
          <w:tab w:val="num" w:pos="1440"/>
        </w:tabs>
        <w:ind w:left="1440" w:hanging="360"/>
      </w:pPr>
      <w:rPr>
        <w:rFonts w:ascii="Symbol" w:hAnsi="Symbol" w:hint="default"/>
      </w:rPr>
    </w:lvl>
    <w:lvl w:ilvl="3">
      <w:start w:val="1"/>
      <w:numFmt w:val="bullet"/>
      <w:pStyle w:val="ListBullet4"/>
      <w:lvlText w:val="o"/>
      <w:lvlJc w:val="left"/>
      <w:pPr>
        <w:ind w:left="1800" w:hanging="360"/>
      </w:pPr>
      <w:rPr>
        <w:rFonts w:ascii="Courier New" w:hAnsi="Courier New" w:cs="Courier New" w:hint="default"/>
      </w:rPr>
    </w:lvl>
    <w:lvl w:ilvl="4">
      <w:start w:val="1"/>
      <w:numFmt w:val="bullet"/>
      <w:lvlText w:val="~"/>
      <w:lvlJc w:val="left"/>
      <w:pPr>
        <w:tabs>
          <w:tab w:val="num" w:pos="2160"/>
        </w:tabs>
        <w:ind w:left="2160" w:hanging="360"/>
      </w:pPr>
      <w:rPr>
        <w:rFonts w:ascii="Arial" w:hAnsi="Arial" w:hint="default"/>
      </w:rPr>
    </w:lvl>
    <w:lvl w:ilvl="5">
      <w:start w:val="1"/>
      <w:numFmt w:val="none"/>
      <w:lvlText w:val=""/>
      <w:lvlJc w:val="left"/>
      <w:pPr>
        <w:tabs>
          <w:tab w:val="num" w:pos="2520"/>
        </w:tabs>
        <w:ind w:left="2520" w:hanging="360"/>
      </w:pPr>
      <w:rPr>
        <w:rFonts w:hint="default"/>
      </w:rPr>
    </w:lvl>
    <w:lvl w:ilvl="6">
      <w:start w:val="1"/>
      <w:numFmt w:val="none"/>
      <w:lvlText w:val=""/>
      <w:lvlJc w:val="left"/>
      <w:pPr>
        <w:tabs>
          <w:tab w:val="num" w:pos="2880"/>
        </w:tabs>
        <w:ind w:left="2880" w:hanging="360"/>
      </w:pPr>
      <w:rPr>
        <w:rFonts w:hint="default"/>
      </w:rPr>
    </w:lvl>
    <w:lvl w:ilvl="7">
      <w:start w:val="1"/>
      <w:numFmt w:val="none"/>
      <w:lvlText w:val=""/>
      <w:lvlJc w:val="left"/>
      <w:pPr>
        <w:tabs>
          <w:tab w:val="num" w:pos="3240"/>
        </w:tabs>
        <w:ind w:left="3240" w:hanging="360"/>
      </w:pPr>
      <w:rPr>
        <w:rFonts w:hint="default"/>
      </w:rPr>
    </w:lvl>
    <w:lvl w:ilvl="8">
      <w:start w:val="1"/>
      <w:numFmt w:val="none"/>
      <w:lvlText w:val=""/>
      <w:lvlJc w:val="left"/>
      <w:pPr>
        <w:tabs>
          <w:tab w:val="num" w:pos="3600"/>
        </w:tabs>
        <w:ind w:left="3600" w:hanging="360"/>
      </w:pPr>
      <w:rPr>
        <w:rFonts w:hint="default"/>
      </w:rPr>
    </w:lvl>
  </w:abstractNum>
  <w:abstractNum w:abstractNumId="25" w15:restartNumberingAfterBreak="0">
    <w:nsid w:val="52E557A7"/>
    <w:multiLevelType w:val="multilevel"/>
    <w:tmpl w:val="9042D6CE"/>
    <w:lvl w:ilvl="0">
      <w:start w:val="1"/>
      <w:numFmt w:val="bullet"/>
      <w:pStyle w:val="Table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tabs>
          <w:tab w:val="num" w:pos="1008"/>
        </w:tabs>
        <w:ind w:left="108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74A7985"/>
    <w:multiLevelType w:val="hybridMultilevel"/>
    <w:tmpl w:val="6ED0B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1E60E2"/>
    <w:multiLevelType w:val="multilevel"/>
    <w:tmpl w:val="BFBC1DFA"/>
    <w:lvl w:ilvl="0">
      <w:start w:val="1"/>
      <w:numFmt w:val="decimal"/>
      <w:lvlText w:val="%1."/>
      <w:lvlJc w:val="left"/>
      <w:pPr>
        <w:tabs>
          <w:tab w:val="num" w:pos="360"/>
        </w:tabs>
        <w:ind w:left="360" w:hanging="360"/>
      </w:pPr>
      <w:rPr>
        <w:rFonts w:hint="default"/>
        <w:sz w:val="18"/>
        <w:szCs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6F6256FF"/>
    <w:multiLevelType w:val="multilevel"/>
    <w:tmpl w:val="EED6142C"/>
    <w:styleLink w:val="Headings"/>
    <w:lvl w:ilvl="0">
      <w:start w:val="1"/>
      <w:numFmt w:val="decimal"/>
      <w:lvlText w:val="%1."/>
      <w:lvlJc w:val="left"/>
      <w:pPr>
        <w:ind w:left="0" w:firstLine="0"/>
      </w:pPr>
      <w:rPr>
        <w:rFonts w:ascii="Arial" w:hAnsi="Arial" w:hint="default"/>
      </w:rPr>
    </w:lvl>
    <w:lvl w:ilvl="1">
      <w:start w:val="1"/>
      <w:numFmt w:val="decimal"/>
      <w:lvlText w:val="%1.%2"/>
      <w:lvlJc w:val="left"/>
      <w:pPr>
        <w:tabs>
          <w:tab w:val="num" w:pos="1008"/>
        </w:tabs>
        <w:ind w:left="1008" w:hanging="1008"/>
      </w:pPr>
      <w:rPr>
        <w:rFonts w:hint="default"/>
      </w:rPr>
    </w:lvl>
    <w:lvl w:ilvl="2">
      <w:start w:val="1"/>
      <w:numFmt w:val="decimal"/>
      <w:lvlText w:val="%1.%2.%3"/>
      <w:lvlJc w:val="left"/>
      <w:pPr>
        <w:tabs>
          <w:tab w:val="num" w:pos="1008"/>
        </w:tabs>
        <w:ind w:left="1008" w:hanging="1008"/>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2F91AB1"/>
    <w:multiLevelType w:val="hybridMultilevel"/>
    <w:tmpl w:val="7242F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6646DA"/>
    <w:multiLevelType w:val="multilevel"/>
    <w:tmpl w:val="898091F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2555201">
    <w:abstractNumId w:val="28"/>
  </w:num>
  <w:num w:numId="2" w16cid:durableId="1393383236">
    <w:abstractNumId w:val="24"/>
  </w:num>
  <w:num w:numId="3" w16cid:durableId="1229533281">
    <w:abstractNumId w:val="8"/>
  </w:num>
  <w:num w:numId="4" w16cid:durableId="745111282">
    <w:abstractNumId w:val="7"/>
  </w:num>
  <w:num w:numId="5" w16cid:durableId="1782071703">
    <w:abstractNumId w:val="13"/>
  </w:num>
  <w:num w:numId="6" w16cid:durableId="549615413">
    <w:abstractNumId w:val="21"/>
  </w:num>
  <w:num w:numId="7" w16cid:durableId="2054571554">
    <w:abstractNumId w:val="24"/>
  </w:num>
  <w:num w:numId="8" w16cid:durableId="1184367712">
    <w:abstractNumId w:val="1"/>
  </w:num>
  <w:num w:numId="9" w16cid:durableId="1901550737">
    <w:abstractNumId w:val="6"/>
  </w:num>
  <w:num w:numId="10" w16cid:durableId="2137017782">
    <w:abstractNumId w:val="0"/>
  </w:num>
  <w:num w:numId="11" w16cid:durableId="337269003">
    <w:abstractNumId w:val="25"/>
  </w:num>
  <w:num w:numId="12" w16cid:durableId="713578180">
    <w:abstractNumId w:val="19"/>
  </w:num>
  <w:num w:numId="13" w16cid:durableId="1492136245">
    <w:abstractNumId w:val="29"/>
  </w:num>
  <w:num w:numId="14" w16cid:durableId="146476404">
    <w:abstractNumId w:val="14"/>
  </w:num>
  <w:num w:numId="15" w16cid:durableId="1174296368">
    <w:abstractNumId w:val="16"/>
  </w:num>
  <w:num w:numId="16" w16cid:durableId="315888237">
    <w:abstractNumId w:val="11"/>
  </w:num>
  <w:num w:numId="17" w16cid:durableId="1666783727">
    <w:abstractNumId w:val="18"/>
  </w:num>
  <w:num w:numId="18" w16cid:durableId="332100780">
    <w:abstractNumId w:val="17"/>
  </w:num>
  <w:num w:numId="19" w16cid:durableId="2071534626">
    <w:abstractNumId w:val="2"/>
  </w:num>
  <w:num w:numId="20" w16cid:durableId="1326977196">
    <w:abstractNumId w:val="26"/>
  </w:num>
  <w:num w:numId="21" w16cid:durableId="1967423339">
    <w:abstractNumId w:val="2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2" w16cid:durableId="320354867">
    <w:abstractNumId w:val="13"/>
  </w:num>
  <w:num w:numId="23" w16cid:durableId="1335841167">
    <w:abstractNumId w:val="13"/>
  </w:num>
  <w:num w:numId="24" w16cid:durableId="30881673">
    <w:abstractNumId w:val="13"/>
  </w:num>
  <w:num w:numId="25" w16cid:durableId="50156315">
    <w:abstractNumId w:val="13"/>
  </w:num>
  <w:num w:numId="26" w16cid:durableId="1025862865">
    <w:abstractNumId w:val="13"/>
  </w:num>
  <w:num w:numId="27" w16cid:durableId="185951341">
    <w:abstractNumId w:val="13"/>
  </w:num>
  <w:num w:numId="28" w16cid:durableId="1404570248">
    <w:abstractNumId w:val="20"/>
  </w:num>
  <w:num w:numId="29" w16cid:durableId="2103987211">
    <w:abstractNumId w:val="3"/>
  </w:num>
  <w:num w:numId="30" w16cid:durableId="50271449">
    <w:abstractNumId w:val="5"/>
  </w:num>
  <w:num w:numId="31" w16cid:durableId="1392846677">
    <w:abstractNumId w:val="15"/>
  </w:num>
  <w:num w:numId="32" w16cid:durableId="1945382068">
    <w:abstractNumId w:val="22"/>
  </w:num>
  <w:num w:numId="33" w16cid:durableId="10348171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64394791">
    <w:abstractNumId w:val="27"/>
  </w:num>
  <w:num w:numId="35" w16cid:durableId="974289277">
    <w:abstractNumId w:val="4"/>
  </w:num>
  <w:num w:numId="36" w16cid:durableId="1606307309">
    <w:abstractNumId w:val="23"/>
  </w:num>
  <w:num w:numId="37" w16cid:durableId="85006345">
    <w:abstractNumId w:val="10"/>
  </w:num>
  <w:num w:numId="38" w16cid:durableId="539979861">
    <w:abstractNumId w:val="12"/>
  </w:num>
  <w:num w:numId="39" w16cid:durableId="53818504">
    <w:abstractNumId w:val="9"/>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orgina Watkins">
    <w15:presenceInfo w15:providerId="AD" w15:userId="S::Georgina.Watkins@slrconsulting.com::bb79a8cc-a92c-4871-bd85-6ab4aff497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864"/>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12C"/>
    <w:rsid w:val="0000172A"/>
    <w:rsid w:val="00001AA5"/>
    <w:rsid w:val="00001B25"/>
    <w:rsid w:val="00002481"/>
    <w:rsid w:val="00002836"/>
    <w:rsid w:val="00002CE2"/>
    <w:rsid w:val="00003048"/>
    <w:rsid w:val="00003AFE"/>
    <w:rsid w:val="0000462E"/>
    <w:rsid w:val="0000493C"/>
    <w:rsid w:val="00004C05"/>
    <w:rsid w:val="00005EEF"/>
    <w:rsid w:val="0000661D"/>
    <w:rsid w:val="00006F6B"/>
    <w:rsid w:val="000079C4"/>
    <w:rsid w:val="00007E5A"/>
    <w:rsid w:val="0001040A"/>
    <w:rsid w:val="00010846"/>
    <w:rsid w:val="00010EF8"/>
    <w:rsid w:val="0001154A"/>
    <w:rsid w:val="00013BA8"/>
    <w:rsid w:val="000177B4"/>
    <w:rsid w:val="000209DC"/>
    <w:rsid w:val="0002126D"/>
    <w:rsid w:val="000214B4"/>
    <w:rsid w:val="00021684"/>
    <w:rsid w:val="0002180B"/>
    <w:rsid w:val="000224C1"/>
    <w:rsid w:val="00022794"/>
    <w:rsid w:val="000230DF"/>
    <w:rsid w:val="00023182"/>
    <w:rsid w:val="00023913"/>
    <w:rsid w:val="0002714A"/>
    <w:rsid w:val="00027E1A"/>
    <w:rsid w:val="00034356"/>
    <w:rsid w:val="00034A21"/>
    <w:rsid w:val="00034F9A"/>
    <w:rsid w:val="000354AA"/>
    <w:rsid w:val="000357C3"/>
    <w:rsid w:val="0003640F"/>
    <w:rsid w:val="00036AB4"/>
    <w:rsid w:val="00037C08"/>
    <w:rsid w:val="000403DB"/>
    <w:rsid w:val="000418E5"/>
    <w:rsid w:val="00042991"/>
    <w:rsid w:val="00042E2A"/>
    <w:rsid w:val="00044D63"/>
    <w:rsid w:val="000453CA"/>
    <w:rsid w:val="0004571E"/>
    <w:rsid w:val="00045B02"/>
    <w:rsid w:val="00045BE9"/>
    <w:rsid w:val="00046478"/>
    <w:rsid w:val="00046496"/>
    <w:rsid w:val="00046B62"/>
    <w:rsid w:val="000512BE"/>
    <w:rsid w:val="00051814"/>
    <w:rsid w:val="0005239A"/>
    <w:rsid w:val="000527CC"/>
    <w:rsid w:val="00052C96"/>
    <w:rsid w:val="000547C0"/>
    <w:rsid w:val="00054E6B"/>
    <w:rsid w:val="00054F31"/>
    <w:rsid w:val="000556AD"/>
    <w:rsid w:val="0005629E"/>
    <w:rsid w:val="000606A7"/>
    <w:rsid w:val="000614F1"/>
    <w:rsid w:val="000642BD"/>
    <w:rsid w:val="0006478C"/>
    <w:rsid w:val="00066320"/>
    <w:rsid w:val="000679BC"/>
    <w:rsid w:val="000679BF"/>
    <w:rsid w:val="000701EC"/>
    <w:rsid w:val="000715F4"/>
    <w:rsid w:val="000719D5"/>
    <w:rsid w:val="000747F2"/>
    <w:rsid w:val="000749ED"/>
    <w:rsid w:val="00076D15"/>
    <w:rsid w:val="00077329"/>
    <w:rsid w:val="0007781A"/>
    <w:rsid w:val="0008044B"/>
    <w:rsid w:val="00080817"/>
    <w:rsid w:val="00081780"/>
    <w:rsid w:val="000829F8"/>
    <w:rsid w:val="000846F3"/>
    <w:rsid w:val="00084EDF"/>
    <w:rsid w:val="00085F29"/>
    <w:rsid w:val="00086500"/>
    <w:rsid w:val="000900C1"/>
    <w:rsid w:val="00091192"/>
    <w:rsid w:val="00092172"/>
    <w:rsid w:val="00092DEC"/>
    <w:rsid w:val="000932D7"/>
    <w:rsid w:val="00093329"/>
    <w:rsid w:val="00094D63"/>
    <w:rsid w:val="00095644"/>
    <w:rsid w:val="00095D1D"/>
    <w:rsid w:val="00096A0F"/>
    <w:rsid w:val="00096BC3"/>
    <w:rsid w:val="00097179"/>
    <w:rsid w:val="00097CC0"/>
    <w:rsid w:val="00097E24"/>
    <w:rsid w:val="000A19F6"/>
    <w:rsid w:val="000A1BFF"/>
    <w:rsid w:val="000A1C90"/>
    <w:rsid w:val="000A1CF0"/>
    <w:rsid w:val="000A2752"/>
    <w:rsid w:val="000A2D43"/>
    <w:rsid w:val="000A3708"/>
    <w:rsid w:val="000A3B65"/>
    <w:rsid w:val="000A4802"/>
    <w:rsid w:val="000A4C1D"/>
    <w:rsid w:val="000A59A5"/>
    <w:rsid w:val="000A656A"/>
    <w:rsid w:val="000A6863"/>
    <w:rsid w:val="000A6D67"/>
    <w:rsid w:val="000B0607"/>
    <w:rsid w:val="000B0638"/>
    <w:rsid w:val="000B0D06"/>
    <w:rsid w:val="000B1446"/>
    <w:rsid w:val="000B166C"/>
    <w:rsid w:val="000B2309"/>
    <w:rsid w:val="000B2EFC"/>
    <w:rsid w:val="000B5A84"/>
    <w:rsid w:val="000B7F59"/>
    <w:rsid w:val="000C003F"/>
    <w:rsid w:val="000C093F"/>
    <w:rsid w:val="000C12B4"/>
    <w:rsid w:val="000C16BE"/>
    <w:rsid w:val="000C20C5"/>
    <w:rsid w:val="000C5448"/>
    <w:rsid w:val="000C58C5"/>
    <w:rsid w:val="000C63DB"/>
    <w:rsid w:val="000C6F5A"/>
    <w:rsid w:val="000C7A9A"/>
    <w:rsid w:val="000C7B04"/>
    <w:rsid w:val="000D1E4D"/>
    <w:rsid w:val="000D203E"/>
    <w:rsid w:val="000D3BEB"/>
    <w:rsid w:val="000D5AAE"/>
    <w:rsid w:val="000D5B62"/>
    <w:rsid w:val="000D69BB"/>
    <w:rsid w:val="000D6A07"/>
    <w:rsid w:val="000D6A15"/>
    <w:rsid w:val="000D713E"/>
    <w:rsid w:val="000E022B"/>
    <w:rsid w:val="000E1A99"/>
    <w:rsid w:val="000E1F1E"/>
    <w:rsid w:val="000E1F9A"/>
    <w:rsid w:val="000E25FA"/>
    <w:rsid w:val="000E359A"/>
    <w:rsid w:val="000E390D"/>
    <w:rsid w:val="000E39B5"/>
    <w:rsid w:val="000E43BD"/>
    <w:rsid w:val="000E4C51"/>
    <w:rsid w:val="000E5084"/>
    <w:rsid w:val="000E59CD"/>
    <w:rsid w:val="000E5D24"/>
    <w:rsid w:val="000E5DB9"/>
    <w:rsid w:val="000E6CA3"/>
    <w:rsid w:val="000F0B21"/>
    <w:rsid w:val="000F1731"/>
    <w:rsid w:val="000F1F06"/>
    <w:rsid w:val="000F373F"/>
    <w:rsid w:val="000F3767"/>
    <w:rsid w:val="000F3F46"/>
    <w:rsid w:val="000F4480"/>
    <w:rsid w:val="000F4D1E"/>
    <w:rsid w:val="000F65DC"/>
    <w:rsid w:val="000F6BD5"/>
    <w:rsid w:val="00100146"/>
    <w:rsid w:val="00101EB6"/>
    <w:rsid w:val="00102B46"/>
    <w:rsid w:val="001040BB"/>
    <w:rsid w:val="0010476E"/>
    <w:rsid w:val="00104F7A"/>
    <w:rsid w:val="00105F96"/>
    <w:rsid w:val="001061D3"/>
    <w:rsid w:val="0010692B"/>
    <w:rsid w:val="00106A69"/>
    <w:rsid w:val="001100B0"/>
    <w:rsid w:val="00110644"/>
    <w:rsid w:val="00110931"/>
    <w:rsid w:val="001112F7"/>
    <w:rsid w:val="0011274F"/>
    <w:rsid w:val="00113C0F"/>
    <w:rsid w:val="001168CD"/>
    <w:rsid w:val="00120187"/>
    <w:rsid w:val="00120C0F"/>
    <w:rsid w:val="001228EF"/>
    <w:rsid w:val="00123134"/>
    <w:rsid w:val="0012315C"/>
    <w:rsid w:val="00123A43"/>
    <w:rsid w:val="00123EF0"/>
    <w:rsid w:val="001244B0"/>
    <w:rsid w:val="00124537"/>
    <w:rsid w:val="001249B7"/>
    <w:rsid w:val="00125A9F"/>
    <w:rsid w:val="00126BB0"/>
    <w:rsid w:val="00126D4D"/>
    <w:rsid w:val="001272C0"/>
    <w:rsid w:val="00130303"/>
    <w:rsid w:val="00130A60"/>
    <w:rsid w:val="00130A89"/>
    <w:rsid w:val="00131638"/>
    <w:rsid w:val="00131CFE"/>
    <w:rsid w:val="00131FD9"/>
    <w:rsid w:val="001323F4"/>
    <w:rsid w:val="00132A13"/>
    <w:rsid w:val="00133077"/>
    <w:rsid w:val="0013374E"/>
    <w:rsid w:val="0013570C"/>
    <w:rsid w:val="00140221"/>
    <w:rsid w:val="0014099B"/>
    <w:rsid w:val="00141B07"/>
    <w:rsid w:val="001420F1"/>
    <w:rsid w:val="00144980"/>
    <w:rsid w:val="00144FEF"/>
    <w:rsid w:val="00145613"/>
    <w:rsid w:val="001460BA"/>
    <w:rsid w:val="00146FA8"/>
    <w:rsid w:val="00147599"/>
    <w:rsid w:val="00147BCB"/>
    <w:rsid w:val="00151C2D"/>
    <w:rsid w:val="00152D1F"/>
    <w:rsid w:val="00154312"/>
    <w:rsid w:val="00154653"/>
    <w:rsid w:val="00154D56"/>
    <w:rsid w:val="0015580F"/>
    <w:rsid w:val="001566F6"/>
    <w:rsid w:val="00156DDC"/>
    <w:rsid w:val="00157607"/>
    <w:rsid w:val="001606CF"/>
    <w:rsid w:val="00160921"/>
    <w:rsid w:val="00162046"/>
    <w:rsid w:val="00162C5A"/>
    <w:rsid w:val="00163913"/>
    <w:rsid w:val="0016481B"/>
    <w:rsid w:val="0016517F"/>
    <w:rsid w:val="00165536"/>
    <w:rsid w:val="00166218"/>
    <w:rsid w:val="00166E0F"/>
    <w:rsid w:val="001674C0"/>
    <w:rsid w:val="00170131"/>
    <w:rsid w:val="0017106E"/>
    <w:rsid w:val="00172F85"/>
    <w:rsid w:val="0017522E"/>
    <w:rsid w:val="00175735"/>
    <w:rsid w:val="00175F5F"/>
    <w:rsid w:val="001776A1"/>
    <w:rsid w:val="00177748"/>
    <w:rsid w:val="0018047E"/>
    <w:rsid w:val="0018129C"/>
    <w:rsid w:val="001812FB"/>
    <w:rsid w:val="00182A6B"/>
    <w:rsid w:val="0018388D"/>
    <w:rsid w:val="00184677"/>
    <w:rsid w:val="001849E3"/>
    <w:rsid w:val="0018500F"/>
    <w:rsid w:val="001858EE"/>
    <w:rsid w:val="00185DFE"/>
    <w:rsid w:val="00186001"/>
    <w:rsid w:val="001874F4"/>
    <w:rsid w:val="00187FEA"/>
    <w:rsid w:val="00190171"/>
    <w:rsid w:val="0019020F"/>
    <w:rsid w:val="00190D19"/>
    <w:rsid w:val="0019120A"/>
    <w:rsid w:val="00192832"/>
    <w:rsid w:val="00193655"/>
    <w:rsid w:val="001942B1"/>
    <w:rsid w:val="001A08D6"/>
    <w:rsid w:val="001A14C3"/>
    <w:rsid w:val="001A2868"/>
    <w:rsid w:val="001A299E"/>
    <w:rsid w:val="001A2C38"/>
    <w:rsid w:val="001A31A2"/>
    <w:rsid w:val="001A3B94"/>
    <w:rsid w:val="001A4812"/>
    <w:rsid w:val="001A6AAF"/>
    <w:rsid w:val="001A6C7E"/>
    <w:rsid w:val="001B12C8"/>
    <w:rsid w:val="001B1503"/>
    <w:rsid w:val="001B1AD4"/>
    <w:rsid w:val="001B27D3"/>
    <w:rsid w:val="001B2F8C"/>
    <w:rsid w:val="001B314F"/>
    <w:rsid w:val="001B3B62"/>
    <w:rsid w:val="001B3FCC"/>
    <w:rsid w:val="001B4499"/>
    <w:rsid w:val="001B4A80"/>
    <w:rsid w:val="001B71B4"/>
    <w:rsid w:val="001C0359"/>
    <w:rsid w:val="001C1033"/>
    <w:rsid w:val="001C1342"/>
    <w:rsid w:val="001C1713"/>
    <w:rsid w:val="001C1F25"/>
    <w:rsid w:val="001C209A"/>
    <w:rsid w:val="001C4080"/>
    <w:rsid w:val="001C4EE5"/>
    <w:rsid w:val="001C4FAF"/>
    <w:rsid w:val="001C5813"/>
    <w:rsid w:val="001C5A69"/>
    <w:rsid w:val="001C6072"/>
    <w:rsid w:val="001C617B"/>
    <w:rsid w:val="001C6B96"/>
    <w:rsid w:val="001C708A"/>
    <w:rsid w:val="001C712B"/>
    <w:rsid w:val="001C79B3"/>
    <w:rsid w:val="001C7BD0"/>
    <w:rsid w:val="001D1BC5"/>
    <w:rsid w:val="001D28C5"/>
    <w:rsid w:val="001D3727"/>
    <w:rsid w:val="001D4942"/>
    <w:rsid w:val="001D565E"/>
    <w:rsid w:val="001D5666"/>
    <w:rsid w:val="001D6802"/>
    <w:rsid w:val="001D6A67"/>
    <w:rsid w:val="001D6C99"/>
    <w:rsid w:val="001D6F5B"/>
    <w:rsid w:val="001D709D"/>
    <w:rsid w:val="001D7534"/>
    <w:rsid w:val="001D78DE"/>
    <w:rsid w:val="001E0386"/>
    <w:rsid w:val="001E1A1D"/>
    <w:rsid w:val="001E250D"/>
    <w:rsid w:val="001E28AB"/>
    <w:rsid w:val="001E37E0"/>
    <w:rsid w:val="001E386C"/>
    <w:rsid w:val="001E3D2C"/>
    <w:rsid w:val="001E428B"/>
    <w:rsid w:val="001E4688"/>
    <w:rsid w:val="001F001C"/>
    <w:rsid w:val="001F0049"/>
    <w:rsid w:val="001F0844"/>
    <w:rsid w:val="001F09A2"/>
    <w:rsid w:val="001F1294"/>
    <w:rsid w:val="001F1A94"/>
    <w:rsid w:val="001F2169"/>
    <w:rsid w:val="001F2624"/>
    <w:rsid w:val="001F27EB"/>
    <w:rsid w:val="001F4CFE"/>
    <w:rsid w:val="001F4D38"/>
    <w:rsid w:val="001F619A"/>
    <w:rsid w:val="001F61A7"/>
    <w:rsid w:val="001F62B6"/>
    <w:rsid w:val="001F657D"/>
    <w:rsid w:val="001F7C23"/>
    <w:rsid w:val="0020039D"/>
    <w:rsid w:val="00201A59"/>
    <w:rsid w:val="0020297A"/>
    <w:rsid w:val="00203DCD"/>
    <w:rsid w:val="002042CB"/>
    <w:rsid w:val="00204953"/>
    <w:rsid w:val="00204CE9"/>
    <w:rsid w:val="00205741"/>
    <w:rsid w:val="00205784"/>
    <w:rsid w:val="00205A0C"/>
    <w:rsid w:val="00205AE9"/>
    <w:rsid w:val="002066D7"/>
    <w:rsid w:val="00206985"/>
    <w:rsid w:val="002151F9"/>
    <w:rsid w:val="00215A2A"/>
    <w:rsid w:val="00215C83"/>
    <w:rsid w:val="002171FA"/>
    <w:rsid w:val="00217304"/>
    <w:rsid w:val="00217545"/>
    <w:rsid w:val="00217CDB"/>
    <w:rsid w:val="0022072B"/>
    <w:rsid w:val="00220A97"/>
    <w:rsid w:val="00220D4E"/>
    <w:rsid w:val="0022182D"/>
    <w:rsid w:val="002218D6"/>
    <w:rsid w:val="002233EF"/>
    <w:rsid w:val="0022417E"/>
    <w:rsid w:val="00224268"/>
    <w:rsid w:val="00224834"/>
    <w:rsid w:val="00227704"/>
    <w:rsid w:val="00227ECD"/>
    <w:rsid w:val="0023053A"/>
    <w:rsid w:val="00230B57"/>
    <w:rsid w:val="00232488"/>
    <w:rsid w:val="00232925"/>
    <w:rsid w:val="002329E8"/>
    <w:rsid w:val="002331BE"/>
    <w:rsid w:val="002340E2"/>
    <w:rsid w:val="00234905"/>
    <w:rsid w:val="00235DF7"/>
    <w:rsid w:val="002361EF"/>
    <w:rsid w:val="002364F4"/>
    <w:rsid w:val="0023656E"/>
    <w:rsid w:val="00236CFE"/>
    <w:rsid w:val="00236FFA"/>
    <w:rsid w:val="002372DB"/>
    <w:rsid w:val="00237CC5"/>
    <w:rsid w:val="00237CD3"/>
    <w:rsid w:val="002402F8"/>
    <w:rsid w:val="0024045F"/>
    <w:rsid w:val="00241237"/>
    <w:rsid w:val="0024324B"/>
    <w:rsid w:val="0024352B"/>
    <w:rsid w:val="00244324"/>
    <w:rsid w:val="0024477C"/>
    <w:rsid w:val="00244E7A"/>
    <w:rsid w:val="00245C33"/>
    <w:rsid w:val="00245DFB"/>
    <w:rsid w:val="00246C13"/>
    <w:rsid w:val="00247668"/>
    <w:rsid w:val="00252162"/>
    <w:rsid w:val="0025326A"/>
    <w:rsid w:val="002532CC"/>
    <w:rsid w:val="0025488E"/>
    <w:rsid w:val="002555C5"/>
    <w:rsid w:val="0025571C"/>
    <w:rsid w:val="00256B8A"/>
    <w:rsid w:val="00260261"/>
    <w:rsid w:val="00260A51"/>
    <w:rsid w:val="00261FE5"/>
    <w:rsid w:val="00262F96"/>
    <w:rsid w:val="002630FA"/>
    <w:rsid w:val="00263AB6"/>
    <w:rsid w:val="002640F8"/>
    <w:rsid w:val="00265A48"/>
    <w:rsid w:val="002666D9"/>
    <w:rsid w:val="00266F90"/>
    <w:rsid w:val="00270A23"/>
    <w:rsid w:val="00270AAE"/>
    <w:rsid w:val="00270BD3"/>
    <w:rsid w:val="00271DD2"/>
    <w:rsid w:val="0027244E"/>
    <w:rsid w:val="002727DC"/>
    <w:rsid w:val="00273CB9"/>
    <w:rsid w:val="00273E41"/>
    <w:rsid w:val="00273E99"/>
    <w:rsid w:val="002745E8"/>
    <w:rsid w:val="0027564E"/>
    <w:rsid w:val="00275BE8"/>
    <w:rsid w:val="00277CCE"/>
    <w:rsid w:val="00281D27"/>
    <w:rsid w:val="00282579"/>
    <w:rsid w:val="00282AAA"/>
    <w:rsid w:val="00283355"/>
    <w:rsid w:val="002836C9"/>
    <w:rsid w:val="002840A8"/>
    <w:rsid w:val="00284FF7"/>
    <w:rsid w:val="00285D9C"/>
    <w:rsid w:val="002861F2"/>
    <w:rsid w:val="00290B5A"/>
    <w:rsid w:val="00291912"/>
    <w:rsid w:val="00292979"/>
    <w:rsid w:val="0029415D"/>
    <w:rsid w:val="00294C90"/>
    <w:rsid w:val="00294E85"/>
    <w:rsid w:val="00295765"/>
    <w:rsid w:val="002979D6"/>
    <w:rsid w:val="002A03BB"/>
    <w:rsid w:val="002A1784"/>
    <w:rsid w:val="002A1EB5"/>
    <w:rsid w:val="002A1F7D"/>
    <w:rsid w:val="002A3267"/>
    <w:rsid w:val="002A3F97"/>
    <w:rsid w:val="002A4470"/>
    <w:rsid w:val="002A451F"/>
    <w:rsid w:val="002A6364"/>
    <w:rsid w:val="002A6F6E"/>
    <w:rsid w:val="002B1824"/>
    <w:rsid w:val="002B1E49"/>
    <w:rsid w:val="002B20E1"/>
    <w:rsid w:val="002B2D98"/>
    <w:rsid w:val="002B49CD"/>
    <w:rsid w:val="002B6260"/>
    <w:rsid w:val="002B68B3"/>
    <w:rsid w:val="002B6C6E"/>
    <w:rsid w:val="002C0151"/>
    <w:rsid w:val="002C077E"/>
    <w:rsid w:val="002C0878"/>
    <w:rsid w:val="002C08B6"/>
    <w:rsid w:val="002C1731"/>
    <w:rsid w:val="002C1EC8"/>
    <w:rsid w:val="002C37FE"/>
    <w:rsid w:val="002C41AD"/>
    <w:rsid w:val="002C53AA"/>
    <w:rsid w:val="002C542A"/>
    <w:rsid w:val="002C5AE0"/>
    <w:rsid w:val="002C60A5"/>
    <w:rsid w:val="002C6510"/>
    <w:rsid w:val="002C6838"/>
    <w:rsid w:val="002C6E63"/>
    <w:rsid w:val="002C7A09"/>
    <w:rsid w:val="002C7E74"/>
    <w:rsid w:val="002D1E11"/>
    <w:rsid w:val="002D4F98"/>
    <w:rsid w:val="002D5230"/>
    <w:rsid w:val="002D588E"/>
    <w:rsid w:val="002D623A"/>
    <w:rsid w:val="002D6335"/>
    <w:rsid w:val="002D662D"/>
    <w:rsid w:val="002D7873"/>
    <w:rsid w:val="002E0AB6"/>
    <w:rsid w:val="002E1300"/>
    <w:rsid w:val="002E17D6"/>
    <w:rsid w:val="002E1A96"/>
    <w:rsid w:val="002E1BF0"/>
    <w:rsid w:val="002E3F7F"/>
    <w:rsid w:val="002E433C"/>
    <w:rsid w:val="002E4F6E"/>
    <w:rsid w:val="002E583E"/>
    <w:rsid w:val="002E5DBC"/>
    <w:rsid w:val="002E6404"/>
    <w:rsid w:val="002E7434"/>
    <w:rsid w:val="002F201B"/>
    <w:rsid w:val="002F3AA7"/>
    <w:rsid w:val="002F3F85"/>
    <w:rsid w:val="002F41EF"/>
    <w:rsid w:val="002F49B8"/>
    <w:rsid w:val="002F5165"/>
    <w:rsid w:val="002F51D8"/>
    <w:rsid w:val="002F60FC"/>
    <w:rsid w:val="002F64A3"/>
    <w:rsid w:val="002F79D9"/>
    <w:rsid w:val="00300384"/>
    <w:rsid w:val="00300A1E"/>
    <w:rsid w:val="00301B36"/>
    <w:rsid w:val="00301DDF"/>
    <w:rsid w:val="003025BA"/>
    <w:rsid w:val="003029A5"/>
    <w:rsid w:val="00302E39"/>
    <w:rsid w:val="00303029"/>
    <w:rsid w:val="00303AE7"/>
    <w:rsid w:val="00303DAB"/>
    <w:rsid w:val="0030433C"/>
    <w:rsid w:val="003051C1"/>
    <w:rsid w:val="0030599C"/>
    <w:rsid w:val="003068DB"/>
    <w:rsid w:val="00306A45"/>
    <w:rsid w:val="00306CE8"/>
    <w:rsid w:val="003115D8"/>
    <w:rsid w:val="00311648"/>
    <w:rsid w:val="00313292"/>
    <w:rsid w:val="003132A5"/>
    <w:rsid w:val="00313791"/>
    <w:rsid w:val="003138E2"/>
    <w:rsid w:val="00313B97"/>
    <w:rsid w:val="00320FCE"/>
    <w:rsid w:val="003221C8"/>
    <w:rsid w:val="003221D1"/>
    <w:rsid w:val="003222BD"/>
    <w:rsid w:val="003227D9"/>
    <w:rsid w:val="003231D7"/>
    <w:rsid w:val="00323D7C"/>
    <w:rsid w:val="00324095"/>
    <w:rsid w:val="00324DB2"/>
    <w:rsid w:val="003265F6"/>
    <w:rsid w:val="0032668D"/>
    <w:rsid w:val="00326F2D"/>
    <w:rsid w:val="00327EF4"/>
    <w:rsid w:val="00327F48"/>
    <w:rsid w:val="00327F5A"/>
    <w:rsid w:val="003300DA"/>
    <w:rsid w:val="003315C2"/>
    <w:rsid w:val="00331B2B"/>
    <w:rsid w:val="00331BBA"/>
    <w:rsid w:val="00332317"/>
    <w:rsid w:val="003327F8"/>
    <w:rsid w:val="00332CF6"/>
    <w:rsid w:val="003333B5"/>
    <w:rsid w:val="00333A62"/>
    <w:rsid w:val="003340A8"/>
    <w:rsid w:val="003345CA"/>
    <w:rsid w:val="003355B4"/>
    <w:rsid w:val="003356D6"/>
    <w:rsid w:val="003360B4"/>
    <w:rsid w:val="00337457"/>
    <w:rsid w:val="003402AD"/>
    <w:rsid w:val="00340C60"/>
    <w:rsid w:val="00341C23"/>
    <w:rsid w:val="00341CFE"/>
    <w:rsid w:val="003420AA"/>
    <w:rsid w:val="003439DA"/>
    <w:rsid w:val="00343ED3"/>
    <w:rsid w:val="003448B1"/>
    <w:rsid w:val="00344C6F"/>
    <w:rsid w:val="00345D72"/>
    <w:rsid w:val="00347370"/>
    <w:rsid w:val="00347845"/>
    <w:rsid w:val="0035084A"/>
    <w:rsid w:val="00352906"/>
    <w:rsid w:val="003531A8"/>
    <w:rsid w:val="00354CF3"/>
    <w:rsid w:val="00355021"/>
    <w:rsid w:val="003551BC"/>
    <w:rsid w:val="00356659"/>
    <w:rsid w:val="00356CC4"/>
    <w:rsid w:val="003575C6"/>
    <w:rsid w:val="00357839"/>
    <w:rsid w:val="003578EC"/>
    <w:rsid w:val="00357F9E"/>
    <w:rsid w:val="0036145B"/>
    <w:rsid w:val="003617DD"/>
    <w:rsid w:val="00363495"/>
    <w:rsid w:val="00363A29"/>
    <w:rsid w:val="0036420A"/>
    <w:rsid w:val="00364464"/>
    <w:rsid w:val="003649E9"/>
    <w:rsid w:val="00365701"/>
    <w:rsid w:val="0036588D"/>
    <w:rsid w:val="00365F88"/>
    <w:rsid w:val="00366A1D"/>
    <w:rsid w:val="00367DDB"/>
    <w:rsid w:val="00370129"/>
    <w:rsid w:val="00370730"/>
    <w:rsid w:val="00370EDC"/>
    <w:rsid w:val="0037204B"/>
    <w:rsid w:val="00372F92"/>
    <w:rsid w:val="003734CF"/>
    <w:rsid w:val="003748C9"/>
    <w:rsid w:val="00376ABB"/>
    <w:rsid w:val="00376C61"/>
    <w:rsid w:val="00377BA4"/>
    <w:rsid w:val="003801CF"/>
    <w:rsid w:val="00383113"/>
    <w:rsid w:val="0038335F"/>
    <w:rsid w:val="00383C13"/>
    <w:rsid w:val="00383CF2"/>
    <w:rsid w:val="00385029"/>
    <w:rsid w:val="003850A9"/>
    <w:rsid w:val="00385EA4"/>
    <w:rsid w:val="00386694"/>
    <w:rsid w:val="00387A78"/>
    <w:rsid w:val="00392DA7"/>
    <w:rsid w:val="00393B68"/>
    <w:rsid w:val="00394244"/>
    <w:rsid w:val="003942ED"/>
    <w:rsid w:val="0039457F"/>
    <w:rsid w:val="00394CDE"/>
    <w:rsid w:val="003952AB"/>
    <w:rsid w:val="00395875"/>
    <w:rsid w:val="003963FD"/>
    <w:rsid w:val="003964C8"/>
    <w:rsid w:val="0039675C"/>
    <w:rsid w:val="00396A59"/>
    <w:rsid w:val="00396D42"/>
    <w:rsid w:val="00397E1B"/>
    <w:rsid w:val="003A03C0"/>
    <w:rsid w:val="003A37CC"/>
    <w:rsid w:val="003A4586"/>
    <w:rsid w:val="003A4BDE"/>
    <w:rsid w:val="003A5B59"/>
    <w:rsid w:val="003A5F5E"/>
    <w:rsid w:val="003A64AB"/>
    <w:rsid w:val="003A6FF4"/>
    <w:rsid w:val="003A719D"/>
    <w:rsid w:val="003B1B11"/>
    <w:rsid w:val="003B1D21"/>
    <w:rsid w:val="003B3B55"/>
    <w:rsid w:val="003B468F"/>
    <w:rsid w:val="003B5B2B"/>
    <w:rsid w:val="003B6098"/>
    <w:rsid w:val="003B6ADF"/>
    <w:rsid w:val="003B77A4"/>
    <w:rsid w:val="003B7D9A"/>
    <w:rsid w:val="003C0A2A"/>
    <w:rsid w:val="003C21FD"/>
    <w:rsid w:val="003C2AAE"/>
    <w:rsid w:val="003C2D86"/>
    <w:rsid w:val="003C2DEC"/>
    <w:rsid w:val="003C44AE"/>
    <w:rsid w:val="003C498C"/>
    <w:rsid w:val="003C5EFA"/>
    <w:rsid w:val="003C62BD"/>
    <w:rsid w:val="003C6F09"/>
    <w:rsid w:val="003D0FA8"/>
    <w:rsid w:val="003D1653"/>
    <w:rsid w:val="003D1871"/>
    <w:rsid w:val="003D1C60"/>
    <w:rsid w:val="003D24A1"/>
    <w:rsid w:val="003D350B"/>
    <w:rsid w:val="003D3EB4"/>
    <w:rsid w:val="003D40F2"/>
    <w:rsid w:val="003D6CBF"/>
    <w:rsid w:val="003D6F74"/>
    <w:rsid w:val="003D7CA2"/>
    <w:rsid w:val="003E00B1"/>
    <w:rsid w:val="003E01E3"/>
    <w:rsid w:val="003E0D89"/>
    <w:rsid w:val="003E1C29"/>
    <w:rsid w:val="003E2F9E"/>
    <w:rsid w:val="003E34FA"/>
    <w:rsid w:val="003E46B3"/>
    <w:rsid w:val="003E6C16"/>
    <w:rsid w:val="003E7C9C"/>
    <w:rsid w:val="003E7E85"/>
    <w:rsid w:val="003F03E2"/>
    <w:rsid w:val="003F07D7"/>
    <w:rsid w:val="003F1B95"/>
    <w:rsid w:val="003F275E"/>
    <w:rsid w:val="003F402D"/>
    <w:rsid w:val="003F49A3"/>
    <w:rsid w:val="003F51B4"/>
    <w:rsid w:val="003F536D"/>
    <w:rsid w:val="003F63AE"/>
    <w:rsid w:val="003F6617"/>
    <w:rsid w:val="003F67B4"/>
    <w:rsid w:val="003F6DC6"/>
    <w:rsid w:val="003F6EFC"/>
    <w:rsid w:val="003F7FF6"/>
    <w:rsid w:val="0040038C"/>
    <w:rsid w:val="0040091A"/>
    <w:rsid w:val="0040276E"/>
    <w:rsid w:val="00404C9E"/>
    <w:rsid w:val="00405428"/>
    <w:rsid w:val="00405C15"/>
    <w:rsid w:val="0040674C"/>
    <w:rsid w:val="00407691"/>
    <w:rsid w:val="00410A26"/>
    <w:rsid w:val="00411EDB"/>
    <w:rsid w:val="00413F3A"/>
    <w:rsid w:val="00414452"/>
    <w:rsid w:val="00414AD0"/>
    <w:rsid w:val="00416572"/>
    <w:rsid w:val="00420AAB"/>
    <w:rsid w:val="00420F76"/>
    <w:rsid w:val="00421835"/>
    <w:rsid w:val="00422C1B"/>
    <w:rsid w:val="004239F5"/>
    <w:rsid w:val="00426304"/>
    <w:rsid w:val="00426506"/>
    <w:rsid w:val="00426724"/>
    <w:rsid w:val="004269CE"/>
    <w:rsid w:val="00427335"/>
    <w:rsid w:val="00427AAC"/>
    <w:rsid w:val="00430D4C"/>
    <w:rsid w:val="004315B6"/>
    <w:rsid w:val="00432752"/>
    <w:rsid w:val="00433D29"/>
    <w:rsid w:val="00433F95"/>
    <w:rsid w:val="00434500"/>
    <w:rsid w:val="00434FB3"/>
    <w:rsid w:val="00435390"/>
    <w:rsid w:val="00436332"/>
    <w:rsid w:val="00437AA4"/>
    <w:rsid w:val="0044123C"/>
    <w:rsid w:val="004415C7"/>
    <w:rsid w:val="00441D67"/>
    <w:rsid w:val="00441F28"/>
    <w:rsid w:val="00442C5E"/>
    <w:rsid w:val="00443816"/>
    <w:rsid w:val="004441D5"/>
    <w:rsid w:val="00444550"/>
    <w:rsid w:val="0044456E"/>
    <w:rsid w:val="00445460"/>
    <w:rsid w:val="004457B0"/>
    <w:rsid w:val="004460DC"/>
    <w:rsid w:val="00446E6E"/>
    <w:rsid w:val="004472F6"/>
    <w:rsid w:val="00450D3E"/>
    <w:rsid w:val="00451B70"/>
    <w:rsid w:val="004534BE"/>
    <w:rsid w:val="00454C50"/>
    <w:rsid w:val="00454E6D"/>
    <w:rsid w:val="0046038A"/>
    <w:rsid w:val="00460EED"/>
    <w:rsid w:val="004612DC"/>
    <w:rsid w:val="004614B6"/>
    <w:rsid w:val="00461A70"/>
    <w:rsid w:val="00462071"/>
    <w:rsid w:val="004627AF"/>
    <w:rsid w:val="00463F8A"/>
    <w:rsid w:val="00464471"/>
    <w:rsid w:val="0046736C"/>
    <w:rsid w:val="00467EC9"/>
    <w:rsid w:val="004702A2"/>
    <w:rsid w:val="00470D82"/>
    <w:rsid w:val="00471257"/>
    <w:rsid w:val="00471433"/>
    <w:rsid w:val="004717EA"/>
    <w:rsid w:val="00471D27"/>
    <w:rsid w:val="00472769"/>
    <w:rsid w:val="00472AF0"/>
    <w:rsid w:val="00473035"/>
    <w:rsid w:val="00474D8C"/>
    <w:rsid w:val="00475A29"/>
    <w:rsid w:val="00475B01"/>
    <w:rsid w:val="00475DCA"/>
    <w:rsid w:val="004763A2"/>
    <w:rsid w:val="00476CAB"/>
    <w:rsid w:val="00476EEE"/>
    <w:rsid w:val="0047759C"/>
    <w:rsid w:val="00477D24"/>
    <w:rsid w:val="00480363"/>
    <w:rsid w:val="00481DD2"/>
    <w:rsid w:val="00482F84"/>
    <w:rsid w:val="004836D0"/>
    <w:rsid w:val="00483DA1"/>
    <w:rsid w:val="00484435"/>
    <w:rsid w:val="0048462B"/>
    <w:rsid w:val="004849A8"/>
    <w:rsid w:val="00484F50"/>
    <w:rsid w:val="00485DF6"/>
    <w:rsid w:val="00486AA2"/>
    <w:rsid w:val="0048702D"/>
    <w:rsid w:val="00487587"/>
    <w:rsid w:val="00487EB1"/>
    <w:rsid w:val="00490FF1"/>
    <w:rsid w:val="00491381"/>
    <w:rsid w:val="0049210A"/>
    <w:rsid w:val="00493242"/>
    <w:rsid w:val="00493A9D"/>
    <w:rsid w:val="00493AB3"/>
    <w:rsid w:val="00494448"/>
    <w:rsid w:val="0049450C"/>
    <w:rsid w:val="00494F79"/>
    <w:rsid w:val="0049572F"/>
    <w:rsid w:val="00495EC3"/>
    <w:rsid w:val="004965F6"/>
    <w:rsid w:val="004A0456"/>
    <w:rsid w:val="004A1BAF"/>
    <w:rsid w:val="004A2A56"/>
    <w:rsid w:val="004A345C"/>
    <w:rsid w:val="004A3812"/>
    <w:rsid w:val="004A423C"/>
    <w:rsid w:val="004A62BF"/>
    <w:rsid w:val="004A63BA"/>
    <w:rsid w:val="004A664E"/>
    <w:rsid w:val="004A7929"/>
    <w:rsid w:val="004B1E20"/>
    <w:rsid w:val="004B2FE6"/>
    <w:rsid w:val="004B3870"/>
    <w:rsid w:val="004B54ED"/>
    <w:rsid w:val="004B57D3"/>
    <w:rsid w:val="004B581C"/>
    <w:rsid w:val="004B6C07"/>
    <w:rsid w:val="004B6C30"/>
    <w:rsid w:val="004B7698"/>
    <w:rsid w:val="004C222A"/>
    <w:rsid w:val="004C2874"/>
    <w:rsid w:val="004C293D"/>
    <w:rsid w:val="004C2D2A"/>
    <w:rsid w:val="004C31E1"/>
    <w:rsid w:val="004C442A"/>
    <w:rsid w:val="004C55A5"/>
    <w:rsid w:val="004C635C"/>
    <w:rsid w:val="004C65D1"/>
    <w:rsid w:val="004C7DD7"/>
    <w:rsid w:val="004D1135"/>
    <w:rsid w:val="004D29B6"/>
    <w:rsid w:val="004D33B2"/>
    <w:rsid w:val="004D3630"/>
    <w:rsid w:val="004D3FB4"/>
    <w:rsid w:val="004D4BAC"/>
    <w:rsid w:val="004D5577"/>
    <w:rsid w:val="004D5B3D"/>
    <w:rsid w:val="004D619C"/>
    <w:rsid w:val="004E0B06"/>
    <w:rsid w:val="004E0E04"/>
    <w:rsid w:val="004E221F"/>
    <w:rsid w:val="004E2798"/>
    <w:rsid w:val="004E2F55"/>
    <w:rsid w:val="004E31F7"/>
    <w:rsid w:val="004E6CBB"/>
    <w:rsid w:val="004F12C5"/>
    <w:rsid w:val="004F13E5"/>
    <w:rsid w:val="004F2E55"/>
    <w:rsid w:val="004F4E93"/>
    <w:rsid w:val="004F7162"/>
    <w:rsid w:val="004F75C1"/>
    <w:rsid w:val="004F79F5"/>
    <w:rsid w:val="00500167"/>
    <w:rsid w:val="005001B5"/>
    <w:rsid w:val="0050063F"/>
    <w:rsid w:val="005018CD"/>
    <w:rsid w:val="00503002"/>
    <w:rsid w:val="00503384"/>
    <w:rsid w:val="00503D43"/>
    <w:rsid w:val="005040C8"/>
    <w:rsid w:val="0050489A"/>
    <w:rsid w:val="0050581D"/>
    <w:rsid w:val="00506801"/>
    <w:rsid w:val="00507368"/>
    <w:rsid w:val="005074AF"/>
    <w:rsid w:val="00507F5A"/>
    <w:rsid w:val="0051049C"/>
    <w:rsid w:val="005107E9"/>
    <w:rsid w:val="005110E5"/>
    <w:rsid w:val="00511483"/>
    <w:rsid w:val="005115B0"/>
    <w:rsid w:val="00512102"/>
    <w:rsid w:val="005128A5"/>
    <w:rsid w:val="00512D60"/>
    <w:rsid w:val="00512DDD"/>
    <w:rsid w:val="005147B0"/>
    <w:rsid w:val="00514B7C"/>
    <w:rsid w:val="005154B8"/>
    <w:rsid w:val="00517162"/>
    <w:rsid w:val="0052050B"/>
    <w:rsid w:val="005218A0"/>
    <w:rsid w:val="005219D8"/>
    <w:rsid w:val="005232FC"/>
    <w:rsid w:val="00523453"/>
    <w:rsid w:val="005235C2"/>
    <w:rsid w:val="00523AB2"/>
    <w:rsid w:val="00525E48"/>
    <w:rsid w:val="00526997"/>
    <w:rsid w:val="005271A2"/>
    <w:rsid w:val="005307FE"/>
    <w:rsid w:val="00531334"/>
    <w:rsid w:val="00532AA9"/>
    <w:rsid w:val="00534967"/>
    <w:rsid w:val="00536D29"/>
    <w:rsid w:val="00537768"/>
    <w:rsid w:val="005405E2"/>
    <w:rsid w:val="0054093E"/>
    <w:rsid w:val="005416D2"/>
    <w:rsid w:val="005417FA"/>
    <w:rsid w:val="00543706"/>
    <w:rsid w:val="00544279"/>
    <w:rsid w:val="00544B03"/>
    <w:rsid w:val="00550089"/>
    <w:rsid w:val="005504E0"/>
    <w:rsid w:val="00550698"/>
    <w:rsid w:val="0055148E"/>
    <w:rsid w:val="00551DEE"/>
    <w:rsid w:val="00552D26"/>
    <w:rsid w:val="00552D72"/>
    <w:rsid w:val="00553BF6"/>
    <w:rsid w:val="00554879"/>
    <w:rsid w:val="00554FFC"/>
    <w:rsid w:val="00557465"/>
    <w:rsid w:val="005578F8"/>
    <w:rsid w:val="00557B42"/>
    <w:rsid w:val="0056009D"/>
    <w:rsid w:val="0056068B"/>
    <w:rsid w:val="00561DA1"/>
    <w:rsid w:val="0056322F"/>
    <w:rsid w:val="00563AF0"/>
    <w:rsid w:val="00565734"/>
    <w:rsid w:val="005657CB"/>
    <w:rsid w:val="005711FF"/>
    <w:rsid w:val="00571878"/>
    <w:rsid w:val="0057231E"/>
    <w:rsid w:val="00572410"/>
    <w:rsid w:val="00572B7F"/>
    <w:rsid w:val="00572E03"/>
    <w:rsid w:val="0057374B"/>
    <w:rsid w:val="00574B62"/>
    <w:rsid w:val="0057533F"/>
    <w:rsid w:val="00575B15"/>
    <w:rsid w:val="00577CE3"/>
    <w:rsid w:val="00577E6F"/>
    <w:rsid w:val="00581364"/>
    <w:rsid w:val="00581EAA"/>
    <w:rsid w:val="00583304"/>
    <w:rsid w:val="0058428E"/>
    <w:rsid w:val="00584CAE"/>
    <w:rsid w:val="00584D40"/>
    <w:rsid w:val="00584E84"/>
    <w:rsid w:val="00585080"/>
    <w:rsid w:val="005854E1"/>
    <w:rsid w:val="00586AFB"/>
    <w:rsid w:val="00586B7A"/>
    <w:rsid w:val="00587439"/>
    <w:rsid w:val="0058777A"/>
    <w:rsid w:val="00587C3F"/>
    <w:rsid w:val="00592437"/>
    <w:rsid w:val="00593DCE"/>
    <w:rsid w:val="005972E3"/>
    <w:rsid w:val="005975FF"/>
    <w:rsid w:val="005A02B5"/>
    <w:rsid w:val="005A0721"/>
    <w:rsid w:val="005A1FDC"/>
    <w:rsid w:val="005A51C0"/>
    <w:rsid w:val="005A5C10"/>
    <w:rsid w:val="005A74F6"/>
    <w:rsid w:val="005B035C"/>
    <w:rsid w:val="005B05B9"/>
    <w:rsid w:val="005B089F"/>
    <w:rsid w:val="005B0A19"/>
    <w:rsid w:val="005B1CEE"/>
    <w:rsid w:val="005B1FAA"/>
    <w:rsid w:val="005B3483"/>
    <w:rsid w:val="005B43F6"/>
    <w:rsid w:val="005B4718"/>
    <w:rsid w:val="005B5097"/>
    <w:rsid w:val="005B5DE6"/>
    <w:rsid w:val="005B6532"/>
    <w:rsid w:val="005B6D28"/>
    <w:rsid w:val="005B7990"/>
    <w:rsid w:val="005C04E7"/>
    <w:rsid w:val="005C09C3"/>
    <w:rsid w:val="005C2FFE"/>
    <w:rsid w:val="005C30C6"/>
    <w:rsid w:val="005C401C"/>
    <w:rsid w:val="005C4055"/>
    <w:rsid w:val="005C4069"/>
    <w:rsid w:val="005C4228"/>
    <w:rsid w:val="005C5D64"/>
    <w:rsid w:val="005C5DC2"/>
    <w:rsid w:val="005C717B"/>
    <w:rsid w:val="005C7A41"/>
    <w:rsid w:val="005C7C87"/>
    <w:rsid w:val="005D0A2A"/>
    <w:rsid w:val="005D1656"/>
    <w:rsid w:val="005D220C"/>
    <w:rsid w:val="005D3AE0"/>
    <w:rsid w:val="005D4AB6"/>
    <w:rsid w:val="005D525B"/>
    <w:rsid w:val="005D704B"/>
    <w:rsid w:val="005E129E"/>
    <w:rsid w:val="005E1772"/>
    <w:rsid w:val="005E20ED"/>
    <w:rsid w:val="005E2A77"/>
    <w:rsid w:val="005E2C66"/>
    <w:rsid w:val="005E459F"/>
    <w:rsid w:val="005E537A"/>
    <w:rsid w:val="005E580F"/>
    <w:rsid w:val="005E629A"/>
    <w:rsid w:val="005E6540"/>
    <w:rsid w:val="005E7455"/>
    <w:rsid w:val="005E7ACD"/>
    <w:rsid w:val="005F037E"/>
    <w:rsid w:val="005F0C69"/>
    <w:rsid w:val="005F109F"/>
    <w:rsid w:val="005F2383"/>
    <w:rsid w:val="005F2E00"/>
    <w:rsid w:val="005F346B"/>
    <w:rsid w:val="005F34AC"/>
    <w:rsid w:val="005F3592"/>
    <w:rsid w:val="005F4DFB"/>
    <w:rsid w:val="005F5FA6"/>
    <w:rsid w:val="005F6045"/>
    <w:rsid w:val="005F7326"/>
    <w:rsid w:val="005F7B71"/>
    <w:rsid w:val="006020BB"/>
    <w:rsid w:val="0060241A"/>
    <w:rsid w:val="006033BB"/>
    <w:rsid w:val="0060430A"/>
    <w:rsid w:val="006066B5"/>
    <w:rsid w:val="00607179"/>
    <w:rsid w:val="00607721"/>
    <w:rsid w:val="00607905"/>
    <w:rsid w:val="00607E1B"/>
    <w:rsid w:val="00607F38"/>
    <w:rsid w:val="006102A8"/>
    <w:rsid w:val="00610FC1"/>
    <w:rsid w:val="0061424A"/>
    <w:rsid w:val="00614916"/>
    <w:rsid w:val="006150F7"/>
    <w:rsid w:val="00615DBF"/>
    <w:rsid w:val="0061669A"/>
    <w:rsid w:val="00616931"/>
    <w:rsid w:val="00616D55"/>
    <w:rsid w:val="00616EEE"/>
    <w:rsid w:val="0062011D"/>
    <w:rsid w:val="006217A5"/>
    <w:rsid w:val="00621FDE"/>
    <w:rsid w:val="0062382E"/>
    <w:rsid w:val="00623E61"/>
    <w:rsid w:val="006242DB"/>
    <w:rsid w:val="006243DD"/>
    <w:rsid w:val="00626FC6"/>
    <w:rsid w:val="00627CDA"/>
    <w:rsid w:val="006302BB"/>
    <w:rsid w:val="00630739"/>
    <w:rsid w:val="006318B7"/>
    <w:rsid w:val="006327D6"/>
    <w:rsid w:val="00632C6E"/>
    <w:rsid w:val="0063406F"/>
    <w:rsid w:val="006343FA"/>
    <w:rsid w:val="00634D25"/>
    <w:rsid w:val="006355D7"/>
    <w:rsid w:val="006363C9"/>
    <w:rsid w:val="00636B2D"/>
    <w:rsid w:val="006416ED"/>
    <w:rsid w:val="00641AFC"/>
    <w:rsid w:val="00641F31"/>
    <w:rsid w:val="0064272F"/>
    <w:rsid w:val="0064291F"/>
    <w:rsid w:val="006437E1"/>
    <w:rsid w:val="00644139"/>
    <w:rsid w:val="0064477A"/>
    <w:rsid w:val="00644E1E"/>
    <w:rsid w:val="0064590A"/>
    <w:rsid w:val="006460FE"/>
    <w:rsid w:val="00646D25"/>
    <w:rsid w:val="006475AE"/>
    <w:rsid w:val="00647BA0"/>
    <w:rsid w:val="00651395"/>
    <w:rsid w:val="00651728"/>
    <w:rsid w:val="006518EB"/>
    <w:rsid w:val="006526BA"/>
    <w:rsid w:val="00652740"/>
    <w:rsid w:val="00653207"/>
    <w:rsid w:val="00654ABF"/>
    <w:rsid w:val="00655BDF"/>
    <w:rsid w:val="00656CA9"/>
    <w:rsid w:val="00657187"/>
    <w:rsid w:val="0066023A"/>
    <w:rsid w:val="00660BFC"/>
    <w:rsid w:val="00660E88"/>
    <w:rsid w:val="00661C6C"/>
    <w:rsid w:val="00662234"/>
    <w:rsid w:val="006623DB"/>
    <w:rsid w:val="00662B92"/>
    <w:rsid w:val="00663761"/>
    <w:rsid w:val="00663F01"/>
    <w:rsid w:val="00664580"/>
    <w:rsid w:val="00664ADF"/>
    <w:rsid w:val="00665877"/>
    <w:rsid w:val="00666D1E"/>
    <w:rsid w:val="00667415"/>
    <w:rsid w:val="006679C1"/>
    <w:rsid w:val="00667AEE"/>
    <w:rsid w:val="00667C00"/>
    <w:rsid w:val="00667EFA"/>
    <w:rsid w:val="006703F3"/>
    <w:rsid w:val="006710D1"/>
    <w:rsid w:val="006710DF"/>
    <w:rsid w:val="00672826"/>
    <w:rsid w:val="006736B4"/>
    <w:rsid w:val="0067386F"/>
    <w:rsid w:val="006747DE"/>
    <w:rsid w:val="00674FD9"/>
    <w:rsid w:val="006756F3"/>
    <w:rsid w:val="0067642C"/>
    <w:rsid w:val="00680101"/>
    <w:rsid w:val="0068043F"/>
    <w:rsid w:val="006811AF"/>
    <w:rsid w:val="00682B3B"/>
    <w:rsid w:val="006837D0"/>
    <w:rsid w:val="00683EF0"/>
    <w:rsid w:val="00684A1C"/>
    <w:rsid w:val="00685CF2"/>
    <w:rsid w:val="00686474"/>
    <w:rsid w:val="0068745F"/>
    <w:rsid w:val="00687882"/>
    <w:rsid w:val="00690627"/>
    <w:rsid w:val="00690CA6"/>
    <w:rsid w:val="006922A5"/>
    <w:rsid w:val="00692435"/>
    <w:rsid w:val="00692DD6"/>
    <w:rsid w:val="00693046"/>
    <w:rsid w:val="006932C9"/>
    <w:rsid w:val="006944E9"/>
    <w:rsid w:val="0069663A"/>
    <w:rsid w:val="006A0421"/>
    <w:rsid w:val="006A07CB"/>
    <w:rsid w:val="006A0D85"/>
    <w:rsid w:val="006A109C"/>
    <w:rsid w:val="006A117F"/>
    <w:rsid w:val="006A140D"/>
    <w:rsid w:val="006A25BB"/>
    <w:rsid w:val="006A2B9B"/>
    <w:rsid w:val="006A357B"/>
    <w:rsid w:val="006A4EA0"/>
    <w:rsid w:val="006A56C4"/>
    <w:rsid w:val="006B00BA"/>
    <w:rsid w:val="006B0D39"/>
    <w:rsid w:val="006B171D"/>
    <w:rsid w:val="006B437E"/>
    <w:rsid w:val="006B47AD"/>
    <w:rsid w:val="006B47B7"/>
    <w:rsid w:val="006B4845"/>
    <w:rsid w:val="006B54A9"/>
    <w:rsid w:val="006B5C96"/>
    <w:rsid w:val="006B6C09"/>
    <w:rsid w:val="006C0094"/>
    <w:rsid w:val="006C23B4"/>
    <w:rsid w:val="006C3690"/>
    <w:rsid w:val="006C49F4"/>
    <w:rsid w:val="006C51AC"/>
    <w:rsid w:val="006C5CF2"/>
    <w:rsid w:val="006C693B"/>
    <w:rsid w:val="006C770C"/>
    <w:rsid w:val="006C7E82"/>
    <w:rsid w:val="006D05DD"/>
    <w:rsid w:val="006D2BCE"/>
    <w:rsid w:val="006D37AB"/>
    <w:rsid w:val="006D390E"/>
    <w:rsid w:val="006D3F13"/>
    <w:rsid w:val="006D4087"/>
    <w:rsid w:val="006D46ED"/>
    <w:rsid w:val="006D47AF"/>
    <w:rsid w:val="006D52A8"/>
    <w:rsid w:val="006D68EA"/>
    <w:rsid w:val="006D7775"/>
    <w:rsid w:val="006E0598"/>
    <w:rsid w:val="006E0F38"/>
    <w:rsid w:val="006E1865"/>
    <w:rsid w:val="006E1B3B"/>
    <w:rsid w:val="006E4648"/>
    <w:rsid w:val="006E4672"/>
    <w:rsid w:val="006E4956"/>
    <w:rsid w:val="006E5079"/>
    <w:rsid w:val="006F0027"/>
    <w:rsid w:val="006F1622"/>
    <w:rsid w:val="006F3060"/>
    <w:rsid w:val="006F3A0C"/>
    <w:rsid w:val="006F3EB5"/>
    <w:rsid w:val="006F405B"/>
    <w:rsid w:val="006F488B"/>
    <w:rsid w:val="006F6E0F"/>
    <w:rsid w:val="006F7D2C"/>
    <w:rsid w:val="0070028B"/>
    <w:rsid w:val="0070043F"/>
    <w:rsid w:val="00700935"/>
    <w:rsid w:val="00703C0E"/>
    <w:rsid w:val="00705200"/>
    <w:rsid w:val="00705E8B"/>
    <w:rsid w:val="007064F6"/>
    <w:rsid w:val="0070667A"/>
    <w:rsid w:val="00712048"/>
    <w:rsid w:val="007139B4"/>
    <w:rsid w:val="00714B89"/>
    <w:rsid w:val="007150B8"/>
    <w:rsid w:val="00715E56"/>
    <w:rsid w:val="0071661C"/>
    <w:rsid w:val="00716646"/>
    <w:rsid w:val="00716A9C"/>
    <w:rsid w:val="00717061"/>
    <w:rsid w:val="00717B12"/>
    <w:rsid w:val="00720454"/>
    <w:rsid w:val="00723BCB"/>
    <w:rsid w:val="0072405D"/>
    <w:rsid w:val="00724651"/>
    <w:rsid w:val="00724C81"/>
    <w:rsid w:val="00724EEF"/>
    <w:rsid w:val="007254D2"/>
    <w:rsid w:val="00725D06"/>
    <w:rsid w:val="007274C1"/>
    <w:rsid w:val="007274F0"/>
    <w:rsid w:val="00727910"/>
    <w:rsid w:val="00727C9E"/>
    <w:rsid w:val="00727D7C"/>
    <w:rsid w:val="00730093"/>
    <w:rsid w:val="00730FE0"/>
    <w:rsid w:val="0073197E"/>
    <w:rsid w:val="00732EFE"/>
    <w:rsid w:val="0073396E"/>
    <w:rsid w:val="00733976"/>
    <w:rsid w:val="00733A61"/>
    <w:rsid w:val="007344A8"/>
    <w:rsid w:val="0073485C"/>
    <w:rsid w:val="0073621E"/>
    <w:rsid w:val="007367AB"/>
    <w:rsid w:val="00740065"/>
    <w:rsid w:val="00740499"/>
    <w:rsid w:val="00740A6C"/>
    <w:rsid w:val="007417D1"/>
    <w:rsid w:val="00741F68"/>
    <w:rsid w:val="00742D9A"/>
    <w:rsid w:val="00743FBD"/>
    <w:rsid w:val="007451EC"/>
    <w:rsid w:val="00745268"/>
    <w:rsid w:val="007453F0"/>
    <w:rsid w:val="007467E4"/>
    <w:rsid w:val="00746E30"/>
    <w:rsid w:val="0075122A"/>
    <w:rsid w:val="007517AE"/>
    <w:rsid w:val="007525B2"/>
    <w:rsid w:val="00752763"/>
    <w:rsid w:val="00753688"/>
    <w:rsid w:val="00753C11"/>
    <w:rsid w:val="00754378"/>
    <w:rsid w:val="007544F4"/>
    <w:rsid w:val="00755B74"/>
    <w:rsid w:val="00756BCD"/>
    <w:rsid w:val="0075791B"/>
    <w:rsid w:val="007610CC"/>
    <w:rsid w:val="00761FAA"/>
    <w:rsid w:val="0076382B"/>
    <w:rsid w:val="00763847"/>
    <w:rsid w:val="00763AE6"/>
    <w:rsid w:val="00765BF8"/>
    <w:rsid w:val="00765D35"/>
    <w:rsid w:val="00766151"/>
    <w:rsid w:val="00770700"/>
    <w:rsid w:val="00770785"/>
    <w:rsid w:val="00770C0F"/>
    <w:rsid w:val="00770C26"/>
    <w:rsid w:val="00770E91"/>
    <w:rsid w:val="00771A37"/>
    <w:rsid w:val="00772070"/>
    <w:rsid w:val="0077264B"/>
    <w:rsid w:val="00773420"/>
    <w:rsid w:val="00773ADB"/>
    <w:rsid w:val="00774CC9"/>
    <w:rsid w:val="00775976"/>
    <w:rsid w:val="007760EF"/>
    <w:rsid w:val="00777E87"/>
    <w:rsid w:val="00777F71"/>
    <w:rsid w:val="00782223"/>
    <w:rsid w:val="00782C98"/>
    <w:rsid w:val="00784DFA"/>
    <w:rsid w:val="00785BF6"/>
    <w:rsid w:val="00786FCF"/>
    <w:rsid w:val="0078799D"/>
    <w:rsid w:val="00793F5E"/>
    <w:rsid w:val="0079448E"/>
    <w:rsid w:val="00794EAB"/>
    <w:rsid w:val="00795497"/>
    <w:rsid w:val="0079656A"/>
    <w:rsid w:val="007A0079"/>
    <w:rsid w:val="007A0161"/>
    <w:rsid w:val="007A068E"/>
    <w:rsid w:val="007A0745"/>
    <w:rsid w:val="007A0E2C"/>
    <w:rsid w:val="007A0EC6"/>
    <w:rsid w:val="007A2238"/>
    <w:rsid w:val="007A3154"/>
    <w:rsid w:val="007A3B4D"/>
    <w:rsid w:val="007A41C8"/>
    <w:rsid w:val="007A49E1"/>
    <w:rsid w:val="007A529D"/>
    <w:rsid w:val="007A53C7"/>
    <w:rsid w:val="007A553D"/>
    <w:rsid w:val="007A5665"/>
    <w:rsid w:val="007A62D2"/>
    <w:rsid w:val="007A6B61"/>
    <w:rsid w:val="007B03E6"/>
    <w:rsid w:val="007B07B4"/>
    <w:rsid w:val="007B07B7"/>
    <w:rsid w:val="007B15D6"/>
    <w:rsid w:val="007B27C2"/>
    <w:rsid w:val="007B35AD"/>
    <w:rsid w:val="007B5340"/>
    <w:rsid w:val="007B5391"/>
    <w:rsid w:val="007B5464"/>
    <w:rsid w:val="007B635D"/>
    <w:rsid w:val="007B709E"/>
    <w:rsid w:val="007B71EC"/>
    <w:rsid w:val="007B754C"/>
    <w:rsid w:val="007C073B"/>
    <w:rsid w:val="007C07F3"/>
    <w:rsid w:val="007C0B35"/>
    <w:rsid w:val="007C13D9"/>
    <w:rsid w:val="007C1B8E"/>
    <w:rsid w:val="007C2150"/>
    <w:rsid w:val="007C24BB"/>
    <w:rsid w:val="007C2B8A"/>
    <w:rsid w:val="007C2F7E"/>
    <w:rsid w:val="007C3FBF"/>
    <w:rsid w:val="007C403F"/>
    <w:rsid w:val="007C4CC3"/>
    <w:rsid w:val="007C5B27"/>
    <w:rsid w:val="007D08BF"/>
    <w:rsid w:val="007D1817"/>
    <w:rsid w:val="007D1DFF"/>
    <w:rsid w:val="007D5FE7"/>
    <w:rsid w:val="007D62C6"/>
    <w:rsid w:val="007D69E5"/>
    <w:rsid w:val="007D7AA7"/>
    <w:rsid w:val="007E0E56"/>
    <w:rsid w:val="007E18FE"/>
    <w:rsid w:val="007E3131"/>
    <w:rsid w:val="007E3E0E"/>
    <w:rsid w:val="007E5B62"/>
    <w:rsid w:val="007E6B9F"/>
    <w:rsid w:val="007E6F6D"/>
    <w:rsid w:val="007E7727"/>
    <w:rsid w:val="007E7997"/>
    <w:rsid w:val="007F04AE"/>
    <w:rsid w:val="007F17DF"/>
    <w:rsid w:val="007F3123"/>
    <w:rsid w:val="007F3143"/>
    <w:rsid w:val="007F3270"/>
    <w:rsid w:val="007F40E6"/>
    <w:rsid w:val="007F4360"/>
    <w:rsid w:val="007F4545"/>
    <w:rsid w:val="007F472D"/>
    <w:rsid w:val="007F48EE"/>
    <w:rsid w:val="007F63A7"/>
    <w:rsid w:val="007F683E"/>
    <w:rsid w:val="007F6D40"/>
    <w:rsid w:val="007F6FC8"/>
    <w:rsid w:val="007F7396"/>
    <w:rsid w:val="00800607"/>
    <w:rsid w:val="00801608"/>
    <w:rsid w:val="00801B35"/>
    <w:rsid w:val="00803773"/>
    <w:rsid w:val="00803B8C"/>
    <w:rsid w:val="0080432E"/>
    <w:rsid w:val="00804637"/>
    <w:rsid w:val="00804D99"/>
    <w:rsid w:val="00804E6B"/>
    <w:rsid w:val="00805235"/>
    <w:rsid w:val="00805688"/>
    <w:rsid w:val="008057A5"/>
    <w:rsid w:val="00806FCC"/>
    <w:rsid w:val="00811526"/>
    <w:rsid w:val="00812A26"/>
    <w:rsid w:val="00812DD3"/>
    <w:rsid w:val="00813315"/>
    <w:rsid w:val="008141A4"/>
    <w:rsid w:val="00814775"/>
    <w:rsid w:val="008148D3"/>
    <w:rsid w:val="008152E2"/>
    <w:rsid w:val="008163CB"/>
    <w:rsid w:val="0081708A"/>
    <w:rsid w:val="0082148D"/>
    <w:rsid w:val="00821ADE"/>
    <w:rsid w:val="00821EB7"/>
    <w:rsid w:val="008225BE"/>
    <w:rsid w:val="00822C87"/>
    <w:rsid w:val="00823711"/>
    <w:rsid w:val="00823E85"/>
    <w:rsid w:val="00823FFE"/>
    <w:rsid w:val="00824B32"/>
    <w:rsid w:val="008256F5"/>
    <w:rsid w:val="008277AF"/>
    <w:rsid w:val="00827EF6"/>
    <w:rsid w:val="00827FA0"/>
    <w:rsid w:val="008300FC"/>
    <w:rsid w:val="008313D0"/>
    <w:rsid w:val="00832134"/>
    <w:rsid w:val="00832B9E"/>
    <w:rsid w:val="00833DFA"/>
    <w:rsid w:val="00833EEB"/>
    <w:rsid w:val="008340D4"/>
    <w:rsid w:val="008344DF"/>
    <w:rsid w:val="00835CF6"/>
    <w:rsid w:val="00835F62"/>
    <w:rsid w:val="00837DC8"/>
    <w:rsid w:val="008400FF"/>
    <w:rsid w:val="00840C1D"/>
    <w:rsid w:val="0084244F"/>
    <w:rsid w:val="008448EA"/>
    <w:rsid w:val="00844A20"/>
    <w:rsid w:val="00845BF1"/>
    <w:rsid w:val="00846241"/>
    <w:rsid w:val="00846DC2"/>
    <w:rsid w:val="008472BD"/>
    <w:rsid w:val="00847483"/>
    <w:rsid w:val="00847DDD"/>
    <w:rsid w:val="00847F94"/>
    <w:rsid w:val="00850117"/>
    <w:rsid w:val="008514FF"/>
    <w:rsid w:val="0085398C"/>
    <w:rsid w:val="00853BB3"/>
    <w:rsid w:val="00854F1F"/>
    <w:rsid w:val="00856EC2"/>
    <w:rsid w:val="00857452"/>
    <w:rsid w:val="008578D9"/>
    <w:rsid w:val="00860E1C"/>
    <w:rsid w:val="00861716"/>
    <w:rsid w:val="00861B54"/>
    <w:rsid w:val="0086289F"/>
    <w:rsid w:val="00863064"/>
    <w:rsid w:val="008673A8"/>
    <w:rsid w:val="00867AEE"/>
    <w:rsid w:val="00871276"/>
    <w:rsid w:val="0087247F"/>
    <w:rsid w:val="00872539"/>
    <w:rsid w:val="00872AB3"/>
    <w:rsid w:val="00873585"/>
    <w:rsid w:val="00873662"/>
    <w:rsid w:val="00873B72"/>
    <w:rsid w:val="00874492"/>
    <w:rsid w:val="00875439"/>
    <w:rsid w:val="00877873"/>
    <w:rsid w:val="00877D25"/>
    <w:rsid w:val="00881020"/>
    <w:rsid w:val="00883B22"/>
    <w:rsid w:val="00883C4C"/>
    <w:rsid w:val="00885D63"/>
    <w:rsid w:val="008869A5"/>
    <w:rsid w:val="00887E65"/>
    <w:rsid w:val="00890421"/>
    <w:rsid w:val="00890511"/>
    <w:rsid w:val="008908A9"/>
    <w:rsid w:val="00891F4E"/>
    <w:rsid w:val="008923CF"/>
    <w:rsid w:val="00894912"/>
    <w:rsid w:val="00895ED9"/>
    <w:rsid w:val="00896983"/>
    <w:rsid w:val="0089773E"/>
    <w:rsid w:val="008A0FE9"/>
    <w:rsid w:val="008A11B5"/>
    <w:rsid w:val="008A190A"/>
    <w:rsid w:val="008A2EE2"/>
    <w:rsid w:val="008A3181"/>
    <w:rsid w:val="008A71DF"/>
    <w:rsid w:val="008B0AEC"/>
    <w:rsid w:val="008B2C3C"/>
    <w:rsid w:val="008B372F"/>
    <w:rsid w:val="008B4328"/>
    <w:rsid w:val="008B4813"/>
    <w:rsid w:val="008B5087"/>
    <w:rsid w:val="008B5796"/>
    <w:rsid w:val="008B5BE9"/>
    <w:rsid w:val="008B6CC6"/>
    <w:rsid w:val="008B6D47"/>
    <w:rsid w:val="008B6FF4"/>
    <w:rsid w:val="008C0577"/>
    <w:rsid w:val="008C0760"/>
    <w:rsid w:val="008C161D"/>
    <w:rsid w:val="008C1ACD"/>
    <w:rsid w:val="008C1DF9"/>
    <w:rsid w:val="008C2E01"/>
    <w:rsid w:val="008C4B41"/>
    <w:rsid w:val="008C4D82"/>
    <w:rsid w:val="008C55FE"/>
    <w:rsid w:val="008C5C4D"/>
    <w:rsid w:val="008C5D7E"/>
    <w:rsid w:val="008C63E7"/>
    <w:rsid w:val="008C66A5"/>
    <w:rsid w:val="008C6789"/>
    <w:rsid w:val="008D01FA"/>
    <w:rsid w:val="008D14B0"/>
    <w:rsid w:val="008D150C"/>
    <w:rsid w:val="008D1575"/>
    <w:rsid w:val="008D1F32"/>
    <w:rsid w:val="008D21A5"/>
    <w:rsid w:val="008D21D2"/>
    <w:rsid w:val="008D2513"/>
    <w:rsid w:val="008D39C4"/>
    <w:rsid w:val="008D3D42"/>
    <w:rsid w:val="008D438D"/>
    <w:rsid w:val="008D5C6A"/>
    <w:rsid w:val="008D646F"/>
    <w:rsid w:val="008D7F7C"/>
    <w:rsid w:val="008E19C7"/>
    <w:rsid w:val="008E2C02"/>
    <w:rsid w:val="008E2C31"/>
    <w:rsid w:val="008E33D2"/>
    <w:rsid w:val="008E3BE2"/>
    <w:rsid w:val="008E48AF"/>
    <w:rsid w:val="008E6AEA"/>
    <w:rsid w:val="008E6D17"/>
    <w:rsid w:val="008E75DF"/>
    <w:rsid w:val="008E7954"/>
    <w:rsid w:val="008E7F3F"/>
    <w:rsid w:val="008F0309"/>
    <w:rsid w:val="008F298A"/>
    <w:rsid w:val="008F4438"/>
    <w:rsid w:val="008F4924"/>
    <w:rsid w:val="008F5BE6"/>
    <w:rsid w:val="008F6387"/>
    <w:rsid w:val="008F6408"/>
    <w:rsid w:val="008F658B"/>
    <w:rsid w:val="008F7656"/>
    <w:rsid w:val="0090005D"/>
    <w:rsid w:val="00901067"/>
    <w:rsid w:val="0090176E"/>
    <w:rsid w:val="00901B49"/>
    <w:rsid w:val="00901E57"/>
    <w:rsid w:val="00902880"/>
    <w:rsid w:val="00903122"/>
    <w:rsid w:val="0090386E"/>
    <w:rsid w:val="00903B3F"/>
    <w:rsid w:val="00903EBC"/>
    <w:rsid w:val="009042E6"/>
    <w:rsid w:val="00904916"/>
    <w:rsid w:val="00904A03"/>
    <w:rsid w:val="00904C87"/>
    <w:rsid w:val="009057C3"/>
    <w:rsid w:val="00906385"/>
    <w:rsid w:val="00907F38"/>
    <w:rsid w:val="009105A0"/>
    <w:rsid w:val="00910F2A"/>
    <w:rsid w:val="0091128B"/>
    <w:rsid w:val="00912DC4"/>
    <w:rsid w:val="00914563"/>
    <w:rsid w:val="00914DE8"/>
    <w:rsid w:val="00915373"/>
    <w:rsid w:val="00915EB8"/>
    <w:rsid w:val="00917D84"/>
    <w:rsid w:val="009203A7"/>
    <w:rsid w:val="00920D7F"/>
    <w:rsid w:val="00921108"/>
    <w:rsid w:val="009238B1"/>
    <w:rsid w:val="00931B68"/>
    <w:rsid w:val="00934109"/>
    <w:rsid w:val="0093459F"/>
    <w:rsid w:val="00934AD8"/>
    <w:rsid w:val="009366D4"/>
    <w:rsid w:val="00936781"/>
    <w:rsid w:val="00936AA1"/>
    <w:rsid w:val="00937895"/>
    <w:rsid w:val="0094020E"/>
    <w:rsid w:val="00940658"/>
    <w:rsid w:val="00940B56"/>
    <w:rsid w:val="009419D5"/>
    <w:rsid w:val="00941A94"/>
    <w:rsid w:val="00941B3A"/>
    <w:rsid w:val="00942099"/>
    <w:rsid w:val="00942593"/>
    <w:rsid w:val="009428C0"/>
    <w:rsid w:val="00943C18"/>
    <w:rsid w:val="00943CBF"/>
    <w:rsid w:val="009441AB"/>
    <w:rsid w:val="00945040"/>
    <w:rsid w:val="0094531F"/>
    <w:rsid w:val="00946BF7"/>
    <w:rsid w:val="0095071D"/>
    <w:rsid w:val="00952C01"/>
    <w:rsid w:val="00953721"/>
    <w:rsid w:val="009560D2"/>
    <w:rsid w:val="00956227"/>
    <w:rsid w:val="00956B55"/>
    <w:rsid w:val="00957F72"/>
    <w:rsid w:val="00960B2F"/>
    <w:rsid w:val="009622BE"/>
    <w:rsid w:val="00965843"/>
    <w:rsid w:val="009668ED"/>
    <w:rsid w:val="009701C1"/>
    <w:rsid w:val="009706B5"/>
    <w:rsid w:val="00970A96"/>
    <w:rsid w:val="00970D01"/>
    <w:rsid w:val="00970E96"/>
    <w:rsid w:val="00971127"/>
    <w:rsid w:val="0097276B"/>
    <w:rsid w:val="00972A2A"/>
    <w:rsid w:val="00972CAA"/>
    <w:rsid w:val="00973708"/>
    <w:rsid w:val="00973A2C"/>
    <w:rsid w:val="00973A79"/>
    <w:rsid w:val="00974CC0"/>
    <w:rsid w:val="00975A13"/>
    <w:rsid w:val="0097673B"/>
    <w:rsid w:val="00976B2A"/>
    <w:rsid w:val="00977087"/>
    <w:rsid w:val="009778BD"/>
    <w:rsid w:val="00980057"/>
    <w:rsid w:val="009805E9"/>
    <w:rsid w:val="00980BBE"/>
    <w:rsid w:val="00980FF3"/>
    <w:rsid w:val="009814FC"/>
    <w:rsid w:val="00982BEF"/>
    <w:rsid w:val="009839E4"/>
    <w:rsid w:val="009846AB"/>
    <w:rsid w:val="00984D63"/>
    <w:rsid w:val="00987D05"/>
    <w:rsid w:val="00990328"/>
    <w:rsid w:val="00991C02"/>
    <w:rsid w:val="009924DD"/>
    <w:rsid w:val="00994EF4"/>
    <w:rsid w:val="00995003"/>
    <w:rsid w:val="00996868"/>
    <w:rsid w:val="009969F6"/>
    <w:rsid w:val="00996B5E"/>
    <w:rsid w:val="009977F9"/>
    <w:rsid w:val="009A0515"/>
    <w:rsid w:val="009A0B0E"/>
    <w:rsid w:val="009A1B4C"/>
    <w:rsid w:val="009A1BFB"/>
    <w:rsid w:val="009A2502"/>
    <w:rsid w:val="009A32E5"/>
    <w:rsid w:val="009A3300"/>
    <w:rsid w:val="009A397C"/>
    <w:rsid w:val="009A4482"/>
    <w:rsid w:val="009A5D4B"/>
    <w:rsid w:val="009A639B"/>
    <w:rsid w:val="009B0205"/>
    <w:rsid w:val="009B150B"/>
    <w:rsid w:val="009B1816"/>
    <w:rsid w:val="009B2A16"/>
    <w:rsid w:val="009B2D7B"/>
    <w:rsid w:val="009B2F5D"/>
    <w:rsid w:val="009B3165"/>
    <w:rsid w:val="009B3A71"/>
    <w:rsid w:val="009B4A0A"/>
    <w:rsid w:val="009B4A90"/>
    <w:rsid w:val="009B4F07"/>
    <w:rsid w:val="009B5F23"/>
    <w:rsid w:val="009B7BA1"/>
    <w:rsid w:val="009C004E"/>
    <w:rsid w:val="009C0083"/>
    <w:rsid w:val="009C1330"/>
    <w:rsid w:val="009C1EBE"/>
    <w:rsid w:val="009C381F"/>
    <w:rsid w:val="009C5D22"/>
    <w:rsid w:val="009C5D81"/>
    <w:rsid w:val="009C5FEC"/>
    <w:rsid w:val="009C6D0C"/>
    <w:rsid w:val="009D03F8"/>
    <w:rsid w:val="009D1197"/>
    <w:rsid w:val="009D1781"/>
    <w:rsid w:val="009D1A6F"/>
    <w:rsid w:val="009D1B86"/>
    <w:rsid w:val="009D1CDF"/>
    <w:rsid w:val="009D50C6"/>
    <w:rsid w:val="009D5FC4"/>
    <w:rsid w:val="009D628E"/>
    <w:rsid w:val="009D6B07"/>
    <w:rsid w:val="009D6DE4"/>
    <w:rsid w:val="009E020D"/>
    <w:rsid w:val="009E17C7"/>
    <w:rsid w:val="009E1E08"/>
    <w:rsid w:val="009E2441"/>
    <w:rsid w:val="009E2CF7"/>
    <w:rsid w:val="009E31F7"/>
    <w:rsid w:val="009E52F2"/>
    <w:rsid w:val="009E59EE"/>
    <w:rsid w:val="009E5CA5"/>
    <w:rsid w:val="009E773A"/>
    <w:rsid w:val="009E7921"/>
    <w:rsid w:val="009E7A32"/>
    <w:rsid w:val="009F0489"/>
    <w:rsid w:val="009F11E4"/>
    <w:rsid w:val="009F1A62"/>
    <w:rsid w:val="009F1F20"/>
    <w:rsid w:val="009F2292"/>
    <w:rsid w:val="009F31A0"/>
    <w:rsid w:val="009F4409"/>
    <w:rsid w:val="009F4494"/>
    <w:rsid w:val="009F473E"/>
    <w:rsid w:val="009F6CE4"/>
    <w:rsid w:val="00A015EA"/>
    <w:rsid w:val="00A0366D"/>
    <w:rsid w:val="00A040D6"/>
    <w:rsid w:val="00A05530"/>
    <w:rsid w:val="00A066D8"/>
    <w:rsid w:val="00A06C39"/>
    <w:rsid w:val="00A07C1D"/>
    <w:rsid w:val="00A10431"/>
    <w:rsid w:val="00A12E9D"/>
    <w:rsid w:val="00A12F33"/>
    <w:rsid w:val="00A13E42"/>
    <w:rsid w:val="00A14F09"/>
    <w:rsid w:val="00A167E5"/>
    <w:rsid w:val="00A17B78"/>
    <w:rsid w:val="00A210EA"/>
    <w:rsid w:val="00A21846"/>
    <w:rsid w:val="00A21FD4"/>
    <w:rsid w:val="00A22180"/>
    <w:rsid w:val="00A22242"/>
    <w:rsid w:val="00A22CE9"/>
    <w:rsid w:val="00A2361A"/>
    <w:rsid w:val="00A2365A"/>
    <w:rsid w:val="00A24263"/>
    <w:rsid w:val="00A24F07"/>
    <w:rsid w:val="00A253C5"/>
    <w:rsid w:val="00A2575B"/>
    <w:rsid w:val="00A25B08"/>
    <w:rsid w:val="00A2708B"/>
    <w:rsid w:val="00A278C7"/>
    <w:rsid w:val="00A30F66"/>
    <w:rsid w:val="00A31764"/>
    <w:rsid w:val="00A31A1C"/>
    <w:rsid w:val="00A31CDA"/>
    <w:rsid w:val="00A3243D"/>
    <w:rsid w:val="00A33153"/>
    <w:rsid w:val="00A3391E"/>
    <w:rsid w:val="00A344B8"/>
    <w:rsid w:val="00A34822"/>
    <w:rsid w:val="00A34A1D"/>
    <w:rsid w:val="00A34A40"/>
    <w:rsid w:val="00A35ABB"/>
    <w:rsid w:val="00A36636"/>
    <w:rsid w:val="00A368B4"/>
    <w:rsid w:val="00A36A98"/>
    <w:rsid w:val="00A36B5A"/>
    <w:rsid w:val="00A36CF1"/>
    <w:rsid w:val="00A36EC3"/>
    <w:rsid w:val="00A40412"/>
    <w:rsid w:val="00A41107"/>
    <w:rsid w:val="00A41F2D"/>
    <w:rsid w:val="00A437FD"/>
    <w:rsid w:val="00A43B34"/>
    <w:rsid w:val="00A44535"/>
    <w:rsid w:val="00A45851"/>
    <w:rsid w:val="00A46552"/>
    <w:rsid w:val="00A46FD8"/>
    <w:rsid w:val="00A508A8"/>
    <w:rsid w:val="00A50CCA"/>
    <w:rsid w:val="00A513BE"/>
    <w:rsid w:val="00A51523"/>
    <w:rsid w:val="00A522D9"/>
    <w:rsid w:val="00A5252F"/>
    <w:rsid w:val="00A53A5F"/>
    <w:rsid w:val="00A53A7B"/>
    <w:rsid w:val="00A53B79"/>
    <w:rsid w:val="00A55381"/>
    <w:rsid w:val="00A5547D"/>
    <w:rsid w:val="00A554E8"/>
    <w:rsid w:val="00A5631A"/>
    <w:rsid w:val="00A5684D"/>
    <w:rsid w:val="00A604D1"/>
    <w:rsid w:val="00A60648"/>
    <w:rsid w:val="00A60856"/>
    <w:rsid w:val="00A60A1C"/>
    <w:rsid w:val="00A6240B"/>
    <w:rsid w:val="00A63DF3"/>
    <w:rsid w:val="00A6540C"/>
    <w:rsid w:val="00A65538"/>
    <w:rsid w:val="00A661B3"/>
    <w:rsid w:val="00A66555"/>
    <w:rsid w:val="00A673C3"/>
    <w:rsid w:val="00A67E0A"/>
    <w:rsid w:val="00A71708"/>
    <w:rsid w:val="00A71E79"/>
    <w:rsid w:val="00A7205A"/>
    <w:rsid w:val="00A72BBB"/>
    <w:rsid w:val="00A7548F"/>
    <w:rsid w:val="00A75E26"/>
    <w:rsid w:val="00A769D4"/>
    <w:rsid w:val="00A76C73"/>
    <w:rsid w:val="00A76DB4"/>
    <w:rsid w:val="00A77AB8"/>
    <w:rsid w:val="00A77F31"/>
    <w:rsid w:val="00A81600"/>
    <w:rsid w:val="00A8175C"/>
    <w:rsid w:val="00A82003"/>
    <w:rsid w:val="00A83293"/>
    <w:rsid w:val="00A84283"/>
    <w:rsid w:val="00A84E12"/>
    <w:rsid w:val="00A8512C"/>
    <w:rsid w:val="00A866E7"/>
    <w:rsid w:val="00A86903"/>
    <w:rsid w:val="00A86FC2"/>
    <w:rsid w:val="00A87459"/>
    <w:rsid w:val="00A879BE"/>
    <w:rsid w:val="00A879DF"/>
    <w:rsid w:val="00A87E00"/>
    <w:rsid w:val="00A902C3"/>
    <w:rsid w:val="00A907F2"/>
    <w:rsid w:val="00A9085E"/>
    <w:rsid w:val="00A91FD8"/>
    <w:rsid w:val="00A92B15"/>
    <w:rsid w:val="00A931EC"/>
    <w:rsid w:val="00A936B0"/>
    <w:rsid w:val="00A948C1"/>
    <w:rsid w:val="00A96413"/>
    <w:rsid w:val="00A9687F"/>
    <w:rsid w:val="00A9727F"/>
    <w:rsid w:val="00A976E0"/>
    <w:rsid w:val="00A97ACA"/>
    <w:rsid w:val="00A97E40"/>
    <w:rsid w:val="00AA157D"/>
    <w:rsid w:val="00AA1862"/>
    <w:rsid w:val="00AA1CEA"/>
    <w:rsid w:val="00AA256E"/>
    <w:rsid w:val="00AA345D"/>
    <w:rsid w:val="00AA34BF"/>
    <w:rsid w:val="00AA4289"/>
    <w:rsid w:val="00AA463A"/>
    <w:rsid w:val="00AA5D48"/>
    <w:rsid w:val="00AA6AC2"/>
    <w:rsid w:val="00AA6C91"/>
    <w:rsid w:val="00AB13E4"/>
    <w:rsid w:val="00AB1716"/>
    <w:rsid w:val="00AB1E7E"/>
    <w:rsid w:val="00AB37C8"/>
    <w:rsid w:val="00AB4130"/>
    <w:rsid w:val="00AB57CE"/>
    <w:rsid w:val="00AB5915"/>
    <w:rsid w:val="00AB62B7"/>
    <w:rsid w:val="00AB64FC"/>
    <w:rsid w:val="00AB6940"/>
    <w:rsid w:val="00AB6F93"/>
    <w:rsid w:val="00AB75D3"/>
    <w:rsid w:val="00AC0645"/>
    <w:rsid w:val="00AC11CD"/>
    <w:rsid w:val="00AC182C"/>
    <w:rsid w:val="00AC1F10"/>
    <w:rsid w:val="00AC2732"/>
    <w:rsid w:val="00AC2D34"/>
    <w:rsid w:val="00AC43DB"/>
    <w:rsid w:val="00AC4C9A"/>
    <w:rsid w:val="00AC4E7B"/>
    <w:rsid w:val="00AC52CF"/>
    <w:rsid w:val="00AC5520"/>
    <w:rsid w:val="00AC5E5B"/>
    <w:rsid w:val="00AC680F"/>
    <w:rsid w:val="00AC682A"/>
    <w:rsid w:val="00AC701E"/>
    <w:rsid w:val="00AD0C90"/>
    <w:rsid w:val="00AD153B"/>
    <w:rsid w:val="00AD2C02"/>
    <w:rsid w:val="00AD2CAC"/>
    <w:rsid w:val="00AD57A9"/>
    <w:rsid w:val="00AD680A"/>
    <w:rsid w:val="00AE0902"/>
    <w:rsid w:val="00AE0EEA"/>
    <w:rsid w:val="00AE1495"/>
    <w:rsid w:val="00AE17BF"/>
    <w:rsid w:val="00AE23F1"/>
    <w:rsid w:val="00AE2577"/>
    <w:rsid w:val="00AE2641"/>
    <w:rsid w:val="00AE3B1A"/>
    <w:rsid w:val="00AE4324"/>
    <w:rsid w:val="00AE454B"/>
    <w:rsid w:val="00AE5899"/>
    <w:rsid w:val="00AE5FB5"/>
    <w:rsid w:val="00AE6B1C"/>
    <w:rsid w:val="00AE6C07"/>
    <w:rsid w:val="00AE7835"/>
    <w:rsid w:val="00AE7AEB"/>
    <w:rsid w:val="00AF03BB"/>
    <w:rsid w:val="00AF065B"/>
    <w:rsid w:val="00AF0AC0"/>
    <w:rsid w:val="00AF1A3A"/>
    <w:rsid w:val="00AF361B"/>
    <w:rsid w:val="00AF53CF"/>
    <w:rsid w:val="00AF553C"/>
    <w:rsid w:val="00AF6151"/>
    <w:rsid w:val="00AF7433"/>
    <w:rsid w:val="00B0032B"/>
    <w:rsid w:val="00B0051C"/>
    <w:rsid w:val="00B013E1"/>
    <w:rsid w:val="00B018D2"/>
    <w:rsid w:val="00B02538"/>
    <w:rsid w:val="00B03799"/>
    <w:rsid w:val="00B03904"/>
    <w:rsid w:val="00B05076"/>
    <w:rsid w:val="00B0560A"/>
    <w:rsid w:val="00B07AF9"/>
    <w:rsid w:val="00B10C94"/>
    <w:rsid w:val="00B11F5D"/>
    <w:rsid w:val="00B139DA"/>
    <w:rsid w:val="00B151D1"/>
    <w:rsid w:val="00B15504"/>
    <w:rsid w:val="00B1552C"/>
    <w:rsid w:val="00B1679C"/>
    <w:rsid w:val="00B17056"/>
    <w:rsid w:val="00B1768A"/>
    <w:rsid w:val="00B204FD"/>
    <w:rsid w:val="00B20B81"/>
    <w:rsid w:val="00B20F7B"/>
    <w:rsid w:val="00B211DD"/>
    <w:rsid w:val="00B21695"/>
    <w:rsid w:val="00B219F6"/>
    <w:rsid w:val="00B222D7"/>
    <w:rsid w:val="00B2293E"/>
    <w:rsid w:val="00B23475"/>
    <w:rsid w:val="00B23644"/>
    <w:rsid w:val="00B240A3"/>
    <w:rsid w:val="00B24555"/>
    <w:rsid w:val="00B260F8"/>
    <w:rsid w:val="00B269A8"/>
    <w:rsid w:val="00B271B6"/>
    <w:rsid w:val="00B2797B"/>
    <w:rsid w:val="00B3113F"/>
    <w:rsid w:val="00B33D79"/>
    <w:rsid w:val="00B33E30"/>
    <w:rsid w:val="00B34A89"/>
    <w:rsid w:val="00B354CF"/>
    <w:rsid w:val="00B36E46"/>
    <w:rsid w:val="00B37222"/>
    <w:rsid w:val="00B375B3"/>
    <w:rsid w:val="00B42905"/>
    <w:rsid w:val="00B433E3"/>
    <w:rsid w:val="00B44748"/>
    <w:rsid w:val="00B447EA"/>
    <w:rsid w:val="00B4515E"/>
    <w:rsid w:val="00B45C53"/>
    <w:rsid w:val="00B45F65"/>
    <w:rsid w:val="00B460F0"/>
    <w:rsid w:val="00B46FB9"/>
    <w:rsid w:val="00B4710F"/>
    <w:rsid w:val="00B47421"/>
    <w:rsid w:val="00B47FD8"/>
    <w:rsid w:val="00B50200"/>
    <w:rsid w:val="00B52390"/>
    <w:rsid w:val="00B53B44"/>
    <w:rsid w:val="00B53C02"/>
    <w:rsid w:val="00B53E11"/>
    <w:rsid w:val="00B550ED"/>
    <w:rsid w:val="00B56784"/>
    <w:rsid w:val="00B57385"/>
    <w:rsid w:val="00B60658"/>
    <w:rsid w:val="00B61735"/>
    <w:rsid w:val="00B618C3"/>
    <w:rsid w:val="00B62B7A"/>
    <w:rsid w:val="00B646CE"/>
    <w:rsid w:val="00B6529D"/>
    <w:rsid w:val="00B6725C"/>
    <w:rsid w:val="00B70B18"/>
    <w:rsid w:val="00B70D57"/>
    <w:rsid w:val="00B71025"/>
    <w:rsid w:val="00B71538"/>
    <w:rsid w:val="00B7190E"/>
    <w:rsid w:val="00B7295A"/>
    <w:rsid w:val="00B729DF"/>
    <w:rsid w:val="00B74E64"/>
    <w:rsid w:val="00B74E88"/>
    <w:rsid w:val="00B75E5C"/>
    <w:rsid w:val="00B76CFB"/>
    <w:rsid w:val="00B77661"/>
    <w:rsid w:val="00B77714"/>
    <w:rsid w:val="00B77B12"/>
    <w:rsid w:val="00B77FCC"/>
    <w:rsid w:val="00B802E4"/>
    <w:rsid w:val="00B82AA8"/>
    <w:rsid w:val="00B8304D"/>
    <w:rsid w:val="00B83069"/>
    <w:rsid w:val="00B83581"/>
    <w:rsid w:val="00B840BA"/>
    <w:rsid w:val="00B849F7"/>
    <w:rsid w:val="00B84C8F"/>
    <w:rsid w:val="00B85621"/>
    <w:rsid w:val="00B86427"/>
    <w:rsid w:val="00B866F5"/>
    <w:rsid w:val="00B877C7"/>
    <w:rsid w:val="00B91332"/>
    <w:rsid w:val="00B916EF"/>
    <w:rsid w:val="00B91A85"/>
    <w:rsid w:val="00B923D3"/>
    <w:rsid w:val="00B930F6"/>
    <w:rsid w:val="00B93820"/>
    <w:rsid w:val="00B93EAE"/>
    <w:rsid w:val="00B97186"/>
    <w:rsid w:val="00B977FD"/>
    <w:rsid w:val="00BA1670"/>
    <w:rsid w:val="00BA167E"/>
    <w:rsid w:val="00BA1A11"/>
    <w:rsid w:val="00BA20BC"/>
    <w:rsid w:val="00BA238A"/>
    <w:rsid w:val="00BA3484"/>
    <w:rsid w:val="00BA4CDE"/>
    <w:rsid w:val="00BA5821"/>
    <w:rsid w:val="00BA59D3"/>
    <w:rsid w:val="00BA5DD2"/>
    <w:rsid w:val="00BA623A"/>
    <w:rsid w:val="00BA75DA"/>
    <w:rsid w:val="00BA7FD4"/>
    <w:rsid w:val="00BB0213"/>
    <w:rsid w:val="00BB113B"/>
    <w:rsid w:val="00BB2181"/>
    <w:rsid w:val="00BB25DD"/>
    <w:rsid w:val="00BB2C4C"/>
    <w:rsid w:val="00BB3382"/>
    <w:rsid w:val="00BB4859"/>
    <w:rsid w:val="00BB493F"/>
    <w:rsid w:val="00BB5033"/>
    <w:rsid w:val="00BB5AB8"/>
    <w:rsid w:val="00BB603C"/>
    <w:rsid w:val="00BB63AF"/>
    <w:rsid w:val="00BB6AAE"/>
    <w:rsid w:val="00BB7A74"/>
    <w:rsid w:val="00BB7CAF"/>
    <w:rsid w:val="00BC0AE0"/>
    <w:rsid w:val="00BC2BE4"/>
    <w:rsid w:val="00BC32EA"/>
    <w:rsid w:val="00BC4937"/>
    <w:rsid w:val="00BC49EA"/>
    <w:rsid w:val="00BC5634"/>
    <w:rsid w:val="00BC5DB6"/>
    <w:rsid w:val="00BC5DDD"/>
    <w:rsid w:val="00BC5F95"/>
    <w:rsid w:val="00BC60A3"/>
    <w:rsid w:val="00BC6584"/>
    <w:rsid w:val="00BC7047"/>
    <w:rsid w:val="00BC7AB7"/>
    <w:rsid w:val="00BC7E39"/>
    <w:rsid w:val="00BD33C4"/>
    <w:rsid w:val="00BD3CF5"/>
    <w:rsid w:val="00BD3E34"/>
    <w:rsid w:val="00BD4279"/>
    <w:rsid w:val="00BD45AD"/>
    <w:rsid w:val="00BD4600"/>
    <w:rsid w:val="00BD4BBD"/>
    <w:rsid w:val="00BD4EB5"/>
    <w:rsid w:val="00BD5D22"/>
    <w:rsid w:val="00BD6C21"/>
    <w:rsid w:val="00BD6F9D"/>
    <w:rsid w:val="00BE04BC"/>
    <w:rsid w:val="00BE1501"/>
    <w:rsid w:val="00BE1E9A"/>
    <w:rsid w:val="00BE265D"/>
    <w:rsid w:val="00BF0530"/>
    <w:rsid w:val="00BF1C1E"/>
    <w:rsid w:val="00BF2EDF"/>
    <w:rsid w:val="00BF3ADF"/>
    <w:rsid w:val="00BF3E35"/>
    <w:rsid w:val="00BF4C85"/>
    <w:rsid w:val="00BF4CD7"/>
    <w:rsid w:val="00BF5DCE"/>
    <w:rsid w:val="00BF75E7"/>
    <w:rsid w:val="00C00E80"/>
    <w:rsid w:val="00C01C3C"/>
    <w:rsid w:val="00C02DAA"/>
    <w:rsid w:val="00C04183"/>
    <w:rsid w:val="00C04A1B"/>
    <w:rsid w:val="00C04D27"/>
    <w:rsid w:val="00C05480"/>
    <w:rsid w:val="00C05B3C"/>
    <w:rsid w:val="00C05D2D"/>
    <w:rsid w:val="00C079BD"/>
    <w:rsid w:val="00C10BE7"/>
    <w:rsid w:val="00C10EC3"/>
    <w:rsid w:val="00C12408"/>
    <w:rsid w:val="00C12595"/>
    <w:rsid w:val="00C12875"/>
    <w:rsid w:val="00C136CC"/>
    <w:rsid w:val="00C15AE0"/>
    <w:rsid w:val="00C1683D"/>
    <w:rsid w:val="00C17969"/>
    <w:rsid w:val="00C17EE3"/>
    <w:rsid w:val="00C20C48"/>
    <w:rsid w:val="00C216B7"/>
    <w:rsid w:val="00C22363"/>
    <w:rsid w:val="00C22F3D"/>
    <w:rsid w:val="00C23333"/>
    <w:rsid w:val="00C23526"/>
    <w:rsid w:val="00C23896"/>
    <w:rsid w:val="00C25B05"/>
    <w:rsid w:val="00C25EE2"/>
    <w:rsid w:val="00C31B66"/>
    <w:rsid w:val="00C32075"/>
    <w:rsid w:val="00C3252B"/>
    <w:rsid w:val="00C32903"/>
    <w:rsid w:val="00C34079"/>
    <w:rsid w:val="00C34D1C"/>
    <w:rsid w:val="00C35F7C"/>
    <w:rsid w:val="00C37A5D"/>
    <w:rsid w:val="00C37E02"/>
    <w:rsid w:val="00C41657"/>
    <w:rsid w:val="00C416FE"/>
    <w:rsid w:val="00C4224E"/>
    <w:rsid w:val="00C422B8"/>
    <w:rsid w:val="00C43570"/>
    <w:rsid w:val="00C45497"/>
    <w:rsid w:val="00C4596A"/>
    <w:rsid w:val="00C45B3C"/>
    <w:rsid w:val="00C47003"/>
    <w:rsid w:val="00C470A1"/>
    <w:rsid w:val="00C4722C"/>
    <w:rsid w:val="00C47298"/>
    <w:rsid w:val="00C47BB5"/>
    <w:rsid w:val="00C47CBA"/>
    <w:rsid w:val="00C5015B"/>
    <w:rsid w:val="00C505DB"/>
    <w:rsid w:val="00C51909"/>
    <w:rsid w:val="00C528D5"/>
    <w:rsid w:val="00C53D70"/>
    <w:rsid w:val="00C5415A"/>
    <w:rsid w:val="00C54176"/>
    <w:rsid w:val="00C541F1"/>
    <w:rsid w:val="00C54E9C"/>
    <w:rsid w:val="00C553FC"/>
    <w:rsid w:val="00C56F6A"/>
    <w:rsid w:val="00C57624"/>
    <w:rsid w:val="00C579C0"/>
    <w:rsid w:val="00C60CCA"/>
    <w:rsid w:val="00C60F9D"/>
    <w:rsid w:val="00C61BD9"/>
    <w:rsid w:val="00C6236F"/>
    <w:rsid w:val="00C626FB"/>
    <w:rsid w:val="00C63759"/>
    <w:rsid w:val="00C65252"/>
    <w:rsid w:val="00C6606B"/>
    <w:rsid w:val="00C67225"/>
    <w:rsid w:val="00C710B0"/>
    <w:rsid w:val="00C7181F"/>
    <w:rsid w:val="00C73164"/>
    <w:rsid w:val="00C734B0"/>
    <w:rsid w:val="00C73845"/>
    <w:rsid w:val="00C74C04"/>
    <w:rsid w:val="00C74E03"/>
    <w:rsid w:val="00C7559F"/>
    <w:rsid w:val="00C75A30"/>
    <w:rsid w:val="00C75BF1"/>
    <w:rsid w:val="00C75C7E"/>
    <w:rsid w:val="00C76339"/>
    <w:rsid w:val="00C765A1"/>
    <w:rsid w:val="00C766CD"/>
    <w:rsid w:val="00C766FE"/>
    <w:rsid w:val="00C7691B"/>
    <w:rsid w:val="00C80F57"/>
    <w:rsid w:val="00C8147D"/>
    <w:rsid w:val="00C8223D"/>
    <w:rsid w:val="00C863C5"/>
    <w:rsid w:val="00C86BFE"/>
    <w:rsid w:val="00C91044"/>
    <w:rsid w:val="00C91365"/>
    <w:rsid w:val="00C91702"/>
    <w:rsid w:val="00C9185B"/>
    <w:rsid w:val="00C921AB"/>
    <w:rsid w:val="00C922B7"/>
    <w:rsid w:val="00C9398B"/>
    <w:rsid w:val="00C9404F"/>
    <w:rsid w:val="00C952E2"/>
    <w:rsid w:val="00C95941"/>
    <w:rsid w:val="00C9594D"/>
    <w:rsid w:val="00C96537"/>
    <w:rsid w:val="00C96DA1"/>
    <w:rsid w:val="00C96E66"/>
    <w:rsid w:val="00CA04A6"/>
    <w:rsid w:val="00CA0600"/>
    <w:rsid w:val="00CA12CC"/>
    <w:rsid w:val="00CA1E8B"/>
    <w:rsid w:val="00CA2006"/>
    <w:rsid w:val="00CA2D8F"/>
    <w:rsid w:val="00CA3E88"/>
    <w:rsid w:val="00CA3EAB"/>
    <w:rsid w:val="00CA4469"/>
    <w:rsid w:val="00CA58D0"/>
    <w:rsid w:val="00CA5926"/>
    <w:rsid w:val="00CA5B2E"/>
    <w:rsid w:val="00CA6BF8"/>
    <w:rsid w:val="00CA70A3"/>
    <w:rsid w:val="00CA7F47"/>
    <w:rsid w:val="00CB2196"/>
    <w:rsid w:val="00CB240C"/>
    <w:rsid w:val="00CB2E30"/>
    <w:rsid w:val="00CB2F24"/>
    <w:rsid w:val="00CB4880"/>
    <w:rsid w:val="00CB4B55"/>
    <w:rsid w:val="00CB5492"/>
    <w:rsid w:val="00CB5DAB"/>
    <w:rsid w:val="00CB6337"/>
    <w:rsid w:val="00CB6A5F"/>
    <w:rsid w:val="00CB7892"/>
    <w:rsid w:val="00CC0BA9"/>
    <w:rsid w:val="00CC10A9"/>
    <w:rsid w:val="00CC2781"/>
    <w:rsid w:val="00CC302E"/>
    <w:rsid w:val="00CC3DF7"/>
    <w:rsid w:val="00CC4509"/>
    <w:rsid w:val="00CC4660"/>
    <w:rsid w:val="00CC5388"/>
    <w:rsid w:val="00CC5A9E"/>
    <w:rsid w:val="00CC61C4"/>
    <w:rsid w:val="00CD0563"/>
    <w:rsid w:val="00CD0D8E"/>
    <w:rsid w:val="00CD4380"/>
    <w:rsid w:val="00CD4EED"/>
    <w:rsid w:val="00CD56A5"/>
    <w:rsid w:val="00CD5A7D"/>
    <w:rsid w:val="00CD626E"/>
    <w:rsid w:val="00CD712C"/>
    <w:rsid w:val="00CE01EA"/>
    <w:rsid w:val="00CE02EB"/>
    <w:rsid w:val="00CE2C90"/>
    <w:rsid w:val="00CE3E15"/>
    <w:rsid w:val="00CE3EB8"/>
    <w:rsid w:val="00CE41C5"/>
    <w:rsid w:val="00CE62C7"/>
    <w:rsid w:val="00CE6C81"/>
    <w:rsid w:val="00CE7027"/>
    <w:rsid w:val="00CE7C20"/>
    <w:rsid w:val="00CF13EB"/>
    <w:rsid w:val="00CF19A1"/>
    <w:rsid w:val="00CF1D98"/>
    <w:rsid w:val="00CF1E45"/>
    <w:rsid w:val="00CF284D"/>
    <w:rsid w:val="00CF2F3B"/>
    <w:rsid w:val="00CF3B45"/>
    <w:rsid w:val="00CF45DD"/>
    <w:rsid w:val="00CF53C5"/>
    <w:rsid w:val="00CF5B43"/>
    <w:rsid w:val="00CF6179"/>
    <w:rsid w:val="00CF679D"/>
    <w:rsid w:val="00CF73F5"/>
    <w:rsid w:val="00D003C4"/>
    <w:rsid w:val="00D02CB7"/>
    <w:rsid w:val="00D0441B"/>
    <w:rsid w:val="00D0446E"/>
    <w:rsid w:val="00D04A8A"/>
    <w:rsid w:val="00D04CBF"/>
    <w:rsid w:val="00D04DFE"/>
    <w:rsid w:val="00D05036"/>
    <w:rsid w:val="00D063C9"/>
    <w:rsid w:val="00D0711D"/>
    <w:rsid w:val="00D114FC"/>
    <w:rsid w:val="00D135A1"/>
    <w:rsid w:val="00D14C19"/>
    <w:rsid w:val="00D15332"/>
    <w:rsid w:val="00D15F4A"/>
    <w:rsid w:val="00D17830"/>
    <w:rsid w:val="00D1783A"/>
    <w:rsid w:val="00D17DD6"/>
    <w:rsid w:val="00D202D2"/>
    <w:rsid w:val="00D21377"/>
    <w:rsid w:val="00D21C2D"/>
    <w:rsid w:val="00D223CE"/>
    <w:rsid w:val="00D223EF"/>
    <w:rsid w:val="00D22955"/>
    <w:rsid w:val="00D22B5B"/>
    <w:rsid w:val="00D2358F"/>
    <w:rsid w:val="00D23BB2"/>
    <w:rsid w:val="00D25272"/>
    <w:rsid w:val="00D25896"/>
    <w:rsid w:val="00D26406"/>
    <w:rsid w:val="00D26421"/>
    <w:rsid w:val="00D307FA"/>
    <w:rsid w:val="00D312E8"/>
    <w:rsid w:val="00D31C16"/>
    <w:rsid w:val="00D31F01"/>
    <w:rsid w:val="00D32187"/>
    <w:rsid w:val="00D321AE"/>
    <w:rsid w:val="00D322D6"/>
    <w:rsid w:val="00D32646"/>
    <w:rsid w:val="00D326B0"/>
    <w:rsid w:val="00D32E88"/>
    <w:rsid w:val="00D32FD2"/>
    <w:rsid w:val="00D33434"/>
    <w:rsid w:val="00D3451D"/>
    <w:rsid w:val="00D36F59"/>
    <w:rsid w:val="00D41A23"/>
    <w:rsid w:val="00D4263E"/>
    <w:rsid w:val="00D42862"/>
    <w:rsid w:val="00D43528"/>
    <w:rsid w:val="00D43ACF"/>
    <w:rsid w:val="00D43B3A"/>
    <w:rsid w:val="00D443E5"/>
    <w:rsid w:val="00D44C65"/>
    <w:rsid w:val="00D44E55"/>
    <w:rsid w:val="00D4592F"/>
    <w:rsid w:val="00D45A51"/>
    <w:rsid w:val="00D50BBC"/>
    <w:rsid w:val="00D51895"/>
    <w:rsid w:val="00D51D70"/>
    <w:rsid w:val="00D522A1"/>
    <w:rsid w:val="00D525F3"/>
    <w:rsid w:val="00D52B96"/>
    <w:rsid w:val="00D53A7F"/>
    <w:rsid w:val="00D53FDE"/>
    <w:rsid w:val="00D5498D"/>
    <w:rsid w:val="00D55337"/>
    <w:rsid w:val="00D561AB"/>
    <w:rsid w:val="00D60458"/>
    <w:rsid w:val="00D60F47"/>
    <w:rsid w:val="00D62A1B"/>
    <w:rsid w:val="00D63DE6"/>
    <w:rsid w:val="00D64B8E"/>
    <w:rsid w:val="00D64D7A"/>
    <w:rsid w:val="00D654B8"/>
    <w:rsid w:val="00D65DEB"/>
    <w:rsid w:val="00D663EE"/>
    <w:rsid w:val="00D70065"/>
    <w:rsid w:val="00D705D3"/>
    <w:rsid w:val="00D715F6"/>
    <w:rsid w:val="00D71B6F"/>
    <w:rsid w:val="00D71C5C"/>
    <w:rsid w:val="00D72953"/>
    <w:rsid w:val="00D74094"/>
    <w:rsid w:val="00D75797"/>
    <w:rsid w:val="00D75D1D"/>
    <w:rsid w:val="00D75F53"/>
    <w:rsid w:val="00D76967"/>
    <w:rsid w:val="00D77690"/>
    <w:rsid w:val="00D80E49"/>
    <w:rsid w:val="00D81163"/>
    <w:rsid w:val="00D81F21"/>
    <w:rsid w:val="00D832AF"/>
    <w:rsid w:val="00D83C2E"/>
    <w:rsid w:val="00D84583"/>
    <w:rsid w:val="00D84777"/>
    <w:rsid w:val="00D8587C"/>
    <w:rsid w:val="00D866E3"/>
    <w:rsid w:val="00D86EAD"/>
    <w:rsid w:val="00D873C9"/>
    <w:rsid w:val="00D87C29"/>
    <w:rsid w:val="00D87DD3"/>
    <w:rsid w:val="00D91D3D"/>
    <w:rsid w:val="00D9383D"/>
    <w:rsid w:val="00D93F25"/>
    <w:rsid w:val="00D95584"/>
    <w:rsid w:val="00D956DB"/>
    <w:rsid w:val="00D959D4"/>
    <w:rsid w:val="00D95CDB"/>
    <w:rsid w:val="00D9622B"/>
    <w:rsid w:val="00D962DB"/>
    <w:rsid w:val="00D96925"/>
    <w:rsid w:val="00DA07DA"/>
    <w:rsid w:val="00DA0DFA"/>
    <w:rsid w:val="00DA2B29"/>
    <w:rsid w:val="00DA3C82"/>
    <w:rsid w:val="00DA59E9"/>
    <w:rsid w:val="00DA6246"/>
    <w:rsid w:val="00DA6CB1"/>
    <w:rsid w:val="00DA7258"/>
    <w:rsid w:val="00DB1BC6"/>
    <w:rsid w:val="00DB39C8"/>
    <w:rsid w:val="00DB3CEC"/>
    <w:rsid w:val="00DB3FEE"/>
    <w:rsid w:val="00DB4906"/>
    <w:rsid w:val="00DB5542"/>
    <w:rsid w:val="00DB61BE"/>
    <w:rsid w:val="00DB6313"/>
    <w:rsid w:val="00DB6CEF"/>
    <w:rsid w:val="00DB6DF9"/>
    <w:rsid w:val="00DB748A"/>
    <w:rsid w:val="00DB752A"/>
    <w:rsid w:val="00DB7FC8"/>
    <w:rsid w:val="00DC1781"/>
    <w:rsid w:val="00DC49EF"/>
    <w:rsid w:val="00DC55E4"/>
    <w:rsid w:val="00DC649D"/>
    <w:rsid w:val="00DC6B57"/>
    <w:rsid w:val="00DC6BA1"/>
    <w:rsid w:val="00DC6D67"/>
    <w:rsid w:val="00DD001A"/>
    <w:rsid w:val="00DD029F"/>
    <w:rsid w:val="00DD13EC"/>
    <w:rsid w:val="00DD1963"/>
    <w:rsid w:val="00DD1CAE"/>
    <w:rsid w:val="00DD20AB"/>
    <w:rsid w:val="00DD2889"/>
    <w:rsid w:val="00DD2B95"/>
    <w:rsid w:val="00DD30FC"/>
    <w:rsid w:val="00DD3203"/>
    <w:rsid w:val="00DD3D35"/>
    <w:rsid w:val="00DD40CB"/>
    <w:rsid w:val="00DD47E7"/>
    <w:rsid w:val="00DD4F7F"/>
    <w:rsid w:val="00DD675E"/>
    <w:rsid w:val="00DD6900"/>
    <w:rsid w:val="00DD703C"/>
    <w:rsid w:val="00DD70EE"/>
    <w:rsid w:val="00DD789C"/>
    <w:rsid w:val="00DE009D"/>
    <w:rsid w:val="00DE0448"/>
    <w:rsid w:val="00DE1937"/>
    <w:rsid w:val="00DE1A0D"/>
    <w:rsid w:val="00DE274A"/>
    <w:rsid w:val="00DE2B6C"/>
    <w:rsid w:val="00DE2DCB"/>
    <w:rsid w:val="00DE3B3A"/>
    <w:rsid w:val="00DE3D46"/>
    <w:rsid w:val="00DE4367"/>
    <w:rsid w:val="00DE5AB6"/>
    <w:rsid w:val="00DE60F2"/>
    <w:rsid w:val="00DE7315"/>
    <w:rsid w:val="00DE7B45"/>
    <w:rsid w:val="00DE7C83"/>
    <w:rsid w:val="00DF063B"/>
    <w:rsid w:val="00DF0A39"/>
    <w:rsid w:val="00DF1339"/>
    <w:rsid w:val="00DF2A68"/>
    <w:rsid w:val="00DF3E97"/>
    <w:rsid w:val="00DF44F5"/>
    <w:rsid w:val="00DF4E7E"/>
    <w:rsid w:val="00DF566F"/>
    <w:rsid w:val="00DF656E"/>
    <w:rsid w:val="00DF74B1"/>
    <w:rsid w:val="00DF74C5"/>
    <w:rsid w:val="00DF7D66"/>
    <w:rsid w:val="00E0013F"/>
    <w:rsid w:val="00E00FAC"/>
    <w:rsid w:val="00E01907"/>
    <w:rsid w:val="00E0213F"/>
    <w:rsid w:val="00E021C0"/>
    <w:rsid w:val="00E02290"/>
    <w:rsid w:val="00E03D79"/>
    <w:rsid w:val="00E03FAE"/>
    <w:rsid w:val="00E048B1"/>
    <w:rsid w:val="00E048E7"/>
    <w:rsid w:val="00E06745"/>
    <w:rsid w:val="00E068BD"/>
    <w:rsid w:val="00E06AEE"/>
    <w:rsid w:val="00E07C79"/>
    <w:rsid w:val="00E10585"/>
    <w:rsid w:val="00E12407"/>
    <w:rsid w:val="00E124AC"/>
    <w:rsid w:val="00E12D07"/>
    <w:rsid w:val="00E13500"/>
    <w:rsid w:val="00E1350A"/>
    <w:rsid w:val="00E13B86"/>
    <w:rsid w:val="00E14429"/>
    <w:rsid w:val="00E1501E"/>
    <w:rsid w:val="00E15211"/>
    <w:rsid w:val="00E16BF3"/>
    <w:rsid w:val="00E205E5"/>
    <w:rsid w:val="00E2146E"/>
    <w:rsid w:val="00E216E7"/>
    <w:rsid w:val="00E23F2D"/>
    <w:rsid w:val="00E24FFB"/>
    <w:rsid w:val="00E25130"/>
    <w:rsid w:val="00E2557C"/>
    <w:rsid w:val="00E258C1"/>
    <w:rsid w:val="00E2701D"/>
    <w:rsid w:val="00E27373"/>
    <w:rsid w:val="00E2757D"/>
    <w:rsid w:val="00E30E21"/>
    <w:rsid w:val="00E32FBC"/>
    <w:rsid w:val="00E3324A"/>
    <w:rsid w:val="00E341B0"/>
    <w:rsid w:val="00E343CF"/>
    <w:rsid w:val="00E349C7"/>
    <w:rsid w:val="00E36C18"/>
    <w:rsid w:val="00E36F36"/>
    <w:rsid w:val="00E3731E"/>
    <w:rsid w:val="00E40446"/>
    <w:rsid w:val="00E406DB"/>
    <w:rsid w:val="00E4324D"/>
    <w:rsid w:val="00E44595"/>
    <w:rsid w:val="00E445B6"/>
    <w:rsid w:val="00E4475C"/>
    <w:rsid w:val="00E44969"/>
    <w:rsid w:val="00E44B04"/>
    <w:rsid w:val="00E44BEF"/>
    <w:rsid w:val="00E44E1B"/>
    <w:rsid w:val="00E44F01"/>
    <w:rsid w:val="00E45AF0"/>
    <w:rsid w:val="00E46241"/>
    <w:rsid w:val="00E4657A"/>
    <w:rsid w:val="00E46E38"/>
    <w:rsid w:val="00E47738"/>
    <w:rsid w:val="00E52A96"/>
    <w:rsid w:val="00E53B04"/>
    <w:rsid w:val="00E575DE"/>
    <w:rsid w:val="00E617E5"/>
    <w:rsid w:val="00E62A67"/>
    <w:rsid w:val="00E64994"/>
    <w:rsid w:val="00E7037F"/>
    <w:rsid w:val="00E705CF"/>
    <w:rsid w:val="00E707EC"/>
    <w:rsid w:val="00E70A97"/>
    <w:rsid w:val="00E70BC8"/>
    <w:rsid w:val="00E724F2"/>
    <w:rsid w:val="00E725E9"/>
    <w:rsid w:val="00E73082"/>
    <w:rsid w:val="00E73742"/>
    <w:rsid w:val="00E748DD"/>
    <w:rsid w:val="00E772AA"/>
    <w:rsid w:val="00E772DB"/>
    <w:rsid w:val="00E77F57"/>
    <w:rsid w:val="00E81466"/>
    <w:rsid w:val="00E81653"/>
    <w:rsid w:val="00E8237E"/>
    <w:rsid w:val="00E834A9"/>
    <w:rsid w:val="00E83BF0"/>
    <w:rsid w:val="00E8400C"/>
    <w:rsid w:val="00E84454"/>
    <w:rsid w:val="00E8484F"/>
    <w:rsid w:val="00E85D96"/>
    <w:rsid w:val="00E869D2"/>
    <w:rsid w:val="00E86B53"/>
    <w:rsid w:val="00E87DA5"/>
    <w:rsid w:val="00E87F76"/>
    <w:rsid w:val="00E90386"/>
    <w:rsid w:val="00E905C6"/>
    <w:rsid w:val="00E90622"/>
    <w:rsid w:val="00E9144B"/>
    <w:rsid w:val="00E9193B"/>
    <w:rsid w:val="00E92CAE"/>
    <w:rsid w:val="00E93B14"/>
    <w:rsid w:val="00E95AF7"/>
    <w:rsid w:val="00E96523"/>
    <w:rsid w:val="00E96FD2"/>
    <w:rsid w:val="00E97029"/>
    <w:rsid w:val="00E979DA"/>
    <w:rsid w:val="00E97B44"/>
    <w:rsid w:val="00EA10FB"/>
    <w:rsid w:val="00EA141D"/>
    <w:rsid w:val="00EA1A42"/>
    <w:rsid w:val="00EA23D5"/>
    <w:rsid w:val="00EA3485"/>
    <w:rsid w:val="00EA3A17"/>
    <w:rsid w:val="00EA42E0"/>
    <w:rsid w:val="00EA5335"/>
    <w:rsid w:val="00EA59B2"/>
    <w:rsid w:val="00EA724A"/>
    <w:rsid w:val="00EA728E"/>
    <w:rsid w:val="00EA78D6"/>
    <w:rsid w:val="00EB032E"/>
    <w:rsid w:val="00EB1E34"/>
    <w:rsid w:val="00EB2446"/>
    <w:rsid w:val="00EB2DC4"/>
    <w:rsid w:val="00EB3385"/>
    <w:rsid w:val="00EB4C64"/>
    <w:rsid w:val="00EB5D79"/>
    <w:rsid w:val="00EB6468"/>
    <w:rsid w:val="00EB679C"/>
    <w:rsid w:val="00EB69D0"/>
    <w:rsid w:val="00EB717B"/>
    <w:rsid w:val="00EB73D2"/>
    <w:rsid w:val="00EB7959"/>
    <w:rsid w:val="00EB7F5A"/>
    <w:rsid w:val="00EC2568"/>
    <w:rsid w:val="00EC40E7"/>
    <w:rsid w:val="00EC4731"/>
    <w:rsid w:val="00EC4CD8"/>
    <w:rsid w:val="00EC590A"/>
    <w:rsid w:val="00EC5F75"/>
    <w:rsid w:val="00EC6ADE"/>
    <w:rsid w:val="00EC7C21"/>
    <w:rsid w:val="00ED1440"/>
    <w:rsid w:val="00ED1D09"/>
    <w:rsid w:val="00ED326A"/>
    <w:rsid w:val="00ED4E7B"/>
    <w:rsid w:val="00ED589E"/>
    <w:rsid w:val="00ED6944"/>
    <w:rsid w:val="00ED6C05"/>
    <w:rsid w:val="00ED6CBF"/>
    <w:rsid w:val="00ED7450"/>
    <w:rsid w:val="00ED78B0"/>
    <w:rsid w:val="00EE34F1"/>
    <w:rsid w:val="00EE45EE"/>
    <w:rsid w:val="00EE57C5"/>
    <w:rsid w:val="00EE5DDC"/>
    <w:rsid w:val="00EE5E89"/>
    <w:rsid w:val="00EE7B3A"/>
    <w:rsid w:val="00EE7BD9"/>
    <w:rsid w:val="00EF0A67"/>
    <w:rsid w:val="00EF24C8"/>
    <w:rsid w:val="00EF2AA6"/>
    <w:rsid w:val="00EF2C81"/>
    <w:rsid w:val="00EF2E8A"/>
    <w:rsid w:val="00EF3624"/>
    <w:rsid w:val="00EF4111"/>
    <w:rsid w:val="00EF61D5"/>
    <w:rsid w:val="00EF63CC"/>
    <w:rsid w:val="00EF65B1"/>
    <w:rsid w:val="00EF6C38"/>
    <w:rsid w:val="00EF6EF0"/>
    <w:rsid w:val="00EF712B"/>
    <w:rsid w:val="00EF765B"/>
    <w:rsid w:val="00EF7AF3"/>
    <w:rsid w:val="00F01002"/>
    <w:rsid w:val="00F01DBF"/>
    <w:rsid w:val="00F01F7D"/>
    <w:rsid w:val="00F05F08"/>
    <w:rsid w:val="00F06F08"/>
    <w:rsid w:val="00F07592"/>
    <w:rsid w:val="00F07752"/>
    <w:rsid w:val="00F1009A"/>
    <w:rsid w:val="00F11149"/>
    <w:rsid w:val="00F11C5A"/>
    <w:rsid w:val="00F135FC"/>
    <w:rsid w:val="00F14527"/>
    <w:rsid w:val="00F148C8"/>
    <w:rsid w:val="00F20325"/>
    <w:rsid w:val="00F20E70"/>
    <w:rsid w:val="00F22781"/>
    <w:rsid w:val="00F230BE"/>
    <w:rsid w:val="00F24E3E"/>
    <w:rsid w:val="00F2683B"/>
    <w:rsid w:val="00F26AA3"/>
    <w:rsid w:val="00F26BB7"/>
    <w:rsid w:val="00F26D1A"/>
    <w:rsid w:val="00F27343"/>
    <w:rsid w:val="00F2796D"/>
    <w:rsid w:val="00F27F6C"/>
    <w:rsid w:val="00F3088D"/>
    <w:rsid w:val="00F31498"/>
    <w:rsid w:val="00F3179B"/>
    <w:rsid w:val="00F3227E"/>
    <w:rsid w:val="00F323B8"/>
    <w:rsid w:val="00F32F13"/>
    <w:rsid w:val="00F33BAB"/>
    <w:rsid w:val="00F33D15"/>
    <w:rsid w:val="00F33E16"/>
    <w:rsid w:val="00F3481D"/>
    <w:rsid w:val="00F34E60"/>
    <w:rsid w:val="00F3562A"/>
    <w:rsid w:val="00F3686F"/>
    <w:rsid w:val="00F40B27"/>
    <w:rsid w:val="00F40E66"/>
    <w:rsid w:val="00F4120E"/>
    <w:rsid w:val="00F42E49"/>
    <w:rsid w:val="00F4315D"/>
    <w:rsid w:val="00F439CF"/>
    <w:rsid w:val="00F43F6E"/>
    <w:rsid w:val="00F4477B"/>
    <w:rsid w:val="00F447F9"/>
    <w:rsid w:val="00F4486A"/>
    <w:rsid w:val="00F45D7A"/>
    <w:rsid w:val="00F46572"/>
    <w:rsid w:val="00F46E5A"/>
    <w:rsid w:val="00F47037"/>
    <w:rsid w:val="00F474A3"/>
    <w:rsid w:val="00F50F1D"/>
    <w:rsid w:val="00F51448"/>
    <w:rsid w:val="00F51EAC"/>
    <w:rsid w:val="00F52389"/>
    <w:rsid w:val="00F527F3"/>
    <w:rsid w:val="00F53007"/>
    <w:rsid w:val="00F55294"/>
    <w:rsid w:val="00F552B7"/>
    <w:rsid w:val="00F55998"/>
    <w:rsid w:val="00F5629E"/>
    <w:rsid w:val="00F57FF6"/>
    <w:rsid w:val="00F6054E"/>
    <w:rsid w:val="00F613FF"/>
    <w:rsid w:val="00F614AE"/>
    <w:rsid w:val="00F62ECD"/>
    <w:rsid w:val="00F70103"/>
    <w:rsid w:val="00F72408"/>
    <w:rsid w:val="00F727E1"/>
    <w:rsid w:val="00F72809"/>
    <w:rsid w:val="00F734AB"/>
    <w:rsid w:val="00F74560"/>
    <w:rsid w:val="00F74BDD"/>
    <w:rsid w:val="00F75420"/>
    <w:rsid w:val="00F75C2D"/>
    <w:rsid w:val="00F76396"/>
    <w:rsid w:val="00F76BF4"/>
    <w:rsid w:val="00F77547"/>
    <w:rsid w:val="00F80631"/>
    <w:rsid w:val="00F8066F"/>
    <w:rsid w:val="00F80A5A"/>
    <w:rsid w:val="00F82666"/>
    <w:rsid w:val="00F82E7A"/>
    <w:rsid w:val="00F84ED2"/>
    <w:rsid w:val="00F858AF"/>
    <w:rsid w:val="00F864DD"/>
    <w:rsid w:val="00F87373"/>
    <w:rsid w:val="00F879EE"/>
    <w:rsid w:val="00F902A4"/>
    <w:rsid w:val="00F903CC"/>
    <w:rsid w:val="00F912F6"/>
    <w:rsid w:val="00F917D4"/>
    <w:rsid w:val="00F918CC"/>
    <w:rsid w:val="00F919C6"/>
    <w:rsid w:val="00F920E2"/>
    <w:rsid w:val="00F94019"/>
    <w:rsid w:val="00F94B99"/>
    <w:rsid w:val="00F950BB"/>
    <w:rsid w:val="00F9564E"/>
    <w:rsid w:val="00F95A10"/>
    <w:rsid w:val="00F95E2B"/>
    <w:rsid w:val="00F95F3B"/>
    <w:rsid w:val="00F963DF"/>
    <w:rsid w:val="00F9647D"/>
    <w:rsid w:val="00FA0A3D"/>
    <w:rsid w:val="00FA0F66"/>
    <w:rsid w:val="00FA12C1"/>
    <w:rsid w:val="00FA1FF7"/>
    <w:rsid w:val="00FA331C"/>
    <w:rsid w:val="00FA4978"/>
    <w:rsid w:val="00FA54FB"/>
    <w:rsid w:val="00FA5663"/>
    <w:rsid w:val="00FA5CB7"/>
    <w:rsid w:val="00FA6C22"/>
    <w:rsid w:val="00FA6C79"/>
    <w:rsid w:val="00FB0336"/>
    <w:rsid w:val="00FB2B56"/>
    <w:rsid w:val="00FB3313"/>
    <w:rsid w:val="00FB3E8D"/>
    <w:rsid w:val="00FB4367"/>
    <w:rsid w:val="00FB474E"/>
    <w:rsid w:val="00FB7986"/>
    <w:rsid w:val="00FC02FD"/>
    <w:rsid w:val="00FC0E17"/>
    <w:rsid w:val="00FC1F39"/>
    <w:rsid w:val="00FC25C4"/>
    <w:rsid w:val="00FC3307"/>
    <w:rsid w:val="00FC5147"/>
    <w:rsid w:val="00FC5A37"/>
    <w:rsid w:val="00FC5CE2"/>
    <w:rsid w:val="00FC6781"/>
    <w:rsid w:val="00FC67CE"/>
    <w:rsid w:val="00FC6E62"/>
    <w:rsid w:val="00FD1386"/>
    <w:rsid w:val="00FD174F"/>
    <w:rsid w:val="00FD27A5"/>
    <w:rsid w:val="00FD61E3"/>
    <w:rsid w:val="00FD623F"/>
    <w:rsid w:val="00FD6AE0"/>
    <w:rsid w:val="00FD7984"/>
    <w:rsid w:val="00FD7A5F"/>
    <w:rsid w:val="00FE1BFF"/>
    <w:rsid w:val="00FE3031"/>
    <w:rsid w:val="00FE383D"/>
    <w:rsid w:val="00FE58B8"/>
    <w:rsid w:val="00FF1D50"/>
    <w:rsid w:val="00FF3DA1"/>
    <w:rsid w:val="00FF4993"/>
    <w:rsid w:val="00FF504E"/>
    <w:rsid w:val="00FF50E6"/>
    <w:rsid w:val="00FF5979"/>
    <w:rsid w:val="00FF5EEE"/>
    <w:rsid w:val="00FF6438"/>
    <w:rsid w:val="00FF7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65A60"/>
  <w15:docId w15:val="{F401D109-8157-4BBA-A453-E0B37FB4A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Theme="minorHAnsi" w:hAnsi="Figtree" w:cstheme="minorBidi"/>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6572"/>
    <w:rPr>
      <w:rFonts w:ascii="Arial" w:hAnsi="Arial"/>
      <w:sz w:val="22"/>
      <w:lang w:val="en-GB"/>
    </w:rPr>
  </w:style>
  <w:style w:type="paragraph" w:styleId="Heading1">
    <w:name w:val="heading 1"/>
    <w:aliases w:val="Chapter,Heading 1 - chapter,Chapter head,L1,CH,. (1.0),H1,Do Not Use,H11,H12,Numbered 1,Chapter1,Chapter2,Chapter Hdg,Prop,h1,Outline1,Main Section,Unnumbered 1,Unnumbered,Oscar Faber 1,Title Page,ADVICE 1,Headline 1,OSS2,TITLE 1,Chapter3,g,H"/>
    <w:basedOn w:val="BodyText"/>
    <w:next w:val="BodyText"/>
    <w:link w:val="Heading1Char"/>
    <w:qFormat/>
    <w:rsid w:val="00A53A5F"/>
    <w:pPr>
      <w:keepNext/>
      <w:numPr>
        <w:numId w:val="5"/>
      </w:numPr>
      <w:spacing w:before="240"/>
      <w:outlineLvl w:val="0"/>
    </w:pPr>
    <w:rPr>
      <w:rFonts w:eastAsiaTheme="majorEastAsia" w:cs="Calibri"/>
      <w:b/>
      <w:bCs/>
      <w:sz w:val="32"/>
      <w:szCs w:val="28"/>
    </w:rPr>
  </w:style>
  <w:style w:type="paragraph" w:styleId="Heading2">
    <w:name w:val="heading 2"/>
    <w:aliases w:val="Oscar Faber 2,Tomhead 2,Outline2,H2,Annex2,b,h2,2,l2,list + change bar,Major,h 3,Numbered - 2,Numbered - 2 Char,Oscar Faber 2 Char,Tomhead 2 Char,Outline2 Char,H2 Char,Annex2 Char,b Char,h2 Char,2 Char,l2 Char,2 Char Char,Heading 2 Char Char,A"/>
    <w:basedOn w:val="Heading1"/>
    <w:next w:val="BodyText"/>
    <w:link w:val="Heading2Char"/>
    <w:unhideWhenUsed/>
    <w:qFormat/>
    <w:rsid w:val="00A53A5F"/>
    <w:pPr>
      <w:numPr>
        <w:ilvl w:val="1"/>
      </w:numPr>
      <w:outlineLvl w:val="1"/>
    </w:pPr>
    <w:rPr>
      <w:bCs w:val="0"/>
      <w:color w:val="3C533C" w:themeColor="accent1"/>
      <w:sz w:val="28"/>
      <w:szCs w:val="26"/>
    </w:rPr>
  </w:style>
  <w:style w:type="paragraph" w:styleId="Heading3">
    <w:name w:val="heading 3"/>
    <w:aliases w:val="~MinorSubHeading,Main Text,Section SubHeading,L3,Report sub head,SBH,rb,bold italic,ERA Level 2 Heading,Sub-heading 1,sub-heading,Normal text paragraph,Secondary,Heading 3 Char1,Heading 3 Char Char,Sub-heading 1 Char Char,Environment Heading 4"/>
    <w:basedOn w:val="Heading2"/>
    <w:next w:val="BodyText"/>
    <w:link w:val="Heading3Char"/>
    <w:unhideWhenUsed/>
    <w:qFormat/>
    <w:rsid w:val="00A53A5F"/>
    <w:pPr>
      <w:numPr>
        <w:ilvl w:val="2"/>
      </w:numPr>
      <w:outlineLvl w:val="2"/>
    </w:pPr>
    <w:rPr>
      <w:bCs/>
      <w:color w:val="auto"/>
      <w:sz w:val="24"/>
    </w:rPr>
  </w:style>
  <w:style w:type="paragraph" w:styleId="Heading4">
    <w:name w:val="heading 4"/>
    <w:basedOn w:val="Heading3"/>
    <w:next w:val="BodyText"/>
    <w:link w:val="Heading4Char"/>
    <w:unhideWhenUsed/>
    <w:qFormat/>
    <w:rsid w:val="00A53A5F"/>
    <w:pPr>
      <w:numPr>
        <w:ilvl w:val="3"/>
      </w:numPr>
      <w:tabs>
        <w:tab w:val="clear" w:pos="1008"/>
        <w:tab w:val="left" w:pos="990"/>
      </w:tabs>
      <w:outlineLvl w:val="3"/>
    </w:pPr>
    <w:rPr>
      <w:bCs w:val="0"/>
      <w:iCs/>
      <w:color w:val="667545" w:themeColor="accent3"/>
    </w:rPr>
  </w:style>
  <w:style w:type="paragraph" w:styleId="Heading5">
    <w:name w:val="heading 5"/>
    <w:basedOn w:val="Heading4"/>
    <w:next w:val="BodyText"/>
    <w:link w:val="Heading5Char"/>
    <w:unhideWhenUsed/>
    <w:qFormat/>
    <w:rsid w:val="00A53A5F"/>
    <w:pPr>
      <w:numPr>
        <w:ilvl w:val="0"/>
        <w:numId w:val="0"/>
      </w:numPr>
      <w:tabs>
        <w:tab w:val="left" w:pos="1152"/>
      </w:tabs>
      <w:outlineLvl w:val="4"/>
    </w:pPr>
    <w:rPr>
      <w:color w:val="auto"/>
      <w:sz w:val="22"/>
    </w:rPr>
  </w:style>
  <w:style w:type="paragraph" w:styleId="Heading6">
    <w:name w:val="heading 6"/>
    <w:basedOn w:val="BodyText"/>
    <w:next w:val="BodyText"/>
    <w:link w:val="Heading6Char"/>
    <w:unhideWhenUsed/>
    <w:qFormat/>
    <w:rsid w:val="00A53A5F"/>
    <w:pPr>
      <w:tabs>
        <w:tab w:val="left" w:pos="2180"/>
      </w:tabs>
      <w:spacing w:before="3720" w:after="600" w:line="259" w:lineRule="auto"/>
      <w:outlineLvl w:val="5"/>
    </w:pPr>
    <w:rPr>
      <w:rFonts w:cs="Calibri"/>
      <w:b/>
      <w:color w:val="3C533C" w:themeColor="accent1"/>
      <w:sz w:val="52"/>
      <w:szCs w:val="32"/>
    </w:rPr>
  </w:style>
  <w:style w:type="paragraph" w:styleId="Heading7">
    <w:name w:val="heading 7"/>
    <w:basedOn w:val="BodyText"/>
    <w:next w:val="CoverBody"/>
    <w:link w:val="Heading7Char"/>
    <w:unhideWhenUsed/>
    <w:qFormat/>
    <w:rsid w:val="00A53A5F"/>
    <w:pPr>
      <w:numPr>
        <w:numId w:val="6"/>
      </w:numPr>
      <w:spacing w:before="3240" w:after="600"/>
      <w:outlineLvl w:val="6"/>
    </w:pPr>
    <w:rPr>
      <w:b/>
      <w:noProof/>
      <w:color w:val="3C533C" w:themeColor="accent1"/>
      <w:sz w:val="52"/>
    </w:rPr>
  </w:style>
  <w:style w:type="paragraph" w:styleId="Heading8">
    <w:name w:val="heading 8"/>
    <w:basedOn w:val="Heading7"/>
    <w:next w:val="BodyText"/>
    <w:link w:val="Heading8Char"/>
    <w:unhideWhenUsed/>
    <w:qFormat/>
    <w:rsid w:val="00A53A5F"/>
    <w:pPr>
      <w:keepNext/>
      <w:numPr>
        <w:ilvl w:val="1"/>
      </w:numPr>
      <w:spacing w:before="240" w:after="120"/>
      <w:outlineLvl w:val="7"/>
    </w:pPr>
    <w:rPr>
      <w:color w:val="auto"/>
      <w:sz w:val="28"/>
    </w:rPr>
  </w:style>
  <w:style w:type="paragraph" w:styleId="Heading9">
    <w:name w:val="heading 9"/>
    <w:basedOn w:val="Heading8"/>
    <w:next w:val="BodyText"/>
    <w:link w:val="Heading9Char"/>
    <w:unhideWhenUsed/>
    <w:qFormat/>
    <w:rsid w:val="00A53A5F"/>
    <w:pPr>
      <w:numPr>
        <w:ilvl w:val="2"/>
      </w:numPr>
      <w:outlineLvl w:val="8"/>
    </w:pPr>
    <w:rPr>
      <w:iCs/>
      <w:color w:val="667545" w:themeColor="accent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Heading 1 - chapter Char,Chapter head Char,L1 Char,CH Char,. (1.0) Char,H1 Char,Do Not Use Char,H11 Char,H12 Char,Numbered 1 Char,Chapter1 Char,Chapter2 Char,Chapter Hdg Char,Prop Char,h1 Char,Outline1 Char,Main Section Char"/>
    <w:basedOn w:val="DefaultParagraphFont"/>
    <w:link w:val="Heading1"/>
    <w:rsid w:val="00A53A5F"/>
    <w:rPr>
      <w:rFonts w:ascii="Arial" w:eastAsiaTheme="majorEastAsia" w:hAnsi="Arial" w:cs="Calibri"/>
      <w:b/>
      <w:bCs/>
      <w:sz w:val="32"/>
      <w:szCs w:val="28"/>
      <w:lang w:val="en-GB"/>
    </w:rPr>
  </w:style>
  <w:style w:type="character" w:customStyle="1" w:styleId="Heading2Char">
    <w:name w:val="Heading 2 Char"/>
    <w:aliases w:val="Oscar Faber 2 Char1,Tomhead 2 Char1,Outline2 Char1,H2 Char1,Annex2 Char1,b Char1,h2 Char1,2 Char1,l2 Char1,list + change bar Char,Major Char,h 3 Char,Numbered - 2 Char1,Numbered - 2 Char Char,Oscar Faber 2 Char Char,Tomhead 2 Char Char"/>
    <w:basedOn w:val="DefaultParagraphFont"/>
    <w:link w:val="Heading2"/>
    <w:rsid w:val="00A53A5F"/>
    <w:rPr>
      <w:rFonts w:ascii="Arial" w:eastAsiaTheme="majorEastAsia" w:hAnsi="Arial" w:cs="Calibri"/>
      <w:b/>
      <w:color w:val="3C533C" w:themeColor="accent1"/>
      <w:sz w:val="28"/>
      <w:szCs w:val="26"/>
      <w:lang w:val="en-GB"/>
    </w:rPr>
  </w:style>
  <w:style w:type="character" w:customStyle="1" w:styleId="Heading3Char">
    <w:name w:val="Heading 3 Char"/>
    <w:aliases w:val="~MinorSubHeading Char,Main Text Char,Section SubHeading Char,L3 Char,Report sub head Char,SBH Char,rb Char,bold italic Char,ERA Level 2 Heading Char,Sub-heading 1 Char,sub-heading Char,Normal text paragraph Char,Secondary Char"/>
    <w:basedOn w:val="DefaultParagraphFont"/>
    <w:link w:val="Heading3"/>
    <w:rsid w:val="00A53A5F"/>
    <w:rPr>
      <w:rFonts w:ascii="Arial" w:eastAsiaTheme="majorEastAsia" w:hAnsi="Arial" w:cs="Calibri"/>
      <w:b/>
      <w:bCs/>
      <w:sz w:val="24"/>
      <w:szCs w:val="26"/>
      <w:lang w:val="en-GB"/>
    </w:rPr>
  </w:style>
  <w:style w:type="character" w:customStyle="1" w:styleId="Heading4Char">
    <w:name w:val="Heading 4 Char"/>
    <w:basedOn w:val="DefaultParagraphFont"/>
    <w:link w:val="Heading4"/>
    <w:rsid w:val="00A53A5F"/>
    <w:rPr>
      <w:rFonts w:ascii="Arial" w:eastAsiaTheme="majorEastAsia" w:hAnsi="Arial" w:cs="Calibri"/>
      <w:b/>
      <w:iCs/>
      <w:color w:val="667545" w:themeColor="accent3"/>
      <w:sz w:val="24"/>
      <w:szCs w:val="26"/>
      <w:lang w:val="en-GB"/>
    </w:rPr>
  </w:style>
  <w:style w:type="character" w:customStyle="1" w:styleId="Heading5Char">
    <w:name w:val="Heading 5 Char"/>
    <w:basedOn w:val="DefaultParagraphFont"/>
    <w:link w:val="Heading5"/>
    <w:rsid w:val="00A53A5F"/>
    <w:rPr>
      <w:rFonts w:ascii="Arial" w:eastAsiaTheme="majorEastAsia" w:hAnsi="Arial" w:cs="Calibri"/>
      <w:b/>
      <w:iCs/>
      <w:sz w:val="22"/>
      <w:szCs w:val="26"/>
      <w:lang w:val="en-AU"/>
    </w:rPr>
  </w:style>
  <w:style w:type="character" w:customStyle="1" w:styleId="Heading6Char">
    <w:name w:val="Heading 6 Char"/>
    <w:basedOn w:val="DefaultParagraphFont"/>
    <w:link w:val="Heading6"/>
    <w:rsid w:val="00A53A5F"/>
    <w:rPr>
      <w:rFonts w:ascii="Arial" w:hAnsi="Arial" w:cs="Calibri"/>
      <w:b/>
      <w:color w:val="3C533C" w:themeColor="accent1"/>
      <w:sz w:val="52"/>
      <w:szCs w:val="32"/>
      <w:lang w:val="en-AU"/>
    </w:rPr>
  </w:style>
  <w:style w:type="character" w:customStyle="1" w:styleId="Heading7Char">
    <w:name w:val="Heading 7 Char"/>
    <w:basedOn w:val="DefaultParagraphFont"/>
    <w:link w:val="Heading7"/>
    <w:rsid w:val="00A53A5F"/>
    <w:rPr>
      <w:rFonts w:ascii="Arial" w:hAnsi="Arial"/>
      <w:b/>
      <w:noProof/>
      <w:color w:val="3C533C" w:themeColor="accent1"/>
      <w:sz w:val="52"/>
      <w:lang w:val="en-GB"/>
    </w:rPr>
  </w:style>
  <w:style w:type="character" w:customStyle="1" w:styleId="Heading8Char">
    <w:name w:val="Heading 8 Char"/>
    <w:basedOn w:val="DefaultParagraphFont"/>
    <w:link w:val="Heading8"/>
    <w:rsid w:val="00A53A5F"/>
    <w:rPr>
      <w:rFonts w:ascii="Arial" w:hAnsi="Arial"/>
      <w:b/>
      <w:noProof/>
      <w:sz w:val="28"/>
      <w:lang w:val="en-GB"/>
    </w:rPr>
  </w:style>
  <w:style w:type="character" w:customStyle="1" w:styleId="Heading9Char">
    <w:name w:val="Heading 9 Char"/>
    <w:basedOn w:val="DefaultParagraphFont"/>
    <w:link w:val="Heading9"/>
    <w:rsid w:val="00A53A5F"/>
    <w:rPr>
      <w:rFonts w:ascii="Arial" w:hAnsi="Arial"/>
      <w:b/>
      <w:iCs/>
      <w:noProof/>
      <w:color w:val="667545" w:themeColor="accent3"/>
      <w:sz w:val="24"/>
      <w:lang w:val="en-GB"/>
    </w:rPr>
  </w:style>
  <w:style w:type="numbering" w:customStyle="1" w:styleId="Headings">
    <w:name w:val="Headings"/>
    <w:uiPriority w:val="99"/>
    <w:rsid w:val="00A53A5F"/>
    <w:pPr>
      <w:numPr>
        <w:numId w:val="1"/>
      </w:numPr>
    </w:pPr>
  </w:style>
  <w:style w:type="paragraph" w:styleId="ListBullet">
    <w:name w:val="List Bullet"/>
    <w:aliases w:val="List Bullet Char2,List Bullet Char1 Char,List Bullet Char Char Char,List Bullet Char1 Char Char Char,List Bullet Char Char Char Char Char,List Bullet Char1 Char Char Char Char,List Bullet Char1 Char Char1,List Bullet Char Char Char Char1"/>
    <w:basedOn w:val="BodyText"/>
    <w:link w:val="ListBulletChar"/>
    <w:unhideWhenUsed/>
    <w:qFormat/>
    <w:rsid w:val="00A53A5F"/>
    <w:pPr>
      <w:numPr>
        <w:numId w:val="7"/>
      </w:numPr>
    </w:pPr>
    <w:rPr>
      <w:lang w:val="en-CA"/>
    </w:rPr>
  </w:style>
  <w:style w:type="numbering" w:customStyle="1" w:styleId="ListBullets">
    <w:name w:val="ListBullets"/>
    <w:uiPriority w:val="99"/>
    <w:rsid w:val="00A53A5F"/>
    <w:pPr>
      <w:numPr>
        <w:numId w:val="3"/>
      </w:numPr>
    </w:pPr>
  </w:style>
  <w:style w:type="paragraph" w:styleId="ListBullet2">
    <w:name w:val="List Bullet 2"/>
    <w:basedOn w:val="BodyText"/>
    <w:link w:val="ListBullet2Char"/>
    <w:unhideWhenUsed/>
    <w:qFormat/>
    <w:rsid w:val="00A53A5F"/>
    <w:pPr>
      <w:numPr>
        <w:ilvl w:val="1"/>
        <w:numId w:val="7"/>
      </w:numPr>
    </w:pPr>
    <w:rPr>
      <w:lang w:val="en-CA"/>
    </w:rPr>
  </w:style>
  <w:style w:type="paragraph" w:styleId="ListBullet3">
    <w:name w:val="List Bullet 3"/>
    <w:basedOn w:val="BodyText"/>
    <w:link w:val="ListBullet3Char"/>
    <w:uiPriority w:val="99"/>
    <w:unhideWhenUsed/>
    <w:qFormat/>
    <w:rsid w:val="00A53A5F"/>
    <w:pPr>
      <w:numPr>
        <w:ilvl w:val="2"/>
        <w:numId w:val="7"/>
      </w:numPr>
    </w:pPr>
    <w:rPr>
      <w:lang w:val="en-CA"/>
    </w:rPr>
  </w:style>
  <w:style w:type="paragraph" w:styleId="ListBullet4">
    <w:name w:val="List Bullet 4"/>
    <w:basedOn w:val="ListBullet3"/>
    <w:link w:val="ListBullet4Char"/>
    <w:uiPriority w:val="99"/>
    <w:unhideWhenUsed/>
    <w:qFormat/>
    <w:rsid w:val="00A53A5F"/>
    <w:pPr>
      <w:numPr>
        <w:ilvl w:val="3"/>
      </w:numPr>
    </w:pPr>
  </w:style>
  <w:style w:type="paragraph" w:styleId="Header">
    <w:name w:val="header"/>
    <w:basedOn w:val="BodyText"/>
    <w:link w:val="HeaderChar"/>
    <w:unhideWhenUsed/>
    <w:rsid w:val="00A53A5F"/>
    <w:pPr>
      <w:tabs>
        <w:tab w:val="center" w:pos="4680"/>
        <w:tab w:val="right" w:pos="9360"/>
      </w:tabs>
      <w:spacing w:after="40"/>
      <w:contextualSpacing/>
    </w:pPr>
    <w:rPr>
      <w:rFonts w:eastAsia="Times New Roman" w:cs="Times New Roman"/>
      <w:bCs/>
      <w:noProof/>
      <w:sz w:val="18"/>
      <w:szCs w:val="22"/>
    </w:rPr>
  </w:style>
  <w:style w:type="character" w:customStyle="1" w:styleId="HeaderChar">
    <w:name w:val="Header Char"/>
    <w:basedOn w:val="DefaultParagraphFont"/>
    <w:link w:val="Header"/>
    <w:rsid w:val="00A53A5F"/>
    <w:rPr>
      <w:rFonts w:ascii="Arial" w:eastAsia="Times New Roman" w:hAnsi="Arial" w:cs="Times New Roman"/>
      <w:bCs/>
      <w:noProof/>
      <w:sz w:val="18"/>
      <w:szCs w:val="22"/>
      <w:lang w:val="en-AU"/>
    </w:rPr>
  </w:style>
  <w:style w:type="paragraph" w:styleId="Footer">
    <w:name w:val="footer"/>
    <w:basedOn w:val="BodyText"/>
    <w:link w:val="FooterChar"/>
    <w:uiPriority w:val="99"/>
    <w:unhideWhenUsed/>
    <w:rsid w:val="00A53A5F"/>
    <w:pPr>
      <w:tabs>
        <w:tab w:val="center" w:pos="4680"/>
        <w:tab w:val="right" w:pos="9360"/>
      </w:tabs>
      <w:spacing w:after="0"/>
    </w:pPr>
    <w:rPr>
      <w:sz w:val="18"/>
    </w:rPr>
  </w:style>
  <w:style w:type="character" w:customStyle="1" w:styleId="FooterChar">
    <w:name w:val="Footer Char"/>
    <w:basedOn w:val="DefaultParagraphFont"/>
    <w:link w:val="Footer"/>
    <w:uiPriority w:val="99"/>
    <w:rsid w:val="00A53A5F"/>
    <w:rPr>
      <w:rFonts w:ascii="Arial" w:hAnsi="Arial"/>
      <w:sz w:val="18"/>
      <w:lang w:val="en-AU"/>
    </w:rPr>
  </w:style>
  <w:style w:type="paragraph" w:styleId="TOC8">
    <w:name w:val="toc 8"/>
    <w:basedOn w:val="Normal"/>
    <w:next w:val="Normal"/>
    <w:autoRedefine/>
    <w:semiHidden/>
    <w:rsid w:val="00A53A5F"/>
    <w:pPr>
      <w:ind w:left="1680"/>
    </w:pPr>
  </w:style>
  <w:style w:type="paragraph" w:styleId="TableofFigures">
    <w:name w:val="table of figures"/>
    <w:basedOn w:val="BodyText"/>
    <w:next w:val="BodyText"/>
    <w:link w:val="TableofFiguresChar"/>
    <w:uiPriority w:val="99"/>
    <w:unhideWhenUsed/>
    <w:rsid w:val="00A53A5F"/>
    <w:pPr>
      <w:tabs>
        <w:tab w:val="right" w:leader="dot" w:pos="9350"/>
      </w:tabs>
      <w:spacing w:after="0"/>
      <w:ind w:left="1080" w:hanging="1080"/>
    </w:pPr>
    <w:rPr>
      <w:rFonts w:eastAsiaTheme="majorEastAsia"/>
      <w:noProof/>
    </w:rPr>
  </w:style>
  <w:style w:type="character" w:styleId="Hyperlink">
    <w:name w:val="Hyperlink"/>
    <w:basedOn w:val="BodyTextChar"/>
    <w:uiPriority w:val="99"/>
    <w:unhideWhenUsed/>
    <w:rsid w:val="00A53A5F"/>
    <w:rPr>
      <w:rFonts w:ascii="Arial" w:eastAsia="Times New Roman" w:hAnsi="Arial" w:cs="Times New Roman"/>
      <w:color w:val="92B2F5"/>
      <w:sz w:val="22"/>
      <w:szCs w:val="24"/>
      <w:u w:val="single"/>
      <w:lang w:val="en-CA"/>
    </w:rPr>
  </w:style>
  <w:style w:type="paragraph" w:styleId="Caption">
    <w:name w:val="caption"/>
    <w:aliases w:val="MA caption,Table Caption"/>
    <w:basedOn w:val="BodyText"/>
    <w:next w:val="BodyText"/>
    <w:link w:val="CaptionChar"/>
    <w:unhideWhenUsed/>
    <w:qFormat/>
    <w:rsid w:val="00A53A5F"/>
    <w:pPr>
      <w:keepNext/>
      <w:spacing w:before="240"/>
      <w:ind w:left="1080" w:hanging="1080"/>
    </w:pPr>
    <w:rPr>
      <w:b/>
      <w:szCs w:val="22"/>
    </w:rPr>
  </w:style>
  <w:style w:type="table" w:styleId="TableGrid">
    <w:name w:val="Table Grid"/>
    <w:basedOn w:val="TableNormal"/>
    <w:uiPriority w:val="59"/>
    <w:rsid w:val="00A53A5F"/>
    <w:pPr>
      <w:spacing w:line="259" w:lineRule="auto"/>
    </w:pPr>
    <w:rPr>
      <w:rFonts w:ascii="Arial" w:hAnsi="Arial"/>
      <w:sz w:val="18"/>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8" w:type="dxa"/>
        <w:left w:w="115" w:type="dxa"/>
        <w:bottom w:w="58" w:type="dxa"/>
        <w:right w:w="115" w:type="dxa"/>
      </w:tblCellMar>
    </w:tblPr>
    <w:trPr>
      <w:cantSplit/>
      <w:jc w:val="center"/>
    </w:trPr>
    <w:tblStylePr w:type="firstRow">
      <w:pPr>
        <w:wordWrap/>
        <w:spacing w:beforeLines="0" w:beforeAutospacing="0" w:afterLines="0" w:afterAutospacing="0" w:line="240" w:lineRule="auto"/>
        <w:jc w:val="center"/>
      </w:pPr>
      <w:rPr>
        <w:rFonts w:ascii="Arial" w:hAnsi="Arial"/>
        <w:b/>
        <w:caps/>
        <w:smallCaps w:val="0"/>
        <w:sz w:val="18"/>
      </w:rPr>
    </w:tblStylePr>
    <w:tblStylePr w:type="firstCol">
      <w:pPr>
        <w:wordWrap/>
        <w:jc w:val="left"/>
      </w:pPr>
    </w:tblStylePr>
  </w:style>
  <w:style w:type="paragraph" w:customStyle="1" w:styleId="TableHeading">
    <w:name w:val="Table Heading"/>
    <w:basedOn w:val="BodyText"/>
    <w:link w:val="TableHeadingChar"/>
    <w:qFormat/>
    <w:rsid w:val="00A53A5F"/>
    <w:pPr>
      <w:keepNext/>
      <w:spacing w:before="60" w:after="60"/>
      <w:jc w:val="center"/>
    </w:pPr>
    <w:rPr>
      <w:rFonts w:eastAsia="Calibri"/>
      <w:b/>
      <w:sz w:val="20"/>
      <w:szCs w:val="22"/>
    </w:rPr>
  </w:style>
  <w:style w:type="paragraph" w:styleId="EndnoteText">
    <w:name w:val="endnote text"/>
    <w:basedOn w:val="BodyText"/>
    <w:link w:val="EndnoteTextChar"/>
    <w:unhideWhenUsed/>
    <w:rsid w:val="00A53A5F"/>
    <w:pPr>
      <w:spacing w:before="60" w:after="60"/>
    </w:pPr>
    <w:rPr>
      <w:sz w:val="18"/>
    </w:rPr>
  </w:style>
  <w:style w:type="character" w:customStyle="1" w:styleId="EndnoteTextChar">
    <w:name w:val="Endnote Text Char"/>
    <w:basedOn w:val="DefaultParagraphFont"/>
    <w:link w:val="EndnoteText"/>
    <w:rsid w:val="00A53A5F"/>
    <w:rPr>
      <w:rFonts w:ascii="Arial" w:hAnsi="Arial"/>
      <w:sz w:val="18"/>
      <w:lang w:val="en-AU"/>
    </w:rPr>
  </w:style>
  <w:style w:type="character" w:styleId="EndnoteReference">
    <w:name w:val="endnote reference"/>
    <w:basedOn w:val="DefaultParagraphFont"/>
    <w:uiPriority w:val="99"/>
    <w:semiHidden/>
    <w:unhideWhenUsed/>
    <w:rsid w:val="00A53A5F"/>
    <w:rPr>
      <w:vertAlign w:val="superscript"/>
    </w:rPr>
  </w:style>
  <w:style w:type="character" w:styleId="FootnoteReference">
    <w:name w:val="footnote reference"/>
    <w:aliases w:val="EN Footnote Reference"/>
    <w:basedOn w:val="DefaultParagraphFont"/>
    <w:unhideWhenUsed/>
    <w:rsid w:val="00A53A5F"/>
    <w:rPr>
      <w:vertAlign w:val="superscript"/>
    </w:rPr>
  </w:style>
  <w:style w:type="paragraph" w:styleId="TOC3">
    <w:name w:val="toc 3"/>
    <w:basedOn w:val="TOC2"/>
    <w:next w:val="BodyText"/>
    <w:autoRedefine/>
    <w:uiPriority w:val="39"/>
    <w:unhideWhenUsed/>
    <w:rsid w:val="00A53A5F"/>
  </w:style>
  <w:style w:type="paragraph" w:styleId="TOC1">
    <w:name w:val="toc 1"/>
    <w:basedOn w:val="BodyText"/>
    <w:next w:val="BodyText"/>
    <w:link w:val="TOC1Char"/>
    <w:uiPriority w:val="39"/>
    <w:unhideWhenUsed/>
    <w:rsid w:val="00A53A5F"/>
    <w:pPr>
      <w:tabs>
        <w:tab w:val="right" w:leader="dot" w:pos="9360"/>
      </w:tabs>
      <w:ind w:left="540" w:right="29" w:hanging="540"/>
    </w:pPr>
    <w:rPr>
      <w:b/>
      <w:noProof/>
      <w:szCs w:val="22"/>
    </w:rPr>
  </w:style>
  <w:style w:type="paragraph" w:styleId="TOC2">
    <w:name w:val="toc 2"/>
    <w:basedOn w:val="TOC1"/>
    <w:next w:val="BodyText"/>
    <w:autoRedefine/>
    <w:uiPriority w:val="39"/>
    <w:unhideWhenUsed/>
    <w:rsid w:val="00A53A5F"/>
    <w:rPr>
      <w:b w:val="0"/>
    </w:rPr>
  </w:style>
  <w:style w:type="paragraph" w:styleId="TOC4">
    <w:name w:val="toc 4"/>
    <w:basedOn w:val="TOC3"/>
    <w:next w:val="BodyText"/>
    <w:autoRedefine/>
    <w:uiPriority w:val="39"/>
    <w:unhideWhenUsed/>
    <w:rsid w:val="00A53A5F"/>
  </w:style>
  <w:style w:type="character" w:styleId="PlaceholderText">
    <w:name w:val="Placeholder Text"/>
    <w:basedOn w:val="DefaultParagraphFont"/>
    <w:uiPriority w:val="99"/>
    <w:semiHidden/>
    <w:rsid w:val="00A53A5F"/>
    <w:rPr>
      <w:color w:val="808080"/>
    </w:rPr>
  </w:style>
  <w:style w:type="paragraph" w:customStyle="1" w:styleId="Heading1NoNumber">
    <w:name w:val="Heading 1 No Number"/>
    <w:basedOn w:val="BodyText"/>
    <w:next w:val="BodyText"/>
    <w:qFormat/>
    <w:rsid w:val="00A53A5F"/>
    <w:pPr>
      <w:keepNext/>
      <w:spacing w:before="240"/>
    </w:pPr>
    <w:rPr>
      <w:b/>
      <w:bCs/>
      <w:sz w:val="32"/>
    </w:rPr>
  </w:style>
  <w:style w:type="character" w:styleId="FollowedHyperlink">
    <w:name w:val="FollowedHyperlink"/>
    <w:basedOn w:val="DefaultParagraphFont"/>
    <w:uiPriority w:val="99"/>
    <w:semiHidden/>
    <w:unhideWhenUsed/>
    <w:rsid w:val="00A53A5F"/>
    <w:rPr>
      <w:color w:val="717568" w:themeColor="followedHyperlink"/>
      <w:u w:val="single"/>
    </w:rPr>
  </w:style>
  <w:style w:type="paragraph" w:customStyle="1" w:styleId="CoverTitleXref">
    <w:name w:val="Cover Title Xref"/>
    <w:basedOn w:val="BodyText"/>
    <w:next w:val="CoverBody"/>
    <w:rsid w:val="00A53A5F"/>
    <w:pPr>
      <w:spacing w:after="240"/>
    </w:pPr>
    <w:rPr>
      <w:rFonts w:asciiTheme="minorHAnsi" w:hAnsiTheme="minorHAnsi" w:cs="Arial"/>
      <w:b/>
      <w:noProof/>
      <w:sz w:val="32"/>
      <w:szCs w:val="32"/>
    </w:rPr>
  </w:style>
  <w:style w:type="paragraph" w:styleId="BalloonText">
    <w:name w:val="Balloon Text"/>
    <w:basedOn w:val="Normal"/>
    <w:link w:val="BalloonTextChar"/>
    <w:uiPriority w:val="99"/>
    <w:semiHidden/>
    <w:unhideWhenUsed/>
    <w:rsid w:val="00A53A5F"/>
    <w:rPr>
      <w:rFonts w:ascii="Tahoma" w:hAnsi="Tahoma" w:cs="Tahoma"/>
      <w:sz w:val="16"/>
      <w:szCs w:val="16"/>
    </w:rPr>
  </w:style>
  <w:style w:type="character" w:customStyle="1" w:styleId="BalloonTextChar">
    <w:name w:val="Balloon Text Char"/>
    <w:basedOn w:val="DefaultParagraphFont"/>
    <w:link w:val="BalloonText"/>
    <w:uiPriority w:val="99"/>
    <w:semiHidden/>
    <w:rsid w:val="00A53A5F"/>
    <w:rPr>
      <w:rFonts w:ascii="Tahoma" w:hAnsi="Tahoma" w:cs="Tahoma"/>
      <w:sz w:val="16"/>
      <w:szCs w:val="16"/>
      <w:lang w:val="en-AU"/>
    </w:rPr>
  </w:style>
  <w:style w:type="table" w:customStyle="1" w:styleId="SLROption1">
    <w:name w:val="SLR Option 1"/>
    <w:basedOn w:val="TableNormal"/>
    <w:rsid w:val="00DD029F"/>
    <w:pPr>
      <w:spacing w:before="60" w:after="60"/>
    </w:pPr>
    <w:rPr>
      <w:rFonts w:ascii="Arial" w:eastAsia="Times New Roman" w:hAnsi="Arial"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blStylePr w:type="firstRow">
      <w:pPr>
        <w:jc w:val="center"/>
      </w:pPr>
      <w:rPr>
        <w:rFonts w:ascii="Figtree" w:hAnsi="Figtree"/>
        <w:sz w:val="18"/>
      </w:rPr>
      <w:tblPr/>
      <w:trPr>
        <w:tblHeader/>
      </w:trPr>
    </w:tblStylePr>
  </w:style>
  <w:style w:type="paragraph" w:customStyle="1" w:styleId="HeaderRight">
    <w:name w:val="Header (Right)"/>
    <w:basedOn w:val="Header"/>
    <w:rsid w:val="00A53A5F"/>
    <w:pPr>
      <w:jc w:val="right"/>
    </w:pPr>
  </w:style>
  <w:style w:type="paragraph" w:customStyle="1" w:styleId="CoverClientRef">
    <w:name w:val="Cover Client Ref"/>
    <w:basedOn w:val="CoverClientName"/>
    <w:next w:val="CoverBody"/>
    <w:link w:val="CoverClientRefChar"/>
    <w:rsid w:val="00A53A5F"/>
    <w:pPr>
      <w:spacing w:after="240"/>
      <w:ind w:left="0"/>
    </w:pPr>
    <w:rPr>
      <w:sz w:val="24"/>
      <w:szCs w:val="28"/>
    </w:rPr>
  </w:style>
  <w:style w:type="character" w:customStyle="1" w:styleId="CoverClientRefChar">
    <w:name w:val="Cover Client Ref Char"/>
    <w:basedOn w:val="DefaultParagraphFont"/>
    <w:link w:val="CoverClientRef"/>
    <w:rsid w:val="00A53A5F"/>
    <w:rPr>
      <w:rFonts w:ascii="Arial" w:hAnsi="Arial"/>
      <w:b/>
      <w:color w:val="41434C"/>
      <w:sz w:val="24"/>
      <w:szCs w:val="28"/>
      <w:lang w:val="en-AU"/>
    </w:rPr>
  </w:style>
  <w:style w:type="table" w:styleId="LightList-Accent3">
    <w:name w:val="Light List Accent 3"/>
    <w:basedOn w:val="TableNormal"/>
    <w:uiPriority w:val="61"/>
    <w:rsid w:val="00A53A5F"/>
    <w:pPr>
      <w:spacing w:after="0"/>
    </w:pPr>
    <w:rPr>
      <w:rFonts w:eastAsiaTheme="minorEastAsia"/>
      <w:lang w:eastAsia="ja-JP"/>
    </w:rPr>
    <w:tblPr>
      <w:tblStyleRowBandSize w:val="1"/>
      <w:tblStyleColBandSize w:val="1"/>
      <w:tblBorders>
        <w:top w:val="single" w:sz="8" w:space="0" w:color="667545" w:themeColor="accent3"/>
        <w:left w:val="single" w:sz="8" w:space="0" w:color="667545" w:themeColor="accent3"/>
        <w:bottom w:val="single" w:sz="8" w:space="0" w:color="667545" w:themeColor="accent3"/>
        <w:right w:val="single" w:sz="8" w:space="0" w:color="667545" w:themeColor="accent3"/>
      </w:tblBorders>
    </w:tblPr>
    <w:tblStylePr w:type="firstRow">
      <w:pPr>
        <w:spacing w:before="0" w:after="0" w:line="240" w:lineRule="auto"/>
      </w:pPr>
      <w:rPr>
        <w:b/>
        <w:bCs/>
        <w:color w:val="FFFFFF" w:themeColor="background1"/>
      </w:rPr>
      <w:tblPr/>
      <w:tcPr>
        <w:shd w:val="clear" w:color="auto" w:fill="667545" w:themeFill="accent3"/>
      </w:tcPr>
    </w:tblStylePr>
    <w:tblStylePr w:type="lastRow">
      <w:pPr>
        <w:spacing w:before="0" w:after="0" w:line="240" w:lineRule="auto"/>
      </w:pPr>
      <w:rPr>
        <w:b/>
        <w:bCs/>
      </w:rPr>
      <w:tblPr/>
      <w:tcPr>
        <w:tcBorders>
          <w:top w:val="double" w:sz="6" w:space="0" w:color="667545" w:themeColor="accent3"/>
          <w:left w:val="single" w:sz="8" w:space="0" w:color="667545" w:themeColor="accent3"/>
          <w:bottom w:val="single" w:sz="8" w:space="0" w:color="667545" w:themeColor="accent3"/>
          <w:right w:val="single" w:sz="8" w:space="0" w:color="667545" w:themeColor="accent3"/>
        </w:tcBorders>
      </w:tcPr>
    </w:tblStylePr>
    <w:tblStylePr w:type="firstCol">
      <w:rPr>
        <w:b/>
        <w:bCs/>
      </w:rPr>
    </w:tblStylePr>
    <w:tblStylePr w:type="lastCol">
      <w:rPr>
        <w:b/>
        <w:bCs/>
      </w:rPr>
    </w:tblStylePr>
    <w:tblStylePr w:type="band1Vert">
      <w:tblPr/>
      <w:tcPr>
        <w:tcBorders>
          <w:top w:val="single" w:sz="8" w:space="0" w:color="667545" w:themeColor="accent3"/>
          <w:left w:val="single" w:sz="8" w:space="0" w:color="667545" w:themeColor="accent3"/>
          <w:bottom w:val="single" w:sz="8" w:space="0" w:color="667545" w:themeColor="accent3"/>
          <w:right w:val="single" w:sz="8" w:space="0" w:color="667545" w:themeColor="accent3"/>
        </w:tcBorders>
      </w:tcPr>
    </w:tblStylePr>
    <w:tblStylePr w:type="band1Horz">
      <w:tblPr/>
      <w:tcPr>
        <w:tcBorders>
          <w:top w:val="single" w:sz="8" w:space="0" w:color="667545" w:themeColor="accent3"/>
          <w:left w:val="single" w:sz="8" w:space="0" w:color="667545" w:themeColor="accent3"/>
          <w:bottom w:val="single" w:sz="8" w:space="0" w:color="667545" w:themeColor="accent3"/>
          <w:right w:val="single" w:sz="8" w:space="0" w:color="667545" w:themeColor="accent3"/>
        </w:tcBorders>
      </w:tcPr>
    </w:tblStylePr>
  </w:style>
  <w:style w:type="paragraph" w:customStyle="1" w:styleId="Heading2NoNumber">
    <w:name w:val="Heading 2 No Number"/>
    <w:basedOn w:val="BodyText"/>
    <w:next w:val="BodyText"/>
    <w:qFormat/>
    <w:rsid w:val="00A53A5F"/>
    <w:pPr>
      <w:tabs>
        <w:tab w:val="left" w:pos="2895"/>
        <w:tab w:val="left" w:pos="4110"/>
      </w:tabs>
      <w:spacing w:before="240"/>
    </w:pPr>
    <w:rPr>
      <w:b/>
      <w:color w:val="3C533C"/>
      <w:sz w:val="28"/>
    </w:rPr>
  </w:style>
  <w:style w:type="paragraph" w:styleId="CommentSubject">
    <w:name w:val="annotation subject"/>
    <w:basedOn w:val="Normal"/>
    <w:next w:val="Normal"/>
    <w:link w:val="CommentSubjectChar"/>
    <w:uiPriority w:val="99"/>
    <w:semiHidden/>
    <w:unhideWhenUsed/>
    <w:rsid w:val="00A53A5F"/>
    <w:rPr>
      <w:b/>
      <w:bCs/>
    </w:rPr>
  </w:style>
  <w:style w:type="character" w:customStyle="1" w:styleId="CommentSubjectChar">
    <w:name w:val="Comment Subject Char"/>
    <w:basedOn w:val="DefaultParagraphFont"/>
    <w:link w:val="CommentSubject"/>
    <w:uiPriority w:val="99"/>
    <w:semiHidden/>
    <w:rsid w:val="00A53A5F"/>
    <w:rPr>
      <w:rFonts w:ascii="Arial" w:hAnsi="Arial"/>
      <w:b/>
      <w:bCs/>
      <w:sz w:val="22"/>
      <w:lang w:val="en-AU"/>
    </w:rPr>
  </w:style>
  <w:style w:type="paragraph" w:styleId="Revision">
    <w:name w:val="Revision"/>
    <w:hidden/>
    <w:uiPriority w:val="99"/>
    <w:semiHidden/>
    <w:rsid w:val="002F201B"/>
    <w:pPr>
      <w:spacing w:after="0"/>
    </w:pPr>
    <w:rPr>
      <w:rFonts w:ascii="Arial" w:eastAsia="Times New Roman" w:hAnsi="Arial" w:cs="Times New Roman"/>
      <w:szCs w:val="24"/>
    </w:rPr>
  </w:style>
  <w:style w:type="character" w:customStyle="1" w:styleId="ListBulletChar">
    <w:name w:val="List Bullet Char"/>
    <w:aliases w:val="List Bullet Char2 Char,List Bullet Char1 Char Char,List Bullet Char Char Char Char,List Bullet Char1 Char Char Char Char1,List Bullet Char Char Char Char Char Char,List Bullet Char1 Char Char Char Char Char"/>
    <w:basedOn w:val="DefaultParagraphFont"/>
    <w:link w:val="ListBullet"/>
    <w:rsid w:val="00A53A5F"/>
    <w:rPr>
      <w:rFonts w:ascii="Arial" w:hAnsi="Arial"/>
      <w:sz w:val="22"/>
      <w:lang w:val="en-CA"/>
    </w:rPr>
  </w:style>
  <w:style w:type="character" w:customStyle="1" w:styleId="ListBullet2Char">
    <w:name w:val="List Bullet 2 Char"/>
    <w:basedOn w:val="DefaultParagraphFont"/>
    <w:link w:val="ListBullet2"/>
    <w:rsid w:val="00A53A5F"/>
    <w:rPr>
      <w:rFonts w:ascii="Arial" w:hAnsi="Arial"/>
      <w:sz w:val="22"/>
      <w:lang w:val="en-CA"/>
    </w:rPr>
  </w:style>
  <w:style w:type="character" w:customStyle="1" w:styleId="ListBullet3Char">
    <w:name w:val="List Bullet 3 Char"/>
    <w:basedOn w:val="ListBullet2Char"/>
    <w:link w:val="ListBullet3"/>
    <w:rsid w:val="00A53A5F"/>
    <w:rPr>
      <w:rFonts w:ascii="Arial" w:hAnsi="Arial"/>
      <w:sz w:val="22"/>
      <w:lang w:val="en-CA"/>
    </w:rPr>
  </w:style>
  <w:style w:type="character" w:customStyle="1" w:styleId="ListBullet4Char">
    <w:name w:val="List Bullet 4 Char"/>
    <w:basedOn w:val="DefaultParagraphFont"/>
    <w:link w:val="ListBullet4"/>
    <w:uiPriority w:val="99"/>
    <w:rsid w:val="00A53A5F"/>
    <w:rPr>
      <w:rFonts w:ascii="Arial" w:hAnsi="Arial"/>
      <w:sz w:val="22"/>
      <w:lang w:val="en-CA"/>
    </w:rPr>
  </w:style>
  <w:style w:type="paragraph" w:customStyle="1" w:styleId="References">
    <w:name w:val="References"/>
    <w:basedOn w:val="BodyText"/>
    <w:link w:val="ReferencesChar"/>
    <w:rsid w:val="00A53A5F"/>
    <w:pPr>
      <w:ind w:left="720" w:hanging="720"/>
    </w:pPr>
  </w:style>
  <w:style w:type="character" w:customStyle="1" w:styleId="ReferencesChar">
    <w:name w:val="References Char"/>
    <w:basedOn w:val="DefaultParagraphFont"/>
    <w:link w:val="References"/>
    <w:rsid w:val="00A53A5F"/>
    <w:rPr>
      <w:rFonts w:ascii="Arial" w:hAnsi="Arial"/>
      <w:sz w:val="22"/>
      <w:lang w:val="en-AU"/>
    </w:rPr>
  </w:style>
  <w:style w:type="paragraph" w:styleId="BodyText2">
    <w:name w:val="Body Text 2"/>
    <w:basedOn w:val="Normal"/>
    <w:link w:val="BodyText2Char"/>
    <w:semiHidden/>
    <w:rsid w:val="00A53A5F"/>
    <w:pPr>
      <w:spacing w:before="0"/>
      <w:jc w:val="both"/>
    </w:pPr>
    <w:rPr>
      <w:rFonts w:ascii="Arial Narrow" w:hAnsi="Arial Narrow"/>
      <w:color w:val="008000"/>
      <w:szCs w:val="22"/>
    </w:rPr>
  </w:style>
  <w:style w:type="character" w:customStyle="1" w:styleId="BodyText2Char">
    <w:name w:val="Body Text 2 Char"/>
    <w:basedOn w:val="DefaultParagraphFont"/>
    <w:link w:val="BodyText2"/>
    <w:semiHidden/>
    <w:rsid w:val="00A53A5F"/>
    <w:rPr>
      <w:rFonts w:ascii="Arial Narrow" w:hAnsi="Arial Narrow"/>
      <w:color w:val="008000"/>
      <w:sz w:val="22"/>
      <w:szCs w:val="22"/>
      <w:lang w:val="en-GB"/>
    </w:rPr>
  </w:style>
  <w:style w:type="paragraph" w:styleId="Bibliography">
    <w:name w:val="Bibliography"/>
    <w:basedOn w:val="Normal"/>
    <w:next w:val="Normal"/>
    <w:uiPriority w:val="37"/>
    <w:semiHidden/>
    <w:unhideWhenUsed/>
    <w:rsid w:val="00A53A5F"/>
  </w:style>
  <w:style w:type="paragraph" w:styleId="BlockText">
    <w:name w:val="Block Text"/>
    <w:basedOn w:val="Normal"/>
    <w:uiPriority w:val="99"/>
    <w:semiHidden/>
    <w:unhideWhenUsed/>
    <w:rsid w:val="00A53A5F"/>
    <w:pPr>
      <w:pBdr>
        <w:top w:val="single" w:sz="2" w:space="10" w:color="3C533C" w:themeColor="accent1" w:frame="1"/>
        <w:left w:val="single" w:sz="2" w:space="10" w:color="3C533C" w:themeColor="accent1" w:frame="1"/>
        <w:bottom w:val="single" w:sz="2" w:space="10" w:color="3C533C" w:themeColor="accent1" w:frame="1"/>
        <w:right w:val="single" w:sz="2" w:space="10" w:color="3C533C" w:themeColor="accent1" w:frame="1"/>
      </w:pBdr>
      <w:ind w:left="1152" w:right="1152"/>
    </w:pPr>
    <w:rPr>
      <w:rFonts w:asciiTheme="minorHAnsi" w:eastAsiaTheme="minorEastAsia" w:hAnsiTheme="minorHAnsi"/>
      <w:i/>
      <w:iCs/>
      <w:color w:val="3C533C" w:themeColor="accent1"/>
    </w:rPr>
  </w:style>
  <w:style w:type="paragraph" w:styleId="BodyText">
    <w:name w:val="Body Text"/>
    <w:basedOn w:val="Normal"/>
    <w:link w:val="BodyTextChar"/>
    <w:uiPriority w:val="99"/>
    <w:unhideWhenUsed/>
    <w:qFormat/>
    <w:rsid w:val="00A53A5F"/>
  </w:style>
  <w:style w:type="character" w:customStyle="1" w:styleId="BodyTextChar">
    <w:name w:val="Body Text Char"/>
    <w:basedOn w:val="DefaultParagraphFont"/>
    <w:link w:val="BodyText"/>
    <w:uiPriority w:val="99"/>
    <w:rsid w:val="00A53A5F"/>
    <w:rPr>
      <w:rFonts w:ascii="Arial" w:hAnsi="Arial"/>
      <w:sz w:val="22"/>
      <w:lang w:val="en-AU"/>
    </w:rPr>
  </w:style>
  <w:style w:type="paragraph" w:styleId="BodyText3">
    <w:name w:val="Body Text 3"/>
    <w:basedOn w:val="Normal"/>
    <w:link w:val="BodyText3Char"/>
    <w:uiPriority w:val="99"/>
    <w:semiHidden/>
    <w:unhideWhenUsed/>
    <w:rsid w:val="00A53A5F"/>
    <w:rPr>
      <w:sz w:val="16"/>
      <w:szCs w:val="16"/>
    </w:rPr>
  </w:style>
  <w:style w:type="character" w:customStyle="1" w:styleId="BodyText3Char">
    <w:name w:val="Body Text 3 Char"/>
    <w:basedOn w:val="DefaultParagraphFont"/>
    <w:link w:val="BodyText3"/>
    <w:uiPriority w:val="99"/>
    <w:semiHidden/>
    <w:rsid w:val="00A53A5F"/>
    <w:rPr>
      <w:rFonts w:ascii="Arial" w:hAnsi="Arial"/>
      <w:sz w:val="16"/>
      <w:szCs w:val="16"/>
      <w:lang w:val="en-AU"/>
    </w:rPr>
  </w:style>
  <w:style w:type="paragraph" w:styleId="BodyTextFirstIndent">
    <w:name w:val="Body Text First Indent"/>
    <w:basedOn w:val="BodyText"/>
    <w:link w:val="BodyTextFirstIndentChar"/>
    <w:uiPriority w:val="99"/>
    <w:semiHidden/>
    <w:unhideWhenUsed/>
    <w:rsid w:val="00A53A5F"/>
    <w:pPr>
      <w:spacing w:after="0"/>
      <w:ind w:firstLine="360"/>
    </w:pPr>
  </w:style>
  <w:style w:type="character" w:customStyle="1" w:styleId="BodyTextFirstIndentChar">
    <w:name w:val="Body Text First Indent Char"/>
    <w:basedOn w:val="BodyTextChar"/>
    <w:link w:val="BodyTextFirstIndent"/>
    <w:uiPriority w:val="99"/>
    <w:semiHidden/>
    <w:rsid w:val="00A53A5F"/>
    <w:rPr>
      <w:rFonts w:ascii="Arial" w:hAnsi="Arial"/>
      <w:sz w:val="22"/>
      <w:lang w:val="en-AU"/>
    </w:rPr>
  </w:style>
  <w:style w:type="paragraph" w:styleId="BodyTextIndent">
    <w:name w:val="Body Text Indent"/>
    <w:basedOn w:val="Normal"/>
    <w:link w:val="BodyTextIndentChar"/>
    <w:uiPriority w:val="99"/>
    <w:semiHidden/>
    <w:unhideWhenUsed/>
    <w:rsid w:val="00A53A5F"/>
    <w:pPr>
      <w:ind w:left="360"/>
    </w:pPr>
  </w:style>
  <w:style w:type="character" w:customStyle="1" w:styleId="BodyTextIndentChar">
    <w:name w:val="Body Text Indent Char"/>
    <w:basedOn w:val="DefaultParagraphFont"/>
    <w:link w:val="BodyTextIndent"/>
    <w:uiPriority w:val="99"/>
    <w:semiHidden/>
    <w:rsid w:val="00A53A5F"/>
    <w:rPr>
      <w:rFonts w:ascii="Arial" w:hAnsi="Arial"/>
      <w:sz w:val="22"/>
      <w:lang w:val="en-AU"/>
    </w:rPr>
  </w:style>
  <w:style w:type="paragraph" w:styleId="BodyTextFirstIndent2">
    <w:name w:val="Body Text First Indent 2"/>
    <w:basedOn w:val="BodyTextIndent"/>
    <w:link w:val="BodyTextFirstIndent2Char"/>
    <w:uiPriority w:val="99"/>
    <w:semiHidden/>
    <w:unhideWhenUsed/>
    <w:rsid w:val="00A53A5F"/>
    <w:pPr>
      <w:spacing w:after="0"/>
      <w:ind w:firstLine="360"/>
    </w:pPr>
  </w:style>
  <w:style w:type="character" w:customStyle="1" w:styleId="BodyTextFirstIndent2Char">
    <w:name w:val="Body Text First Indent 2 Char"/>
    <w:basedOn w:val="BodyTextIndentChar"/>
    <w:link w:val="BodyTextFirstIndent2"/>
    <w:uiPriority w:val="99"/>
    <w:semiHidden/>
    <w:rsid w:val="00A53A5F"/>
    <w:rPr>
      <w:rFonts w:ascii="Arial" w:hAnsi="Arial"/>
      <w:sz w:val="22"/>
      <w:lang w:val="en-AU"/>
    </w:rPr>
  </w:style>
  <w:style w:type="paragraph" w:styleId="BodyTextIndent2">
    <w:name w:val="Body Text Indent 2"/>
    <w:basedOn w:val="Normal"/>
    <w:link w:val="BodyTextIndent2Char"/>
    <w:uiPriority w:val="99"/>
    <w:semiHidden/>
    <w:unhideWhenUsed/>
    <w:rsid w:val="00A53A5F"/>
    <w:pPr>
      <w:spacing w:line="480" w:lineRule="auto"/>
      <w:ind w:left="360"/>
    </w:pPr>
  </w:style>
  <w:style w:type="character" w:customStyle="1" w:styleId="BodyTextIndent2Char">
    <w:name w:val="Body Text Indent 2 Char"/>
    <w:basedOn w:val="DefaultParagraphFont"/>
    <w:link w:val="BodyTextIndent2"/>
    <w:uiPriority w:val="99"/>
    <w:semiHidden/>
    <w:rsid w:val="00A53A5F"/>
    <w:rPr>
      <w:rFonts w:ascii="Arial" w:hAnsi="Arial"/>
      <w:sz w:val="22"/>
      <w:lang w:val="en-AU"/>
    </w:rPr>
  </w:style>
  <w:style w:type="paragraph" w:styleId="BodyTextIndent3">
    <w:name w:val="Body Text Indent 3"/>
    <w:basedOn w:val="Normal"/>
    <w:link w:val="BodyTextIndent3Char"/>
    <w:uiPriority w:val="99"/>
    <w:semiHidden/>
    <w:unhideWhenUsed/>
    <w:rsid w:val="00A53A5F"/>
    <w:pPr>
      <w:ind w:left="360"/>
    </w:pPr>
    <w:rPr>
      <w:sz w:val="16"/>
      <w:szCs w:val="16"/>
    </w:rPr>
  </w:style>
  <w:style w:type="character" w:customStyle="1" w:styleId="BodyTextIndent3Char">
    <w:name w:val="Body Text Indent 3 Char"/>
    <w:basedOn w:val="DefaultParagraphFont"/>
    <w:link w:val="BodyTextIndent3"/>
    <w:uiPriority w:val="99"/>
    <w:semiHidden/>
    <w:rsid w:val="00A53A5F"/>
    <w:rPr>
      <w:rFonts w:ascii="Arial" w:hAnsi="Arial"/>
      <w:sz w:val="16"/>
      <w:szCs w:val="16"/>
      <w:lang w:val="en-AU"/>
    </w:rPr>
  </w:style>
  <w:style w:type="paragraph" w:styleId="Closing">
    <w:name w:val="Closing"/>
    <w:basedOn w:val="Normal"/>
    <w:link w:val="ClosingChar"/>
    <w:uiPriority w:val="99"/>
    <w:semiHidden/>
    <w:unhideWhenUsed/>
    <w:rsid w:val="00A53A5F"/>
    <w:pPr>
      <w:spacing w:before="0"/>
      <w:ind w:left="4320"/>
    </w:pPr>
  </w:style>
  <w:style w:type="character" w:customStyle="1" w:styleId="ClosingChar">
    <w:name w:val="Closing Char"/>
    <w:basedOn w:val="DefaultParagraphFont"/>
    <w:link w:val="Closing"/>
    <w:uiPriority w:val="99"/>
    <w:semiHidden/>
    <w:rsid w:val="00A53A5F"/>
    <w:rPr>
      <w:rFonts w:ascii="Arial" w:hAnsi="Arial"/>
      <w:sz w:val="22"/>
      <w:lang w:val="en-AU"/>
    </w:rPr>
  </w:style>
  <w:style w:type="paragraph" w:styleId="Date">
    <w:name w:val="Date"/>
    <w:basedOn w:val="Normal"/>
    <w:next w:val="Normal"/>
    <w:link w:val="DateChar"/>
    <w:uiPriority w:val="99"/>
    <w:semiHidden/>
    <w:unhideWhenUsed/>
    <w:rsid w:val="00A53A5F"/>
  </w:style>
  <w:style w:type="character" w:customStyle="1" w:styleId="DateChar">
    <w:name w:val="Date Char"/>
    <w:basedOn w:val="DefaultParagraphFont"/>
    <w:link w:val="Date"/>
    <w:uiPriority w:val="99"/>
    <w:semiHidden/>
    <w:rsid w:val="00A53A5F"/>
    <w:rPr>
      <w:rFonts w:ascii="Arial" w:hAnsi="Arial"/>
      <w:sz w:val="22"/>
      <w:lang w:val="en-AU"/>
    </w:rPr>
  </w:style>
  <w:style w:type="paragraph" w:styleId="DocumentMap">
    <w:name w:val="Document Map"/>
    <w:basedOn w:val="Normal"/>
    <w:link w:val="DocumentMapChar"/>
    <w:uiPriority w:val="99"/>
    <w:semiHidden/>
    <w:unhideWhenUsed/>
    <w:rsid w:val="00A53A5F"/>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A53A5F"/>
    <w:rPr>
      <w:rFonts w:ascii="Tahoma" w:hAnsi="Tahoma" w:cs="Tahoma"/>
      <w:sz w:val="16"/>
      <w:szCs w:val="16"/>
      <w:lang w:val="en-AU"/>
    </w:rPr>
  </w:style>
  <w:style w:type="paragraph" w:styleId="E-mailSignature">
    <w:name w:val="E-mail Signature"/>
    <w:basedOn w:val="Normal"/>
    <w:link w:val="E-mailSignatureChar"/>
    <w:uiPriority w:val="99"/>
    <w:semiHidden/>
    <w:unhideWhenUsed/>
    <w:rsid w:val="00A53A5F"/>
    <w:pPr>
      <w:spacing w:before="0"/>
    </w:pPr>
  </w:style>
  <w:style w:type="character" w:customStyle="1" w:styleId="E-mailSignatureChar">
    <w:name w:val="E-mail Signature Char"/>
    <w:basedOn w:val="DefaultParagraphFont"/>
    <w:link w:val="E-mailSignature"/>
    <w:uiPriority w:val="99"/>
    <w:semiHidden/>
    <w:rsid w:val="00A53A5F"/>
    <w:rPr>
      <w:rFonts w:ascii="Arial" w:hAnsi="Arial"/>
      <w:sz w:val="22"/>
      <w:lang w:val="en-AU"/>
    </w:rPr>
  </w:style>
  <w:style w:type="paragraph" w:styleId="EnvelopeAddress">
    <w:name w:val="envelope address"/>
    <w:basedOn w:val="Normal"/>
    <w:uiPriority w:val="99"/>
    <w:semiHidden/>
    <w:unhideWhenUsed/>
    <w:rsid w:val="00A53A5F"/>
    <w:pPr>
      <w:framePr w:w="7920" w:h="1980" w:hRule="exact" w:hSpace="180" w:wrap="auto" w:hAnchor="page" w:xAlign="center" w:yAlign="bottom"/>
      <w:spacing w:before="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A53A5F"/>
    <w:pPr>
      <w:spacing w:before="0"/>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A53A5F"/>
    <w:pPr>
      <w:spacing w:before="0"/>
    </w:pPr>
    <w:rPr>
      <w:i/>
      <w:iCs/>
    </w:rPr>
  </w:style>
  <w:style w:type="character" w:customStyle="1" w:styleId="HTMLAddressChar">
    <w:name w:val="HTML Address Char"/>
    <w:basedOn w:val="DefaultParagraphFont"/>
    <w:link w:val="HTMLAddress"/>
    <w:uiPriority w:val="99"/>
    <w:semiHidden/>
    <w:rsid w:val="00A53A5F"/>
    <w:rPr>
      <w:rFonts w:ascii="Arial" w:hAnsi="Arial"/>
      <w:i/>
      <w:iCs/>
      <w:sz w:val="22"/>
      <w:lang w:val="en-AU"/>
    </w:rPr>
  </w:style>
  <w:style w:type="paragraph" w:styleId="HTMLPreformatted">
    <w:name w:val="HTML Preformatted"/>
    <w:basedOn w:val="Normal"/>
    <w:link w:val="HTMLPreformattedChar"/>
    <w:uiPriority w:val="99"/>
    <w:semiHidden/>
    <w:unhideWhenUsed/>
    <w:rsid w:val="00A53A5F"/>
    <w:pPr>
      <w:spacing w:before="0"/>
    </w:pPr>
    <w:rPr>
      <w:rFonts w:ascii="Consolas" w:hAnsi="Consolas"/>
    </w:rPr>
  </w:style>
  <w:style w:type="character" w:customStyle="1" w:styleId="HTMLPreformattedChar">
    <w:name w:val="HTML Preformatted Char"/>
    <w:basedOn w:val="DefaultParagraphFont"/>
    <w:link w:val="HTMLPreformatted"/>
    <w:uiPriority w:val="99"/>
    <w:semiHidden/>
    <w:rsid w:val="00A53A5F"/>
    <w:rPr>
      <w:rFonts w:ascii="Consolas" w:hAnsi="Consolas"/>
      <w:sz w:val="22"/>
      <w:lang w:val="en-AU"/>
    </w:rPr>
  </w:style>
  <w:style w:type="paragraph" w:styleId="Index1">
    <w:name w:val="index 1"/>
    <w:basedOn w:val="Normal"/>
    <w:next w:val="Normal"/>
    <w:autoRedefine/>
    <w:uiPriority w:val="99"/>
    <w:semiHidden/>
    <w:unhideWhenUsed/>
    <w:rsid w:val="00A53A5F"/>
    <w:pPr>
      <w:spacing w:before="0"/>
      <w:ind w:left="220" w:hanging="220"/>
    </w:pPr>
  </w:style>
  <w:style w:type="paragraph" w:styleId="Index2">
    <w:name w:val="index 2"/>
    <w:basedOn w:val="Normal"/>
    <w:next w:val="Normal"/>
    <w:autoRedefine/>
    <w:uiPriority w:val="99"/>
    <w:semiHidden/>
    <w:unhideWhenUsed/>
    <w:rsid w:val="00A53A5F"/>
    <w:pPr>
      <w:spacing w:before="0"/>
      <w:ind w:left="440" w:hanging="220"/>
    </w:pPr>
  </w:style>
  <w:style w:type="paragraph" w:styleId="Index3">
    <w:name w:val="index 3"/>
    <w:basedOn w:val="Normal"/>
    <w:next w:val="Normal"/>
    <w:autoRedefine/>
    <w:uiPriority w:val="99"/>
    <w:semiHidden/>
    <w:unhideWhenUsed/>
    <w:rsid w:val="00A53A5F"/>
    <w:pPr>
      <w:spacing w:before="0"/>
      <w:ind w:left="660" w:hanging="220"/>
    </w:pPr>
  </w:style>
  <w:style w:type="paragraph" w:styleId="Index4">
    <w:name w:val="index 4"/>
    <w:basedOn w:val="Normal"/>
    <w:next w:val="Normal"/>
    <w:autoRedefine/>
    <w:uiPriority w:val="99"/>
    <w:semiHidden/>
    <w:unhideWhenUsed/>
    <w:rsid w:val="00A53A5F"/>
    <w:pPr>
      <w:spacing w:before="0"/>
      <w:ind w:left="880" w:hanging="220"/>
    </w:pPr>
  </w:style>
  <w:style w:type="paragraph" w:styleId="Index5">
    <w:name w:val="index 5"/>
    <w:basedOn w:val="Normal"/>
    <w:next w:val="Normal"/>
    <w:autoRedefine/>
    <w:uiPriority w:val="99"/>
    <w:semiHidden/>
    <w:unhideWhenUsed/>
    <w:rsid w:val="00A53A5F"/>
    <w:pPr>
      <w:spacing w:before="0"/>
      <w:ind w:left="1100" w:hanging="220"/>
    </w:pPr>
  </w:style>
  <w:style w:type="paragraph" w:styleId="Index6">
    <w:name w:val="index 6"/>
    <w:basedOn w:val="Normal"/>
    <w:next w:val="Normal"/>
    <w:autoRedefine/>
    <w:uiPriority w:val="99"/>
    <w:semiHidden/>
    <w:unhideWhenUsed/>
    <w:rsid w:val="00A53A5F"/>
    <w:pPr>
      <w:spacing w:before="0"/>
      <w:ind w:left="1320" w:hanging="220"/>
    </w:pPr>
  </w:style>
  <w:style w:type="paragraph" w:styleId="Index7">
    <w:name w:val="index 7"/>
    <w:basedOn w:val="Normal"/>
    <w:next w:val="Normal"/>
    <w:autoRedefine/>
    <w:uiPriority w:val="99"/>
    <w:semiHidden/>
    <w:unhideWhenUsed/>
    <w:rsid w:val="00A53A5F"/>
    <w:pPr>
      <w:spacing w:before="0"/>
      <w:ind w:left="1540" w:hanging="220"/>
    </w:pPr>
  </w:style>
  <w:style w:type="paragraph" w:styleId="Index8">
    <w:name w:val="index 8"/>
    <w:basedOn w:val="Normal"/>
    <w:next w:val="Normal"/>
    <w:autoRedefine/>
    <w:uiPriority w:val="99"/>
    <w:semiHidden/>
    <w:unhideWhenUsed/>
    <w:rsid w:val="00A53A5F"/>
    <w:pPr>
      <w:spacing w:before="0"/>
      <w:ind w:left="1760" w:hanging="220"/>
    </w:pPr>
  </w:style>
  <w:style w:type="paragraph" w:styleId="Index9">
    <w:name w:val="index 9"/>
    <w:basedOn w:val="Normal"/>
    <w:next w:val="Normal"/>
    <w:autoRedefine/>
    <w:uiPriority w:val="99"/>
    <w:semiHidden/>
    <w:unhideWhenUsed/>
    <w:rsid w:val="00A53A5F"/>
    <w:pPr>
      <w:spacing w:before="0"/>
      <w:ind w:left="1980" w:hanging="220"/>
    </w:pPr>
  </w:style>
  <w:style w:type="paragraph" w:styleId="IndexHeading">
    <w:name w:val="index heading"/>
    <w:basedOn w:val="Normal"/>
    <w:next w:val="Index1"/>
    <w:uiPriority w:val="99"/>
    <w:semiHidden/>
    <w:unhideWhenUsed/>
    <w:rsid w:val="00A53A5F"/>
    <w:rPr>
      <w:rFonts w:asciiTheme="majorHAnsi" w:eastAsiaTheme="majorEastAsia" w:hAnsiTheme="majorHAnsi" w:cstheme="majorBidi"/>
      <w:b/>
      <w:bCs/>
    </w:rPr>
  </w:style>
  <w:style w:type="paragraph" w:styleId="List">
    <w:name w:val="List"/>
    <w:basedOn w:val="Normal"/>
    <w:uiPriority w:val="99"/>
    <w:semiHidden/>
    <w:unhideWhenUsed/>
    <w:rsid w:val="00A53A5F"/>
    <w:pPr>
      <w:ind w:left="360" w:hanging="360"/>
      <w:contextualSpacing/>
    </w:pPr>
  </w:style>
  <w:style w:type="paragraph" w:styleId="List2">
    <w:name w:val="List 2"/>
    <w:basedOn w:val="Normal"/>
    <w:uiPriority w:val="99"/>
    <w:semiHidden/>
    <w:unhideWhenUsed/>
    <w:rsid w:val="00A53A5F"/>
    <w:pPr>
      <w:ind w:left="720" w:hanging="360"/>
      <w:contextualSpacing/>
    </w:pPr>
  </w:style>
  <w:style w:type="paragraph" w:styleId="List3">
    <w:name w:val="List 3"/>
    <w:basedOn w:val="Normal"/>
    <w:uiPriority w:val="99"/>
    <w:semiHidden/>
    <w:unhideWhenUsed/>
    <w:rsid w:val="00A53A5F"/>
    <w:pPr>
      <w:ind w:left="1080" w:hanging="360"/>
      <w:contextualSpacing/>
    </w:pPr>
  </w:style>
  <w:style w:type="paragraph" w:styleId="List4">
    <w:name w:val="List 4"/>
    <w:basedOn w:val="Normal"/>
    <w:uiPriority w:val="99"/>
    <w:semiHidden/>
    <w:unhideWhenUsed/>
    <w:rsid w:val="00A53A5F"/>
    <w:pPr>
      <w:ind w:left="1440" w:hanging="360"/>
      <w:contextualSpacing/>
    </w:pPr>
  </w:style>
  <w:style w:type="paragraph" w:styleId="List5">
    <w:name w:val="List 5"/>
    <w:basedOn w:val="Normal"/>
    <w:uiPriority w:val="99"/>
    <w:semiHidden/>
    <w:unhideWhenUsed/>
    <w:rsid w:val="00A53A5F"/>
    <w:pPr>
      <w:ind w:left="1800" w:hanging="360"/>
      <w:contextualSpacing/>
    </w:pPr>
  </w:style>
  <w:style w:type="paragraph" w:styleId="ListContinue">
    <w:name w:val="List Continue"/>
    <w:basedOn w:val="Normal"/>
    <w:uiPriority w:val="99"/>
    <w:semiHidden/>
    <w:unhideWhenUsed/>
    <w:rsid w:val="00A53A5F"/>
    <w:pPr>
      <w:ind w:left="360"/>
      <w:contextualSpacing/>
    </w:pPr>
  </w:style>
  <w:style w:type="paragraph" w:styleId="ListContinue2">
    <w:name w:val="List Continue 2"/>
    <w:basedOn w:val="Normal"/>
    <w:uiPriority w:val="99"/>
    <w:semiHidden/>
    <w:unhideWhenUsed/>
    <w:rsid w:val="00A53A5F"/>
    <w:pPr>
      <w:ind w:left="720"/>
      <w:contextualSpacing/>
    </w:pPr>
  </w:style>
  <w:style w:type="paragraph" w:styleId="ListContinue3">
    <w:name w:val="List Continue 3"/>
    <w:basedOn w:val="Normal"/>
    <w:uiPriority w:val="99"/>
    <w:semiHidden/>
    <w:unhideWhenUsed/>
    <w:rsid w:val="00A53A5F"/>
    <w:pPr>
      <w:ind w:left="1080"/>
      <w:contextualSpacing/>
    </w:pPr>
  </w:style>
  <w:style w:type="paragraph" w:styleId="ListContinue4">
    <w:name w:val="List Continue 4"/>
    <w:basedOn w:val="Normal"/>
    <w:uiPriority w:val="99"/>
    <w:semiHidden/>
    <w:unhideWhenUsed/>
    <w:rsid w:val="00A53A5F"/>
    <w:pPr>
      <w:ind w:left="1440"/>
      <w:contextualSpacing/>
    </w:pPr>
  </w:style>
  <w:style w:type="paragraph" w:styleId="ListContinue5">
    <w:name w:val="List Continue 5"/>
    <w:basedOn w:val="Normal"/>
    <w:uiPriority w:val="99"/>
    <w:semiHidden/>
    <w:unhideWhenUsed/>
    <w:rsid w:val="00A53A5F"/>
    <w:pPr>
      <w:ind w:left="1800"/>
      <w:contextualSpacing/>
    </w:pPr>
  </w:style>
  <w:style w:type="paragraph" w:styleId="ListNumber">
    <w:name w:val="List Number"/>
    <w:basedOn w:val="BodyText"/>
    <w:uiPriority w:val="99"/>
    <w:unhideWhenUsed/>
    <w:qFormat/>
    <w:rsid w:val="00A53A5F"/>
    <w:pPr>
      <w:numPr>
        <w:numId w:val="9"/>
      </w:numPr>
    </w:pPr>
  </w:style>
  <w:style w:type="paragraph" w:styleId="ListNumber2">
    <w:name w:val="List Number 2"/>
    <w:basedOn w:val="ListNumber"/>
    <w:uiPriority w:val="99"/>
    <w:unhideWhenUsed/>
    <w:qFormat/>
    <w:rsid w:val="00A53A5F"/>
    <w:pPr>
      <w:numPr>
        <w:ilvl w:val="1"/>
      </w:numPr>
      <w:tabs>
        <w:tab w:val="left" w:pos="1080"/>
      </w:tabs>
    </w:pPr>
  </w:style>
  <w:style w:type="paragraph" w:styleId="ListNumber3">
    <w:name w:val="List Number 3"/>
    <w:basedOn w:val="ListNumber2"/>
    <w:uiPriority w:val="99"/>
    <w:unhideWhenUsed/>
    <w:qFormat/>
    <w:rsid w:val="00A53A5F"/>
    <w:pPr>
      <w:numPr>
        <w:ilvl w:val="2"/>
      </w:numPr>
    </w:pPr>
  </w:style>
  <w:style w:type="paragraph" w:styleId="ListNumber4">
    <w:name w:val="List Number 4"/>
    <w:basedOn w:val="Normal"/>
    <w:uiPriority w:val="99"/>
    <w:unhideWhenUsed/>
    <w:rsid w:val="00A53A5F"/>
    <w:pPr>
      <w:numPr>
        <w:ilvl w:val="3"/>
        <w:numId w:val="9"/>
      </w:numPr>
      <w:contextualSpacing/>
    </w:pPr>
  </w:style>
  <w:style w:type="paragraph" w:styleId="ListNumber5">
    <w:name w:val="List Number 5"/>
    <w:basedOn w:val="Normal"/>
    <w:uiPriority w:val="99"/>
    <w:semiHidden/>
    <w:unhideWhenUsed/>
    <w:rsid w:val="00A53A5F"/>
    <w:pPr>
      <w:numPr>
        <w:numId w:val="10"/>
      </w:numPr>
      <w:contextualSpacing/>
    </w:pPr>
  </w:style>
  <w:style w:type="paragraph" w:styleId="MacroText">
    <w:name w:val="macro"/>
    <w:link w:val="MacroTextChar"/>
    <w:uiPriority w:val="99"/>
    <w:semiHidden/>
    <w:unhideWhenUsed/>
    <w:rsid w:val="00A53A5F"/>
    <w:pPr>
      <w:tabs>
        <w:tab w:val="left" w:pos="480"/>
        <w:tab w:val="left" w:pos="960"/>
        <w:tab w:val="left" w:pos="1440"/>
        <w:tab w:val="left" w:pos="1920"/>
        <w:tab w:val="left" w:pos="2400"/>
        <w:tab w:val="left" w:pos="2880"/>
        <w:tab w:val="left" w:pos="3360"/>
        <w:tab w:val="left" w:pos="3840"/>
        <w:tab w:val="left" w:pos="4320"/>
      </w:tabs>
      <w:spacing w:after="0"/>
      <w:ind w:right="2"/>
    </w:pPr>
    <w:rPr>
      <w:rFonts w:ascii="Consolas" w:eastAsia="Times New Roman" w:hAnsi="Consolas" w:cs="Times New Roman"/>
    </w:rPr>
  </w:style>
  <w:style w:type="character" w:customStyle="1" w:styleId="MacroTextChar">
    <w:name w:val="Macro Text Char"/>
    <w:basedOn w:val="DefaultParagraphFont"/>
    <w:link w:val="MacroText"/>
    <w:uiPriority w:val="99"/>
    <w:semiHidden/>
    <w:rsid w:val="00A53A5F"/>
    <w:rPr>
      <w:rFonts w:ascii="Consolas" w:eastAsia="Times New Roman" w:hAnsi="Consolas" w:cs="Times New Roman"/>
    </w:rPr>
  </w:style>
  <w:style w:type="paragraph" w:styleId="MessageHeader">
    <w:name w:val="Message Header"/>
    <w:basedOn w:val="Normal"/>
    <w:link w:val="MessageHeaderChar"/>
    <w:uiPriority w:val="99"/>
    <w:semiHidden/>
    <w:unhideWhenUsed/>
    <w:rsid w:val="00A53A5F"/>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A53A5F"/>
    <w:rPr>
      <w:rFonts w:asciiTheme="majorHAnsi" w:eastAsiaTheme="majorEastAsia" w:hAnsiTheme="majorHAnsi" w:cstheme="majorBidi"/>
      <w:sz w:val="24"/>
      <w:shd w:val="pct20" w:color="auto" w:fill="auto"/>
      <w:lang w:val="en-AU"/>
    </w:rPr>
  </w:style>
  <w:style w:type="paragraph" w:styleId="NormalWeb">
    <w:name w:val="Normal (Web)"/>
    <w:basedOn w:val="Normal"/>
    <w:uiPriority w:val="99"/>
    <w:semiHidden/>
    <w:unhideWhenUsed/>
    <w:rsid w:val="00A53A5F"/>
    <w:rPr>
      <w:rFonts w:ascii="Times New Roman" w:hAnsi="Times New Roman"/>
      <w:sz w:val="24"/>
    </w:rPr>
  </w:style>
  <w:style w:type="paragraph" w:styleId="NormalIndent">
    <w:name w:val="Normal Indent"/>
    <w:basedOn w:val="Normal"/>
    <w:uiPriority w:val="99"/>
    <w:semiHidden/>
    <w:unhideWhenUsed/>
    <w:rsid w:val="00A53A5F"/>
    <w:pPr>
      <w:ind w:left="720"/>
    </w:pPr>
  </w:style>
  <w:style w:type="paragraph" w:styleId="NoteHeading">
    <w:name w:val="Note Heading"/>
    <w:basedOn w:val="Normal"/>
    <w:next w:val="Normal"/>
    <w:link w:val="NoteHeadingChar"/>
    <w:uiPriority w:val="99"/>
    <w:semiHidden/>
    <w:unhideWhenUsed/>
    <w:rsid w:val="00A53A5F"/>
    <w:pPr>
      <w:spacing w:before="0"/>
    </w:pPr>
  </w:style>
  <w:style w:type="character" w:customStyle="1" w:styleId="NoteHeadingChar">
    <w:name w:val="Note Heading Char"/>
    <w:basedOn w:val="DefaultParagraphFont"/>
    <w:link w:val="NoteHeading"/>
    <w:uiPriority w:val="99"/>
    <w:semiHidden/>
    <w:rsid w:val="00A53A5F"/>
    <w:rPr>
      <w:rFonts w:ascii="Arial" w:hAnsi="Arial"/>
      <w:sz w:val="22"/>
      <w:lang w:val="en-AU"/>
    </w:rPr>
  </w:style>
  <w:style w:type="paragraph" w:styleId="PlainText">
    <w:name w:val="Plain Text"/>
    <w:basedOn w:val="Normal"/>
    <w:link w:val="PlainTextChar"/>
    <w:uiPriority w:val="99"/>
    <w:semiHidden/>
    <w:unhideWhenUsed/>
    <w:rsid w:val="00A53A5F"/>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A53A5F"/>
    <w:rPr>
      <w:rFonts w:ascii="Consolas" w:hAnsi="Consolas"/>
      <w:sz w:val="21"/>
      <w:szCs w:val="21"/>
      <w:lang w:val="en-AU"/>
    </w:rPr>
  </w:style>
  <w:style w:type="paragraph" w:styleId="Salutation">
    <w:name w:val="Salutation"/>
    <w:basedOn w:val="BodyText"/>
    <w:next w:val="BodyText"/>
    <w:link w:val="SalutationChar"/>
    <w:uiPriority w:val="99"/>
    <w:unhideWhenUsed/>
    <w:rsid w:val="00A53A5F"/>
    <w:pPr>
      <w:keepNext/>
      <w:keepLines/>
      <w:spacing w:before="0"/>
    </w:pPr>
    <w:rPr>
      <w:b/>
      <w:color w:val="3C533C" w:themeColor="accent1"/>
      <w:szCs w:val="22"/>
    </w:rPr>
  </w:style>
  <w:style w:type="character" w:customStyle="1" w:styleId="SalutationChar">
    <w:name w:val="Salutation Char"/>
    <w:basedOn w:val="DefaultParagraphFont"/>
    <w:link w:val="Salutation"/>
    <w:uiPriority w:val="99"/>
    <w:rsid w:val="00A53A5F"/>
    <w:rPr>
      <w:rFonts w:ascii="Arial" w:hAnsi="Arial"/>
      <w:b/>
      <w:color w:val="3C533C" w:themeColor="accent1"/>
      <w:sz w:val="22"/>
      <w:szCs w:val="22"/>
      <w:lang w:val="en-AU"/>
    </w:rPr>
  </w:style>
  <w:style w:type="paragraph" w:styleId="Signature">
    <w:name w:val="Signature"/>
    <w:basedOn w:val="Normal"/>
    <w:link w:val="SignatureChar"/>
    <w:uiPriority w:val="99"/>
    <w:semiHidden/>
    <w:unhideWhenUsed/>
    <w:rsid w:val="00A53A5F"/>
    <w:pPr>
      <w:spacing w:before="0"/>
      <w:ind w:left="4320"/>
    </w:pPr>
  </w:style>
  <w:style w:type="character" w:customStyle="1" w:styleId="SignatureChar">
    <w:name w:val="Signature Char"/>
    <w:basedOn w:val="DefaultParagraphFont"/>
    <w:link w:val="Signature"/>
    <w:uiPriority w:val="99"/>
    <w:semiHidden/>
    <w:rsid w:val="00A53A5F"/>
    <w:rPr>
      <w:rFonts w:ascii="Arial" w:hAnsi="Arial"/>
      <w:sz w:val="22"/>
      <w:lang w:val="en-AU"/>
    </w:rPr>
  </w:style>
  <w:style w:type="paragraph" w:styleId="TableofAuthorities">
    <w:name w:val="table of authorities"/>
    <w:basedOn w:val="Normal"/>
    <w:next w:val="Normal"/>
    <w:uiPriority w:val="99"/>
    <w:semiHidden/>
    <w:unhideWhenUsed/>
    <w:rsid w:val="00A53A5F"/>
    <w:pPr>
      <w:ind w:left="220" w:hanging="220"/>
    </w:pPr>
  </w:style>
  <w:style w:type="paragraph" w:styleId="TOAHeading">
    <w:name w:val="toa heading"/>
    <w:basedOn w:val="Normal"/>
    <w:next w:val="Normal"/>
    <w:uiPriority w:val="99"/>
    <w:semiHidden/>
    <w:unhideWhenUsed/>
    <w:rsid w:val="00A53A5F"/>
    <w:rPr>
      <w:rFonts w:asciiTheme="majorHAnsi" w:eastAsiaTheme="majorEastAsia" w:hAnsiTheme="majorHAnsi" w:cstheme="majorBidi"/>
      <w:b/>
      <w:bCs/>
      <w:sz w:val="24"/>
    </w:rPr>
  </w:style>
  <w:style w:type="paragraph" w:styleId="TOC5">
    <w:name w:val="toc 5"/>
    <w:basedOn w:val="TOC2"/>
    <w:next w:val="Normal"/>
    <w:autoRedefine/>
    <w:uiPriority w:val="39"/>
    <w:unhideWhenUsed/>
    <w:rsid w:val="00A53A5F"/>
  </w:style>
  <w:style w:type="paragraph" w:styleId="TOC6">
    <w:name w:val="toc 6"/>
    <w:basedOn w:val="Normal"/>
    <w:next w:val="Normal"/>
    <w:autoRedefine/>
    <w:uiPriority w:val="39"/>
    <w:semiHidden/>
    <w:unhideWhenUsed/>
    <w:rsid w:val="00A53A5F"/>
    <w:pPr>
      <w:spacing w:after="100"/>
      <w:ind w:left="1100"/>
    </w:pPr>
  </w:style>
  <w:style w:type="paragraph" w:styleId="TOC7">
    <w:name w:val="toc 7"/>
    <w:basedOn w:val="Normal"/>
    <w:next w:val="Normal"/>
    <w:autoRedefine/>
    <w:uiPriority w:val="39"/>
    <w:semiHidden/>
    <w:unhideWhenUsed/>
    <w:rsid w:val="00A53A5F"/>
    <w:pPr>
      <w:spacing w:after="100"/>
      <w:ind w:left="1320"/>
    </w:pPr>
  </w:style>
  <w:style w:type="paragraph" w:styleId="TOC9">
    <w:name w:val="toc 9"/>
    <w:basedOn w:val="Normal"/>
    <w:next w:val="Normal"/>
    <w:autoRedefine/>
    <w:uiPriority w:val="39"/>
    <w:semiHidden/>
    <w:unhideWhenUsed/>
    <w:rsid w:val="00A53A5F"/>
    <w:pPr>
      <w:spacing w:after="100"/>
      <w:ind w:left="1760"/>
    </w:pPr>
  </w:style>
  <w:style w:type="paragraph" w:styleId="TOCHeading">
    <w:name w:val="TOC Heading"/>
    <w:basedOn w:val="Heading1NoNumber"/>
    <w:next w:val="Normal"/>
    <w:uiPriority w:val="39"/>
    <w:unhideWhenUsed/>
    <w:rsid w:val="00A53A5F"/>
  </w:style>
  <w:style w:type="paragraph" w:customStyle="1" w:styleId="CoverTitle">
    <w:name w:val="Cover Title"/>
    <w:basedOn w:val="BodyText"/>
    <w:link w:val="CoverTitleChar"/>
    <w:rsid w:val="00A53A5F"/>
    <w:pPr>
      <w:spacing w:before="3360"/>
      <w:ind w:left="-180" w:right="-274"/>
    </w:pPr>
    <w:rPr>
      <w:rFonts w:cs="Calibri"/>
      <w:b/>
      <w:color w:val="3C533C" w:themeColor="accent1"/>
      <w:sz w:val="56"/>
      <w:szCs w:val="60"/>
    </w:rPr>
  </w:style>
  <w:style w:type="character" w:customStyle="1" w:styleId="CoverTitleChar">
    <w:name w:val="Cover Title Char"/>
    <w:basedOn w:val="DefaultParagraphFont"/>
    <w:link w:val="CoverTitle"/>
    <w:rsid w:val="00A53A5F"/>
    <w:rPr>
      <w:rFonts w:ascii="Arial" w:hAnsi="Arial" w:cs="Calibri"/>
      <w:b/>
      <w:color w:val="3C533C" w:themeColor="accent1"/>
      <w:sz w:val="56"/>
      <w:szCs w:val="60"/>
      <w:lang w:val="en-AU"/>
    </w:rPr>
  </w:style>
  <w:style w:type="character" w:customStyle="1" w:styleId="TOC1Char">
    <w:name w:val="TOC 1 Char"/>
    <w:basedOn w:val="DefaultParagraphFont"/>
    <w:link w:val="TOC1"/>
    <w:uiPriority w:val="39"/>
    <w:rsid w:val="00A53A5F"/>
    <w:rPr>
      <w:rFonts w:ascii="Arial" w:hAnsi="Arial"/>
      <w:b/>
      <w:noProof/>
      <w:sz w:val="22"/>
      <w:szCs w:val="22"/>
      <w:lang w:val="en-AU"/>
    </w:rPr>
  </w:style>
  <w:style w:type="table" w:customStyle="1" w:styleId="SLROption2">
    <w:name w:val="SLR Option 2"/>
    <w:basedOn w:val="TableNormal"/>
    <w:uiPriority w:val="99"/>
    <w:rsid w:val="00A53A5F"/>
    <w:pPr>
      <w:spacing w:after="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cPr>
      <w:shd w:val="clear" w:color="auto" w:fill="auto"/>
    </w:tcPr>
    <w:tblStylePr w:type="firstRow">
      <w:pPr>
        <w:jc w:val="center"/>
      </w:pPr>
      <w:rPr>
        <w:rFonts w:ascii="Figtree" w:hAnsi="Figtree"/>
        <w:b w:val="0"/>
        <w:color w:val="FFFFFF" w:themeColor="background1"/>
        <w:sz w:val="18"/>
      </w:rPr>
      <w:tblPr/>
      <w:trPr>
        <w:tblHeader/>
      </w:trPr>
      <w:tcPr>
        <w:tcBorders>
          <w:top w:val="single" w:sz="4" w:space="0" w:color="auto"/>
          <w:left w:val="single" w:sz="4" w:space="0" w:color="auto"/>
          <w:bottom w:val="single" w:sz="4" w:space="0" w:color="FFFFFF" w:themeColor="background1"/>
          <w:right w:val="single" w:sz="4" w:space="0" w:color="auto"/>
          <w:insideH w:val="single" w:sz="4" w:space="0" w:color="FFFFFF" w:themeColor="background1"/>
          <w:insideV w:val="single" w:sz="4" w:space="0" w:color="FFFFFF" w:themeColor="background1"/>
        </w:tcBorders>
        <w:shd w:val="clear" w:color="auto" w:fill="3C533C"/>
      </w:tcPr>
    </w:tblStylePr>
    <w:tblStylePr w:type="lastRow">
      <w:rPr>
        <w:rFonts w:ascii="Figtree" w:hAnsi="Figtree"/>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style>
  <w:style w:type="paragraph" w:customStyle="1" w:styleId="CoverClientName">
    <w:name w:val="Cover Client Name"/>
    <w:basedOn w:val="CoverBody"/>
    <w:next w:val="CoverBody"/>
    <w:rsid w:val="00A53A5F"/>
    <w:rPr>
      <w:b/>
      <w:color w:val="41434C"/>
      <w:sz w:val="32"/>
    </w:rPr>
  </w:style>
  <w:style w:type="paragraph" w:customStyle="1" w:styleId="CoverBody">
    <w:name w:val="Cover Body"/>
    <w:basedOn w:val="BodyText"/>
    <w:rsid w:val="00A53A5F"/>
    <w:pPr>
      <w:ind w:left="-180"/>
      <w:contextualSpacing/>
    </w:pPr>
  </w:style>
  <w:style w:type="paragraph" w:customStyle="1" w:styleId="CoverSubtitleXref">
    <w:name w:val="Cover Subtitle Xref"/>
    <w:basedOn w:val="BodyText"/>
    <w:next w:val="CoverBody"/>
    <w:rsid w:val="00A53A5F"/>
    <w:pPr>
      <w:spacing w:before="0" w:after="240"/>
    </w:pPr>
    <w:rPr>
      <w:rFonts w:asciiTheme="minorHAnsi" w:hAnsiTheme="minorHAnsi"/>
      <w:b/>
      <w:sz w:val="24"/>
    </w:rPr>
  </w:style>
  <w:style w:type="table" w:styleId="TableGridLight">
    <w:name w:val="Grid Table Light"/>
    <w:basedOn w:val="TableNormal"/>
    <w:uiPriority w:val="40"/>
    <w:rsid w:val="00A53A5F"/>
    <w:pPr>
      <w:spacing w:after="0"/>
    </w:pPr>
    <w:rPr>
      <w:rFonts w:ascii="Times New Roman" w:eastAsia="Times New Roma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BodyText"/>
    <w:link w:val="TableTextChar"/>
    <w:qFormat/>
    <w:rsid w:val="00A53A5F"/>
    <w:pPr>
      <w:spacing w:before="60" w:after="60"/>
    </w:pPr>
    <w:rPr>
      <w:sz w:val="20"/>
    </w:rPr>
  </w:style>
  <w:style w:type="paragraph" w:customStyle="1" w:styleId="CoverDate">
    <w:name w:val="Cover Date"/>
    <w:basedOn w:val="CoverBody"/>
    <w:next w:val="CoverBody"/>
    <w:rsid w:val="00A53A5F"/>
    <w:pPr>
      <w:spacing w:before="240" w:after="240"/>
    </w:pPr>
    <w:rPr>
      <w:color w:val="1E1E1E" w:themeColor="text1"/>
    </w:rPr>
  </w:style>
  <w:style w:type="paragraph" w:customStyle="1" w:styleId="CoverSubtitle">
    <w:name w:val="Cover Subtitle"/>
    <w:basedOn w:val="CoverTitle"/>
    <w:rsid w:val="00A53A5F"/>
    <w:pPr>
      <w:spacing w:before="240" w:after="360"/>
    </w:pPr>
    <w:rPr>
      <w:color w:val="667545" w:themeColor="accent3"/>
      <w:sz w:val="36"/>
      <w:szCs w:val="56"/>
    </w:rPr>
  </w:style>
  <w:style w:type="paragraph" w:customStyle="1" w:styleId="CoverProjectNumber">
    <w:name w:val="Cover Project Number"/>
    <w:basedOn w:val="CoverBody"/>
    <w:rsid w:val="00A53A5F"/>
    <w:pPr>
      <w:spacing w:before="0"/>
      <w:contextualSpacing w:val="0"/>
    </w:pPr>
    <w:rPr>
      <w:rFonts w:cs="Calibri"/>
    </w:rPr>
  </w:style>
  <w:style w:type="paragraph" w:customStyle="1" w:styleId="SLRSignature">
    <w:name w:val="SLR Signature"/>
    <w:basedOn w:val="BodyText"/>
    <w:next w:val="SLRSignatureDetails"/>
    <w:rsid w:val="00A53A5F"/>
    <w:pPr>
      <w:spacing w:before="0" w:after="0"/>
      <w:contextualSpacing/>
    </w:pPr>
    <w:rPr>
      <w:b/>
      <w:bCs/>
      <w:color w:val="3C533C"/>
    </w:rPr>
  </w:style>
  <w:style w:type="paragraph" w:customStyle="1" w:styleId="SLRSignatureDetails">
    <w:name w:val="SLR Signature Details"/>
    <w:basedOn w:val="BodyText"/>
    <w:rsid w:val="00A53A5F"/>
    <w:pPr>
      <w:spacing w:before="0"/>
      <w:contextualSpacing/>
    </w:pPr>
    <w:rPr>
      <w:sz w:val="20"/>
    </w:rPr>
  </w:style>
  <w:style w:type="character" w:customStyle="1" w:styleId="TableofFiguresChar">
    <w:name w:val="Table of Figures Char"/>
    <w:basedOn w:val="DefaultParagraphFont"/>
    <w:link w:val="TableofFigures"/>
    <w:uiPriority w:val="99"/>
    <w:rsid w:val="00A53A5F"/>
    <w:rPr>
      <w:rFonts w:ascii="Arial" w:eastAsiaTheme="majorEastAsia" w:hAnsi="Arial"/>
      <w:noProof/>
      <w:sz w:val="22"/>
      <w:lang w:val="en-AU"/>
    </w:rPr>
  </w:style>
  <w:style w:type="paragraph" w:customStyle="1" w:styleId="TableBullet">
    <w:name w:val="Table Bullet"/>
    <w:basedOn w:val="TableText"/>
    <w:qFormat/>
    <w:rsid w:val="00A53A5F"/>
    <w:pPr>
      <w:numPr>
        <w:numId w:val="11"/>
      </w:numPr>
    </w:pPr>
    <w:rPr>
      <w:rFonts w:eastAsia="Times New Roman" w:cs="Times New Roman"/>
      <w:lang w:eastAsia="en-GB"/>
    </w:rPr>
  </w:style>
  <w:style w:type="paragraph" w:customStyle="1" w:styleId="TableNumber">
    <w:name w:val="Table Number"/>
    <w:basedOn w:val="TableText"/>
    <w:qFormat/>
    <w:rsid w:val="00A53A5F"/>
    <w:pPr>
      <w:numPr>
        <w:numId w:val="12"/>
      </w:numPr>
    </w:pPr>
  </w:style>
  <w:style w:type="paragraph" w:customStyle="1" w:styleId="CoverSLRName">
    <w:name w:val="Cover SLR Name"/>
    <w:basedOn w:val="BodyText"/>
    <w:next w:val="CoverBody"/>
    <w:qFormat/>
    <w:rsid w:val="00A53A5F"/>
    <w:pPr>
      <w:ind w:left="-180"/>
      <w:contextualSpacing/>
    </w:pPr>
    <w:rPr>
      <w:b/>
      <w:bCs/>
      <w:color w:val="3C533C"/>
      <w:sz w:val="24"/>
    </w:rPr>
  </w:style>
  <w:style w:type="paragraph" w:customStyle="1" w:styleId="CoverProjectXref">
    <w:name w:val="Cover Project Xref"/>
    <w:basedOn w:val="CoverProjectNumber"/>
    <w:rsid w:val="00A53A5F"/>
    <w:pPr>
      <w:ind w:left="0"/>
    </w:pPr>
  </w:style>
  <w:style w:type="paragraph" w:customStyle="1" w:styleId="Coverfooter">
    <w:name w:val="Cover footer"/>
    <w:basedOn w:val="Footer"/>
    <w:rsid w:val="00A53A5F"/>
    <w:pPr>
      <w:jc w:val="right"/>
    </w:pPr>
    <w:rPr>
      <w:noProof/>
    </w:rPr>
  </w:style>
  <w:style w:type="character" w:styleId="CommentReference">
    <w:name w:val="annotation reference"/>
    <w:basedOn w:val="DefaultParagraphFont"/>
    <w:unhideWhenUsed/>
    <w:rsid w:val="00A53A5F"/>
    <w:rPr>
      <w:sz w:val="16"/>
      <w:szCs w:val="16"/>
    </w:rPr>
  </w:style>
  <w:style w:type="paragraph" w:styleId="CommentText">
    <w:name w:val="annotation text"/>
    <w:basedOn w:val="Normal"/>
    <w:link w:val="CommentTextChar"/>
    <w:unhideWhenUsed/>
    <w:rsid w:val="00A53A5F"/>
  </w:style>
  <w:style w:type="character" w:customStyle="1" w:styleId="CommentTextChar">
    <w:name w:val="Comment Text Char"/>
    <w:basedOn w:val="DefaultParagraphFont"/>
    <w:link w:val="CommentText"/>
    <w:rsid w:val="00A53A5F"/>
    <w:rPr>
      <w:rFonts w:ascii="Arial" w:hAnsi="Arial"/>
      <w:sz w:val="22"/>
      <w:lang w:val="en-AU"/>
    </w:rPr>
  </w:style>
  <w:style w:type="paragraph" w:styleId="ListBullet5">
    <w:name w:val="List Bullet 5"/>
    <w:basedOn w:val="Normal"/>
    <w:uiPriority w:val="99"/>
    <w:semiHidden/>
    <w:unhideWhenUsed/>
    <w:rsid w:val="00A53A5F"/>
    <w:pPr>
      <w:numPr>
        <w:numId w:val="8"/>
      </w:numPr>
      <w:contextualSpacing/>
    </w:pPr>
  </w:style>
  <w:style w:type="paragraph" w:styleId="FootnoteText">
    <w:name w:val="footnote text"/>
    <w:aliases w:val="RSK-FT Char,RSK-FT1 Char,RSK-FT2 Char,RSK-FT,RSK-FT1,RSK-FT2,Footnote Text Char Char Char Char,Footnote Text Char Char Char,NZDF Footnote,Harestanes Ref,~FootnoteText,RSK-FT3,RSK-FT11,RSK-FT21,RSK-FT4,RSK-FT12,RSK-FT22"/>
    <w:basedOn w:val="BodyText"/>
    <w:link w:val="FootnoteTextChar"/>
    <w:unhideWhenUsed/>
    <w:qFormat/>
    <w:rsid w:val="00A53A5F"/>
    <w:pPr>
      <w:spacing w:before="60" w:after="60"/>
    </w:pPr>
    <w:rPr>
      <w:sz w:val="18"/>
    </w:rPr>
  </w:style>
  <w:style w:type="character" w:customStyle="1" w:styleId="FootnoteTextChar">
    <w:name w:val="Footnote Text Char"/>
    <w:aliases w:val="RSK-FT Char Char,RSK-FT1 Char Char,RSK-FT2 Char Char,RSK-FT Char1,RSK-FT1 Char1,RSK-FT2 Char1,Footnote Text Char Char Char Char Char,Footnote Text Char Char Char Char1,NZDF Footnote Char,Harestanes Ref Char,~FootnoteText Char"/>
    <w:basedOn w:val="DefaultParagraphFont"/>
    <w:link w:val="FootnoteText"/>
    <w:rsid w:val="00A53A5F"/>
    <w:rPr>
      <w:rFonts w:ascii="Arial" w:hAnsi="Arial"/>
      <w:sz w:val="18"/>
      <w:lang w:val="en-AU"/>
    </w:rPr>
  </w:style>
  <w:style w:type="paragraph" w:customStyle="1" w:styleId="CoverDateXref">
    <w:name w:val="Cover Date Xref"/>
    <w:basedOn w:val="CoverDate"/>
    <w:rsid w:val="00A53A5F"/>
    <w:pPr>
      <w:ind w:left="0"/>
    </w:pPr>
  </w:style>
  <w:style w:type="paragraph" w:customStyle="1" w:styleId="CoverAddress">
    <w:name w:val="Cover Address"/>
    <w:basedOn w:val="CoverBody"/>
    <w:rsid w:val="00A53A5F"/>
    <w:pPr>
      <w:spacing w:before="0" w:after="0"/>
      <w:ind w:right="4259"/>
    </w:pPr>
  </w:style>
  <w:style w:type="paragraph" w:customStyle="1" w:styleId="BodyTextParagraphNumbered">
    <w:name w:val="Body Text Paragraph Numbered"/>
    <w:basedOn w:val="BodyText"/>
    <w:qFormat/>
    <w:rsid w:val="00A53A5F"/>
    <w:pPr>
      <w:numPr>
        <w:numId w:val="4"/>
      </w:numPr>
      <w:spacing w:before="0" w:after="360" w:line="360" w:lineRule="auto"/>
    </w:pPr>
  </w:style>
  <w:style w:type="character" w:styleId="UnresolvedMention">
    <w:name w:val="Unresolved Mention"/>
    <w:basedOn w:val="DefaultParagraphFont"/>
    <w:uiPriority w:val="99"/>
    <w:semiHidden/>
    <w:unhideWhenUsed/>
    <w:rsid w:val="00A53A5F"/>
    <w:rPr>
      <w:color w:val="605E5C"/>
      <w:shd w:val="clear" w:color="auto" w:fill="E1DFDD"/>
    </w:rPr>
  </w:style>
  <w:style w:type="paragraph" w:styleId="ListParagraph">
    <w:name w:val="List Paragraph"/>
    <w:aliases w:val="M-EC List Paragraph,F5 List Paragraph,List Paragraph1,List Paragraph11,Numbered Para 1,Dot pt,No Spacing1,List Paragraph Char Char Char,Indicator Text,Bullet Points,MAIN CONTENT,Bullet 1,List Paragraph12,Colorful List - Accent 11,OBC Bull"/>
    <w:basedOn w:val="Normal"/>
    <w:link w:val="ListParagraphChar"/>
    <w:uiPriority w:val="34"/>
    <w:qFormat/>
    <w:rsid w:val="00A8512C"/>
    <w:pPr>
      <w:ind w:left="720"/>
      <w:contextualSpacing/>
    </w:pPr>
    <w:rPr>
      <w:rFonts w:cs="Arial"/>
      <w:sz w:val="20"/>
      <w:lang w:val="en-US"/>
    </w:rPr>
  </w:style>
  <w:style w:type="character" w:customStyle="1" w:styleId="ListParagraphChar">
    <w:name w:val="List Paragraph Char"/>
    <w:aliases w:val="M-EC List Paragraph Char,F5 List Paragraph Char,List Paragraph1 Char,List Paragraph11 Char,Numbered Para 1 Char,Dot pt Char,No Spacing1 Char,List Paragraph Char Char Char Char,Indicator Text Char,Bullet Points Char,MAIN CONTENT Char"/>
    <w:basedOn w:val="DefaultParagraphFont"/>
    <w:link w:val="ListParagraph"/>
    <w:uiPriority w:val="34"/>
    <w:locked/>
    <w:rsid w:val="00A8512C"/>
    <w:rPr>
      <w:rFonts w:ascii="Arial" w:hAnsi="Arial" w:cs="Arial"/>
    </w:rPr>
  </w:style>
  <w:style w:type="paragraph" w:customStyle="1" w:styleId="Guidance">
    <w:name w:val="Guidance"/>
    <w:basedOn w:val="Normal"/>
    <w:rsid w:val="00A8512C"/>
    <w:pPr>
      <w:shd w:val="clear" w:color="auto" w:fill="E2EFD9"/>
      <w:suppressAutoHyphens/>
      <w:autoSpaceDN w:val="0"/>
      <w:spacing w:before="0" w:line="276" w:lineRule="auto"/>
      <w:textAlignment w:val="baseline"/>
    </w:pPr>
    <w:rPr>
      <w:rFonts w:eastAsia="Calibri" w:cs="Times New Roman"/>
      <w:sz w:val="24"/>
      <w:szCs w:val="24"/>
    </w:rPr>
  </w:style>
  <w:style w:type="character" w:customStyle="1" w:styleId="TableTextChar">
    <w:name w:val="Table Text Char"/>
    <w:link w:val="TableText"/>
    <w:rsid w:val="00A8512C"/>
    <w:rPr>
      <w:rFonts w:ascii="Arial" w:hAnsi="Arial"/>
      <w:lang w:val="en-GB"/>
    </w:rPr>
  </w:style>
  <w:style w:type="character" w:customStyle="1" w:styleId="CaptionChar">
    <w:name w:val="Caption Char"/>
    <w:aliases w:val="MA caption Char,Table Caption Char"/>
    <w:link w:val="Caption"/>
    <w:rsid w:val="00A8512C"/>
    <w:rPr>
      <w:rFonts w:ascii="Arial" w:hAnsi="Arial"/>
      <w:b/>
      <w:sz w:val="22"/>
      <w:szCs w:val="22"/>
      <w:lang w:val="en-GB"/>
    </w:rPr>
  </w:style>
  <w:style w:type="character" w:customStyle="1" w:styleId="TableHeadingChar">
    <w:name w:val="Table Heading Char"/>
    <w:basedOn w:val="TableTextChar"/>
    <w:link w:val="TableHeading"/>
    <w:rsid w:val="00A8512C"/>
    <w:rPr>
      <w:rFonts w:ascii="Arial" w:eastAsia="Calibri" w:hAnsi="Arial"/>
      <w:b/>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419">
      <w:bodyDiv w:val="1"/>
      <w:marLeft w:val="0"/>
      <w:marRight w:val="0"/>
      <w:marTop w:val="0"/>
      <w:marBottom w:val="0"/>
      <w:divBdr>
        <w:top w:val="none" w:sz="0" w:space="0" w:color="auto"/>
        <w:left w:val="none" w:sz="0" w:space="0" w:color="auto"/>
        <w:bottom w:val="none" w:sz="0" w:space="0" w:color="auto"/>
        <w:right w:val="none" w:sz="0" w:space="0" w:color="auto"/>
      </w:divBdr>
    </w:div>
    <w:div w:id="48771802">
      <w:bodyDiv w:val="1"/>
      <w:marLeft w:val="0"/>
      <w:marRight w:val="0"/>
      <w:marTop w:val="0"/>
      <w:marBottom w:val="0"/>
      <w:divBdr>
        <w:top w:val="none" w:sz="0" w:space="0" w:color="auto"/>
        <w:left w:val="none" w:sz="0" w:space="0" w:color="auto"/>
        <w:bottom w:val="none" w:sz="0" w:space="0" w:color="auto"/>
        <w:right w:val="none" w:sz="0" w:space="0" w:color="auto"/>
      </w:divBdr>
    </w:div>
    <w:div w:id="77412841">
      <w:bodyDiv w:val="1"/>
      <w:marLeft w:val="0"/>
      <w:marRight w:val="0"/>
      <w:marTop w:val="0"/>
      <w:marBottom w:val="0"/>
      <w:divBdr>
        <w:top w:val="none" w:sz="0" w:space="0" w:color="auto"/>
        <w:left w:val="none" w:sz="0" w:space="0" w:color="auto"/>
        <w:bottom w:val="none" w:sz="0" w:space="0" w:color="auto"/>
        <w:right w:val="none" w:sz="0" w:space="0" w:color="auto"/>
      </w:divBdr>
    </w:div>
    <w:div w:id="142817716">
      <w:bodyDiv w:val="1"/>
      <w:marLeft w:val="0"/>
      <w:marRight w:val="0"/>
      <w:marTop w:val="0"/>
      <w:marBottom w:val="0"/>
      <w:divBdr>
        <w:top w:val="none" w:sz="0" w:space="0" w:color="auto"/>
        <w:left w:val="none" w:sz="0" w:space="0" w:color="auto"/>
        <w:bottom w:val="none" w:sz="0" w:space="0" w:color="auto"/>
        <w:right w:val="none" w:sz="0" w:space="0" w:color="auto"/>
      </w:divBdr>
    </w:div>
    <w:div w:id="146823377">
      <w:bodyDiv w:val="1"/>
      <w:marLeft w:val="0"/>
      <w:marRight w:val="0"/>
      <w:marTop w:val="0"/>
      <w:marBottom w:val="0"/>
      <w:divBdr>
        <w:top w:val="none" w:sz="0" w:space="0" w:color="auto"/>
        <w:left w:val="none" w:sz="0" w:space="0" w:color="auto"/>
        <w:bottom w:val="none" w:sz="0" w:space="0" w:color="auto"/>
        <w:right w:val="none" w:sz="0" w:space="0" w:color="auto"/>
      </w:divBdr>
    </w:div>
    <w:div w:id="152071920">
      <w:bodyDiv w:val="1"/>
      <w:marLeft w:val="0"/>
      <w:marRight w:val="0"/>
      <w:marTop w:val="0"/>
      <w:marBottom w:val="0"/>
      <w:divBdr>
        <w:top w:val="none" w:sz="0" w:space="0" w:color="auto"/>
        <w:left w:val="none" w:sz="0" w:space="0" w:color="auto"/>
        <w:bottom w:val="none" w:sz="0" w:space="0" w:color="auto"/>
        <w:right w:val="none" w:sz="0" w:space="0" w:color="auto"/>
      </w:divBdr>
    </w:div>
    <w:div w:id="207886249">
      <w:bodyDiv w:val="1"/>
      <w:marLeft w:val="0"/>
      <w:marRight w:val="0"/>
      <w:marTop w:val="0"/>
      <w:marBottom w:val="0"/>
      <w:divBdr>
        <w:top w:val="none" w:sz="0" w:space="0" w:color="auto"/>
        <w:left w:val="none" w:sz="0" w:space="0" w:color="auto"/>
        <w:bottom w:val="none" w:sz="0" w:space="0" w:color="auto"/>
        <w:right w:val="none" w:sz="0" w:space="0" w:color="auto"/>
      </w:divBdr>
    </w:div>
    <w:div w:id="269820997">
      <w:bodyDiv w:val="1"/>
      <w:marLeft w:val="0"/>
      <w:marRight w:val="0"/>
      <w:marTop w:val="0"/>
      <w:marBottom w:val="0"/>
      <w:divBdr>
        <w:top w:val="none" w:sz="0" w:space="0" w:color="auto"/>
        <w:left w:val="none" w:sz="0" w:space="0" w:color="auto"/>
        <w:bottom w:val="none" w:sz="0" w:space="0" w:color="auto"/>
        <w:right w:val="none" w:sz="0" w:space="0" w:color="auto"/>
      </w:divBdr>
    </w:div>
    <w:div w:id="388770195">
      <w:bodyDiv w:val="1"/>
      <w:marLeft w:val="0"/>
      <w:marRight w:val="0"/>
      <w:marTop w:val="0"/>
      <w:marBottom w:val="0"/>
      <w:divBdr>
        <w:top w:val="none" w:sz="0" w:space="0" w:color="auto"/>
        <w:left w:val="none" w:sz="0" w:space="0" w:color="auto"/>
        <w:bottom w:val="none" w:sz="0" w:space="0" w:color="auto"/>
        <w:right w:val="none" w:sz="0" w:space="0" w:color="auto"/>
      </w:divBdr>
    </w:div>
    <w:div w:id="435293359">
      <w:bodyDiv w:val="1"/>
      <w:marLeft w:val="0"/>
      <w:marRight w:val="0"/>
      <w:marTop w:val="0"/>
      <w:marBottom w:val="0"/>
      <w:divBdr>
        <w:top w:val="none" w:sz="0" w:space="0" w:color="auto"/>
        <w:left w:val="none" w:sz="0" w:space="0" w:color="auto"/>
        <w:bottom w:val="none" w:sz="0" w:space="0" w:color="auto"/>
        <w:right w:val="none" w:sz="0" w:space="0" w:color="auto"/>
      </w:divBdr>
    </w:div>
    <w:div w:id="438960654">
      <w:bodyDiv w:val="1"/>
      <w:marLeft w:val="0"/>
      <w:marRight w:val="0"/>
      <w:marTop w:val="0"/>
      <w:marBottom w:val="0"/>
      <w:divBdr>
        <w:top w:val="none" w:sz="0" w:space="0" w:color="auto"/>
        <w:left w:val="none" w:sz="0" w:space="0" w:color="auto"/>
        <w:bottom w:val="none" w:sz="0" w:space="0" w:color="auto"/>
        <w:right w:val="none" w:sz="0" w:space="0" w:color="auto"/>
      </w:divBdr>
    </w:div>
    <w:div w:id="440955611">
      <w:bodyDiv w:val="1"/>
      <w:marLeft w:val="0"/>
      <w:marRight w:val="0"/>
      <w:marTop w:val="0"/>
      <w:marBottom w:val="0"/>
      <w:divBdr>
        <w:top w:val="none" w:sz="0" w:space="0" w:color="auto"/>
        <w:left w:val="none" w:sz="0" w:space="0" w:color="auto"/>
        <w:bottom w:val="none" w:sz="0" w:space="0" w:color="auto"/>
        <w:right w:val="none" w:sz="0" w:space="0" w:color="auto"/>
      </w:divBdr>
    </w:div>
    <w:div w:id="458888027">
      <w:bodyDiv w:val="1"/>
      <w:marLeft w:val="0"/>
      <w:marRight w:val="0"/>
      <w:marTop w:val="0"/>
      <w:marBottom w:val="0"/>
      <w:divBdr>
        <w:top w:val="none" w:sz="0" w:space="0" w:color="auto"/>
        <w:left w:val="none" w:sz="0" w:space="0" w:color="auto"/>
        <w:bottom w:val="none" w:sz="0" w:space="0" w:color="auto"/>
        <w:right w:val="none" w:sz="0" w:space="0" w:color="auto"/>
      </w:divBdr>
    </w:div>
    <w:div w:id="615913593">
      <w:bodyDiv w:val="1"/>
      <w:marLeft w:val="0"/>
      <w:marRight w:val="0"/>
      <w:marTop w:val="0"/>
      <w:marBottom w:val="0"/>
      <w:divBdr>
        <w:top w:val="none" w:sz="0" w:space="0" w:color="auto"/>
        <w:left w:val="none" w:sz="0" w:space="0" w:color="auto"/>
        <w:bottom w:val="none" w:sz="0" w:space="0" w:color="auto"/>
        <w:right w:val="none" w:sz="0" w:space="0" w:color="auto"/>
      </w:divBdr>
    </w:div>
    <w:div w:id="679551345">
      <w:bodyDiv w:val="1"/>
      <w:marLeft w:val="0"/>
      <w:marRight w:val="0"/>
      <w:marTop w:val="0"/>
      <w:marBottom w:val="0"/>
      <w:divBdr>
        <w:top w:val="none" w:sz="0" w:space="0" w:color="auto"/>
        <w:left w:val="none" w:sz="0" w:space="0" w:color="auto"/>
        <w:bottom w:val="none" w:sz="0" w:space="0" w:color="auto"/>
        <w:right w:val="none" w:sz="0" w:space="0" w:color="auto"/>
      </w:divBdr>
    </w:div>
    <w:div w:id="686754685">
      <w:bodyDiv w:val="1"/>
      <w:marLeft w:val="0"/>
      <w:marRight w:val="0"/>
      <w:marTop w:val="0"/>
      <w:marBottom w:val="0"/>
      <w:divBdr>
        <w:top w:val="none" w:sz="0" w:space="0" w:color="auto"/>
        <w:left w:val="none" w:sz="0" w:space="0" w:color="auto"/>
        <w:bottom w:val="none" w:sz="0" w:space="0" w:color="auto"/>
        <w:right w:val="none" w:sz="0" w:space="0" w:color="auto"/>
      </w:divBdr>
    </w:div>
    <w:div w:id="694036182">
      <w:bodyDiv w:val="1"/>
      <w:marLeft w:val="0"/>
      <w:marRight w:val="0"/>
      <w:marTop w:val="0"/>
      <w:marBottom w:val="0"/>
      <w:divBdr>
        <w:top w:val="none" w:sz="0" w:space="0" w:color="auto"/>
        <w:left w:val="none" w:sz="0" w:space="0" w:color="auto"/>
        <w:bottom w:val="none" w:sz="0" w:space="0" w:color="auto"/>
        <w:right w:val="none" w:sz="0" w:space="0" w:color="auto"/>
      </w:divBdr>
    </w:div>
    <w:div w:id="785854124">
      <w:bodyDiv w:val="1"/>
      <w:marLeft w:val="0"/>
      <w:marRight w:val="0"/>
      <w:marTop w:val="0"/>
      <w:marBottom w:val="0"/>
      <w:divBdr>
        <w:top w:val="none" w:sz="0" w:space="0" w:color="auto"/>
        <w:left w:val="none" w:sz="0" w:space="0" w:color="auto"/>
        <w:bottom w:val="none" w:sz="0" w:space="0" w:color="auto"/>
        <w:right w:val="none" w:sz="0" w:space="0" w:color="auto"/>
      </w:divBdr>
    </w:div>
    <w:div w:id="791630595">
      <w:bodyDiv w:val="1"/>
      <w:marLeft w:val="0"/>
      <w:marRight w:val="0"/>
      <w:marTop w:val="0"/>
      <w:marBottom w:val="0"/>
      <w:divBdr>
        <w:top w:val="none" w:sz="0" w:space="0" w:color="auto"/>
        <w:left w:val="none" w:sz="0" w:space="0" w:color="auto"/>
        <w:bottom w:val="none" w:sz="0" w:space="0" w:color="auto"/>
        <w:right w:val="none" w:sz="0" w:space="0" w:color="auto"/>
      </w:divBdr>
    </w:div>
    <w:div w:id="829710629">
      <w:bodyDiv w:val="1"/>
      <w:marLeft w:val="0"/>
      <w:marRight w:val="0"/>
      <w:marTop w:val="0"/>
      <w:marBottom w:val="0"/>
      <w:divBdr>
        <w:top w:val="none" w:sz="0" w:space="0" w:color="auto"/>
        <w:left w:val="none" w:sz="0" w:space="0" w:color="auto"/>
        <w:bottom w:val="none" w:sz="0" w:space="0" w:color="auto"/>
        <w:right w:val="none" w:sz="0" w:space="0" w:color="auto"/>
      </w:divBdr>
    </w:div>
    <w:div w:id="848253708">
      <w:bodyDiv w:val="1"/>
      <w:marLeft w:val="0"/>
      <w:marRight w:val="0"/>
      <w:marTop w:val="0"/>
      <w:marBottom w:val="0"/>
      <w:divBdr>
        <w:top w:val="none" w:sz="0" w:space="0" w:color="auto"/>
        <w:left w:val="none" w:sz="0" w:space="0" w:color="auto"/>
        <w:bottom w:val="none" w:sz="0" w:space="0" w:color="auto"/>
        <w:right w:val="none" w:sz="0" w:space="0" w:color="auto"/>
      </w:divBdr>
    </w:div>
    <w:div w:id="864751707">
      <w:bodyDiv w:val="1"/>
      <w:marLeft w:val="0"/>
      <w:marRight w:val="0"/>
      <w:marTop w:val="0"/>
      <w:marBottom w:val="0"/>
      <w:divBdr>
        <w:top w:val="none" w:sz="0" w:space="0" w:color="auto"/>
        <w:left w:val="none" w:sz="0" w:space="0" w:color="auto"/>
        <w:bottom w:val="none" w:sz="0" w:space="0" w:color="auto"/>
        <w:right w:val="none" w:sz="0" w:space="0" w:color="auto"/>
      </w:divBdr>
    </w:div>
    <w:div w:id="889613861">
      <w:bodyDiv w:val="1"/>
      <w:marLeft w:val="0"/>
      <w:marRight w:val="0"/>
      <w:marTop w:val="0"/>
      <w:marBottom w:val="0"/>
      <w:divBdr>
        <w:top w:val="none" w:sz="0" w:space="0" w:color="auto"/>
        <w:left w:val="none" w:sz="0" w:space="0" w:color="auto"/>
        <w:bottom w:val="none" w:sz="0" w:space="0" w:color="auto"/>
        <w:right w:val="none" w:sz="0" w:space="0" w:color="auto"/>
      </w:divBdr>
    </w:div>
    <w:div w:id="897520237">
      <w:bodyDiv w:val="1"/>
      <w:marLeft w:val="0"/>
      <w:marRight w:val="0"/>
      <w:marTop w:val="0"/>
      <w:marBottom w:val="0"/>
      <w:divBdr>
        <w:top w:val="none" w:sz="0" w:space="0" w:color="auto"/>
        <w:left w:val="none" w:sz="0" w:space="0" w:color="auto"/>
        <w:bottom w:val="none" w:sz="0" w:space="0" w:color="auto"/>
        <w:right w:val="none" w:sz="0" w:space="0" w:color="auto"/>
      </w:divBdr>
    </w:div>
    <w:div w:id="927467403">
      <w:bodyDiv w:val="1"/>
      <w:marLeft w:val="0"/>
      <w:marRight w:val="0"/>
      <w:marTop w:val="0"/>
      <w:marBottom w:val="0"/>
      <w:divBdr>
        <w:top w:val="none" w:sz="0" w:space="0" w:color="auto"/>
        <w:left w:val="none" w:sz="0" w:space="0" w:color="auto"/>
        <w:bottom w:val="none" w:sz="0" w:space="0" w:color="auto"/>
        <w:right w:val="none" w:sz="0" w:space="0" w:color="auto"/>
      </w:divBdr>
    </w:div>
    <w:div w:id="948927383">
      <w:bodyDiv w:val="1"/>
      <w:marLeft w:val="0"/>
      <w:marRight w:val="0"/>
      <w:marTop w:val="0"/>
      <w:marBottom w:val="0"/>
      <w:divBdr>
        <w:top w:val="none" w:sz="0" w:space="0" w:color="auto"/>
        <w:left w:val="none" w:sz="0" w:space="0" w:color="auto"/>
        <w:bottom w:val="none" w:sz="0" w:space="0" w:color="auto"/>
        <w:right w:val="none" w:sz="0" w:space="0" w:color="auto"/>
      </w:divBdr>
    </w:div>
    <w:div w:id="953635913">
      <w:bodyDiv w:val="1"/>
      <w:marLeft w:val="0"/>
      <w:marRight w:val="0"/>
      <w:marTop w:val="0"/>
      <w:marBottom w:val="0"/>
      <w:divBdr>
        <w:top w:val="none" w:sz="0" w:space="0" w:color="auto"/>
        <w:left w:val="none" w:sz="0" w:space="0" w:color="auto"/>
        <w:bottom w:val="none" w:sz="0" w:space="0" w:color="auto"/>
        <w:right w:val="none" w:sz="0" w:space="0" w:color="auto"/>
      </w:divBdr>
    </w:div>
    <w:div w:id="963467543">
      <w:bodyDiv w:val="1"/>
      <w:marLeft w:val="0"/>
      <w:marRight w:val="0"/>
      <w:marTop w:val="0"/>
      <w:marBottom w:val="0"/>
      <w:divBdr>
        <w:top w:val="none" w:sz="0" w:space="0" w:color="auto"/>
        <w:left w:val="none" w:sz="0" w:space="0" w:color="auto"/>
        <w:bottom w:val="none" w:sz="0" w:space="0" w:color="auto"/>
        <w:right w:val="none" w:sz="0" w:space="0" w:color="auto"/>
      </w:divBdr>
    </w:div>
    <w:div w:id="984162611">
      <w:bodyDiv w:val="1"/>
      <w:marLeft w:val="0"/>
      <w:marRight w:val="0"/>
      <w:marTop w:val="0"/>
      <w:marBottom w:val="0"/>
      <w:divBdr>
        <w:top w:val="none" w:sz="0" w:space="0" w:color="auto"/>
        <w:left w:val="none" w:sz="0" w:space="0" w:color="auto"/>
        <w:bottom w:val="none" w:sz="0" w:space="0" w:color="auto"/>
        <w:right w:val="none" w:sz="0" w:space="0" w:color="auto"/>
      </w:divBdr>
    </w:div>
    <w:div w:id="1030373100">
      <w:bodyDiv w:val="1"/>
      <w:marLeft w:val="0"/>
      <w:marRight w:val="0"/>
      <w:marTop w:val="0"/>
      <w:marBottom w:val="0"/>
      <w:divBdr>
        <w:top w:val="none" w:sz="0" w:space="0" w:color="auto"/>
        <w:left w:val="none" w:sz="0" w:space="0" w:color="auto"/>
        <w:bottom w:val="none" w:sz="0" w:space="0" w:color="auto"/>
        <w:right w:val="none" w:sz="0" w:space="0" w:color="auto"/>
      </w:divBdr>
    </w:div>
    <w:div w:id="1040931399">
      <w:bodyDiv w:val="1"/>
      <w:marLeft w:val="0"/>
      <w:marRight w:val="0"/>
      <w:marTop w:val="0"/>
      <w:marBottom w:val="0"/>
      <w:divBdr>
        <w:top w:val="none" w:sz="0" w:space="0" w:color="auto"/>
        <w:left w:val="none" w:sz="0" w:space="0" w:color="auto"/>
        <w:bottom w:val="none" w:sz="0" w:space="0" w:color="auto"/>
        <w:right w:val="none" w:sz="0" w:space="0" w:color="auto"/>
      </w:divBdr>
    </w:div>
    <w:div w:id="1055079706">
      <w:bodyDiv w:val="1"/>
      <w:marLeft w:val="0"/>
      <w:marRight w:val="0"/>
      <w:marTop w:val="0"/>
      <w:marBottom w:val="0"/>
      <w:divBdr>
        <w:top w:val="none" w:sz="0" w:space="0" w:color="auto"/>
        <w:left w:val="none" w:sz="0" w:space="0" w:color="auto"/>
        <w:bottom w:val="none" w:sz="0" w:space="0" w:color="auto"/>
        <w:right w:val="none" w:sz="0" w:space="0" w:color="auto"/>
      </w:divBdr>
    </w:div>
    <w:div w:id="1195777835">
      <w:bodyDiv w:val="1"/>
      <w:marLeft w:val="0"/>
      <w:marRight w:val="0"/>
      <w:marTop w:val="0"/>
      <w:marBottom w:val="0"/>
      <w:divBdr>
        <w:top w:val="none" w:sz="0" w:space="0" w:color="auto"/>
        <w:left w:val="none" w:sz="0" w:space="0" w:color="auto"/>
        <w:bottom w:val="none" w:sz="0" w:space="0" w:color="auto"/>
        <w:right w:val="none" w:sz="0" w:space="0" w:color="auto"/>
      </w:divBdr>
    </w:div>
    <w:div w:id="1335524353">
      <w:bodyDiv w:val="1"/>
      <w:marLeft w:val="0"/>
      <w:marRight w:val="0"/>
      <w:marTop w:val="0"/>
      <w:marBottom w:val="0"/>
      <w:divBdr>
        <w:top w:val="none" w:sz="0" w:space="0" w:color="auto"/>
        <w:left w:val="none" w:sz="0" w:space="0" w:color="auto"/>
        <w:bottom w:val="none" w:sz="0" w:space="0" w:color="auto"/>
        <w:right w:val="none" w:sz="0" w:space="0" w:color="auto"/>
      </w:divBdr>
    </w:div>
    <w:div w:id="1363164902">
      <w:bodyDiv w:val="1"/>
      <w:marLeft w:val="0"/>
      <w:marRight w:val="0"/>
      <w:marTop w:val="0"/>
      <w:marBottom w:val="0"/>
      <w:divBdr>
        <w:top w:val="none" w:sz="0" w:space="0" w:color="auto"/>
        <w:left w:val="none" w:sz="0" w:space="0" w:color="auto"/>
        <w:bottom w:val="none" w:sz="0" w:space="0" w:color="auto"/>
        <w:right w:val="none" w:sz="0" w:space="0" w:color="auto"/>
      </w:divBdr>
    </w:div>
    <w:div w:id="1368021163">
      <w:bodyDiv w:val="1"/>
      <w:marLeft w:val="0"/>
      <w:marRight w:val="0"/>
      <w:marTop w:val="0"/>
      <w:marBottom w:val="0"/>
      <w:divBdr>
        <w:top w:val="none" w:sz="0" w:space="0" w:color="auto"/>
        <w:left w:val="none" w:sz="0" w:space="0" w:color="auto"/>
        <w:bottom w:val="none" w:sz="0" w:space="0" w:color="auto"/>
        <w:right w:val="none" w:sz="0" w:space="0" w:color="auto"/>
      </w:divBdr>
    </w:div>
    <w:div w:id="1413507630">
      <w:bodyDiv w:val="1"/>
      <w:marLeft w:val="0"/>
      <w:marRight w:val="0"/>
      <w:marTop w:val="0"/>
      <w:marBottom w:val="0"/>
      <w:divBdr>
        <w:top w:val="none" w:sz="0" w:space="0" w:color="auto"/>
        <w:left w:val="none" w:sz="0" w:space="0" w:color="auto"/>
        <w:bottom w:val="none" w:sz="0" w:space="0" w:color="auto"/>
        <w:right w:val="none" w:sz="0" w:space="0" w:color="auto"/>
      </w:divBdr>
    </w:div>
    <w:div w:id="1453355185">
      <w:bodyDiv w:val="1"/>
      <w:marLeft w:val="0"/>
      <w:marRight w:val="0"/>
      <w:marTop w:val="0"/>
      <w:marBottom w:val="0"/>
      <w:divBdr>
        <w:top w:val="none" w:sz="0" w:space="0" w:color="auto"/>
        <w:left w:val="none" w:sz="0" w:space="0" w:color="auto"/>
        <w:bottom w:val="none" w:sz="0" w:space="0" w:color="auto"/>
        <w:right w:val="none" w:sz="0" w:space="0" w:color="auto"/>
      </w:divBdr>
    </w:div>
    <w:div w:id="1473520316">
      <w:bodyDiv w:val="1"/>
      <w:marLeft w:val="0"/>
      <w:marRight w:val="0"/>
      <w:marTop w:val="0"/>
      <w:marBottom w:val="0"/>
      <w:divBdr>
        <w:top w:val="none" w:sz="0" w:space="0" w:color="auto"/>
        <w:left w:val="none" w:sz="0" w:space="0" w:color="auto"/>
        <w:bottom w:val="none" w:sz="0" w:space="0" w:color="auto"/>
        <w:right w:val="none" w:sz="0" w:space="0" w:color="auto"/>
      </w:divBdr>
    </w:div>
    <w:div w:id="1498301669">
      <w:bodyDiv w:val="1"/>
      <w:marLeft w:val="0"/>
      <w:marRight w:val="0"/>
      <w:marTop w:val="0"/>
      <w:marBottom w:val="0"/>
      <w:divBdr>
        <w:top w:val="none" w:sz="0" w:space="0" w:color="auto"/>
        <w:left w:val="none" w:sz="0" w:space="0" w:color="auto"/>
        <w:bottom w:val="none" w:sz="0" w:space="0" w:color="auto"/>
        <w:right w:val="none" w:sz="0" w:space="0" w:color="auto"/>
      </w:divBdr>
    </w:div>
    <w:div w:id="1506945226">
      <w:bodyDiv w:val="1"/>
      <w:marLeft w:val="0"/>
      <w:marRight w:val="0"/>
      <w:marTop w:val="0"/>
      <w:marBottom w:val="0"/>
      <w:divBdr>
        <w:top w:val="none" w:sz="0" w:space="0" w:color="auto"/>
        <w:left w:val="none" w:sz="0" w:space="0" w:color="auto"/>
        <w:bottom w:val="none" w:sz="0" w:space="0" w:color="auto"/>
        <w:right w:val="none" w:sz="0" w:space="0" w:color="auto"/>
      </w:divBdr>
    </w:div>
    <w:div w:id="1527015315">
      <w:bodyDiv w:val="1"/>
      <w:marLeft w:val="0"/>
      <w:marRight w:val="0"/>
      <w:marTop w:val="0"/>
      <w:marBottom w:val="0"/>
      <w:divBdr>
        <w:top w:val="none" w:sz="0" w:space="0" w:color="auto"/>
        <w:left w:val="none" w:sz="0" w:space="0" w:color="auto"/>
        <w:bottom w:val="none" w:sz="0" w:space="0" w:color="auto"/>
        <w:right w:val="none" w:sz="0" w:space="0" w:color="auto"/>
      </w:divBdr>
    </w:div>
    <w:div w:id="1545171123">
      <w:bodyDiv w:val="1"/>
      <w:marLeft w:val="0"/>
      <w:marRight w:val="0"/>
      <w:marTop w:val="0"/>
      <w:marBottom w:val="0"/>
      <w:divBdr>
        <w:top w:val="none" w:sz="0" w:space="0" w:color="auto"/>
        <w:left w:val="none" w:sz="0" w:space="0" w:color="auto"/>
        <w:bottom w:val="none" w:sz="0" w:space="0" w:color="auto"/>
        <w:right w:val="none" w:sz="0" w:space="0" w:color="auto"/>
      </w:divBdr>
    </w:div>
    <w:div w:id="1565673969">
      <w:bodyDiv w:val="1"/>
      <w:marLeft w:val="0"/>
      <w:marRight w:val="0"/>
      <w:marTop w:val="0"/>
      <w:marBottom w:val="0"/>
      <w:divBdr>
        <w:top w:val="none" w:sz="0" w:space="0" w:color="auto"/>
        <w:left w:val="none" w:sz="0" w:space="0" w:color="auto"/>
        <w:bottom w:val="none" w:sz="0" w:space="0" w:color="auto"/>
        <w:right w:val="none" w:sz="0" w:space="0" w:color="auto"/>
      </w:divBdr>
    </w:div>
    <w:div w:id="1583566073">
      <w:bodyDiv w:val="1"/>
      <w:marLeft w:val="0"/>
      <w:marRight w:val="0"/>
      <w:marTop w:val="0"/>
      <w:marBottom w:val="0"/>
      <w:divBdr>
        <w:top w:val="none" w:sz="0" w:space="0" w:color="auto"/>
        <w:left w:val="none" w:sz="0" w:space="0" w:color="auto"/>
        <w:bottom w:val="none" w:sz="0" w:space="0" w:color="auto"/>
        <w:right w:val="none" w:sz="0" w:space="0" w:color="auto"/>
      </w:divBdr>
    </w:div>
    <w:div w:id="1591305974">
      <w:bodyDiv w:val="1"/>
      <w:marLeft w:val="0"/>
      <w:marRight w:val="0"/>
      <w:marTop w:val="0"/>
      <w:marBottom w:val="0"/>
      <w:divBdr>
        <w:top w:val="none" w:sz="0" w:space="0" w:color="auto"/>
        <w:left w:val="none" w:sz="0" w:space="0" w:color="auto"/>
        <w:bottom w:val="none" w:sz="0" w:space="0" w:color="auto"/>
        <w:right w:val="none" w:sz="0" w:space="0" w:color="auto"/>
      </w:divBdr>
    </w:div>
    <w:div w:id="1731730835">
      <w:bodyDiv w:val="1"/>
      <w:marLeft w:val="0"/>
      <w:marRight w:val="0"/>
      <w:marTop w:val="0"/>
      <w:marBottom w:val="0"/>
      <w:divBdr>
        <w:top w:val="none" w:sz="0" w:space="0" w:color="auto"/>
        <w:left w:val="none" w:sz="0" w:space="0" w:color="auto"/>
        <w:bottom w:val="none" w:sz="0" w:space="0" w:color="auto"/>
        <w:right w:val="none" w:sz="0" w:space="0" w:color="auto"/>
      </w:divBdr>
    </w:div>
    <w:div w:id="1953054296">
      <w:bodyDiv w:val="1"/>
      <w:marLeft w:val="0"/>
      <w:marRight w:val="0"/>
      <w:marTop w:val="0"/>
      <w:marBottom w:val="0"/>
      <w:divBdr>
        <w:top w:val="none" w:sz="0" w:space="0" w:color="auto"/>
        <w:left w:val="none" w:sz="0" w:space="0" w:color="auto"/>
        <w:bottom w:val="none" w:sz="0" w:space="0" w:color="auto"/>
        <w:right w:val="none" w:sz="0" w:space="0" w:color="auto"/>
      </w:divBdr>
    </w:div>
    <w:div w:id="1962610356">
      <w:bodyDiv w:val="1"/>
      <w:marLeft w:val="0"/>
      <w:marRight w:val="0"/>
      <w:marTop w:val="0"/>
      <w:marBottom w:val="0"/>
      <w:divBdr>
        <w:top w:val="none" w:sz="0" w:space="0" w:color="auto"/>
        <w:left w:val="none" w:sz="0" w:space="0" w:color="auto"/>
        <w:bottom w:val="none" w:sz="0" w:space="0" w:color="auto"/>
        <w:right w:val="none" w:sz="0" w:space="0" w:color="auto"/>
      </w:divBdr>
    </w:div>
    <w:div w:id="1963998083">
      <w:bodyDiv w:val="1"/>
      <w:marLeft w:val="0"/>
      <w:marRight w:val="0"/>
      <w:marTop w:val="0"/>
      <w:marBottom w:val="0"/>
      <w:divBdr>
        <w:top w:val="none" w:sz="0" w:space="0" w:color="auto"/>
        <w:left w:val="none" w:sz="0" w:space="0" w:color="auto"/>
        <w:bottom w:val="none" w:sz="0" w:space="0" w:color="auto"/>
        <w:right w:val="none" w:sz="0" w:space="0" w:color="auto"/>
      </w:divBdr>
    </w:div>
    <w:div w:id="2030060460">
      <w:bodyDiv w:val="1"/>
      <w:marLeft w:val="0"/>
      <w:marRight w:val="0"/>
      <w:marTop w:val="0"/>
      <w:marBottom w:val="0"/>
      <w:divBdr>
        <w:top w:val="none" w:sz="0" w:space="0" w:color="auto"/>
        <w:left w:val="none" w:sz="0" w:space="0" w:color="auto"/>
        <w:bottom w:val="none" w:sz="0" w:space="0" w:color="auto"/>
        <w:right w:val="none" w:sz="0" w:space="0" w:color="auto"/>
      </w:divBdr>
    </w:div>
    <w:div w:id="2031450257">
      <w:bodyDiv w:val="1"/>
      <w:marLeft w:val="0"/>
      <w:marRight w:val="0"/>
      <w:marTop w:val="0"/>
      <w:marBottom w:val="0"/>
      <w:divBdr>
        <w:top w:val="none" w:sz="0" w:space="0" w:color="auto"/>
        <w:left w:val="none" w:sz="0" w:space="0" w:color="auto"/>
        <w:bottom w:val="none" w:sz="0" w:space="0" w:color="auto"/>
        <w:right w:val="none" w:sz="0" w:space="0" w:color="auto"/>
      </w:divBdr>
    </w:div>
    <w:div w:id="2035305120">
      <w:bodyDiv w:val="1"/>
      <w:marLeft w:val="0"/>
      <w:marRight w:val="0"/>
      <w:marTop w:val="0"/>
      <w:marBottom w:val="0"/>
      <w:divBdr>
        <w:top w:val="none" w:sz="0" w:space="0" w:color="auto"/>
        <w:left w:val="none" w:sz="0" w:space="0" w:color="auto"/>
        <w:bottom w:val="none" w:sz="0" w:space="0" w:color="auto"/>
        <w:right w:val="none" w:sz="0" w:space="0" w:color="auto"/>
      </w:divBdr>
    </w:div>
    <w:div w:id="2043818571">
      <w:bodyDiv w:val="1"/>
      <w:marLeft w:val="0"/>
      <w:marRight w:val="0"/>
      <w:marTop w:val="0"/>
      <w:marBottom w:val="0"/>
      <w:divBdr>
        <w:top w:val="none" w:sz="0" w:space="0" w:color="auto"/>
        <w:left w:val="none" w:sz="0" w:space="0" w:color="auto"/>
        <w:bottom w:val="none" w:sz="0" w:space="0" w:color="auto"/>
        <w:right w:val="none" w:sz="0" w:space="0" w:color="auto"/>
      </w:divBdr>
    </w:div>
    <w:div w:id="2047826092">
      <w:bodyDiv w:val="1"/>
      <w:marLeft w:val="0"/>
      <w:marRight w:val="0"/>
      <w:marTop w:val="0"/>
      <w:marBottom w:val="0"/>
      <w:divBdr>
        <w:top w:val="none" w:sz="0" w:space="0" w:color="auto"/>
        <w:left w:val="none" w:sz="0" w:space="0" w:color="auto"/>
        <w:bottom w:val="none" w:sz="0" w:space="0" w:color="auto"/>
        <w:right w:val="none" w:sz="0" w:space="0" w:color="auto"/>
      </w:divBdr>
    </w:div>
    <w:div w:id="2052000212">
      <w:bodyDiv w:val="1"/>
      <w:marLeft w:val="0"/>
      <w:marRight w:val="0"/>
      <w:marTop w:val="0"/>
      <w:marBottom w:val="0"/>
      <w:divBdr>
        <w:top w:val="none" w:sz="0" w:space="0" w:color="auto"/>
        <w:left w:val="none" w:sz="0" w:space="0" w:color="auto"/>
        <w:bottom w:val="none" w:sz="0" w:space="0" w:color="auto"/>
        <w:right w:val="none" w:sz="0" w:space="0" w:color="auto"/>
      </w:divBdr>
    </w:div>
    <w:div w:id="2058703088">
      <w:bodyDiv w:val="1"/>
      <w:marLeft w:val="0"/>
      <w:marRight w:val="0"/>
      <w:marTop w:val="0"/>
      <w:marBottom w:val="0"/>
      <w:divBdr>
        <w:top w:val="none" w:sz="0" w:space="0" w:color="auto"/>
        <w:left w:val="none" w:sz="0" w:space="0" w:color="auto"/>
        <w:bottom w:val="none" w:sz="0" w:space="0" w:color="auto"/>
        <w:right w:val="none" w:sz="0" w:space="0" w:color="auto"/>
      </w:divBdr>
    </w:div>
    <w:div w:id="2061511106">
      <w:bodyDiv w:val="1"/>
      <w:marLeft w:val="0"/>
      <w:marRight w:val="0"/>
      <w:marTop w:val="0"/>
      <w:marBottom w:val="0"/>
      <w:divBdr>
        <w:top w:val="none" w:sz="0" w:space="0" w:color="auto"/>
        <w:left w:val="none" w:sz="0" w:space="0" w:color="auto"/>
        <w:bottom w:val="none" w:sz="0" w:space="0" w:color="auto"/>
        <w:right w:val="none" w:sz="0" w:space="0" w:color="auto"/>
      </w:divBdr>
    </w:div>
    <w:div w:id="2095466816">
      <w:bodyDiv w:val="1"/>
      <w:marLeft w:val="0"/>
      <w:marRight w:val="0"/>
      <w:marTop w:val="0"/>
      <w:marBottom w:val="0"/>
      <w:divBdr>
        <w:top w:val="none" w:sz="0" w:space="0" w:color="auto"/>
        <w:left w:val="none" w:sz="0" w:space="0" w:color="auto"/>
        <w:bottom w:val="none" w:sz="0" w:space="0" w:color="auto"/>
        <w:right w:val="none" w:sz="0" w:space="0" w:color="auto"/>
      </w:divBdr>
    </w:div>
    <w:div w:id="211636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footer" Target="footer12.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3.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eader" Target="header1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392746DAFE4B799D56DFEBB18BD638"/>
        <w:category>
          <w:name w:val="General"/>
          <w:gallery w:val="placeholder"/>
        </w:category>
        <w:types>
          <w:type w:val="bbPlcHdr"/>
        </w:types>
        <w:behaviors>
          <w:behavior w:val="content"/>
        </w:behaviors>
        <w:guid w:val="{89579C5B-017D-4F83-92D3-259B70D84004}"/>
      </w:docPartPr>
      <w:docPartBody>
        <w:p w:rsidR="0076558E" w:rsidRDefault="0076558E">
          <w:pPr>
            <w:pStyle w:val="25392746DAFE4B799D56DFEBB18BD638"/>
          </w:pPr>
          <w:r w:rsidRPr="00F04DC5">
            <w:rPr>
              <w:rStyle w:val="PlaceholderText"/>
            </w:rPr>
            <w:t>[Title]</w:t>
          </w:r>
        </w:p>
      </w:docPartBody>
    </w:docPart>
    <w:docPart>
      <w:docPartPr>
        <w:name w:val="9B149D90B519434D8101372C774D5321"/>
        <w:category>
          <w:name w:val="General"/>
          <w:gallery w:val="placeholder"/>
        </w:category>
        <w:types>
          <w:type w:val="bbPlcHdr"/>
        </w:types>
        <w:behaviors>
          <w:behavior w:val="content"/>
        </w:behaviors>
        <w:guid w:val="{88E9BE93-EACD-4B41-A51D-9C5A83EF3305}"/>
      </w:docPartPr>
      <w:docPartBody>
        <w:p w:rsidR="0076558E" w:rsidRDefault="0076558E">
          <w:pPr>
            <w:pStyle w:val="9B149D90B519434D8101372C774D5321"/>
          </w:pPr>
          <w:r w:rsidRPr="007A3E3C">
            <w:rPr>
              <w:rStyle w:val="PlaceholderText"/>
            </w:rPr>
            <w:t>Click or tap here to enter text.</w:t>
          </w:r>
        </w:p>
      </w:docPartBody>
    </w:docPart>
    <w:docPart>
      <w:docPartPr>
        <w:name w:val="8D8E0287D3DB41E7B894E4EC1E28889A"/>
        <w:category>
          <w:name w:val="General"/>
          <w:gallery w:val="placeholder"/>
        </w:category>
        <w:types>
          <w:type w:val="bbPlcHdr"/>
        </w:types>
        <w:behaviors>
          <w:behavior w:val="content"/>
        </w:behaviors>
        <w:guid w:val="{E158B477-2750-41CC-94C6-A0B703D5C048}"/>
      </w:docPartPr>
      <w:docPartBody>
        <w:p w:rsidR="0076558E" w:rsidRDefault="0076558E">
          <w:pPr>
            <w:pStyle w:val="8D8E0287D3DB41E7B894E4EC1E28889A"/>
          </w:pPr>
          <w:r w:rsidRPr="00B5333F">
            <w:rPr>
              <w:rStyle w:val="PlaceholderText"/>
            </w:rPr>
            <w:t>Click or tap here to enter text.</w:t>
          </w:r>
        </w:p>
      </w:docPartBody>
    </w:docPart>
    <w:docPart>
      <w:docPartPr>
        <w:name w:val="50FFF5BB38344A0F91F0A0F2B85C0E51"/>
        <w:category>
          <w:name w:val="General"/>
          <w:gallery w:val="placeholder"/>
        </w:category>
        <w:types>
          <w:type w:val="bbPlcHdr"/>
        </w:types>
        <w:behaviors>
          <w:behavior w:val="content"/>
        </w:behaviors>
        <w:guid w:val="{F56EE664-DF61-415C-B736-92D6680A9227}"/>
      </w:docPartPr>
      <w:docPartBody>
        <w:p w:rsidR="0076558E" w:rsidRDefault="0076558E">
          <w:pPr>
            <w:pStyle w:val="50FFF5BB38344A0F91F0A0F2B85C0E51"/>
          </w:pPr>
          <w:r w:rsidRPr="000B223D">
            <w:rPr>
              <w:rStyle w:val="PlaceholderText"/>
            </w:rPr>
            <w:t>Click or tap to enter a date.</w:t>
          </w:r>
        </w:p>
      </w:docPartBody>
    </w:docPart>
    <w:docPart>
      <w:docPartPr>
        <w:name w:val="496AC69C90854A97B6A958E3EA095EE1"/>
        <w:category>
          <w:name w:val="General"/>
          <w:gallery w:val="placeholder"/>
        </w:category>
        <w:types>
          <w:type w:val="bbPlcHdr"/>
        </w:types>
        <w:behaviors>
          <w:behavior w:val="content"/>
        </w:behaviors>
        <w:guid w:val="{FF896918-031C-4463-BDC3-3EA68554C1E8}"/>
      </w:docPartPr>
      <w:docPartBody>
        <w:p w:rsidR="00EC2A20" w:rsidRDefault="00EC2A20" w:rsidP="00EC2A20">
          <w:pPr>
            <w:pStyle w:val="496AC69C90854A97B6A958E3EA095EE1"/>
          </w:pPr>
          <w:r w:rsidRPr="00E4512D">
            <w:rPr>
              <w:rStyle w:val="PlaceholderText"/>
            </w:rPr>
            <w:t>[Subject]</w:t>
          </w:r>
        </w:p>
      </w:docPartBody>
    </w:docPart>
    <w:docPart>
      <w:docPartPr>
        <w:name w:val="12E98357F22048DBA077A3704638509D"/>
        <w:category>
          <w:name w:val="General"/>
          <w:gallery w:val="placeholder"/>
        </w:category>
        <w:types>
          <w:type w:val="bbPlcHdr"/>
        </w:types>
        <w:behaviors>
          <w:behavior w:val="content"/>
        </w:behaviors>
        <w:guid w:val="{514EFAAE-109A-4246-91AE-EB102A1DA797}"/>
      </w:docPartPr>
      <w:docPartBody>
        <w:p w:rsidR="00EC2A20" w:rsidRDefault="00EC2A20" w:rsidP="00EC2A20">
          <w:pPr>
            <w:pStyle w:val="12E98357F22048DBA077A3704638509D"/>
          </w:pPr>
          <w:r w:rsidRPr="00B50A8A">
            <w:t xml:space="preserve">Select </w:t>
          </w:r>
          <w:r>
            <w:t>SLR</w:t>
          </w:r>
          <w:r w:rsidRPr="00B50A8A">
            <w:t xml:space="preserve"> entity.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gtree">
    <w:panose1 w:val="00000000000000000000"/>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58E"/>
    <w:rsid w:val="00004C05"/>
    <w:rsid w:val="00092959"/>
    <w:rsid w:val="00115958"/>
    <w:rsid w:val="00133077"/>
    <w:rsid w:val="001F5C77"/>
    <w:rsid w:val="002B49CD"/>
    <w:rsid w:val="002F5165"/>
    <w:rsid w:val="00365701"/>
    <w:rsid w:val="003936A2"/>
    <w:rsid w:val="004269CE"/>
    <w:rsid w:val="0051049C"/>
    <w:rsid w:val="00574B62"/>
    <w:rsid w:val="005C4394"/>
    <w:rsid w:val="005E5769"/>
    <w:rsid w:val="005F2383"/>
    <w:rsid w:val="0060339B"/>
    <w:rsid w:val="00671708"/>
    <w:rsid w:val="006F7D2C"/>
    <w:rsid w:val="00704141"/>
    <w:rsid w:val="00735FD8"/>
    <w:rsid w:val="0075423E"/>
    <w:rsid w:val="0076558E"/>
    <w:rsid w:val="007C1B8E"/>
    <w:rsid w:val="007F48EE"/>
    <w:rsid w:val="0081113D"/>
    <w:rsid w:val="00823711"/>
    <w:rsid w:val="009E17C7"/>
    <w:rsid w:val="00A12E9D"/>
    <w:rsid w:val="00A72928"/>
    <w:rsid w:val="00B11FA3"/>
    <w:rsid w:val="00B77FCC"/>
    <w:rsid w:val="00C5415A"/>
    <w:rsid w:val="00C60057"/>
    <w:rsid w:val="00CB5DAB"/>
    <w:rsid w:val="00CD712C"/>
    <w:rsid w:val="00DD1963"/>
    <w:rsid w:val="00E44969"/>
    <w:rsid w:val="00EC2A20"/>
    <w:rsid w:val="00F3481D"/>
    <w:rsid w:val="00F904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2A20"/>
    <w:rPr>
      <w:color w:val="808080"/>
    </w:rPr>
  </w:style>
  <w:style w:type="paragraph" w:customStyle="1" w:styleId="25392746DAFE4B799D56DFEBB18BD638">
    <w:name w:val="25392746DAFE4B799D56DFEBB18BD638"/>
  </w:style>
  <w:style w:type="paragraph" w:customStyle="1" w:styleId="9B149D90B519434D8101372C774D5321">
    <w:name w:val="9B149D90B519434D8101372C774D5321"/>
  </w:style>
  <w:style w:type="paragraph" w:customStyle="1" w:styleId="8D8E0287D3DB41E7B894E4EC1E28889A">
    <w:name w:val="8D8E0287D3DB41E7B894E4EC1E28889A"/>
  </w:style>
  <w:style w:type="paragraph" w:customStyle="1" w:styleId="50FFF5BB38344A0F91F0A0F2B85C0E51">
    <w:name w:val="50FFF5BB38344A0F91F0A0F2B85C0E51"/>
  </w:style>
  <w:style w:type="paragraph" w:customStyle="1" w:styleId="496AC69C90854A97B6A958E3EA095EE1">
    <w:name w:val="496AC69C90854A97B6A958E3EA095EE1"/>
    <w:rsid w:val="00EC2A20"/>
  </w:style>
  <w:style w:type="paragraph" w:customStyle="1" w:styleId="12E98357F22048DBA077A3704638509D">
    <w:name w:val="12E98357F22048DBA077A3704638509D"/>
    <w:rsid w:val="00EC2A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LR 2023 Colours">
      <a:dk1>
        <a:srgbClr val="1E1E1E"/>
      </a:dk1>
      <a:lt1>
        <a:srgbClr val="FFFFFF"/>
      </a:lt1>
      <a:dk2>
        <a:srgbClr val="3C533C"/>
      </a:dk2>
      <a:lt2>
        <a:srgbClr val="F6F6F2"/>
      </a:lt2>
      <a:accent1>
        <a:srgbClr val="3C533C"/>
      </a:accent1>
      <a:accent2>
        <a:srgbClr val="A9C272"/>
      </a:accent2>
      <a:accent3>
        <a:srgbClr val="667545"/>
      </a:accent3>
      <a:accent4>
        <a:srgbClr val="263326"/>
      </a:accent4>
      <a:accent5>
        <a:srgbClr val="D6F591"/>
      </a:accent5>
      <a:accent6>
        <a:srgbClr val="EEF7DB"/>
      </a:accent6>
      <a:hlink>
        <a:srgbClr val="92B2F5"/>
      </a:hlink>
      <a:folHlink>
        <a:srgbClr val="717568"/>
      </a:folHlink>
    </a:clrScheme>
    <a:fontScheme name="SL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2025-10-14T23:00:00+00:00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80037</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DL588</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West London Composting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2025-10-14T23:00:00+00:00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EPR/EP3696NG/A002</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UB9 6LX</FacilityAddressPostcode>
    <TaxCatchAll xmlns="662745e8-e224-48e8-a2e3-254862b8c2f5">
      <Value>12</Value>
      <Value>22</Value>
      <Value>10</Value>
      <Value>9</Value>
      <Value>40</Value>
    </TaxCatchAll>
    <ExternalAuthor xmlns="eebef177-55b5-4448-a5fb-28ea454417ee">Georgina Watkins</ExternalAuthor>
    <SiteName xmlns="eebef177-55b5-4448-a5fb-28ea454417ee">High View Farm  Harefield</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lcf76f155ced4ddcb4097134ff3c332f xmlns="05962ed5-77ab-4dcf-a65e-b4fe24bcfbbe">
      <Terms xmlns="http://schemas.microsoft.com/office/infopath/2007/PartnerControls"/>
    </lcf76f155ced4ddcb4097134ff3c332f>
    <FacilityAddress xmlns="eebef177-55b5-4448-a5fb-28ea454417ee">High View Farm New Years Green Lane Harefield Middlesex UB9 6LX</FacilityAddress>
  </documentManagement>
</p:properties>
</file>

<file path=customXml/item4.xml><?xml version="1.0" encoding="utf-8"?>
<ct:contentTypeSchema xmlns:ct="http://schemas.microsoft.com/office/2006/metadata/contentType" xmlns:ma="http://schemas.microsoft.com/office/2006/metadata/properties/metaAttributes" ct:_="" ma:_="" ma:contentTypeName="Permit File" ma:contentTypeID="0x0101000E9AD557692E154F9D2697C8C6432F76004BEFFF01E2B56E439634156D7E81124C" ma:contentTypeVersion="47" ma:contentTypeDescription="Create a new document." ma:contentTypeScope="" ma:versionID="704a58903686b1edfcbd3983a26a77f9">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05962ed5-77ab-4dcf-a65e-b4fe24bcfbbe" targetNamespace="http://schemas.microsoft.com/office/2006/metadata/properties" ma:root="true" ma:fieldsID="f598ce6014121f03ba40c2fb00bdddce" ns2:_="" ns3:_="" ns4:_="" ns5:_="" ns6:_="">
    <xsd:import namespace="8595a0ec-c146-4eeb-925a-270f4bc4be63"/>
    <xsd:import namespace="662745e8-e224-48e8-a2e3-254862b8c2f5"/>
    <xsd:import namespace="eebef177-55b5-4448-a5fb-28ea454417ee"/>
    <xsd:import namespace="5ffd8e36-f429-4edc-ab50-c5be84842779"/>
    <xsd:import namespace="05962ed5-77ab-4dcf-a65e-b4fe24bcfbb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2842f49-6b66-4f2a-8d56-df238edb5946}"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842f49-6b66-4f2a-8d56-df238edb5946}"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962ed5-77ab-4dcf-a65e-b4fe24bcfbb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80E79D-F110-4947-8777-DD6B64FCF9DB}">
  <ds:schemaRefs>
    <ds:schemaRef ds:uri="http://schemas.openxmlformats.org/officeDocument/2006/bibliography"/>
  </ds:schemaRefs>
</ds:datastoreItem>
</file>

<file path=customXml/itemProps2.xml><?xml version="1.0" encoding="utf-8"?>
<ds:datastoreItem xmlns:ds="http://schemas.openxmlformats.org/officeDocument/2006/customXml" ds:itemID="{69D587C8-0A84-4BD7-805B-043C142C54BD}">
  <ds:schemaRefs>
    <ds:schemaRef ds:uri="http://schemas.microsoft.com/sharepoint/v3/contenttype/forms"/>
  </ds:schemaRefs>
</ds:datastoreItem>
</file>

<file path=customXml/itemProps3.xml><?xml version="1.0" encoding="utf-8"?>
<ds:datastoreItem xmlns:ds="http://schemas.openxmlformats.org/officeDocument/2006/customXml" ds:itemID="{2E19D133-44CD-4267-B135-D7538E3AB7C9}">
  <ds:schemaRefs>
    <ds:schemaRef ds:uri="http://purl.org/dc/terms/"/>
    <ds:schemaRef ds:uri="http://schemas.microsoft.com/office/2006/documentManagement/types"/>
    <ds:schemaRef ds:uri="http://schemas.openxmlformats.org/package/2006/metadata/core-properties"/>
    <ds:schemaRef ds:uri="http://purl.org/dc/dcmitype/"/>
    <ds:schemaRef ds:uri="04275ebd-48af-4361-b40e-097e78a7ca7f"/>
    <ds:schemaRef ds:uri="http://purl.org/dc/elements/1.1/"/>
    <ds:schemaRef ds:uri="http://schemas.microsoft.com/office/infopath/2007/PartnerControls"/>
    <ds:schemaRef ds:uri="http://schemas.microsoft.com/office/2006/metadata/properties"/>
    <ds:schemaRef ds:uri="3a95b1d9-f442-4ef8-86fc-1ac03f379df7"/>
    <ds:schemaRef ds:uri="http://www.w3.org/XML/1998/namespace"/>
  </ds:schemaRefs>
</ds:datastoreItem>
</file>

<file path=customXml/itemProps4.xml><?xml version="1.0" encoding="utf-8"?>
<ds:datastoreItem xmlns:ds="http://schemas.openxmlformats.org/officeDocument/2006/customXml" ds:itemID="{9BE35B59-064C-4AE9-A7E3-74FFC01E69AB}"/>
</file>

<file path=docProps/app.xml><?xml version="1.0" encoding="utf-8"?>
<Properties xmlns="http://schemas.openxmlformats.org/officeDocument/2006/extended-properties" xmlns:vt="http://schemas.openxmlformats.org/officeDocument/2006/docPropsVTypes">
  <Template>Normal</Template>
  <TotalTime>666</TotalTime>
  <Pages>24</Pages>
  <Words>5568</Words>
  <Characters>31071</Characters>
  <Application>Microsoft Office Word</Application>
  <DocSecurity>0</DocSecurity>
  <Lines>3107</Lines>
  <Paragraphs>2442</Paragraphs>
  <ScaleCrop>false</ScaleCrop>
  <HeadingPairs>
    <vt:vector size="2" baseType="variant">
      <vt:variant>
        <vt:lpstr>Title</vt:lpstr>
      </vt:variant>
      <vt:variant>
        <vt:i4>1</vt:i4>
      </vt:variant>
    </vt:vector>
  </HeadingPairs>
  <TitlesOfParts>
    <vt:vector size="1" baseType="lpstr">
      <vt:lpstr>Noise Management Plan</vt:lpstr>
    </vt:vector>
  </TitlesOfParts>
  <Company>SLR Consulting</Company>
  <LinksUpToDate>false</LinksUpToDate>
  <CharactersWithSpaces>34197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Noise Management Plan</dc:title>
  <dc:subject>High View Farm Waste Transfer Station Environmental Permit Application</dc:subject>
  <dc:creator>Esha Kirti Shah</dc:creator>
  <cp:keywords>report, template, technical report</cp:keywords>
  <cp:lastModifiedBy>Georgina Watkins</cp:lastModifiedBy>
  <cp:revision>16</cp:revision>
  <cp:lastPrinted>2025-02-17T11:16:00Z</cp:lastPrinted>
  <dcterms:created xsi:type="dcterms:W3CDTF">2024-11-22T15:34:00Z</dcterms:created>
  <dcterms:modified xsi:type="dcterms:W3CDTF">2025-10-14T16:38:00Z</dcterms:modified>
  <cp:category>Template</cp:category>
  <cp:contentStatus>Current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Name">
    <vt:lpwstr>[Client Name]</vt:lpwstr>
  </property>
  <property fmtid="{D5CDD505-2E9C-101B-9397-08002B2CF9AE}" pid="3" name="ContentTypeId">
    <vt:lpwstr>0x0101000E9AD557692E154F9D2697C8C6432F76004BEFFF01E2B56E439634156D7E81124C</vt:lpwstr>
  </property>
  <property fmtid="{D5CDD505-2E9C-101B-9397-08002B2CF9AE}" pid="4" name="PermitDocumentType">
    <vt:lpwstr/>
  </property>
  <property fmtid="{D5CDD505-2E9C-101B-9397-08002B2CF9AE}" pid="5" name="MediaServiceImageTags">
    <vt:lpwstr/>
  </property>
  <property fmtid="{D5CDD505-2E9C-101B-9397-08002B2CF9AE}" pid="6" name="TypeofPermit">
    <vt:lpwstr>9;#N/A - Do not select for New Permits|0430e4c2-ee0a-4b2d-9af6-df735aafbcb2</vt:lpwstr>
  </property>
  <property fmtid="{D5CDD505-2E9C-101B-9397-08002B2CF9AE}" pid="7" name="DisclosureStatus">
    <vt:lpwstr>40;#Public Register|f1fcf6a6-5d97-4f1d-964e-a2f916eb1f18</vt:lpwstr>
  </property>
  <property fmtid="{D5CDD505-2E9C-101B-9397-08002B2CF9AE}" pid="8" name="EventType1">
    <vt:lpwstr/>
  </property>
  <property fmtid="{D5CDD505-2E9C-101B-9397-08002B2CF9AE}" pid="9" name="ActivityGrouping">
    <vt:lpwstr>12;#Application ＆ Associated Docs|5eadfd3c-6deb-44e1-b7e1-16accd427bec</vt:lpwstr>
  </property>
  <property fmtid="{D5CDD505-2E9C-101B-9397-08002B2CF9AE}" pid="10" name="RegulatedActivityClass">
    <vt:lpwstr>22;#Waste Operations|dc63c9b7-da6e-463c-b2cf-265b08d49156</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10;#EPR|0e5af97d-1a8c-4d8f-a20b-528a11cab1f6</vt:lpwstr>
  </property>
  <property fmtid="{D5CDD505-2E9C-101B-9397-08002B2CF9AE}" pid="16" name="RegulatedActivitySub_x002d_Class">
    <vt:lpwstr/>
  </property>
  <property fmtid="{D5CDD505-2E9C-101B-9397-08002B2CF9AE}" pid="17" name="RegulatedActivitySub-Class">
    <vt:lpwstr/>
  </property>
</Properties>
</file>