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Report_Date" w:displacedByCustomXml="next"/>
    <w:bookmarkStart w:id="1" w:name="_Hlk132364252" w:displacedByCustomXml="next"/>
    <w:sdt>
      <w:sdtPr>
        <w:rPr>
          <w:rFonts w:cstheme="minorBidi"/>
          <w:b w:val="0"/>
          <w:color w:val="auto"/>
          <w:sz w:val="20"/>
          <w:szCs w:val="20"/>
        </w:rPr>
        <w:id w:val="113486750"/>
        <w:docPartObj>
          <w:docPartGallery w:val="Cover Pages"/>
          <w:docPartUnique/>
        </w:docPartObj>
      </w:sdtPr>
      <w:sdtEndPr>
        <w:rPr>
          <w:sz w:val="22"/>
        </w:rPr>
      </w:sdtEndPr>
      <w:sdtContent>
        <w:sdt>
          <w:sdtPr>
            <w:alias w:val="Title"/>
            <w:tag w:val=""/>
            <w:id w:val="1179309647"/>
            <w:placeholder>
              <w:docPart w:val="941DC8666ADF49FE901810BB0871D436"/>
            </w:placeholder>
            <w:dataBinding w:prefixMappings="xmlns:ns0='http://purl.org/dc/elements/1.1/' xmlns:ns1='http://schemas.openxmlformats.org/package/2006/metadata/core-properties' " w:xpath="/ns1:coreProperties[1]/ns0:title[1]" w:storeItemID="{6C3C8BC8-F283-45AE-878A-BAB7291924A1}"/>
            <w:text/>
          </w:sdtPr>
          <w:sdtEndPr/>
          <w:sdtContent>
            <w:p w14:paraId="1A6AC47F" w14:textId="38BCD87D" w:rsidR="002E4F6E" w:rsidRPr="00BF4BA6" w:rsidRDefault="00B07973" w:rsidP="00B46FB9">
              <w:pPr>
                <w:pStyle w:val="CoverTitle"/>
              </w:pPr>
              <w:r w:rsidRPr="00BF4BA6">
                <w:t>Dust and Emissions Management Plan</w:t>
              </w:r>
            </w:p>
          </w:sdtContent>
        </w:sdt>
        <w:sdt>
          <w:sdtPr>
            <w:alias w:val="Subject"/>
            <w:tag w:val=""/>
            <w:id w:val="-1304070988"/>
            <w:placeholder>
              <w:docPart w:val="B5DF7AF432544913ACC72C540033167D"/>
            </w:placeholder>
            <w:dataBinding w:prefixMappings="xmlns:ns0='http://purl.org/dc/elements/1.1/' xmlns:ns1='http://schemas.openxmlformats.org/package/2006/metadata/core-properties' " w:xpath="/ns1:coreProperties[1]/ns0:subject[1]" w:storeItemID="{6C3C8BC8-F283-45AE-878A-BAB7291924A1}"/>
            <w:text/>
          </w:sdtPr>
          <w:sdtEndPr/>
          <w:sdtContent>
            <w:p w14:paraId="0D010C04" w14:textId="5278A3AF" w:rsidR="002E4F6E" w:rsidRPr="00BF4BA6" w:rsidRDefault="002B4CEF" w:rsidP="00323D7C">
              <w:pPr>
                <w:pStyle w:val="CoverSubtitle"/>
              </w:pPr>
              <w:r w:rsidRPr="00BF4BA6">
                <w:t>High View Farm Waste Transfer Station Environmental Permit Application</w:t>
              </w:r>
            </w:p>
          </w:sdtContent>
        </w:sdt>
        <w:p w14:paraId="7C369AB0" w14:textId="76B2ECBE" w:rsidR="002E4F6E" w:rsidRPr="00BF4BA6" w:rsidRDefault="00716CCC" w:rsidP="00B33D79">
          <w:pPr>
            <w:pStyle w:val="CoverClientName"/>
          </w:pPr>
          <w:r>
            <w:t>West London Composting</w:t>
          </w:r>
          <w:r w:rsidR="00124363" w:rsidRPr="00BF4BA6">
            <w:t xml:space="preserve"> Limited</w:t>
          </w:r>
        </w:p>
        <w:p w14:paraId="55D95CB4" w14:textId="73C54387" w:rsidR="002E4F6E" w:rsidRPr="00BF4BA6" w:rsidRDefault="003D1C60" w:rsidP="00B33D79">
          <w:pPr>
            <w:pStyle w:val="CoverBody"/>
          </w:pPr>
          <w:r w:rsidRPr="00BF4BA6">
            <w:t xml:space="preserve"> </w:t>
          </w:r>
        </w:p>
        <w:p w14:paraId="0EC64E85" w14:textId="77777777" w:rsidR="002E4F6E" w:rsidRPr="00BF4BA6" w:rsidRDefault="002E4F6E" w:rsidP="00B33D79">
          <w:pPr>
            <w:pStyle w:val="CoverBody"/>
          </w:pPr>
        </w:p>
        <w:bookmarkEnd w:id="0"/>
        <w:p w14:paraId="68BEF1B9" w14:textId="348FC6DB" w:rsidR="002E4F6E" w:rsidRPr="00BF4BA6" w:rsidRDefault="002E4F6E" w:rsidP="00B33D79">
          <w:pPr>
            <w:pStyle w:val="CoverBody"/>
          </w:pPr>
          <w:r w:rsidRPr="00BF4BA6">
            <w:t>Prepared by:</w:t>
          </w:r>
        </w:p>
        <w:sdt>
          <w:sdtPr>
            <w:alias w:val="Company"/>
            <w:tag w:val="Company"/>
            <w:id w:val="-566190103"/>
            <w:placeholder>
              <w:docPart w:val="722DEE562F25474FA7F2764DB834B566"/>
            </w:placeholder>
            <w:dropDownList>
              <w:listItem w:value="Select an entity."/>
              <w:listItem w:displayText="SLR BD Limited" w:value="SLR BD Limited"/>
              <w:listItem w:displayText="SLR Consulting France SAS" w:value="SLR Consulting France SAS"/>
              <w:listItem w:displayText="SLR Consulting Limited" w:value="SLR Consulting Limited"/>
              <w:listItem w:displayText="SLR Environmental Consulting (Ireland) Ltd" w:value="SLR Environmental Consulting (Ireland) Ltd"/>
            </w:dropDownList>
          </w:sdtPr>
          <w:sdtEndPr/>
          <w:sdtContent>
            <w:p w14:paraId="004C22E6" w14:textId="191A170A" w:rsidR="00833EEB" w:rsidRPr="00BF4BA6" w:rsidRDefault="00FE05CC" w:rsidP="00095D1D">
              <w:pPr>
                <w:pStyle w:val="CoverSLRName"/>
              </w:pPr>
              <w:r w:rsidRPr="00BF4BA6">
                <w:t>SLR Consulting Limited</w:t>
              </w:r>
            </w:p>
          </w:sdtContent>
        </w:sdt>
        <w:sdt>
          <w:sdtPr>
            <w:alias w:val="Office Address SLR"/>
            <w:tag w:val="Office Address SLR"/>
            <w:id w:val="364950401"/>
            <w:dropDownList>
              <w:listItem w:displayText="Please select an office from this list" w:value="Please select an office from this list"/>
              <w:listItem w:displayText="7 Wornal Park, Menmarsh Road, Worminghall, Aylesbury, HP18 9PH" w:value="7 Wornal Park, Menmarsh Road, Worminghall, Aylesbury, HP18 9PH"/>
              <w:listItem w:displayText="Clockwise, River House, 48 High Street, Belfast, BT1 2BE" w:value="Clockwise, River House, 48 High Street, Belfast, BT1 2BE"/>
              <w:listItem w:displayText="7th Floor, 36 Great Charles Street, Birmingham , B3 3JY" w:value="7th Floor, 36 Great Charles Street, Birmingham , B3 3JY"/>
              <w:listItem w:displayText="Sandkaule 9-11, Bonn, 53111" w:value="Sandkaule 9-11, Bonn, 53111"/>
              <w:listItem w:displayText="Treenwood House, Rowden Lane, Bradford on Avon, BA15 2AU" w:value="Treenwood House, Rowden Lane, Bradford on Avon, BA15 2AU"/>
              <w:listItem w:displayText="3rd Floor, Brew House, Jacob Street, Tower Hill, Bristol, BS2 0EQ" w:value="3rd Floor, Brew House, Jacob Street, Tower Hill, Bristol, BS2 0EQ"/>
              <w:listItem w:displayText="Ground Floor Helmont House , Churchill Way, Cardiff, CF10 2HE" w:value="Ground Floor Helmont House , Churchill Way, Cardiff, CF10 2HE"/>
              <w:listItem w:displayText="Unit 77, Waterhouse Business Centre, 2 Cromar Way, Chelmsford, CM1 2QE" w:value="Unit 77, Waterhouse Business Centre, 2 Cromar Way, Chelmsford, CM1 2QE"/>
              <w:listItem w:displayText="City Gate, Mahon 1000, Cork, T12 W7CV" w:value="City Gate, Mahon 1000, Cork, T12 W7CV"/>
              <w:listItem w:displayText="The Barn, Cadhay, Ottery St Mary, Devon, EX11 1QT" w:value="The Barn, Cadhay, Ottery St Mary, Devon, EX11 1QT"/>
              <w:listItem w:displayText="7 Dundrum Business Park, Windy Arbour, Dublin, D14 N2Y7" w:value="7 Dundrum Business Park, Windy Arbour, Dublin, D14 N2Y7"/>
              <w:listItem w:displayText="Quartermile Two, 2nd Floor, 2 Lister Square, Edinburgh, EH3 9GL" w:value="Quartermile Two, 2nd Floor, 2 Lister Square, Edinburgh, EH3 9GL"/>
              <w:listItem w:displayText="4/5 Lochside View, Edinburgh Park, Edinburgh, EH12 9DH" w:value="4/5 Lochside View, Edinburgh Park, Edinburgh, EH12 9DH"/>
              <w:listItem w:displayText="6 Victory House, Exeter, EX2 4AA" w:value="6 Victory House, Exeter, EX2 4AA"/>
              <w:listItem w:displayText="6th Floor, Baseler Str. 10, Frankfurt/Main, 60329" w:value="6th Floor, Baseler Str. 10, Frankfurt/Main, 60329"/>
              <w:listItem w:displayText="Office 4.04, Clockwise Offices, Savoy Tower, 77 Renfrew Street, Glasgow, G2 3BZ" w:value="Office 4.04, Clockwise Offices, Savoy Tower, 77 Renfrew Street, Glasgow, G2 3BZ"/>
              <w:listItem w:displayText="2 Square Roger Genin, Grenoble, 38000" w:value="2 Square Roger Genin, Grenoble, 38000"/>
              <w:listItem w:displayText="35 Friary Street, Kilkenny, R95 FP62" w:value="35 Friary Street, Kilkenny, R95 FP62"/>
              <w:listItem w:displayText="7 Park Row, Leeds, LS1 5HD" w:value="7 Park Row, Leeds, LS1 5HD"/>
              <w:listItem w:displayText="The Cursitor, 38 Chancery Lane, London, WC2A 1EN" w:value="The Cursitor, 38 Chancery Lane, London, WC2A 1EN"/>
              <w:listItem w:displayText="Mill Barn, 28 Hollingworth Court, Turkey Mill, Maidstone, ME14 5PP" w:value="Mill Barn, 28 Hollingworth Court, Turkey Mill, Maidstone, ME14 5PP"/>
              <w:listItem w:displayText="4th Floor, Oxford Place, 61 Oxford Street, Manchester, M1 6EQ" w:value="4th Floor, Oxford Place, 61 Oxford Street, Manchester, M1 6EQ"/>
              <w:listItem w:displayText="Floor 3, 86 Princess Street, Manchester, M1 6NG" w:value="Floor 3, 86 Princess Street, Manchester, M1 6NG"/>
              <w:listItem w:displayText="Studio 305, Maling Exchange, Hoults Yard, Walker Road, Newcastle upon Tyne, NE6 2HL" w:value="Studio 305, Maling Exchange, Hoults Yard, Walker Road, Newcastle upon Tyne, NE6 2HL"/>
              <w:listItem w:displayText="15 Middle Pavement, Nottingham, NG1 7DX" w:value="15 Middle Pavement, Nottingham, NG1 7DX"/>
              <w:listItem w:displayText="Unit 2, Newton Business Centre, Thorncliffe Park Estate, Newton Chambers Road, Chapeltown, Sheffield, S35 2PH" w:value="Unit 2, Newton Business Centre, Thorncliffe Park Estate, Newton Chambers Road, Chapeltown, Sheffield, S35 2PH"/>
              <w:listItem w:displayText="2nd Floor, Hermes House, Holsworth Park, Oxon Business Park, Shrewsbury, SY3 5HJ" w:value="2nd Floor, Hermes House, Holsworth Park, Oxon Business Park, Shrewsbury, SY3 5HJ"/>
              <w:listItem w:displayText="Mountbatten House, 1 Grosvenor Square, Southampton SO15 2JU" w:value="Mountbatten House, 1 Grosvenor Square, Southampton SO15 2JU"/>
              <w:listItem w:displayText="No. 50 Stirling Business Centre, Wellgreen, Stirling, FK8 2DZ" w:value="No. 50 Stirling Business Centre, Wellgreen, Stirling, FK8 2DZ"/>
              <w:listItem w:displayText="Suite 5, Brindley Court, Gresley Road, Shire Business Park, Worcester, WR4 9FD" w:value="Suite 5, Brindley Court, Gresley Road, Shire Business Park, Worcester, WR4 9FD"/>
            </w:dropDownList>
          </w:sdtPr>
          <w:sdtEndPr/>
          <w:sdtContent>
            <w:p w14:paraId="03E3791F" w14:textId="40B390FF" w:rsidR="002E4F6E" w:rsidRPr="00BF4BA6" w:rsidRDefault="00175EDE" w:rsidP="00095D1D">
              <w:pPr>
                <w:pStyle w:val="CoverAddress"/>
              </w:pPr>
              <w:r w:rsidRPr="00BF4BA6">
                <w:t>Treenwood House, Rowden Lane, Bradford on Avon, BA15 2AU</w:t>
              </w:r>
            </w:p>
          </w:sdtContent>
        </w:sdt>
        <w:p w14:paraId="48AA4A24" w14:textId="77777777" w:rsidR="002E4F6E" w:rsidRPr="00BF4BA6" w:rsidRDefault="002E4F6E" w:rsidP="00337457">
          <w:pPr>
            <w:pStyle w:val="CoverBody"/>
          </w:pPr>
        </w:p>
        <w:p w14:paraId="47EB31E9" w14:textId="04432F9E" w:rsidR="002E4F6E" w:rsidRPr="00BF4BA6" w:rsidRDefault="002E4F6E" w:rsidP="00427335">
          <w:pPr>
            <w:pStyle w:val="CoverProjectNumber"/>
          </w:pPr>
          <w:r w:rsidRPr="00BF4BA6">
            <w:t xml:space="preserve">SLR Project No.: </w:t>
          </w:r>
          <w:bookmarkStart w:id="2" w:name="_Hlk139968977"/>
          <w:sdt>
            <w:sdtPr>
              <w:id w:val="-1247808491"/>
              <w:placeholder>
                <w:docPart w:val="2608D3103536490DB10DDA149EF5B29D"/>
              </w:placeholder>
            </w:sdtPr>
            <w:sdtEndPr/>
            <w:sdtContent>
              <w:r w:rsidR="00175EDE" w:rsidRPr="00BF4BA6">
                <w:t>402</w:t>
              </w:r>
              <w:r w:rsidR="00C74043" w:rsidRPr="00BF4BA6">
                <w:t>.06</w:t>
              </w:r>
              <w:r w:rsidR="001100EF" w:rsidRPr="00BF4BA6">
                <w:t>5</w:t>
              </w:r>
              <w:r w:rsidR="002B4CEF" w:rsidRPr="00BF4BA6">
                <w:t>523</w:t>
              </w:r>
              <w:r w:rsidR="00C74043" w:rsidRPr="00BF4BA6">
                <w:t>.00001</w:t>
              </w:r>
            </w:sdtContent>
          </w:sdt>
          <w:bookmarkEnd w:id="2"/>
        </w:p>
        <w:p w14:paraId="3ED7D7A8" w14:textId="3C737F54" w:rsidR="002E4F6E" w:rsidRPr="00BF4BA6" w:rsidRDefault="00A35F83" w:rsidP="00337457">
          <w:pPr>
            <w:pStyle w:val="CoverDate"/>
          </w:pPr>
          <w:sdt>
            <w:sdtPr>
              <w:alias w:val="Date"/>
              <w:tag w:val="Date"/>
              <w:id w:val="790936868"/>
              <w:placeholder>
                <w:docPart w:val="350A17B83570454CB971E532EE0D0EDF"/>
              </w:placeholder>
              <w:date w:fullDate="2025-10-10T00:00:00Z">
                <w:dateFormat w:val="d MMMM yyyy"/>
                <w:lid w:val="en-US"/>
                <w:storeMappedDataAs w:val="dateTime"/>
                <w:calendar w:val="gregorian"/>
              </w:date>
            </w:sdtPr>
            <w:sdtEndPr/>
            <w:sdtContent>
              <w:del w:id="3" w:author="Georgina Watkins" w:date="2025-10-07T11:45:00Z" w16du:dateUtc="2025-10-07T10:45:00Z">
                <w:r w:rsidR="005A6932" w:rsidDel="00545EA0">
                  <w:rPr>
                    <w:lang w:val="en-US"/>
                  </w:rPr>
                  <w:delText>14 February 2025</w:delText>
                </w:r>
              </w:del>
              <w:ins w:id="4" w:author="Georgina Watkins" w:date="2025-10-07T11:45:00Z" w16du:dateUtc="2025-10-07T10:45:00Z">
                <w:r w:rsidR="00545EA0">
                  <w:rPr>
                    <w:lang w:val="en-US"/>
                  </w:rPr>
                  <w:t>10 October 2025</w:t>
                </w:r>
              </w:ins>
            </w:sdtContent>
          </w:sdt>
        </w:p>
        <w:p w14:paraId="79791581" w14:textId="25381818" w:rsidR="00436332" w:rsidRPr="00BF4BA6" w:rsidRDefault="00436332" w:rsidP="00427335">
          <w:pPr>
            <w:pStyle w:val="CoverBody"/>
          </w:pPr>
          <w:r w:rsidRPr="00BF4BA6">
            <w:t xml:space="preserve">Revision: </w:t>
          </w:r>
          <w:sdt>
            <w:sdtPr>
              <w:id w:val="-1408367239"/>
              <w:placeholder>
                <w:docPart w:val="8C25B421DF7A4E0CB7476BE9E96384AD"/>
              </w:placeholder>
            </w:sdtPr>
            <w:sdtEndPr/>
            <w:sdtContent>
              <w:r w:rsidR="005A6932">
                <w:t>V</w:t>
              </w:r>
              <w:ins w:id="5" w:author="Georgina Watkins" w:date="2025-10-07T11:45:00Z" w16du:dateUtc="2025-10-07T10:45:00Z">
                <w:r w:rsidR="00545EA0">
                  <w:t>2</w:t>
                </w:r>
              </w:ins>
              <w:del w:id="6" w:author="Georgina Watkins" w:date="2025-10-07T11:45:00Z" w16du:dateUtc="2025-10-07T10:45:00Z">
                <w:r w:rsidR="005A6932" w:rsidDel="00545EA0">
                  <w:delText>1</w:delText>
                </w:r>
              </w:del>
            </w:sdtContent>
          </w:sdt>
        </w:p>
        <w:p w14:paraId="353AEF06" w14:textId="77777777" w:rsidR="002E4F6E" w:rsidRPr="00BF4BA6" w:rsidRDefault="00A35F83" w:rsidP="00427335">
          <w:pPr>
            <w:pStyle w:val="CoverBody"/>
            <w:sectPr w:rsidR="002E4F6E" w:rsidRPr="00BF4BA6" w:rsidSect="006F0027">
              <w:headerReference w:type="even" r:id="rId11"/>
              <w:footerReference w:type="even" r:id="rId12"/>
              <w:footerReference w:type="default" r:id="rId13"/>
              <w:headerReference w:type="first" r:id="rId14"/>
              <w:pgSz w:w="11909" w:h="16834" w:code="9"/>
              <w:pgMar w:top="1447" w:right="1080" w:bottom="2070" w:left="1440" w:header="720" w:footer="720" w:gutter="0"/>
              <w:cols w:space="720"/>
              <w:titlePg/>
              <w:docGrid w:linePitch="360"/>
            </w:sectPr>
          </w:pPr>
        </w:p>
      </w:sdtContent>
    </w:sdt>
    <w:bookmarkEnd w:id="1" w:displacedByCustomXml="prev"/>
    <w:p w14:paraId="60BB3077" w14:textId="77777777" w:rsidR="0047759C" w:rsidRPr="00BF4BA6" w:rsidRDefault="00077329" w:rsidP="003E7E85">
      <w:pPr>
        <w:pStyle w:val="Heading1NoNumber"/>
      </w:pPr>
      <w:bookmarkStart w:id="7" w:name="_Toc190683323"/>
      <w:r w:rsidRPr="00BF4BA6">
        <w:lastRenderedPageBreak/>
        <w:t>Basis of Report</w:t>
      </w:r>
      <w:bookmarkEnd w:id="7"/>
    </w:p>
    <w:p w14:paraId="083F2119" w14:textId="4E2A9206" w:rsidR="005E7ACD" w:rsidRPr="00BF4BA6" w:rsidRDefault="005E7ACD" w:rsidP="009E2441">
      <w:pPr>
        <w:pStyle w:val="BodyText"/>
      </w:pPr>
      <w:r w:rsidRPr="00BF4BA6">
        <w:t xml:space="preserve">This document has been prepared by </w:t>
      </w:r>
      <w:fldSimple w:instr=" STYLEREF  &quot;Cover SLR Name&quot;  \* MERGEFORMAT ">
        <w:r w:rsidR="00E86E9B">
          <w:rPr>
            <w:noProof/>
          </w:rPr>
          <w:t>SLR Consulting Limited</w:t>
        </w:r>
      </w:fldSimple>
      <w:r w:rsidRPr="00BF4BA6">
        <w:t xml:space="preserve"> (SLR) with reasonable skill, care and diligence, and taking account of the timescales and resources devoted to it by agreement with</w:t>
      </w:r>
      <w:r w:rsidR="001630FE" w:rsidRPr="00BF4BA6">
        <w:t xml:space="preserve"> </w:t>
      </w:r>
      <w:r w:rsidR="00716CCC">
        <w:t>West London Composting</w:t>
      </w:r>
      <w:r w:rsidR="001100EF" w:rsidRPr="00BF4BA6">
        <w:t xml:space="preserve"> </w:t>
      </w:r>
      <w:r w:rsidR="001630FE" w:rsidRPr="00BF4BA6">
        <w:t xml:space="preserve">Limited </w:t>
      </w:r>
      <w:r w:rsidRPr="00BF4BA6">
        <w:t>(the Client) as part or all of the services it has been appointed by the Client to carry out. It is subject to the terms and conditions of that appointment.</w:t>
      </w:r>
    </w:p>
    <w:p w14:paraId="78E563B7" w14:textId="77777777" w:rsidR="005E7ACD" w:rsidRPr="00BF4BA6" w:rsidRDefault="005E7ACD" w:rsidP="009E2441">
      <w:pPr>
        <w:pStyle w:val="BodyText"/>
      </w:pPr>
      <w:r w:rsidRPr="00BF4BA6">
        <w:t xml:space="preserve">SLR shall not be liable for the use of or reliance on any information, advice, recommendations and opinions in this document for any purpose by any person other than the Client. Reliance may be granted to a third party only </w:t>
      </w:r>
      <w:proofErr w:type="gramStart"/>
      <w:r w:rsidRPr="00BF4BA6">
        <w:t>in the event that</w:t>
      </w:r>
      <w:proofErr w:type="gramEnd"/>
      <w:r w:rsidRPr="00BF4BA6">
        <w:t xml:space="preserve"> SLR and the third party have executed a reliance agreement or collateral warranty.</w:t>
      </w:r>
    </w:p>
    <w:p w14:paraId="132F670F" w14:textId="77777777" w:rsidR="005E7ACD" w:rsidRPr="00BF4BA6" w:rsidRDefault="005E7ACD" w:rsidP="009E2441">
      <w:pPr>
        <w:pStyle w:val="BodyText"/>
      </w:pPr>
      <w:r w:rsidRPr="00BF4BA6">
        <w:t xml:space="preserve">Information reported herein may be based on the interpretation of public domain data collected by SLR, and/or information supplied by the Client and/or its other advisors and associates. These data have been accepted in good faith as being accurate and valid.  </w:t>
      </w:r>
    </w:p>
    <w:p w14:paraId="1C915C6E" w14:textId="77777777" w:rsidR="005E7ACD" w:rsidRPr="00BF4BA6" w:rsidRDefault="005E7ACD" w:rsidP="009E2441">
      <w:pPr>
        <w:pStyle w:val="BodyText"/>
      </w:pPr>
      <w:r w:rsidRPr="00BF4BA6">
        <w:t xml:space="preserve">The copyright and intellectual property in all drawings, reports, specifications, bills of quantities, calculations and other information set out in this report remain vested in SLR unless the terms of appointment state otherwise.  </w:t>
      </w:r>
    </w:p>
    <w:p w14:paraId="0F93A15C" w14:textId="77777777" w:rsidR="005E7ACD" w:rsidRPr="00BF4BA6" w:rsidRDefault="005E7ACD" w:rsidP="009E2441">
      <w:pPr>
        <w:pStyle w:val="BodyText"/>
      </w:pPr>
      <w:r w:rsidRPr="00BF4BA6">
        <w:t xml:space="preserve">This document may contain information of a specialised and/or highly technical </w:t>
      </w:r>
      <w:proofErr w:type="gramStart"/>
      <w:r w:rsidRPr="00BF4BA6">
        <w:t>nature</w:t>
      </w:r>
      <w:proofErr w:type="gramEnd"/>
      <w:r w:rsidRPr="00BF4BA6">
        <w:t xml:space="preserve"> and the Client is advised to seek clarification on any elements which may be unclear to it. </w:t>
      </w:r>
    </w:p>
    <w:p w14:paraId="2DA1FF25" w14:textId="77777777" w:rsidR="00BB2181" w:rsidRPr="00BF4BA6" w:rsidRDefault="005E7ACD" w:rsidP="009E2441">
      <w:pPr>
        <w:pStyle w:val="BodyText"/>
      </w:pPr>
      <w:r w:rsidRPr="00BF4BA6">
        <w:t>Information, advice, recommendations and opinions in this document should only be relied upon in the context of the whole document and any documents referenced explicitly herein and should then only be used within the context of the appointment.</w:t>
      </w:r>
    </w:p>
    <w:p w14:paraId="3AC5F52D" w14:textId="77777777" w:rsidR="00077329" w:rsidRPr="00BF4BA6" w:rsidRDefault="00077329" w:rsidP="009E2441">
      <w:pPr>
        <w:pStyle w:val="BodyText"/>
      </w:pPr>
    </w:p>
    <w:p w14:paraId="575B84CE" w14:textId="77777777" w:rsidR="00077329" w:rsidRPr="00BF4BA6" w:rsidRDefault="00077329" w:rsidP="009E2441">
      <w:pPr>
        <w:pStyle w:val="BodyText"/>
        <w:sectPr w:rsidR="00077329" w:rsidRPr="00BF4BA6" w:rsidSect="006F0027">
          <w:headerReference w:type="default" r:id="rId15"/>
          <w:footerReference w:type="default" r:id="rId16"/>
          <w:headerReference w:type="first" r:id="rId17"/>
          <w:footerReference w:type="first" r:id="rId18"/>
          <w:pgSz w:w="11909" w:h="16834" w:code="9"/>
          <w:pgMar w:top="1440" w:right="1440" w:bottom="1440" w:left="1440" w:header="576" w:footer="576" w:gutter="0"/>
          <w:pgNumType w:fmt="lowerRoman" w:start="1"/>
          <w:cols w:space="720"/>
          <w:docGrid w:linePitch="360"/>
        </w:sectPr>
      </w:pPr>
    </w:p>
    <w:p w14:paraId="7C3A2FFC" w14:textId="20D180C6" w:rsidR="004569CC" w:rsidRPr="00BF4BA6" w:rsidRDefault="004569CC" w:rsidP="004569CC">
      <w:pPr>
        <w:pStyle w:val="TOCHeading"/>
      </w:pPr>
      <w:r w:rsidRPr="00BF4BA6">
        <w:lastRenderedPageBreak/>
        <w:t xml:space="preserve"> Table of Contents</w:t>
      </w:r>
    </w:p>
    <w:p w14:paraId="48C27515" w14:textId="3355E3EA" w:rsidR="00E86E9B" w:rsidRDefault="0001154A">
      <w:pPr>
        <w:pStyle w:val="TOC1"/>
        <w:rPr>
          <w:rFonts w:asciiTheme="minorHAnsi" w:eastAsiaTheme="minorEastAsia" w:hAnsiTheme="minorHAnsi"/>
          <w:b w:val="0"/>
          <w:kern w:val="2"/>
          <w:sz w:val="24"/>
          <w:szCs w:val="24"/>
          <w:lang w:val="en-US"/>
          <w14:ligatures w14:val="standardContextual"/>
        </w:rPr>
      </w:pPr>
      <w:r w:rsidRPr="00BF4BA6">
        <w:rPr>
          <w:caps/>
          <w:noProof w:val="0"/>
        </w:rPr>
        <w:fldChar w:fldCharType="begin"/>
      </w:r>
      <w:r w:rsidRPr="00BF4BA6">
        <w:rPr>
          <w:caps/>
          <w:noProof w:val="0"/>
        </w:rPr>
        <w:instrText xml:space="preserve"> TOC \o "1-3" \h \z \t "Heading 1 No Number,1" </w:instrText>
      </w:r>
      <w:r w:rsidRPr="00BF4BA6">
        <w:rPr>
          <w:caps/>
          <w:noProof w:val="0"/>
        </w:rPr>
        <w:fldChar w:fldCharType="separate"/>
      </w:r>
      <w:hyperlink w:anchor="_Toc190683323" w:history="1">
        <w:r w:rsidR="00E86E9B" w:rsidRPr="00AB2696">
          <w:rPr>
            <w:rStyle w:val="Hyperlink"/>
            <w:rFonts w:eastAsiaTheme="minorHAnsi"/>
          </w:rPr>
          <w:t>Basis of Report</w:t>
        </w:r>
        <w:r w:rsidR="00E86E9B">
          <w:rPr>
            <w:webHidden/>
          </w:rPr>
          <w:tab/>
        </w:r>
        <w:r w:rsidR="00E86E9B">
          <w:rPr>
            <w:webHidden/>
          </w:rPr>
          <w:fldChar w:fldCharType="begin"/>
        </w:r>
        <w:r w:rsidR="00E86E9B">
          <w:rPr>
            <w:webHidden/>
          </w:rPr>
          <w:instrText xml:space="preserve"> PAGEREF _Toc190683323 \h </w:instrText>
        </w:r>
        <w:r w:rsidR="00E86E9B">
          <w:rPr>
            <w:webHidden/>
          </w:rPr>
        </w:r>
        <w:r w:rsidR="00E86E9B">
          <w:rPr>
            <w:webHidden/>
          </w:rPr>
          <w:fldChar w:fldCharType="separate"/>
        </w:r>
        <w:r w:rsidR="00E86E9B">
          <w:rPr>
            <w:webHidden/>
          </w:rPr>
          <w:t>i</w:t>
        </w:r>
        <w:r w:rsidR="00E86E9B">
          <w:rPr>
            <w:webHidden/>
          </w:rPr>
          <w:fldChar w:fldCharType="end"/>
        </w:r>
      </w:hyperlink>
    </w:p>
    <w:p w14:paraId="6712796C" w14:textId="2A384BF3" w:rsidR="00E86E9B" w:rsidRDefault="00E86E9B">
      <w:pPr>
        <w:pStyle w:val="TOC1"/>
        <w:rPr>
          <w:rFonts w:asciiTheme="minorHAnsi" w:eastAsiaTheme="minorEastAsia" w:hAnsiTheme="minorHAnsi"/>
          <w:b w:val="0"/>
          <w:kern w:val="2"/>
          <w:sz w:val="24"/>
          <w:szCs w:val="24"/>
          <w:lang w:val="en-US"/>
          <w14:ligatures w14:val="standardContextual"/>
        </w:rPr>
      </w:pPr>
      <w:hyperlink w:anchor="_Toc190683324" w:history="1">
        <w:r w:rsidRPr="00AB2696">
          <w:rPr>
            <w:rStyle w:val="Hyperlink"/>
            <w:rFonts w:eastAsiaTheme="minorHAnsi"/>
          </w:rPr>
          <w:t>1.0</w:t>
        </w:r>
        <w:r>
          <w:rPr>
            <w:rFonts w:asciiTheme="minorHAnsi" w:eastAsiaTheme="minorEastAsia" w:hAnsiTheme="minorHAnsi"/>
            <w:b w:val="0"/>
            <w:kern w:val="2"/>
            <w:sz w:val="24"/>
            <w:szCs w:val="24"/>
            <w:lang w:val="en-US"/>
            <w14:ligatures w14:val="standardContextual"/>
          </w:rPr>
          <w:tab/>
        </w:r>
        <w:r w:rsidRPr="00AB2696">
          <w:rPr>
            <w:rStyle w:val="Hyperlink"/>
            <w:rFonts w:eastAsiaTheme="minorHAnsi"/>
          </w:rPr>
          <w:t>INTRODUCTION</w:t>
        </w:r>
        <w:r>
          <w:rPr>
            <w:webHidden/>
          </w:rPr>
          <w:tab/>
        </w:r>
        <w:r>
          <w:rPr>
            <w:webHidden/>
          </w:rPr>
          <w:fldChar w:fldCharType="begin"/>
        </w:r>
        <w:r>
          <w:rPr>
            <w:webHidden/>
          </w:rPr>
          <w:instrText xml:space="preserve"> PAGEREF _Toc190683324 \h </w:instrText>
        </w:r>
        <w:r>
          <w:rPr>
            <w:webHidden/>
          </w:rPr>
        </w:r>
        <w:r>
          <w:rPr>
            <w:webHidden/>
          </w:rPr>
          <w:fldChar w:fldCharType="separate"/>
        </w:r>
        <w:r>
          <w:rPr>
            <w:webHidden/>
          </w:rPr>
          <w:t>1</w:t>
        </w:r>
        <w:r>
          <w:rPr>
            <w:webHidden/>
          </w:rPr>
          <w:fldChar w:fldCharType="end"/>
        </w:r>
      </w:hyperlink>
    </w:p>
    <w:p w14:paraId="4AC9196C" w14:textId="728D8204" w:rsidR="00E86E9B" w:rsidRDefault="00E86E9B">
      <w:pPr>
        <w:pStyle w:val="TOC2"/>
        <w:rPr>
          <w:rFonts w:asciiTheme="minorHAnsi" w:eastAsiaTheme="minorEastAsia" w:hAnsiTheme="minorHAnsi"/>
          <w:kern w:val="2"/>
          <w:sz w:val="24"/>
          <w:szCs w:val="24"/>
          <w:lang w:val="en-US"/>
          <w14:ligatures w14:val="standardContextual"/>
        </w:rPr>
      </w:pPr>
      <w:hyperlink w:anchor="_Toc190683325" w:history="1">
        <w:r w:rsidRPr="00AB2696">
          <w:rPr>
            <w:rStyle w:val="Hyperlink"/>
            <w:rFonts w:eastAsiaTheme="minorHAnsi"/>
          </w:rPr>
          <w:t>1.1</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Scope of DMP</w:t>
        </w:r>
        <w:r>
          <w:rPr>
            <w:webHidden/>
          </w:rPr>
          <w:tab/>
        </w:r>
        <w:r>
          <w:rPr>
            <w:webHidden/>
          </w:rPr>
          <w:fldChar w:fldCharType="begin"/>
        </w:r>
        <w:r>
          <w:rPr>
            <w:webHidden/>
          </w:rPr>
          <w:instrText xml:space="preserve"> PAGEREF _Toc190683325 \h </w:instrText>
        </w:r>
        <w:r>
          <w:rPr>
            <w:webHidden/>
          </w:rPr>
        </w:r>
        <w:r>
          <w:rPr>
            <w:webHidden/>
          </w:rPr>
          <w:fldChar w:fldCharType="separate"/>
        </w:r>
        <w:r>
          <w:rPr>
            <w:webHidden/>
          </w:rPr>
          <w:t>1</w:t>
        </w:r>
        <w:r>
          <w:rPr>
            <w:webHidden/>
          </w:rPr>
          <w:fldChar w:fldCharType="end"/>
        </w:r>
      </w:hyperlink>
    </w:p>
    <w:p w14:paraId="1FE1215F" w14:textId="583B6FE2" w:rsidR="00E86E9B" w:rsidRDefault="00E86E9B">
      <w:pPr>
        <w:pStyle w:val="TOC2"/>
        <w:rPr>
          <w:rFonts w:asciiTheme="minorHAnsi" w:eastAsiaTheme="minorEastAsia" w:hAnsiTheme="minorHAnsi"/>
          <w:kern w:val="2"/>
          <w:sz w:val="24"/>
          <w:szCs w:val="24"/>
          <w:lang w:val="en-US"/>
          <w14:ligatures w14:val="standardContextual"/>
        </w:rPr>
      </w:pPr>
      <w:hyperlink w:anchor="_Toc190683326" w:history="1">
        <w:r w:rsidRPr="00AB2696">
          <w:rPr>
            <w:rStyle w:val="Hyperlink"/>
            <w:rFonts w:eastAsiaTheme="minorHAnsi"/>
          </w:rPr>
          <w:t>1.2</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Key Guidance</w:t>
        </w:r>
        <w:r>
          <w:rPr>
            <w:webHidden/>
          </w:rPr>
          <w:tab/>
        </w:r>
        <w:r>
          <w:rPr>
            <w:webHidden/>
          </w:rPr>
          <w:fldChar w:fldCharType="begin"/>
        </w:r>
        <w:r>
          <w:rPr>
            <w:webHidden/>
          </w:rPr>
          <w:instrText xml:space="preserve"> PAGEREF _Toc190683326 \h </w:instrText>
        </w:r>
        <w:r>
          <w:rPr>
            <w:webHidden/>
          </w:rPr>
        </w:r>
        <w:r>
          <w:rPr>
            <w:webHidden/>
          </w:rPr>
          <w:fldChar w:fldCharType="separate"/>
        </w:r>
        <w:r>
          <w:rPr>
            <w:webHidden/>
          </w:rPr>
          <w:t>2</w:t>
        </w:r>
        <w:r>
          <w:rPr>
            <w:webHidden/>
          </w:rPr>
          <w:fldChar w:fldCharType="end"/>
        </w:r>
      </w:hyperlink>
    </w:p>
    <w:p w14:paraId="1ACA0AE3" w14:textId="64749FC3" w:rsidR="00E86E9B" w:rsidRDefault="00E86E9B">
      <w:pPr>
        <w:pStyle w:val="TOC1"/>
        <w:rPr>
          <w:rFonts w:asciiTheme="minorHAnsi" w:eastAsiaTheme="minorEastAsia" w:hAnsiTheme="minorHAnsi"/>
          <w:b w:val="0"/>
          <w:kern w:val="2"/>
          <w:sz w:val="24"/>
          <w:szCs w:val="24"/>
          <w:lang w:val="en-US"/>
          <w14:ligatures w14:val="standardContextual"/>
        </w:rPr>
      </w:pPr>
      <w:hyperlink w:anchor="_Toc190683327" w:history="1">
        <w:r w:rsidRPr="00AB2696">
          <w:rPr>
            <w:rStyle w:val="Hyperlink"/>
            <w:rFonts w:eastAsiaTheme="minorHAnsi"/>
          </w:rPr>
          <w:t>2.0</w:t>
        </w:r>
        <w:r>
          <w:rPr>
            <w:rFonts w:asciiTheme="minorHAnsi" w:eastAsiaTheme="minorEastAsia" w:hAnsiTheme="minorHAnsi"/>
            <w:b w:val="0"/>
            <w:kern w:val="2"/>
            <w:sz w:val="24"/>
            <w:szCs w:val="24"/>
            <w:lang w:val="en-US"/>
            <w14:ligatures w14:val="standardContextual"/>
          </w:rPr>
          <w:tab/>
        </w:r>
        <w:r w:rsidRPr="00AB2696">
          <w:rPr>
            <w:rStyle w:val="Hyperlink"/>
            <w:rFonts w:eastAsiaTheme="minorHAnsi"/>
          </w:rPr>
          <w:t>BASELINE ENVIRONMENT</w:t>
        </w:r>
        <w:r>
          <w:rPr>
            <w:webHidden/>
          </w:rPr>
          <w:tab/>
        </w:r>
        <w:r>
          <w:rPr>
            <w:webHidden/>
          </w:rPr>
          <w:fldChar w:fldCharType="begin"/>
        </w:r>
        <w:r>
          <w:rPr>
            <w:webHidden/>
          </w:rPr>
          <w:instrText xml:space="preserve"> PAGEREF _Toc190683327 \h </w:instrText>
        </w:r>
        <w:r>
          <w:rPr>
            <w:webHidden/>
          </w:rPr>
        </w:r>
        <w:r>
          <w:rPr>
            <w:webHidden/>
          </w:rPr>
          <w:fldChar w:fldCharType="separate"/>
        </w:r>
        <w:r>
          <w:rPr>
            <w:webHidden/>
          </w:rPr>
          <w:t>3</w:t>
        </w:r>
        <w:r>
          <w:rPr>
            <w:webHidden/>
          </w:rPr>
          <w:fldChar w:fldCharType="end"/>
        </w:r>
      </w:hyperlink>
    </w:p>
    <w:p w14:paraId="541063FB" w14:textId="54DDE58D" w:rsidR="00E86E9B" w:rsidRDefault="00E86E9B">
      <w:pPr>
        <w:pStyle w:val="TOC2"/>
        <w:rPr>
          <w:rFonts w:asciiTheme="minorHAnsi" w:eastAsiaTheme="minorEastAsia" w:hAnsiTheme="minorHAnsi"/>
          <w:kern w:val="2"/>
          <w:sz w:val="24"/>
          <w:szCs w:val="24"/>
          <w:lang w:val="en-US"/>
          <w14:ligatures w14:val="standardContextual"/>
        </w:rPr>
      </w:pPr>
      <w:hyperlink w:anchor="_Toc190683328" w:history="1">
        <w:r w:rsidRPr="00AB2696">
          <w:rPr>
            <w:rStyle w:val="Hyperlink"/>
            <w:rFonts w:eastAsiaTheme="minorHAnsi"/>
          </w:rPr>
          <w:t>2.1</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Site Location</w:t>
        </w:r>
        <w:r>
          <w:rPr>
            <w:webHidden/>
          </w:rPr>
          <w:tab/>
        </w:r>
        <w:r>
          <w:rPr>
            <w:webHidden/>
          </w:rPr>
          <w:fldChar w:fldCharType="begin"/>
        </w:r>
        <w:r>
          <w:rPr>
            <w:webHidden/>
          </w:rPr>
          <w:instrText xml:space="preserve"> PAGEREF _Toc190683328 \h </w:instrText>
        </w:r>
        <w:r>
          <w:rPr>
            <w:webHidden/>
          </w:rPr>
        </w:r>
        <w:r>
          <w:rPr>
            <w:webHidden/>
          </w:rPr>
          <w:fldChar w:fldCharType="separate"/>
        </w:r>
        <w:r>
          <w:rPr>
            <w:webHidden/>
          </w:rPr>
          <w:t>3</w:t>
        </w:r>
        <w:r>
          <w:rPr>
            <w:webHidden/>
          </w:rPr>
          <w:fldChar w:fldCharType="end"/>
        </w:r>
      </w:hyperlink>
    </w:p>
    <w:p w14:paraId="13D872E5" w14:textId="51B6AAB0" w:rsidR="00E86E9B" w:rsidRDefault="00E86E9B">
      <w:pPr>
        <w:pStyle w:val="TOC2"/>
        <w:rPr>
          <w:rFonts w:asciiTheme="minorHAnsi" w:eastAsiaTheme="minorEastAsia" w:hAnsiTheme="minorHAnsi"/>
          <w:kern w:val="2"/>
          <w:sz w:val="24"/>
          <w:szCs w:val="24"/>
          <w:lang w:val="en-US"/>
          <w14:ligatures w14:val="standardContextual"/>
        </w:rPr>
      </w:pPr>
      <w:hyperlink w:anchor="_Toc190683329" w:history="1">
        <w:r w:rsidRPr="00AB2696">
          <w:rPr>
            <w:rStyle w:val="Hyperlink"/>
            <w:rFonts w:eastAsiaTheme="minorHAnsi"/>
          </w:rPr>
          <w:t>2.2</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Other Sources of Dust</w:t>
        </w:r>
        <w:r>
          <w:rPr>
            <w:webHidden/>
          </w:rPr>
          <w:tab/>
        </w:r>
        <w:r>
          <w:rPr>
            <w:webHidden/>
          </w:rPr>
          <w:fldChar w:fldCharType="begin"/>
        </w:r>
        <w:r>
          <w:rPr>
            <w:webHidden/>
          </w:rPr>
          <w:instrText xml:space="preserve"> PAGEREF _Toc190683329 \h </w:instrText>
        </w:r>
        <w:r>
          <w:rPr>
            <w:webHidden/>
          </w:rPr>
        </w:r>
        <w:r>
          <w:rPr>
            <w:webHidden/>
          </w:rPr>
          <w:fldChar w:fldCharType="separate"/>
        </w:r>
        <w:r>
          <w:rPr>
            <w:webHidden/>
          </w:rPr>
          <w:t>3</w:t>
        </w:r>
        <w:r>
          <w:rPr>
            <w:webHidden/>
          </w:rPr>
          <w:fldChar w:fldCharType="end"/>
        </w:r>
      </w:hyperlink>
    </w:p>
    <w:p w14:paraId="71BC8571" w14:textId="28BBE5B4" w:rsidR="00E86E9B" w:rsidRDefault="00E86E9B">
      <w:pPr>
        <w:pStyle w:val="TOC2"/>
        <w:rPr>
          <w:rFonts w:asciiTheme="minorHAnsi" w:eastAsiaTheme="minorEastAsia" w:hAnsiTheme="minorHAnsi"/>
          <w:kern w:val="2"/>
          <w:sz w:val="24"/>
          <w:szCs w:val="24"/>
          <w:lang w:val="en-US"/>
          <w14:ligatures w14:val="standardContextual"/>
        </w:rPr>
      </w:pPr>
      <w:hyperlink w:anchor="_Toc190683330" w:history="1">
        <w:r w:rsidRPr="00AB2696">
          <w:rPr>
            <w:rStyle w:val="Hyperlink"/>
            <w:rFonts w:eastAsiaTheme="minorHAnsi"/>
          </w:rPr>
          <w:t>2.3</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Air Quality</w:t>
        </w:r>
        <w:r>
          <w:rPr>
            <w:webHidden/>
          </w:rPr>
          <w:tab/>
        </w:r>
        <w:r>
          <w:rPr>
            <w:webHidden/>
          </w:rPr>
          <w:fldChar w:fldCharType="begin"/>
        </w:r>
        <w:r>
          <w:rPr>
            <w:webHidden/>
          </w:rPr>
          <w:instrText xml:space="preserve"> PAGEREF _Toc190683330 \h </w:instrText>
        </w:r>
        <w:r>
          <w:rPr>
            <w:webHidden/>
          </w:rPr>
        </w:r>
        <w:r>
          <w:rPr>
            <w:webHidden/>
          </w:rPr>
          <w:fldChar w:fldCharType="separate"/>
        </w:r>
        <w:r>
          <w:rPr>
            <w:webHidden/>
          </w:rPr>
          <w:t>3</w:t>
        </w:r>
        <w:r>
          <w:rPr>
            <w:webHidden/>
          </w:rPr>
          <w:fldChar w:fldCharType="end"/>
        </w:r>
      </w:hyperlink>
    </w:p>
    <w:p w14:paraId="6858407A" w14:textId="6CF64574" w:rsidR="00E86E9B" w:rsidRDefault="00E86E9B">
      <w:pPr>
        <w:pStyle w:val="TOC2"/>
        <w:rPr>
          <w:rFonts w:asciiTheme="minorHAnsi" w:eastAsiaTheme="minorEastAsia" w:hAnsiTheme="minorHAnsi"/>
          <w:kern w:val="2"/>
          <w:sz w:val="24"/>
          <w:szCs w:val="24"/>
          <w:lang w:val="en-US"/>
          <w14:ligatures w14:val="standardContextual"/>
        </w:rPr>
      </w:pPr>
      <w:hyperlink w:anchor="_Toc190683331" w:history="1">
        <w:r w:rsidRPr="00AB2696">
          <w:rPr>
            <w:rStyle w:val="Hyperlink"/>
            <w:rFonts w:eastAsiaTheme="minorHAnsi"/>
          </w:rPr>
          <w:t>2.4</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Sensitive Receptors</w:t>
        </w:r>
        <w:r>
          <w:rPr>
            <w:webHidden/>
          </w:rPr>
          <w:tab/>
        </w:r>
        <w:r>
          <w:rPr>
            <w:webHidden/>
          </w:rPr>
          <w:fldChar w:fldCharType="begin"/>
        </w:r>
        <w:r>
          <w:rPr>
            <w:webHidden/>
          </w:rPr>
          <w:instrText xml:space="preserve"> PAGEREF _Toc190683331 \h </w:instrText>
        </w:r>
        <w:r>
          <w:rPr>
            <w:webHidden/>
          </w:rPr>
        </w:r>
        <w:r>
          <w:rPr>
            <w:webHidden/>
          </w:rPr>
          <w:fldChar w:fldCharType="separate"/>
        </w:r>
        <w:r>
          <w:rPr>
            <w:webHidden/>
          </w:rPr>
          <w:t>4</w:t>
        </w:r>
        <w:r>
          <w:rPr>
            <w:webHidden/>
          </w:rPr>
          <w:fldChar w:fldCharType="end"/>
        </w:r>
      </w:hyperlink>
    </w:p>
    <w:p w14:paraId="1CAE6F0D" w14:textId="4E22A990" w:rsidR="00E86E9B" w:rsidRDefault="00E86E9B">
      <w:pPr>
        <w:pStyle w:val="TOC3"/>
        <w:rPr>
          <w:rFonts w:asciiTheme="minorHAnsi" w:eastAsiaTheme="minorEastAsia" w:hAnsiTheme="minorHAnsi"/>
          <w:kern w:val="2"/>
          <w:sz w:val="24"/>
          <w:szCs w:val="24"/>
          <w:lang w:val="en-US"/>
          <w14:ligatures w14:val="standardContextual"/>
        </w:rPr>
      </w:pPr>
      <w:hyperlink w:anchor="_Toc190683332" w:history="1">
        <w:r w:rsidRPr="00AB2696">
          <w:rPr>
            <w:rStyle w:val="Hyperlink"/>
            <w:rFonts w:eastAsiaTheme="minorHAnsi"/>
          </w:rPr>
          <w:t>2.4.1</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Sensitive Receptors</w:t>
        </w:r>
        <w:r>
          <w:rPr>
            <w:webHidden/>
          </w:rPr>
          <w:tab/>
        </w:r>
        <w:r>
          <w:rPr>
            <w:webHidden/>
          </w:rPr>
          <w:fldChar w:fldCharType="begin"/>
        </w:r>
        <w:r>
          <w:rPr>
            <w:webHidden/>
          </w:rPr>
          <w:instrText xml:space="preserve"> PAGEREF _Toc190683332 \h </w:instrText>
        </w:r>
        <w:r>
          <w:rPr>
            <w:webHidden/>
          </w:rPr>
        </w:r>
        <w:r>
          <w:rPr>
            <w:webHidden/>
          </w:rPr>
          <w:fldChar w:fldCharType="separate"/>
        </w:r>
        <w:r>
          <w:rPr>
            <w:webHidden/>
          </w:rPr>
          <w:t>4</w:t>
        </w:r>
        <w:r>
          <w:rPr>
            <w:webHidden/>
          </w:rPr>
          <w:fldChar w:fldCharType="end"/>
        </w:r>
      </w:hyperlink>
    </w:p>
    <w:p w14:paraId="6AE6FA52" w14:textId="1C8212B6" w:rsidR="00E86E9B" w:rsidRDefault="00E86E9B">
      <w:pPr>
        <w:pStyle w:val="TOC2"/>
        <w:rPr>
          <w:rFonts w:asciiTheme="minorHAnsi" w:eastAsiaTheme="minorEastAsia" w:hAnsiTheme="minorHAnsi"/>
          <w:kern w:val="2"/>
          <w:sz w:val="24"/>
          <w:szCs w:val="24"/>
          <w:lang w:val="en-US"/>
          <w14:ligatures w14:val="standardContextual"/>
        </w:rPr>
      </w:pPr>
      <w:hyperlink w:anchor="_Toc190683333" w:history="1">
        <w:r w:rsidRPr="00AB2696">
          <w:rPr>
            <w:rStyle w:val="Hyperlink"/>
            <w:rFonts w:eastAsiaTheme="minorHAnsi"/>
          </w:rPr>
          <w:t>2.5</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Meteorological Conditions</w:t>
        </w:r>
        <w:r>
          <w:rPr>
            <w:webHidden/>
          </w:rPr>
          <w:tab/>
        </w:r>
        <w:r>
          <w:rPr>
            <w:webHidden/>
          </w:rPr>
          <w:fldChar w:fldCharType="begin"/>
        </w:r>
        <w:r>
          <w:rPr>
            <w:webHidden/>
          </w:rPr>
          <w:instrText xml:space="preserve"> PAGEREF _Toc190683333 \h </w:instrText>
        </w:r>
        <w:r>
          <w:rPr>
            <w:webHidden/>
          </w:rPr>
        </w:r>
        <w:r>
          <w:rPr>
            <w:webHidden/>
          </w:rPr>
          <w:fldChar w:fldCharType="separate"/>
        </w:r>
        <w:r>
          <w:rPr>
            <w:webHidden/>
          </w:rPr>
          <w:t>7</w:t>
        </w:r>
        <w:r>
          <w:rPr>
            <w:webHidden/>
          </w:rPr>
          <w:fldChar w:fldCharType="end"/>
        </w:r>
      </w:hyperlink>
    </w:p>
    <w:p w14:paraId="3A1E0943" w14:textId="3ECCD29B" w:rsidR="00E86E9B" w:rsidRDefault="00E86E9B">
      <w:pPr>
        <w:pStyle w:val="TOC1"/>
        <w:rPr>
          <w:rFonts w:asciiTheme="minorHAnsi" w:eastAsiaTheme="minorEastAsia" w:hAnsiTheme="minorHAnsi"/>
          <w:b w:val="0"/>
          <w:kern w:val="2"/>
          <w:sz w:val="24"/>
          <w:szCs w:val="24"/>
          <w:lang w:val="en-US"/>
          <w14:ligatures w14:val="standardContextual"/>
        </w:rPr>
      </w:pPr>
      <w:hyperlink w:anchor="_Toc190683334" w:history="1">
        <w:r w:rsidRPr="00AB2696">
          <w:rPr>
            <w:rStyle w:val="Hyperlink"/>
            <w:rFonts w:eastAsiaTheme="minorHAnsi"/>
          </w:rPr>
          <w:t>3.0</w:t>
        </w:r>
        <w:r>
          <w:rPr>
            <w:rFonts w:asciiTheme="minorHAnsi" w:eastAsiaTheme="minorEastAsia" w:hAnsiTheme="minorHAnsi"/>
            <w:b w:val="0"/>
            <w:kern w:val="2"/>
            <w:sz w:val="24"/>
            <w:szCs w:val="24"/>
            <w:lang w:val="en-US"/>
            <w14:ligatures w14:val="standardContextual"/>
          </w:rPr>
          <w:tab/>
        </w:r>
        <w:r w:rsidRPr="00AB2696">
          <w:rPr>
            <w:rStyle w:val="Hyperlink"/>
            <w:rFonts w:eastAsiaTheme="minorHAnsi"/>
          </w:rPr>
          <w:t>OPERATIONS AT THE SITE</w:t>
        </w:r>
        <w:r>
          <w:rPr>
            <w:webHidden/>
          </w:rPr>
          <w:tab/>
        </w:r>
        <w:r>
          <w:rPr>
            <w:webHidden/>
          </w:rPr>
          <w:fldChar w:fldCharType="begin"/>
        </w:r>
        <w:r>
          <w:rPr>
            <w:webHidden/>
          </w:rPr>
          <w:instrText xml:space="preserve"> PAGEREF _Toc190683334 \h </w:instrText>
        </w:r>
        <w:r>
          <w:rPr>
            <w:webHidden/>
          </w:rPr>
        </w:r>
        <w:r>
          <w:rPr>
            <w:webHidden/>
          </w:rPr>
          <w:fldChar w:fldCharType="separate"/>
        </w:r>
        <w:r>
          <w:rPr>
            <w:webHidden/>
          </w:rPr>
          <w:t>9</w:t>
        </w:r>
        <w:r>
          <w:rPr>
            <w:webHidden/>
          </w:rPr>
          <w:fldChar w:fldCharType="end"/>
        </w:r>
      </w:hyperlink>
    </w:p>
    <w:p w14:paraId="2D56115A" w14:textId="0767F951" w:rsidR="00E86E9B" w:rsidRDefault="00E86E9B">
      <w:pPr>
        <w:pStyle w:val="TOC2"/>
        <w:rPr>
          <w:rFonts w:asciiTheme="minorHAnsi" w:eastAsiaTheme="minorEastAsia" w:hAnsiTheme="minorHAnsi"/>
          <w:kern w:val="2"/>
          <w:sz w:val="24"/>
          <w:szCs w:val="24"/>
          <w:lang w:val="en-US"/>
          <w14:ligatures w14:val="standardContextual"/>
        </w:rPr>
      </w:pPr>
      <w:hyperlink w:anchor="_Toc190683335" w:history="1">
        <w:r w:rsidRPr="00AB2696">
          <w:rPr>
            <w:rStyle w:val="Hyperlink"/>
            <w:rFonts w:eastAsiaTheme="minorHAnsi"/>
          </w:rPr>
          <w:t>3.1</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Site Operations</w:t>
        </w:r>
        <w:r>
          <w:rPr>
            <w:webHidden/>
          </w:rPr>
          <w:tab/>
        </w:r>
        <w:r>
          <w:rPr>
            <w:webHidden/>
          </w:rPr>
          <w:fldChar w:fldCharType="begin"/>
        </w:r>
        <w:r>
          <w:rPr>
            <w:webHidden/>
          </w:rPr>
          <w:instrText xml:space="preserve"> PAGEREF _Toc190683335 \h </w:instrText>
        </w:r>
        <w:r>
          <w:rPr>
            <w:webHidden/>
          </w:rPr>
        </w:r>
        <w:r>
          <w:rPr>
            <w:webHidden/>
          </w:rPr>
          <w:fldChar w:fldCharType="separate"/>
        </w:r>
        <w:r>
          <w:rPr>
            <w:webHidden/>
          </w:rPr>
          <w:t>9</w:t>
        </w:r>
        <w:r>
          <w:rPr>
            <w:webHidden/>
          </w:rPr>
          <w:fldChar w:fldCharType="end"/>
        </w:r>
      </w:hyperlink>
    </w:p>
    <w:p w14:paraId="59E48482" w14:textId="7AE9EBAF" w:rsidR="00E86E9B" w:rsidRDefault="00E86E9B">
      <w:pPr>
        <w:pStyle w:val="TOC2"/>
        <w:rPr>
          <w:rFonts w:asciiTheme="minorHAnsi" w:eastAsiaTheme="minorEastAsia" w:hAnsiTheme="minorHAnsi"/>
          <w:kern w:val="2"/>
          <w:sz w:val="24"/>
          <w:szCs w:val="24"/>
          <w:lang w:val="en-US"/>
          <w14:ligatures w14:val="standardContextual"/>
        </w:rPr>
      </w:pPr>
      <w:hyperlink w:anchor="_Toc190683336" w:history="1">
        <w:r w:rsidRPr="00AB2696">
          <w:rPr>
            <w:rStyle w:val="Hyperlink"/>
            <w:rFonts w:eastAsiaTheme="minorHAnsi"/>
          </w:rPr>
          <w:t>3.2</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Waste Acceptance</w:t>
        </w:r>
        <w:r>
          <w:rPr>
            <w:webHidden/>
          </w:rPr>
          <w:tab/>
        </w:r>
        <w:r>
          <w:rPr>
            <w:webHidden/>
          </w:rPr>
          <w:fldChar w:fldCharType="begin"/>
        </w:r>
        <w:r>
          <w:rPr>
            <w:webHidden/>
          </w:rPr>
          <w:instrText xml:space="preserve"> PAGEREF _Toc190683336 \h </w:instrText>
        </w:r>
        <w:r>
          <w:rPr>
            <w:webHidden/>
          </w:rPr>
        </w:r>
        <w:r>
          <w:rPr>
            <w:webHidden/>
          </w:rPr>
          <w:fldChar w:fldCharType="separate"/>
        </w:r>
        <w:r>
          <w:rPr>
            <w:webHidden/>
          </w:rPr>
          <w:t>9</w:t>
        </w:r>
        <w:r>
          <w:rPr>
            <w:webHidden/>
          </w:rPr>
          <w:fldChar w:fldCharType="end"/>
        </w:r>
      </w:hyperlink>
    </w:p>
    <w:p w14:paraId="2EBC4EC3" w14:textId="54F1B17D" w:rsidR="00E86E9B" w:rsidRDefault="00E86E9B">
      <w:pPr>
        <w:pStyle w:val="TOC2"/>
        <w:rPr>
          <w:rFonts w:asciiTheme="minorHAnsi" w:eastAsiaTheme="minorEastAsia" w:hAnsiTheme="minorHAnsi"/>
          <w:kern w:val="2"/>
          <w:sz w:val="24"/>
          <w:szCs w:val="24"/>
          <w:lang w:val="en-US"/>
          <w14:ligatures w14:val="standardContextual"/>
        </w:rPr>
      </w:pPr>
      <w:hyperlink w:anchor="_Toc190683337" w:history="1">
        <w:r w:rsidRPr="00AB2696">
          <w:rPr>
            <w:rStyle w:val="Hyperlink"/>
            <w:rFonts w:eastAsiaTheme="minorHAnsi"/>
          </w:rPr>
          <w:t>3.3</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Storage</w:t>
        </w:r>
        <w:r>
          <w:rPr>
            <w:webHidden/>
          </w:rPr>
          <w:tab/>
        </w:r>
        <w:r>
          <w:rPr>
            <w:webHidden/>
          </w:rPr>
          <w:fldChar w:fldCharType="begin"/>
        </w:r>
        <w:r>
          <w:rPr>
            <w:webHidden/>
          </w:rPr>
          <w:instrText xml:space="preserve"> PAGEREF _Toc190683337 \h </w:instrText>
        </w:r>
        <w:r>
          <w:rPr>
            <w:webHidden/>
          </w:rPr>
        </w:r>
        <w:r>
          <w:rPr>
            <w:webHidden/>
          </w:rPr>
          <w:fldChar w:fldCharType="separate"/>
        </w:r>
        <w:r>
          <w:rPr>
            <w:webHidden/>
          </w:rPr>
          <w:t>10</w:t>
        </w:r>
        <w:r>
          <w:rPr>
            <w:webHidden/>
          </w:rPr>
          <w:fldChar w:fldCharType="end"/>
        </w:r>
      </w:hyperlink>
    </w:p>
    <w:p w14:paraId="09265906" w14:textId="57C7EFC8" w:rsidR="00E86E9B" w:rsidRDefault="00E86E9B">
      <w:pPr>
        <w:pStyle w:val="TOC2"/>
        <w:rPr>
          <w:rFonts w:asciiTheme="minorHAnsi" w:eastAsiaTheme="minorEastAsia" w:hAnsiTheme="minorHAnsi"/>
          <w:kern w:val="2"/>
          <w:sz w:val="24"/>
          <w:szCs w:val="24"/>
          <w:lang w:val="en-US"/>
          <w14:ligatures w14:val="standardContextual"/>
        </w:rPr>
      </w:pPr>
      <w:hyperlink w:anchor="_Toc190683338" w:history="1">
        <w:r w:rsidRPr="00AB2696">
          <w:rPr>
            <w:rStyle w:val="Hyperlink"/>
            <w:rFonts w:eastAsiaTheme="minorHAnsi"/>
          </w:rPr>
          <w:t>3.4</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On-Site Transportation</w:t>
        </w:r>
        <w:r>
          <w:rPr>
            <w:webHidden/>
          </w:rPr>
          <w:tab/>
        </w:r>
        <w:r>
          <w:rPr>
            <w:webHidden/>
          </w:rPr>
          <w:fldChar w:fldCharType="begin"/>
        </w:r>
        <w:r>
          <w:rPr>
            <w:webHidden/>
          </w:rPr>
          <w:instrText xml:space="preserve"> PAGEREF _Toc190683338 \h </w:instrText>
        </w:r>
        <w:r>
          <w:rPr>
            <w:webHidden/>
          </w:rPr>
        </w:r>
        <w:r>
          <w:rPr>
            <w:webHidden/>
          </w:rPr>
          <w:fldChar w:fldCharType="separate"/>
        </w:r>
        <w:r>
          <w:rPr>
            <w:webHidden/>
          </w:rPr>
          <w:t>11</w:t>
        </w:r>
        <w:r>
          <w:rPr>
            <w:webHidden/>
          </w:rPr>
          <w:fldChar w:fldCharType="end"/>
        </w:r>
      </w:hyperlink>
    </w:p>
    <w:p w14:paraId="1F31E7EA" w14:textId="2DCC04DC" w:rsidR="00E86E9B" w:rsidRDefault="00E86E9B">
      <w:pPr>
        <w:pStyle w:val="TOC2"/>
        <w:rPr>
          <w:rFonts w:asciiTheme="minorHAnsi" w:eastAsiaTheme="minorEastAsia" w:hAnsiTheme="minorHAnsi"/>
          <w:kern w:val="2"/>
          <w:sz w:val="24"/>
          <w:szCs w:val="24"/>
          <w:lang w:val="en-US"/>
          <w14:ligatures w14:val="standardContextual"/>
        </w:rPr>
      </w:pPr>
      <w:hyperlink w:anchor="_Toc190683339" w:history="1">
        <w:r w:rsidRPr="00AB2696">
          <w:rPr>
            <w:rStyle w:val="Hyperlink"/>
            <w:rFonts w:eastAsiaTheme="minorHAnsi"/>
          </w:rPr>
          <w:t>3.5</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Off-Site Transportation / Import and Export Operations</w:t>
        </w:r>
        <w:r>
          <w:rPr>
            <w:webHidden/>
          </w:rPr>
          <w:tab/>
        </w:r>
        <w:r>
          <w:rPr>
            <w:webHidden/>
          </w:rPr>
          <w:fldChar w:fldCharType="begin"/>
        </w:r>
        <w:r>
          <w:rPr>
            <w:webHidden/>
          </w:rPr>
          <w:instrText xml:space="preserve"> PAGEREF _Toc190683339 \h </w:instrText>
        </w:r>
        <w:r>
          <w:rPr>
            <w:webHidden/>
          </w:rPr>
        </w:r>
        <w:r>
          <w:rPr>
            <w:webHidden/>
          </w:rPr>
          <w:fldChar w:fldCharType="separate"/>
        </w:r>
        <w:r>
          <w:rPr>
            <w:webHidden/>
          </w:rPr>
          <w:t>11</w:t>
        </w:r>
        <w:r>
          <w:rPr>
            <w:webHidden/>
          </w:rPr>
          <w:fldChar w:fldCharType="end"/>
        </w:r>
      </w:hyperlink>
    </w:p>
    <w:p w14:paraId="589AC057" w14:textId="583D1868" w:rsidR="00E86E9B" w:rsidRDefault="00E86E9B">
      <w:pPr>
        <w:pStyle w:val="TOC2"/>
        <w:rPr>
          <w:rFonts w:asciiTheme="minorHAnsi" w:eastAsiaTheme="minorEastAsia" w:hAnsiTheme="minorHAnsi"/>
          <w:kern w:val="2"/>
          <w:sz w:val="24"/>
          <w:szCs w:val="24"/>
          <w:lang w:val="en-US"/>
          <w14:ligatures w14:val="standardContextual"/>
        </w:rPr>
      </w:pPr>
      <w:hyperlink w:anchor="_Toc190683340" w:history="1">
        <w:r w:rsidRPr="00AB2696">
          <w:rPr>
            <w:rStyle w:val="Hyperlink"/>
            <w:rFonts w:eastAsiaTheme="minorHAnsi"/>
          </w:rPr>
          <w:t>3.6</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Mobile Plant and Equipment</w:t>
        </w:r>
        <w:r>
          <w:rPr>
            <w:webHidden/>
          </w:rPr>
          <w:tab/>
        </w:r>
        <w:r>
          <w:rPr>
            <w:webHidden/>
          </w:rPr>
          <w:fldChar w:fldCharType="begin"/>
        </w:r>
        <w:r>
          <w:rPr>
            <w:webHidden/>
          </w:rPr>
          <w:instrText xml:space="preserve"> PAGEREF _Toc190683340 \h </w:instrText>
        </w:r>
        <w:r>
          <w:rPr>
            <w:webHidden/>
          </w:rPr>
        </w:r>
        <w:r>
          <w:rPr>
            <w:webHidden/>
          </w:rPr>
          <w:fldChar w:fldCharType="separate"/>
        </w:r>
        <w:r>
          <w:rPr>
            <w:webHidden/>
          </w:rPr>
          <w:t>12</w:t>
        </w:r>
        <w:r>
          <w:rPr>
            <w:webHidden/>
          </w:rPr>
          <w:fldChar w:fldCharType="end"/>
        </w:r>
      </w:hyperlink>
    </w:p>
    <w:p w14:paraId="43D1BC9F" w14:textId="79FE7546" w:rsidR="00E86E9B" w:rsidRDefault="00E86E9B">
      <w:pPr>
        <w:pStyle w:val="TOC2"/>
        <w:rPr>
          <w:rFonts w:asciiTheme="minorHAnsi" w:eastAsiaTheme="minorEastAsia" w:hAnsiTheme="minorHAnsi"/>
          <w:kern w:val="2"/>
          <w:sz w:val="24"/>
          <w:szCs w:val="24"/>
          <w:lang w:val="en-US"/>
          <w14:ligatures w14:val="standardContextual"/>
        </w:rPr>
      </w:pPr>
      <w:hyperlink w:anchor="_Toc190683341" w:history="1">
        <w:r w:rsidRPr="00AB2696">
          <w:rPr>
            <w:rStyle w:val="Hyperlink"/>
            <w:rFonts w:eastAsiaTheme="minorHAnsi"/>
          </w:rPr>
          <w:t>3.7</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Potential Dust Sources and Magnitude</w:t>
        </w:r>
        <w:r>
          <w:rPr>
            <w:webHidden/>
          </w:rPr>
          <w:tab/>
        </w:r>
        <w:r>
          <w:rPr>
            <w:webHidden/>
          </w:rPr>
          <w:fldChar w:fldCharType="begin"/>
        </w:r>
        <w:r>
          <w:rPr>
            <w:webHidden/>
          </w:rPr>
          <w:instrText xml:space="preserve"> PAGEREF _Toc190683341 \h </w:instrText>
        </w:r>
        <w:r>
          <w:rPr>
            <w:webHidden/>
          </w:rPr>
        </w:r>
        <w:r>
          <w:rPr>
            <w:webHidden/>
          </w:rPr>
          <w:fldChar w:fldCharType="separate"/>
        </w:r>
        <w:r>
          <w:rPr>
            <w:webHidden/>
          </w:rPr>
          <w:t>12</w:t>
        </w:r>
        <w:r>
          <w:rPr>
            <w:webHidden/>
          </w:rPr>
          <w:fldChar w:fldCharType="end"/>
        </w:r>
      </w:hyperlink>
    </w:p>
    <w:p w14:paraId="603DF2A1" w14:textId="5C1F045C" w:rsidR="00E86E9B" w:rsidRDefault="00E86E9B">
      <w:pPr>
        <w:pStyle w:val="TOC1"/>
        <w:rPr>
          <w:rFonts w:asciiTheme="minorHAnsi" w:eastAsiaTheme="minorEastAsia" w:hAnsiTheme="minorHAnsi"/>
          <w:b w:val="0"/>
          <w:kern w:val="2"/>
          <w:sz w:val="24"/>
          <w:szCs w:val="24"/>
          <w:lang w:val="en-US"/>
          <w14:ligatures w14:val="standardContextual"/>
        </w:rPr>
      </w:pPr>
      <w:hyperlink w:anchor="_Toc190683342" w:history="1">
        <w:r w:rsidRPr="00AB2696">
          <w:rPr>
            <w:rStyle w:val="Hyperlink"/>
            <w:rFonts w:eastAsiaTheme="minorHAnsi"/>
          </w:rPr>
          <w:t>4.0</w:t>
        </w:r>
        <w:r>
          <w:rPr>
            <w:rFonts w:asciiTheme="minorHAnsi" w:eastAsiaTheme="minorEastAsia" w:hAnsiTheme="minorHAnsi"/>
            <w:b w:val="0"/>
            <w:kern w:val="2"/>
            <w:sz w:val="24"/>
            <w:szCs w:val="24"/>
            <w:lang w:val="en-US"/>
            <w14:ligatures w14:val="standardContextual"/>
          </w:rPr>
          <w:tab/>
        </w:r>
        <w:r w:rsidRPr="00AB2696">
          <w:rPr>
            <w:rStyle w:val="Hyperlink"/>
            <w:rFonts w:eastAsiaTheme="minorHAnsi"/>
          </w:rPr>
          <w:t>DUST AND PM</w:t>
        </w:r>
        <w:r w:rsidRPr="00AB2696">
          <w:rPr>
            <w:rStyle w:val="Hyperlink"/>
            <w:rFonts w:eastAsiaTheme="minorHAnsi"/>
            <w:vertAlign w:val="subscript"/>
          </w:rPr>
          <w:t>10</w:t>
        </w:r>
        <w:r w:rsidRPr="00AB2696">
          <w:rPr>
            <w:rStyle w:val="Hyperlink"/>
            <w:rFonts w:eastAsiaTheme="minorHAnsi"/>
          </w:rPr>
          <w:t xml:space="preserve"> MANAGEMENT</w:t>
        </w:r>
        <w:r>
          <w:rPr>
            <w:webHidden/>
          </w:rPr>
          <w:tab/>
        </w:r>
        <w:r>
          <w:rPr>
            <w:webHidden/>
          </w:rPr>
          <w:fldChar w:fldCharType="begin"/>
        </w:r>
        <w:r>
          <w:rPr>
            <w:webHidden/>
          </w:rPr>
          <w:instrText xml:space="preserve"> PAGEREF _Toc190683342 \h </w:instrText>
        </w:r>
        <w:r>
          <w:rPr>
            <w:webHidden/>
          </w:rPr>
        </w:r>
        <w:r>
          <w:rPr>
            <w:webHidden/>
          </w:rPr>
          <w:fldChar w:fldCharType="separate"/>
        </w:r>
        <w:r>
          <w:rPr>
            <w:webHidden/>
          </w:rPr>
          <w:t>15</w:t>
        </w:r>
        <w:r>
          <w:rPr>
            <w:webHidden/>
          </w:rPr>
          <w:fldChar w:fldCharType="end"/>
        </w:r>
      </w:hyperlink>
    </w:p>
    <w:p w14:paraId="439206A5" w14:textId="215AB373" w:rsidR="00E86E9B" w:rsidRDefault="00E86E9B">
      <w:pPr>
        <w:pStyle w:val="TOC2"/>
        <w:rPr>
          <w:rFonts w:asciiTheme="minorHAnsi" w:eastAsiaTheme="minorEastAsia" w:hAnsiTheme="minorHAnsi"/>
          <w:kern w:val="2"/>
          <w:sz w:val="24"/>
          <w:szCs w:val="24"/>
          <w:lang w:val="en-US"/>
          <w14:ligatures w14:val="standardContextual"/>
        </w:rPr>
      </w:pPr>
      <w:hyperlink w:anchor="_Toc190683343" w:history="1">
        <w:r w:rsidRPr="00AB2696">
          <w:rPr>
            <w:rStyle w:val="Hyperlink"/>
            <w:rFonts w:eastAsiaTheme="minorHAnsi"/>
          </w:rPr>
          <w:t>4.1</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Source-Pathway-Receptor Routes</w:t>
        </w:r>
        <w:r>
          <w:rPr>
            <w:webHidden/>
          </w:rPr>
          <w:tab/>
        </w:r>
        <w:r>
          <w:rPr>
            <w:webHidden/>
          </w:rPr>
          <w:fldChar w:fldCharType="begin"/>
        </w:r>
        <w:r>
          <w:rPr>
            <w:webHidden/>
          </w:rPr>
          <w:instrText xml:space="preserve"> PAGEREF _Toc190683343 \h </w:instrText>
        </w:r>
        <w:r>
          <w:rPr>
            <w:webHidden/>
          </w:rPr>
        </w:r>
        <w:r>
          <w:rPr>
            <w:webHidden/>
          </w:rPr>
          <w:fldChar w:fldCharType="separate"/>
        </w:r>
        <w:r>
          <w:rPr>
            <w:webHidden/>
          </w:rPr>
          <w:t>15</w:t>
        </w:r>
        <w:r>
          <w:rPr>
            <w:webHidden/>
          </w:rPr>
          <w:fldChar w:fldCharType="end"/>
        </w:r>
      </w:hyperlink>
    </w:p>
    <w:p w14:paraId="5415C0F5" w14:textId="1C602FAC" w:rsidR="00E86E9B" w:rsidRDefault="00E86E9B">
      <w:pPr>
        <w:pStyle w:val="TOC2"/>
        <w:rPr>
          <w:rFonts w:asciiTheme="minorHAnsi" w:eastAsiaTheme="minorEastAsia" w:hAnsiTheme="minorHAnsi"/>
          <w:kern w:val="2"/>
          <w:sz w:val="24"/>
          <w:szCs w:val="24"/>
          <w:lang w:val="en-US"/>
          <w14:ligatures w14:val="standardContextual"/>
        </w:rPr>
      </w:pPr>
      <w:hyperlink w:anchor="_Toc190683344" w:history="1">
        <w:r w:rsidRPr="00AB2696">
          <w:rPr>
            <w:rStyle w:val="Hyperlink"/>
            <w:rFonts w:eastAsiaTheme="minorHAnsi"/>
          </w:rPr>
          <w:t>4.2</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Control of Fugitive Dust/Particulate Emissions</w:t>
        </w:r>
        <w:r>
          <w:rPr>
            <w:webHidden/>
          </w:rPr>
          <w:tab/>
        </w:r>
        <w:r>
          <w:rPr>
            <w:webHidden/>
          </w:rPr>
          <w:fldChar w:fldCharType="begin"/>
        </w:r>
        <w:r>
          <w:rPr>
            <w:webHidden/>
          </w:rPr>
          <w:instrText xml:space="preserve"> PAGEREF _Toc190683344 \h </w:instrText>
        </w:r>
        <w:r>
          <w:rPr>
            <w:webHidden/>
          </w:rPr>
        </w:r>
        <w:r>
          <w:rPr>
            <w:webHidden/>
          </w:rPr>
          <w:fldChar w:fldCharType="separate"/>
        </w:r>
        <w:r>
          <w:rPr>
            <w:webHidden/>
          </w:rPr>
          <w:t>16</w:t>
        </w:r>
        <w:r>
          <w:rPr>
            <w:webHidden/>
          </w:rPr>
          <w:fldChar w:fldCharType="end"/>
        </w:r>
      </w:hyperlink>
    </w:p>
    <w:p w14:paraId="619848C0" w14:textId="0B95914F" w:rsidR="00E86E9B" w:rsidRDefault="00E86E9B">
      <w:pPr>
        <w:pStyle w:val="TOC2"/>
        <w:rPr>
          <w:rFonts w:asciiTheme="minorHAnsi" w:eastAsiaTheme="minorEastAsia" w:hAnsiTheme="minorHAnsi"/>
          <w:kern w:val="2"/>
          <w:sz w:val="24"/>
          <w:szCs w:val="24"/>
          <w:lang w:val="en-US"/>
          <w14:ligatures w14:val="standardContextual"/>
        </w:rPr>
      </w:pPr>
      <w:hyperlink w:anchor="_Toc190683345" w:history="1">
        <w:r w:rsidRPr="00AB2696">
          <w:rPr>
            <w:rStyle w:val="Hyperlink"/>
            <w:rFonts w:eastAsiaTheme="minorHAnsi"/>
          </w:rPr>
          <w:t>4.3</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Other Considerations</w:t>
        </w:r>
        <w:r>
          <w:rPr>
            <w:webHidden/>
          </w:rPr>
          <w:tab/>
        </w:r>
        <w:r>
          <w:rPr>
            <w:webHidden/>
          </w:rPr>
          <w:fldChar w:fldCharType="begin"/>
        </w:r>
        <w:r>
          <w:rPr>
            <w:webHidden/>
          </w:rPr>
          <w:instrText xml:space="preserve"> PAGEREF _Toc190683345 \h </w:instrText>
        </w:r>
        <w:r>
          <w:rPr>
            <w:webHidden/>
          </w:rPr>
        </w:r>
        <w:r>
          <w:rPr>
            <w:webHidden/>
          </w:rPr>
          <w:fldChar w:fldCharType="separate"/>
        </w:r>
        <w:r>
          <w:rPr>
            <w:webHidden/>
          </w:rPr>
          <w:t>20</w:t>
        </w:r>
        <w:r>
          <w:rPr>
            <w:webHidden/>
          </w:rPr>
          <w:fldChar w:fldCharType="end"/>
        </w:r>
      </w:hyperlink>
    </w:p>
    <w:p w14:paraId="2A2BCE1C" w14:textId="48B984C1" w:rsidR="00E86E9B" w:rsidRDefault="00E86E9B">
      <w:pPr>
        <w:pStyle w:val="TOC2"/>
        <w:rPr>
          <w:rFonts w:asciiTheme="minorHAnsi" w:eastAsiaTheme="minorEastAsia" w:hAnsiTheme="minorHAnsi"/>
          <w:kern w:val="2"/>
          <w:sz w:val="24"/>
          <w:szCs w:val="24"/>
          <w:lang w:val="en-US"/>
          <w14:ligatures w14:val="standardContextual"/>
        </w:rPr>
      </w:pPr>
      <w:hyperlink w:anchor="_Toc190683346" w:history="1">
        <w:r w:rsidRPr="00AB2696">
          <w:rPr>
            <w:rStyle w:val="Hyperlink"/>
            <w:rFonts w:eastAsiaTheme="minorHAnsi"/>
          </w:rPr>
          <w:t>4.4</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Responsibility for Implementation</w:t>
        </w:r>
        <w:r>
          <w:rPr>
            <w:webHidden/>
          </w:rPr>
          <w:tab/>
        </w:r>
        <w:r>
          <w:rPr>
            <w:webHidden/>
          </w:rPr>
          <w:fldChar w:fldCharType="begin"/>
        </w:r>
        <w:r>
          <w:rPr>
            <w:webHidden/>
          </w:rPr>
          <w:instrText xml:space="preserve"> PAGEREF _Toc190683346 \h </w:instrText>
        </w:r>
        <w:r>
          <w:rPr>
            <w:webHidden/>
          </w:rPr>
        </w:r>
        <w:r>
          <w:rPr>
            <w:webHidden/>
          </w:rPr>
          <w:fldChar w:fldCharType="separate"/>
        </w:r>
        <w:r>
          <w:rPr>
            <w:webHidden/>
          </w:rPr>
          <w:t>20</w:t>
        </w:r>
        <w:r>
          <w:rPr>
            <w:webHidden/>
          </w:rPr>
          <w:fldChar w:fldCharType="end"/>
        </w:r>
      </w:hyperlink>
    </w:p>
    <w:p w14:paraId="6D8ED246" w14:textId="3AD21F21" w:rsidR="00E86E9B" w:rsidRDefault="00E86E9B">
      <w:pPr>
        <w:pStyle w:val="TOC2"/>
        <w:rPr>
          <w:rFonts w:asciiTheme="minorHAnsi" w:eastAsiaTheme="minorEastAsia" w:hAnsiTheme="minorHAnsi"/>
          <w:kern w:val="2"/>
          <w:sz w:val="24"/>
          <w:szCs w:val="24"/>
          <w:lang w:val="en-US"/>
          <w14:ligatures w14:val="standardContextual"/>
        </w:rPr>
      </w:pPr>
      <w:hyperlink w:anchor="_Toc190683347" w:history="1">
        <w:r w:rsidRPr="00AB2696">
          <w:rPr>
            <w:rStyle w:val="Hyperlink"/>
            <w:rFonts w:eastAsiaTheme="minorHAnsi"/>
          </w:rPr>
          <w:t>4.5</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Visual Dust Monitoring</w:t>
        </w:r>
        <w:r>
          <w:rPr>
            <w:webHidden/>
          </w:rPr>
          <w:tab/>
        </w:r>
        <w:r>
          <w:rPr>
            <w:webHidden/>
          </w:rPr>
          <w:fldChar w:fldCharType="begin"/>
        </w:r>
        <w:r>
          <w:rPr>
            <w:webHidden/>
          </w:rPr>
          <w:instrText xml:space="preserve"> PAGEREF _Toc190683347 \h </w:instrText>
        </w:r>
        <w:r>
          <w:rPr>
            <w:webHidden/>
          </w:rPr>
        </w:r>
        <w:r>
          <w:rPr>
            <w:webHidden/>
          </w:rPr>
          <w:fldChar w:fldCharType="separate"/>
        </w:r>
        <w:r>
          <w:rPr>
            <w:webHidden/>
          </w:rPr>
          <w:t>21</w:t>
        </w:r>
        <w:r>
          <w:rPr>
            <w:webHidden/>
          </w:rPr>
          <w:fldChar w:fldCharType="end"/>
        </w:r>
      </w:hyperlink>
    </w:p>
    <w:p w14:paraId="1B25B9EC" w14:textId="05101349" w:rsidR="00E86E9B" w:rsidRDefault="00E86E9B">
      <w:pPr>
        <w:pStyle w:val="TOC1"/>
        <w:rPr>
          <w:rFonts w:asciiTheme="minorHAnsi" w:eastAsiaTheme="minorEastAsia" w:hAnsiTheme="minorHAnsi"/>
          <w:b w:val="0"/>
          <w:kern w:val="2"/>
          <w:sz w:val="24"/>
          <w:szCs w:val="24"/>
          <w:lang w:val="en-US"/>
          <w14:ligatures w14:val="standardContextual"/>
        </w:rPr>
      </w:pPr>
      <w:hyperlink w:anchor="_Toc190683348" w:history="1">
        <w:r w:rsidRPr="00AB2696">
          <w:rPr>
            <w:rStyle w:val="Hyperlink"/>
            <w:rFonts w:eastAsiaTheme="minorHAnsi"/>
          </w:rPr>
          <w:t>5.0</w:t>
        </w:r>
        <w:r>
          <w:rPr>
            <w:rFonts w:asciiTheme="minorHAnsi" w:eastAsiaTheme="minorEastAsia" w:hAnsiTheme="minorHAnsi"/>
            <w:b w:val="0"/>
            <w:kern w:val="2"/>
            <w:sz w:val="24"/>
            <w:szCs w:val="24"/>
            <w:lang w:val="en-US"/>
            <w14:ligatures w14:val="standardContextual"/>
          </w:rPr>
          <w:tab/>
        </w:r>
        <w:r w:rsidRPr="00AB2696">
          <w:rPr>
            <w:rStyle w:val="Hyperlink"/>
            <w:rFonts w:eastAsiaTheme="minorHAnsi"/>
          </w:rPr>
          <w:t>DUST COMPLAINTS PROCEDURE</w:t>
        </w:r>
        <w:r>
          <w:rPr>
            <w:webHidden/>
          </w:rPr>
          <w:tab/>
        </w:r>
        <w:r>
          <w:rPr>
            <w:webHidden/>
          </w:rPr>
          <w:fldChar w:fldCharType="begin"/>
        </w:r>
        <w:r>
          <w:rPr>
            <w:webHidden/>
          </w:rPr>
          <w:instrText xml:space="preserve"> PAGEREF _Toc190683348 \h </w:instrText>
        </w:r>
        <w:r>
          <w:rPr>
            <w:webHidden/>
          </w:rPr>
        </w:r>
        <w:r>
          <w:rPr>
            <w:webHidden/>
          </w:rPr>
          <w:fldChar w:fldCharType="separate"/>
        </w:r>
        <w:r>
          <w:rPr>
            <w:webHidden/>
          </w:rPr>
          <w:t>23</w:t>
        </w:r>
        <w:r>
          <w:rPr>
            <w:webHidden/>
          </w:rPr>
          <w:fldChar w:fldCharType="end"/>
        </w:r>
      </w:hyperlink>
    </w:p>
    <w:p w14:paraId="115A5B31" w14:textId="7C502B65" w:rsidR="00E86E9B" w:rsidRDefault="00E86E9B">
      <w:pPr>
        <w:pStyle w:val="TOC2"/>
        <w:rPr>
          <w:rFonts w:asciiTheme="minorHAnsi" w:eastAsiaTheme="minorEastAsia" w:hAnsiTheme="minorHAnsi"/>
          <w:kern w:val="2"/>
          <w:sz w:val="24"/>
          <w:szCs w:val="24"/>
          <w:lang w:val="en-US"/>
          <w14:ligatures w14:val="standardContextual"/>
        </w:rPr>
      </w:pPr>
      <w:hyperlink w:anchor="_Toc190683349" w:history="1">
        <w:r w:rsidRPr="00AB2696">
          <w:rPr>
            <w:rStyle w:val="Hyperlink"/>
            <w:rFonts w:eastAsiaTheme="minorHAnsi"/>
          </w:rPr>
          <w:t>5.1</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Engagement with the Community</w:t>
        </w:r>
        <w:r>
          <w:rPr>
            <w:webHidden/>
          </w:rPr>
          <w:tab/>
        </w:r>
        <w:r>
          <w:rPr>
            <w:webHidden/>
          </w:rPr>
          <w:fldChar w:fldCharType="begin"/>
        </w:r>
        <w:r>
          <w:rPr>
            <w:webHidden/>
          </w:rPr>
          <w:instrText xml:space="preserve"> PAGEREF _Toc190683349 \h </w:instrText>
        </w:r>
        <w:r>
          <w:rPr>
            <w:webHidden/>
          </w:rPr>
        </w:r>
        <w:r>
          <w:rPr>
            <w:webHidden/>
          </w:rPr>
          <w:fldChar w:fldCharType="separate"/>
        </w:r>
        <w:r>
          <w:rPr>
            <w:webHidden/>
          </w:rPr>
          <w:t>23</w:t>
        </w:r>
        <w:r>
          <w:rPr>
            <w:webHidden/>
          </w:rPr>
          <w:fldChar w:fldCharType="end"/>
        </w:r>
      </w:hyperlink>
    </w:p>
    <w:p w14:paraId="52693314" w14:textId="02F30B0C" w:rsidR="00E86E9B" w:rsidRDefault="00E86E9B">
      <w:pPr>
        <w:pStyle w:val="TOC2"/>
        <w:rPr>
          <w:rFonts w:asciiTheme="minorHAnsi" w:eastAsiaTheme="minorEastAsia" w:hAnsiTheme="minorHAnsi"/>
          <w:kern w:val="2"/>
          <w:sz w:val="24"/>
          <w:szCs w:val="24"/>
          <w:lang w:val="en-US"/>
          <w14:ligatures w14:val="standardContextual"/>
        </w:rPr>
      </w:pPr>
      <w:hyperlink w:anchor="_Toc190683350" w:history="1">
        <w:r w:rsidRPr="00AB2696">
          <w:rPr>
            <w:rStyle w:val="Hyperlink"/>
            <w:rFonts w:eastAsiaTheme="minorHAnsi"/>
          </w:rPr>
          <w:t>5.2</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Management Responsibilities</w:t>
        </w:r>
        <w:r>
          <w:rPr>
            <w:webHidden/>
          </w:rPr>
          <w:tab/>
        </w:r>
        <w:r>
          <w:rPr>
            <w:webHidden/>
          </w:rPr>
          <w:fldChar w:fldCharType="begin"/>
        </w:r>
        <w:r>
          <w:rPr>
            <w:webHidden/>
          </w:rPr>
          <w:instrText xml:space="preserve"> PAGEREF _Toc190683350 \h </w:instrText>
        </w:r>
        <w:r>
          <w:rPr>
            <w:webHidden/>
          </w:rPr>
        </w:r>
        <w:r>
          <w:rPr>
            <w:webHidden/>
          </w:rPr>
          <w:fldChar w:fldCharType="separate"/>
        </w:r>
        <w:r>
          <w:rPr>
            <w:webHidden/>
          </w:rPr>
          <w:t>24</w:t>
        </w:r>
        <w:r>
          <w:rPr>
            <w:webHidden/>
          </w:rPr>
          <w:fldChar w:fldCharType="end"/>
        </w:r>
      </w:hyperlink>
    </w:p>
    <w:p w14:paraId="28D95CA9" w14:textId="097A5DB9" w:rsidR="00E86E9B" w:rsidRDefault="00E86E9B">
      <w:pPr>
        <w:pStyle w:val="TOC2"/>
        <w:rPr>
          <w:rFonts w:asciiTheme="minorHAnsi" w:eastAsiaTheme="minorEastAsia" w:hAnsiTheme="minorHAnsi"/>
          <w:kern w:val="2"/>
          <w:sz w:val="24"/>
          <w:szCs w:val="24"/>
          <w:lang w:val="en-US"/>
          <w14:ligatures w14:val="standardContextual"/>
        </w:rPr>
      </w:pPr>
      <w:hyperlink w:anchor="_Toc190683351" w:history="1">
        <w:r w:rsidRPr="00AB2696">
          <w:rPr>
            <w:rStyle w:val="Hyperlink"/>
            <w:rFonts w:eastAsiaTheme="minorHAnsi"/>
          </w:rPr>
          <w:t>5.3</w:t>
        </w:r>
        <w:r>
          <w:rPr>
            <w:rFonts w:asciiTheme="minorHAnsi" w:eastAsiaTheme="minorEastAsia" w:hAnsiTheme="minorHAnsi"/>
            <w:kern w:val="2"/>
            <w:sz w:val="24"/>
            <w:szCs w:val="24"/>
            <w:lang w:val="en-US"/>
            <w14:ligatures w14:val="standardContextual"/>
          </w:rPr>
          <w:tab/>
        </w:r>
        <w:r w:rsidRPr="00AB2696">
          <w:rPr>
            <w:rStyle w:val="Hyperlink"/>
            <w:rFonts w:eastAsiaTheme="minorHAnsi"/>
          </w:rPr>
          <w:t>DMP Update and Review</w:t>
        </w:r>
        <w:r>
          <w:rPr>
            <w:webHidden/>
          </w:rPr>
          <w:tab/>
        </w:r>
        <w:r>
          <w:rPr>
            <w:webHidden/>
          </w:rPr>
          <w:fldChar w:fldCharType="begin"/>
        </w:r>
        <w:r>
          <w:rPr>
            <w:webHidden/>
          </w:rPr>
          <w:instrText xml:space="preserve"> PAGEREF _Toc190683351 \h </w:instrText>
        </w:r>
        <w:r>
          <w:rPr>
            <w:webHidden/>
          </w:rPr>
        </w:r>
        <w:r>
          <w:rPr>
            <w:webHidden/>
          </w:rPr>
          <w:fldChar w:fldCharType="separate"/>
        </w:r>
        <w:r>
          <w:rPr>
            <w:webHidden/>
          </w:rPr>
          <w:t>24</w:t>
        </w:r>
        <w:r>
          <w:rPr>
            <w:webHidden/>
          </w:rPr>
          <w:fldChar w:fldCharType="end"/>
        </w:r>
      </w:hyperlink>
    </w:p>
    <w:p w14:paraId="72924430" w14:textId="35C4836E" w:rsidR="00F727E1" w:rsidRPr="00BF4BA6" w:rsidRDefault="0001154A" w:rsidP="00C1683D">
      <w:pPr>
        <w:pStyle w:val="BodyText"/>
        <w:ind w:right="29"/>
      </w:pPr>
      <w:r w:rsidRPr="00BF4BA6">
        <w:rPr>
          <w:b/>
          <w:caps/>
          <w:szCs w:val="22"/>
        </w:rPr>
        <w:fldChar w:fldCharType="end"/>
      </w:r>
    </w:p>
    <w:p w14:paraId="13794868" w14:textId="579B0F70" w:rsidR="0056068B" w:rsidRPr="00BF4BA6" w:rsidRDefault="00D5388D" w:rsidP="00B33D79">
      <w:pPr>
        <w:pStyle w:val="BodyText"/>
        <w:rPr>
          <w:b/>
          <w:bCs/>
          <w:sz w:val="32"/>
          <w:szCs w:val="28"/>
        </w:rPr>
      </w:pPr>
      <w:r>
        <w:rPr>
          <w:b/>
          <w:bCs/>
          <w:sz w:val="32"/>
          <w:szCs w:val="28"/>
        </w:rPr>
        <w:t xml:space="preserve">List of </w:t>
      </w:r>
      <w:r w:rsidR="00B04610" w:rsidRPr="00BF4BA6">
        <w:rPr>
          <w:b/>
          <w:bCs/>
          <w:sz w:val="32"/>
          <w:szCs w:val="28"/>
        </w:rPr>
        <w:t>Tables</w:t>
      </w:r>
    </w:p>
    <w:p w14:paraId="08A78B5C" w14:textId="26352E3F" w:rsidR="0055140F" w:rsidRDefault="00B04610">
      <w:pPr>
        <w:pStyle w:val="TableofFigures"/>
        <w:rPr>
          <w:rFonts w:asciiTheme="minorHAnsi" w:eastAsiaTheme="minorEastAsia" w:hAnsiTheme="minorHAnsi"/>
          <w:kern w:val="2"/>
          <w:sz w:val="24"/>
          <w:szCs w:val="24"/>
          <w:lang w:val="en-US"/>
          <w14:ligatures w14:val="standardContextual"/>
        </w:rPr>
      </w:pPr>
      <w:r w:rsidRPr="00BF4BA6">
        <w:rPr>
          <w:noProof w:val="0"/>
        </w:rPr>
        <w:fldChar w:fldCharType="begin"/>
      </w:r>
      <w:r w:rsidRPr="00BF4BA6">
        <w:rPr>
          <w:noProof w:val="0"/>
        </w:rPr>
        <w:instrText xml:space="preserve"> TOC \h \z \c "Table" </w:instrText>
      </w:r>
      <w:r w:rsidRPr="00BF4BA6">
        <w:rPr>
          <w:noProof w:val="0"/>
        </w:rPr>
        <w:fldChar w:fldCharType="separate"/>
      </w:r>
      <w:hyperlink w:anchor="_Toc190343896" w:history="1">
        <w:r w:rsidR="0055140F" w:rsidRPr="005C5021">
          <w:rPr>
            <w:rStyle w:val="Hyperlink"/>
            <w:rFonts w:eastAsiaTheme="majorEastAsia"/>
          </w:rPr>
          <w:t>Table 1 Other Potential Sources of Dust Emissions</w:t>
        </w:r>
        <w:r w:rsidR="0055140F">
          <w:rPr>
            <w:webHidden/>
          </w:rPr>
          <w:tab/>
        </w:r>
        <w:r w:rsidR="0055140F">
          <w:rPr>
            <w:webHidden/>
          </w:rPr>
          <w:fldChar w:fldCharType="begin"/>
        </w:r>
        <w:r w:rsidR="0055140F">
          <w:rPr>
            <w:webHidden/>
          </w:rPr>
          <w:instrText xml:space="preserve"> PAGEREF _Toc190343896 \h </w:instrText>
        </w:r>
        <w:r w:rsidR="0055140F">
          <w:rPr>
            <w:webHidden/>
          </w:rPr>
        </w:r>
        <w:r w:rsidR="0055140F">
          <w:rPr>
            <w:webHidden/>
          </w:rPr>
          <w:fldChar w:fldCharType="separate"/>
        </w:r>
        <w:r w:rsidR="00E86E9B">
          <w:rPr>
            <w:webHidden/>
          </w:rPr>
          <w:t>3</w:t>
        </w:r>
        <w:r w:rsidR="0055140F">
          <w:rPr>
            <w:webHidden/>
          </w:rPr>
          <w:fldChar w:fldCharType="end"/>
        </w:r>
      </w:hyperlink>
    </w:p>
    <w:p w14:paraId="1E9A0BEF" w14:textId="5096AF0F" w:rsidR="0055140F" w:rsidRDefault="0055140F">
      <w:pPr>
        <w:pStyle w:val="TableofFigures"/>
        <w:rPr>
          <w:rFonts w:asciiTheme="minorHAnsi" w:eastAsiaTheme="minorEastAsia" w:hAnsiTheme="minorHAnsi"/>
          <w:kern w:val="2"/>
          <w:sz w:val="24"/>
          <w:szCs w:val="24"/>
          <w:lang w:val="en-US"/>
          <w14:ligatures w14:val="standardContextual"/>
        </w:rPr>
      </w:pPr>
      <w:hyperlink w:anchor="_Toc190343897" w:history="1">
        <w:r w:rsidRPr="005C5021">
          <w:rPr>
            <w:rStyle w:val="Hyperlink"/>
            <w:rFonts w:eastAsiaTheme="majorEastAsia"/>
          </w:rPr>
          <w:t>Table 2 Defra Mapped Background Particulate Matter Concentrations</w:t>
        </w:r>
        <w:r>
          <w:rPr>
            <w:webHidden/>
          </w:rPr>
          <w:tab/>
        </w:r>
        <w:r>
          <w:rPr>
            <w:webHidden/>
          </w:rPr>
          <w:fldChar w:fldCharType="begin"/>
        </w:r>
        <w:r>
          <w:rPr>
            <w:webHidden/>
          </w:rPr>
          <w:instrText xml:space="preserve"> PAGEREF _Toc190343897 \h </w:instrText>
        </w:r>
        <w:r>
          <w:rPr>
            <w:webHidden/>
          </w:rPr>
        </w:r>
        <w:r>
          <w:rPr>
            <w:webHidden/>
          </w:rPr>
          <w:fldChar w:fldCharType="separate"/>
        </w:r>
        <w:r w:rsidR="00E86E9B">
          <w:rPr>
            <w:webHidden/>
          </w:rPr>
          <w:t>4</w:t>
        </w:r>
        <w:r>
          <w:rPr>
            <w:webHidden/>
          </w:rPr>
          <w:fldChar w:fldCharType="end"/>
        </w:r>
      </w:hyperlink>
    </w:p>
    <w:p w14:paraId="16C89C8E" w14:textId="45BACE50" w:rsidR="0055140F" w:rsidRDefault="0055140F">
      <w:pPr>
        <w:pStyle w:val="TableofFigures"/>
        <w:rPr>
          <w:rFonts w:asciiTheme="minorHAnsi" w:eastAsiaTheme="minorEastAsia" w:hAnsiTheme="minorHAnsi"/>
          <w:kern w:val="2"/>
          <w:sz w:val="24"/>
          <w:szCs w:val="24"/>
          <w:lang w:val="en-US"/>
          <w14:ligatures w14:val="standardContextual"/>
        </w:rPr>
      </w:pPr>
      <w:hyperlink w:anchor="_Toc190343898" w:history="1">
        <w:r w:rsidRPr="005C5021">
          <w:rPr>
            <w:rStyle w:val="Hyperlink"/>
            <w:rFonts w:eastAsiaTheme="majorEastAsia"/>
          </w:rPr>
          <w:t>Table 3 Sensitive Human Receptors</w:t>
        </w:r>
        <w:r>
          <w:rPr>
            <w:webHidden/>
          </w:rPr>
          <w:tab/>
        </w:r>
        <w:r>
          <w:rPr>
            <w:webHidden/>
          </w:rPr>
          <w:fldChar w:fldCharType="begin"/>
        </w:r>
        <w:r>
          <w:rPr>
            <w:webHidden/>
          </w:rPr>
          <w:instrText xml:space="preserve"> PAGEREF _Toc190343898 \h </w:instrText>
        </w:r>
        <w:r>
          <w:rPr>
            <w:webHidden/>
          </w:rPr>
        </w:r>
        <w:r>
          <w:rPr>
            <w:webHidden/>
          </w:rPr>
          <w:fldChar w:fldCharType="separate"/>
        </w:r>
        <w:r w:rsidR="00E86E9B">
          <w:rPr>
            <w:webHidden/>
          </w:rPr>
          <w:t>4</w:t>
        </w:r>
        <w:r>
          <w:rPr>
            <w:webHidden/>
          </w:rPr>
          <w:fldChar w:fldCharType="end"/>
        </w:r>
      </w:hyperlink>
    </w:p>
    <w:p w14:paraId="292AA710" w14:textId="7BEC4BEB" w:rsidR="0055140F" w:rsidRDefault="0055140F">
      <w:pPr>
        <w:pStyle w:val="TableofFigures"/>
        <w:rPr>
          <w:rFonts w:asciiTheme="minorHAnsi" w:eastAsiaTheme="minorEastAsia" w:hAnsiTheme="minorHAnsi"/>
          <w:kern w:val="2"/>
          <w:sz w:val="24"/>
          <w:szCs w:val="24"/>
          <w:lang w:val="en-US"/>
          <w14:ligatures w14:val="standardContextual"/>
        </w:rPr>
      </w:pPr>
      <w:hyperlink w:anchor="_Toc190343899" w:history="1">
        <w:r w:rsidRPr="005C5021">
          <w:rPr>
            <w:rStyle w:val="Hyperlink"/>
            <w:rFonts w:eastAsiaTheme="majorEastAsia"/>
          </w:rPr>
          <w:t>Table 4 Dust Release Inventory</w:t>
        </w:r>
        <w:r>
          <w:rPr>
            <w:webHidden/>
          </w:rPr>
          <w:tab/>
        </w:r>
        <w:r>
          <w:rPr>
            <w:webHidden/>
          </w:rPr>
          <w:fldChar w:fldCharType="begin"/>
        </w:r>
        <w:r>
          <w:rPr>
            <w:webHidden/>
          </w:rPr>
          <w:instrText xml:space="preserve"> PAGEREF _Toc190343899 \h </w:instrText>
        </w:r>
        <w:r>
          <w:rPr>
            <w:webHidden/>
          </w:rPr>
        </w:r>
        <w:r>
          <w:rPr>
            <w:webHidden/>
          </w:rPr>
          <w:fldChar w:fldCharType="separate"/>
        </w:r>
        <w:r w:rsidR="00E86E9B">
          <w:rPr>
            <w:webHidden/>
          </w:rPr>
          <w:t>12</w:t>
        </w:r>
        <w:r>
          <w:rPr>
            <w:webHidden/>
          </w:rPr>
          <w:fldChar w:fldCharType="end"/>
        </w:r>
      </w:hyperlink>
    </w:p>
    <w:p w14:paraId="6457E27C" w14:textId="57D0C17E" w:rsidR="0055140F" w:rsidRDefault="0055140F">
      <w:pPr>
        <w:pStyle w:val="TableofFigures"/>
        <w:rPr>
          <w:rFonts w:asciiTheme="minorHAnsi" w:eastAsiaTheme="minorEastAsia" w:hAnsiTheme="minorHAnsi"/>
          <w:kern w:val="2"/>
          <w:sz w:val="24"/>
          <w:szCs w:val="24"/>
          <w:lang w:val="en-US"/>
          <w14:ligatures w14:val="standardContextual"/>
        </w:rPr>
      </w:pPr>
      <w:hyperlink w:anchor="_Toc190343900" w:history="1">
        <w:r w:rsidRPr="005C5021">
          <w:rPr>
            <w:rStyle w:val="Hyperlink"/>
            <w:rFonts w:eastAsiaTheme="majorEastAsia"/>
          </w:rPr>
          <w:t>Table 5 Source-Pathway-Receptor Routes</w:t>
        </w:r>
        <w:r>
          <w:rPr>
            <w:webHidden/>
          </w:rPr>
          <w:tab/>
        </w:r>
        <w:r>
          <w:rPr>
            <w:webHidden/>
          </w:rPr>
          <w:fldChar w:fldCharType="begin"/>
        </w:r>
        <w:r>
          <w:rPr>
            <w:webHidden/>
          </w:rPr>
          <w:instrText xml:space="preserve"> PAGEREF _Toc190343900 \h </w:instrText>
        </w:r>
        <w:r>
          <w:rPr>
            <w:webHidden/>
          </w:rPr>
        </w:r>
        <w:r>
          <w:rPr>
            <w:webHidden/>
          </w:rPr>
          <w:fldChar w:fldCharType="separate"/>
        </w:r>
        <w:r w:rsidR="00E86E9B">
          <w:rPr>
            <w:webHidden/>
          </w:rPr>
          <w:t>15</w:t>
        </w:r>
        <w:r>
          <w:rPr>
            <w:webHidden/>
          </w:rPr>
          <w:fldChar w:fldCharType="end"/>
        </w:r>
      </w:hyperlink>
    </w:p>
    <w:p w14:paraId="1A988870" w14:textId="4035BE24" w:rsidR="0055140F" w:rsidRDefault="0055140F">
      <w:pPr>
        <w:pStyle w:val="TableofFigures"/>
        <w:rPr>
          <w:rFonts w:asciiTheme="minorHAnsi" w:eastAsiaTheme="minorEastAsia" w:hAnsiTheme="minorHAnsi"/>
          <w:kern w:val="2"/>
          <w:sz w:val="24"/>
          <w:szCs w:val="24"/>
          <w:lang w:val="en-US"/>
          <w14:ligatures w14:val="standardContextual"/>
        </w:rPr>
      </w:pPr>
      <w:hyperlink w:anchor="_Toc190343901" w:history="1">
        <w:r w:rsidRPr="005C5021">
          <w:rPr>
            <w:rStyle w:val="Hyperlink"/>
            <w:rFonts w:eastAsiaTheme="majorEastAsia"/>
          </w:rPr>
          <w:t>Table 6 Control Measures for Dust/PM10 and Other Emissions</w:t>
        </w:r>
        <w:r>
          <w:rPr>
            <w:webHidden/>
          </w:rPr>
          <w:tab/>
        </w:r>
        <w:r>
          <w:rPr>
            <w:webHidden/>
          </w:rPr>
          <w:fldChar w:fldCharType="begin"/>
        </w:r>
        <w:r>
          <w:rPr>
            <w:webHidden/>
          </w:rPr>
          <w:instrText xml:space="preserve"> PAGEREF _Toc190343901 \h </w:instrText>
        </w:r>
        <w:r>
          <w:rPr>
            <w:webHidden/>
          </w:rPr>
        </w:r>
        <w:r>
          <w:rPr>
            <w:webHidden/>
          </w:rPr>
          <w:fldChar w:fldCharType="separate"/>
        </w:r>
        <w:r w:rsidR="00E86E9B">
          <w:rPr>
            <w:webHidden/>
          </w:rPr>
          <w:t>17</w:t>
        </w:r>
        <w:r>
          <w:rPr>
            <w:webHidden/>
          </w:rPr>
          <w:fldChar w:fldCharType="end"/>
        </w:r>
      </w:hyperlink>
    </w:p>
    <w:p w14:paraId="68B6FEE9" w14:textId="7F6B7DD1" w:rsidR="0055140F" w:rsidRDefault="0055140F">
      <w:pPr>
        <w:pStyle w:val="TableofFigures"/>
        <w:rPr>
          <w:rFonts w:asciiTheme="minorHAnsi" w:eastAsiaTheme="minorEastAsia" w:hAnsiTheme="minorHAnsi"/>
          <w:kern w:val="2"/>
          <w:sz w:val="24"/>
          <w:szCs w:val="24"/>
          <w:lang w:val="en-US"/>
          <w14:ligatures w14:val="standardContextual"/>
        </w:rPr>
      </w:pPr>
      <w:hyperlink w:anchor="_Toc190343902" w:history="1">
        <w:r w:rsidRPr="005C5021">
          <w:rPr>
            <w:rStyle w:val="Hyperlink"/>
            <w:rFonts w:eastAsiaTheme="majorEastAsia"/>
          </w:rPr>
          <w:t>Table 7 Dust Management Responsibilities</w:t>
        </w:r>
        <w:r>
          <w:rPr>
            <w:webHidden/>
          </w:rPr>
          <w:tab/>
        </w:r>
        <w:r>
          <w:rPr>
            <w:webHidden/>
          </w:rPr>
          <w:fldChar w:fldCharType="begin"/>
        </w:r>
        <w:r>
          <w:rPr>
            <w:webHidden/>
          </w:rPr>
          <w:instrText xml:space="preserve"> PAGEREF _Toc190343902 \h </w:instrText>
        </w:r>
        <w:r>
          <w:rPr>
            <w:webHidden/>
          </w:rPr>
        </w:r>
        <w:r>
          <w:rPr>
            <w:webHidden/>
          </w:rPr>
          <w:fldChar w:fldCharType="separate"/>
        </w:r>
        <w:r w:rsidR="00E86E9B">
          <w:rPr>
            <w:webHidden/>
          </w:rPr>
          <w:t>20</w:t>
        </w:r>
        <w:r>
          <w:rPr>
            <w:webHidden/>
          </w:rPr>
          <w:fldChar w:fldCharType="end"/>
        </w:r>
      </w:hyperlink>
    </w:p>
    <w:p w14:paraId="4F5E22C2" w14:textId="35E94B0D" w:rsidR="0055140F" w:rsidRDefault="0055140F">
      <w:pPr>
        <w:pStyle w:val="TableofFigures"/>
        <w:rPr>
          <w:rFonts w:asciiTheme="minorHAnsi" w:eastAsiaTheme="minorEastAsia" w:hAnsiTheme="minorHAnsi"/>
          <w:kern w:val="2"/>
          <w:sz w:val="24"/>
          <w:szCs w:val="24"/>
          <w:lang w:val="en-US"/>
          <w14:ligatures w14:val="standardContextual"/>
        </w:rPr>
      </w:pPr>
      <w:hyperlink w:anchor="_Toc190343903" w:history="1">
        <w:r w:rsidRPr="005C5021">
          <w:rPr>
            <w:rStyle w:val="Hyperlink"/>
            <w:rFonts w:eastAsiaTheme="majorEastAsia"/>
          </w:rPr>
          <w:t>Table 8</w:t>
        </w:r>
        <w:r>
          <w:rPr>
            <w:rFonts w:asciiTheme="minorHAnsi" w:eastAsiaTheme="minorEastAsia" w:hAnsiTheme="minorHAnsi"/>
            <w:kern w:val="2"/>
            <w:sz w:val="24"/>
            <w:szCs w:val="24"/>
            <w:lang w:val="en-US"/>
            <w14:ligatures w14:val="standardContextual"/>
          </w:rPr>
          <w:tab/>
        </w:r>
        <w:r w:rsidRPr="005C5021">
          <w:rPr>
            <w:rStyle w:val="Hyperlink"/>
            <w:rFonts w:eastAsiaTheme="majorEastAsia"/>
          </w:rPr>
          <w:t>Proposed Non-Hazardous Waste Types to be Accepted at the Site</w:t>
        </w:r>
        <w:r>
          <w:rPr>
            <w:webHidden/>
          </w:rPr>
          <w:tab/>
        </w:r>
        <w:r>
          <w:rPr>
            <w:webHidden/>
          </w:rPr>
          <w:fldChar w:fldCharType="begin"/>
        </w:r>
        <w:r>
          <w:rPr>
            <w:webHidden/>
          </w:rPr>
          <w:instrText xml:space="preserve"> PAGEREF _Toc190343903 \h </w:instrText>
        </w:r>
        <w:r>
          <w:rPr>
            <w:webHidden/>
          </w:rPr>
        </w:r>
        <w:r>
          <w:rPr>
            <w:webHidden/>
          </w:rPr>
          <w:fldChar w:fldCharType="separate"/>
        </w:r>
        <w:r w:rsidR="00E86E9B">
          <w:rPr>
            <w:webHidden/>
          </w:rPr>
          <w:t>26</w:t>
        </w:r>
        <w:r>
          <w:rPr>
            <w:webHidden/>
          </w:rPr>
          <w:fldChar w:fldCharType="end"/>
        </w:r>
      </w:hyperlink>
    </w:p>
    <w:p w14:paraId="69685ED1" w14:textId="23AF2F04" w:rsidR="0055140F" w:rsidRDefault="0055140F">
      <w:pPr>
        <w:pStyle w:val="TableofFigures"/>
        <w:rPr>
          <w:rFonts w:asciiTheme="minorHAnsi" w:eastAsiaTheme="minorEastAsia" w:hAnsiTheme="minorHAnsi"/>
          <w:kern w:val="2"/>
          <w:sz w:val="24"/>
          <w:szCs w:val="24"/>
          <w:lang w:val="en-US"/>
          <w14:ligatures w14:val="standardContextual"/>
        </w:rPr>
      </w:pPr>
      <w:hyperlink w:anchor="_Toc190343904" w:history="1">
        <w:r w:rsidRPr="005C5021">
          <w:rPr>
            <w:rStyle w:val="Hyperlink"/>
            <w:rFonts w:eastAsiaTheme="majorEastAsia"/>
          </w:rPr>
          <w:t>Table 9  Proposed Clinical Waste Types to be Accepted at the Site</w:t>
        </w:r>
        <w:r>
          <w:rPr>
            <w:webHidden/>
          </w:rPr>
          <w:tab/>
        </w:r>
        <w:r>
          <w:rPr>
            <w:webHidden/>
          </w:rPr>
          <w:fldChar w:fldCharType="begin"/>
        </w:r>
        <w:r>
          <w:rPr>
            <w:webHidden/>
          </w:rPr>
          <w:instrText xml:space="preserve"> PAGEREF _Toc190343904 \h </w:instrText>
        </w:r>
        <w:r>
          <w:rPr>
            <w:webHidden/>
          </w:rPr>
        </w:r>
        <w:r>
          <w:rPr>
            <w:webHidden/>
          </w:rPr>
          <w:fldChar w:fldCharType="separate"/>
        </w:r>
        <w:r w:rsidR="00E86E9B">
          <w:rPr>
            <w:webHidden/>
          </w:rPr>
          <w:t>35</w:t>
        </w:r>
        <w:r>
          <w:rPr>
            <w:webHidden/>
          </w:rPr>
          <w:fldChar w:fldCharType="end"/>
        </w:r>
      </w:hyperlink>
    </w:p>
    <w:p w14:paraId="640A58CE" w14:textId="58B92383" w:rsidR="0055140F" w:rsidRDefault="0055140F">
      <w:pPr>
        <w:pStyle w:val="TableofFigures"/>
        <w:rPr>
          <w:rFonts w:asciiTheme="minorHAnsi" w:eastAsiaTheme="minorEastAsia" w:hAnsiTheme="minorHAnsi"/>
          <w:kern w:val="2"/>
          <w:sz w:val="24"/>
          <w:szCs w:val="24"/>
          <w:lang w:val="en-US"/>
          <w14:ligatures w14:val="standardContextual"/>
        </w:rPr>
      </w:pPr>
      <w:hyperlink w:anchor="_Toc190343905" w:history="1">
        <w:r w:rsidRPr="005C5021">
          <w:rPr>
            <w:rStyle w:val="Hyperlink"/>
            <w:rFonts w:eastAsiaTheme="majorEastAsia"/>
          </w:rPr>
          <w:t>Table 10  Proposed Asbestos Waste to be Accepted at the Site</w:t>
        </w:r>
        <w:r>
          <w:rPr>
            <w:webHidden/>
          </w:rPr>
          <w:tab/>
        </w:r>
        <w:r>
          <w:rPr>
            <w:webHidden/>
          </w:rPr>
          <w:fldChar w:fldCharType="begin"/>
        </w:r>
        <w:r>
          <w:rPr>
            <w:webHidden/>
          </w:rPr>
          <w:instrText xml:space="preserve"> PAGEREF _Toc190343905 \h </w:instrText>
        </w:r>
        <w:r>
          <w:rPr>
            <w:webHidden/>
          </w:rPr>
        </w:r>
        <w:r>
          <w:rPr>
            <w:webHidden/>
          </w:rPr>
          <w:fldChar w:fldCharType="separate"/>
        </w:r>
        <w:r w:rsidR="00E86E9B">
          <w:rPr>
            <w:webHidden/>
          </w:rPr>
          <w:t>36</w:t>
        </w:r>
        <w:r>
          <w:rPr>
            <w:webHidden/>
          </w:rPr>
          <w:fldChar w:fldCharType="end"/>
        </w:r>
      </w:hyperlink>
    </w:p>
    <w:p w14:paraId="7BFDD1B7" w14:textId="400E78B9" w:rsidR="0055140F" w:rsidRDefault="0055140F">
      <w:pPr>
        <w:pStyle w:val="TableofFigures"/>
        <w:rPr>
          <w:rFonts w:asciiTheme="minorHAnsi" w:eastAsiaTheme="minorEastAsia" w:hAnsiTheme="minorHAnsi"/>
          <w:kern w:val="2"/>
          <w:sz w:val="24"/>
          <w:szCs w:val="24"/>
          <w:lang w:val="en-US"/>
          <w14:ligatures w14:val="standardContextual"/>
        </w:rPr>
      </w:pPr>
      <w:hyperlink w:anchor="_Toc190343906" w:history="1">
        <w:r w:rsidRPr="005C5021">
          <w:rPr>
            <w:rStyle w:val="Hyperlink"/>
            <w:rFonts w:eastAsiaTheme="majorEastAsia"/>
          </w:rPr>
          <w:t>Table 11 Dust Complaint Form</w:t>
        </w:r>
        <w:r>
          <w:rPr>
            <w:webHidden/>
          </w:rPr>
          <w:tab/>
        </w:r>
        <w:r>
          <w:rPr>
            <w:webHidden/>
          </w:rPr>
          <w:fldChar w:fldCharType="begin"/>
        </w:r>
        <w:r>
          <w:rPr>
            <w:webHidden/>
          </w:rPr>
          <w:instrText xml:space="preserve"> PAGEREF _Toc190343906 \h </w:instrText>
        </w:r>
        <w:r>
          <w:rPr>
            <w:webHidden/>
          </w:rPr>
        </w:r>
        <w:r>
          <w:rPr>
            <w:webHidden/>
          </w:rPr>
          <w:fldChar w:fldCharType="separate"/>
        </w:r>
        <w:r w:rsidR="00E86E9B">
          <w:rPr>
            <w:webHidden/>
          </w:rPr>
          <w:t>38</w:t>
        </w:r>
        <w:r>
          <w:rPr>
            <w:webHidden/>
          </w:rPr>
          <w:fldChar w:fldCharType="end"/>
        </w:r>
      </w:hyperlink>
    </w:p>
    <w:p w14:paraId="5363557C" w14:textId="02610837" w:rsidR="0055140F" w:rsidRDefault="0055140F">
      <w:pPr>
        <w:pStyle w:val="TableofFigures"/>
        <w:rPr>
          <w:rFonts w:asciiTheme="minorHAnsi" w:eastAsiaTheme="minorEastAsia" w:hAnsiTheme="minorHAnsi"/>
          <w:kern w:val="2"/>
          <w:sz w:val="24"/>
          <w:szCs w:val="24"/>
          <w:lang w:val="en-US"/>
          <w14:ligatures w14:val="standardContextual"/>
        </w:rPr>
      </w:pPr>
      <w:hyperlink w:anchor="_Toc190343907" w:history="1">
        <w:r w:rsidRPr="005C5021">
          <w:rPr>
            <w:rStyle w:val="Hyperlink"/>
            <w:rFonts w:eastAsiaTheme="majorEastAsia"/>
          </w:rPr>
          <w:t>Table 12 Dust Event Form</w:t>
        </w:r>
        <w:r>
          <w:rPr>
            <w:webHidden/>
          </w:rPr>
          <w:tab/>
        </w:r>
        <w:r>
          <w:rPr>
            <w:webHidden/>
          </w:rPr>
          <w:fldChar w:fldCharType="begin"/>
        </w:r>
        <w:r>
          <w:rPr>
            <w:webHidden/>
          </w:rPr>
          <w:instrText xml:space="preserve"> PAGEREF _Toc190343907 \h </w:instrText>
        </w:r>
        <w:r>
          <w:rPr>
            <w:webHidden/>
          </w:rPr>
        </w:r>
        <w:r>
          <w:rPr>
            <w:webHidden/>
          </w:rPr>
          <w:fldChar w:fldCharType="separate"/>
        </w:r>
        <w:r w:rsidR="00E86E9B">
          <w:rPr>
            <w:webHidden/>
          </w:rPr>
          <w:t>41</w:t>
        </w:r>
        <w:r>
          <w:rPr>
            <w:webHidden/>
          </w:rPr>
          <w:fldChar w:fldCharType="end"/>
        </w:r>
      </w:hyperlink>
    </w:p>
    <w:p w14:paraId="2ACBC397" w14:textId="24D36791" w:rsidR="00444FBD" w:rsidRDefault="00B04610" w:rsidP="001132C7">
      <w:pPr>
        <w:pStyle w:val="BodyText"/>
      </w:pPr>
      <w:r w:rsidRPr="00BF4BA6">
        <w:fldChar w:fldCharType="end"/>
      </w:r>
    </w:p>
    <w:p w14:paraId="6A38461F" w14:textId="77777777" w:rsidR="00E86E9B" w:rsidRDefault="00D5388D" w:rsidP="00D5388D">
      <w:pPr>
        <w:pStyle w:val="BodyText"/>
        <w:rPr>
          <w:noProof/>
        </w:rPr>
      </w:pPr>
      <w:r>
        <w:rPr>
          <w:b/>
          <w:bCs/>
          <w:sz w:val="32"/>
          <w:szCs w:val="28"/>
        </w:rPr>
        <w:t xml:space="preserve">List of </w:t>
      </w:r>
      <w:r w:rsidR="004B1DD1">
        <w:rPr>
          <w:b/>
          <w:bCs/>
          <w:sz w:val="32"/>
          <w:szCs w:val="28"/>
        </w:rPr>
        <w:t>Figure</w:t>
      </w:r>
      <w:r>
        <w:rPr>
          <w:b/>
          <w:bCs/>
          <w:sz w:val="32"/>
          <w:szCs w:val="28"/>
        </w:rPr>
        <w:t>s</w:t>
      </w:r>
      <w:r>
        <w:fldChar w:fldCharType="begin"/>
      </w:r>
      <w:r>
        <w:instrText xml:space="preserve"> TOC \h \z \c "Figure" </w:instrText>
      </w:r>
      <w:r>
        <w:fldChar w:fldCharType="separate"/>
      </w:r>
    </w:p>
    <w:p w14:paraId="0BE71591" w14:textId="04D3E37C" w:rsidR="00E86E9B" w:rsidRDefault="00E86E9B">
      <w:pPr>
        <w:pStyle w:val="TableofFigures"/>
        <w:rPr>
          <w:rFonts w:asciiTheme="minorHAnsi" w:eastAsiaTheme="minorEastAsia" w:hAnsiTheme="minorHAnsi"/>
          <w:kern w:val="2"/>
          <w:sz w:val="24"/>
          <w:szCs w:val="24"/>
          <w:lang w:val="en-US"/>
          <w14:ligatures w14:val="standardContextual"/>
        </w:rPr>
      </w:pPr>
      <w:hyperlink w:anchor="_Toc190683352" w:history="1">
        <w:r w:rsidRPr="00CF5D1C">
          <w:rPr>
            <w:rStyle w:val="Hyperlink"/>
            <w:rFonts w:eastAsiaTheme="majorEastAsia"/>
          </w:rPr>
          <w:t>Figure 1 Site Setting in Relation to Sensitive Human Receptors and Ecological Designation</w:t>
        </w:r>
        <w:r>
          <w:rPr>
            <w:webHidden/>
          </w:rPr>
          <w:tab/>
        </w:r>
        <w:r>
          <w:rPr>
            <w:webHidden/>
          </w:rPr>
          <w:fldChar w:fldCharType="begin"/>
        </w:r>
        <w:r>
          <w:rPr>
            <w:webHidden/>
          </w:rPr>
          <w:instrText xml:space="preserve"> PAGEREF _Toc190683352 \h </w:instrText>
        </w:r>
        <w:r>
          <w:rPr>
            <w:webHidden/>
          </w:rPr>
        </w:r>
        <w:r>
          <w:rPr>
            <w:webHidden/>
          </w:rPr>
          <w:fldChar w:fldCharType="separate"/>
        </w:r>
        <w:r>
          <w:rPr>
            <w:webHidden/>
          </w:rPr>
          <w:t>6</w:t>
        </w:r>
        <w:r>
          <w:rPr>
            <w:webHidden/>
          </w:rPr>
          <w:fldChar w:fldCharType="end"/>
        </w:r>
      </w:hyperlink>
    </w:p>
    <w:p w14:paraId="3B330A48" w14:textId="32BD2B59" w:rsidR="00E86E9B" w:rsidRDefault="00E86E9B">
      <w:pPr>
        <w:pStyle w:val="TableofFigures"/>
        <w:rPr>
          <w:rFonts w:asciiTheme="minorHAnsi" w:eastAsiaTheme="minorEastAsia" w:hAnsiTheme="minorHAnsi"/>
          <w:kern w:val="2"/>
          <w:sz w:val="24"/>
          <w:szCs w:val="24"/>
          <w:lang w:val="en-US"/>
          <w14:ligatures w14:val="standardContextual"/>
        </w:rPr>
      </w:pPr>
      <w:hyperlink w:anchor="_Toc190683353" w:history="1">
        <w:r w:rsidRPr="00CF5D1C">
          <w:rPr>
            <w:rStyle w:val="Hyperlink"/>
            <w:rFonts w:eastAsiaTheme="majorEastAsia"/>
          </w:rPr>
          <w:t>Figure 2 Wind Rose for Heathrow Meteorological Station (5-year average)</w:t>
        </w:r>
        <w:r>
          <w:rPr>
            <w:webHidden/>
          </w:rPr>
          <w:tab/>
        </w:r>
        <w:r>
          <w:rPr>
            <w:webHidden/>
          </w:rPr>
          <w:fldChar w:fldCharType="begin"/>
        </w:r>
        <w:r>
          <w:rPr>
            <w:webHidden/>
          </w:rPr>
          <w:instrText xml:space="preserve"> PAGEREF _Toc190683353 \h </w:instrText>
        </w:r>
        <w:r>
          <w:rPr>
            <w:webHidden/>
          </w:rPr>
        </w:r>
        <w:r>
          <w:rPr>
            <w:webHidden/>
          </w:rPr>
          <w:fldChar w:fldCharType="separate"/>
        </w:r>
        <w:r>
          <w:rPr>
            <w:webHidden/>
          </w:rPr>
          <w:t>7</w:t>
        </w:r>
        <w:r>
          <w:rPr>
            <w:webHidden/>
          </w:rPr>
          <w:fldChar w:fldCharType="end"/>
        </w:r>
      </w:hyperlink>
    </w:p>
    <w:p w14:paraId="77CE006C" w14:textId="2D46BF3A" w:rsidR="00D5388D" w:rsidRDefault="00D5388D" w:rsidP="00D5388D">
      <w:pPr>
        <w:tabs>
          <w:tab w:val="left" w:pos="1253"/>
        </w:tabs>
      </w:pPr>
      <w:r>
        <w:fldChar w:fldCharType="end"/>
      </w:r>
    </w:p>
    <w:p w14:paraId="486AC768" w14:textId="105603A9" w:rsidR="004B1DD1" w:rsidRDefault="004B1DD1" w:rsidP="00D5388D">
      <w:pPr>
        <w:tabs>
          <w:tab w:val="left" w:pos="1253"/>
        </w:tabs>
      </w:pPr>
      <w:r>
        <w:rPr>
          <w:b/>
          <w:bCs/>
          <w:sz w:val="32"/>
          <w:szCs w:val="28"/>
        </w:rPr>
        <w:t>Drawings</w:t>
      </w:r>
    </w:p>
    <w:p w14:paraId="17619992" w14:textId="77777777" w:rsidR="004B1DD1" w:rsidRPr="00AF5E55" w:rsidRDefault="004B1DD1" w:rsidP="004B1DD1">
      <w:r w:rsidRPr="00AF5E55">
        <w:t xml:space="preserve">Drawing 001 </w:t>
      </w:r>
      <w:r w:rsidRPr="00AF5E55">
        <w:tab/>
        <w:t xml:space="preserve">Site Location Plan </w:t>
      </w:r>
    </w:p>
    <w:p w14:paraId="164D3668" w14:textId="77777777" w:rsidR="004B1DD1" w:rsidRPr="00AF5E55" w:rsidRDefault="004B1DD1" w:rsidP="004B1DD1">
      <w:r w:rsidRPr="00AF5E55">
        <w:t xml:space="preserve">Drawing 002 </w:t>
      </w:r>
      <w:r w:rsidRPr="00AF5E55">
        <w:tab/>
        <w:t xml:space="preserve">Environmental Permit Boundary and Site Layout </w:t>
      </w:r>
    </w:p>
    <w:p w14:paraId="2B2CE862" w14:textId="77777777" w:rsidR="004B1DD1" w:rsidRPr="00AF5E55" w:rsidRDefault="004B1DD1" w:rsidP="004B1DD1">
      <w:r w:rsidRPr="00AF5E55">
        <w:t>Drawing 003</w:t>
      </w:r>
      <w:r w:rsidRPr="00AF5E55">
        <w:tab/>
        <w:t xml:space="preserve">Site Setting Plan </w:t>
      </w:r>
    </w:p>
    <w:p w14:paraId="00974615" w14:textId="77777777" w:rsidR="004B1DD1" w:rsidRDefault="004B1DD1" w:rsidP="00D5388D">
      <w:pPr>
        <w:tabs>
          <w:tab w:val="left" w:pos="1253"/>
        </w:tabs>
      </w:pPr>
    </w:p>
    <w:p w14:paraId="6CE69B92" w14:textId="4148C74F" w:rsidR="00D5388D" w:rsidRPr="00D5388D" w:rsidRDefault="00D5388D" w:rsidP="00D5388D">
      <w:pPr>
        <w:tabs>
          <w:tab w:val="left" w:pos="1253"/>
        </w:tabs>
        <w:jc w:val="both"/>
        <w:rPr>
          <w:b/>
          <w:bCs/>
          <w:sz w:val="32"/>
          <w:szCs w:val="32"/>
        </w:rPr>
      </w:pPr>
      <w:r w:rsidRPr="00D5388D">
        <w:rPr>
          <w:b/>
          <w:bCs/>
          <w:sz w:val="32"/>
          <w:szCs w:val="32"/>
        </w:rPr>
        <w:t>Appendices</w:t>
      </w:r>
    </w:p>
    <w:p w14:paraId="04049BDC" w14:textId="30EAFEE5" w:rsidR="00D5388D" w:rsidRDefault="00D5388D" w:rsidP="00D5388D">
      <w:pPr>
        <w:pStyle w:val="BodyText"/>
      </w:pPr>
      <w:r>
        <w:t>Appendix A E</w:t>
      </w:r>
      <w:r w:rsidR="0055140F">
        <w:t>uropean Waste Catalogue (E</w:t>
      </w:r>
      <w:r>
        <w:t>WC</w:t>
      </w:r>
      <w:r w:rsidR="0055140F">
        <w:t xml:space="preserve">) </w:t>
      </w:r>
      <w:r>
        <w:t>Codes</w:t>
      </w:r>
    </w:p>
    <w:p w14:paraId="471F97E5" w14:textId="7A55B9EA" w:rsidR="00D5388D" w:rsidRDefault="00D5388D" w:rsidP="00D5388D">
      <w:pPr>
        <w:pStyle w:val="BodyText"/>
      </w:pPr>
      <w:r>
        <w:t>Appendix B Dust Complaint Form</w:t>
      </w:r>
    </w:p>
    <w:p w14:paraId="2F9C36B9" w14:textId="1762AABF" w:rsidR="00D5388D" w:rsidRPr="00D5388D" w:rsidRDefault="00D5388D" w:rsidP="00D5388D">
      <w:pPr>
        <w:pStyle w:val="BodyText"/>
        <w:sectPr w:rsidR="00D5388D" w:rsidRPr="00D5388D" w:rsidSect="00D5388D">
          <w:footerReference w:type="even" r:id="rId19"/>
          <w:footerReference w:type="default" r:id="rId20"/>
          <w:pgSz w:w="11900" w:h="16840" w:code="9"/>
          <w:pgMar w:top="1440" w:right="1440" w:bottom="1440" w:left="1440" w:header="709" w:footer="335" w:gutter="0"/>
          <w:pgNumType w:fmt="lowerRoman"/>
          <w:cols w:space="282"/>
          <w:docGrid w:linePitch="299"/>
        </w:sectPr>
      </w:pPr>
      <w:r>
        <w:t>Appendix C Dust Event Log</w:t>
      </w:r>
    </w:p>
    <w:p w14:paraId="3010D95D" w14:textId="77777777" w:rsidR="00FE05CC" w:rsidRPr="00BF4BA6" w:rsidRDefault="00FE05CC" w:rsidP="00FB6499">
      <w:pPr>
        <w:pStyle w:val="Heading1"/>
      </w:pPr>
      <w:bookmarkStart w:id="8" w:name="_Toc533153837"/>
      <w:bookmarkStart w:id="9" w:name="_Toc190683324"/>
      <w:r w:rsidRPr="00BF4BA6">
        <w:t>INTRODUCTION</w:t>
      </w:r>
      <w:bookmarkEnd w:id="8"/>
      <w:bookmarkEnd w:id="9"/>
    </w:p>
    <w:p w14:paraId="6EFB51A4" w14:textId="4421AB8C" w:rsidR="002B4CEF" w:rsidRPr="00BF4BA6" w:rsidRDefault="00716CCC" w:rsidP="002B4CEF">
      <w:pPr>
        <w:rPr>
          <w:rFonts w:cs="Arial"/>
        </w:rPr>
      </w:pPr>
      <w:bookmarkStart w:id="10" w:name="_Hlk94707995"/>
      <w:r>
        <w:rPr>
          <w:rFonts w:cs="Arial"/>
        </w:rPr>
        <w:t>West London Composting</w:t>
      </w:r>
      <w:r w:rsidR="00154083">
        <w:rPr>
          <w:rFonts w:cs="Arial"/>
        </w:rPr>
        <w:t xml:space="preserve"> </w:t>
      </w:r>
      <w:r w:rsidR="002B4CEF" w:rsidRPr="00BF4BA6">
        <w:rPr>
          <w:rFonts w:cs="Arial"/>
        </w:rPr>
        <w:t>Limited (</w:t>
      </w:r>
      <w:r>
        <w:rPr>
          <w:rFonts w:cs="Arial"/>
        </w:rPr>
        <w:t>WLC</w:t>
      </w:r>
      <w:r w:rsidR="002B4CEF" w:rsidRPr="00BF4BA6">
        <w:rPr>
          <w:rFonts w:cs="Arial"/>
        </w:rPr>
        <w:t>) has retained SLR Consulting Limited (SLR) to prepare a</w:t>
      </w:r>
      <w:r w:rsidR="00B07973" w:rsidRPr="00BF4BA6">
        <w:rPr>
          <w:rFonts w:cs="Arial"/>
        </w:rPr>
        <w:t xml:space="preserve"> </w:t>
      </w:r>
      <w:r w:rsidR="00B07973" w:rsidRPr="00BF4BA6">
        <w:t>Dust and Emission Management Plan (DMP) for a</w:t>
      </w:r>
      <w:r w:rsidR="002B4CEF" w:rsidRPr="00BF4BA6">
        <w:rPr>
          <w:rFonts w:cs="Arial"/>
        </w:rPr>
        <w:t xml:space="preserve"> bespoke Environmental Permit (EP) variation application for the proposed Waste Transfer Station (WTS), located </w:t>
      </w:r>
      <w:r w:rsidR="001132C7" w:rsidRPr="00BF4BA6">
        <w:rPr>
          <w:rFonts w:cs="Arial"/>
        </w:rPr>
        <w:t>at</w:t>
      </w:r>
      <w:r w:rsidR="002B4CEF" w:rsidRPr="00BF4BA6">
        <w:rPr>
          <w:rFonts w:cs="Arial"/>
        </w:rPr>
        <w:t xml:space="preserve"> High View Farm, New Years Green Lane, Harefield, Middlesex, UB9 6LX, hereafter referred to as the ‘</w:t>
      </w:r>
      <w:r w:rsidR="00863384" w:rsidRPr="00BF4BA6">
        <w:rPr>
          <w:rFonts w:cs="Arial"/>
        </w:rPr>
        <w:t>S</w:t>
      </w:r>
      <w:r w:rsidR="002B4CEF" w:rsidRPr="00BF4BA6">
        <w:rPr>
          <w:rFonts w:cs="Arial"/>
        </w:rPr>
        <w:t>ite’. The facility already operates under an existing Waste Management Licence (WML) (No. GTL GRU017) and is operated by WLC.</w:t>
      </w:r>
    </w:p>
    <w:p w14:paraId="4FDEFDBA" w14:textId="77777777" w:rsidR="00E82198" w:rsidRDefault="00B07973" w:rsidP="00B07973">
      <w:bookmarkStart w:id="11" w:name="_Hlk57792516"/>
      <w:bookmarkEnd w:id="10"/>
      <w:r w:rsidRPr="00BF4BA6">
        <w:t>The Facility will undertake waste bulking and transfer operations only, managing up to 75,000 tonnes per annum (</w:t>
      </w:r>
      <w:proofErr w:type="spellStart"/>
      <w:r w:rsidRPr="00BF4BA6">
        <w:t>tpa</w:t>
      </w:r>
      <w:proofErr w:type="spellEnd"/>
      <w:r w:rsidRPr="00BF4BA6">
        <w:t>) of waste</w:t>
      </w:r>
      <w:r w:rsidR="00E82198">
        <w:t xml:space="preserve"> including the following waste types:</w:t>
      </w:r>
    </w:p>
    <w:p w14:paraId="78DA3ECB" w14:textId="12A0EE99" w:rsidR="00E82198" w:rsidRDefault="00E82198" w:rsidP="00E82198">
      <w:pPr>
        <w:pStyle w:val="ListBullet"/>
      </w:pPr>
      <w:r>
        <w:t>Sweepings;</w:t>
      </w:r>
    </w:p>
    <w:p w14:paraId="1C5E9E16" w14:textId="5651B927" w:rsidR="00E82198" w:rsidRDefault="00E82198" w:rsidP="00E82198">
      <w:pPr>
        <w:pStyle w:val="ListBullet"/>
      </w:pPr>
      <w:r>
        <w:t>Clinical / offensive waste;</w:t>
      </w:r>
    </w:p>
    <w:p w14:paraId="2F320E00" w14:textId="3891E20D" w:rsidR="00E82198" w:rsidRDefault="00E82198" w:rsidP="00E82198">
      <w:pPr>
        <w:pStyle w:val="ListBullet"/>
      </w:pPr>
      <w:r>
        <w:t>Bulky waste;</w:t>
      </w:r>
    </w:p>
    <w:p w14:paraId="3AA91A0D" w14:textId="301B2CD9" w:rsidR="00E82198" w:rsidRDefault="00E82198" w:rsidP="00E82198">
      <w:pPr>
        <w:pStyle w:val="ListBullet"/>
      </w:pPr>
      <w:r>
        <w:t>Dry mixed recyclables (DMR);</w:t>
      </w:r>
    </w:p>
    <w:p w14:paraId="5FC46073" w14:textId="3F876CFA" w:rsidR="00E82198" w:rsidRDefault="00E82198" w:rsidP="00E82198">
      <w:pPr>
        <w:pStyle w:val="ListBullet"/>
      </w:pPr>
      <w:r>
        <w:t>Plasterboard or wood;</w:t>
      </w:r>
    </w:p>
    <w:p w14:paraId="1228AE36" w14:textId="6B638841" w:rsidR="00E82198" w:rsidRDefault="00E82198" w:rsidP="00E82198">
      <w:pPr>
        <w:pStyle w:val="ListBullet"/>
      </w:pPr>
      <w:r>
        <w:t>Residual</w:t>
      </w:r>
    </w:p>
    <w:p w14:paraId="57319F2B" w14:textId="3A5C8F3A" w:rsidR="00E82198" w:rsidRDefault="00E82198" w:rsidP="00E82198">
      <w:pPr>
        <w:pStyle w:val="ListBullet"/>
      </w:pPr>
      <w:r>
        <w:t>Category 3 Co-mingled (Mixed food and green waste)</w:t>
      </w:r>
    </w:p>
    <w:p w14:paraId="5E7EFA22" w14:textId="5805A3C9" w:rsidR="00E82198" w:rsidRDefault="00E82198" w:rsidP="00E82198">
      <w:pPr>
        <w:pStyle w:val="ListBullet"/>
      </w:pPr>
      <w:r>
        <w:t>Food waste;</w:t>
      </w:r>
    </w:p>
    <w:p w14:paraId="55F46191" w14:textId="4B648B8D" w:rsidR="00E82198" w:rsidRDefault="00E82198" w:rsidP="00E82198">
      <w:pPr>
        <w:pStyle w:val="ListBullet"/>
      </w:pPr>
      <w:r>
        <w:t>Asbestos waste;</w:t>
      </w:r>
    </w:p>
    <w:p w14:paraId="0B7C2E11" w14:textId="315BDB6D" w:rsidR="00E82198" w:rsidRDefault="00E82198" w:rsidP="00E82198">
      <w:pPr>
        <w:pStyle w:val="ListBullet"/>
      </w:pPr>
      <w:r>
        <w:t>End-of-life tyres; and</w:t>
      </w:r>
    </w:p>
    <w:p w14:paraId="6E6AFFBF" w14:textId="241543A2" w:rsidR="00E82198" w:rsidRDefault="00E82198" w:rsidP="00E82198">
      <w:pPr>
        <w:pStyle w:val="ListBullet"/>
      </w:pPr>
      <w:r>
        <w:t>Metal waste.</w:t>
      </w:r>
    </w:p>
    <w:p w14:paraId="6D9D02CC" w14:textId="6D884856" w:rsidR="00B07973" w:rsidRPr="00BF4BA6" w:rsidRDefault="00957F95" w:rsidP="00B07973">
      <w:proofErr w:type="gramStart"/>
      <w:r>
        <w:t>The majority of</w:t>
      </w:r>
      <w:proofErr w:type="gramEnd"/>
      <w:r w:rsidR="00B07973" w:rsidRPr="00BF4BA6">
        <w:t xml:space="preserve"> waste will be stored in designated concrete bays or containers within a fully enclosed WTS building which will benefit from impermeable surfacing</w:t>
      </w:r>
      <w:r>
        <w:t>. Wastes stored outside of the WTS building will comprise asbestos, end-of-life tyres and metal waste only</w:t>
      </w:r>
      <w:r w:rsidR="00E82198">
        <w:t>.</w:t>
      </w:r>
      <w:r>
        <w:t xml:space="preserve">  Wastes outside of the WTS building will be stored in enclosed skips.</w:t>
      </w:r>
      <w:r w:rsidR="00B07973" w:rsidRPr="00BF4BA6">
        <w:t xml:space="preserve"> </w:t>
      </w:r>
    </w:p>
    <w:p w14:paraId="5BB9AA19" w14:textId="32BF1D93" w:rsidR="00155000" w:rsidRPr="00BF4BA6" w:rsidRDefault="00B07973" w:rsidP="00155000">
      <w:pPr>
        <w:pStyle w:val="Heading2"/>
      </w:pPr>
      <w:bookmarkStart w:id="12" w:name="_Toc190683325"/>
      <w:r w:rsidRPr="00BF4BA6">
        <w:t xml:space="preserve">Scope of </w:t>
      </w:r>
      <w:r w:rsidR="00E82198">
        <w:t>DMP</w:t>
      </w:r>
      <w:bookmarkEnd w:id="12"/>
    </w:p>
    <w:p w14:paraId="5DF7B7D2" w14:textId="77216699" w:rsidR="00B07973" w:rsidRPr="00BF4BA6" w:rsidRDefault="00B07973" w:rsidP="00B07973">
      <w:r w:rsidRPr="00BF4BA6">
        <w:t xml:space="preserve">It is recognised that activities at the </w:t>
      </w:r>
      <w:r w:rsidR="00E82198">
        <w:t>Site</w:t>
      </w:r>
      <w:r w:rsidRPr="00BF4BA6">
        <w:t xml:space="preserve"> may result in the release of fugitive dust emissions, which have the potential to diminish amenity in the local area through deposition (dust soiling) and visible dust clouds. Smaller dust particles have the potential to increase local ambient concentrations of suspended particulate matter (PM</w:t>
      </w:r>
      <w:r w:rsidRPr="00BF4BA6">
        <w:rPr>
          <w:vertAlign w:val="subscript"/>
        </w:rPr>
        <w:t>10</w:t>
      </w:r>
      <w:r w:rsidRPr="00BF4BA6">
        <w:t xml:space="preserve"> and PM</w:t>
      </w:r>
      <w:r w:rsidRPr="00BF4BA6">
        <w:rPr>
          <w:vertAlign w:val="subscript"/>
        </w:rPr>
        <w:t>2.5</w:t>
      </w:r>
      <w:r w:rsidRPr="00BF4BA6">
        <w:t>).</w:t>
      </w:r>
    </w:p>
    <w:p w14:paraId="40CEBE36" w14:textId="076ECA10" w:rsidR="00B07973" w:rsidRPr="00BF4BA6" w:rsidRDefault="00B07973" w:rsidP="00B07973">
      <w:r w:rsidRPr="00BF4BA6">
        <w:t xml:space="preserve">Therefore, it is a requirement to control activities at the </w:t>
      </w:r>
      <w:r w:rsidR="00057AE2">
        <w:t>Site</w:t>
      </w:r>
      <w:r w:rsidRPr="00BF4BA6">
        <w:t xml:space="preserve"> </w:t>
      </w:r>
      <w:proofErr w:type="gramStart"/>
      <w:r w:rsidRPr="00BF4BA6">
        <w:t>in order to</w:t>
      </w:r>
      <w:proofErr w:type="gramEnd"/>
      <w:r w:rsidRPr="00BF4BA6">
        <w:t xml:space="preserve"> prevent or mitigate potential releases of dust. The </w:t>
      </w:r>
      <w:r w:rsidR="00E82198">
        <w:t>DMP</w:t>
      </w:r>
      <w:r w:rsidRPr="00BF4BA6">
        <w:t xml:space="preserve"> provides a proactive approach to the effective management of dust during the Facility works and operation.</w:t>
      </w:r>
    </w:p>
    <w:p w14:paraId="55B159D0" w14:textId="35C7B691" w:rsidR="00B07973" w:rsidRPr="00BF4BA6" w:rsidRDefault="00B07973" w:rsidP="00B07973">
      <w:r w:rsidRPr="00BF4BA6">
        <w:t xml:space="preserve">This </w:t>
      </w:r>
      <w:r w:rsidR="00E82198">
        <w:t>DMP</w:t>
      </w:r>
      <w:r w:rsidRPr="00BF4BA6">
        <w:t xml:space="preserve"> sets out the potential sources of dust at the </w:t>
      </w:r>
      <w:r w:rsidR="00E82198">
        <w:t>Site</w:t>
      </w:r>
      <w:r w:rsidRPr="00BF4BA6">
        <w:t>, the measures in place to control dust generation and monitor releases, and the management and monitoring actions that will be taken in response to a dust event. The determination of receptor sensitivity and dust emission magnitude has been determined with reference to the Institute of Air Quality Management (IAQM) Guidance on the Assessment of Mineral Dust Impacts for Planning</w:t>
      </w:r>
      <w:bookmarkStart w:id="13" w:name="_Ref161675184"/>
      <w:r w:rsidRPr="00BF4BA6">
        <w:rPr>
          <w:vertAlign w:val="superscript"/>
        </w:rPr>
        <w:footnoteReference w:id="1"/>
      </w:r>
      <w:bookmarkEnd w:id="13"/>
      <w:r w:rsidRPr="00BF4BA6">
        <w:t>, herein referred to as the IAQM Mineral Dust Guidance.</w:t>
      </w:r>
    </w:p>
    <w:p w14:paraId="5A29989E" w14:textId="65E01DEB" w:rsidR="002B4CEF" w:rsidRPr="00E82198" w:rsidRDefault="00B07973" w:rsidP="00E82198">
      <w:r w:rsidRPr="00BF4BA6">
        <w:t xml:space="preserve">The </w:t>
      </w:r>
      <w:r w:rsidR="00E82198">
        <w:t>DMP</w:t>
      </w:r>
      <w:r w:rsidRPr="00BF4BA6">
        <w:t xml:space="preserve"> is a ‘live document’, in this respect the dust control measures, and management procedures contained within it will be updated on a periodic basis. This </w:t>
      </w:r>
      <w:r w:rsidR="00E82198">
        <w:t>DMP</w:t>
      </w:r>
      <w:r w:rsidRPr="00BF4BA6">
        <w:t xml:space="preserve"> will be kept in the </w:t>
      </w:r>
      <w:r w:rsidR="001132C7" w:rsidRPr="00BF4BA6">
        <w:t>Site</w:t>
      </w:r>
      <w:r w:rsidRPr="00BF4BA6">
        <w:t xml:space="preserve"> office and be available to all employees. The </w:t>
      </w:r>
      <w:r w:rsidR="00E82198">
        <w:t>DMP</w:t>
      </w:r>
      <w:r w:rsidRPr="00BF4BA6">
        <w:t xml:space="preserve"> will be implemented throughout the duration of the </w:t>
      </w:r>
      <w:r w:rsidR="001132C7" w:rsidRPr="00BF4BA6">
        <w:t>f</w:t>
      </w:r>
      <w:r w:rsidRPr="00BF4BA6">
        <w:t>acilities’ operation.</w:t>
      </w:r>
    </w:p>
    <w:p w14:paraId="4598AE6D" w14:textId="051BB0F8" w:rsidR="007B1D4A" w:rsidRPr="00BF4BA6" w:rsidRDefault="001132C7" w:rsidP="001132C7">
      <w:pPr>
        <w:pStyle w:val="Heading2"/>
      </w:pPr>
      <w:bookmarkStart w:id="14" w:name="_Toc190683326"/>
      <w:bookmarkEnd w:id="11"/>
      <w:r w:rsidRPr="00BF4BA6">
        <w:t>Key Guidance</w:t>
      </w:r>
      <w:bookmarkEnd w:id="14"/>
    </w:p>
    <w:p w14:paraId="39CB7705" w14:textId="6C4AE1DF" w:rsidR="001132C7" w:rsidRPr="00BF4BA6" w:rsidRDefault="001132C7" w:rsidP="001132C7">
      <w:r w:rsidRPr="00BF4BA6">
        <w:t xml:space="preserve">In developing the </w:t>
      </w:r>
      <w:r w:rsidR="00E82198">
        <w:t>DMP</w:t>
      </w:r>
      <w:r w:rsidRPr="00BF4BA6">
        <w:t>, key guidance documents that have been consulted include:</w:t>
      </w:r>
    </w:p>
    <w:p w14:paraId="635090CA" w14:textId="77777777" w:rsidR="001132C7" w:rsidRPr="00BF4BA6" w:rsidRDefault="001132C7" w:rsidP="001132C7">
      <w:pPr>
        <w:pStyle w:val="ListBullet"/>
        <w:rPr>
          <w:lang w:val="en-GB"/>
        </w:rPr>
      </w:pPr>
      <w:r w:rsidRPr="00BF4BA6">
        <w:rPr>
          <w:lang w:val="en-GB"/>
        </w:rPr>
        <w:t>The Mineral Industry Research Organisation (MIRO), Good practice guide: control and measurement of nuisance dust and PM</w:t>
      </w:r>
      <w:r w:rsidRPr="00BF4BA6">
        <w:rPr>
          <w:vertAlign w:val="subscript"/>
          <w:lang w:val="en-GB"/>
        </w:rPr>
        <w:t>10</w:t>
      </w:r>
      <w:r w:rsidRPr="00BF4BA6">
        <w:rPr>
          <w:lang w:val="en-GB"/>
        </w:rPr>
        <w:t xml:space="preserve"> from the extractive industries (2011)</w:t>
      </w:r>
      <w:bookmarkStart w:id="15" w:name="_Ref495073964"/>
      <w:r w:rsidRPr="00BF4BA6">
        <w:rPr>
          <w:vertAlign w:val="superscript"/>
          <w:lang w:val="en-GB"/>
        </w:rPr>
        <w:footnoteReference w:id="2"/>
      </w:r>
      <w:bookmarkEnd w:id="15"/>
      <w:r w:rsidRPr="00BF4BA6">
        <w:rPr>
          <w:lang w:val="en-GB"/>
        </w:rPr>
        <w:t>; and</w:t>
      </w:r>
    </w:p>
    <w:p w14:paraId="32467906" w14:textId="47CC256F" w:rsidR="00E82198" w:rsidRDefault="001132C7" w:rsidP="001132C7">
      <w:pPr>
        <w:pStyle w:val="ListBullet"/>
        <w:rPr>
          <w:lang w:val="en-GB"/>
        </w:rPr>
      </w:pPr>
      <w:r w:rsidRPr="00BF4BA6">
        <w:rPr>
          <w:lang w:val="en-GB"/>
        </w:rPr>
        <w:t>IAQM, Guidance on the Assessment of Mineral Dust Impacts for Planning (2016).</w:t>
      </w:r>
      <w:r w:rsidR="00E82198">
        <w:rPr>
          <w:lang w:val="en-GB"/>
        </w:rPr>
        <w:br w:type="page"/>
      </w:r>
    </w:p>
    <w:p w14:paraId="10F87D99" w14:textId="521D34F1" w:rsidR="007B1D4A" w:rsidRPr="00BF4BA6" w:rsidRDefault="001132C7" w:rsidP="001132C7">
      <w:pPr>
        <w:pStyle w:val="Heading1"/>
      </w:pPr>
      <w:bookmarkStart w:id="16" w:name="_Toc190683327"/>
      <w:r w:rsidRPr="00BF4BA6">
        <w:t>BASELINE ENVIRONMENT</w:t>
      </w:r>
      <w:bookmarkEnd w:id="16"/>
    </w:p>
    <w:p w14:paraId="55D74D8D" w14:textId="1EE99F3E" w:rsidR="001132C7" w:rsidRPr="00BF4BA6" w:rsidRDefault="001132C7" w:rsidP="001132C7">
      <w:pPr>
        <w:pStyle w:val="Heading2"/>
      </w:pPr>
      <w:bookmarkStart w:id="17" w:name="_Toc190683328"/>
      <w:r w:rsidRPr="00BF4BA6">
        <w:t>Site Location</w:t>
      </w:r>
      <w:bookmarkEnd w:id="17"/>
    </w:p>
    <w:p w14:paraId="1A56C4C5" w14:textId="77D5C739" w:rsidR="00863384" w:rsidRPr="00BF4BA6" w:rsidRDefault="00863384" w:rsidP="00863384">
      <w:pPr>
        <w:pStyle w:val="BodyText"/>
      </w:pPr>
      <w:bookmarkStart w:id="18" w:name="_Hlk67321283"/>
      <w:bookmarkStart w:id="19" w:name="_Hlk106977091"/>
      <w:bookmarkStart w:id="20" w:name="_Hlk97799585"/>
      <w:bookmarkStart w:id="21" w:name="_Hlk97554660"/>
      <w:bookmarkStart w:id="22" w:name="_Hlk56771848"/>
      <w:r w:rsidRPr="00BF4BA6">
        <w:t xml:space="preserve">The Site is located on High View Farm, Middlesex, UB9 6LX centred on National Grid Reference (NGR) </w:t>
      </w:r>
      <w:r w:rsidR="00E82198">
        <w:t xml:space="preserve">TQ </w:t>
      </w:r>
      <w:r w:rsidR="00E82198" w:rsidRPr="00F55059">
        <w:t>07093 88015</w:t>
      </w:r>
      <w:r w:rsidRPr="00BF4BA6">
        <w:t xml:space="preserve">. The town of Ruislip is located approximately 2.5km south-east of the site. </w:t>
      </w:r>
    </w:p>
    <w:p w14:paraId="0DC78B18" w14:textId="035E9C3E" w:rsidR="00863384" w:rsidRPr="00BF4BA6" w:rsidRDefault="00863384" w:rsidP="00863384">
      <w:pPr>
        <w:pStyle w:val="BodyText"/>
      </w:pPr>
      <w:r w:rsidRPr="00BF4BA6">
        <w:t xml:space="preserve">The area surrounding the Site comprises predominantly agricultural / open land. Grand Union Canal is located approximately 2km west at its closest point. There are several ancient woodlands within 2km of the Site, including an SSSI. </w:t>
      </w:r>
    </w:p>
    <w:p w14:paraId="3B2FCB2D" w14:textId="32659800" w:rsidR="00863384" w:rsidRPr="00BF4BA6" w:rsidRDefault="00863384" w:rsidP="00863384">
      <w:r w:rsidRPr="00BF4BA6">
        <w:t xml:space="preserve">The Site will be accessed via a track leading to </w:t>
      </w:r>
      <w:proofErr w:type="spellStart"/>
      <w:r w:rsidRPr="00BF4BA6">
        <w:t>Newyears</w:t>
      </w:r>
      <w:proofErr w:type="spellEnd"/>
      <w:r w:rsidRPr="00BF4BA6">
        <w:t xml:space="preserve"> Green Lane which is located north of the EP boundary. </w:t>
      </w:r>
    </w:p>
    <w:p w14:paraId="339256DF" w14:textId="705CA520" w:rsidR="00863384" w:rsidRPr="00BF4BA6" w:rsidRDefault="00863384" w:rsidP="00863384">
      <w:r w:rsidRPr="004B1DD1">
        <w:t>The Site’s location is illustrated on Drawing 0</w:t>
      </w:r>
      <w:r w:rsidR="004B1DD1" w:rsidRPr="004B1DD1">
        <w:t>0</w:t>
      </w:r>
      <w:r w:rsidRPr="004B1DD1">
        <w:t xml:space="preserve">1, and the EP Boundary and Site Layout are illustrated in Drawing </w:t>
      </w:r>
      <w:r w:rsidR="004B1DD1" w:rsidRPr="004B1DD1">
        <w:t>0</w:t>
      </w:r>
      <w:r w:rsidRPr="004B1DD1">
        <w:t>02. Local receptors within a 500m radius of the Site are shown on Drawing 0</w:t>
      </w:r>
      <w:r w:rsidR="004B1DD1" w:rsidRPr="004B1DD1">
        <w:t>0</w:t>
      </w:r>
      <w:r w:rsidRPr="004B1DD1">
        <w:t>3</w:t>
      </w:r>
      <w:bookmarkEnd w:id="18"/>
      <w:bookmarkEnd w:id="19"/>
      <w:bookmarkEnd w:id="20"/>
      <w:bookmarkEnd w:id="21"/>
      <w:r w:rsidR="004B1DD1" w:rsidRPr="004B1DD1">
        <w:t>.</w:t>
      </w:r>
    </w:p>
    <w:p w14:paraId="4A768FFE" w14:textId="1A65A30C" w:rsidR="001132C7" w:rsidRPr="00BF4BA6" w:rsidRDefault="001132C7" w:rsidP="00863384">
      <w:pPr>
        <w:pStyle w:val="Heading2"/>
      </w:pPr>
      <w:bookmarkStart w:id="23" w:name="_bookmark4"/>
      <w:bookmarkStart w:id="24" w:name="_bookmark5"/>
      <w:bookmarkStart w:id="25" w:name="_Toc190683329"/>
      <w:bookmarkEnd w:id="22"/>
      <w:bookmarkEnd w:id="23"/>
      <w:bookmarkEnd w:id="24"/>
      <w:r w:rsidRPr="00BF4BA6">
        <w:t>Other Sources of Dust</w:t>
      </w:r>
      <w:bookmarkEnd w:id="25"/>
    </w:p>
    <w:p w14:paraId="4B75531C" w14:textId="4517BF38" w:rsidR="00863384" w:rsidRPr="00BF4BA6" w:rsidRDefault="001132C7" w:rsidP="001132C7">
      <w:pPr>
        <w:rPr>
          <w:rFonts w:cstheme="majorHAnsi"/>
          <w:lang w:eastAsia="en-GB"/>
        </w:rPr>
      </w:pPr>
      <w:r w:rsidRPr="00BF4BA6">
        <w:t xml:space="preserve">A review of other potential sources of dust in the </w:t>
      </w:r>
      <w:r w:rsidR="00863384" w:rsidRPr="00BF4BA6">
        <w:t>Site</w:t>
      </w:r>
      <w:r w:rsidRPr="00BF4BA6">
        <w:t xml:space="preserve"> locale has been undertaken through use of aerial imagery.</w:t>
      </w:r>
      <w:r w:rsidRPr="00BF4BA6">
        <w:rPr>
          <w:rFonts w:cstheme="majorHAnsi"/>
          <w:lang w:eastAsia="en-GB"/>
        </w:rPr>
        <w:t xml:space="preserve"> </w:t>
      </w:r>
      <w:r w:rsidR="00863384" w:rsidRPr="00BF4BA6">
        <w:rPr>
          <w:rFonts w:cstheme="majorHAnsi"/>
          <w:lang w:eastAsia="en-GB"/>
        </w:rPr>
        <w:t>Other potential sources of dust emissions within the local area are as follows:</w:t>
      </w:r>
    </w:p>
    <w:p w14:paraId="655BD758" w14:textId="70764E6D" w:rsidR="00863384" w:rsidRPr="00BF4BA6" w:rsidRDefault="00863384" w:rsidP="00863384">
      <w:pPr>
        <w:pStyle w:val="Caption"/>
      </w:pPr>
      <w:bookmarkStart w:id="26" w:name="_Toc190343896"/>
      <w:r w:rsidRPr="00BF4BA6">
        <w:t xml:space="preserve">Table </w:t>
      </w:r>
      <w:r w:rsidRPr="00BF4BA6">
        <w:fldChar w:fldCharType="begin"/>
      </w:r>
      <w:r w:rsidRPr="00BF4BA6">
        <w:instrText xml:space="preserve"> SEQ Table \* ARABIC </w:instrText>
      </w:r>
      <w:r w:rsidRPr="00BF4BA6">
        <w:fldChar w:fldCharType="separate"/>
      </w:r>
      <w:r w:rsidR="00E86E9B">
        <w:rPr>
          <w:noProof/>
        </w:rPr>
        <w:t>1</w:t>
      </w:r>
      <w:r w:rsidRPr="00BF4BA6">
        <w:fldChar w:fldCharType="end"/>
      </w:r>
      <w:r w:rsidRPr="00BF4BA6">
        <w:t xml:space="preserve"> Other Potential Sources of Dust Emissions</w:t>
      </w:r>
      <w:bookmarkEnd w:id="26"/>
    </w:p>
    <w:tbl>
      <w:tblPr>
        <w:tblStyle w:val="SLROption2"/>
        <w:tblW w:w="0" w:type="auto"/>
        <w:tblLook w:val="04A0" w:firstRow="1" w:lastRow="0" w:firstColumn="1" w:lastColumn="0" w:noHBand="0" w:noVBand="1"/>
      </w:tblPr>
      <w:tblGrid>
        <w:gridCol w:w="1802"/>
        <w:gridCol w:w="1802"/>
        <w:gridCol w:w="1802"/>
        <w:gridCol w:w="1802"/>
        <w:gridCol w:w="1802"/>
      </w:tblGrid>
      <w:tr w:rsidR="00863384" w:rsidRPr="00BF4BA6" w14:paraId="10454ACE" w14:textId="77777777" w:rsidTr="0055140F">
        <w:trPr>
          <w:cnfStyle w:val="100000000000" w:firstRow="1" w:lastRow="0" w:firstColumn="0" w:lastColumn="0" w:oddVBand="0" w:evenVBand="0" w:oddHBand="0" w:evenHBand="0" w:firstRowFirstColumn="0" w:firstRowLastColumn="0" w:lastRowFirstColumn="0" w:lastRowLastColumn="0"/>
          <w:trHeight w:val="226"/>
        </w:trPr>
        <w:tc>
          <w:tcPr>
            <w:tcW w:w="1802" w:type="dxa"/>
            <w:vMerge w:val="restart"/>
            <w:tcBorders>
              <w:bottom w:val="single" w:sz="4" w:space="0" w:color="auto"/>
              <w:right w:val="single" w:sz="4" w:space="0" w:color="auto"/>
            </w:tcBorders>
          </w:tcPr>
          <w:p w14:paraId="46880785" w14:textId="088F729E" w:rsidR="00863384" w:rsidRPr="0055140F" w:rsidRDefault="00863384" w:rsidP="0055140F">
            <w:pPr>
              <w:pStyle w:val="TableHeading"/>
              <w:rPr>
                <w:lang w:eastAsia="en-GB"/>
              </w:rPr>
            </w:pPr>
            <w:r w:rsidRPr="0055140F">
              <w:t>Site Name</w:t>
            </w:r>
          </w:p>
        </w:tc>
        <w:tc>
          <w:tcPr>
            <w:tcW w:w="1802" w:type="dxa"/>
            <w:vMerge w:val="restart"/>
            <w:tcBorders>
              <w:left w:val="single" w:sz="4" w:space="0" w:color="auto"/>
              <w:bottom w:val="single" w:sz="4" w:space="0" w:color="auto"/>
              <w:right w:val="single" w:sz="4" w:space="0" w:color="auto"/>
            </w:tcBorders>
          </w:tcPr>
          <w:p w14:paraId="6B955720" w14:textId="3BC35DA7" w:rsidR="00863384" w:rsidRPr="0055140F" w:rsidRDefault="00863384" w:rsidP="0055140F">
            <w:pPr>
              <w:pStyle w:val="TableHeading"/>
              <w:rPr>
                <w:lang w:eastAsia="en-GB"/>
              </w:rPr>
            </w:pPr>
            <w:r w:rsidRPr="0055140F">
              <w:t>Distance from Site</w:t>
            </w:r>
            <w:r w:rsidR="00253EB8" w:rsidRPr="0055140F">
              <w:t xml:space="preserve"> (m)</w:t>
            </w:r>
          </w:p>
        </w:tc>
        <w:tc>
          <w:tcPr>
            <w:tcW w:w="1802" w:type="dxa"/>
            <w:vMerge w:val="restart"/>
            <w:tcBorders>
              <w:left w:val="single" w:sz="4" w:space="0" w:color="auto"/>
              <w:bottom w:val="single" w:sz="4" w:space="0" w:color="auto"/>
              <w:right w:val="single" w:sz="4" w:space="0" w:color="auto"/>
            </w:tcBorders>
          </w:tcPr>
          <w:p w14:paraId="5B3C5059" w14:textId="1A8A6433" w:rsidR="00863384" w:rsidRPr="0055140F" w:rsidRDefault="00863384" w:rsidP="0055140F">
            <w:pPr>
              <w:pStyle w:val="TableHeading"/>
              <w:rPr>
                <w:lang w:eastAsia="en-GB"/>
              </w:rPr>
            </w:pPr>
            <w:r w:rsidRPr="0055140F">
              <w:t>Direction from Site</w:t>
            </w:r>
          </w:p>
        </w:tc>
        <w:tc>
          <w:tcPr>
            <w:tcW w:w="3604" w:type="dxa"/>
            <w:gridSpan w:val="2"/>
            <w:tcBorders>
              <w:left w:val="single" w:sz="4" w:space="0" w:color="auto"/>
              <w:bottom w:val="single" w:sz="4" w:space="0" w:color="auto"/>
            </w:tcBorders>
          </w:tcPr>
          <w:p w14:paraId="31D69600" w14:textId="62A27520" w:rsidR="00863384" w:rsidRPr="0055140F" w:rsidRDefault="00863384" w:rsidP="0055140F">
            <w:pPr>
              <w:pStyle w:val="TableHeading"/>
              <w:rPr>
                <w:lang w:eastAsia="en-GB"/>
              </w:rPr>
            </w:pPr>
            <w:r w:rsidRPr="0055140F">
              <w:t>Grid Reference</w:t>
            </w:r>
          </w:p>
        </w:tc>
      </w:tr>
      <w:tr w:rsidR="00863384" w:rsidRPr="00BF4BA6" w14:paraId="6659E1C3" w14:textId="77777777" w:rsidTr="00DA64D4">
        <w:trPr>
          <w:trHeight w:val="225"/>
        </w:trPr>
        <w:tc>
          <w:tcPr>
            <w:tcW w:w="1802" w:type="dxa"/>
            <w:vMerge/>
          </w:tcPr>
          <w:p w14:paraId="21F4E852" w14:textId="77777777" w:rsidR="00863384" w:rsidRPr="0055140F" w:rsidRDefault="00863384" w:rsidP="0055140F">
            <w:pPr>
              <w:pStyle w:val="TableHeading"/>
            </w:pPr>
          </w:p>
        </w:tc>
        <w:tc>
          <w:tcPr>
            <w:tcW w:w="1802" w:type="dxa"/>
            <w:vMerge/>
          </w:tcPr>
          <w:p w14:paraId="4B81614A" w14:textId="77777777" w:rsidR="00863384" w:rsidRPr="0055140F" w:rsidRDefault="00863384" w:rsidP="0055140F">
            <w:pPr>
              <w:pStyle w:val="TableHeading"/>
            </w:pPr>
          </w:p>
        </w:tc>
        <w:tc>
          <w:tcPr>
            <w:tcW w:w="1802" w:type="dxa"/>
            <w:vMerge/>
          </w:tcPr>
          <w:p w14:paraId="3D7E2302" w14:textId="77777777" w:rsidR="00863384" w:rsidRPr="0055140F" w:rsidRDefault="00863384" w:rsidP="0055140F">
            <w:pPr>
              <w:pStyle w:val="TableHeading"/>
            </w:pPr>
          </w:p>
        </w:tc>
        <w:tc>
          <w:tcPr>
            <w:tcW w:w="1802" w:type="dxa"/>
            <w:shd w:val="clear" w:color="auto" w:fill="3C533C"/>
          </w:tcPr>
          <w:p w14:paraId="59B40297" w14:textId="4D69EFF5" w:rsidR="00863384" w:rsidRPr="0055140F" w:rsidRDefault="00863384" w:rsidP="0055140F">
            <w:pPr>
              <w:pStyle w:val="TableHeading"/>
              <w:rPr>
                <w:color w:val="FFFFFF" w:themeColor="background1"/>
              </w:rPr>
            </w:pPr>
            <w:r w:rsidRPr="0055140F">
              <w:rPr>
                <w:color w:val="FFFFFF" w:themeColor="background1"/>
              </w:rPr>
              <w:t>x</w:t>
            </w:r>
          </w:p>
        </w:tc>
        <w:tc>
          <w:tcPr>
            <w:tcW w:w="1802" w:type="dxa"/>
            <w:shd w:val="clear" w:color="auto" w:fill="3C533C"/>
          </w:tcPr>
          <w:p w14:paraId="2B11D660" w14:textId="319F7E70" w:rsidR="00863384" w:rsidRPr="0055140F" w:rsidRDefault="00863384" w:rsidP="0055140F">
            <w:pPr>
              <w:pStyle w:val="TableHeading"/>
              <w:rPr>
                <w:color w:val="FFFFFF" w:themeColor="background1"/>
              </w:rPr>
            </w:pPr>
            <w:r w:rsidRPr="0055140F">
              <w:rPr>
                <w:color w:val="FFFFFF" w:themeColor="background1"/>
              </w:rPr>
              <w:t>y</w:t>
            </w:r>
          </w:p>
        </w:tc>
      </w:tr>
      <w:tr w:rsidR="00863384" w:rsidRPr="00BF4BA6" w14:paraId="688FB15D" w14:textId="77777777" w:rsidTr="00863384">
        <w:tc>
          <w:tcPr>
            <w:tcW w:w="1802" w:type="dxa"/>
          </w:tcPr>
          <w:p w14:paraId="4D537B48" w14:textId="55543D6C" w:rsidR="00863384" w:rsidRPr="00BF4BA6" w:rsidRDefault="00863384" w:rsidP="00863384">
            <w:pPr>
              <w:rPr>
                <w:rFonts w:cstheme="majorHAnsi"/>
                <w:lang w:eastAsia="en-GB"/>
              </w:rPr>
            </w:pPr>
            <w:r w:rsidRPr="00BF4BA6">
              <w:rPr>
                <w:rFonts w:cstheme="majorHAnsi"/>
                <w:lang w:eastAsia="en-GB"/>
              </w:rPr>
              <w:t>Superior Stone</w:t>
            </w:r>
          </w:p>
        </w:tc>
        <w:tc>
          <w:tcPr>
            <w:tcW w:w="1802" w:type="dxa"/>
          </w:tcPr>
          <w:p w14:paraId="16AD46B6" w14:textId="067AE152" w:rsidR="00863384" w:rsidRPr="00BF4BA6" w:rsidRDefault="00863384" w:rsidP="00863384">
            <w:pPr>
              <w:rPr>
                <w:rFonts w:cstheme="majorHAnsi"/>
                <w:lang w:eastAsia="en-GB"/>
              </w:rPr>
            </w:pPr>
            <w:r w:rsidRPr="00BF4BA6">
              <w:rPr>
                <w:rFonts w:cstheme="majorHAnsi"/>
                <w:lang w:eastAsia="en-GB"/>
              </w:rPr>
              <w:t>Adjacent</w:t>
            </w:r>
          </w:p>
        </w:tc>
        <w:tc>
          <w:tcPr>
            <w:tcW w:w="1802" w:type="dxa"/>
          </w:tcPr>
          <w:p w14:paraId="107E6785" w14:textId="17E059F1" w:rsidR="00863384" w:rsidRPr="00BF4BA6" w:rsidRDefault="00863384" w:rsidP="00863384">
            <w:pPr>
              <w:rPr>
                <w:rFonts w:cstheme="majorHAnsi"/>
                <w:lang w:eastAsia="en-GB"/>
              </w:rPr>
            </w:pPr>
            <w:r w:rsidRPr="00BF4BA6">
              <w:rPr>
                <w:rFonts w:cstheme="majorHAnsi"/>
                <w:lang w:eastAsia="en-GB"/>
              </w:rPr>
              <w:t>West</w:t>
            </w:r>
          </w:p>
        </w:tc>
        <w:tc>
          <w:tcPr>
            <w:tcW w:w="1802" w:type="dxa"/>
          </w:tcPr>
          <w:p w14:paraId="5C562405" w14:textId="64322383" w:rsidR="00863384" w:rsidRPr="00BF4BA6" w:rsidRDefault="00863384" w:rsidP="00863384">
            <w:pPr>
              <w:rPr>
                <w:rFonts w:cstheme="majorHAnsi"/>
                <w:lang w:eastAsia="en-GB"/>
              </w:rPr>
            </w:pPr>
            <w:r w:rsidRPr="00BF4BA6">
              <w:t>507064</w:t>
            </w:r>
          </w:p>
        </w:tc>
        <w:tc>
          <w:tcPr>
            <w:tcW w:w="1802" w:type="dxa"/>
          </w:tcPr>
          <w:p w14:paraId="6FB0B153" w14:textId="7F551263" w:rsidR="00863384" w:rsidRPr="00BF4BA6" w:rsidRDefault="00863384" w:rsidP="00863384">
            <w:pPr>
              <w:rPr>
                <w:rFonts w:cstheme="majorHAnsi"/>
                <w:lang w:eastAsia="en-GB"/>
              </w:rPr>
            </w:pPr>
            <w:r w:rsidRPr="00BF4BA6">
              <w:t>188002</w:t>
            </w:r>
          </w:p>
        </w:tc>
      </w:tr>
      <w:tr w:rsidR="00253EB8" w:rsidRPr="00BF4BA6" w14:paraId="6BE5DA9E" w14:textId="77777777" w:rsidTr="00863384">
        <w:tc>
          <w:tcPr>
            <w:tcW w:w="1802" w:type="dxa"/>
          </w:tcPr>
          <w:p w14:paraId="3FD886E3" w14:textId="38D725DE" w:rsidR="00253EB8" w:rsidRPr="00BF4BA6" w:rsidRDefault="00253EB8" w:rsidP="00863384">
            <w:pPr>
              <w:rPr>
                <w:rFonts w:cstheme="majorHAnsi"/>
                <w:lang w:eastAsia="en-GB"/>
              </w:rPr>
            </w:pPr>
            <w:r w:rsidRPr="00BF4BA6">
              <w:rPr>
                <w:rFonts w:cstheme="majorHAnsi"/>
                <w:lang w:eastAsia="en-GB"/>
              </w:rPr>
              <w:t xml:space="preserve">Envar </w:t>
            </w:r>
            <w:r w:rsidR="00716CCC">
              <w:rPr>
                <w:rFonts w:cstheme="majorHAnsi"/>
                <w:lang w:eastAsia="en-GB"/>
              </w:rPr>
              <w:t xml:space="preserve">/ </w:t>
            </w:r>
            <w:r w:rsidRPr="00BF4BA6">
              <w:rPr>
                <w:rFonts w:cstheme="majorHAnsi"/>
                <w:lang w:eastAsia="en-GB"/>
              </w:rPr>
              <w:t>West London Composting</w:t>
            </w:r>
          </w:p>
        </w:tc>
        <w:tc>
          <w:tcPr>
            <w:tcW w:w="1802" w:type="dxa"/>
          </w:tcPr>
          <w:p w14:paraId="70BB833C" w14:textId="15769FEC" w:rsidR="00253EB8" w:rsidRPr="00BF4BA6" w:rsidRDefault="00253EB8" w:rsidP="00863384">
            <w:pPr>
              <w:rPr>
                <w:rFonts w:cstheme="majorHAnsi"/>
                <w:lang w:eastAsia="en-GB"/>
              </w:rPr>
            </w:pPr>
            <w:r w:rsidRPr="00BF4BA6">
              <w:rPr>
                <w:rFonts w:cstheme="majorHAnsi"/>
                <w:lang w:eastAsia="en-GB"/>
              </w:rPr>
              <w:t>Adjacent</w:t>
            </w:r>
          </w:p>
        </w:tc>
        <w:tc>
          <w:tcPr>
            <w:tcW w:w="1802" w:type="dxa"/>
          </w:tcPr>
          <w:p w14:paraId="64A68DA8" w14:textId="1222E345" w:rsidR="00253EB8" w:rsidRPr="00BF4BA6" w:rsidRDefault="00253EB8" w:rsidP="00863384">
            <w:pPr>
              <w:rPr>
                <w:rFonts w:cstheme="majorHAnsi"/>
                <w:lang w:eastAsia="en-GB"/>
              </w:rPr>
            </w:pPr>
            <w:r w:rsidRPr="00BF4BA6">
              <w:rPr>
                <w:rFonts w:cstheme="majorHAnsi"/>
                <w:lang w:eastAsia="en-GB"/>
              </w:rPr>
              <w:t>East</w:t>
            </w:r>
          </w:p>
        </w:tc>
        <w:tc>
          <w:tcPr>
            <w:tcW w:w="1802" w:type="dxa"/>
          </w:tcPr>
          <w:p w14:paraId="64953F6B" w14:textId="23B97704" w:rsidR="00253EB8" w:rsidRPr="00BF4BA6" w:rsidRDefault="00253EB8" w:rsidP="00863384">
            <w:r w:rsidRPr="00BF4BA6">
              <w:t>507130</w:t>
            </w:r>
          </w:p>
        </w:tc>
        <w:tc>
          <w:tcPr>
            <w:tcW w:w="1802" w:type="dxa"/>
          </w:tcPr>
          <w:p w14:paraId="4CAEE076" w14:textId="0332EC73" w:rsidR="00253EB8" w:rsidRPr="00BF4BA6" w:rsidRDefault="00253EB8" w:rsidP="00863384">
            <w:r w:rsidRPr="00BF4BA6">
              <w:t>187978</w:t>
            </w:r>
          </w:p>
        </w:tc>
      </w:tr>
      <w:tr w:rsidR="00253EB8" w:rsidRPr="00BF4BA6" w14:paraId="717AFF81" w14:textId="77777777" w:rsidTr="005A2F4B">
        <w:tc>
          <w:tcPr>
            <w:tcW w:w="1802" w:type="dxa"/>
          </w:tcPr>
          <w:p w14:paraId="40BFC35A" w14:textId="77777777" w:rsidR="00253EB8" w:rsidRPr="00BF4BA6" w:rsidRDefault="00253EB8" w:rsidP="005A2F4B">
            <w:pPr>
              <w:rPr>
                <w:rFonts w:cstheme="majorHAnsi"/>
                <w:lang w:eastAsia="en-GB"/>
              </w:rPr>
            </w:pPr>
            <w:r w:rsidRPr="00BF4BA6">
              <w:rPr>
                <w:rFonts w:cstheme="majorHAnsi"/>
                <w:lang w:eastAsia="en-GB"/>
              </w:rPr>
              <w:t>Pylon Farm</w:t>
            </w:r>
          </w:p>
        </w:tc>
        <w:tc>
          <w:tcPr>
            <w:tcW w:w="1802" w:type="dxa"/>
          </w:tcPr>
          <w:p w14:paraId="17B6218C" w14:textId="77777777" w:rsidR="00253EB8" w:rsidRPr="00BF4BA6" w:rsidRDefault="00253EB8" w:rsidP="005A2F4B">
            <w:pPr>
              <w:rPr>
                <w:rFonts w:cstheme="majorHAnsi"/>
                <w:lang w:eastAsia="en-GB"/>
              </w:rPr>
            </w:pPr>
            <w:r w:rsidRPr="00BF4BA6">
              <w:rPr>
                <w:rFonts w:cstheme="majorHAnsi"/>
                <w:lang w:eastAsia="en-GB"/>
              </w:rPr>
              <w:t>140</w:t>
            </w:r>
          </w:p>
        </w:tc>
        <w:tc>
          <w:tcPr>
            <w:tcW w:w="1802" w:type="dxa"/>
          </w:tcPr>
          <w:p w14:paraId="4131C722" w14:textId="77777777" w:rsidR="00253EB8" w:rsidRPr="00BF4BA6" w:rsidRDefault="00253EB8" w:rsidP="005A2F4B">
            <w:pPr>
              <w:rPr>
                <w:rFonts w:cstheme="majorHAnsi"/>
                <w:lang w:eastAsia="en-GB"/>
              </w:rPr>
            </w:pPr>
            <w:r w:rsidRPr="00BF4BA6">
              <w:rPr>
                <w:rFonts w:cstheme="majorHAnsi"/>
                <w:lang w:eastAsia="en-GB"/>
              </w:rPr>
              <w:t>North</w:t>
            </w:r>
          </w:p>
        </w:tc>
        <w:tc>
          <w:tcPr>
            <w:tcW w:w="1802" w:type="dxa"/>
          </w:tcPr>
          <w:p w14:paraId="2DB143F0" w14:textId="77777777" w:rsidR="00253EB8" w:rsidRPr="00BF4BA6" w:rsidRDefault="00253EB8" w:rsidP="005A2F4B">
            <w:pPr>
              <w:rPr>
                <w:rFonts w:cstheme="majorHAnsi"/>
                <w:lang w:eastAsia="en-GB"/>
              </w:rPr>
            </w:pPr>
            <w:r w:rsidRPr="00BF4BA6">
              <w:rPr>
                <w:rFonts w:cstheme="majorHAnsi"/>
                <w:lang w:eastAsia="en-GB"/>
              </w:rPr>
              <w:t xml:space="preserve">507034 </w:t>
            </w:r>
          </w:p>
        </w:tc>
        <w:tc>
          <w:tcPr>
            <w:tcW w:w="1802" w:type="dxa"/>
          </w:tcPr>
          <w:p w14:paraId="048806D6" w14:textId="77777777" w:rsidR="00253EB8" w:rsidRPr="00BF4BA6" w:rsidRDefault="00253EB8" w:rsidP="005A2F4B">
            <w:pPr>
              <w:rPr>
                <w:rFonts w:cstheme="majorHAnsi"/>
                <w:lang w:eastAsia="en-GB"/>
              </w:rPr>
            </w:pPr>
            <w:r w:rsidRPr="00BF4BA6">
              <w:rPr>
                <w:rFonts w:cstheme="majorHAnsi"/>
                <w:lang w:eastAsia="en-GB"/>
              </w:rPr>
              <w:t>188223</w:t>
            </w:r>
          </w:p>
        </w:tc>
      </w:tr>
      <w:tr w:rsidR="00863384" w:rsidRPr="00BF4BA6" w14:paraId="720440BA" w14:textId="77777777" w:rsidTr="00863384">
        <w:tc>
          <w:tcPr>
            <w:tcW w:w="1802" w:type="dxa"/>
          </w:tcPr>
          <w:p w14:paraId="6B94327F" w14:textId="2960301E" w:rsidR="00863384" w:rsidRPr="00BF4BA6" w:rsidRDefault="00863384" w:rsidP="001132C7">
            <w:pPr>
              <w:rPr>
                <w:rFonts w:cstheme="majorHAnsi"/>
                <w:lang w:eastAsia="en-GB"/>
              </w:rPr>
            </w:pPr>
            <w:r w:rsidRPr="00BF4BA6">
              <w:rPr>
                <w:rFonts w:cstheme="majorHAnsi"/>
                <w:lang w:eastAsia="en-GB"/>
              </w:rPr>
              <w:t>Logs U Like</w:t>
            </w:r>
          </w:p>
        </w:tc>
        <w:tc>
          <w:tcPr>
            <w:tcW w:w="1802" w:type="dxa"/>
          </w:tcPr>
          <w:p w14:paraId="2F6219B0" w14:textId="2E62E1F9" w:rsidR="00863384" w:rsidRPr="00BF4BA6" w:rsidRDefault="00863384" w:rsidP="001132C7">
            <w:pPr>
              <w:rPr>
                <w:rFonts w:cstheme="majorHAnsi"/>
                <w:lang w:eastAsia="en-GB"/>
              </w:rPr>
            </w:pPr>
            <w:r w:rsidRPr="00BF4BA6">
              <w:rPr>
                <w:rFonts w:cstheme="majorHAnsi"/>
                <w:lang w:eastAsia="en-GB"/>
              </w:rPr>
              <w:t>155</w:t>
            </w:r>
          </w:p>
        </w:tc>
        <w:tc>
          <w:tcPr>
            <w:tcW w:w="1802" w:type="dxa"/>
          </w:tcPr>
          <w:p w14:paraId="61804FF9" w14:textId="6F8B7CC5" w:rsidR="00863384" w:rsidRPr="00BF4BA6" w:rsidRDefault="00863384" w:rsidP="001132C7">
            <w:pPr>
              <w:rPr>
                <w:rFonts w:cstheme="majorHAnsi"/>
                <w:lang w:eastAsia="en-GB"/>
              </w:rPr>
            </w:pPr>
            <w:r w:rsidRPr="00BF4BA6">
              <w:rPr>
                <w:rFonts w:cstheme="majorHAnsi"/>
                <w:lang w:eastAsia="en-GB"/>
              </w:rPr>
              <w:t>North</w:t>
            </w:r>
          </w:p>
        </w:tc>
        <w:tc>
          <w:tcPr>
            <w:tcW w:w="1802" w:type="dxa"/>
          </w:tcPr>
          <w:p w14:paraId="1288F7E6" w14:textId="1EE49254" w:rsidR="00863384" w:rsidRPr="00BF4BA6" w:rsidRDefault="00863384" w:rsidP="001132C7">
            <w:pPr>
              <w:rPr>
                <w:rFonts w:cstheme="majorHAnsi"/>
                <w:lang w:eastAsia="en-GB"/>
              </w:rPr>
            </w:pPr>
            <w:r w:rsidRPr="00BF4BA6">
              <w:rPr>
                <w:rFonts w:cstheme="majorHAnsi"/>
                <w:lang w:eastAsia="en-GB"/>
              </w:rPr>
              <w:t xml:space="preserve">507244 </w:t>
            </w:r>
          </w:p>
        </w:tc>
        <w:tc>
          <w:tcPr>
            <w:tcW w:w="1802" w:type="dxa"/>
          </w:tcPr>
          <w:p w14:paraId="2B9AF05F" w14:textId="03EEF0C8" w:rsidR="00863384" w:rsidRPr="00BF4BA6" w:rsidRDefault="00863384" w:rsidP="001132C7">
            <w:pPr>
              <w:rPr>
                <w:rFonts w:cstheme="majorHAnsi"/>
                <w:lang w:eastAsia="en-GB"/>
              </w:rPr>
            </w:pPr>
            <w:r w:rsidRPr="00BF4BA6">
              <w:rPr>
                <w:rFonts w:cstheme="majorHAnsi"/>
                <w:lang w:eastAsia="en-GB"/>
              </w:rPr>
              <w:t>188142</w:t>
            </w:r>
          </w:p>
        </w:tc>
      </w:tr>
      <w:tr w:rsidR="00863384" w:rsidRPr="00BF4BA6" w14:paraId="5C01ED8A" w14:textId="77777777" w:rsidTr="00863384">
        <w:tc>
          <w:tcPr>
            <w:tcW w:w="1802" w:type="dxa"/>
          </w:tcPr>
          <w:p w14:paraId="2D29EBBD" w14:textId="32F23AE0" w:rsidR="00863384" w:rsidRPr="00BF4BA6" w:rsidRDefault="00253EB8" w:rsidP="001132C7">
            <w:pPr>
              <w:rPr>
                <w:rFonts w:cstheme="majorHAnsi"/>
                <w:lang w:eastAsia="en-GB"/>
              </w:rPr>
            </w:pPr>
            <w:r w:rsidRPr="00BF4BA6">
              <w:rPr>
                <w:rFonts w:cstheme="majorHAnsi"/>
                <w:lang w:eastAsia="en-GB"/>
              </w:rPr>
              <w:t>Crow’s Nest Farm / Country Compost</w:t>
            </w:r>
          </w:p>
        </w:tc>
        <w:tc>
          <w:tcPr>
            <w:tcW w:w="1802" w:type="dxa"/>
          </w:tcPr>
          <w:p w14:paraId="3C456CB4" w14:textId="5656E921" w:rsidR="00863384" w:rsidRPr="00BF4BA6" w:rsidRDefault="00253EB8" w:rsidP="001132C7">
            <w:pPr>
              <w:rPr>
                <w:rFonts w:cstheme="majorHAnsi"/>
                <w:lang w:eastAsia="en-GB"/>
              </w:rPr>
            </w:pPr>
            <w:r w:rsidRPr="00BF4BA6">
              <w:rPr>
                <w:rFonts w:cstheme="majorHAnsi"/>
                <w:lang w:eastAsia="en-GB"/>
              </w:rPr>
              <w:t>400</w:t>
            </w:r>
          </w:p>
        </w:tc>
        <w:tc>
          <w:tcPr>
            <w:tcW w:w="1802" w:type="dxa"/>
          </w:tcPr>
          <w:p w14:paraId="4E681453" w14:textId="56316FB1" w:rsidR="00863384" w:rsidRPr="00BF4BA6" w:rsidRDefault="00863384" w:rsidP="001132C7">
            <w:pPr>
              <w:rPr>
                <w:rFonts w:cstheme="majorHAnsi"/>
                <w:lang w:eastAsia="en-GB"/>
              </w:rPr>
            </w:pPr>
            <w:r w:rsidRPr="00BF4BA6">
              <w:rPr>
                <w:rFonts w:cstheme="majorHAnsi"/>
                <w:lang w:eastAsia="en-GB"/>
              </w:rPr>
              <w:t>East</w:t>
            </w:r>
          </w:p>
        </w:tc>
        <w:tc>
          <w:tcPr>
            <w:tcW w:w="1802" w:type="dxa"/>
          </w:tcPr>
          <w:p w14:paraId="09E09351" w14:textId="2442CE72" w:rsidR="00863384" w:rsidRPr="00BF4BA6" w:rsidRDefault="00253EB8" w:rsidP="001132C7">
            <w:pPr>
              <w:rPr>
                <w:rFonts w:cstheme="majorHAnsi"/>
                <w:lang w:eastAsia="en-GB"/>
              </w:rPr>
            </w:pPr>
            <w:r w:rsidRPr="00BF4BA6">
              <w:rPr>
                <w:rFonts w:cstheme="majorHAnsi"/>
                <w:lang w:eastAsia="en-GB"/>
              </w:rPr>
              <w:t xml:space="preserve">507495 </w:t>
            </w:r>
          </w:p>
        </w:tc>
        <w:tc>
          <w:tcPr>
            <w:tcW w:w="1802" w:type="dxa"/>
          </w:tcPr>
          <w:p w14:paraId="078031C4" w14:textId="5C043031" w:rsidR="00863384" w:rsidRPr="00BF4BA6" w:rsidRDefault="00253EB8" w:rsidP="001132C7">
            <w:pPr>
              <w:rPr>
                <w:rFonts w:cstheme="majorHAnsi"/>
                <w:lang w:eastAsia="en-GB"/>
              </w:rPr>
            </w:pPr>
            <w:r w:rsidRPr="00BF4BA6">
              <w:rPr>
                <w:rFonts w:cstheme="majorHAnsi"/>
                <w:lang w:eastAsia="en-GB"/>
              </w:rPr>
              <w:t>187873</w:t>
            </w:r>
          </w:p>
        </w:tc>
      </w:tr>
    </w:tbl>
    <w:p w14:paraId="180EE9CC" w14:textId="4FD8A0BC" w:rsidR="001132C7" w:rsidRPr="00BF4BA6" w:rsidRDefault="001132C7" w:rsidP="00253EB8">
      <w:pPr>
        <w:pStyle w:val="Heading2"/>
      </w:pPr>
      <w:r w:rsidRPr="00BF4BA6">
        <w:rPr>
          <w:rFonts w:cstheme="majorHAnsi"/>
          <w:lang w:eastAsia="en-GB"/>
        </w:rPr>
        <w:t xml:space="preserve"> </w:t>
      </w:r>
      <w:bookmarkStart w:id="27" w:name="_Toc190683330"/>
      <w:r w:rsidRPr="00BF4BA6">
        <w:t>Air Quality</w:t>
      </w:r>
      <w:bookmarkEnd w:id="27"/>
    </w:p>
    <w:p w14:paraId="22F8AC7C" w14:textId="0AB8E9AC" w:rsidR="001132C7" w:rsidRPr="00BF4BA6" w:rsidRDefault="001132C7" w:rsidP="001132C7">
      <w:r w:rsidRPr="00BF4BA6">
        <w:t xml:space="preserve">The Site is located within the administrative area of </w:t>
      </w:r>
      <w:r w:rsidR="00253EB8" w:rsidRPr="00BF4BA6">
        <w:t>London Borough of Hillingdon</w:t>
      </w:r>
      <w:r w:rsidR="00E303CE">
        <w:t xml:space="preserve"> </w:t>
      </w:r>
      <w:r w:rsidR="00253EB8" w:rsidRPr="00BF4BA6">
        <w:t xml:space="preserve">and does not lie within an </w:t>
      </w:r>
      <w:r w:rsidRPr="00BF4BA6">
        <w:t xml:space="preserve">Air Quality Management Areas (AQMAs). </w:t>
      </w:r>
      <w:r w:rsidR="00253EB8" w:rsidRPr="00BF4BA6">
        <w:t>The closest AQMA to the Site is approximately 8</w:t>
      </w:r>
      <w:r w:rsidR="00E303CE">
        <w:t>0</w:t>
      </w:r>
      <w:r w:rsidR="00253EB8" w:rsidRPr="00BF4BA6">
        <w:t xml:space="preserve">0m south of the facility and is declared for Nitrogen dioxide. </w:t>
      </w:r>
      <w:r w:rsidRPr="00BF4BA6">
        <w:t>AQMAs are areas of sensitivity, declared by local authorities where an Air Quality Assessment Level (AQAL) (including for PM</w:t>
      </w:r>
      <w:r w:rsidRPr="00BF4BA6">
        <w:rPr>
          <w:vertAlign w:val="subscript"/>
        </w:rPr>
        <w:t>10</w:t>
      </w:r>
      <w:r w:rsidRPr="00BF4BA6">
        <w:t xml:space="preserve">) is not likely to be achieved. As such, the Site setting can </w:t>
      </w:r>
      <w:proofErr w:type="gramStart"/>
      <w:r w:rsidRPr="00BF4BA6">
        <w:t>be considered to be</w:t>
      </w:r>
      <w:proofErr w:type="gramEnd"/>
      <w:r w:rsidRPr="00BF4BA6">
        <w:t xml:space="preserve"> not sensitive to air quality. </w:t>
      </w:r>
    </w:p>
    <w:p w14:paraId="7DD0132A" w14:textId="77777777" w:rsidR="001132C7" w:rsidRPr="00BF4BA6" w:rsidRDefault="001132C7" w:rsidP="001132C7">
      <w:pPr>
        <w:rPr>
          <w:rFonts w:cs="Arial"/>
        </w:rPr>
      </w:pPr>
      <w:r w:rsidRPr="00BF4BA6">
        <w:rPr>
          <w:rFonts w:cs="Arial"/>
        </w:rPr>
        <w:t>The Department for Environment, Food and Rural Affairs (Defra) maintains a nationwide model of existing and future background air quality concentrations at a 1km grid square resolution which is routinely used to support LAQM requirements and air quality assessments. The data sets include annual average concentration estimates for PM</w:t>
      </w:r>
      <w:r w:rsidRPr="00BF4BA6">
        <w:rPr>
          <w:rFonts w:cs="Arial"/>
          <w:vertAlign w:val="subscript"/>
        </w:rPr>
        <w:t>10</w:t>
      </w:r>
      <w:r w:rsidRPr="00BF4BA6">
        <w:rPr>
          <w:rFonts w:cs="Arial"/>
        </w:rPr>
        <w:t xml:space="preserve"> and PM</w:t>
      </w:r>
      <w:r w:rsidRPr="00BF4BA6">
        <w:rPr>
          <w:rFonts w:cs="Arial"/>
          <w:vertAlign w:val="subscript"/>
        </w:rPr>
        <w:t>2.5</w:t>
      </w:r>
      <w:r w:rsidRPr="00BF4BA6">
        <w:rPr>
          <w:rFonts w:cs="Arial"/>
        </w:rPr>
        <w:t xml:space="preserve"> using a base year of 2018 (the year in which comparisons between modelled and monitoring are made). </w:t>
      </w:r>
    </w:p>
    <w:p w14:paraId="5E6FAFA7" w14:textId="646923B2" w:rsidR="001132C7" w:rsidRPr="00BF4BA6" w:rsidRDefault="001132C7" w:rsidP="001132C7">
      <w:r w:rsidRPr="00BF4BA6">
        <w:rPr>
          <w:rFonts w:cs="Arial"/>
        </w:rPr>
        <w:t xml:space="preserve">The </w:t>
      </w:r>
      <w:r w:rsidR="00253EB8" w:rsidRPr="00BF4BA6">
        <w:rPr>
          <w:rFonts w:cs="Arial"/>
        </w:rPr>
        <w:t xml:space="preserve">predicted </w:t>
      </w:r>
      <w:r w:rsidRPr="00BF4BA6">
        <w:rPr>
          <w:rFonts w:cs="Arial"/>
        </w:rPr>
        <w:t xml:space="preserve">Defra mapped background concentrations for </w:t>
      </w:r>
      <w:r w:rsidR="00253EB8" w:rsidRPr="00BF4BA6">
        <w:rPr>
          <w:rFonts w:cs="Arial"/>
        </w:rPr>
        <w:t>2024</w:t>
      </w:r>
      <w:r w:rsidRPr="00BF4BA6">
        <w:rPr>
          <w:rFonts w:cs="Arial"/>
        </w:rPr>
        <w:t xml:space="preserve"> </w:t>
      </w:r>
      <w:r w:rsidR="00253EB8" w:rsidRPr="00BF4BA6">
        <w:rPr>
          <w:rFonts w:cs="Arial"/>
        </w:rPr>
        <w:t>for the London Borough of Hillingdon are presented in Table 2</w:t>
      </w:r>
      <w:r w:rsidRPr="00BF4BA6">
        <w:rPr>
          <w:rFonts w:cs="Arial"/>
        </w:rPr>
        <w:t xml:space="preserve">. </w:t>
      </w:r>
    </w:p>
    <w:p w14:paraId="2E4E06AC" w14:textId="0870096D" w:rsidR="00253EB8" w:rsidRPr="00BF4BA6" w:rsidRDefault="00253EB8" w:rsidP="00253EB8">
      <w:pPr>
        <w:pStyle w:val="Caption"/>
      </w:pPr>
      <w:bookmarkStart w:id="28" w:name="_Ref210730284"/>
      <w:bookmarkStart w:id="29" w:name="_Toc190343897"/>
      <w:bookmarkStart w:id="30" w:name="_Ref210730279"/>
      <w:r w:rsidRPr="00BF4BA6">
        <w:t xml:space="preserve">Table </w:t>
      </w:r>
      <w:r w:rsidRPr="00BF4BA6">
        <w:fldChar w:fldCharType="begin"/>
      </w:r>
      <w:r w:rsidRPr="00BF4BA6">
        <w:instrText xml:space="preserve"> SEQ Table \* ARABIC </w:instrText>
      </w:r>
      <w:r w:rsidRPr="00BF4BA6">
        <w:fldChar w:fldCharType="separate"/>
      </w:r>
      <w:r w:rsidR="00E86E9B">
        <w:rPr>
          <w:noProof/>
        </w:rPr>
        <w:t>2</w:t>
      </w:r>
      <w:r w:rsidRPr="00BF4BA6">
        <w:fldChar w:fldCharType="end"/>
      </w:r>
      <w:bookmarkEnd w:id="28"/>
      <w:r w:rsidRPr="00BF4BA6">
        <w:t xml:space="preserve"> Defra Mapped Background Particulate Matter Concentrations</w:t>
      </w:r>
      <w:bookmarkEnd w:id="29"/>
      <w:bookmarkEnd w:id="30"/>
    </w:p>
    <w:tbl>
      <w:tblPr>
        <w:tblStyle w:val="SLROption2"/>
        <w:tblW w:w="5000" w:type="pct"/>
        <w:tblLook w:val="04A0" w:firstRow="1" w:lastRow="0" w:firstColumn="1" w:lastColumn="0" w:noHBand="0" w:noVBand="1"/>
      </w:tblPr>
      <w:tblGrid>
        <w:gridCol w:w="2748"/>
        <w:gridCol w:w="971"/>
        <w:gridCol w:w="2575"/>
        <w:gridCol w:w="2716"/>
      </w:tblGrid>
      <w:tr w:rsidR="001132C7" w:rsidRPr="00BF4BA6" w14:paraId="4F6C2E5B" w14:textId="77777777" w:rsidTr="0055140F">
        <w:trPr>
          <w:cnfStyle w:val="100000000000" w:firstRow="1" w:lastRow="0" w:firstColumn="0" w:lastColumn="0" w:oddVBand="0" w:evenVBand="0" w:oddHBand="0" w:evenHBand="0" w:firstRowFirstColumn="0" w:firstRowLastColumn="0" w:lastRowFirstColumn="0" w:lastRowLastColumn="0"/>
          <w:trHeight w:val="500"/>
        </w:trPr>
        <w:tc>
          <w:tcPr>
            <w:tcW w:w="1525" w:type="pct"/>
            <w:vMerge w:val="restart"/>
            <w:tcBorders>
              <w:bottom w:val="single" w:sz="4" w:space="0" w:color="auto"/>
              <w:right w:val="single" w:sz="4" w:space="0" w:color="auto"/>
            </w:tcBorders>
          </w:tcPr>
          <w:p w14:paraId="7B758834" w14:textId="77777777" w:rsidR="001132C7" w:rsidRPr="00BF4BA6" w:rsidRDefault="001132C7" w:rsidP="005A2F4B">
            <w:pPr>
              <w:rPr>
                <w:b/>
              </w:rPr>
            </w:pPr>
            <w:r w:rsidRPr="00BF4BA6">
              <w:rPr>
                <w:b/>
              </w:rPr>
              <w:t>Grid Square (</w:t>
            </w:r>
            <w:proofErr w:type="gramStart"/>
            <w:r w:rsidRPr="00BF4BA6">
              <w:rPr>
                <w:b/>
              </w:rPr>
              <w:t>X,Y</w:t>
            </w:r>
            <w:proofErr w:type="gramEnd"/>
            <w:r w:rsidRPr="00BF4BA6">
              <w:rPr>
                <w:b/>
              </w:rPr>
              <w:t>)</w:t>
            </w:r>
          </w:p>
        </w:tc>
        <w:tc>
          <w:tcPr>
            <w:tcW w:w="539" w:type="pct"/>
            <w:vMerge w:val="restart"/>
            <w:tcBorders>
              <w:left w:val="single" w:sz="4" w:space="0" w:color="auto"/>
              <w:bottom w:val="single" w:sz="4" w:space="0" w:color="auto"/>
              <w:right w:val="single" w:sz="4" w:space="0" w:color="auto"/>
            </w:tcBorders>
          </w:tcPr>
          <w:p w14:paraId="66F731F8" w14:textId="77777777" w:rsidR="001132C7" w:rsidRPr="00BF4BA6" w:rsidRDefault="001132C7" w:rsidP="005A2F4B">
            <w:pPr>
              <w:tabs>
                <w:tab w:val="left" w:pos="405"/>
              </w:tabs>
              <w:rPr>
                <w:b/>
              </w:rPr>
            </w:pPr>
            <w:r w:rsidRPr="00BF4BA6">
              <w:rPr>
                <w:b/>
              </w:rPr>
              <w:t>Year</w:t>
            </w:r>
          </w:p>
        </w:tc>
        <w:tc>
          <w:tcPr>
            <w:tcW w:w="2936" w:type="pct"/>
            <w:gridSpan w:val="2"/>
            <w:tcBorders>
              <w:left w:val="single" w:sz="4" w:space="0" w:color="auto"/>
              <w:bottom w:val="single" w:sz="4" w:space="0" w:color="auto"/>
            </w:tcBorders>
          </w:tcPr>
          <w:p w14:paraId="3444D355" w14:textId="77777777" w:rsidR="001132C7" w:rsidRPr="00BF4BA6" w:rsidRDefault="001132C7" w:rsidP="005A2F4B">
            <w:pPr>
              <w:tabs>
                <w:tab w:val="left" w:pos="405"/>
              </w:tabs>
              <w:rPr>
                <w:b/>
              </w:rPr>
            </w:pPr>
            <w:r w:rsidRPr="00BF4BA6">
              <w:rPr>
                <w:b/>
              </w:rPr>
              <w:t>Annual Mean Concentration (µg/m</w:t>
            </w:r>
            <w:r w:rsidRPr="00BF4BA6">
              <w:rPr>
                <w:b/>
                <w:vertAlign w:val="superscript"/>
              </w:rPr>
              <w:t>3</w:t>
            </w:r>
            <w:r w:rsidRPr="00BF4BA6">
              <w:rPr>
                <w:b/>
              </w:rPr>
              <w:t>)</w:t>
            </w:r>
          </w:p>
        </w:tc>
      </w:tr>
      <w:tr w:rsidR="001132C7" w:rsidRPr="00BF4BA6" w14:paraId="13138467" w14:textId="77777777" w:rsidTr="0055140F">
        <w:trPr>
          <w:trHeight w:val="154"/>
        </w:trPr>
        <w:tc>
          <w:tcPr>
            <w:tcW w:w="1525" w:type="pct"/>
            <w:vMerge/>
            <w:tcBorders>
              <w:top w:val="single" w:sz="4" w:space="0" w:color="auto"/>
            </w:tcBorders>
          </w:tcPr>
          <w:p w14:paraId="043B4808" w14:textId="77777777" w:rsidR="001132C7" w:rsidRPr="00BF4BA6" w:rsidRDefault="001132C7" w:rsidP="005A2F4B">
            <w:pPr>
              <w:jc w:val="center"/>
              <w:rPr>
                <w:b/>
              </w:rPr>
            </w:pPr>
          </w:p>
        </w:tc>
        <w:tc>
          <w:tcPr>
            <w:tcW w:w="539" w:type="pct"/>
            <w:vMerge/>
            <w:tcBorders>
              <w:top w:val="single" w:sz="4" w:space="0" w:color="auto"/>
            </w:tcBorders>
          </w:tcPr>
          <w:p w14:paraId="71470EC1" w14:textId="77777777" w:rsidR="001132C7" w:rsidRPr="00BF4BA6" w:rsidRDefault="001132C7" w:rsidP="005A2F4B">
            <w:pPr>
              <w:tabs>
                <w:tab w:val="left" w:pos="405"/>
              </w:tabs>
              <w:rPr>
                <w:b/>
              </w:rPr>
            </w:pPr>
          </w:p>
        </w:tc>
        <w:tc>
          <w:tcPr>
            <w:tcW w:w="1429" w:type="pct"/>
            <w:tcBorders>
              <w:top w:val="single" w:sz="4" w:space="0" w:color="auto"/>
            </w:tcBorders>
          </w:tcPr>
          <w:p w14:paraId="4E0DF6A0" w14:textId="77777777" w:rsidR="001132C7" w:rsidRPr="00BF4BA6" w:rsidRDefault="001132C7" w:rsidP="005A2F4B">
            <w:pPr>
              <w:tabs>
                <w:tab w:val="left" w:pos="405"/>
              </w:tabs>
              <w:jc w:val="center"/>
              <w:rPr>
                <w:b/>
                <w:bCs/>
              </w:rPr>
            </w:pPr>
            <w:r w:rsidRPr="00BF4BA6">
              <w:rPr>
                <w:b/>
                <w:bCs/>
              </w:rPr>
              <w:t>PM</w:t>
            </w:r>
            <w:r w:rsidRPr="00BF4BA6">
              <w:rPr>
                <w:b/>
                <w:bCs/>
                <w:vertAlign w:val="subscript"/>
              </w:rPr>
              <w:t>10</w:t>
            </w:r>
          </w:p>
        </w:tc>
        <w:tc>
          <w:tcPr>
            <w:tcW w:w="1507" w:type="pct"/>
            <w:tcBorders>
              <w:top w:val="single" w:sz="4" w:space="0" w:color="auto"/>
            </w:tcBorders>
          </w:tcPr>
          <w:p w14:paraId="08BB435A" w14:textId="77777777" w:rsidR="001132C7" w:rsidRPr="00BF4BA6" w:rsidRDefault="001132C7" w:rsidP="005A2F4B">
            <w:pPr>
              <w:tabs>
                <w:tab w:val="left" w:pos="405"/>
              </w:tabs>
              <w:jc w:val="center"/>
              <w:rPr>
                <w:b/>
                <w:bCs/>
              </w:rPr>
            </w:pPr>
            <w:r w:rsidRPr="00BF4BA6">
              <w:rPr>
                <w:b/>
                <w:bCs/>
              </w:rPr>
              <w:t>PM</w:t>
            </w:r>
            <w:r w:rsidRPr="00BF4BA6">
              <w:rPr>
                <w:b/>
                <w:bCs/>
                <w:vertAlign w:val="subscript"/>
              </w:rPr>
              <w:t>2.5</w:t>
            </w:r>
          </w:p>
        </w:tc>
      </w:tr>
      <w:tr w:rsidR="001132C7" w:rsidRPr="00BF4BA6" w14:paraId="72D4C8BD" w14:textId="77777777" w:rsidTr="00253EB8">
        <w:trPr>
          <w:trHeight w:val="176"/>
        </w:trPr>
        <w:tc>
          <w:tcPr>
            <w:tcW w:w="1525" w:type="pct"/>
          </w:tcPr>
          <w:p w14:paraId="6ECB1970" w14:textId="54736103" w:rsidR="001132C7" w:rsidRPr="00BF4BA6" w:rsidRDefault="00253EB8" w:rsidP="005A2F4B">
            <w:pPr>
              <w:contextualSpacing/>
            </w:pPr>
            <w:r w:rsidRPr="00BF4BA6">
              <w:t>507500, 188500</w:t>
            </w:r>
          </w:p>
        </w:tc>
        <w:tc>
          <w:tcPr>
            <w:tcW w:w="539" w:type="pct"/>
          </w:tcPr>
          <w:p w14:paraId="009BDC78" w14:textId="77777777" w:rsidR="001132C7" w:rsidRPr="00BF4BA6" w:rsidRDefault="001132C7" w:rsidP="005A2F4B">
            <w:pPr>
              <w:contextualSpacing/>
            </w:pPr>
            <w:r w:rsidRPr="00BF4BA6">
              <w:t>2024</w:t>
            </w:r>
          </w:p>
        </w:tc>
        <w:tc>
          <w:tcPr>
            <w:tcW w:w="1429" w:type="pct"/>
          </w:tcPr>
          <w:p w14:paraId="7665A7F4" w14:textId="599C6212" w:rsidR="001132C7" w:rsidRPr="00BF4BA6" w:rsidRDefault="001132C7" w:rsidP="005A2F4B">
            <w:pPr>
              <w:contextualSpacing/>
            </w:pPr>
            <w:r w:rsidRPr="00BF4BA6">
              <w:t>12.</w:t>
            </w:r>
            <w:r w:rsidR="00253EB8" w:rsidRPr="00BF4BA6">
              <w:t>3</w:t>
            </w:r>
          </w:p>
        </w:tc>
        <w:tc>
          <w:tcPr>
            <w:tcW w:w="1507" w:type="pct"/>
          </w:tcPr>
          <w:p w14:paraId="34E93CF8" w14:textId="1C38B5B9" w:rsidR="001132C7" w:rsidRPr="00BF4BA6" w:rsidRDefault="00253EB8" w:rsidP="005A2F4B">
            <w:pPr>
              <w:contextualSpacing/>
            </w:pPr>
            <w:r w:rsidRPr="00BF4BA6">
              <w:t>7.5</w:t>
            </w:r>
          </w:p>
        </w:tc>
      </w:tr>
      <w:tr w:rsidR="001132C7" w:rsidRPr="00BF4BA6" w14:paraId="58C582A7" w14:textId="77777777" w:rsidTr="00253EB8">
        <w:trPr>
          <w:trHeight w:val="171"/>
        </w:trPr>
        <w:tc>
          <w:tcPr>
            <w:tcW w:w="1525" w:type="pct"/>
          </w:tcPr>
          <w:p w14:paraId="6825E1E9" w14:textId="77777777" w:rsidR="001132C7" w:rsidRPr="00BF4BA6" w:rsidRDefault="001132C7" w:rsidP="005A2F4B">
            <w:pPr>
              <w:contextualSpacing/>
              <w:rPr>
                <w:b/>
                <w:bCs/>
                <w:i/>
                <w:iCs/>
              </w:rPr>
            </w:pPr>
            <w:r w:rsidRPr="00BF4BA6">
              <w:rPr>
                <w:b/>
                <w:bCs/>
                <w:i/>
                <w:iCs/>
              </w:rPr>
              <w:t>AQAL</w:t>
            </w:r>
          </w:p>
        </w:tc>
        <w:tc>
          <w:tcPr>
            <w:tcW w:w="539" w:type="pct"/>
          </w:tcPr>
          <w:p w14:paraId="10588D2D" w14:textId="77777777" w:rsidR="001132C7" w:rsidRPr="00BF4BA6" w:rsidRDefault="001132C7" w:rsidP="005A2F4B">
            <w:pPr>
              <w:contextualSpacing/>
            </w:pPr>
          </w:p>
        </w:tc>
        <w:tc>
          <w:tcPr>
            <w:tcW w:w="1429" w:type="pct"/>
          </w:tcPr>
          <w:p w14:paraId="302CAF8C" w14:textId="77777777" w:rsidR="001132C7" w:rsidRPr="00BF4BA6" w:rsidDel="00F55D02" w:rsidRDefault="001132C7" w:rsidP="005A2F4B">
            <w:pPr>
              <w:contextualSpacing/>
              <w:rPr>
                <w:b/>
                <w:bCs/>
                <w:i/>
                <w:iCs/>
              </w:rPr>
            </w:pPr>
            <w:r w:rsidRPr="00BF4BA6">
              <w:rPr>
                <w:b/>
                <w:bCs/>
                <w:i/>
                <w:iCs/>
              </w:rPr>
              <w:t>40</w:t>
            </w:r>
          </w:p>
        </w:tc>
        <w:tc>
          <w:tcPr>
            <w:tcW w:w="1507" w:type="pct"/>
          </w:tcPr>
          <w:p w14:paraId="3D574A2D" w14:textId="77777777" w:rsidR="001132C7" w:rsidRPr="00BF4BA6" w:rsidDel="00F55D02" w:rsidRDefault="001132C7" w:rsidP="005A2F4B">
            <w:pPr>
              <w:contextualSpacing/>
              <w:rPr>
                <w:b/>
                <w:bCs/>
                <w:i/>
                <w:iCs/>
              </w:rPr>
            </w:pPr>
            <w:r w:rsidRPr="00BF4BA6">
              <w:rPr>
                <w:b/>
                <w:bCs/>
                <w:i/>
                <w:iCs/>
              </w:rPr>
              <w:t>20</w:t>
            </w:r>
          </w:p>
        </w:tc>
      </w:tr>
    </w:tbl>
    <w:p w14:paraId="1AFBAA35" w14:textId="1E92BE81" w:rsidR="001132C7" w:rsidRPr="00BF4BA6" w:rsidRDefault="001132C7" w:rsidP="001132C7">
      <w:r w:rsidRPr="00BF4BA6">
        <w:t xml:space="preserve">Mapped background concentrations for the 1km grid square containing the Site are ‘well below’ the respective air AQALs. </w:t>
      </w:r>
    </w:p>
    <w:p w14:paraId="5EDF4CA0" w14:textId="77777777" w:rsidR="001132C7" w:rsidRPr="00BF4BA6" w:rsidRDefault="001132C7" w:rsidP="001132C7">
      <w:pPr>
        <w:pStyle w:val="Heading2"/>
      </w:pPr>
      <w:bookmarkStart w:id="31" w:name="_Toc190683331"/>
      <w:r w:rsidRPr="00BF4BA6">
        <w:t>Sensitive Receptors</w:t>
      </w:r>
      <w:bookmarkEnd w:id="31"/>
    </w:p>
    <w:p w14:paraId="378B9188" w14:textId="77777777" w:rsidR="001132C7" w:rsidRPr="00BF4BA6" w:rsidRDefault="001132C7" w:rsidP="001132C7">
      <w:r w:rsidRPr="00BF4BA6">
        <w:t>The IAQM Mineral Dust Guidance states two key screening distance for dust when determining human and ecological receptors:</w:t>
      </w:r>
    </w:p>
    <w:p w14:paraId="3B7B1FD3" w14:textId="77777777" w:rsidR="001132C7" w:rsidRPr="00BF4BA6" w:rsidRDefault="001132C7" w:rsidP="00F6156B">
      <w:pPr>
        <w:pStyle w:val="ListBullet"/>
        <w:rPr>
          <w:lang w:val="en-GB"/>
        </w:rPr>
      </w:pPr>
      <w:r w:rsidRPr="00BF4BA6">
        <w:rPr>
          <w:lang w:val="en-GB"/>
        </w:rPr>
        <w:t xml:space="preserve">For soft rock quarries (i.e., Sands and Gravel), adverse dust impacts are uncommon beyond 250m; and </w:t>
      </w:r>
    </w:p>
    <w:p w14:paraId="7D80BE43" w14:textId="77777777" w:rsidR="001132C7" w:rsidRPr="00BF4BA6" w:rsidRDefault="001132C7" w:rsidP="00F6156B">
      <w:pPr>
        <w:pStyle w:val="ListBullet"/>
        <w:rPr>
          <w:lang w:val="en-GB"/>
        </w:rPr>
      </w:pPr>
      <w:r w:rsidRPr="00BF4BA6">
        <w:rPr>
          <w:lang w:val="en-GB"/>
        </w:rPr>
        <w:t xml:space="preserve">For hard rock quarries (i.e., Granite), adverse dust impacts are uncommon beyond 400m. </w:t>
      </w:r>
    </w:p>
    <w:p w14:paraId="35AAFE01" w14:textId="09FE3749" w:rsidR="001132C7" w:rsidRPr="00BF4BA6" w:rsidRDefault="001132C7" w:rsidP="001132C7">
      <w:r w:rsidRPr="00BF4BA6">
        <w:t xml:space="preserve">These screening distances are typically measured to nearest dust generating source or activity. </w:t>
      </w:r>
      <w:proofErr w:type="gramStart"/>
      <w:r w:rsidRPr="00BF4BA6">
        <w:t>For the purpose of</w:t>
      </w:r>
      <w:proofErr w:type="gramEnd"/>
      <w:r w:rsidRPr="00BF4BA6">
        <w:t xml:space="preserve"> this </w:t>
      </w:r>
      <w:r w:rsidR="00E82198">
        <w:t>DMP</w:t>
      </w:r>
      <w:r w:rsidRPr="00BF4BA6">
        <w:t>, the precautionary 400m screening distance has been applied. This represents a highly conservative approach given that the dust emission potential associated with WTS activities is typically much lower than the quarrying industry.</w:t>
      </w:r>
    </w:p>
    <w:p w14:paraId="3D5EC40A" w14:textId="7248F23B" w:rsidR="001132C7" w:rsidRPr="00BF4BA6" w:rsidRDefault="001132C7" w:rsidP="001132C7">
      <w:pPr>
        <w:rPr>
          <w:highlight w:val="yellow"/>
        </w:rPr>
      </w:pPr>
      <w:r w:rsidRPr="00BF4BA6">
        <w:t xml:space="preserve">In addition, as presented in </w:t>
      </w:r>
      <w:ins w:id="32" w:author="Georgina Watkins" w:date="2025-10-07T11:51:00Z" w16du:dateUtc="2025-10-07T10:51:00Z">
        <w:r w:rsidR="00545EA0">
          <w:fldChar w:fldCharType="begin"/>
        </w:r>
        <w:r w:rsidR="00545EA0">
          <w:instrText xml:space="preserve"> REF _Ref210730279 \h </w:instrText>
        </w:r>
      </w:ins>
      <w:ins w:id="33" w:author="Georgina Watkins" w:date="2025-10-07T11:51:00Z" w16du:dateUtc="2025-10-07T10:51:00Z">
        <w:r w:rsidR="00545EA0">
          <w:fldChar w:fldCharType="separate"/>
        </w:r>
        <w:r w:rsidR="00545EA0">
          <w:fldChar w:fldCharType="end"/>
        </w:r>
        <w:r w:rsidR="00545EA0">
          <w:fldChar w:fldCharType="begin"/>
        </w:r>
        <w:r w:rsidR="00545EA0">
          <w:instrText xml:space="preserve"> REF _Ref210730284 \h </w:instrText>
        </w:r>
      </w:ins>
      <w:ins w:id="34" w:author="Georgina Watkins" w:date="2025-10-07T11:51:00Z" w16du:dateUtc="2025-10-07T10:51:00Z">
        <w:r w:rsidR="00545EA0">
          <w:fldChar w:fldCharType="separate"/>
        </w:r>
        <w:r w:rsidR="00545EA0" w:rsidRPr="00BF4BA6">
          <w:t xml:space="preserve">Table </w:t>
        </w:r>
        <w:r w:rsidR="00545EA0">
          <w:rPr>
            <w:noProof/>
          </w:rPr>
          <w:t>2</w:t>
        </w:r>
        <w:r w:rsidR="00545EA0">
          <w:fldChar w:fldCharType="end"/>
        </w:r>
      </w:ins>
      <w:del w:id="35" w:author="Georgina Watkins" w:date="2025-10-07T11:51:00Z" w16du:dateUtc="2025-10-07T10:51:00Z">
        <w:r w:rsidRPr="00545EA0" w:rsidDel="00545EA0">
          <w:rPr>
            <w:highlight w:val="yellow"/>
            <w:rPrChange w:id="36" w:author="Georgina Watkins" w:date="2025-10-07T11:45:00Z" w16du:dateUtc="2025-10-07T10:45:00Z">
              <w:rPr/>
            </w:rPrChange>
          </w:rPr>
          <w:fldChar w:fldCharType="begin"/>
        </w:r>
        <w:r w:rsidRPr="00545EA0" w:rsidDel="00545EA0">
          <w:rPr>
            <w:highlight w:val="yellow"/>
            <w:rPrChange w:id="37" w:author="Georgina Watkins" w:date="2025-10-07T11:45:00Z" w16du:dateUtc="2025-10-07T10:45:00Z">
              <w:rPr/>
            </w:rPrChange>
          </w:rPr>
          <w:delInstrText xml:space="preserve"> REF _Ref161819307 \h  \* MERGEFORMAT </w:delInstrText>
        </w:r>
        <w:r w:rsidRPr="00C07A69" w:rsidDel="00545EA0">
          <w:rPr>
            <w:highlight w:val="yellow"/>
          </w:rPr>
        </w:r>
        <w:r w:rsidRPr="00545EA0" w:rsidDel="00545EA0">
          <w:rPr>
            <w:highlight w:val="yellow"/>
            <w:rPrChange w:id="38" w:author="Georgina Watkins" w:date="2025-10-07T11:45:00Z" w16du:dateUtc="2025-10-07T10:45:00Z">
              <w:rPr/>
            </w:rPrChange>
          </w:rPr>
          <w:fldChar w:fldCharType="separate"/>
        </w:r>
        <w:r w:rsidR="00E86E9B" w:rsidRPr="00545EA0" w:rsidDel="00545EA0">
          <w:rPr>
            <w:b/>
            <w:bCs/>
            <w:highlight w:val="yellow"/>
            <w:lang w:val="en-US"/>
            <w:rPrChange w:id="39" w:author="Georgina Watkins" w:date="2025-10-07T11:45:00Z" w16du:dateUtc="2025-10-07T10:45:00Z">
              <w:rPr>
                <w:b/>
                <w:bCs/>
                <w:lang w:val="en-US"/>
              </w:rPr>
            </w:rPrChange>
          </w:rPr>
          <w:delText>Error! Reference source not found.</w:delText>
        </w:r>
        <w:r w:rsidRPr="00545EA0" w:rsidDel="00545EA0">
          <w:rPr>
            <w:highlight w:val="yellow"/>
            <w:rPrChange w:id="40" w:author="Georgina Watkins" w:date="2025-10-07T11:45:00Z" w16du:dateUtc="2025-10-07T10:45:00Z">
              <w:rPr/>
            </w:rPrChange>
          </w:rPr>
          <w:fldChar w:fldCharType="end"/>
        </w:r>
        <w:r w:rsidR="00F6156B" w:rsidRPr="00545EA0" w:rsidDel="00545EA0">
          <w:rPr>
            <w:highlight w:val="yellow"/>
            <w:rPrChange w:id="41" w:author="Georgina Watkins" w:date="2025-10-07T11:45:00Z" w16du:dateUtc="2025-10-07T10:45:00Z">
              <w:rPr/>
            </w:rPrChange>
          </w:rPr>
          <w:delText>2</w:delText>
        </w:r>
      </w:del>
      <w:r w:rsidRPr="00BF4BA6">
        <w:t>, it has been established that local PM</w:t>
      </w:r>
      <w:r w:rsidRPr="00BF4BA6">
        <w:rPr>
          <w:vertAlign w:val="subscript"/>
        </w:rPr>
        <w:t xml:space="preserve">10 </w:t>
      </w:r>
      <w:r w:rsidRPr="00BF4BA6">
        <w:t>concentrations are ‘well below’ the AQALs. As such, consideration of both human and ecological receptors within 400m of the Site boundary is considered sufficient.</w:t>
      </w:r>
    </w:p>
    <w:p w14:paraId="7387628A" w14:textId="19F503EA" w:rsidR="001132C7" w:rsidRPr="00BF4BA6" w:rsidRDefault="00DA64D4" w:rsidP="00F6156B">
      <w:pPr>
        <w:pStyle w:val="Heading3"/>
      </w:pPr>
      <w:bookmarkStart w:id="42" w:name="_Toc190683332"/>
      <w:r w:rsidRPr="00BF4BA6">
        <w:t>Sensitive</w:t>
      </w:r>
      <w:r w:rsidR="001132C7" w:rsidRPr="00BF4BA6">
        <w:t xml:space="preserve"> Receptors</w:t>
      </w:r>
      <w:bookmarkEnd w:id="42"/>
    </w:p>
    <w:p w14:paraId="72794B2E" w14:textId="0F507A77" w:rsidR="00E86E9B" w:rsidDel="00545EA0" w:rsidRDefault="001132C7">
      <w:pPr>
        <w:rPr>
          <w:del w:id="43" w:author="Georgina Watkins" w:date="2025-10-07T11:47:00Z" w16du:dateUtc="2025-10-07T10:47:00Z"/>
        </w:rPr>
      </w:pPr>
      <w:r w:rsidRPr="00BF4BA6">
        <w:t xml:space="preserve">There are a number of sensitive human </w:t>
      </w:r>
      <w:r w:rsidR="00DA64D4" w:rsidRPr="00BF4BA6">
        <w:t xml:space="preserve">and ecological </w:t>
      </w:r>
      <w:r w:rsidRPr="00BF4BA6">
        <w:t xml:space="preserve">receptors within 400m of the Site as presented in </w:t>
      </w:r>
      <w:ins w:id="44" w:author="Georgina Watkins" w:date="2025-10-07T11:48:00Z" w16du:dateUtc="2025-10-07T10:48:00Z">
        <w:r w:rsidR="00545EA0">
          <w:fldChar w:fldCharType="begin"/>
        </w:r>
        <w:r w:rsidR="00545EA0">
          <w:instrText xml:space="preserve"> REF _Ref210730132 \h </w:instrText>
        </w:r>
      </w:ins>
      <w:ins w:id="45" w:author="Georgina Watkins" w:date="2025-10-07T11:48:00Z" w16du:dateUtc="2025-10-07T10:48:00Z">
        <w:r w:rsidR="00545EA0">
          <w:fldChar w:fldCharType="separate"/>
        </w:r>
        <w:r w:rsidR="00545EA0">
          <w:t xml:space="preserve">Table </w:t>
        </w:r>
        <w:r w:rsidR="00545EA0">
          <w:rPr>
            <w:noProof/>
          </w:rPr>
          <w:t>3</w:t>
        </w:r>
        <w:r w:rsidR="00545EA0">
          <w:fldChar w:fldCharType="end"/>
        </w:r>
        <w:r w:rsidR="00545EA0">
          <w:t xml:space="preserve"> </w:t>
        </w:r>
      </w:ins>
      <w:del w:id="46" w:author="Georgina Watkins" w:date="2025-10-07T11:48:00Z" w16du:dateUtc="2025-10-07T10:48:00Z">
        <w:r w:rsidRPr="00BF4BA6" w:rsidDel="00545EA0">
          <w:fldChar w:fldCharType="begin"/>
        </w:r>
        <w:r w:rsidRPr="00BF4BA6" w:rsidDel="00545EA0">
          <w:delInstrText xml:space="preserve"> REF _Ref161332881 \h  \* MERGEFORMAT </w:delInstrText>
        </w:r>
        <w:r w:rsidRPr="00BF4BA6" w:rsidDel="00545EA0">
          <w:fldChar w:fldCharType="separate"/>
        </w:r>
        <w:r w:rsidR="00E86E9B" w:rsidDel="00545EA0">
          <w:rPr>
            <w:b/>
            <w:bCs/>
            <w:lang w:val="en-US"/>
          </w:rPr>
          <w:delText>Error! Reference source not found.</w:delText>
        </w:r>
        <w:r w:rsidRPr="00BF4BA6" w:rsidDel="00545EA0">
          <w:fldChar w:fldCharType="end"/>
        </w:r>
        <w:r w:rsidRPr="00BF4BA6" w:rsidDel="00545EA0">
          <w:delText xml:space="preserve"> </w:delText>
        </w:r>
      </w:del>
      <w:r w:rsidRPr="00BF4BA6">
        <w:t xml:space="preserve">and illustrated in </w:t>
      </w:r>
      <w:ins w:id="47" w:author="Georgina Watkins" w:date="2025-10-07T11:50:00Z" w16du:dateUtc="2025-10-07T10:50:00Z">
        <w:r w:rsidR="00545EA0">
          <w:fldChar w:fldCharType="begin"/>
        </w:r>
        <w:r w:rsidR="00545EA0">
          <w:instrText xml:space="preserve"> REF _Ref210730246 \h </w:instrText>
        </w:r>
      </w:ins>
      <w:ins w:id="48" w:author="Georgina Watkins" w:date="2025-10-07T11:50:00Z" w16du:dateUtc="2025-10-07T10:50:00Z">
        <w:r w:rsidR="00545EA0">
          <w:fldChar w:fldCharType="separate"/>
        </w:r>
        <w:r w:rsidR="00545EA0">
          <w:t xml:space="preserve">Figure </w:t>
        </w:r>
        <w:r w:rsidR="00545EA0">
          <w:rPr>
            <w:noProof/>
          </w:rPr>
          <w:t>1</w:t>
        </w:r>
        <w:r w:rsidR="00545EA0">
          <w:fldChar w:fldCharType="end"/>
        </w:r>
      </w:ins>
      <w:ins w:id="49" w:author="Georgina Watkins" w:date="2025-10-07T11:49:00Z" w16du:dateUtc="2025-10-07T10:49:00Z">
        <w:r w:rsidR="00545EA0">
          <w:t>.</w:t>
        </w:r>
      </w:ins>
      <w:del w:id="50" w:author="Georgina Watkins" w:date="2025-10-07T11:49:00Z" w16du:dateUtc="2025-10-07T10:49:00Z">
        <w:r w:rsidRPr="00BF4BA6" w:rsidDel="00545EA0">
          <w:fldChar w:fldCharType="begin"/>
        </w:r>
        <w:r w:rsidRPr="00BF4BA6" w:rsidDel="00545EA0">
          <w:delInstrText xml:space="preserve"> REF _Ref161656730 \h  \* MERGEFORMAT </w:delInstrText>
        </w:r>
        <w:r w:rsidRPr="00BF4BA6" w:rsidDel="00545EA0">
          <w:fldChar w:fldCharType="separate"/>
        </w:r>
      </w:del>
      <w:del w:id="51" w:author="Georgina Watkins" w:date="2025-10-07T11:47:00Z" w16du:dateUtc="2025-10-07T10:47:00Z">
        <w:r w:rsidR="00E86E9B" w:rsidRPr="00BF4BA6" w:rsidDel="00545EA0">
          <w:rPr>
            <w:noProof/>
          </w:rPr>
          <w:drawing>
            <wp:inline distT="0" distB="0" distL="0" distR="0" wp14:anchorId="4558B6B9" wp14:editId="7766B9F6">
              <wp:extent cx="8609162" cy="5011420"/>
              <wp:effectExtent l="0" t="0" r="1905" b="0"/>
              <wp:docPr id="45128568" name="Picture 2"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81672" name="Picture 2" descr="Aerial view of a cit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38755" cy="5028646"/>
                      </a:xfrm>
                      <a:prstGeom prst="rect">
                        <a:avLst/>
                      </a:prstGeom>
                      <a:noFill/>
                      <a:ln>
                        <a:noFill/>
                      </a:ln>
                    </pic:spPr>
                  </pic:pic>
                </a:graphicData>
              </a:graphic>
            </wp:inline>
          </w:drawing>
        </w:r>
      </w:del>
    </w:p>
    <w:p w14:paraId="3A90F6DB" w14:textId="2734BC21" w:rsidR="001132C7" w:rsidRDefault="00E86E9B" w:rsidP="001132C7">
      <w:pPr>
        <w:rPr>
          <w:ins w:id="52" w:author="Georgina Watkins" w:date="2025-10-07T11:47:00Z" w16du:dateUtc="2025-10-07T10:47:00Z"/>
          <w:noProof/>
        </w:rPr>
      </w:pPr>
      <w:del w:id="53" w:author="Georgina Watkins" w:date="2025-10-07T11:49:00Z" w16du:dateUtc="2025-10-07T10:49:00Z">
        <w:r w:rsidDel="00545EA0">
          <w:delText xml:space="preserve">Figure </w:delText>
        </w:r>
        <w:r w:rsidDel="00545EA0">
          <w:rPr>
            <w:noProof/>
          </w:rPr>
          <w:delText>1</w:delText>
        </w:r>
        <w:r w:rsidDel="00545EA0">
          <w:delText xml:space="preserve"> </w:delText>
        </w:r>
        <w:r w:rsidRPr="00BE2FE7" w:rsidDel="00545EA0">
          <w:delText>Site Setting in Relation to Sensitive Human Receptors and Ecological Designation</w:delText>
        </w:r>
        <w:r w:rsidR="001132C7" w:rsidRPr="00BF4BA6" w:rsidDel="00545EA0">
          <w:fldChar w:fldCharType="end"/>
        </w:r>
        <w:r w:rsidR="001132C7" w:rsidRPr="00BF4BA6" w:rsidDel="00545EA0">
          <w:delText xml:space="preserve">. </w:delText>
        </w:r>
      </w:del>
      <w:r w:rsidR="001132C7" w:rsidRPr="00BF4BA6">
        <w:t>The sensitivity of receptors to dust has been determined with reference to the IAQM Mineral Dust Guidance.</w:t>
      </w:r>
      <w:ins w:id="54" w:author="Georgina Watkins" w:date="2025-10-07T11:47:00Z" w16du:dateUtc="2025-10-07T10:47:00Z">
        <w:r w:rsidR="00545EA0" w:rsidRPr="00545EA0">
          <w:rPr>
            <w:noProof/>
          </w:rPr>
          <w:t xml:space="preserve"> </w:t>
        </w:r>
      </w:ins>
    </w:p>
    <w:p w14:paraId="04D623B0" w14:textId="394A4576" w:rsidR="00545EA0" w:rsidRPr="00BF4BA6" w:rsidDel="00545EA0" w:rsidRDefault="00545EA0">
      <w:pPr>
        <w:pStyle w:val="Caption"/>
        <w:rPr>
          <w:del w:id="55" w:author="Georgina Watkins" w:date="2025-10-07T11:49:00Z" w16du:dateUtc="2025-10-07T10:49:00Z"/>
        </w:rPr>
        <w:pPrChange w:id="56" w:author="Georgina Watkins" w:date="2025-10-07T11:49:00Z" w16du:dateUtc="2025-10-07T10:49:00Z">
          <w:pPr/>
        </w:pPrChange>
      </w:pPr>
    </w:p>
    <w:p w14:paraId="7C7CFA45" w14:textId="5E701742" w:rsidR="00BF4BA6" w:rsidRDefault="00BF4BA6" w:rsidP="00BF4BA6">
      <w:pPr>
        <w:pStyle w:val="Caption"/>
      </w:pPr>
      <w:bookmarkStart w:id="57" w:name="_Ref210730132"/>
      <w:bookmarkStart w:id="58" w:name="_Toc190343898"/>
      <w:r>
        <w:t xml:space="preserve">Table </w:t>
      </w:r>
      <w:r>
        <w:fldChar w:fldCharType="begin"/>
      </w:r>
      <w:r>
        <w:instrText xml:space="preserve"> SEQ Table \* ARABIC </w:instrText>
      </w:r>
      <w:r>
        <w:fldChar w:fldCharType="separate"/>
      </w:r>
      <w:r w:rsidR="00E86E9B">
        <w:rPr>
          <w:noProof/>
        </w:rPr>
        <w:t>3</w:t>
      </w:r>
      <w:r>
        <w:fldChar w:fldCharType="end"/>
      </w:r>
      <w:bookmarkEnd w:id="57"/>
      <w:r>
        <w:t xml:space="preserve"> </w:t>
      </w:r>
      <w:r w:rsidRPr="00CF5FBF">
        <w:t>Sensitive Human Receptors</w:t>
      </w:r>
      <w:bookmarkEnd w:id="58"/>
    </w:p>
    <w:tbl>
      <w:tblPr>
        <w:tblStyle w:val="SLROption2"/>
        <w:tblW w:w="5000" w:type="pct"/>
        <w:tblLook w:val="04A0" w:firstRow="1" w:lastRow="0" w:firstColumn="1" w:lastColumn="0" w:noHBand="0" w:noVBand="1"/>
      </w:tblPr>
      <w:tblGrid>
        <w:gridCol w:w="1100"/>
        <w:gridCol w:w="1670"/>
        <w:gridCol w:w="1479"/>
        <w:gridCol w:w="1276"/>
        <w:gridCol w:w="991"/>
        <w:gridCol w:w="991"/>
        <w:gridCol w:w="1503"/>
      </w:tblGrid>
      <w:tr w:rsidR="00F6156B" w:rsidRPr="00BF4BA6" w14:paraId="7A77DD61" w14:textId="77777777" w:rsidTr="0055140F">
        <w:trPr>
          <w:cnfStyle w:val="100000000000" w:firstRow="1" w:lastRow="0" w:firstColumn="0" w:lastColumn="0" w:oddVBand="0" w:evenVBand="0" w:oddHBand="0" w:evenHBand="0" w:firstRowFirstColumn="0" w:firstRowLastColumn="0" w:lastRowFirstColumn="0" w:lastRowLastColumn="0"/>
          <w:trHeight w:val="479"/>
        </w:trPr>
        <w:tc>
          <w:tcPr>
            <w:tcW w:w="610" w:type="pct"/>
            <w:vMerge w:val="restart"/>
            <w:tcBorders>
              <w:bottom w:val="single" w:sz="4" w:space="0" w:color="auto"/>
              <w:right w:val="single" w:sz="4" w:space="0" w:color="auto"/>
            </w:tcBorders>
          </w:tcPr>
          <w:p w14:paraId="2BAA0550" w14:textId="77777777" w:rsidR="00F6156B" w:rsidRPr="00BF4BA6" w:rsidRDefault="00F6156B" w:rsidP="005A2F4B">
            <w:pPr>
              <w:rPr>
                <w:b/>
              </w:rPr>
            </w:pPr>
            <w:r w:rsidRPr="00BF4BA6">
              <w:rPr>
                <w:b/>
              </w:rPr>
              <w:t>Receptor</w:t>
            </w:r>
          </w:p>
        </w:tc>
        <w:tc>
          <w:tcPr>
            <w:tcW w:w="927" w:type="pct"/>
            <w:vMerge w:val="restart"/>
            <w:tcBorders>
              <w:left w:val="single" w:sz="4" w:space="0" w:color="auto"/>
              <w:bottom w:val="single" w:sz="4" w:space="0" w:color="auto"/>
              <w:right w:val="single" w:sz="4" w:space="0" w:color="auto"/>
            </w:tcBorders>
          </w:tcPr>
          <w:p w14:paraId="3491F324" w14:textId="0EA362AC" w:rsidR="00F6156B" w:rsidRPr="00BF4BA6" w:rsidRDefault="00F6156B" w:rsidP="005A2F4B">
            <w:pPr>
              <w:tabs>
                <w:tab w:val="left" w:pos="405"/>
              </w:tabs>
              <w:rPr>
                <w:b/>
              </w:rPr>
            </w:pPr>
            <w:r w:rsidRPr="00BF4BA6">
              <w:rPr>
                <w:b/>
              </w:rPr>
              <w:t>Receptor Name</w:t>
            </w:r>
          </w:p>
        </w:tc>
        <w:tc>
          <w:tcPr>
            <w:tcW w:w="821" w:type="pct"/>
            <w:vMerge w:val="restart"/>
            <w:tcBorders>
              <w:left w:val="single" w:sz="4" w:space="0" w:color="auto"/>
              <w:bottom w:val="single" w:sz="4" w:space="0" w:color="auto"/>
              <w:right w:val="single" w:sz="4" w:space="0" w:color="auto"/>
            </w:tcBorders>
          </w:tcPr>
          <w:p w14:paraId="349AA6B4" w14:textId="44BA27B4" w:rsidR="00F6156B" w:rsidRPr="00BF4BA6" w:rsidRDefault="00F6156B" w:rsidP="005A2F4B">
            <w:pPr>
              <w:tabs>
                <w:tab w:val="left" w:pos="405"/>
              </w:tabs>
              <w:rPr>
                <w:b/>
              </w:rPr>
            </w:pPr>
            <w:r w:rsidRPr="00BF4BA6">
              <w:rPr>
                <w:b/>
              </w:rPr>
              <w:t>Receptor Type</w:t>
            </w:r>
          </w:p>
        </w:tc>
        <w:tc>
          <w:tcPr>
            <w:tcW w:w="708" w:type="pct"/>
            <w:vMerge w:val="restart"/>
            <w:tcBorders>
              <w:left w:val="single" w:sz="4" w:space="0" w:color="auto"/>
              <w:bottom w:val="single" w:sz="4" w:space="0" w:color="auto"/>
              <w:right w:val="single" w:sz="4" w:space="0" w:color="auto"/>
            </w:tcBorders>
          </w:tcPr>
          <w:p w14:paraId="2BFA1CA9" w14:textId="77777777" w:rsidR="00F6156B" w:rsidRPr="00BF4BA6" w:rsidRDefault="00F6156B" w:rsidP="005A2F4B">
            <w:pPr>
              <w:tabs>
                <w:tab w:val="left" w:pos="405"/>
              </w:tabs>
              <w:rPr>
                <w:b/>
              </w:rPr>
            </w:pPr>
            <w:r w:rsidRPr="00BF4BA6">
              <w:rPr>
                <w:b/>
              </w:rPr>
              <w:t>Receptor Dust Sensitivity</w:t>
            </w:r>
          </w:p>
        </w:tc>
        <w:tc>
          <w:tcPr>
            <w:tcW w:w="1100" w:type="pct"/>
            <w:gridSpan w:val="2"/>
            <w:tcBorders>
              <w:left w:val="single" w:sz="4" w:space="0" w:color="auto"/>
              <w:bottom w:val="single" w:sz="4" w:space="0" w:color="auto"/>
              <w:right w:val="single" w:sz="4" w:space="0" w:color="auto"/>
            </w:tcBorders>
          </w:tcPr>
          <w:p w14:paraId="352A4DFF" w14:textId="3568056D" w:rsidR="00F6156B" w:rsidRPr="00BF4BA6" w:rsidRDefault="00F6156B" w:rsidP="005A2F4B">
            <w:pPr>
              <w:tabs>
                <w:tab w:val="left" w:pos="405"/>
              </w:tabs>
              <w:rPr>
                <w:b/>
              </w:rPr>
            </w:pPr>
            <w:r w:rsidRPr="00BF4BA6">
              <w:rPr>
                <w:b/>
              </w:rPr>
              <w:t>UK NGR</w:t>
            </w:r>
          </w:p>
        </w:tc>
        <w:tc>
          <w:tcPr>
            <w:tcW w:w="834" w:type="pct"/>
            <w:vMerge w:val="restart"/>
            <w:tcBorders>
              <w:left w:val="single" w:sz="4" w:space="0" w:color="auto"/>
              <w:bottom w:val="single" w:sz="4" w:space="0" w:color="auto"/>
            </w:tcBorders>
          </w:tcPr>
          <w:p w14:paraId="32FEF7DE" w14:textId="77777777" w:rsidR="00F6156B" w:rsidRPr="00BF4BA6" w:rsidRDefault="00F6156B" w:rsidP="005A2F4B">
            <w:pPr>
              <w:tabs>
                <w:tab w:val="left" w:pos="405"/>
              </w:tabs>
              <w:rPr>
                <w:b/>
              </w:rPr>
            </w:pPr>
            <w:r w:rsidRPr="00BF4BA6">
              <w:rPr>
                <w:b/>
              </w:rPr>
              <w:t>Distance from Permit Boundary (m)</w:t>
            </w:r>
          </w:p>
        </w:tc>
      </w:tr>
      <w:tr w:rsidR="00F6156B" w:rsidRPr="00BF4BA6" w14:paraId="755E3D79" w14:textId="77777777" w:rsidTr="0055140F">
        <w:trPr>
          <w:trHeight w:val="698"/>
        </w:trPr>
        <w:tc>
          <w:tcPr>
            <w:tcW w:w="610" w:type="pct"/>
            <w:vMerge/>
            <w:tcBorders>
              <w:top w:val="single" w:sz="4" w:space="0" w:color="auto"/>
            </w:tcBorders>
          </w:tcPr>
          <w:p w14:paraId="6374DB5B" w14:textId="77777777" w:rsidR="00F6156B" w:rsidRPr="00BF4BA6" w:rsidRDefault="00F6156B" w:rsidP="005A2F4B">
            <w:pPr>
              <w:rPr>
                <w:b/>
                <w:highlight w:val="yellow"/>
              </w:rPr>
            </w:pPr>
          </w:p>
        </w:tc>
        <w:tc>
          <w:tcPr>
            <w:tcW w:w="927" w:type="pct"/>
            <w:vMerge/>
            <w:tcBorders>
              <w:top w:val="single" w:sz="4" w:space="0" w:color="auto"/>
            </w:tcBorders>
          </w:tcPr>
          <w:p w14:paraId="79768060" w14:textId="77777777" w:rsidR="00F6156B" w:rsidRPr="00BF4BA6" w:rsidRDefault="00F6156B" w:rsidP="005A2F4B">
            <w:pPr>
              <w:ind w:left="720"/>
              <w:contextualSpacing/>
              <w:rPr>
                <w:highlight w:val="yellow"/>
              </w:rPr>
            </w:pPr>
          </w:p>
        </w:tc>
        <w:tc>
          <w:tcPr>
            <w:tcW w:w="821" w:type="pct"/>
            <w:vMerge/>
            <w:tcBorders>
              <w:top w:val="single" w:sz="4" w:space="0" w:color="auto"/>
            </w:tcBorders>
          </w:tcPr>
          <w:p w14:paraId="15101B7C" w14:textId="5E29823F" w:rsidR="00F6156B" w:rsidRPr="00BF4BA6" w:rsidRDefault="00F6156B" w:rsidP="005A2F4B">
            <w:pPr>
              <w:ind w:left="720"/>
              <w:contextualSpacing/>
              <w:rPr>
                <w:highlight w:val="yellow"/>
              </w:rPr>
            </w:pPr>
          </w:p>
        </w:tc>
        <w:tc>
          <w:tcPr>
            <w:tcW w:w="708" w:type="pct"/>
            <w:vMerge/>
            <w:tcBorders>
              <w:top w:val="single" w:sz="4" w:space="0" w:color="auto"/>
            </w:tcBorders>
          </w:tcPr>
          <w:p w14:paraId="25FB2D54" w14:textId="77777777" w:rsidR="00F6156B" w:rsidRPr="00BF4BA6" w:rsidRDefault="00F6156B" w:rsidP="005A2F4B">
            <w:pPr>
              <w:ind w:left="720"/>
              <w:contextualSpacing/>
              <w:rPr>
                <w:highlight w:val="yellow"/>
              </w:rPr>
            </w:pPr>
          </w:p>
        </w:tc>
        <w:tc>
          <w:tcPr>
            <w:tcW w:w="550" w:type="pct"/>
            <w:tcBorders>
              <w:top w:val="single" w:sz="4" w:space="0" w:color="auto"/>
            </w:tcBorders>
            <w:shd w:val="clear" w:color="auto" w:fill="3C533C"/>
          </w:tcPr>
          <w:p w14:paraId="3006BBB8" w14:textId="77777777" w:rsidR="00F6156B" w:rsidRPr="00BF4BA6" w:rsidRDefault="00F6156B" w:rsidP="00F6156B">
            <w:pPr>
              <w:tabs>
                <w:tab w:val="left" w:pos="405"/>
              </w:tabs>
              <w:jc w:val="center"/>
              <w:rPr>
                <w:b/>
                <w:color w:val="FFFFFF" w:themeColor="background1"/>
              </w:rPr>
            </w:pPr>
            <w:r w:rsidRPr="00BF4BA6">
              <w:rPr>
                <w:b/>
                <w:color w:val="FFFFFF" w:themeColor="background1"/>
              </w:rPr>
              <w:t>X</w:t>
            </w:r>
          </w:p>
        </w:tc>
        <w:tc>
          <w:tcPr>
            <w:tcW w:w="550" w:type="pct"/>
            <w:tcBorders>
              <w:top w:val="single" w:sz="4" w:space="0" w:color="auto"/>
            </w:tcBorders>
            <w:shd w:val="clear" w:color="auto" w:fill="3C533C"/>
          </w:tcPr>
          <w:p w14:paraId="0D5C5145" w14:textId="77777777" w:rsidR="00F6156B" w:rsidRPr="00BF4BA6" w:rsidRDefault="00F6156B" w:rsidP="00F6156B">
            <w:pPr>
              <w:tabs>
                <w:tab w:val="left" w:pos="405"/>
              </w:tabs>
              <w:jc w:val="center"/>
              <w:rPr>
                <w:b/>
                <w:color w:val="FFFFFF" w:themeColor="background1"/>
              </w:rPr>
            </w:pPr>
            <w:r w:rsidRPr="00BF4BA6">
              <w:rPr>
                <w:b/>
                <w:color w:val="FFFFFF" w:themeColor="background1"/>
              </w:rPr>
              <w:t>Y</w:t>
            </w:r>
          </w:p>
        </w:tc>
        <w:tc>
          <w:tcPr>
            <w:tcW w:w="834" w:type="pct"/>
            <w:vMerge/>
            <w:tcBorders>
              <w:top w:val="single" w:sz="4" w:space="0" w:color="auto"/>
            </w:tcBorders>
          </w:tcPr>
          <w:p w14:paraId="29A68C39" w14:textId="77777777" w:rsidR="00F6156B" w:rsidRPr="00BF4BA6" w:rsidRDefault="00F6156B" w:rsidP="005A2F4B">
            <w:pPr>
              <w:ind w:left="720"/>
              <w:contextualSpacing/>
              <w:rPr>
                <w:highlight w:val="yellow"/>
              </w:rPr>
            </w:pPr>
          </w:p>
        </w:tc>
      </w:tr>
      <w:tr w:rsidR="00F6156B" w:rsidRPr="00BF4BA6" w14:paraId="5E621EB8" w14:textId="77777777" w:rsidTr="00BF4BA6">
        <w:tc>
          <w:tcPr>
            <w:tcW w:w="610" w:type="pct"/>
          </w:tcPr>
          <w:p w14:paraId="4643F6EC" w14:textId="40108D13" w:rsidR="00F6156B" w:rsidRPr="00BF4BA6" w:rsidRDefault="00F6156B" w:rsidP="00BF4BA6">
            <w:pPr>
              <w:rPr>
                <w:rFonts w:asciiTheme="majorHAnsi" w:hAnsiTheme="majorHAnsi" w:cstheme="majorHAnsi"/>
                <w:color w:val="000000"/>
                <w:szCs w:val="22"/>
              </w:rPr>
            </w:pPr>
            <w:r w:rsidRPr="00BF4BA6">
              <w:rPr>
                <w:rFonts w:asciiTheme="majorHAnsi" w:hAnsiTheme="majorHAnsi" w:cstheme="majorHAnsi"/>
                <w:color w:val="000000"/>
                <w:szCs w:val="22"/>
              </w:rPr>
              <w:t>R1</w:t>
            </w:r>
          </w:p>
        </w:tc>
        <w:tc>
          <w:tcPr>
            <w:tcW w:w="927" w:type="pct"/>
          </w:tcPr>
          <w:p w14:paraId="38649AF8" w14:textId="49BDC27C" w:rsidR="00F6156B" w:rsidRPr="00BF4BA6" w:rsidRDefault="00F6156B" w:rsidP="00BF4BA6">
            <w:pPr>
              <w:contextualSpacing/>
              <w:rPr>
                <w:rFonts w:asciiTheme="majorHAnsi" w:eastAsia="Times New Roman" w:hAnsiTheme="majorHAnsi" w:cstheme="majorHAnsi"/>
                <w:color w:val="000000"/>
                <w:szCs w:val="22"/>
                <w:lang w:eastAsia="en-GB"/>
              </w:rPr>
            </w:pPr>
            <w:r w:rsidRPr="00BF4BA6">
              <w:rPr>
                <w:rFonts w:asciiTheme="majorHAnsi" w:eastAsia="Times New Roman" w:hAnsiTheme="majorHAnsi" w:cstheme="majorHAnsi"/>
                <w:color w:val="000000"/>
                <w:szCs w:val="22"/>
                <w:lang w:eastAsia="en-GB"/>
              </w:rPr>
              <w:t>Superior Stone Limited</w:t>
            </w:r>
          </w:p>
        </w:tc>
        <w:tc>
          <w:tcPr>
            <w:tcW w:w="821" w:type="pct"/>
          </w:tcPr>
          <w:p w14:paraId="0699F0C4" w14:textId="0FDAF7CD" w:rsidR="00F6156B" w:rsidRPr="00BF4BA6" w:rsidRDefault="00F6156B" w:rsidP="00BF4BA6">
            <w:pPr>
              <w:contextualSpacing/>
              <w:rPr>
                <w:rFonts w:asciiTheme="majorHAnsi" w:hAnsiTheme="majorHAnsi" w:cstheme="majorHAnsi"/>
                <w:color w:val="000000"/>
                <w:szCs w:val="22"/>
              </w:rPr>
            </w:pPr>
            <w:r w:rsidRPr="00BF4BA6">
              <w:rPr>
                <w:rFonts w:asciiTheme="majorHAnsi" w:hAnsiTheme="majorHAnsi" w:cstheme="majorHAnsi"/>
                <w:color w:val="000000"/>
                <w:szCs w:val="22"/>
              </w:rPr>
              <w:t>Commercial</w:t>
            </w:r>
          </w:p>
        </w:tc>
        <w:tc>
          <w:tcPr>
            <w:tcW w:w="708" w:type="pct"/>
          </w:tcPr>
          <w:p w14:paraId="5AB64C6B" w14:textId="63DCAD0D" w:rsidR="00F6156B" w:rsidRPr="00BF4BA6" w:rsidRDefault="00DA64D4" w:rsidP="00BF4BA6">
            <w:pPr>
              <w:contextualSpacing/>
              <w:rPr>
                <w:rFonts w:asciiTheme="majorHAnsi" w:hAnsiTheme="majorHAnsi" w:cstheme="majorHAnsi"/>
                <w:color w:val="000000"/>
                <w:szCs w:val="22"/>
              </w:rPr>
            </w:pPr>
            <w:r w:rsidRPr="00BF4BA6">
              <w:rPr>
                <w:rFonts w:asciiTheme="majorHAnsi" w:hAnsiTheme="majorHAnsi" w:cstheme="majorHAnsi"/>
                <w:color w:val="000000"/>
                <w:szCs w:val="22"/>
              </w:rPr>
              <w:t>Medium</w:t>
            </w:r>
          </w:p>
        </w:tc>
        <w:tc>
          <w:tcPr>
            <w:tcW w:w="550" w:type="pct"/>
          </w:tcPr>
          <w:p w14:paraId="1E9E8E13" w14:textId="1759F3EA" w:rsidR="00F6156B"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507066</w:t>
            </w:r>
          </w:p>
        </w:tc>
        <w:tc>
          <w:tcPr>
            <w:tcW w:w="550" w:type="pct"/>
          </w:tcPr>
          <w:p w14:paraId="43BD2347" w14:textId="505D2634" w:rsidR="00F6156B"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188002</w:t>
            </w:r>
          </w:p>
        </w:tc>
        <w:tc>
          <w:tcPr>
            <w:tcW w:w="834" w:type="pct"/>
          </w:tcPr>
          <w:p w14:paraId="49FF335C" w14:textId="5E612466" w:rsidR="00F6156B" w:rsidRPr="00E303CE" w:rsidRDefault="00F6156B" w:rsidP="00BF4BA6">
            <w:pPr>
              <w:contextualSpacing/>
              <w:rPr>
                <w:rFonts w:asciiTheme="majorHAnsi" w:hAnsiTheme="majorHAnsi" w:cstheme="majorHAnsi"/>
                <w:szCs w:val="22"/>
              </w:rPr>
            </w:pPr>
            <w:r w:rsidRPr="00E303CE">
              <w:rPr>
                <w:rFonts w:asciiTheme="majorHAnsi" w:eastAsia="Times New Roman" w:hAnsiTheme="majorHAnsi" w:cstheme="majorHAnsi"/>
                <w:color w:val="000000"/>
                <w:szCs w:val="22"/>
                <w:lang w:eastAsia="en-GB"/>
              </w:rPr>
              <w:t>Adjacent</w:t>
            </w:r>
          </w:p>
        </w:tc>
      </w:tr>
      <w:tr w:rsidR="00BF4BA6" w:rsidRPr="00BF4BA6" w14:paraId="221D4C66" w14:textId="77777777" w:rsidTr="00BF4BA6">
        <w:tc>
          <w:tcPr>
            <w:tcW w:w="610" w:type="pct"/>
          </w:tcPr>
          <w:p w14:paraId="427D2EF9" w14:textId="5F8D9CD7" w:rsidR="00BF4BA6" w:rsidRPr="00BF4BA6" w:rsidRDefault="00BF4BA6" w:rsidP="00BF4BA6">
            <w:pPr>
              <w:rPr>
                <w:rFonts w:asciiTheme="majorHAnsi" w:hAnsiTheme="majorHAnsi" w:cstheme="majorHAnsi"/>
                <w:color w:val="000000"/>
                <w:szCs w:val="22"/>
              </w:rPr>
            </w:pPr>
            <w:r w:rsidRPr="00BF4BA6">
              <w:rPr>
                <w:rFonts w:asciiTheme="majorHAnsi" w:hAnsiTheme="majorHAnsi" w:cstheme="majorHAnsi"/>
                <w:color w:val="000000"/>
                <w:szCs w:val="22"/>
              </w:rPr>
              <w:t>R2</w:t>
            </w:r>
          </w:p>
        </w:tc>
        <w:tc>
          <w:tcPr>
            <w:tcW w:w="927" w:type="pct"/>
          </w:tcPr>
          <w:p w14:paraId="577FEE3B" w14:textId="4FBE4E58" w:rsidR="00BF4BA6" w:rsidRPr="00BF4BA6" w:rsidRDefault="00BF4BA6" w:rsidP="00BF4BA6">
            <w:pPr>
              <w:contextualSpacing/>
              <w:rPr>
                <w:rFonts w:asciiTheme="majorHAnsi" w:eastAsia="Times New Roman" w:hAnsiTheme="majorHAnsi" w:cstheme="majorHAnsi"/>
                <w:color w:val="000000"/>
                <w:szCs w:val="22"/>
                <w:lang w:eastAsia="en-GB"/>
              </w:rPr>
            </w:pPr>
            <w:r w:rsidRPr="00BF4BA6">
              <w:rPr>
                <w:rFonts w:asciiTheme="majorHAnsi" w:eastAsia="Times New Roman" w:hAnsiTheme="majorHAnsi" w:cstheme="majorHAnsi"/>
                <w:color w:val="000000"/>
                <w:szCs w:val="22"/>
                <w:lang w:eastAsia="en-GB"/>
              </w:rPr>
              <w:t>MS Joinery London</w:t>
            </w:r>
          </w:p>
        </w:tc>
        <w:tc>
          <w:tcPr>
            <w:tcW w:w="821" w:type="pct"/>
          </w:tcPr>
          <w:p w14:paraId="61E33D3A" w14:textId="52D07862" w:rsidR="00BF4BA6" w:rsidRPr="00BF4BA6" w:rsidRDefault="00BF4BA6" w:rsidP="00BF4BA6">
            <w:pPr>
              <w:contextualSpacing/>
              <w:rPr>
                <w:rFonts w:asciiTheme="majorHAnsi" w:hAnsiTheme="majorHAnsi" w:cstheme="majorHAnsi"/>
                <w:color w:val="000000"/>
                <w:szCs w:val="22"/>
              </w:rPr>
            </w:pPr>
            <w:r w:rsidRPr="00BF4BA6">
              <w:rPr>
                <w:rFonts w:asciiTheme="majorHAnsi" w:hAnsiTheme="majorHAnsi" w:cstheme="majorHAnsi"/>
                <w:color w:val="000000"/>
                <w:szCs w:val="22"/>
              </w:rPr>
              <w:t>Commercial</w:t>
            </w:r>
          </w:p>
        </w:tc>
        <w:tc>
          <w:tcPr>
            <w:tcW w:w="708" w:type="pct"/>
          </w:tcPr>
          <w:p w14:paraId="65B0B435" w14:textId="5E1E8FEE" w:rsidR="00BF4BA6" w:rsidRPr="00BF4BA6" w:rsidRDefault="00BF4BA6" w:rsidP="00BF4BA6">
            <w:pPr>
              <w:contextualSpacing/>
              <w:rPr>
                <w:rFonts w:asciiTheme="majorHAnsi" w:hAnsiTheme="majorHAnsi" w:cstheme="majorHAnsi"/>
                <w:color w:val="000000"/>
                <w:szCs w:val="22"/>
              </w:rPr>
            </w:pPr>
            <w:r w:rsidRPr="00BF4BA6">
              <w:rPr>
                <w:rFonts w:asciiTheme="majorHAnsi" w:hAnsiTheme="majorHAnsi" w:cstheme="majorHAnsi"/>
                <w:color w:val="000000"/>
                <w:szCs w:val="22"/>
              </w:rPr>
              <w:t>Medium</w:t>
            </w:r>
          </w:p>
        </w:tc>
        <w:tc>
          <w:tcPr>
            <w:tcW w:w="550" w:type="pct"/>
          </w:tcPr>
          <w:p w14:paraId="46FE42CD" w14:textId="43F77B4C"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507059</w:t>
            </w:r>
          </w:p>
        </w:tc>
        <w:tc>
          <w:tcPr>
            <w:tcW w:w="550" w:type="pct"/>
          </w:tcPr>
          <w:p w14:paraId="23557B61" w14:textId="419A8F92"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188013</w:t>
            </w:r>
          </w:p>
        </w:tc>
        <w:tc>
          <w:tcPr>
            <w:tcW w:w="834" w:type="pct"/>
          </w:tcPr>
          <w:p w14:paraId="216B07F7" w14:textId="55847E0B" w:rsidR="00BF4BA6" w:rsidRPr="00E303CE" w:rsidRDefault="00BF4BA6" w:rsidP="00BF4BA6">
            <w:pPr>
              <w:contextualSpacing/>
              <w:rPr>
                <w:rFonts w:asciiTheme="majorHAnsi" w:eastAsia="Times New Roman" w:hAnsiTheme="majorHAnsi" w:cstheme="majorHAnsi"/>
                <w:color w:val="000000"/>
                <w:szCs w:val="22"/>
                <w:lang w:eastAsia="en-GB"/>
              </w:rPr>
            </w:pPr>
            <w:r w:rsidRPr="00E303CE">
              <w:rPr>
                <w:rFonts w:asciiTheme="majorHAnsi" w:eastAsia="Times New Roman" w:hAnsiTheme="majorHAnsi" w:cstheme="majorHAnsi"/>
                <w:color w:val="000000"/>
                <w:szCs w:val="22"/>
                <w:lang w:eastAsia="en-GB"/>
              </w:rPr>
              <w:t>20</w:t>
            </w:r>
          </w:p>
        </w:tc>
      </w:tr>
      <w:tr w:rsidR="00BF4BA6" w:rsidRPr="00BF4BA6" w14:paraId="73C0A7D6" w14:textId="77777777" w:rsidTr="00BF4BA6">
        <w:tc>
          <w:tcPr>
            <w:tcW w:w="610" w:type="pct"/>
          </w:tcPr>
          <w:p w14:paraId="3B6931D6" w14:textId="56C6DF36" w:rsidR="00BF4BA6" w:rsidRPr="00BF4BA6" w:rsidRDefault="00BF4BA6" w:rsidP="00BF4BA6">
            <w:pPr>
              <w:rPr>
                <w:rFonts w:asciiTheme="majorHAnsi" w:hAnsiTheme="majorHAnsi" w:cstheme="majorHAnsi"/>
                <w:b/>
                <w:szCs w:val="22"/>
              </w:rPr>
            </w:pPr>
            <w:r w:rsidRPr="00BF4BA6">
              <w:rPr>
                <w:rFonts w:asciiTheme="majorHAnsi" w:hAnsiTheme="majorHAnsi" w:cstheme="majorHAnsi"/>
                <w:color w:val="000000"/>
                <w:szCs w:val="22"/>
              </w:rPr>
              <w:t>R3</w:t>
            </w:r>
          </w:p>
        </w:tc>
        <w:tc>
          <w:tcPr>
            <w:tcW w:w="927" w:type="pct"/>
          </w:tcPr>
          <w:p w14:paraId="60B21741" w14:textId="0B574F9F" w:rsidR="00BF4BA6" w:rsidRPr="00BF4BA6" w:rsidRDefault="00BF4BA6" w:rsidP="00BF4BA6">
            <w:pPr>
              <w:contextualSpacing/>
              <w:rPr>
                <w:rFonts w:asciiTheme="majorHAnsi" w:eastAsia="Times New Roman" w:hAnsiTheme="majorHAnsi" w:cstheme="majorHAnsi"/>
                <w:color w:val="000000"/>
                <w:szCs w:val="22"/>
                <w:lang w:eastAsia="en-GB"/>
              </w:rPr>
            </w:pPr>
            <w:r w:rsidRPr="00BF4BA6">
              <w:rPr>
                <w:rFonts w:asciiTheme="majorHAnsi" w:eastAsia="Times New Roman" w:hAnsiTheme="majorHAnsi" w:cstheme="majorHAnsi"/>
                <w:color w:val="000000"/>
                <w:szCs w:val="22"/>
                <w:lang w:eastAsia="en-GB"/>
              </w:rPr>
              <w:t xml:space="preserve">Aesir Automotive Ltd </w:t>
            </w:r>
            <w:r w:rsidR="00E303CE" w:rsidRPr="00BF4BA6">
              <w:rPr>
                <w:rFonts w:asciiTheme="majorHAnsi" w:eastAsia="Times New Roman" w:hAnsiTheme="majorHAnsi" w:cstheme="majorHAnsi"/>
                <w:color w:val="000000"/>
                <w:szCs w:val="22"/>
                <w:lang w:eastAsia="en-GB"/>
              </w:rPr>
              <w:t>BMW</w:t>
            </w:r>
            <w:r w:rsidRPr="00BF4BA6">
              <w:rPr>
                <w:rFonts w:asciiTheme="majorHAnsi" w:eastAsia="Times New Roman" w:hAnsiTheme="majorHAnsi" w:cstheme="majorHAnsi"/>
                <w:color w:val="000000"/>
                <w:szCs w:val="22"/>
                <w:lang w:eastAsia="en-GB"/>
              </w:rPr>
              <w:t xml:space="preserve"> specialist</w:t>
            </w:r>
          </w:p>
        </w:tc>
        <w:tc>
          <w:tcPr>
            <w:tcW w:w="821" w:type="pct"/>
          </w:tcPr>
          <w:p w14:paraId="4DA9A15A" w14:textId="22A72F74"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color w:val="000000"/>
                <w:szCs w:val="22"/>
              </w:rPr>
              <w:t>Commercial</w:t>
            </w:r>
          </w:p>
        </w:tc>
        <w:tc>
          <w:tcPr>
            <w:tcW w:w="708" w:type="pct"/>
          </w:tcPr>
          <w:p w14:paraId="7F9FE5E3" w14:textId="77777777"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color w:val="000000"/>
                <w:szCs w:val="22"/>
              </w:rPr>
              <w:t>Medium</w:t>
            </w:r>
          </w:p>
        </w:tc>
        <w:tc>
          <w:tcPr>
            <w:tcW w:w="550" w:type="pct"/>
          </w:tcPr>
          <w:p w14:paraId="344340C2" w14:textId="2CC78A96"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507067</w:t>
            </w:r>
          </w:p>
        </w:tc>
        <w:tc>
          <w:tcPr>
            <w:tcW w:w="550" w:type="pct"/>
          </w:tcPr>
          <w:p w14:paraId="13181FBB" w14:textId="5CC1E0E0"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188047</w:t>
            </w:r>
          </w:p>
        </w:tc>
        <w:tc>
          <w:tcPr>
            <w:tcW w:w="834" w:type="pct"/>
          </w:tcPr>
          <w:p w14:paraId="1F8606D4" w14:textId="3064E204" w:rsidR="00BF4BA6" w:rsidRPr="00E303CE" w:rsidRDefault="00BF4BA6" w:rsidP="00BF4BA6">
            <w:pPr>
              <w:contextualSpacing/>
              <w:rPr>
                <w:rFonts w:asciiTheme="majorHAnsi" w:hAnsiTheme="majorHAnsi" w:cstheme="majorHAnsi"/>
                <w:szCs w:val="22"/>
              </w:rPr>
            </w:pPr>
            <w:r w:rsidRPr="00E303CE">
              <w:rPr>
                <w:rFonts w:asciiTheme="majorHAnsi" w:hAnsiTheme="majorHAnsi" w:cstheme="majorHAnsi"/>
                <w:szCs w:val="22"/>
              </w:rPr>
              <w:t>2</w:t>
            </w:r>
            <w:r w:rsidR="00E303CE" w:rsidRPr="00E303CE">
              <w:rPr>
                <w:rFonts w:asciiTheme="majorHAnsi" w:hAnsiTheme="majorHAnsi" w:cstheme="majorHAnsi"/>
                <w:szCs w:val="22"/>
              </w:rPr>
              <w:t>5</w:t>
            </w:r>
          </w:p>
        </w:tc>
      </w:tr>
      <w:tr w:rsidR="00BF4BA6" w:rsidRPr="00BF4BA6" w14:paraId="6E822A1E" w14:textId="77777777" w:rsidTr="00BF4BA6">
        <w:tc>
          <w:tcPr>
            <w:tcW w:w="610" w:type="pct"/>
          </w:tcPr>
          <w:p w14:paraId="40F3BF1E" w14:textId="266E052B" w:rsidR="00BF4BA6" w:rsidRPr="00BF4BA6" w:rsidRDefault="00BF4BA6" w:rsidP="00BF4BA6">
            <w:pPr>
              <w:rPr>
                <w:rFonts w:asciiTheme="majorHAnsi" w:hAnsiTheme="majorHAnsi" w:cstheme="majorHAnsi"/>
                <w:b/>
                <w:szCs w:val="22"/>
              </w:rPr>
            </w:pPr>
            <w:r w:rsidRPr="00BF4BA6">
              <w:rPr>
                <w:rFonts w:asciiTheme="majorHAnsi" w:hAnsiTheme="majorHAnsi" w:cstheme="majorHAnsi"/>
                <w:color w:val="000000"/>
                <w:szCs w:val="22"/>
              </w:rPr>
              <w:t>R4</w:t>
            </w:r>
          </w:p>
        </w:tc>
        <w:tc>
          <w:tcPr>
            <w:tcW w:w="927" w:type="pct"/>
          </w:tcPr>
          <w:p w14:paraId="5D4CB525" w14:textId="6BE860F2" w:rsidR="00BF4BA6" w:rsidRPr="00BF4BA6" w:rsidRDefault="00BF4BA6" w:rsidP="00BF4BA6">
            <w:pPr>
              <w:contextualSpacing/>
              <w:rPr>
                <w:rFonts w:asciiTheme="majorHAnsi" w:hAnsiTheme="majorHAnsi" w:cstheme="majorHAnsi"/>
                <w:color w:val="000000"/>
                <w:szCs w:val="22"/>
                <w:highlight w:val="yellow"/>
              </w:rPr>
            </w:pPr>
            <w:proofErr w:type="spellStart"/>
            <w:r w:rsidRPr="00BF4BA6">
              <w:rPr>
                <w:rFonts w:asciiTheme="majorHAnsi" w:eastAsia="Times New Roman" w:hAnsiTheme="majorHAnsi" w:cstheme="majorHAnsi"/>
                <w:color w:val="000000"/>
                <w:szCs w:val="22"/>
                <w:lang w:eastAsia="en-GB"/>
              </w:rPr>
              <w:t>Westglaze</w:t>
            </w:r>
            <w:proofErr w:type="spellEnd"/>
            <w:r w:rsidRPr="00BF4BA6">
              <w:rPr>
                <w:rFonts w:asciiTheme="majorHAnsi" w:eastAsia="Times New Roman" w:hAnsiTheme="majorHAnsi" w:cstheme="majorHAnsi"/>
                <w:color w:val="000000"/>
                <w:szCs w:val="22"/>
                <w:lang w:eastAsia="en-GB"/>
              </w:rPr>
              <w:t xml:space="preserve"> Limited</w:t>
            </w:r>
          </w:p>
        </w:tc>
        <w:tc>
          <w:tcPr>
            <w:tcW w:w="821" w:type="pct"/>
          </w:tcPr>
          <w:p w14:paraId="61F7BDD5" w14:textId="02D4458B"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Commercial</w:t>
            </w:r>
          </w:p>
        </w:tc>
        <w:tc>
          <w:tcPr>
            <w:tcW w:w="708" w:type="pct"/>
          </w:tcPr>
          <w:p w14:paraId="783A8FB5" w14:textId="676C2587"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Medium</w:t>
            </w:r>
          </w:p>
        </w:tc>
        <w:tc>
          <w:tcPr>
            <w:tcW w:w="550" w:type="pct"/>
          </w:tcPr>
          <w:p w14:paraId="79A81234" w14:textId="27F613D0"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 xml:space="preserve">507081 </w:t>
            </w:r>
          </w:p>
        </w:tc>
        <w:tc>
          <w:tcPr>
            <w:tcW w:w="550" w:type="pct"/>
          </w:tcPr>
          <w:p w14:paraId="3FCF540B" w14:textId="63588211"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188082</w:t>
            </w:r>
          </w:p>
        </w:tc>
        <w:tc>
          <w:tcPr>
            <w:tcW w:w="834" w:type="pct"/>
          </w:tcPr>
          <w:p w14:paraId="0FD80D48" w14:textId="5CDC9B9E" w:rsidR="00BF4BA6" w:rsidRPr="00E303CE" w:rsidRDefault="00E303CE" w:rsidP="00BF4BA6">
            <w:pPr>
              <w:contextualSpacing/>
              <w:rPr>
                <w:rFonts w:asciiTheme="majorHAnsi" w:hAnsiTheme="majorHAnsi" w:cstheme="majorHAnsi"/>
                <w:szCs w:val="22"/>
              </w:rPr>
            </w:pPr>
            <w:r w:rsidRPr="00E303CE">
              <w:rPr>
                <w:rFonts w:asciiTheme="majorHAnsi" w:hAnsiTheme="majorHAnsi" w:cstheme="majorHAnsi"/>
                <w:szCs w:val="22"/>
              </w:rPr>
              <w:t>20</w:t>
            </w:r>
          </w:p>
        </w:tc>
      </w:tr>
      <w:tr w:rsidR="00BF4BA6" w:rsidRPr="00BF4BA6" w14:paraId="595A31BF" w14:textId="77777777" w:rsidTr="00BF4BA6">
        <w:tc>
          <w:tcPr>
            <w:tcW w:w="610" w:type="pct"/>
          </w:tcPr>
          <w:p w14:paraId="0100410E" w14:textId="65C90156" w:rsidR="00BF4BA6" w:rsidRPr="00BF4BA6" w:rsidRDefault="00BF4BA6" w:rsidP="00BF4BA6">
            <w:pPr>
              <w:rPr>
                <w:rFonts w:asciiTheme="majorHAnsi" w:hAnsiTheme="majorHAnsi" w:cstheme="majorHAnsi"/>
                <w:color w:val="000000"/>
                <w:szCs w:val="22"/>
              </w:rPr>
            </w:pPr>
            <w:r w:rsidRPr="00BF4BA6">
              <w:rPr>
                <w:rFonts w:asciiTheme="majorHAnsi" w:hAnsiTheme="majorHAnsi" w:cstheme="majorHAnsi"/>
                <w:color w:val="000000"/>
                <w:szCs w:val="22"/>
              </w:rPr>
              <w:t>R5</w:t>
            </w:r>
          </w:p>
        </w:tc>
        <w:tc>
          <w:tcPr>
            <w:tcW w:w="927" w:type="pct"/>
          </w:tcPr>
          <w:p w14:paraId="01CC5CAE" w14:textId="247C9527" w:rsidR="00BF4BA6" w:rsidRPr="00BF4BA6" w:rsidRDefault="00BF4BA6" w:rsidP="00BF4BA6">
            <w:pPr>
              <w:contextualSpacing/>
              <w:rPr>
                <w:rFonts w:asciiTheme="majorHAnsi" w:eastAsia="Times New Roman" w:hAnsiTheme="majorHAnsi" w:cstheme="majorHAnsi"/>
                <w:color w:val="000000"/>
                <w:szCs w:val="22"/>
                <w:lang w:eastAsia="en-GB"/>
              </w:rPr>
            </w:pPr>
            <w:r w:rsidRPr="00BF4BA6">
              <w:rPr>
                <w:rFonts w:asciiTheme="majorHAnsi" w:eastAsia="Times New Roman" w:hAnsiTheme="majorHAnsi" w:cstheme="majorHAnsi"/>
                <w:color w:val="000000"/>
                <w:szCs w:val="22"/>
                <w:lang w:eastAsia="en-GB"/>
              </w:rPr>
              <w:t>Residential properties</w:t>
            </w:r>
          </w:p>
        </w:tc>
        <w:tc>
          <w:tcPr>
            <w:tcW w:w="821" w:type="pct"/>
          </w:tcPr>
          <w:p w14:paraId="180C213B" w14:textId="5A72C0BA" w:rsidR="00BF4BA6" w:rsidRPr="00BF4BA6" w:rsidRDefault="00BF4BA6" w:rsidP="00BF4BA6">
            <w:pPr>
              <w:contextualSpacing/>
              <w:rPr>
                <w:rFonts w:asciiTheme="majorHAnsi" w:hAnsiTheme="majorHAnsi" w:cstheme="majorHAnsi"/>
                <w:color w:val="000000"/>
                <w:szCs w:val="22"/>
              </w:rPr>
            </w:pPr>
            <w:r w:rsidRPr="00BF4BA6">
              <w:rPr>
                <w:rFonts w:asciiTheme="majorHAnsi" w:eastAsia="Times New Roman" w:hAnsiTheme="majorHAnsi" w:cstheme="majorHAnsi"/>
                <w:color w:val="000000"/>
                <w:szCs w:val="22"/>
                <w:lang w:eastAsia="en-GB"/>
              </w:rPr>
              <w:t>Residential</w:t>
            </w:r>
          </w:p>
        </w:tc>
        <w:tc>
          <w:tcPr>
            <w:tcW w:w="708" w:type="pct"/>
          </w:tcPr>
          <w:p w14:paraId="2463A53E" w14:textId="7C6DF0E7" w:rsidR="00BF4BA6" w:rsidRPr="00BF4BA6" w:rsidRDefault="00BF4BA6" w:rsidP="00BF4BA6">
            <w:pPr>
              <w:contextualSpacing/>
              <w:rPr>
                <w:rFonts w:asciiTheme="majorHAnsi" w:hAnsiTheme="majorHAnsi" w:cstheme="majorHAnsi"/>
                <w:color w:val="000000"/>
                <w:szCs w:val="22"/>
              </w:rPr>
            </w:pPr>
            <w:r w:rsidRPr="00BF4BA6">
              <w:rPr>
                <w:rFonts w:asciiTheme="majorHAnsi" w:hAnsiTheme="majorHAnsi" w:cstheme="majorHAnsi"/>
                <w:color w:val="000000"/>
                <w:szCs w:val="22"/>
              </w:rPr>
              <w:t>High</w:t>
            </w:r>
          </w:p>
        </w:tc>
        <w:tc>
          <w:tcPr>
            <w:tcW w:w="550" w:type="pct"/>
          </w:tcPr>
          <w:p w14:paraId="1DC70DAF" w14:textId="090D2730"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507107</w:t>
            </w:r>
          </w:p>
        </w:tc>
        <w:tc>
          <w:tcPr>
            <w:tcW w:w="550" w:type="pct"/>
          </w:tcPr>
          <w:p w14:paraId="7864BFB6" w14:textId="1BF94E78"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188109</w:t>
            </w:r>
          </w:p>
        </w:tc>
        <w:tc>
          <w:tcPr>
            <w:tcW w:w="834" w:type="pct"/>
          </w:tcPr>
          <w:p w14:paraId="4C1B961A" w14:textId="6D61A33E" w:rsidR="00BF4BA6" w:rsidRPr="00E303CE" w:rsidRDefault="00E303CE" w:rsidP="00BF4BA6">
            <w:pPr>
              <w:contextualSpacing/>
              <w:rPr>
                <w:rFonts w:asciiTheme="majorHAnsi" w:hAnsiTheme="majorHAnsi" w:cstheme="majorHAnsi"/>
                <w:szCs w:val="22"/>
              </w:rPr>
            </w:pPr>
            <w:r w:rsidRPr="00E303CE">
              <w:rPr>
                <w:rFonts w:asciiTheme="majorHAnsi" w:eastAsia="Times New Roman" w:hAnsiTheme="majorHAnsi" w:cstheme="majorHAnsi"/>
                <w:color w:val="000000"/>
                <w:szCs w:val="22"/>
                <w:lang w:eastAsia="en-GB"/>
              </w:rPr>
              <w:t>30</w:t>
            </w:r>
          </w:p>
        </w:tc>
      </w:tr>
      <w:tr w:rsidR="00BF4BA6" w:rsidRPr="00BF4BA6" w14:paraId="40F37AED" w14:textId="77777777" w:rsidTr="00BF4BA6">
        <w:tc>
          <w:tcPr>
            <w:tcW w:w="610" w:type="pct"/>
          </w:tcPr>
          <w:p w14:paraId="41174914" w14:textId="6B451B5A" w:rsidR="00BF4BA6" w:rsidRPr="00BF4BA6" w:rsidRDefault="00BF4BA6" w:rsidP="00BF4BA6">
            <w:pPr>
              <w:rPr>
                <w:rFonts w:asciiTheme="majorHAnsi" w:hAnsiTheme="majorHAnsi" w:cstheme="majorHAnsi"/>
                <w:color w:val="000000"/>
                <w:szCs w:val="22"/>
              </w:rPr>
            </w:pPr>
            <w:r w:rsidRPr="00BF4BA6">
              <w:rPr>
                <w:rFonts w:asciiTheme="majorHAnsi" w:hAnsiTheme="majorHAnsi" w:cstheme="majorHAnsi"/>
                <w:color w:val="000000"/>
                <w:szCs w:val="22"/>
              </w:rPr>
              <w:t>R6</w:t>
            </w:r>
          </w:p>
        </w:tc>
        <w:tc>
          <w:tcPr>
            <w:tcW w:w="927" w:type="pct"/>
          </w:tcPr>
          <w:p w14:paraId="355B575D" w14:textId="7F587BF4" w:rsidR="00BF4BA6" w:rsidRPr="00BF4BA6" w:rsidRDefault="00BF4BA6" w:rsidP="00BF4BA6">
            <w:pPr>
              <w:contextualSpacing/>
              <w:rPr>
                <w:rFonts w:asciiTheme="majorHAnsi" w:eastAsia="Times New Roman" w:hAnsiTheme="majorHAnsi" w:cstheme="majorHAnsi"/>
                <w:color w:val="000000"/>
                <w:szCs w:val="22"/>
                <w:lang w:eastAsia="en-GB"/>
              </w:rPr>
            </w:pPr>
            <w:r w:rsidRPr="00BF4BA6">
              <w:rPr>
                <w:rFonts w:asciiTheme="majorHAnsi" w:eastAsia="Times New Roman" w:hAnsiTheme="majorHAnsi" w:cstheme="majorHAnsi"/>
                <w:color w:val="000000"/>
                <w:szCs w:val="22"/>
                <w:lang w:eastAsia="en-GB"/>
              </w:rPr>
              <w:t>Lami Auto</w:t>
            </w:r>
          </w:p>
        </w:tc>
        <w:tc>
          <w:tcPr>
            <w:tcW w:w="821" w:type="pct"/>
          </w:tcPr>
          <w:p w14:paraId="0C334F20" w14:textId="00983E6C" w:rsidR="00BF4BA6" w:rsidRPr="00BF4BA6" w:rsidRDefault="00BF4BA6" w:rsidP="00BF4BA6">
            <w:pPr>
              <w:contextualSpacing/>
              <w:rPr>
                <w:rFonts w:asciiTheme="majorHAnsi" w:eastAsia="Times New Roman" w:hAnsiTheme="majorHAnsi" w:cstheme="majorHAnsi"/>
                <w:color w:val="000000"/>
                <w:szCs w:val="22"/>
                <w:lang w:eastAsia="en-GB"/>
              </w:rPr>
            </w:pPr>
            <w:r w:rsidRPr="00BF4BA6">
              <w:rPr>
                <w:rFonts w:asciiTheme="majorHAnsi" w:hAnsiTheme="majorHAnsi" w:cstheme="majorHAnsi"/>
                <w:color w:val="000000"/>
                <w:szCs w:val="22"/>
              </w:rPr>
              <w:t>Commercial</w:t>
            </w:r>
          </w:p>
        </w:tc>
        <w:tc>
          <w:tcPr>
            <w:tcW w:w="708" w:type="pct"/>
          </w:tcPr>
          <w:p w14:paraId="276F24EA" w14:textId="1D4DEB6B" w:rsidR="00BF4BA6" w:rsidRPr="00BF4BA6" w:rsidRDefault="00BF4BA6" w:rsidP="00BF4BA6">
            <w:pPr>
              <w:contextualSpacing/>
              <w:rPr>
                <w:rFonts w:asciiTheme="majorHAnsi" w:hAnsiTheme="majorHAnsi" w:cstheme="majorHAnsi"/>
                <w:color w:val="000000"/>
                <w:szCs w:val="22"/>
              </w:rPr>
            </w:pPr>
            <w:r w:rsidRPr="00BF4BA6">
              <w:rPr>
                <w:rFonts w:asciiTheme="majorHAnsi" w:hAnsiTheme="majorHAnsi" w:cstheme="majorHAnsi"/>
                <w:color w:val="000000"/>
                <w:szCs w:val="22"/>
              </w:rPr>
              <w:t>Medium</w:t>
            </w:r>
          </w:p>
        </w:tc>
        <w:tc>
          <w:tcPr>
            <w:tcW w:w="550" w:type="pct"/>
          </w:tcPr>
          <w:p w14:paraId="6DE7F7E0" w14:textId="494F3391"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507005</w:t>
            </w:r>
          </w:p>
        </w:tc>
        <w:tc>
          <w:tcPr>
            <w:tcW w:w="550" w:type="pct"/>
          </w:tcPr>
          <w:p w14:paraId="771D4887" w14:textId="19A67E88"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188064</w:t>
            </w:r>
          </w:p>
        </w:tc>
        <w:tc>
          <w:tcPr>
            <w:tcW w:w="834" w:type="pct"/>
          </w:tcPr>
          <w:p w14:paraId="3974627F" w14:textId="78EADEFF" w:rsidR="00BF4BA6" w:rsidRPr="00E303CE" w:rsidRDefault="00BF4BA6" w:rsidP="00BF4BA6">
            <w:pPr>
              <w:contextualSpacing/>
              <w:rPr>
                <w:rFonts w:asciiTheme="majorHAnsi" w:eastAsia="Times New Roman" w:hAnsiTheme="majorHAnsi" w:cstheme="majorHAnsi"/>
                <w:color w:val="000000"/>
                <w:szCs w:val="22"/>
                <w:highlight w:val="yellow"/>
                <w:lang w:eastAsia="en-GB"/>
              </w:rPr>
            </w:pPr>
            <w:r w:rsidRPr="00E303CE">
              <w:rPr>
                <w:rFonts w:asciiTheme="majorHAnsi" w:eastAsia="Times New Roman" w:hAnsiTheme="majorHAnsi" w:cstheme="majorHAnsi"/>
                <w:color w:val="000000"/>
                <w:szCs w:val="22"/>
                <w:lang w:eastAsia="en-GB"/>
              </w:rPr>
              <w:t>8</w:t>
            </w:r>
            <w:r w:rsidR="00E303CE" w:rsidRPr="00E303CE">
              <w:rPr>
                <w:rFonts w:asciiTheme="majorHAnsi" w:eastAsia="Times New Roman" w:hAnsiTheme="majorHAnsi" w:cstheme="majorHAnsi"/>
                <w:color w:val="000000"/>
                <w:szCs w:val="22"/>
                <w:lang w:eastAsia="en-GB"/>
              </w:rPr>
              <w:t>0</w:t>
            </w:r>
          </w:p>
        </w:tc>
      </w:tr>
      <w:tr w:rsidR="00BF4BA6" w:rsidRPr="00BF4BA6" w14:paraId="49267383" w14:textId="77777777" w:rsidTr="00BF4BA6">
        <w:tc>
          <w:tcPr>
            <w:tcW w:w="610" w:type="pct"/>
          </w:tcPr>
          <w:p w14:paraId="201C16D4" w14:textId="5537471A" w:rsidR="00BF4BA6" w:rsidRPr="00BF4BA6" w:rsidRDefault="00BF4BA6" w:rsidP="00BF4BA6">
            <w:pPr>
              <w:rPr>
                <w:rFonts w:asciiTheme="majorHAnsi" w:hAnsiTheme="majorHAnsi" w:cstheme="majorHAnsi"/>
                <w:color w:val="000000"/>
                <w:szCs w:val="22"/>
              </w:rPr>
            </w:pPr>
            <w:r w:rsidRPr="00BF4BA6">
              <w:rPr>
                <w:rFonts w:asciiTheme="majorHAnsi" w:hAnsiTheme="majorHAnsi" w:cstheme="majorHAnsi"/>
                <w:color w:val="000000"/>
                <w:szCs w:val="22"/>
              </w:rPr>
              <w:t>R7</w:t>
            </w:r>
          </w:p>
        </w:tc>
        <w:tc>
          <w:tcPr>
            <w:tcW w:w="927" w:type="pct"/>
          </w:tcPr>
          <w:p w14:paraId="70A47A29" w14:textId="6B9F7598" w:rsidR="00BF4BA6" w:rsidRPr="00BF4BA6" w:rsidRDefault="00BF4BA6" w:rsidP="00BF4BA6">
            <w:pPr>
              <w:contextualSpacing/>
              <w:rPr>
                <w:rFonts w:asciiTheme="majorHAnsi" w:eastAsia="Times New Roman" w:hAnsiTheme="majorHAnsi" w:cstheme="majorHAnsi"/>
                <w:color w:val="000000"/>
                <w:szCs w:val="22"/>
                <w:lang w:eastAsia="en-GB"/>
              </w:rPr>
            </w:pPr>
            <w:r w:rsidRPr="00BF4BA6">
              <w:rPr>
                <w:rFonts w:asciiTheme="majorHAnsi" w:eastAsia="Times New Roman" w:hAnsiTheme="majorHAnsi" w:cstheme="majorHAnsi"/>
                <w:color w:val="000000"/>
                <w:szCs w:val="22"/>
                <w:lang w:eastAsia="en-GB"/>
              </w:rPr>
              <w:t>Mackenzies Removals and Storage</w:t>
            </w:r>
          </w:p>
        </w:tc>
        <w:tc>
          <w:tcPr>
            <w:tcW w:w="821" w:type="pct"/>
          </w:tcPr>
          <w:p w14:paraId="70EF769B" w14:textId="5F6F498B" w:rsidR="00BF4BA6" w:rsidRPr="00BF4BA6" w:rsidRDefault="00BF4BA6" w:rsidP="00BF4BA6">
            <w:pPr>
              <w:contextualSpacing/>
              <w:rPr>
                <w:rFonts w:asciiTheme="majorHAnsi" w:hAnsiTheme="majorHAnsi" w:cstheme="majorHAnsi"/>
                <w:color w:val="000000"/>
                <w:szCs w:val="22"/>
              </w:rPr>
            </w:pPr>
            <w:r w:rsidRPr="00BF4BA6">
              <w:rPr>
                <w:rFonts w:asciiTheme="majorHAnsi" w:hAnsiTheme="majorHAnsi" w:cstheme="majorHAnsi"/>
                <w:color w:val="000000"/>
                <w:szCs w:val="22"/>
              </w:rPr>
              <w:t>Commercial</w:t>
            </w:r>
          </w:p>
        </w:tc>
        <w:tc>
          <w:tcPr>
            <w:tcW w:w="708" w:type="pct"/>
          </w:tcPr>
          <w:p w14:paraId="2DA61CB5" w14:textId="37B1AA11" w:rsidR="00BF4BA6" w:rsidRPr="00BF4BA6" w:rsidRDefault="00BF4BA6" w:rsidP="00BF4BA6">
            <w:pPr>
              <w:contextualSpacing/>
              <w:rPr>
                <w:rFonts w:asciiTheme="majorHAnsi" w:hAnsiTheme="majorHAnsi" w:cstheme="majorHAnsi"/>
                <w:color w:val="000000"/>
                <w:szCs w:val="22"/>
              </w:rPr>
            </w:pPr>
            <w:r w:rsidRPr="00BF4BA6">
              <w:rPr>
                <w:rFonts w:asciiTheme="majorHAnsi" w:hAnsiTheme="majorHAnsi" w:cstheme="majorHAnsi"/>
                <w:color w:val="000000"/>
                <w:szCs w:val="22"/>
              </w:rPr>
              <w:t>Medium</w:t>
            </w:r>
          </w:p>
        </w:tc>
        <w:tc>
          <w:tcPr>
            <w:tcW w:w="550" w:type="pct"/>
          </w:tcPr>
          <w:p w14:paraId="58A82418" w14:textId="04DA6BFD"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507208</w:t>
            </w:r>
          </w:p>
        </w:tc>
        <w:tc>
          <w:tcPr>
            <w:tcW w:w="550" w:type="pct"/>
          </w:tcPr>
          <w:p w14:paraId="457D8C7A" w14:textId="06DBF9C9" w:rsidR="00BF4BA6" w:rsidRPr="00E303CE" w:rsidRDefault="00BF4BA6" w:rsidP="00BF4BA6">
            <w:pPr>
              <w:contextualSpacing/>
              <w:rPr>
                <w:rFonts w:asciiTheme="majorHAnsi" w:hAnsiTheme="majorHAnsi" w:cstheme="majorHAnsi"/>
                <w:szCs w:val="22"/>
              </w:rPr>
            </w:pPr>
            <w:r w:rsidRPr="00E303CE">
              <w:rPr>
                <w:rFonts w:asciiTheme="majorHAnsi" w:hAnsiTheme="majorHAnsi" w:cstheme="majorHAnsi"/>
                <w:szCs w:val="22"/>
              </w:rPr>
              <w:t>188054</w:t>
            </w:r>
          </w:p>
        </w:tc>
        <w:tc>
          <w:tcPr>
            <w:tcW w:w="834" w:type="pct"/>
          </w:tcPr>
          <w:p w14:paraId="7C830367" w14:textId="0E1ED3BD" w:rsidR="00BF4BA6" w:rsidRPr="00E303CE" w:rsidRDefault="00E303CE" w:rsidP="00BF4BA6">
            <w:pPr>
              <w:contextualSpacing/>
              <w:rPr>
                <w:rFonts w:asciiTheme="majorHAnsi" w:eastAsia="Times New Roman" w:hAnsiTheme="majorHAnsi" w:cstheme="majorHAnsi"/>
                <w:color w:val="000000"/>
                <w:szCs w:val="22"/>
                <w:lang w:eastAsia="en-GB"/>
              </w:rPr>
            </w:pPr>
            <w:r w:rsidRPr="00E303CE">
              <w:rPr>
                <w:rFonts w:asciiTheme="majorHAnsi" w:eastAsia="Times New Roman" w:hAnsiTheme="majorHAnsi" w:cstheme="majorHAnsi"/>
                <w:color w:val="000000"/>
                <w:szCs w:val="22"/>
                <w:lang w:eastAsia="en-GB"/>
              </w:rPr>
              <w:t>80</w:t>
            </w:r>
          </w:p>
        </w:tc>
      </w:tr>
      <w:tr w:rsidR="00BF4BA6" w:rsidRPr="00BF4BA6" w14:paraId="2DA71B72" w14:textId="77777777" w:rsidTr="00BF4BA6">
        <w:tc>
          <w:tcPr>
            <w:tcW w:w="610" w:type="pct"/>
          </w:tcPr>
          <w:p w14:paraId="1296AC20" w14:textId="44AF9094" w:rsidR="00BF4BA6" w:rsidRPr="00BF4BA6" w:rsidRDefault="00BF4BA6" w:rsidP="00BF4BA6">
            <w:pPr>
              <w:rPr>
                <w:rFonts w:asciiTheme="majorHAnsi" w:hAnsiTheme="majorHAnsi" w:cstheme="majorHAnsi"/>
                <w:b/>
                <w:szCs w:val="22"/>
              </w:rPr>
            </w:pPr>
            <w:r w:rsidRPr="00BF4BA6">
              <w:rPr>
                <w:rFonts w:asciiTheme="majorHAnsi" w:hAnsiTheme="majorHAnsi" w:cstheme="majorHAnsi"/>
                <w:color w:val="000000"/>
                <w:szCs w:val="22"/>
              </w:rPr>
              <w:t>R8</w:t>
            </w:r>
          </w:p>
        </w:tc>
        <w:tc>
          <w:tcPr>
            <w:tcW w:w="927" w:type="pct"/>
          </w:tcPr>
          <w:p w14:paraId="1E2B9574" w14:textId="798AD137" w:rsidR="00BF4BA6" w:rsidRPr="00BF4BA6" w:rsidRDefault="00BF4BA6" w:rsidP="00BF4BA6">
            <w:pPr>
              <w:contextualSpacing/>
              <w:rPr>
                <w:rFonts w:asciiTheme="majorHAnsi" w:hAnsiTheme="majorHAnsi" w:cstheme="majorHAnsi"/>
                <w:color w:val="000000"/>
                <w:szCs w:val="22"/>
                <w:highlight w:val="yellow"/>
              </w:rPr>
            </w:pPr>
            <w:r w:rsidRPr="00BF4BA6">
              <w:rPr>
                <w:rFonts w:asciiTheme="majorHAnsi" w:eastAsia="Times New Roman" w:hAnsiTheme="majorHAnsi" w:cstheme="majorHAnsi"/>
                <w:color w:val="000000"/>
                <w:szCs w:val="22"/>
                <w:lang w:eastAsia="en-GB"/>
              </w:rPr>
              <w:t>Smart Glazing &amp; Home Improvements</w:t>
            </w:r>
          </w:p>
        </w:tc>
        <w:tc>
          <w:tcPr>
            <w:tcW w:w="821" w:type="pct"/>
          </w:tcPr>
          <w:p w14:paraId="3955F867" w14:textId="4B655281"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Commercial</w:t>
            </w:r>
          </w:p>
        </w:tc>
        <w:tc>
          <w:tcPr>
            <w:tcW w:w="708" w:type="pct"/>
          </w:tcPr>
          <w:p w14:paraId="32276AC6" w14:textId="052CBAA0"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Medium</w:t>
            </w:r>
          </w:p>
        </w:tc>
        <w:tc>
          <w:tcPr>
            <w:tcW w:w="550" w:type="pct"/>
          </w:tcPr>
          <w:p w14:paraId="2D38023A" w14:textId="778194FF"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507213</w:t>
            </w:r>
          </w:p>
        </w:tc>
        <w:tc>
          <w:tcPr>
            <w:tcW w:w="550" w:type="pct"/>
          </w:tcPr>
          <w:p w14:paraId="58BA2BCF" w14:textId="2137C30C"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188082</w:t>
            </w:r>
          </w:p>
        </w:tc>
        <w:tc>
          <w:tcPr>
            <w:tcW w:w="834" w:type="pct"/>
          </w:tcPr>
          <w:p w14:paraId="792F7BA3" w14:textId="77954B9B" w:rsidR="00BF4BA6" w:rsidRPr="00E303CE" w:rsidRDefault="00E303CE" w:rsidP="00BF4BA6">
            <w:pPr>
              <w:contextualSpacing/>
              <w:rPr>
                <w:rFonts w:asciiTheme="majorHAnsi" w:hAnsiTheme="majorHAnsi" w:cstheme="majorHAnsi"/>
                <w:szCs w:val="22"/>
                <w:highlight w:val="yellow"/>
              </w:rPr>
            </w:pPr>
            <w:r w:rsidRPr="00E303CE">
              <w:rPr>
                <w:rFonts w:asciiTheme="majorHAnsi" w:hAnsiTheme="majorHAnsi" w:cstheme="majorHAnsi"/>
                <w:szCs w:val="22"/>
              </w:rPr>
              <w:t>100</w:t>
            </w:r>
          </w:p>
        </w:tc>
      </w:tr>
      <w:tr w:rsidR="00BF4BA6" w:rsidRPr="00BF4BA6" w14:paraId="02D67937" w14:textId="77777777" w:rsidTr="00BF4BA6">
        <w:tc>
          <w:tcPr>
            <w:tcW w:w="610" w:type="pct"/>
          </w:tcPr>
          <w:p w14:paraId="54D0C06F" w14:textId="1E4A5955" w:rsidR="00BF4BA6" w:rsidRPr="00BF4BA6" w:rsidRDefault="00BF4BA6" w:rsidP="00BF4BA6">
            <w:pPr>
              <w:rPr>
                <w:rFonts w:asciiTheme="majorHAnsi" w:hAnsiTheme="majorHAnsi" w:cstheme="majorHAnsi"/>
                <w:color w:val="000000"/>
                <w:szCs w:val="22"/>
              </w:rPr>
            </w:pPr>
            <w:r w:rsidRPr="00BF4BA6">
              <w:rPr>
                <w:rFonts w:asciiTheme="majorHAnsi" w:hAnsiTheme="majorHAnsi" w:cstheme="majorHAnsi"/>
                <w:bCs/>
                <w:szCs w:val="22"/>
              </w:rPr>
              <w:t>R9</w:t>
            </w:r>
          </w:p>
        </w:tc>
        <w:tc>
          <w:tcPr>
            <w:tcW w:w="927" w:type="pct"/>
          </w:tcPr>
          <w:p w14:paraId="677334D1" w14:textId="4CDC7BE6" w:rsidR="00BF4BA6" w:rsidRPr="00BF4BA6" w:rsidRDefault="00BF4BA6" w:rsidP="00BF4BA6">
            <w:pPr>
              <w:contextualSpacing/>
              <w:rPr>
                <w:rFonts w:asciiTheme="majorHAnsi" w:eastAsia="Times New Roman" w:hAnsiTheme="majorHAnsi" w:cstheme="majorHAnsi"/>
                <w:color w:val="000000"/>
                <w:szCs w:val="22"/>
                <w:lang w:eastAsia="en-GB"/>
              </w:rPr>
            </w:pPr>
            <w:r w:rsidRPr="00BF4BA6">
              <w:rPr>
                <w:rFonts w:asciiTheme="majorHAnsi" w:eastAsia="Times New Roman" w:hAnsiTheme="majorHAnsi" w:cstheme="majorHAnsi"/>
                <w:color w:val="000000"/>
                <w:szCs w:val="22"/>
                <w:lang w:eastAsia="en-GB"/>
              </w:rPr>
              <w:t>Grade II Listed Buildings</w:t>
            </w:r>
          </w:p>
        </w:tc>
        <w:tc>
          <w:tcPr>
            <w:tcW w:w="821" w:type="pct"/>
          </w:tcPr>
          <w:p w14:paraId="49BE359A" w14:textId="418A05DD" w:rsidR="00BF4BA6" w:rsidRPr="00BF4BA6" w:rsidRDefault="00BF4BA6" w:rsidP="00BF4BA6">
            <w:pPr>
              <w:contextualSpacing/>
              <w:rPr>
                <w:rFonts w:asciiTheme="majorHAnsi" w:hAnsiTheme="majorHAnsi" w:cstheme="majorHAnsi"/>
                <w:color w:val="000000"/>
                <w:szCs w:val="22"/>
              </w:rPr>
            </w:pPr>
            <w:r w:rsidRPr="00BF4BA6">
              <w:rPr>
                <w:rFonts w:asciiTheme="majorHAnsi" w:eastAsia="Times New Roman" w:hAnsiTheme="majorHAnsi" w:cstheme="majorHAnsi"/>
                <w:color w:val="000000"/>
                <w:szCs w:val="22"/>
                <w:lang w:eastAsia="en-GB"/>
              </w:rPr>
              <w:t>Listed Buildings</w:t>
            </w:r>
          </w:p>
        </w:tc>
        <w:tc>
          <w:tcPr>
            <w:tcW w:w="708" w:type="pct"/>
          </w:tcPr>
          <w:p w14:paraId="211B4291" w14:textId="79BD7687" w:rsidR="00BF4BA6" w:rsidRPr="00BF4BA6" w:rsidRDefault="00BF4BA6" w:rsidP="00BF4BA6">
            <w:pPr>
              <w:contextualSpacing/>
              <w:rPr>
                <w:rFonts w:asciiTheme="majorHAnsi" w:hAnsiTheme="majorHAnsi" w:cstheme="majorHAnsi"/>
                <w:color w:val="000000"/>
                <w:szCs w:val="22"/>
              </w:rPr>
            </w:pPr>
            <w:r w:rsidRPr="00BF4BA6">
              <w:rPr>
                <w:rFonts w:asciiTheme="majorHAnsi" w:hAnsiTheme="majorHAnsi" w:cstheme="majorHAnsi"/>
                <w:color w:val="000000"/>
                <w:szCs w:val="22"/>
              </w:rPr>
              <w:t>Medium</w:t>
            </w:r>
          </w:p>
        </w:tc>
        <w:tc>
          <w:tcPr>
            <w:tcW w:w="550" w:type="pct"/>
          </w:tcPr>
          <w:p w14:paraId="2DD5848D" w14:textId="7E1D766E"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 xml:space="preserve">507117 </w:t>
            </w:r>
          </w:p>
        </w:tc>
        <w:tc>
          <w:tcPr>
            <w:tcW w:w="550" w:type="pct"/>
          </w:tcPr>
          <w:p w14:paraId="734AE0D3" w14:textId="7C5C0B6B"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188189</w:t>
            </w:r>
          </w:p>
        </w:tc>
        <w:tc>
          <w:tcPr>
            <w:tcW w:w="834" w:type="pct"/>
          </w:tcPr>
          <w:p w14:paraId="1A9FE30F" w14:textId="11F2E852" w:rsidR="00BF4BA6" w:rsidRPr="00E303CE" w:rsidRDefault="00BF4BA6" w:rsidP="00BF4BA6">
            <w:pPr>
              <w:contextualSpacing/>
              <w:rPr>
                <w:rFonts w:asciiTheme="majorHAnsi" w:hAnsiTheme="majorHAnsi" w:cstheme="majorHAnsi"/>
                <w:szCs w:val="22"/>
                <w:highlight w:val="yellow"/>
              </w:rPr>
            </w:pPr>
            <w:r w:rsidRPr="00E303CE">
              <w:rPr>
                <w:rFonts w:asciiTheme="majorHAnsi" w:eastAsia="Times New Roman" w:hAnsiTheme="majorHAnsi" w:cstheme="majorHAnsi"/>
                <w:color w:val="000000"/>
                <w:szCs w:val="22"/>
                <w:lang w:eastAsia="en-GB"/>
              </w:rPr>
              <w:t>1</w:t>
            </w:r>
            <w:r w:rsidR="00E303CE">
              <w:rPr>
                <w:rFonts w:asciiTheme="majorHAnsi" w:eastAsia="Times New Roman" w:hAnsiTheme="majorHAnsi" w:cstheme="majorHAnsi"/>
                <w:color w:val="000000"/>
                <w:szCs w:val="22"/>
                <w:lang w:eastAsia="en-GB"/>
              </w:rPr>
              <w:t>4</w:t>
            </w:r>
            <w:r w:rsidRPr="00E303CE">
              <w:rPr>
                <w:rFonts w:asciiTheme="majorHAnsi" w:eastAsia="Times New Roman" w:hAnsiTheme="majorHAnsi" w:cstheme="majorHAnsi"/>
                <w:color w:val="000000"/>
                <w:szCs w:val="22"/>
                <w:lang w:eastAsia="en-GB"/>
              </w:rPr>
              <w:t>0</w:t>
            </w:r>
          </w:p>
        </w:tc>
      </w:tr>
      <w:tr w:rsidR="00BF4BA6" w:rsidRPr="00BF4BA6" w14:paraId="278458FE" w14:textId="77777777" w:rsidTr="00BF4BA6">
        <w:tc>
          <w:tcPr>
            <w:tcW w:w="610" w:type="pct"/>
          </w:tcPr>
          <w:p w14:paraId="64852001" w14:textId="2551C402" w:rsidR="00BF4BA6" w:rsidRPr="00BF4BA6" w:rsidRDefault="00BF4BA6" w:rsidP="00BF4BA6">
            <w:pPr>
              <w:rPr>
                <w:rFonts w:asciiTheme="majorHAnsi" w:hAnsiTheme="majorHAnsi" w:cstheme="majorHAnsi"/>
                <w:b/>
                <w:szCs w:val="22"/>
              </w:rPr>
            </w:pPr>
            <w:r w:rsidRPr="00BF4BA6">
              <w:rPr>
                <w:rFonts w:asciiTheme="majorHAnsi" w:hAnsiTheme="majorHAnsi" w:cstheme="majorHAnsi"/>
                <w:color w:val="000000"/>
                <w:szCs w:val="22"/>
              </w:rPr>
              <w:t>R10</w:t>
            </w:r>
          </w:p>
        </w:tc>
        <w:tc>
          <w:tcPr>
            <w:tcW w:w="927" w:type="pct"/>
          </w:tcPr>
          <w:p w14:paraId="110A1EC6" w14:textId="7B21EF71" w:rsidR="00BF4BA6" w:rsidRPr="00BF4BA6" w:rsidRDefault="00BF4BA6" w:rsidP="00BF4BA6">
            <w:pPr>
              <w:contextualSpacing/>
              <w:rPr>
                <w:rFonts w:asciiTheme="majorHAnsi" w:hAnsiTheme="majorHAnsi" w:cstheme="majorHAnsi"/>
                <w:color w:val="000000"/>
                <w:szCs w:val="22"/>
                <w:highlight w:val="yellow"/>
              </w:rPr>
            </w:pPr>
            <w:r w:rsidRPr="00BF4BA6">
              <w:rPr>
                <w:rFonts w:asciiTheme="majorHAnsi" w:eastAsia="Times New Roman" w:hAnsiTheme="majorHAnsi" w:cstheme="majorHAnsi"/>
                <w:color w:val="000000"/>
                <w:szCs w:val="22"/>
                <w:lang w:eastAsia="en-GB"/>
              </w:rPr>
              <w:t>Residential properties</w:t>
            </w:r>
          </w:p>
        </w:tc>
        <w:tc>
          <w:tcPr>
            <w:tcW w:w="821" w:type="pct"/>
          </w:tcPr>
          <w:p w14:paraId="6229A6A5" w14:textId="5FEBB729" w:rsidR="00BF4BA6" w:rsidRPr="00BF4BA6" w:rsidRDefault="00BF4BA6" w:rsidP="00BF4BA6">
            <w:pPr>
              <w:contextualSpacing/>
              <w:rPr>
                <w:rFonts w:asciiTheme="majorHAnsi" w:hAnsiTheme="majorHAnsi" w:cstheme="majorHAnsi"/>
                <w:szCs w:val="22"/>
                <w:highlight w:val="yellow"/>
              </w:rPr>
            </w:pPr>
            <w:r w:rsidRPr="00BF4BA6">
              <w:rPr>
                <w:rFonts w:asciiTheme="majorHAnsi" w:eastAsia="Times New Roman" w:hAnsiTheme="majorHAnsi" w:cstheme="majorHAnsi"/>
                <w:color w:val="000000"/>
                <w:szCs w:val="22"/>
                <w:lang w:eastAsia="en-GB"/>
              </w:rPr>
              <w:t>Residential</w:t>
            </w:r>
          </w:p>
        </w:tc>
        <w:tc>
          <w:tcPr>
            <w:tcW w:w="708" w:type="pct"/>
          </w:tcPr>
          <w:p w14:paraId="72EAF170" w14:textId="70DE9C7F"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High</w:t>
            </w:r>
          </w:p>
        </w:tc>
        <w:tc>
          <w:tcPr>
            <w:tcW w:w="550" w:type="pct"/>
          </w:tcPr>
          <w:p w14:paraId="3A3D4C4D" w14:textId="4E1C825F"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 xml:space="preserve">507117 </w:t>
            </w:r>
          </w:p>
        </w:tc>
        <w:tc>
          <w:tcPr>
            <w:tcW w:w="550" w:type="pct"/>
          </w:tcPr>
          <w:p w14:paraId="5CA4EE21" w14:textId="36C25D50"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188189</w:t>
            </w:r>
          </w:p>
        </w:tc>
        <w:tc>
          <w:tcPr>
            <w:tcW w:w="834" w:type="pct"/>
          </w:tcPr>
          <w:p w14:paraId="3E503EC1" w14:textId="2726B6F7" w:rsidR="00BF4BA6" w:rsidRPr="00E303CE" w:rsidRDefault="00BF4BA6" w:rsidP="00BF4BA6">
            <w:pPr>
              <w:contextualSpacing/>
              <w:rPr>
                <w:rFonts w:asciiTheme="majorHAnsi" w:hAnsiTheme="majorHAnsi" w:cstheme="majorHAnsi"/>
                <w:szCs w:val="22"/>
                <w:highlight w:val="yellow"/>
              </w:rPr>
            </w:pPr>
            <w:r w:rsidRPr="00E303CE">
              <w:rPr>
                <w:rFonts w:asciiTheme="majorHAnsi" w:eastAsia="Times New Roman" w:hAnsiTheme="majorHAnsi" w:cstheme="majorHAnsi"/>
                <w:color w:val="000000"/>
                <w:szCs w:val="22"/>
                <w:lang w:eastAsia="en-GB"/>
              </w:rPr>
              <w:t>150</w:t>
            </w:r>
          </w:p>
        </w:tc>
      </w:tr>
      <w:tr w:rsidR="00BF4BA6" w:rsidRPr="00BF4BA6" w14:paraId="5E97F8E3" w14:textId="77777777" w:rsidTr="00BF4BA6">
        <w:tc>
          <w:tcPr>
            <w:tcW w:w="610" w:type="pct"/>
          </w:tcPr>
          <w:p w14:paraId="2738F1C9" w14:textId="4CD9480F" w:rsidR="00BF4BA6" w:rsidRPr="00BF4BA6" w:rsidRDefault="00BF4BA6" w:rsidP="00BF4BA6">
            <w:pPr>
              <w:rPr>
                <w:rFonts w:asciiTheme="majorHAnsi" w:hAnsiTheme="majorHAnsi" w:cstheme="majorHAnsi"/>
                <w:color w:val="000000"/>
                <w:szCs w:val="22"/>
              </w:rPr>
            </w:pPr>
            <w:r w:rsidRPr="00BF4BA6">
              <w:rPr>
                <w:rFonts w:asciiTheme="majorHAnsi" w:hAnsiTheme="majorHAnsi" w:cstheme="majorHAnsi"/>
                <w:color w:val="000000"/>
                <w:szCs w:val="22"/>
              </w:rPr>
              <w:t>R11</w:t>
            </w:r>
          </w:p>
        </w:tc>
        <w:tc>
          <w:tcPr>
            <w:tcW w:w="927" w:type="pct"/>
          </w:tcPr>
          <w:p w14:paraId="4EA06D95" w14:textId="1345DAE7" w:rsidR="00BF4BA6" w:rsidRPr="00BF4BA6" w:rsidRDefault="00BF4BA6" w:rsidP="00BF4BA6">
            <w:pPr>
              <w:contextualSpacing/>
              <w:rPr>
                <w:rFonts w:asciiTheme="majorHAnsi" w:eastAsia="Times New Roman" w:hAnsiTheme="majorHAnsi" w:cstheme="majorHAnsi"/>
                <w:color w:val="000000"/>
                <w:szCs w:val="22"/>
                <w:lang w:eastAsia="en-GB"/>
              </w:rPr>
            </w:pPr>
            <w:r w:rsidRPr="00BF4BA6">
              <w:rPr>
                <w:rFonts w:asciiTheme="majorHAnsi" w:eastAsia="Times New Roman" w:hAnsiTheme="majorHAnsi" w:cstheme="majorHAnsi"/>
                <w:color w:val="000000"/>
                <w:szCs w:val="22"/>
                <w:lang w:eastAsia="en-GB"/>
              </w:rPr>
              <w:t>Logs U Like</w:t>
            </w:r>
          </w:p>
        </w:tc>
        <w:tc>
          <w:tcPr>
            <w:tcW w:w="821" w:type="pct"/>
          </w:tcPr>
          <w:p w14:paraId="7B98C47E" w14:textId="79EB9A18" w:rsidR="00BF4BA6" w:rsidRPr="00BF4BA6" w:rsidRDefault="00BF4BA6" w:rsidP="00BF4BA6">
            <w:pPr>
              <w:contextualSpacing/>
              <w:rPr>
                <w:rFonts w:asciiTheme="majorHAnsi" w:hAnsiTheme="majorHAnsi" w:cstheme="majorHAnsi"/>
                <w:color w:val="000000"/>
                <w:szCs w:val="22"/>
              </w:rPr>
            </w:pPr>
            <w:r w:rsidRPr="00BF4BA6">
              <w:rPr>
                <w:rFonts w:asciiTheme="majorHAnsi" w:hAnsiTheme="majorHAnsi" w:cstheme="majorHAnsi"/>
                <w:color w:val="000000"/>
                <w:szCs w:val="22"/>
              </w:rPr>
              <w:t>Commercial</w:t>
            </w:r>
          </w:p>
        </w:tc>
        <w:tc>
          <w:tcPr>
            <w:tcW w:w="708" w:type="pct"/>
          </w:tcPr>
          <w:p w14:paraId="2EB70E09" w14:textId="5E83842D"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Medium</w:t>
            </w:r>
          </w:p>
        </w:tc>
        <w:tc>
          <w:tcPr>
            <w:tcW w:w="550" w:type="pct"/>
          </w:tcPr>
          <w:p w14:paraId="3FA23747" w14:textId="19545B78"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 xml:space="preserve">506949 </w:t>
            </w:r>
          </w:p>
        </w:tc>
        <w:tc>
          <w:tcPr>
            <w:tcW w:w="550" w:type="pct"/>
          </w:tcPr>
          <w:p w14:paraId="4D2F679F" w14:textId="5C385134"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188092</w:t>
            </w:r>
          </w:p>
        </w:tc>
        <w:tc>
          <w:tcPr>
            <w:tcW w:w="834" w:type="pct"/>
          </w:tcPr>
          <w:p w14:paraId="2EA72DE2" w14:textId="54F26CB8" w:rsidR="00BF4BA6" w:rsidRPr="00E303CE" w:rsidRDefault="00BF4BA6" w:rsidP="00BF4BA6">
            <w:pPr>
              <w:contextualSpacing/>
              <w:rPr>
                <w:rFonts w:asciiTheme="majorHAnsi" w:eastAsia="Times New Roman" w:hAnsiTheme="majorHAnsi" w:cstheme="majorHAnsi"/>
                <w:color w:val="000000"/>
                <w:szCs w:val="22"/>
                <w:highlight w:val="yellow"/>
                <w:lang w:eastAsia="en-GB"/>
              </w:rPr>
            </w:pPr>
            <w:r w:rsidRPr="00E303CE">
              <w:rPr>
                <w:rFonts w:asciiTheme="majorHAnsi" w:eastAsia="Times New Roman" w:hAnsiTheme="majorHAnsi" w:cstheme="majorHAnsi"/>
                <w:color w:val="000000"/>
                <w:szCs w:val="22"/>
                <w:lang w:eastAsia="en-GB"/>
              </w:rPr>
              <w:t>15</w:t>
            </w:r>
            <w:r w:rsidR="00E303CE" w:rsidRPr="00E303CE">
              <w:rPr>
                <w:rFonts w:asciiTheme="majorHAnsi" w:eastAsia="Times New Roman" w:hAnsiTheme="majorHAnsi" w:cstheme="majorHAnsi"/>
                <w:color w:val="000000"/>
                <w:szCs w:val="22"/>
                <w:lang w:eastAsia="en-GB"/>
              </w:rPr>
              <w:t>0</w:t>
            </w:r>
          </w:p>
        </w:tc>
      </w:tr>
      <w:tr w:rsidR="00BF4BA6" w:rsidRPr="00BF4BA6" w14:paraId="029A6EB9" w14:textId="77777777" w:rsidTr="00BF4BA6">
        <w:tc>
          <w:tcPr>
            <w:tcW w:w="610" w:type="pct"/>
          </w:tcPr>
          <w:p w14:paraId="204326AC" w14:textId="46AE3E4B" w:rsidR="00BF4BA6" w:rsidRPr="00BF4BA6" w:rsidRDefault="00BF4BA6" w:rsidP="00BF4BA6">
            <w:pPr>
              <w:rPr>
                <w:rFonts w:asciiTheme="majorHAnsi" w:hAnsiTheme="majorHAnsi" w:cstheme="majorHAnsi"/>
                <w:color w:val="000000"/>
                <w:szCs w:val="22"/>
              </w:rPr>
            </w:pPr>
            <w:r w:rsidRPr="00BF4BA6">
              <w:rPr>
                <w:rFonts w:asciiTheme="majorHAnsi" w:hAnsiTheme="majorHAnsi" w:cstheme="majorHAnsi"/>
                <w:color w:val="000000"/>
                <w:szCs w:val="22"/>
              </w:rPr>
              <w:t>R12</w:t>
            </w:r>
          </w:p>
        </w:tc>
        <w:tc>
          <w:tcPr>
            <w:tcW w:w="927" w:type="pct"/>
          </w:tcPr>
          <w:p w14:paraId="4B2F5705" w14:textId="260281E2" w:rsidR="00BF4BA6" w:rsidRPr="00BF4BA6" w:rsidRDefault="00BF4BA6" w:rsidP="00BF4BA6">
            <w:pPr>
              <w:contextualSpacing/>
              <w:rPr>
                <w:rFonts w:asciiTheme="majorHAnsi" w:eastAsia="Times New Roman" w:hAnsiTheme="majorHAnsi" w:cstheme="majorHAnsi"/>
                <w:color w:val="000000"/>
                <w:szCs w:val="22"/>
                <w:lang w:eastAsia="en-GB"/>
              </w:rPr>
            </w:pPr>
            <w:r w:rsidRPr="00BF4BA6">
              <w:rPr>
                <w:rFonts w:asciiTheme="majorHAnsi" w:eastAsia="Times New Roman" w:hAnsiTheme="majorHAnsi" w:cstheme="majorHAnsi"/>
                <w:color w:val="000000"/>
                <w:szCs w:val="22"/>
                <w:lang w:eastAsia="en-GB"/>
              </w:rPr>
              <w:t>Residential properties</w:t>
            </w:r>
          </w:p>
        </w:tc>
        <w:tc>
          <w:tcPr>
            <w:tcW w:w="821" w:type="pct"/>
          </w:tcPr>
          <w:p w14:paraId="722A400B" w14:textId="493D89DA" w:rsidR="00BF4BA6" w:rsidRPr="00BF4BA6" w:rsidRDefault="00BF4BA6" w:rsidP="00BF4BA6">
            <w:pPr>
              <w:contextualSpacing/>
              <w:rPr>
                <w:rFonts w:asciiTheme="majorHAnsi" w:hAnsiTheme="majorHAnsi" w:cstheme="majorHAnsi"/>
                <w:color w:val="000000"/>
                <w:szCs w:val="22"/>
              </w:rPr>
            </w:pPr>
            <w:r w:rsidRPr="00BF4BA6">
              <w:rPr>
                <w:rFonts w:asciiTheme="majorHAnsi" w:eastAsia="Times New Roman" w:hAnsiTheme="majorHAnsi" w:cstheme="majorHAnsi"/>
                <w:color w:val="000000"/>
                <w:szCs w:val="22"/>
                <w:lang w:eastAsia="en-GB"/>
              </w:rPr>
              <w:t>Residential</w:t>
            </w:r>
          </w:p>
        </w:tc>
        <w:tc>
          <w:tcPr>
            <w:tcW w:w="708" w:type="pct"/>
          </w:tcPr>
          <w:p w14:paraId="59E7CF0B" w14:textId="58DE465D"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High</w:t>
            </w:r>
          </w:p>
        </w:tc>
        <w:tc>
          <w:tcPr>
            <w:tcW w:w="550" w:type="pct"/>
          </w:tcPr>
          <w:p w14:paraId="2CFECC50" w14:textId="6B317C42"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 xml:space="preserve">507005 </w:t>
            </w:r>
          </w:p>
        </w:tc>
        <w:tc>
          <w:tcPr>
            <w:tcW w:w="550" w:type="pct"/>
          </w:tcPr>
          <w:p w14:paraId="45F0E171" w14:textId="721038EB"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188165</w:t>
            </w:r>
          </w:p>
        </w:tc>
        <w:tc>
          <w:tcPr>
            <w:tcW w:w="834" w:type="pct"/>
          </w:tcPr>
          <w:p w14:paraId="450597B9" w14:textId="623E3347" w:rsidR="00BF4BA6" w:rsidRPr="00E303CE" w:rsidRDefault="00BF4BA6" w:rsidP="00BF4BA6">
            <w:pPr>
              <w:contextualSpacing/>
              <w:rPr>
                <w:rFonts w:asciiTheme="majorHAnsi" w:eastAsia="Times New Roman" w:hAnsiTheme="majorHAnsi" w:cstheme="majorHAnsi"/>
                <w:color w:val="000000"/>
                <w:szCs w:val="22"/>
                <w:highlight w:val="yellow"/>
                <w:lang w:eastAsia="en-GB"/>
              </w:rPr>
            </w:pPr>
            <w:r w:rsidRPr="00E303CE">
              <w:rPr>
                <w:rFonts w:asciiTheme="majorHAnsi" w:eastAsia="Times New Roman" w:hAnsiTheme="majorHAnsi" w:cstheme="majorHAnsi"/>
                <w:color w:val="000000"/>
                <w:szCs w:val="22"/>
                <w:lang w:eastAsia="en-GB"/>
              </w:rPr>
              <w:t>160</w:t>
            </w:r>
          </w:p>
        </w:tc>
      </w:tr>
      <w:tr w:rsidR="00BF4BA6" w:rsidRPr="00BF4BA6" w14:paraId="7131310D" w14:textId="77777777" w:rsidTr="00BF4BA6">
        <w:tc>
          <w:tcPr>
            <w:tcW w:w="610" w:type="pct"/>
          </w:tcPr>
          <w:p w14:paraId="69B9B06A" w14:textId="47DE07B1" w:rsidR="00BF4BA6" w:rsidRPr="00BF4BA6" w:rsidRDefault="00BF4BA6" w:rsidP="00BF4BA6">
            <w:pPr>
              <w:rPr>
                <w:rFonts w:asciiTheme="majorHAnsi" w:hAnsiTheme="majorHAnsi" w:cstheme="majorHAnsi"/>
                <w:bCs/>
                <w:szCs w:val="22"/>
              </w:rPr>
            </w:pPr>
            <w:r w:rsidRPr="00BF4BA6">
              <w:rPr>
                <w:rFonts w:asciiTheme="majorHAnsi" w:hAnsiTheme="majorHAnsi" w:cstheme="majorHAnsi"/>
                <w:color w:val="000000"/>
                <w:szCs w:val="22"/>
              </w:rPr>
              <w:t>R13</w:t>
            </w:r>
          </w:p>
        </w:tc>
        <w:tc>
          <w:tcPr>
            <w:tcW w:w="927" w:type="pct"/>
          </w:tcPr>
          <w:p w14:paraId="13B1CD65" w14:textId="07420E4D" w:rsidR="00BF4BA6" w:rsidRPr="00BF4BA6" w:rsidRDefault="00BF4BA6" w:rsidP="00BF4BA6">
            <w:pPr>
              <w:contextualSpacing/>
              <w:rPr>
                <w:rFonts w:asciiTheme="majorHAnsi" w:eastAsia="Times New Roman" w:hAnsiTheme="majorHAnsi" w:cstheme="majorHAnsi"/>
                <w:color w:val="000000"/>
                <w:szCs w:val="22"/>
                <w:lang w:eastAsia="en-GB"/>
              </w:rPr>
            </w:pPr>
            <w:r w:rsidRPr="00BF4BA6">
              <w:rPr>
                <w:rFonts w:asciiTheme="majorHAnsi" w:eastAsia="Times New Roman" w:hAnsiTheme="majorHAnsi" w:cstheme="majorHAnsi"/>
                <w:color w:val="000000"/>
                <w:szCs w:val="22"/>
                <w:lang w:eastAsia="en-GB"/>
              </w:rPr>
              <w:t>Ace Grab Hire and Haulage</w:t>
            </w:r>
          </w:p>
        </w:tc>
        <w:tc>
          <w:tcPr>
            <w:tcW w:w="821" w:type="pct"/>
          </w:tcPr>
          <w:p w14:paraId="27214AF9" w14:textId="0C2B5BD8" w:rsidR="00BF4BA6" w:rsidRPr="00BF4BA6" w:rsidRDefault="00BF4BA6" w:rsidP="00BF4BA6">
            <w:pPr>
              <w:contextualSpacing/>
              <w:rPr>
                <w:rFonts w:asciiTheme="majorHAnsi" w:hAnsiTheme="majorHAnsi" w:cstheme="majorHAnsi"/>
                <w:color w:val="000000"/>
                <w:szCs w:val="22"/>
              </w:rPr>
            </w:pPr>
            <w:r w:rsidRPr="00BF4BA6">
              <w:rPr>
                <w:rFonts w:asciiTheme="majorHAnsi" w:hAnsiTheme="majorHAnsi" w:cstheme="majorHAnsi"/>
                <w:color w:val="000000"/>
                <w:szCs w:val="22"/>
              </w:rPr>
              <w:t>Commercial</w:t>
            </w:r>
          </w:p>
        </w:tc>
        <w:tc>
          <w:tcPr>
            <w:tcW w:w="708" w:type="pct"/>
          </w:tcPr>
          <w:p w14:paraId="4345FD89" w14:textId="766F25F6"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Medium</w:t>
            </w:r>
          </w:p>
        </w:tc>
        <w:tc>
          <w:tcPr>
            <w:tcW w:w="550" w:type="pct"/>
          </w:tcPr>
          <w:p w14:paraId="6F1C4AC2" w14:textId="7CA0EFD9"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 xml:space="preserve">507160 </w:t>
            </w:r>
          </w:p>
        </w:tc>
        <w:tc>
          <w:tcPr>
            <w:tcW w:w="550" w:type="pct"/>
          </w:tcPr>
          <w:p w14:paraId="2B6CD416" w14:textId="7375310C"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188198</w:t>
            </w:r>
          </w:p>
        </w:tc>
        <w:tc>
          <w:tcPr>
            <w:tcW w:w="834" w:type="pct"/>
          </w:tcPr>
          <w:p w14:paraId="09112125" w14:textId="32909FA3" w:rsidR="00BF4BA6" w:rsidRPr="00E303CE" w:rsidRDefault="00BF4BA6" w:rsidP="00BF4BA6">
            <w:pPr>
              <w:contextualSpacing/>
              <w:rPr>
                <w:rFonts w:asciiTheme="majorHAnsi" w:eastAsia="Times New Roman" w:hAnsiTheme="majorHAnsi" w:cstheme="majorHAnsi"/>
                <w:color w:val="000000"/>
                <w:szCs w:val="22"/>
                <w:lang w:eastAsia="en-GB"/>
              </w:rPr>
            </w:pPr>
            <w:r w:rsidRPr="00E303CE">
              <w:rPr>
                <w:rFonts w:asciiTheme="majorHAnsi" w:eastAsia="Times New Roman" w:hAnsiTheme="majorHAnsi" w:cstheme="majorHAnsi"/>
                <w:color w:val="000000"/>
                <w:szCs w:val="22"/>
                <w:lang w:eastAsia="en-GB"/>
              </w:rPr>
              <w:t>1</w:t>
            </w:r>
            <w:r w:rsidR="00E303CE" w:rsidRPr="00E303CE">
              <w:rPr>
                <w:rFonts w:asciiTheme="majorHAnsi" w:eastAsia="Times New Roman" w:hAnsiTheme="majorHAnsi" w:cstheme="majorHAnsi"/>
                <w:color w:val="000000"/>
                <w:szCs w:val="22"/>
                <w:lang w:eastAsia="en-GB"/>
              </w:rPr>
              <w:t>4</w:t>
            </w:r>
            <w:r w:rsidRPr="00E303CE">
              <w:rPr>
                <w:rFonts w:asciiTheme="majorHAnsi" w:eastAsia="Times New Roman" w:hAnsiTheme="majorHAnsi" w:cstheme="majorHAnsi"/>
                <w:color w:val="000000"/>
                <w:szCs w:val="22"/>
                <w:lang w:eastAsia="en-GB"/>
              </w:rPr>
              <w:t>5</w:t>
            </w:r>
          </w:p>
        </w:tc>
      </w:tr>
      <w:tr w:rsidR="00BF4BA6" w:rsidRPr="00BF4BA6" w14:paraId="0595C3DD" w14:textId="77777777" w:rsidTr="00BF4BA6">
        <w:tc>
          <w:tcPr>
            <w:tcW w:w="610" w:type="pct"/>
          </w:tcPr>
          <w:p w14:paraId="551B1C5E" w14:textId="2BD9E466" w:rsidR="00BF4BA6" w:rsidRPr="00BF4BA6" w:rsidRDefault="00BF4BA6" w:rsidP="00BF4BA6">
            <w:pPr>
              <w:rPr>
                <w:rFonts w:asciiTheme="majorHAnsi" w:hAnsiTheme="majorHAnsi" w:cstheme="majorHAnsi"/>
                <w:bCs/>
                <w:szCs w:val="22"/>
              </w:rPr>
            </w:pPr>
            <w:r w:rsidRPr="00BF4BA6">
              <w:rPr>
                <w:rFonts w:asciiTheme="majorHAnsi" w:hAnsiTheme="majorHAnsi" w:cstheme="majorHAnsi"/>
                <w:color w:val="000000"/>
                <w:szCs w:val="22"/>
              </w:rPr>
              <w:t>R14</w:t>
            </w:r>
          </w:p>
        </w:tc>
        <w:tc>
          <w:tcPr>
            <w:tcW w:w="927" w:type="pct"/>
          </w:tcPr>
          <w:p w14:paraId="7154425F" w14:textId="0963CBA2" w:rsidR="00BF4BA6" w:rsidRPr="00BF4BA6" w:rsidRDefault="00BF4BA6" w:rsidP="00BF4BA6">
            <w:pPr>
              <w:contextualSpacing/>
              <w:rPr>
                <w:rFonts w:asciiTheme="majorHAnsi" w:hAnsiTheme="majorHAnsi" w:cstheme="majorHAnsi"/>
                <w:color w:val="000000"/>
                <w:szCs w:val="22"/>
                <w:highlight w:val="yellow"/>
              </w:rPr>
            </w:pPr>
            <w:r w:rsidRPr="00BF4BA6">
              <w:rPr>
                <w:rFonts w:asciiTheme="majorHAnsi" w:eastAsia="Times New Roman" w:hAnsiTheme="majorHAnsi" w:cstheme="majorHAnsi"/>
                <w:color w:val="000000"/>
                <w:szCs w:val="22"/>
                <w:lang w:eastAsia="en-GB"/>
              </w:rPr>
              <w:t>JM Motors</w:t>
            </w:r>
          </w:p>
        </w:tc>
        <w:tc>
          <w:tcPr>
            <w:tcW w:w="821" w:type="pct"/>
          </w:tcPr>
          <w:p w14:paraId="0C1C2B80" w14:textId="5487CDC8"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Commercial</w:t>
            </w:r>
          </w:p>
        </w:tc>
        <w:tc>
          <w:tcPr>
            <w:tcW w:w="708" w:type="pct"/>
          </w:tcPr>
          <w:p w14:paraId="2FBD8FD0" w14:textId="78EE59E1"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Medium</w:t>
            </w:r>
          </w:p>
        </w:tc>
        <w:tc>
          <w:tcPr>
            <w:tcW w:w="550" w:type="pct"/>
          </w:tcPr>
          <w:p w14:paraId="1642EEE3" w14:textId="66CE5F88"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 xml:space="preserve">507298 </w:t>
            </w:r>
          </w:p>
        </w:tc>
        <w:tc>
          <w:tcPr>
            <w:tcW w:w="550" w:type="pct"/>
          </w:tcPr>
          <w:p w14:paraId="20D34984" w14:textId="60574419"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188095</w:t>
            </w:r>
          </w:p>
        </w:tc>
        <w:tc>
          <w:tcPr>
            <w:tcW w:w="834" w:type="pct"/>
          </w:tcPr>
          <w:p w14:paraId="64B818A1" w14:textId="3E32D1DB" w:rsidR="00BF4BA6" w:rsidRPr="00E303CE" w:rsidRDefault="00E303CE" w:rsidP="00BF4BA6">
            <w:pPr>
              <w:contextualSpacing/>
              <w:rPr>
                <w:rFonts w:asciiTheme="majorHAnsi" w:hAnsiTheme="majorHAnsi" w:cstheme="majorHAnsi"/>
                <w:szCs w:val="22"/>
              </w:rPr>
            </w:pPr>
            <w:r w:rsidRPr="00E303CE">
              <w:rPr>
                <w:rFonts w:asciiTheme="majorHAnsi" w:eastAsia="Times New Roman" w:hAnsiTheme="majorHAnsi" w:cstheme="majorHAnsi"/>
                <w:color w:val="000000"/>
                <w:szCs w:val="22"/>
                <w:lang w:eastAsia="en-GB"/>
              </w:rPr>
              <w:t>185</w:t>
            </w:r>
          </w:p>
        </w:tc>
      </w:tr>
      <w:tr w:rsidR="00BF4BA6" w:rsidRPr="00BF4BA6" w14:paraId="26F11EA7" w14:textId="77777777" w:rsidTr="00BF4BA6">
        <w:tc>
          <w:tcPr>
            <w:tcW w:w="610" w:type="pct"/>
          </w:tcPr>
          <w:p w14:paraId="158B646E" w14:textId="611BE163" w:rsidR="00BF4BA6" w:rsidRPr="00BF4BA6" w:rsidRDefault="00BF4BA6" w:rsidP="00BF4BA6">
            <w:pPr>
              <w:rPr>
                <w:rFonts w:asciiTheme="majorHAnsi" w:hAnsiTheme="majorHAnsi" w:cstheme="majorHAnsi"/>
                <w:color w:val="000000"/>
                <w:szCs w:val="22"/>
              </w:rPr>
            </w:pPr>
            <w:r w:rsidRPr="00BF4BA6">
              <w:rPr>
                <w:rFonts w:asciiTheme="majorHAnsi" w:hAnsiTheme="majorHAnsi" w:cstheme="majorHAnsi"/>
                <w:color w:val="000000"/>
                <w:szCs w:val="22"/>
              </w:rPr>
              <w:t>R15</w:t>
            </w:r>
          </w:p>
        </w:tc>
        <w:tc>
          <w:tcPr>
            <w:tcW w:w="927" w:type="pct"/>
          </w:tcPr>
          <w:p w14:paraId="1F9883AA" w14:textId="3A3B01BF" w:rsidR="00BF4BA6" w:rsidRPr="00BF4BA6" w:rsidRDefault="00BF4BA6" w:rsidP="00BF4BA6">
            <w:pPr>
              <w:contextualSpacing/>
              <w:rPr>
                <w:rFonts w:asciiTheme="majorHAnsi" w:hAnsiTheme="majorHAnsi" w:cstheme="majorHAnsi"/>
                <w:color w:val="000000"/>
                <w:szCs w:val="22"/>
                <w:highlight w:val="yellow"/>
              </w:rPr>
            </w:pPr>
            <w:r w:rsidRPr="00BF4BA6">
              <w:rPr>
                <w:rFonts w:asciiTheme="majorHAnsi" w:eastAsia="Times New Roman" w:hAnsiTheme="majorHAnsi" w:cstheme="majorHAnsi"/>
                <w:color w:val="000000"/>
                <w:szCs w:val="22"/>
                <w:lang w:eastAsia="en-GB"/>
              </w:rPr>
              <w:t>Residential properties</w:t>
            </w:r>
          </w:p>
        </w:tc>
        <w:tc>
          <w:tcPr>
            <w:tcW w:w="821" w:type="pct"/>
          </w:tcPr>
          <w:p w14:paraId="38FFD0F9" w14:textId="04BED3D5" w:rsidR="00BF4BA6" w:rsidRPr="00BF4BA6" w:rsidRDefault="00BF4BA6" w:rsidP="00BF4BA6">
            <w:pPr>
              <w:contextualSpacing/>
              <w:rPr>
                <w:rFonts w:asciiTheme="majorHAnsi" w:hAnsiTheme="majorHAnsi" w:cstheme="majorHAnsi"/>
                <w:szCs w:val="22"/>
                <w:highlight w:val="yellow"/>
              </w:rPr>
            </w:pPr>
            <w:r w:rsidRPr="00BF4BA6">
              <w:rPr>
                <w:rFonts w:asciiTheme="majorHAnsi" w:eastAsia="Times New Roman" w:hAnsiTheme="majorHAnsi" w:cstheme="majorHAnsi"/>
                <w:color w:val="000000"/>
                <w:szCs w:val="22"/>
                <w:lang w:eastAsia="en-GB"/>
              </w:rPr>
              <w:t>Residential</w:t>
            </w:r>
          </w:p>
        </w:tc>
        <w:tc>
          <w:tcPr>
            <w:tcW w:w="708" w:type="pct"/>
          </w:tcPr>
          <w:p w14:paraId="4900AD7C" w14:textId="27D144E2"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High</w:t>
            </w:r>
          </w:p>
        </w:tc>
        <w:tc>
          <w:tcPr>
            <w:tcW w:w="550" w:type="pct"/>
          </w:tcPr>
          <w:p w14:paraId="3A0C3D66" w14:textId="5D8D0B64"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 xml:space="preserve">507326 </w:t>
            </w:r>
          </w:p>
        </w:tc>
        <w:tc>
          <w:tcPr>
            <w:tcW w:w="550" w:type="pct"/>
          </w:tcPr>
          <w:p w14:paraId="029C333F" w14:textId="5F7D4784"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188090</w:t>
            </w:r>
          </w:p>
        </w:tc>
        <w:tc>
          <w:tcPr>
            <w:tcW w:w="834" w:type="pct"/>
          </w:tcPr>
          <w:p w14:paraId="3D66AC69" w14:textId="111F2955" w:rsidR="00BF4BA6" w:rsidRPr="00E303CE" w:rsidRDefault="00BF4BA6" w:rsidP="00BF4BA6">
            <w:pPr>
              <w:contextualSpacing/>
              <w:rPr>
                <w:rFonts w:asciiTheme="majorHAnsi" w:hAnsiTheme="majorHAnsi" w:cstheme="majorHAnsi"/>
                <w:szCs w:val="22"/>
              </w:rPr>
            </w:pPr>
            <w:r w:rsidRPr="00E303CE">
              <w:rPr>
                <w:rFonts w:asciiTheme="majorHAnsi" w:eastAsia="Times New Roman" w:hAnsiTheme="majorHAnsi" w:cstheme="majorHAnsi"/>
                <w:color w:val="000000"/>
                <w:szCs w:val="22"/>
                <w:lang w:eastAsia="en-GB"/>
              </w:rPr>
              <w:t>2</w:t>
            </w:r>
            <w:r w:rsidR="00E303CE" w:rsidRPr="00E303CE">
              <w:rPr>
                <w:rFonts w:asciiTheme="majorHAnsi" w:eastAsia="Times New Roman" w:hAnsiTheme="majorHAnsi" w:cstheme="majorHAnsi"/>
                <w:color w:val="000000"/>
                <w:szCs w:val="22"/>
                <w:lang w:eastAsia="en-GB"/>
              </w:rPr>
              <w:t>10</w:t>
            </w:r>
          </w:p>
        </w:tc>
      </w:tr>
      <w:tr w:rsidR="00BF4BA6" w:rsidRPr="00BF4BA6" w14:paraId="7BEB728F" w14:textId="77777777" w:rsidTr="00BF4BA6">
        <w:tc>
          <w:tcPr>
            <w:tcW w:w="610" w:type="pct"/>
          </w:tcPr>
          <w:p w14:paraId="6CDDEB3B" w14:textId="05A285FC" w:rsidR="00BF4BA6" w:rsidRPr="00BF4BA6" w:rsidRDefault="00BF4BA6" w:rsidP="00BF4BA6">
            <w:pPr>
              <w:rPr>
                <w:rFonts w:asciiTheme="majorHAnsi" w:hAnsiTheme="majorHAnsi" w:cstheme="majorHAnsi"/>
                <w:color w:val="000000"/>
                <w:szCs w:val="22"/>
              </w:rPr>
            </w:pPr>
            <w:r w:rsidRPr="00BF4BA6">
              <w:rPr>
                <w:rFonts w:asciiTheme="majorHAnsi" w:hAnsiTheme="majorHAnsi" w:cstheme="majorHAnsi"/>
                <w:color w:val="000000"/>
                <w:szCs w:val="22"/>
              </w:rPr>
              <w:t>R16</w:t>
            </w:r>
          </w:p>
        </w:tc>
        <w:tc>
          <w:tcPr>
            <w:tcW w:w="927" w:type="pct"/>
          </w:tcPr>
          <w:p w14:paraId="189627CE" w14:textId="6588B43E" w:rsidR="00BF4BA6" w:rsidRPr="00BF4BA6" w:rsidRDefault="00BF4BA6" w:rsidP="00BF4BA6">
            <w:pPr>
              <w:contextualSpacing/>
              <w:rPr>
                <w:rFonts w:asciiTheme="majorHAnsi" w:hAnsiTheme="majorHAnsi" w:cstheme="majorHAnsi"/>
                <w:color w:val="000000"/>
                <w:szCs w:val="22"/>
                <w:highlight w:val="yellow"/>
              </w:rPr>
            </w:pPr>
            <w:r w:rsidRPr="00BF4BA6">
              <w:rPr>
                <w:rFonts w:asciiTheme="majorHAnsi" w:eastAsia="Times New Roman" w:hAnsiTheme="majorHAnsi" w:cstheme="majorHAnsi"/>
                <w:color w:val="000000"/>
                <w:szCs w:val="22"/>
                <w:lang w:eastAsia="en-GB"/>
              </w:rPr>
              <w:t>Boward Tree Surgery</w:t>
            </w:r>
          </w:p>
        </w:tc>
        <w:tc>
          <w:tcPr>
            <w:tcW w:w="821" w:type="pct"/>
          </w:tcPr>
          <w:p w14:paraId="5381B691" w14:textId="48779E3E" w:rsidR="00BF4BA6" w:rsidRPr="00BF4BA6" w:rsidRDefault="00BF4BA6" w:rsidP="00BF4BA6">
            <w:pPr>
              <w:contextualSpacing/>
              <w:rPr>
                <w:rFonts w:asciiTheme="majorHAnsi" w:hAnsiTheme="majorHAnsi" w:cstheme="majorHAnsi"/>
                <w:szCs w:val="22"/>
                <w:highlight w:val="yellow"/>
              </w:rPr>
            </w:pPr>
            <w:r w:rsidRPr="00BF4BA6">
              <w:rPr>
                <w:rFonts w:asciiTheme="majorHAnsi" w:eastAsia="Times New Roman" w:hAnsiTheme="majorHAnsi" w:cstheme="majorHAnsi"/>
                <w:color w:val="000000"/>
                <w:szCs w:val="22"/>
                <w:lang w:eastAsia="en-GB"/>
              </w:rPr>
              <w:t>Commercial</w:t>
            </w:r>
          </w:p>
        </w:tc>
        <w:tc>
          <w:tcPr>
            <w:tcW w:w="708" w:type="pct"/>
          </w:tcPr>
          <w:p w14:paraId="3245C360" w14:textId="2FFE83B2"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Medium</w:t>
            </w:r>
          </w:p>
        </w:tc>
        <w:tc>
          <w:tcPr>
            <w:tcW w:w="550" w:type="pct"/>
          </w:tcPr>
          <w:p w14:paraId="39650687" w14:textId="572E0F6E"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 xml:space="preserve">506836 </w:t>
            </w:r>
          </w:p>
        </w:tc>
        <w:tc>
          <w:tcPr>
            <w:tcW w:w="550" w:type="pct"/>
          </w:tcPr>
          <w:p w14:paraId="73B83BE9" w14:textId="0C32A5AB"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188041</w:t>
            </w:r>
          </w:p>
        </w:tc>
        <w:tc>
          <w:tcPr>
            <w:tcW w:w="834" w:type="pct"/>
          </w:tcPr>
          <w:p w14:paraId="7DDF55CC" w14:textId="38AB1A33" w:rsidR="00BF4BA6" w:rsidRPr="00E303CE" w:rsidRDefault="00BF4BA6" w:rsidP="00BF4BA6">
            <w:pPr>
              <w:contextualSpacing/>
              <w:rPr>
                <w:rFonts w:asciiTheme="majorHAnsi" w:hAnsiTheme="majorHAnsi" w:cstheme="majorHAnsi"/>
                <w:szCs w:val="22"/>
              </w:rPr>
            </w:pPr>
            <w:r w:rsidRPr="00E303CE">
              <w:rPr>
                <w:rFonts w:asciiTheme="majorHAnsi" w:eastAsia="Times New Roman" w:hAnsiTheme="majorHAnsi" w:cstheme="majorHAnsi"/>
                <w:color w:val="000000"/>
                <w:szCs w:val="22"/>
                <w:lang w:eastAsia="en-GB"/>
              </w:rPr>
              <w:t>2</w:t>
            </w:r>
            <w:r w:rsidR="00E303CE" w:rsidRPr="00E303CE">
              <w:rPr>
                <w:rFonts w:asciiTheme="majorHAnsi" w:eastAsia="Times New Roman" w:hAnsiTheme="majorHAnsi" w:cstheme="majorHAnsi"/>
                <w:color w:val="000000"/>
                <w:szCs w:val="22"/>
                <w:lang w:eastAsia="en-GB"/>
              </w:rPr>
              <w:t>1</w:t>
            </w:r>
            <w:r w:rsidRPr="00E303CE">
              <w:rPr>
                <w:rFonts w:asciiTheme="majorHAnsi" w:eastAsia="Times New Roman" w:hAnsiTheme="majorHAnsi" w:cstheme="majorHAnsi"/>
                <w:color w:val="000000"/>
                <w:szCs w:val="22"/>
                <w:lang w:eastAsia="en-GB"/>
              </w:rPr>
              <w:t>0</w:t>
            </w:r>
          </w:p>
        </w:tc>
      </w:tr>
      <w:tr w:rsidR="00BF4BA6" w:rsidRPr="00BF4BA6" w14:paraId="0DFA58D5" w14:textId="77777777" w:rsidTr="00BF4BA6">
        <w:tc>
          <w:tcPr>
            <w:tcW w:w="610" w:type="pct"/>
          </w:tcPr>
          <w:p w14:paraId="1B855D68" w14:textId="46FAC10E" w:rsidR="00BF4BA6" w:rsidRPr="00BF4BA6" w:rsidRDefault="00BF4BA6" w:rsidP="00BF4BA6">
            <w:pPr>
              <w:rPr>
                <w:rFonts w:asciiTheme="majorHAnsi" w:hAnsiTheme="majorHAnsi" w:cstheme="majorHAnsi"/>
                <w:color w:val="000000"/>
                <w:szCs w:val="22"/>
              </w:rPr>
            </w:pPr>
            <w:r w:rsidRPr="00BF4BA6">
              <w:rPr>
                <w:rFonts w:asciiTheme="majorHAnsi" w:hAnsiTheme="majorHAnsi" w:cstheme="majorHAnsi"/>
                <w:color w:val="000000"/>
                <w:szCs w:val="22"/>
              </w:rPr>
              <w:t>R17</w:t>
            </w:r>
          </w:p>
        </w:tc>
        <w:tc>
          <w:tcPr>
            <w:tcW w:w="927" w:type="pct"/>
          </w:tcPr>
          <w:p w14:paraId="665D3073" w14:textId="26BE08A0" w:rsidR="00BF4BA6" w:rsidRPr="00BF4BA6" w:rsidRDefault="00BF4BA6" w:rsidP="00BF4BA6">
            <w:pPr>
              <w:contextualSpacing/>
              <w:rPr>
                <w:rFonts w:asciiTheme="majorHAnsi" w:hAnsiTheme="majorHAnsi" w:cstheme="majorHAnsi"/>
                <w:color w:val="000000"/>
                <w:szCs w:val="22"/>
                <w:highlight w:val="yellow"/>
              </w:rPr>
            </w:pPr>
            <w:r w:rsidRPr="00BF4BA6">
              <w:rPr>
                <w:rFonts w:asciiTheme="majorHAnsi" w:eastAsia="Times New Roman" w:hAnsiTheme="majorHAnsi" w:cstheme="majorHAnsi"/>
                <w:color w:val="000000"/>
                <w:szCs w:val="22"/>
                <w:lang w:eastAsia="en-GB"/>
              </w:rPr>
              <w:t>Residential properties</w:t>
            </w:r>
          </w:p>
        </w:tc>
        <w:tc>
          <w:tcPr>
            <w:tcW w:w="821" w:type="pct"/>
          </w:tcPr>
          <w:p w14:paraId="2018AB88" w14:textId="635DB55E" w:rsidR="00BF4BA6" w:rsidRPr="00BF4BA6" w:rsidRDefault="00BF4BA6" w:rsidP="00BF4BA6">
            <w:pPr>
              <w:contextualSpacing/>
              <w:rPr>
                <w:rFonts w:asciiTheme="majorHAnsi" w:hAnsiTheme="majorHAnsi" w:cstheme="majorHAnsi"/>
                <w:szCs w:val="22"/>
                <w:highlight w:val="yellow"/>
              </w:rPr>
            </w:pPr>
            <w:r w:rsidRPr="00BF4BA6">
              <w:rPr>
                <w:rFonts w:asciiTheme="majorHAnsi" w:eastAsia="Times New Roman" w:hAnsiTheme="majorHAnsi" w:cstheme="majorHAnsi"/>
                <w:color w:val="000000"/>
                <w:szCs w:val="22"/>
                <w:lang w:eastAsia="en-GB"/>
              </w:rPr>
              <w:t>Residential</w:t>
            </w:r>
          </w:p>
        </w:tc>
        <w:tc>
          <w:tcPr>
            <w:tcW w:w="708" w:type="pct"/>
          </w:tcPr>
          <w:p w14:paraId="6D794EA1" w14:textId="1D03CFC9"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High</w:t>
            </w:r>
          </w:p>
        </w:tc>
        <w:tc>
          <w:tcPr>
            <w:tcW w:w="550" w:type="pct"/>
          </w:tcPr>
          <w:p w14:paraId="61CA689A" w14:textId="28005AF1"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 xml:space="preserve">506890 </w:t>
            </w:r>
          </w:p>
        </w:tc>
        <w:tc>
          <w:tcPr>
            <w:tcW w:w="550" w:type="pct"/>
          </w:tcPr>
          <w:p w14:paraId="2D1BCE5D" w14:textId="3D10AB13"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187804</w:t>
            </w:r>
          </w:p>
        </w:tc>
        <w:tc>
          <w:tcPr>
            <w:tcW w:w="834" w:type="pct"/>
          </w:tcPr>
          <w:p w14:paraId="1EC88746" w14:textId="4A46B3D8" w:rsidR="00BF4BA6" w:rsidRPr="00E303CE" w:rsidRDefault="00E303CE" w:rsidP="00BF4BA6">
            <w:pPr>
              <w:contextualSpacing/>
              <w:rPr>
                <w:rFonts w:asciiTheme="majorHAnsi" w:hAnsiTheme="majorHAnsi" w:cstheme="majorHAnsi"/>
                <w:szCs w:val="22"/>
              </w:rPr>
            </w:pPr>
            <w:r w:rsidRPr="00E303CE">
              <w:rPr>
                <w:rFonts w:asciiTheme="majorHAnsi" w:eastAsia="Times New Roman" w:hAnsiTheme="majorHAnsi" w:cstheme="majorHAnsi"/>
                <w:color w:val="000000"/>
                <w:szCs w:val="22"/>
                <w:lang w:eastAsia="en-GB"/>
              </w:rPr>
              <w:t>280</w:t>
            </w:r>
          </w:p>
        </w:tc>
      </w:tr>
      <w:tr w:rsidR="00BF4BA6" w:rsidRPr="00BF4BA6" w14:paraId="30E4D1C3" w14:textId="77777777" w:rsidTr="00BF4BA6">
        <w:tc>
          <w:tcPr>
            <w:tcW w:w="610" w:type="pct"/>
          </w:tcPr>
          <w:p w14:paraId="273040D0" w14:textId="1CCD0BE2" w:rsidR="00BF4BA6" w:rsidRPr="00BF4BA6" w:rsidRDefault="00BF4BA6" w:rsidP="00BF4BA6">
            <w:pPr>
              <w:rPr>
                <w:rFonts w:asciiTheme="majorHAnsi" w:hAnsiTheme="majorHAnsi" w:cstheme="majorHAnsi"/>
                <w:color w:val="000000"/>
                <w:szCs w:val="22"/>
              </w:rPr>
            </w:pPr>
            <w:r w:rsidRPr="00BF4BA6">
              <w:rPr>
                <w:rFonts w:asciiTheme="majorHAnsi" w:hAnsiTheme="majorHAnsi" w:cstheme="majorHAnsi"/>
                <w:color w:val="000000"/>
                <w:szCs w:val="22"/>
              </w:rPr>
              <w:t>R18</w:t>
            </w:r>
          </w:p>
        </w:tc>
        <w:tc>
          <w:tcPr>
            <w:tcW w:w="927" w:type="pct"/>
          </w:tcPr>
          <w:p w14:paraId="01332975" w14:textId="60344D94" w:rsidR="00BF4BA6" w:rsidRPr="00BF4BA6" w:rsidRDefault="00BF4BA6" w:rsidP="00BF4BA6">
            <w:pPr>
              <w:contextualSpacing/>
              <w:rPr>
                <w:rFonts w:asciiTheme="majorHAnsi" w:hAnsiTheme="majorHAnsi" w:cstheme="majorHAnsi"/>
                <w:color w:val="000000"/>
                <w:szCs w:val="22"/>
                <w:highlight w:val="yellow"/>
              </w:rPr>
            </w:pPr>
            <w:r w:rsidRPr="00BF4BA6">
              <w:rPr>
                <w:rFonts w:asciiTheme="majorHAnsi" w:eastAsia="Times New Roman" w:hAnsiTheme="majorHAnsi" w:cstheme="majorHAnsi"/>
                <w:color w:val="000000"/>
                <w:szCs w:val="22"/>
                <w:lang w:eastAsia="en-GB"/>
              </w:rPr>
              <w:t>Crow’s Nest Farm</w:t>
            </w:r>
          </w:p>
        </w:tc>
        <w:tc>
          <w:tcPr>
            <w:tcW w:w="821" w:type="pct"/>
          </w:tcPr>
          <w:p w14:paraId="22CA2255" w14:textId="51911BE1" w:rsidR="00BF4BA6" w:rsidRPr="00BF4BA6" w:rsidRDefault="00BF4BA6" w:rsidP="00BF4BA6">
            <w:pPr>
              <w:contextualSpacing/>
              <w:rPr>
                <w:rFonts w:asciiTheme="majorHAnsi" w:hAnsiTheme="majorHAnsi" w:cstheme="majorHAnsi"/>
                <w:szCs w:val="22"/>
                <w:highlight w:val="yellow"/>
              </w:rPr>
            </w:pPr>
            <w:r w:rsidRPr="00BF4BA6">
              <w:rPr>
                <w:rFonts w:asciiTheme="majorHAnsi" w:eastAsia="Times New Roman" w:hAnsiTheme="majorHAnsi" w:cstheme="majorHAnsi"/>
                <w:color w:val="000000"/>
                <w:szCs w:val="22"/>
                <w:lang w:eastAsia="en-GB"/>
              </w:rPr>
              <w:t>Residential</w:t>
            </w:r>
          </w:p>
        </w:tc>
        <w:tc>
          <w:tcPr>
            <w:tcW w:w="708" w:type="pct"/>
          </w:tcPr>
          <w:p w14:paraId="3F93CC87" w14:textId="46E75CE8"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High</w:t>
            </w:r>
          </w:p>
        </w:tc>
        <w:tc>
          <w:tcPr>
            <w:tcW w:w="550" w:type="pct"/>
          </w:tcPr>
          <w:p w14:paraId="241A3E7C" w14:textId="21A0B303"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507372</w:t>
            </w:r>
          </w:p>
        </w:tc>
        <w:tc>
          <w:tcPr>
            <w:tcW w:w="550" w:type="pct"/>
          </w:tcPr>
          <w:p w14:paraId="1DDBD857" w14:textId="0F1AB70D"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187874</w:t>
            </w:r>
          </w:p>
        </w:tc>
        <w:tc>
          <w:tcPr>
            <w:tcW w:w="834" w:type="pct"/>
          </w:tcPr>
          <w:p w14:paraId="16074B6A" w14:textId="314B5F98" w:rsidR="00BF4BA6" w:rsidRPr="00E303CE" w:rsidRDefault="00E303CE" w:rsidP="00BF4BA6">
            <w:pPr>
              <w:contextualSpacing/>
              <w:rPr>
                <w:rFonts w:asciiTheme="majorHAnsi" w:hAnsiTheme="majorHAnsi" w:cstheme="majorHAnsi"/>
                <w:szCs w:val="22"/>
              </w:rPr>
            </w:pPr>
            <w:r w:rsidRPr="00E303CE">
              <w:rPr>
                <w:rFonts w:asciiTheme="majorHAnsi" w:eastAsia="Times New Roman" w:hAnsiTheme="majorHAnsi" w:cstheme="majorHAnsi"/>
                <w:color w:val="000000"/>
                <w:szCs w:val="22"/>
                <w:lang w:eastAsia="en-GB"/>
              </w:rPr>
              <w:t>330</w:t>
            </w:r>
          </w:p>
        </w:tc>
      </w:tr>
      <w:tr w:rsidR="00BF4BA6" w:rsidRPr="00BF4BA6" w14:paraId="093FF197" w14:textId="77777777" w:rsidTr="00BF4BA6">
        <w:tc>
          <w:tcPr>
            <w:tcW w:w="610" w:type="pct"/>
          </w:tcPr>
          <w:p w14:paraId="657F9880" w14:textId="014D8FC2" w:rsidR="00BF4BA6" w:rsidRPr="00BF4BA6" w:rsidRDefault="00BF4BA6" w:rsidP="00BF4BA6">
            <w:pPr>
              <w:rPr>
                <w:rFonts w:asciiTheme="majorHAnsi" w:hAnsiTheme="majorHAnsi" w:cstheme="majorHAnsi"/>
                <w:color w:val="000000"/>
                <w:szCs w:val="22"/>
              </w:rPr>
            </w:pPr>
            <w:r w:rsidRPr="00BF4BA6">
              <w:rPr>
                <w:rFonts w:asciiTheme="majorHAnsi" w:hAnsiTheme="majorHAnsi" w:cstheme="majorHAnsi"/>
                <w:color w:val="000000"/>
                <w:szCs w:val="22"/>
              </w:rPr>
              <w:t>R19</w:t>
            </w:r>
          </w:p>
        </w:tc>
        <w:tc>
          <w:tcPr>
            <w:tcW w:w="927" w:type="pct"/>
          </w:tcPr>
          <w:p w14:paraId="6B0A6068" w14:textId="352F48E1" w:rsidR="00BF4BA6" w:rsidRPr="00BF4BA6" w:rsidRDefault="00E303CE" w:rsidP="00BF4BA6">
            <w:pPr>
              <w:contextualSpacing/>
              <w:rPr>
                <w:rFonts w:asciiTheme="majorHAnsi" w:hAnsiTheme="majorHAnsi" w:cstheme="majorHAnsi"/>
                <w:color w:val="000000"/>
                <w:szCs w:val="22"/>
                <w:highlight w:val="yellow"/>
              </w:rPr>
            </w:pPr>
            <w:proofErr w:type="spellStart"/>
            <w:r w:rsidRPr="00E303CE">
              <w:rPr>
                <w:rFonts w:asciiTheme="majorHAnsi" w:eastAsia="Times New Roman" w:hAnsiTheme="majorHAnsi" w:cstheme="majorHAnsi"/>
                <w:i/>
                <w:iCs/>
                <w:color w:val="000000"/>
                <w:szCs w:val="22"/>
                <w:lang w:eastAsia="en-GB"/>
              </w:rPr>
              <w:t>Newyears</w:t>
            </w:r>
            <w:proofErr w:type="spellEnd"/>
            <w:r w:rsidRPr="00E303CE">
              <w:rPr>
                <w:rFonts w:asciiTheme="majorHAnsi" w:eastAsia="Times New Roman" w:hAnsiTheme="majorHAnsi" w:cstheme="majorHAnsi"/>
                <w:i/>
                <w:iCs/>
                <w:color w:val="000000"/>
                <w:szCs w:val="22"/>
                <w:lang w:eastAsia="en-GB"/>
              </w:rPr>
              <w:t xml:space="preserve"> </w:t>
            </w:r>
            <w:r w:rsidRPr="00E303CE">
              <w:rPr>
                <w:rFonts w:asciiTheme="majorHAnsi" w:eastAsia="Times New Roman" w:hAnsiTheme="majorHAnsi" w:cstheme="majorHAnsi"/>
                <w:color w:val="000000"/>
                <w:szCs w:val="22"/>
                <w:lang w:eastAsia="en-GB"/>
              </w:rPr>
              <w:t>Green Covert</w:t>
            </w:r>
            <w:r w:rsidRPr="00E303CE">
              <w:rPr>
                <w:rFonts w:asciiTheme="majorHAnsi" w:eastAsia="Times New Roman" w:hAnsiTheme="majorHAnsi" w:cstheme="majorHAnsi"/>
                <w:i/>
                <w:iCs/>
                <w:color w:val="000000"/>
                <w:szCs w:val="22"/>
                <w:lang w:eastAsia="en-GB"/>
              </w:rPr>
              <w:t xml:space="preserve"> </w:t>
            </w:r>
          </w:p>
        </w:tc>
        <w:tc>
          <w:tcPr>
            <w:tcW w:w="821" w:type="pct"/>
          </w:tcPr>
          <w:p w14:paraId="082163EE" w14:textId="720B9CCD" w:rsidR="00BF4BA6" w:rsidRPr="00BF4BA6" w:rsidRDefault="00E303CE" w:rsidP="00BF4BA6">
            <w:pPr>
              <w:contextualSpacing/>
              <w:rPr>
                <w:rFonts w:asciiTheme="majorHAnsi" w:hAnsiTheme="majorHAnsi" w:cstheme="majorHAnsi"/>
                <w:szCs w:val="22"/>
                <w:highlight w:val="yellow"/>
              </w:rPr>
            </w:pPr>
            <w:r w:rsidRPr="00BF4BA6">
              <w:rPr>
                <w:rFonts w:asciiTheme="majorHAnsi" w:eastAsia="Times New Roman" w:hAnsiTheme="majorHAnsi" w:cstheme="majorHAnsi"/>
                <w:color w:val="000000"/>
                <w:szCs w:val="22"/>
                <w:lang w:eastAsia="en-GB"/>
              </w:rPr>
              <w:t>Woodland</w:t>
            </w:r>
          </w:p>
        </w:tc>
        <w:tc>
          <w:tcPr>
            <w:tcW w:w="708" w:type="pct"/>
          </w:tcPr>
          <w:p w14:paraId="0403558A" w14:textId="12CC7A73"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Medium</w:t>
            </w:r>
          </w:p>
        </w:tc>
        <w:tc>
          <w:tcPr>
            <w:tcW w:w="550" w:type="pct"/>
          </w:tcPr>
          <w:p w14:paraId="0EF54BD4" w14:textId="1E3AAF2B"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 xml:space="preserve">506795 </w:t>
            </w:r>
          </w:p>
        </w:tc>
        <w:tc>
          <w:tcPr>
            <w:tcW w:w="550" w:type="pct"/>
          </w:tcPr>
          <w:p w14:paraId="736ABC6F" w14:textId="5638EF4B"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188451</w:t>
            </w:r>
          </w:p>
        </w:tc>
        <w:tc>
          <w:tcPr>
            <w:tcW w:w="834" w:type="pct"/>
          </w:tcPr>
          <w:p w14:paraId="60CBE5E8" w14:textId="49823F9B" w:rsidR="00BF4BA6" w:rsidRPr="00E303CE" w:rsidRDefault="00BF4BA6" w:rsidP="00BF4BA6">
            <w:pPr>
              <w:contextualSpacing/>
              <w:rPr>
                <w:rFonts w:asciiTheme="majorHAnsi" w:hAnsiTheme="majorHAnsi" w:cstheme="majorHAnsi"/>
                <w:szCs w:val="22"/>
                <w:highlight w:val="yellow"/>
              </w:rPr>
            </w:pPr>
            <w:r w:rsidRPr="00E303CE">
              <w:rPr>
                <w:rFonts w:asciiTheme="majorHAnsi" w:eastAsia="Times New Roman" w:hAnsiTheme="majorHAnsi" w:cstheme="majorHAnsi"/>
                <w:color w:val="000000"/>
                <w:szCs w:val="22"/>
                <w:lang w:eastAsia="en-GB"/>
              </w:rPr>
              <w:t>400</w:t>
            </w:r>
          </w:p>
        </w:tc>
      </w:tr>
      <w:tr w:rsidR="00BF4BA6" w:rsidRPr="00BF4BA6" w14:paraId="1076F494" w14:textId="77777777" w:rsidTr="00BF4BA6">
        <w:tc>
          <w:tcPr>
            <w:tcW w:w="610" w:type="pct"/>
          </w:tcPr>
          <w:p w14:paraId="17855645" w14:textId="1790B0DD" w:rsidR="00BF4BA6" w:rsidRPr="00BF4BA6" w:rsidRDefault="00BF4BA6" w:rsidP="00BF4BA6">
            <w:pPr>
              <w:rPr>
                <w:rFonts w:asciiTheme="majorHAnsi" w:hAnsiTheme="majorHAnsi" w:cstheme="majorHAnsi"/>
                <w:color w:val="000000"/>
                <w:szCs w:val="22"/>
              </w:rPr>
            </w:pPr>
            <w:r w:rsidRPr="00BF4BA6">
              <w:rPr>
                <w:rFonts w:asciiTheme="majorHAnsi" w:hAnsiTheme="majorHAnsi" w:cstheme="majorHAnsi"/>
                <w:color w:val="000000"/>
                <w:szCs w:val="22"/>
              </w:rPr>
              <w:t>R20</w:t>
            </w:r>
          </w:p>
        </w:tc>
        <w:tc>
          <w:tcPr>
            <w:tcW w:w="927" w:type="pct"/>
          </w:tcPr>
          <w:p w14:paraId="714B537B" w14:textId="24CEEF22" w:rsidR="00BF4BA6" w:rsidRPr="00BF4BA6" w:rsidRDefault="00BF4BA6" w:rsidP="00BF4BA6">
            <w:pPr>
              <w:contextualSpacing/>
              <w:rPr>
                <w:rFonts w:asciiTheme="majorHAnsi" w:eastAsia="Times New Roman" w:hAnsiTheme="majorHAnsi" w:cstheme="majorHAnsi"/>
                <w:color w:val="000000"/>
                <w:szCs w:val="22"/>
                <w:lang w:eastAsia="en-GB"/>
              </w:rPr>
            </w:pPr>
            <w:r w:rsidRPr="00BF4BA6">
              <w:rPr>
                <w:rFonts w:asciiTheme="majorHAnsi" w:eastAsia="Times New Roman" w:hAnsiTheme="majorHAnsi" w:cstheme="majorHAnsi"/>
                <w:color w:val="000000"/>
                <w:szCs w:val="22"/>
                <w:lang w:eastAsia="en-GB"/>
              </w:rPr>
              <w:t>Country Compost</w:t>
            </w:r>
          </w:p>
        </w:tc>
        <w:tc>
          <w:tcPr>
            <w:tcW w:w="821" w:type="pct"/>
          </w:tcPr>
          <w:p w14:paraId="71CE7B49" w14:textId="31B8AC51" w:rsidR="00BF4BA6" w:rsidRPr="00BF4BA6" w:rsidRDefault="00BF4BA6" w:rsidP="00BF4BA6">
            <w:pPr>
              <w:contextualSpacing/>
              <w:rPr>
                <w:rFonts w:asciiTheme="majorHAnsi" w:eastAsia="Times New Roman" w:hAnsiTheme="majorHAnsi" w:cstheme="majorHAnsi"/>
                <w:color w:val="000000"/>
                <w:szCs w:val="22"/>
                <w:lang w:eastAsia="en-GB"/>
              </w:rPr>
            </w:pPr>
            <w:r w:rsidRPr="00BF4BA6">
              <w:rPr>
                <w:rFonts w:asciiTheme="majorHAnsi" w:hAnsiTheme="majorHAnsi" w:cstheme="majorHAnsi"/>
                <w:color w:val="000000"/>
                <w:szCs w:val="22"/>
              </w:rPr>
              <w:t>Commercial</w:t>
            </w:r>
          </w:p>
        </w:tc>
        <w:tc>
          <w:tcPr>
            <w:tcW w:w="708" w:type="pct"/>
          </w:tcPr>
          <w:p w14:paraId="195C850D" w14:textId="14B76569" w:rsidR="00BF4BA6" w:rsidRPr="00BF4BA6" w:rsidRDefault="00BF4BA6" w:rsidP="00BF4BA6">
            <w:pPr>
              <w:contextualSpacing/>
              <w:rPr>
                <w:rFonts w:asciiTheme="majorHAnsi" w:hAnsiTheme="majorHAnsi" w:cstheme="majorHAnsi"/>
                <w:szCs w:val="22"/>
                <w:highlight w:val="yellow"/>
              </w:rPr>
            </w:pPr>
            <w:r w:rsidRPr="00BF4BA6">
              <w:rPr>
                <w:rFonts w:asciiTheme="majorHAnsi" w:hAnsiTheme="majorHAnsi" w:cstheme="majorHAnsi"/>
                <w:color w:val="000000"/>
                <w:szCs w:val="22"/>
              </w:rPr>
              <w:t>Medium</w:t>
            </w:r>
          </w:p>
        </w:tc>
        <w:tc>
          <w:tcPr>
            <w:tcW w:w="550" w:type="pct"/>
          </w:tcPr>
          <w:p w14:paraId="0D68FBFF" w14:textId="3A35EDCD"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 xml:space="preserve">507497 </w:t>
            </w:r>
          </w:p>
        </w:tc>
        <w:tc>
          <w:tcPr>
            <w:tcW w:w="550" w:type="pct"/>
          </w:tcPr>
          <w:p w14:paraId="0F9828ED" w14:textId="70CE5686" w:rsidR="00BF4BA6" w:rsidRPr="00BF4BA6" w:rsidRDefault="00BF4BA6" w:rsidP="00BF4BA6">
            <w:pPr>
              <w:contextualSpacing/>
              <w:rPr>
                <w:rFonts w:asciiTheme="majorHAnsi" w:hAnsiTheme="majorHAnsi" w:cstheme="majorHAnsi"/>
                <w:szCs w:val="22"/>
              </w:rPr>
            </w:pPr>
            <w:r w:rsidRPr="00BF4BA6">
              <w:rPr>
                <w:rFonts w:asciiTheme="majorHAnsi" w:hAnsiTheme="majorHAnsi" w:cstheme="majorHAnsi"/>
                <w:szCs w:val="22"/>
              </w:rPr>
              <w:t>187870</w:t>
            </w:r>
          </w:p>
        </w:tc>
        <w:tc>
          <w:tcPr>
            <w:tcW w:w="834" w:type="pct"/>
          </w:tcPr>
          <w:p w14:paraId="5B66C3EB" w14:textId="5ABA39A5" w:rsidR="00BF4BA6" w:rsidRPr="00E303CE" w:rsidRDefault="00BF4BA6" w:rsidP="00BF4BA6">
            <w:pPr>
              <w:contextualSpacing/>
              <w:rPr>
                <w:rFonts w:asciiTheme="majorHAnsi" w:eastAsia="Times New Roman" w:hAnsiTheme="majorHAnsi" w:cstheme="majorHAnsi"/>
                <w:color w:val="000000"/>
                <w:szCs w:val="22"/>
                <w:highlight w:val="yellow"/>
                <w:lang w:eastAsia="en-GB"/>
              </w:rPr>
            </w:pPr>
            <w:r w:rsidRPr="00E303CE">
              <w:rPr>
                <w:rFonts w:asciiTheme="majorHAnsi" w:eastAsia="Times New Roman" w:hAnsiTheme="majorHAnsi" w:cstheme="majorHAnsi"/>
                <w:color w:val="000000"/>
                <w:szCs w:val="22"/>
                <w:lang w:eastAsia="en-GB"/>
              </w:rPr>
              <w:t>430</w:t>
            </w:r>
          </w:p>
        </w:tc>
      </w:tr>
    </w:tbl>
    <w:p w14:paraId="35CA0BA8" w14:textId="77777777" w:rsidR="00DA64D4" w:rsidRPr="00BF4BA6" w:rsidRDefault="00DA64D4" w:rsidP="001132C7">
      <w:pPr>
        <w:rPr>
          <w:highlight w:val="yellow"/>
        </w:rPr>
        <w:sectPr w:rsidR="00DA64D4" w:rsidRPr="00BF4BA6" w:rsidSect="00444FBD">
          <w:headerReference w:type="default" r:id="rId22"/>
          <w:footerReference w:type="default" r:id="rId23"/>
          <w:pgSz w:w="11900" w:h="16840" w:code="9"/>
          <w:pgMar w:top="1440" w:right="1440" w:bottom="1440" w:left="1440" w:header="578" w:footer="578" w:gutter="0"/>
          <w:pgNumType w:start="1"/>
          <w:cols w:space="282"/>
          <w:docGrid w:linePitch="299"/>
        </w:sectPr>
      </w:pPr>
    </w:p>
    <w:bookmarkStart w:id="59" w:name="_Ref161656730"/>
    <w:p w14:paraId="41F998FA" w14:textId="086BF869" w:rsidR="00D5388D" w:rsidRDefault="00E303CE" w:rsidP="00D5388D">
      <w:pPr>
        <w:pStyle w:val="Caption"/>
      </w:pPr>
      <w:r>
        <w:rPr>
          <w:noProof/>
        </w:rPr>
        <mc:AlternateContent>
          <mc:Choice Requires="wps">
            <w:drawing>
              <wp:anchor distT="0" distB="0" distL="114300" distR="114300" simplePos="0" relativeHeight="251659264" behindDoc="0" locked="0" layoutInCell="1" allowOverlap="1" wp14:anchorId="31258BAB" wp14:editId="7AE6FFDE">
                <wp:simplePos x="0" y="0"/>
                <wp:positionH relativeFrom="column">
                  <wp:posOffset>3238500</wp:posOffset>
                </wp:positionH>
                <wp:positionV relativeFrom="paragraph">
                  <wp:posOffset>2594610</wp:posOffset>
                </wp:positionV>
                <wp:extent cx="609600" cy="704850"/>
                <wp:effectExtent l="0" t="0" r="19050" b="19050"/>
                <wp:wrapNone/>
                <wp:docPr id="1283654940" name="Freeform: Shape 1"/>
                <wp:cNvGraphicFramePr/>
                <a:graphic xmlns:a="http://schemas.openxmlformats.org/drawingml/2006/main">
                  <a:graphicData uri="http://schemas.microsoft.com/office/word/2010/wordprocessingShape">
                    <wps:wsp>
                      <wps:cNvSpPr/>
                      <wps:spPr>
                        <a:xfrm>
                          <a:off x="0" y="0"/>
                          <a:ext cx="609600" cy="704850"/>
                        </a:xfrm>
                        <a:custGeom>
                          <a:avLst/>
                          <a:gdLst>
                            <a:gd name="connsiteX0" fmla="*/ 438150 w 609600"/>
                            <a:gd name="connsiteY0" fmla="*/ 0 h 704850"/>
                            <a:gd name="connsiteX1" fmla="*/ 0 w 609600"/>
                            <a:gd name="connsiteY1" fmla="*/ 622300 h 704850"/>
                            <a:gd name="connsiteX2" fmla="*/ 139700 w 609600"/>
                            <a:gd name="connsiteY2" fmla="*/ 704850 h 704850"/>
                            <a:gd name="connsiteX3" fmla="*/ 609600 w 609600"/>
                            <a:gd name="connsiteY3" fmla="*/ 76200 h 704850"/>
                            <a:gd name="connsiteX4" fmla="*/ 501650 w 609600"/>
                            <a:gd name="connsiteY4" fmla="*/ 57150 h 704850"/>
                            <a:gd name="connsiteX5" fmla="*/ 539750 w 609600"/>
                            <a:gd name="connsiteY5" fmla="*/ 6350 h 704850"/>
                            <a:gd name="connsiteX6" fmla="*/ 438150 w 609600"/>
                            <a:gd name="connsiteY6" fmla="*/ 0 h 704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09600" h="704850">
                              <a:moveTo>
                                <a:pt x="438150" y="0"/>
                              </a:moveTo>
                              <a:lnTo>
                                <a:pt x="0" y="622300"/>
                              </a:lnTo>
                              <a:lnTo>
                                <a:pt x="139700" y="704850"/>
                              </a:lnTo>
                              <a:lnTo>
                                <a:pt x="609600" y="76200"/>
                              </a:lnTo>
                              <a:lnTo>
                                <a:pt x="501650" y="57150"/>
                              </a:lnTo>
                              <a:lnTo>
                                <a:pt x="539750" y="6350"/>
                              </a:lnTo>
                              <a:lnTo>
                                <a:pt x="438150" y="0"/>
                              </a:lnTo>
                              <a:close/>
                            </a:path>
                          </a:pathLst>
                        </a:custGeom>
                        <a:solidFill>
                          <a:srgbClr val="A6A6A6">
                            <a:alpha val="25882"/>
                          </a:srgbClr>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606E0A" id="Freeform: Shape 1" o:spid="_x0000_s1026" style="position:absolute;margin-left:255pt;margin-top:204.3pt;width:48pt;height:55.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609600,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" path="m438150,l,622300r139700,82550l609600,76200,501650,57150,539750,6350,438150,xe" fillcolor="#a6a6a6" strokecolor="#00b050" strokeweight="2pt">
                <v:fill opacity="16962f"/>
                <v:path arrowok="t" o:connecttype="custom" o:connectlocs="438150,0;0,622300;139700,704850;609600,76200;501650,57150;539750,6350;438150,0" o:connectangles="0,0,0,0,0,0,0"/>
              </v:shape>
            </w:pict>
          </mc:Fallback>
        </mc:AlternateContent>
      </w:r>
      <w:r w:rsidR="00BF4BA6" w:rsidRPr="00BF4BA6">
        <w:rPr>
          <w:noProof/>
        </w:rPr>
        <w:drawing>
          <wp:inline distT="0" distB="0" distL="0" distR="0" wp14:anchorId="72FE3528" wp14:editId="1F00E7C5">
            <wp:extent cx="8609162" cy="5011420"/>
            <wp:effectExtent l="0" t="0" r="1905" b="0"/>
            <wp:docPr id="438281672" name="Picture 2"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81672" name="Picture 2" descr="Aerial view of a cit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38755" cy="5028646"/>
                    </a:xfrm>
                    <a:prstGeom prst="rect">
                      <a:avLst/>
                    </a:prstGeom>
                    <a:noFill/>
                    <a:ln>
                      <a:noFill/>
                    </a:ln>
                  </pic:spPr>
                </pic:pic>
              </a:graphicData>
            </a:graphic>
          </wp:inline>
        </w:drawing>
      </w:r>
    </w:p>
    <w:p w14:paraId="7E74B213" w14:textId="29B9FBD4" w:rsidR="00DA64D4" w:rsidRPr="00BF4BA6" w:rsidRDefault="00D5388D" w:rsidP="00D5388D">
      <w:pPr>
        <w:pStyle w:val="Caption"/>
      </w:pPr>
      <w:bookmarkStart w:id="60" w:name="_Ref210730246"/>
      <w:bookmarkStart w:id="61" w:name="_Toc190683352"/>
      <w:r>
        <w:t xml:space="preserve">Figure </w:t>
      </w:r>
      <w:ins w:id="62" w:author="Georgina Watkins" w:date="2025-10-07T11:49:00Z" w16du:dateUtc="2025-10-07T10:49:00Z">
        <w:r w:rsidR="00545EA0">
          <w:fldChar w:fldCharType="begin"/>
        </w:r>
        <w:r w:rsidR="00545EA0">
          <w:instrText xml:space="preserve"> SEQ Figure \* ARABIC </w:instrText>
        </w:r>
      </w:ins>
      <w:r w:rsidR="00545EA0">
        <w:fldChar w:fldCharType="separate"/>
      </w:r>
      <w:ins w:id="63" w:author="Georgina Watkins" w:date="2025-10-07T11:50:00Z" w16du:dateUtc="2025-10-07T10:50:00Z">
        <w:r w:rsidR="00545EA0">
          <w:rPr>
            <w:noProof/>
          </w:rPr>
          <w:t>1</w:t>
        </w:r>
      </w:ins>
      <w:ins w:id="64" w:author="Georgina Watkins" w:date="2025-10-07T11:49:00Z" w16du:dateUtc="2025-10-07T10:49:00Z">
        <w:r w:rsidR="00545EA0">
          <w:fldChar w:fldCharType="end"/>
        </w:r>
      </w:ins>
      <w:bookmarkEnd w:id="60"/>
      <w:del w:id="65" w:author="Georgina Watkins" w:date="2025-10-07T11:49:00Z" w16du:dateUtc="2025-10-07T10:49:00Z">
        <w:r w:rsidDel="00545EA0">
          <w:fldChar w:fldCharType="begin"/>
        </w:r>
        <w:r w:rsidDel="00545EA0">
          <w:delInstrText xml:space="preserve"> SEQ Figure \* ARABIC </w:delInstrText>
        </w:r>
        <w:r w:rsidDel="00545EA0">
          <w:fldChar w:fldCharType="separate"/>
        </w:r>
        <w:r w:rsidR="00E86E9B" w:rsidDel="00545EA0">
          <w:rPr>
            <w:noProof/>
          </w:rPr>
          <w:delText>1</w:delText>
        </w:r>
        <w:r w:rsidDel="00545EA0">
          <w:fldChar w:fldCharType="end"/>
        </w:r>
      </w:del>
      <w:r>
        <w:t xml:space="preserve"> </w:t>
      </w:r>
      <w:r w:rsidRPr="00BE2FE7">
        <w:t>Site Setting in Relation to Sensitive Human Receptors and Ecological Designation</w:t>
      </w:r>
      <w:bookmarkEnd w:id="59"/>
      <w:bookmarkEnd w:id="61"/>
    </w:p>
    <w:p w14:paraId="6B5FA8D1" w14:textId="77777777" w:rsidR="00DA64D4" w:rsidRPr="00BF4BA6" w:rsidRDefault="00DA64D4" w:rsidP="001132C7">
      <w:pPr>
        <w:sectPr w:rsidR="00DA64D4" w:rsidRPr="00BF4BA6" w:rsidSect="0089118F">
          <w:headerReference w:type="default" r:id="rId24"/>
          <w:footerReference w:type="default" r:id="rId25"/>
          <w:pgSz w:w="16840" w:h="11900" w:orient="landscape" w:code="9"/>
          <w:pgMar w:top="1440" w:right="1440" w:bottom="1440" w:left="1440" w:header="578" w:footer="578" w:gutter="0"/>
          <w:cols w:space="282"/>
          <w:docGrid w:linePitch="299"/>
        </w:sectPr>
      </w:pPr>
    </w:p>
    <w:p w14:paraId="5D327EB1" w14:textId="77777777" w:rsidR="001132C7" w:rsidRPr="00BF4BA6" w:rsidRDefault="001132C7" w:rsidP="001132C7">
      <w:pPr>
        <w:pStyle w:val="Heading2"/>
      </w:pPr>
      <w:bookmarkStart w:id="66" w:name="_Toc190683333"/>
      <w:r w:rsidRPr="00BF4BA6">
        <w:t>Meteorological Conditions</w:t>
      </w:r>
      <w:bookmarkEnd w:id="66"/>
    </w:p>
    <w:p w14:paraId="47A1155C" w14:textId="0F8F60C0" w:rsidR="001132C7" w:rsidRPr="00BF4BA6" w:rsidRDefault="001132C7" w:rsidP="001132C7">
      <w:r w:rsidRPr="00BF4BA6">
        <w:t xml:space="preserve">The most important climatic parameters governing the release and dispersal of fugitive emissions from the </w:t>
      </w:r>
      <w:r w:rsidR="00DA64D4" w:rsidRPr="00BF4BA6">
        <w:t>f</w:t>
      </w:r>
      <w:r w:rsidRPr="00BF4BA6">
        <w:t>acility are wind speed, wind direction and rainfall:</w:t>
      </w:r>
    </w:p>
    <w:p w14:paraId="3E21424E" w14:textId="77777777" w:rsidR="001132C7" w:rsidRPr="00BF4BA6" w:rsidRDefault="001132C7" w:rsidP="00DA64D4">
      <w:pPr>
        <w:pStyle w:val="ListBullet"/>
        <w:rPr>
          <w:lang w:val="en-GB"/>
        </w:rPr>
      </w:pPr>
      <w:r w:rsidRPr="00BF4BA6">
        <w:rPr>
          <w:lang w:val="en-GB"/>
        </w:rPr>
        <w:t>Wind direction determines the broad direction of dispersal;</w:t>
      </w:r>
    </w:p>
    <w:p w14:paraId="1CF974E4" w14:textId="77777777" w:rsidR="001132C7" w:rsidRPr="00BF4BA6" w:rsidRDefault="001132C7" w:rsidP="00DA64D4">
      <w:pPr>
        <w:pStyle w:val="ListBullet"/>
        <w:rPr>
          <w:lang w:val="en-GB"/>
        </w:rPr>
      </w:pPr>
      <w:r w:rsidRPr="00BF4BA6">
        <w:rPr>
          <w:lang w:val="en-GB"/>
        </w:rPr>
        <w:t>Wind speed affects ground level concentrations by increasing the initial dilution of pollutants in the emission. It will also affect the potential for dust entrainment; and</w:t>
      </w:r>
    </w:p>
    <w:p w14:paraId="29061E67" w14:textId="77777777" w:rsidR="001132C7" w:rsidRPr="00BF4BA6" w:rsidRDefault="001132C7" w:rsidP="00DA64D4">
      <w:pPr>
        <w:pStyle w:val="ListBullet"/>
        <w:rPr>
          <w:lang w:val="en-GB"/>
        </w:rPr>
      </w:pPr>
      <w:r w:rsidRPr="00BF4BA6">
        <w:rPr>
          <w:lang w:val="en-GB"/>
        </w:rPr>
        <w:t>Rainfall naturally supresses dust release; &gt;0.2mm of rainfall a day considered sufficient to suppress dust.</w:t>
      </w:r>
    </w:p>
    <w:p w14:paraId="42970F1D" w14:textId="05309B27" w:rsidR="001132C7" w:rsidRPr="00BF4BA6" w:rsidRDefault="001132C7" w:rsidP="001132C7">
      <w:pPr>
        <w:rPr>
          <w:highlight w:val="yellow"/>
        </w:rPr>
      </w:pPr>
      <w:r w:rsidRPr="00BF4BA6">
        <w:t xml:space="preserve">A wind rose for </w:t>
      </w:r>
      <w:r w:rsidR="00E303CE">
        <w:t>Heathrow</w:t>
      </w:r>
      <w:r w:rsidRPr="00BF4BA6">
        <w:t xml:space="preserve"> meteorological station </w:t>
      </w:r>
      <w:r w:rsidR="00E303CE" w:rsidRPr="00E303CE">
        <w:t>(5-year average 2018, 2019, 2020, 2022 &amp; 2023), located approximately 11km south of the Site is presented in</w:t>
      </w:r>
      <w:r w:rsidRPr="00BF4BA6">
        <w:t xml:space="preserve"> </w:t>
      </w:r>
      <w:ins w:id="67" w:author="Georgina Watkins" w:date="2025-10-07T11:51:00Z" w16du:dateUtc="2025-10-07T10:51:00Z">
        <w:r w:rsidR="00545EA0">
          <w:fldChar w:fldCharType="begin"/>
        </w:r>
        <w:r w:rsidR="00545EA0">
          <w:instrText xml:space="preserve"> REF _Ref210730317 \h </w:instrText>
        </w:r>
      </w:ins>
      <w:ins w:id="68" w:author="Georgina Watkins" w:date="2025-10-07T11:51:00Z" w16du:dateUtc="2025-10-07T10:51:00Z">
        <w:r w:rsidR="00545EA0">
          <w:fldChar w:fldCharType="separate"/>
        </w:r>
        <w:r w:rsidR="00545EA0">
          <w:t xml:space="preserve">Figure </w:t>
        </w:r>
        <w:r w:rsidR="00545EA0">
          <w:rPr>
            <w:noProof/>
          </w:rPr>
          <w:t>2</w:t>
        </w:r>
        <w:r w:rsidR="00545EA0">
          <w:fldChar w:fldCharType="end"/>
        </w:r>
      </w:ins>
      <w:del w:id="69" w:author="Georgina Watkins" w:date="2025-10-07T11:51:00Z" w16du:dateUtc="2025-10-07T10:51:00Z">
        <w:r w:rsidRPr="00BF4BA6" w:rsidDel="00545EA0">
          <w:fldChar w:fldCharType="begin"/>
        </w:r>
        <w:r w:rsidRPr="00BF4BA6" w:rsidDel="00545EA0">
          <w:delInstrText xml:space="preserve"> REF _Ref161393546 \h  \* MERGEFORMAT </w:delInstrText>
        </w:r>
        <w:r w:rsidRPr="00BF4BA6" w:rsidDel="00545EA0">
          <w:fldChar w:fldCharType="separate"/>
        </w:r>
        <w:r w:rsidR="00E86E9B" w:rsidDel="00545EA0">
          <w:rPr>
            <w:b/>
            <w:bCs/>
            <w:lang w:val="en-US"/>
          </w:rPr>
          <w:delText>Error! Reference source not found.</w:delText>
        </w:r>
        <w:r w:rsidRPr="00BF4BA6" w:rsidDel="00545EA0">
          <w:fldChar w:fldCharType="end"/>
        </w:r>
        <w:r w:rsidR="00921CB9" w:rsidRPr="00BF4BA6" w:rsidDel="00545EA0">
          <w:delText>2</w:delText>
        </w:r>
      </w:del>
      <w:r w:rsidRPr="00BF4BA6">
        <w:t xml:space="preserve">. </w:t>
      </w:r>
      <w:bookmarkStart w:id="70" w:name="_Hlk161764423"/>
      <w:r w:rsidRPr="00BF4BA6">
        <w:t>The wind rose shows winds from the southwest are most frequent</w:t>
      </w:r>
      <w:r w:rsidR="00E303CE">
        <w:t xml:space="preserve">. </w:t>
      </w:r>
      <w:r w:rsidRPr="00BF4BA6">
        <w:t xml:space="preserve">Therefore, locations to the northeast of the </w:t>
      </w:r>
      <w:r w:rsidR="00921CB9" w:rsidRPr="00BF4BA6">
        <w:t>f</w:t>
      </w:r>
      <w:r w:rsidRPr="00BF4BA6">
        <w:t xml:space="preserve">acility are most likely to be impacted by potential </w:t>
      </w:r>
      <w:bookmarkEnd w:id="70"/>
      <w:r w:rsidRPr="00BF4BA6">
        <w:t>dust emissions.</w:t>
      </w:r>
    </w:p>
    <w:p w14:paraId="6B01DB75" w14:textId="125629AF" w:rsidR="00D5388D" w:rsidRDefault="00E303CE" w:rsidP="00D5388D">
      <w:pPr>
        <w:keepNext/>
      </w:pPr>
      <w:r>
        <w:rPr>
          <w:noProof/>
        </w:rPr>
        <w:drawing>
          <wp:inline distT="0" distB="0" distL="0" distR="0" wp14:anchorId="0E89C7A3" wp14:editId="6F56EA11">
            <wp:extent cx="5727700" cy="4348586"/>
            <wp:effectExtent l="0" t="0" r="6350" b="0"/>
            <wp:docPr id="1957232596" name="Picture 1" descr="A diagram of a wind dir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32596" name="Picture 1" descr="A diagram of a wind direction&#10;&#10;Description automatically generated"/>
                    <pic:cNvPicPr/>
                  </pic:nvPicPr>
                  <pic:blipFill>
                    <a:blip r:embed="rId26"/>
                    <a:stretch>
                      <a:fillRect/>
                    </a:stretch>
                  </pic:blipFill>
                  <pic:spPr>
                    <a:xfrm>
                      <a:off x="0" y="0"/>
                      <a:ext cx="5727700" cy="4348586"/>
                    </a:xfrm>
                    <a:prstGeom prst="rect">
                      <a:avLst/>
                    </a:prstGeom>
                  </pic:spPr>
                </pic:pic>
              </a:graphicData>
            </a:graphic>
          </wp:inline>
        </w:drawing>
      </w:r>
    </w:p>
    <w:p w14:paraId="303A5521" w14:textId="7F9D8A9C" w:rsidR="00BF4BA6" w:rsidRPr="00BF4BA6" w:rsidRDefault="00D5388D" w:rsidP="00D5388D">
      <w:pPr>
        <w:pStyle w:val="Caption"/>
        <w:rPr>
          <w:highlight w:val="yellow"/>
        </w:rPr>
      </w:pPr>
      <w:bookmarkStart w:id="71" w:name="_Ref210730317"/>
      <w:bookmarkStart w:id="72" w:name="_Toc190683353"/>
      <w:r>
        <w:t xml:space="preserve">Figure </w:t>
      </w:r>
      <w:ins w:id="73" w:author="Georgina Watkins" w:date="2025-10-07T11:49:00Z" w16du:dateUtc="2025-10-07T10:49:00Z">
        <w:r w:rsidR="00545EA0">
          <w:fldChar w:fldCharType="begin"/>
        </w:r>
        <w:r w:rsidR="00545EA0">
          <w:instrText xml:space="preserve"> SEQ Figure \* ARABIC </w:instrText>
        </w:r>
      </w:ins>
      <w:r w:rsidR="00545EA0">
        <w:fldChar w:fldCharType="separate"/>
      </w:r>
      <w:ins w:id="74" w:author="Georgina Watkins" w:date="2025-10-07T11:49:00Z" w16du:dateUtc="2025-10-07T10:49:00Z">
        <w:r w:rsidR="00545EA0">
          <w:rPr>
            <w:noProof/>
          </w:rPr>
          <w:t>2</w:t>
        </w:r>
        <w:r w:rsidR="00545EA0">
          <w:fldChar w:fldCharType="end"/>
        </w:r>
      </w:ins>
      <w:bookmarkEnd w:id="71"/>
      <w:del w:id="75" w:author="Georgina Watkins" w:date="2025-10-07T11:49:00Z" w16du:dateUtc="2025-10-07T10:49:00Z">
        <w:r w:rsidDel="00545EA0">
          <w:fldChar w:fldCharType="begin"/>
        </w:r>
        <w:r w:rsidDel="00545EA0">
          <w:delInstrText xml:space="preserve"> SEQ Figure \* ARABIC </w:delInstrText>
        </w:r>
        <w:r w:rsidDel="00545EA0">
          <w:fldChar w:fldCharType="separate"/>
        </w:r>
        <w:r w:rsidR="00E86E9B" w:rsidDel="00545EA0">
          <w:rPr>
            <w:noProof/>
          </w:rPr>
          <w:delText>2</w:delText>
        </w:r>
        <w:r w:rsidDel="00545EA0">
          <w:fldChar w:fldCharType="end"/>
        </w:r>
      </w:del>
      <w:r>
        <w:t xml:space="preserve"> </w:t>
      </w:r>
      <w:r w:rsidRPr="00450551">
        <w:t xml:space="preserve">Wind Rose for </w:t>
      </w:r>
      <w:r w:rsidR="00E303CE" w:rsidRPr="00E303CE">
        <w:t>Heathrow Meteorological Station (5-year average)</w:t>
      </w:r>
      <w:bookmarkEnd w:id="72"/>
    </w:p>
    <w:p w14:paraId="7F850DBF" w14:textId="13987C37" w:rsidR="001132C7" w:rsidRDefault="001132C7" w:rsidP="001132C7">
      <w:pPr>
        <w:keepNext/>
        <w:rPr>
          <w:highlight w:val="yellow"/>
        </w:rPr>
      </w:pPr>
    </w:p>
    <w:p w14:paraId="3CB04ED3" w14:textId="77777777" w:rsidR="00D5388D" w:rsidRDefault="00D5388D" w:rsidP="001132C7">
      <w:pPr>
        <w:keepNext/>
        <w:rPr>
          <w:highlight w:val="yellow"/>
        </w:rPr>
      </w:pPr>
    </w:p>
    <w:p w14:paraId="625E42EE" w14:textId="77777777" w:rsidR="00D5388D" w:rsidRDefault="00D5388D" w:rsidP="001132C7">
      <w:pPr>
        <w:rPr>
          <w:rFonts w:cs="Arial"/>
        </w:rPr>
      </w:pPr>
    </w:p>
    <w:p w14:paraId="35341BDC" w14:textId="13F969D8" w:rsidR="001132C7" w:rsidRPr="00BF4BA6" w:rsidRDefault="001132C7" w:rsidP="001132C7">
      <w:r w:rsidRPr="00BF4BA6">
        <w:rPr>
          <w:rFonts w:cs="Arial"/>
        </w:rPr>
        <w:t xml:space="preserve">Relevant rainfall data applicable to the </w:t>
      </w:r>
      <w:r w:rsidRPr="00BF4BA6">
        <w:t>Site</w:t>
      </w:r>
      <w:r w:rsidRPr="00BF4BA6">
        <w:rPr>
          <w:rFonts w:cs="Arial"/>
        </w:rPr>
        <w:t xml:space="preserve"> has been obtained from the Meteorological Office website</w:t>
      </w:r>
      <w:r w:rsidRPr="00BF4BA6">
        <w:rPr>
          <w:vertAlign w:val="superscript"/>
        </w:rPr>
        <w:footnoteReference w:id="3"/>
      </w:r>
      <w:r w:rsidRPr="00BF4BA6">
        <w:rPr>
          <w:rFonts w:cs="Arial"/>
        </w:rPr>
        <w:t xml:space="preserve"> of UK mapped climate averages for 1991-2020. The nearest representative site with rainfall data is </w:t>
      </w:r>
      <w:r w:rsidR="00BF4BA6" w:rsidRPr="00BF4BA6">
        <w:rPr>
          <w:rFonts w:cs="Arial"/>
        </w:rPr>
        <w:t>Northwood (Hertfordshire)</w:t>
      </w:r>
      <w:r w:rsidRPr="00BF4BA6">
        <w:rPr>
          <w:rFonts w:cs="Arial"/>
        </w:rPr>
        <w:t xml:space="preserve">. </w:t>
      </w:r>
      <w:r w:rsidRPr="00BF4BA6">
        <w:t xml:space="preserve">The annual average days of rain </w:t>
      </w:r>
      <w:r w:rsidRPr="00BF4BA6">
        <w:rPr>
          <w:rFonts w:cstheme="majorHAnsi"/>
        </w:rPr>
        <w:t>≥</w:t>
      </w:r>
      <w:r w:rsidRPr="00BF4BA6">
        <w:t xml:space="preserve">0.1mm for the area of the Site is </w:t>
      </w:r>
      <w:r w:rsidR="00BF4BA6" w:rsidRPr="00BF4BA6">
        <w:t>118.08</w:t>
      </w:r>
      <w:r w:rsidRPr="00BF4BA6">
        <w:t xml:space="preserve"> days per year, comprising</w:t>
      </w:r>
      <w:r w:rsidR="00BF4BA6" w:rsidRPr="00BF4BA6">
        <w:t xml:space="preserve"> approximately</w:t>
      </w:r>
      <w:r w:rsidRPr="00BF4BA6">
        <w:t xml:space="preserve"> 32% of the year.  </w:t>
      </w:r>
    </w:p>
    <w:p w14:paraId="2B1D9DD7" w14:textId="77777777" w:rsidR="001132C7" w:rsidRPr="00BF4BA6" w:rsidRDefault="001132C7" w:rsidP="001132C7">
      <w:pPr>
        <w:rPr>
          <w:highlight w:val="yellow"/>
        </w:rPr>
      </w:pPr>
      <w:r w:rsidRPr="00BF4BA6">
        <w:rPr>
          <w:highlight w:val="yellow"/>
        </w:rPr>
        <w:br w:type="page"/>
      </w:r>
    </w:p>
    <w:p w14:paraId="56BDAC16" w14:textId="4CD13622" w:rsidR="001132C7" w:rsidRPr="00BF4BA6" w:rsidRDefault="00921CB9" w:rsidP="00921CB9">
      <w:pPr>
        <w:pStyle w:val="Heading1"/>
      </w:pPr>
      <w:bookmarkStart w:id="76" w:name="_Toc190683334"/>
      <w:r w:rsidRPr="00BF4BA6">
        <w:t>OPERATIONS AT THE SITE</w:t>
      </w:r>
      <w:bookmarkEnd w:id="76"/>
      <w:r w:rsidRPr="00BF4BA6">
        <w:t xml:space="preserve"> </w:t>
      </w:r>
    </w:p>
    <w:p w14:paraId="4D984CBB" w14:textId="06E30F66" w:rsidR="001132C7" w:rsidRPr="00BF4BA6" w:rsidRDefault="001132C7" w:rsidP="001132C7">
      <w:r w:rsidRPr="00BF4BA6">
        <w:t xml:space="preserve">This section identifies the activities, potential dust source and PM emissions at the </w:t>
      </w:r>
      <w:r w:rsidR="00BF4BA6">
        <w:t>f</w:t>
      </w:r>
      <w:r w:rsidRPr="00BF4BA6">
        <w:t xml:space="preserve">acility. The operational layout is illustrated in </w:t>
      </w:r>
      <w:r w:rsidR="004B1DD1">
        <w:t>Drawing 002.</w:t>
      </w:r>
    </w:p>
    <w:p w14:paraId="7F7AC798" w14:textId="77777777" w:rsidR="001132C7" w:rsidRPr="00BF4BA6" w:rsidRDefault="001132C7" w:rsidP="00921CB9">
      <w:pPr>
        <w:pStyle w:val="Heading2"/>
      </w:pPr>
      <w:bookmarkStart w:id="77" w:name="_Toc190683335"/>
      <w:r w:rsidRPr="00BF4BA6">
        <w:t>Site Operations</w:t>
      </w:r>
      <w:bookmarkEnd w:id="77"/>
      <w:r w:rsidRPr="00BF4BA6">
        <w:t xml:space="preserve"> </w:t>
      </w:r>
    </w:p>
    <w:p w14:paraId="7DC93607" w14:textId="51116366" w:rsidR="001132C7" w:rsidRPr="00BF4BA6" w:rsidRDefault="001132C7" w:rsidP="001132C7">
      <w:r w:rsidRPr="00BF4BA6">
        <w:t xml:space="preserve">The </w:t>
      </w:r>
      <w:r w:rsidR="00120EB6" w:rsidRPr="00BF4BA6">
        <w:t>f</w:t>
      </w:r>
      <w:r w:rsidRPr="00BF4BA6">
        <w:t xml:space="preserve">acility is designed to receive a variety of waste types, with limited manual sorting undertaken at the </w:t>
      </w:r>
      <w:r w:rsidR="00921CB9" w:rsidRPr="00BF4BA6">
        <w:t>Site</w:t>
      </w:r>
      <w:r w:rsidRPr="00BF4BA6">
        <w:t xml:space="preserve"> prior to bulk removal. Waste </w:t>
      </w:r>
      <w:r w:rsidR="00120EB6" w:rsidRPr="00BF4BA6">
        <w:t>will be</w:t>
      </w:r>
      <w:r w:rsidRPr="00BF4BA6">
        <w:t xml:space="preserve"> delivered to the </w:t>
      </w:r>
      <w:r w:rsidR="00921CB9" w:rsidRPr="00BF4BA6">
        <w:t>f</w:t>
      </w:r>
      <w:r w:rsidRPr="00BF4BA6">
        <w:t xml:space="preserve">acility in secure, steel sided lorries, skips and other vehicles. The </w:t>
      </w:r>
      <w:r w:rsidR="00120EB6" w:rsidRPr="00BF4BA6">
        <w:t>f</w:t>
      </w:r>
      <w:r w:rsidRPr="00BF4BA6">
        <w:t xml:space="preserve">acility will accept approximately </w:t>
      </w:r>
      <w:r w:rsidR="00921CB9" w:rsidRPr="00BF4BA6">
        <w:t>7</w:t>
      </w:r>
      <w:r w:rsidRPr="00BF4BA6">
        <w:t xml:space="preserve">5,000 </w:t>
      </w:r>
      <w:proofErr w:type="spellStart"/>
      <w:r w:rsidRPr="00BF4BA6">
        <w:t>tpa</w:t>
      </w:r>
      <w:proofErr w:type="spellEnd"/>
      <w:r w:rsidRPr="00BF4BA6">
        <w:t xml:space="preserve"> of waste, comprising of:</w:t>
      </w:r>
    </w:p>
    <w:p w14:paraId="14A8B9A1" w14:textId="77777777" w:rsidR="00E303CE" w:rsidRDefault="00E303CE" w:rsidP="0042020A">
      <w:pPr>
        <w:pStyle w:val="ListBullet"/>
      </w:pPr>
      <w:r>
        <w:t>Sweepings;</w:t>
      </w:r>
    </w:p>
    <w:p w14:paraId="27E5FF9A" w14:textId="77777777" w:rsidR="00E303CE" w:rsidRDefault="00E303CE" w:rsidP="0042020A">
      <w:pPr>
        <w:pStyle w:val="ListBullet"/>
      </w:pPr>
      <w:r>
        <w:t>Clinical / offensive waste;</w:t>
      </w:r>
    </w:p>
    <w:p w14:paraId="3D8B6D92" w14:textId="77777777" w:rsidR="00E303CE" w:rsidRDefault="00E303CE" w:rsidP="0042020A">
      <w:pPr>
        <w:pStyle w:val="ListBullet"/>
      </w:pPr>
      <w:r>
        <w:t>Bulky waste;</w:t>
      </w:r>
    </w:p>
    <w:p w14:paraId="28F73D7A" w14:textId="77777777" w:rsidR="00E303CE" w:rsidRDefault="00E303CE" w:rsidP="0042020A">
      <w:pPr>
        <w:pStyle w:val="ListBullet"/>
      </w:pPr>
      <w:r>
        <w:t>Dry mixed recyclables (DMR);</w:t>
      </w:r>
    </w:p>
    <w:p w14:paraId="2FFE3714" w14:textId="77777777" w:rsidR="00E303CE" w:rsidRDefault="00E303CE" w:rsidP="0042020A">
      <w:pPr>
        <w:pStyle w:val="ListBullet"/>
      </w:pPr>
      <w:r>
        <w:t>Plasterboard or wood;</w:t>
      </w:r>
    </w:p>
    <w:p w14:paraId="4693D83A" w14:textId="6BD06A99" w:rsidR="00E303CE" w:rsidRDefault="00E303CE" w:rsidP="0042020A">
      <w:pPr>
        <w:pStyle w:val="ListBullet"/>
      </w:pPr>
      <w:r>
        <w:t>Residual</w:t>
      </w:r>
      <w:r w:rsidR="0042020A">
        <w:t>;</w:t>
      </w:r>
    </w:p>
    <w:p w14:paraId="30DAFA5E" w14:textId="7FD10CFB" w:rsidR="00E303CE" w:rsidRDefault="00E303CE" w:rsidP="0042020A">
      <w:pPr>
        <w:pStyle w:val="ListBullet"/>
      </w:pPr>
      <w:r>
        <w:t>Category 3 Co-mingled (Mixed food and green waste)</w:t>
      </w:r>
      <w:r w:rsidR="0042020A">
        <w:t>;</w:t>
      </w:r>
    </w:p>
    <w:p w14:paraId="5BC3C50F" w14:textId="77777777" w:rsidR="00E303CE" w:rsidRDefault="00E303CE" w:rsidP="0042020A">
      <w:pPr>
        <w:pStyle w:val="ListBullet"/>
      </w:pPr>
      <w:r>
        <w:t>Food waste;</w:t>
      </w:r>
    </w:p>
    <w:p w14:paraId="006BB349" w14:textId="77777777" w:rsidR="00E303CE" w:rsidRDefault="00E303CE" w:rsidP="0042020A">
      <w:pPr>
        <w:pStyle w:val="ListBullet"/>
      </w:pPr>
      <w:r>
        <w:t>Asbestos waste;</w:t>
      </w:r>
    </w:p>
    <w:p w14:paraId="3EC99B09" w14:textId="77777777" w:rsidR="00E303CE" w:rsidRDefault="00E303CE" w:rsidP="0042020A">
      <w:pPr>
        <w:pStyle w:val="ListBullet"/>
      </w:pPr>
      <w:r>
        <w:t>End-of-life tyres; and</w:t>
      </w:r>
    </w:p>
    <w:p w14:paraId="574D85DB" w14:textId="77777777" w:rsidR="00E303CE" w:rsidRDefault="00E303CE" w:rsidP="0042020A">
      <w:pPr>
        <w:pStyle w:val="ListBullet"/>
      </w:pPr>
      <w:r>
        <w:t>Metal waste.</w:t>
      </w:r>
    </w:p>
    <w:p w14:paraId="2157BE3A" w14:textId="094ABBCB" w:rsidR="001132C7" w:rsidRPr="00BF4BA6" w:rsidRDefault="001132C7" w:rsidP="001132C7">
      <w:r w:rsidRPr="00BF4BA6">
        <w:t xml:space="preserve">The </w:t>
      </w:r>
      <w:r w:rsidR="00921CB9" w:rsidRPr="00BF4BA6">
        <w:t>Site</w:t>
      </w:r>
      <w:r w:rsidRPr="00BF4BA6">
        <w:t xml:space="preserve"> </w:t>
      </w:r>
      <w:r w:rsidR="00120EB6" w:rsidRPr="00BF4BA6">
        <w:t>will</w:t>
      </w:r>
      <w:r w:rsidRPr="00BF4BA6">
        <w:t xml:space="preserve"> purely </w:t>
      </w:r>
      <w:r w:rsidR="00120EB6" w:rsidRPr="00BF4BA6">
        <w:t xml:space="preserve">be </w:t>
      </w:r>
      <w:r w:rsidRPr="00BF4BA6">
        <w:t xml:space="preserve">a storage and transfer site used to bulk up waste prior to transfer to a suitably permitted alternative facility for further recovery or disposal. </w:t>
      </w:r>
    </w:p>
    <w:p w14:paraId="42C04072" w14:textId="3C5C7AF7" w:rsidR="001132C7" w:rsidRPr="00BF4BA6" w:rsidRDefault="001132C7" w:rsidP="00E7289A">
      <w:r w:rsidRPr="00BF4BA6">
        <w:t xml:space="preserve">The WTS building will benefit from a fast action roller shutter door that will be closed during waste tipping and handling. No treatment of waste will occur, and the waste will be stored for a minimal length of time 5 days. During storage, minimal handling and compaction of the waste will occur. </w:t>
      </w:r>
    </w:p>
    <w:p w14:paraId="1EEC8175" w14:textId="77777777" w:rsidR="001132C7" w:rsidRPr="00BF4BA6" w:rsidRDefault="001132C7" w:rsidP="00921CB9">
      <w:pPr>
        <w:pStyle w:val="Heading2"/>
        <w:rPr>
          <w:rStyle w:val="ui-provider"/>
        </w:rPr>
      </w:pPr>
      <w:bookmarkStart w:id="78" w:name="_Toc190683336"/>
      <w:r w:rsidRPr="00BF4BA6">
        <w:rPr>
          <w:rStyle w:val="ui-provider"/>
        </w:rPr>
        <w:t>Waste Acceptance</w:t>
      </w:r>
      <w:bookmarkEnd w:id="78"/>
      <w:r w:rsidRPr="00BF4BA6">
        <w:rPr>
          <w:rStyle w:val="ui-provider"/>
        </w:rPr>
        <w:t xml:space="preserve"> </w:t>
      </w:r>
    </w:p>
    <w:p w14:paraId="17CF1977" w14:textId="48F6E383" w:rsidR="001132C7" w:rsidRPr="00BF4BA6" w:rsidRDefault="001132C7" w:rsidP="001132C7">
      <w:r w:rsidRPr="00BF4BA6">
        <w:t xml:space="preserve">The </w:t>
      </w:r>
      <w:r w:rsidR="00921CB9" w:rsidRPr="00BF4BA6">
        <w:t>f</w:t>
      </w:r>
      <w:r w:rsidRPr="00BF4BA6">
        <w:t xml:space="preserve">acility will accept predominantly non-hazardous mixed waste including co-mingled recyclable materials, bulky waste, paper and cardboard, residual waste, street sweepings, garden waste, clinical waste, and food waste. </w:t>
      </w:r>
      <w:proofErr w:type="gramStart"/>
      <w:r w:rsidRPr="00BF4BA6">
        <w:t>The majority of</w:t>
      </w:r>
      <w:proofErr w:type="gramEnd"/>
      <w:r w:rsidRPr="00BF4BA6">
        <w:t xml:space="preserve"> the waste is considered to have a low dust potential. Details of </w:t>
      </w:r>
      <w:r w:rsidR="00120EB6" w:rsidRPr="00BF4BA6">
        <w:t xml:space="preserve">proposed </w:t>
      </w:r>
      <w:r w:rsidRPr="00BF4BA6">
        <w:t xml:space="preserve">waste </w:t>
      </w:r>
      <w:r w:rsidR="00120EB6" w:rsidRPr="00BF4BA6">
        <w:t xml:space="preserve">for acceptance </w:t>
      </w:r>
      <w:r w:rsidRPr="00BF4BA6">
        <w:t>and associated E</w:t>
      </w:r>
      <w:r w:rsidR="0042020A">
        <w:t>uropean</w:t>
      </w:r>
      <w:r w:rsidRPr="00BF4BA6">
        <w:t xml:space="preserve"> Waste Catalogue (EWC) Codes are presented in full in Appendix A E</w:t>
      </w:r>
      <w:r w:rsidR="0042020A">
        <w:t>uropean</w:t>
      </w:r>
      <w:r w:rsidRPr="00BF4BA6">
        <w:t xml:space="preserve"> Waste</w:t>
      </w:r>
      <w:r w:rsidR="0042020A">
        <w:t xml:space="preserve"> Catalogue (EWC)</w:t>
      </w:r>
      <w:r w:rsidRPr="00BF4BA6">
        <w:t xml:space="preserve"> Codes. It is acknowledged that some of the accepted waste types have the potential to be dustier than others. </w:t>
      </w:r>
    </w:p>
    <w:p w14:paraId="3D22A78B" w14:textId="16861E44" w:rsidR="001132C7" w:rsidRPr="00BF4BA6" w:rsidRDefault="001132C7" w:rsidP="001132C7">
      <w:r w:rsidRPr="00BF4BA6">
        <w:t xml:space="preserve">All waste received at the Site </w:t>
      </w:r>
      <w:r w:rsidR="00120EB6" w:rsidRPr="00BF4BA6">
        <w:t>will be</w:t>
      </w:r>
      <w:r w:rsidRPr="00BF4BA6">
        <w:t xml:space="preserve"> monitored at entry (report to a weighbridge/site office) and visually inspected to ensure compliance with the permitted waste types for the facility and to identify any particularly dusty loads. All waste will undergo visual inspection during deposition within the WTS building to confirm its description and composition against the relevant documentation. Any abnormal loads </w:t>
      </w:r>
      <w:r w:rsidR="00120EB6" w:rsidRPr="00BF4BA6">
        <w:t>will be</w:t>
      </w:r>
      <w:r w:rsidRPr="00BF4BA6">
        <w:t xml:space="preserve"> rejected</w:t>
      </w:r>
      <w:r w:rsidR="00120EB6" w:rsidRPr="00BF4BA6">
        <w:t xml:space="preserve"> </w:t>
      </w:r>
      <w:r w:rsidRPr="00BF4BA6">
        <w:t xml:space="preserve">or placed into the quarantine area and containerised if appropriate prior to removal from site. Rejected wastes </w:t>
      </w:r>
      <w:r w:rsidR="00120EB6" w:rsidRPr="00BF4BA6">
        <w:t>will be</w:t>
      </w:r>
      <w:r w:rsidRPr="00BF4BA6">
        <w:t xml:space="preserve"> transported off site within 36 hours, and potentially odorous loads </w:t>
      </w:r>
      <w:r w:rsidR="00120EB6" w:rsidRPr="00BF4BA6">
        <w:t>will be</w:t>
      </w:r>
      <w:r w:rsidRPr="00BF4BA6">
        <w:t xml:space="preserve"> removed from the quarantine area within 24 hours. </w:t>
      </w:r>
    </w:p>
    <w:p w14:paraId="266A75BE" w14:textId="77777777" w:rsidR="001132C7" w:rsidRPr="00BF4BA6" w:rsidRDefault="001132C7" w:rsidP="00921CB9">
      <w:pPr>
        <w:pStyle w:val="Heading2"/>
      </w:pPr>
      <w:bookmarkStart w:id="79" w:name="_Toc190683337"/>
      <w:bookmarkStart w:id="80" w:name="_Hlk147745533"/>
      <w:r w:rsidRPr="00BF4BA6">
        <w:t>Storage</w:t>
      </w:r>
      <w:bookmarkEnd w:id="79"/>
    </w:p>
    <w:p w14:paraId="29F42E11" w14:textId="77777777" w:rsidR="0042020A" w:rsidRDefault="001132C7" w:rsidP="001132C7">
      <w:r w:rsidRPr="0042020A">
        <w:t xml:space="preserve">A maximum of 1,500 tonnes </w:t>
      </w:r>
      <w:r w:rsidR="00120EB6" w:rsidRPr="0042020A">
        <w:t xml:space="preserve">will be </w:t>
      </w:r>
      <w:r w:rsidRPr="0042020A">
        <w:t xml:space="preserve">stored on </w:t>
      </w:r>
      <w:r w:rsidR="00120EB6" w:rsidRPr="0042020A">
        <w:t>S</w:t>
      </w:r>
      <w:r w:rsidRPr="0042020A">
        <w:t xml:space="preserve">ite at any one time. </w:t>
      </w:r>
      <w:r w:rsidR="0042020A">
        <w:t xml:space="preserve"> A maximum of 50 tonnes of hazardous waste will be stored at any one time. </w:t>
      </w:r>
    </w:p>
    <w:p w14:paraId="631B284B" w14:textId="77777777" w:rsidR="0042020A" w:rsidRDefault="0042020A" w:rsidP="0042020A">
      <w:pPr>
        <w:pStyle w:val="ListBullet"/>
        <w:numPr>
          <w:ilvl w:val="0"/>
          <w:numId w:val="0"/>
        </w:numPr>
      </w:pPr>
      <w:r w:rsidRPr="000F6251">
        <w:t>All</w:t>
      </w:r>
      <w:r w:rsidRPr="00407F53">
        <w:t xml:space="preserve"> waste </w:t>
      </w:r>
      <w:r>
        <w:t xml:space="preserve">inside the WTS building </w:t>
      </w:r>
      <w:r w:rsidRPr="00407F53">
        <w:t>will be stored within designated concrete bays, or containers</w:t>
      </w:r>
      <w:r>
        <w:t xml:space="preserve">. The building will benefit from impermeable surfacing, and sealed drainage. </w:t>
      </w:r>
    </w:p>
    <w:p w14:paraId="23E5B2B8" w14:textId="77777777" w:rsidR="0042020A" w:rsidRDefault="0042020A" w:rsidP="0042020A">
      <w:pPr>
        <w:pStyle w:val="ListBullet"/>
        <w:numPr>
          <w:ilvl w:val="0"/>
          <w:numId w:val="0"/>
        </w:numPr>
      </w:pPr>
      <w:r>
        <w:t>All waste outside the WTS building will be stored in enclosed skips and comprise of asbestos, tyres and metal waste only. Surfacing outside the building comprises of hardstanding.  Enclosed skips will prevent the ingress of rainwater to waste.</w:t>
      </w:r>
    </w:p>
    <w:p w14:paraId="3E05FEC8" w14:textId="77777777" w:rsidR="0042020A" w:rsidRPr="006D48A8" w:rsidRDefault="0042020A" w:rsidP="0042020A">
      <w:pPr>
        <w:pStyle w:val="BodyText"/>
      </w:pPr>
      <w:r w:rsidRPr="006D48A8">
        <w:t xml:space="preserve">The following summarises the key waste storage measures to be adopted on </w:t>
      </w:r>
      <w:r>
        <w:t>S</w:t>
      </w:r>
      <w:r w:rsidRPr="006D48A8">
        <w:t xml:space="preserve">ite: </w:t>
      </w:r>
    </w:p>
    <w:p w14:paraId="070C1281" w14:textId="77777777" w:rsidR="0042020A" w:rsidRDefault="0042020A" w:rsidP="0042020A">
      <w:pPr>
        <w:pStyle w:val="ListBullet"/>
        <w:tabs>
          <w:tab w:val="clear" w:pos="720"/>
          <w:tab w:val="left" w:pos="2552"/>
        </w:tabs>
        <w:spacing w:before="0"/>
        <w:ind w:left="714" w:hanging="357"/>
        <w:jc w:val="both"/>
      </w:pPr>
      <w:r>
        <w:t xml:space="preserve">Waste will be stored </w:t>
      </w:r>
      <w:r w:rsidRPr="009D1471">
        <w:t>in locations that minimise the unnecessary handling of waste</w:t>
      </w:r>
      <w:r>
        <w:t xml:space="preserve"> (i.e. within </w:t>
      </w:r>
      <w:proofErr w:type="gramStart"/>
      <w:r>
        <w:t>close proximity</w:t>
      </w:r>
      <w:proofErr w:type="gramEnd"/>
      <w:r>
        <w:t xml:space="preserve"> of the treatment plant input and output area);</w:t>
      </w:r>
    </w:p>
    <w:p w14:paraId="752E9C27" w14:textId="77777777" w:rsidR="0042020A" w:rsidRDefault="0042020A" w:rsidP="0042020A">
      <w:pPr>
        <w:pStyle w:val="ListBullet"/>
        <w:tabs>
          <w:tab w:val="clear" w:pos="720"/>
          <w:tab w:val="left" w:pos="2552"/>
        </w:tabs>
        <w:spacing w:before="0"/>
        <w:ind w:left="714" w:hanging="357"/>
        <w:jc w:val="both"/>
      </w:pPr>
      <w:r w:rsidRPr="009D1471">
        <w:t xml:space="preserve">Waste handling </w:t>
      </w:r>
      <w:r>
        <w:t>will</w:t>
      </w:r>
      <w:r w:rsidRPr="009D1471">
        <w:t xml:space="preserve"> be carried out by competent staff using appropriate equipment</w:t>
      </w:r>
      <w:r>
        <w:t>;</w:t>
      </w:r>
    </w:p>
    <w:p w14:paraId="18297457" w14:textId="3AEB1C5A" w:rsidR="0042020A" w:rsidRDefault="0042020A" w:rsidP="0042020A">
      <w:pPr>
        <w:pStyle w:val="ListBullet"/>
        <w:tabs>
          <w:tab w:val="clear" w:pos="720"/>
          <w:tab w:val="left" w:pos="2552"/>
        </w:tabs>
        <w:spacing w:before="0"/>
        <w:ind w:left="714" w:hanging="357"/>
        <w:jc w:val="both"/>
      </w:pPr>
      <w:proofErr w:type="gramStart"/>
      <w:r>
        <w:t>The majority of</w:t>
      </w:r>
      <w:proofErr w:type="gramEnd"/>
      <w:r>
        <w:t xml:space="preserve"> waste will be stored within the building and is therefore away from any watercourses and sensitive receptors.  Wastes stored outside the building will be contained within enclosed skips to prevent the escape of waste and ingress of rainwater. This also ensures that all waste will be securely stored preventing unauthorised access and vandalism;</w:t>
      </w:r>
    </w:p>
    <w:p w14:paraId="0960DDF0" w14:textId="4F37F7B4" w:rsidR="0042020A" w:rsidRDefault="0042020A" w:rsidP="0042020A">
      <w:pPr>
        <w:pStyle w:val="ListBullet"/>
        <w:tabs>
          <w:tab w:val="clear" w:pos="720"/>
          <w:tab w:val="left" w:pos="2552"/>
        </w:tabs>
        <w:spacing w:before="0"/>
        <w:ind w:left="714" w:hanging="357"/>
        <w:jc w:val="both"/>
      </w:pPr>
      <w:r>
        <w:t>The quantity of stored waste will be monitored against the allowed maximum capacities;</w:t>
      </w:r>
    </w:p>
    <w:p w14:paraId="642EF9BB" w14:textId="77777777" w:rsidR="0042020A" w:rsidRDefault="0042020A" w:rsidP="0042020A">
      <w:pPr>
        <w:pStyle w:val="ListBullet"/>
        <w:tabs>
          <w:tab w:val="clear" w:pos="720"/>
          <w:tab w:val="left" w:pos="2552"/>
        </w:tabs>
        <w:spacing w:before="0"/>
        <w:ind w:left="714" w:hanging="357"/>
        <w:jc w:val="both"/>
      </w:pPr>
      <w:r>
        <w:t>Waste will be processed as soon as possible and stored on Site for a maximum of 5 days. Treatment will be prioritised for treatment of removal off-Site based on the following:</w:t>
      </w:r>
    </w:p>
    <w:p w14:paraId="792F67F3" w14:textId="77777777" w:rsidR="0042020A" w:rsidRPr="009D1471" w:rsidRDefault="0042020A" w:rsidP="0042020A">
      <w:pPr>
        <w:pStyle w:val="ListBullet2"/>
        <w:tabs>
          <w:tab w:val="left" w:pos="2552"/>
        </w:tabs>
        <w:spacing w:before="0"/>
        <w:ind w:left="1440"/>
        <w:jc w:val="both"/>
        <w:rPr>
          <w:lang w:eastAsia="en-GB"/>
        </w:rPr>
      </w:pPr>
      <w:r>
        <w:rPr>
          <w:lang w:eastAsia="en-GB"/>
        </w:rPr>
        <w:t>I</w:t>
      </w:r>
      <w:r w:rsidRPr="009D1471">
        <w:rPr>
          <w:lang w:eastAsia="en-GB"/>
        </w:rPr>
        <w:t>ts type</w:t>
      </w:r>
      <w:r>
        <w:rPr>
          <w:lang w:eastAsia="en-GB"/>
        </w:rPr>
        <w:t>;</w:t>
      </w:r>
    </w:p>
    <w:p w14:paraId="2AB3E07F" w14:textId="77777777" w:rsidR="0042020A" w:rsidRPr="009D1471" w:rsidRDefault="0042020A" w:rsidP="0042020A">
      <w:pPr>
        <w:pStyle w:val="ListBullet2"/>
        <w:tabs>
          <w:tab w:val="left" w:pos="2552"/>
        </w:tabs>
        <w:spacing w:before="0"/>
        <w:ind w:left="1440"/>
        <w:jc w:val="both"/>
        <w:rPr>
          <w:lang w:eastAsia="en-GB"/>
        </w:rPr>
      </w:pPr>
      <w:r>
        <w:rPr>
          <w:lang w:eastAsia="en-GB"/>
        </w:rPr>
        <w:t>I</w:t>
      </w:r>
      <w:r w:rsidRPr="009D1471">
        <w:rPr>
          <w:lang w:eastAsia="en-GB"/>
        </w:rPr>
        <w:t>ts age on arrival</w:t>
      </w:r>
      <w:r>
        <w:rPr>
          <w:lang w:eastAsia="en-GB"/>
        </w:rPr>
        <w:t>;</w:t>
      </w:r>
    </w:p>
    <w:p w14:paraId="51B82E7E" w14:textId="77777777" w:rsidR="0042020A" w:rsidRPr="009D1471" w:rsidRDefault="0042020A" w:rsidP="0042020A">
      <w:pPr>
        <w:pStyle w:val="ListBullet2"/>
        <w:tabs>
          <w:tab w:val="left" w:pos="2552"/>
        </w:tabs>
        <w:spacing w:before="0"/>
        <w:ind w:left="1440"/>
        <w:jc w:val="both"/>
        <w:rPr>
          <w:lang w:eastAsia="en-GB"/>
        </w:rPr>
      </w:pPr>
      <w:r>
        <w:rPr>
          <w:lang w:eastAsia="en-GB"/>
        </w:rPr>
        <w:t>T</w:t>
      </w:r>
      <w:r w:rsidRPr="009D1471">
        <w:rPr>
          <w:lang w:eastAsia="en-GB"/>
        </w:rPr>
        <w:t>he date of arrival</w:t>
      </w:r>
      <w:r>
        <w:rPr>
          <w:lang w:eastAsia="en-GB"/>
        </w:rPr>
        <w:t>; and</w:t>
      </w:r>
    </w:p>
    <w:p w14:paraId="21DC871E" w14:textId="77777777" w:rsidR="0042020A" w:rsidRDefault="0042020A" w:rsidP="0042020A">
      <w:pPr>
        <w:pStyle w:val="ListBullet2"/>
        <w:tabs>
          <w:tab w:val="left" w:pos="2552"/>
        </w:tabs>
        <w:spacing w:before="0"/>
        <w:ind w:left="1440"/>
        <w:jc w:val="both"/>
        <w:rPr>
          <w:lang w:eastAsia="en-GB"/>
        </w:rPr>
      </w:pPr>
      <w:r>
        <w:rPr>
          <w:lang w:eastAsia="en-GB"/>
        </w:rPr>
        <w:t>T</w:t>
      </w:r>
      <w:r w:rsidRPr="009D1471">
        <w:rPr>
          <w:lang w:eastAsia="en-GB"/>
        </w:rPr>
        <w:t xml:space="preserve">he duration of storage on </w:t>
      </w:r>
      <w:r>
        <w:rPr>
          <w:lang w:eastAsia="en-GB"/>
        </w:rPr>
        <w:t>S</w:t>
      </w:r>
      <w:r w:rsidRPr="009D1471">
        <w:rPr>
          <w:lang w:eastAsia="en-GB"/>
        </w:rPr>
        <w:t>ite</w:t>
      </w:r>
      <w:r>
        <w:rPr>
          <w:lang w:eastAsia="en-GB"/>
        </w:rPr>
        <w:t>.</w:t>
      </w:r>
    </w:p>
    <w:p w14:paraId="24386098" w14:textId="77777777" w:rsidR="0042020A" w:rsidRDefault="0042020A" w:rsidP="0042020A">
      <w:pPr>
        <w:pStyle w:val="ListBullet"/>
        <w:rPr>
          <w:lang w:eastAsia="en-GB"/>
        </w:rPr>
      </w:pPr>
      <w:r>
        <w:rPr>
          <w:lang w:eastAsia="en-GB"/>
        </w:rPr>
        <w:t>Clinical waste will be stored for a maximum of 5 days (typically removed every 2-3 days) prior to transfer off Site to a suitably permitted alternative facility for further recovery or disposal.</w:t>
      </w:r>
    </w:p>
    <w:p w14:paraId="21DE60C4" w14:textId="77777777" w:rsidR="0042020A" w:rsidRDefault="0042020A" w:rsidP="0042020A">
      <w:pPr>
        <w:pStyle w:val="ListBullet"/>
        <w:rPr>
          <w:lang w:eastAsia="en-GB"/>
        </w:rPr>
      </w:pPr>
      <w:r>
        <w:rPr>
          <w:lang w:eastAsia="en-GB"/>
        </w:rPr>
        <w:t>Green waste will be stored for a maximum of 4 days prior to removal.</w:t>
      </w:r>
    </w:p>
    <w:p w14:paraId="6B3305DC" w14:textId="77777777" w:rsidR="0042020A" w:rsidRDefault="0042020A" w:rsidP="0042020A">
      <w:pPr>
        <w:pStyle w:val="ListBullet"/>
        <w:rPr>
          <w:lang w:eastAsia="en-GB"/>
        </w:rPr>
      </w:pPr>
      <w:r>
        <w:rPr>
          <w:lang w:eastAsia="en-GB"/>
        </w:rPr>
        <w:t>Food waste will be stored for a maximum of 2 days prior to removal.</w:t>
      </w:r>
    </w:p>
    <w:p w14:paraId="1F74ADC7" w14:textId="77777777" w:rsidR="0042020A" w:rsidRDefault="0042020A" w:rsidP="0042020A">
      <w:pPr>
        <w:pStyle w:val="ListBullet"/>
        <w:rPr>
          <w:lang w:eastAsia="en-GB"/>
        </w:rPr>
      </w:pPr>
      <w:r>
        <w:rPr>
          <w:lang w:eastAsia="en-GB"/>
        </w:rPr>
        <w:t xml:space="preserve">Food, co-mingled food / green waste, and green waste will be stored in a dedicated bunker inside the transfer building before being transferred off-site to a suitably licensed facility. There will be no treatment of this waste on site. </w:t>
      </w:r>
    </w:p>
    <w:p w14:paraId="5A3B71A6" w14:textId="77777777" w:rsidR="0042020A" w:rsidRDefault="0042020A" w:rsidP="0042020A">
      <w:pPr>
        <w:pStyle w:val="ListBullet"/>
        <w:rPr>
          <w:lang w:eastAsia="en-GB"/>
        </w:rPr>
      </w:pPr>
      <w:r>
        <w:rPr>
          <w:lang w:eastAsia="en-GB"/>
        </w:rPr>
        <w:t xml:space="preserve">Green waste incoming loads will be </w:t>
      </w:r>
      <w:proofErr w:type="gramStart"/>
      <w:r>
        <w:rPr>
          <w:lang w:eastAsia="en-GB"/>
        </w:rPr>
        <w:t>weighed-in</w:t>
      </w:r>
      <w:proofErr w:type="gramEnd"/>
      <w:r>
        <w:rPr>
          <w:lang w:eastAsia="en-GB"/>
        </w:rPr>
        <w:t xml:space="preserve"> on the weighbridge and directed to the dedicated green waste bunker, the loads will be inspected to ensure they meet the correct green waste specifications. Mobile plant pushes the tipped waste up to ensure all material is inside the bunker. The green waste storage area will benefit from impermeable surfacing and a sealed drainage system. The onsite sweeper is used to clear any debris from the loading and clear the potential limited volumes of leachate from the bunker, which will then be disposed of at permitted disposal sites.</w:t>
      </w:r>
    </w:p>
    <w:p w14:paraId="3583DCA6" w14:textId="77777777" w:rsidR="0042020A" w:rsidRPr="004B3D2B" w:rsidRDefault="0042020A" w:rsidP="0042020A">
      <w:pPr>
        <w:pStyle w:val="ListBullet"/>
      </w:pPr>
      <w:r w:rsidRPr="004B3D2B">
        <w:t>Bulky waste with POPs will be stored in one bay inside</w:t>
      </w:r>
      <w:r>
        <w:t xml:space="preserve"> the</w:t>
      </w:r>
      <w:r w:rsidRPr="004B3D2B">
        <w:t xml:space="preserve"> </w:t>
      </w:r>
      <w:r>
        <w:t xml:space="preserve">WTS </w:t>
      </w:r>
      <w:proofErr w:type="gramStart"/>
      <w:r w:rsidRPr="004B3D2B">
        <w:t>building</w:t>
      </w:r>
      <w:r>
        <w:t>.</w:t>
      </w:r>
      <w:r w:rsidRPr="004B3D2B">
        <w:t>.</w:t>
      </w:r>
      <w:proofErr w:type="gramEnd"/>
      <w:r w:rsidRPr="004B3D2B">
        <w:t xml:space="preserve"> Waste containing POPs shall be identified and segregated from other wastes and stored on an impermeable surface with sealed drainage system, to prevent cross-contamination. All </w:t>
      </w:r>
      <w:r>
        <w:t>wastes</w:t>
      </w:r>
      <w:r w:rsidRPr="004B3D2B">
        <w:t xml:space="preserve"> containing </w:t>
      </w:r>
      <w:r>
        <w:t>POPs</w:t>
      </w:r>
      <w:r w:rsidRPr="004B3D2B">
        <w:t xml:space="preserve"> will be included in the waste transfer note with the correct waste code. This waste will then be sent to a suitably authorised disposal or recovery site to either </w:t>
      </w:r>
      <w:proofErr w:type="gramStart"/>
      <w:r w:rsidRPr="004B3D2B">
        <w:t>completely destroy</w:t>
      </w:r>
      <w:proofErr w:type="gramEnd"/>
      <w:r w:rsidRPr="004B3D2B">
        <w:t xml:space="preserve"> the POPs or irreversibly transform the POPs.</w:t>
      </w:r>
    </w:p>
    <w:p w14:paraId="1EB4A300" w14:textId="77777777" w:rsidR="0042020A" w:rsidRPr="00E7289A" w:rsidRDefault="0042020A" w:rsidP="0042020A">
      <w:pPr>
        <w:pStyle w:val="ListBullet"/>
      </w:pPr>
      <w:r>
        <w:t xml:space="preserve">Waste stored outside of the WTS building will comprise of asbestos, metal and tyres only. </w:t>
      </w:r>
      <w:r w:rsidRPr="004B3D2B">
        <w:t xml:space="preserve">Asbestos, tyres and metals will be stored in skips outside, which will use covers to prevent rainwater ingress which can lead to contaminated runoff </w:t>
      </w:r>
      <w:proofErr w:type="gramStart"/>
      <w:r w:rsidRPr="004B3D2B">
        <w:t>and also</w:t>
      </w:r>
      <w:proofErr w:type="gramEnd"/>
      <w:r w:rsidRPr="004B3D2B">
        <w:t xml:space="preserve"> reduces the release of asbestos fibres. Asbestos waste shall be double bagged, or where necessary, securely wrapped. It will be kept within clearly identified, segregate</w:t>
      </w:r>
      <w:r>
        <w:t>d</w:t>
      </w:r>
      <w:r w:rsidRPr="004B3D2B">
        <w:t>, sealed, secure, lockable bulk containers (i.e. skips)</w:t>
      </w:r>
      <w:r>
        <w:t xml:space="preserve">. </w:t>
      </w:r>
      <w:r w:rsidRPr="004B3D2B">
        <w:t xml:space="preserve">It will not be stored loose or in </w:t>
      </w:r>
      <w:r w:rsidRPr="00E7289A">
        <w:t xml:space="preserve">bays. </w:t>
      </w:r>
    </w:p>
    <w:p w14:paraId="6761F184" w14:textId="77777777" w:rsidR="0042020A" w:rsidRPr="00E7289A" w:rsidRDefault="0042020A" w:rsidP="0042020A">
      <w:pPr>
        <w:pStyle w:val="ListBullet"/>
      </w:pPr>
      <w:r w:rsidRPr="00E7289A">
        <w:t>All wastes will be subject to inspections and checking against the declaration on the waste transfer note.</w:t>
      </w:r>
    </w:p>
    <w:p w14:paraId="337B39CF" w14:textId="77777777" w:rsidR="0042020A" w:rsidRPr="00E7289A" w:rsidRDefault="0042020A" w:rsidP="0042020A">
      <w:pPr>
        <w:pStyle w:val="ListBullet"/>
        <w:tabs>
          <w:tab w:val="clear" w:pos="720"/>
          <w:tab w:val="left" w:pos="2552"/>
        </w:tabs>
        <w:spacing w:before="0"/>
        <w:ind w:left="714" w:hanging="357"/>
        <w:jc w:val="both"/>
        <w:rPr>
          <w:lang w:eastAsia="en-GB"/>
        </w:rPr>
      </w:pPr>
      <w:r w:rsidRPr="00E7289A">
        <w:rPr>
          <w:lang w:eastAsia="en-GB"/>
        </w:rPr>
        <w:t>Waste will be treated on a first-in-first-out basis unless more recently received wastes are prioritised because they pose a higher risk of pollution;</w:t>
      </w:r>
    </w:p>
    <w:p w14:paraId="6BE95786" w14:textId="375BB7C5" w:rsidR="0042020A" w:rsidRPr="00E7289A" w:rsidRDefault="0042020A" w:rsidP="0042020A">
      <w:pPr>
        <w:pStyle w:val="ListBullet"/>
      </w:pPr>
      <w:r w:rsidRPr="00E7289A">
        <w:t>Good housekeeping measures would ensure that stockpiles are suitably managed to stay within the designated bays</w:t>
      </w:r>
      <w:ins w:id="81" w:author="Georgina Watkins" w:date="2025-10-14T16:46:00Z" w16du:dateUtc="2025-10-14T15:46:00Z">
        <w:r w:rsidR="00C07A69">
          <w:t>. Housekeeping equipment is stored within the Housekeeping Store located in the north of the Site</w:t>
        </w:r>
      </w:ins>
      <w:ins w:id="82" w:author="Georgina Watkins" w:date="2025-10-14T16:47:00Z" w16du:dateUtc="2025-10-14T15:47:00Z">
        <w:r w:rsidR="00C07A69">
          <w:t xml:space="preserve"> as shown on Drawing 002</w:t>
        </w:r>
      </w:ins>
      <w:del w:id="83" w:author="Georgina Watkins" w:date="2025-10-14T16:46:00Z" w16du:dateUtc="2025-10-14T15:46:00Z">
        <w:r w:rsidRPr="00E7289A" w:rsidDel="00C07A69">
          <w:delText>.</w:delText>
        </w:r>
      </w:del>
    </w:p>
    <w:p w14:paraId="2765492F" w14:textId="52FDD2C6" w:rsidR="0042020A" w:rsidRPr="00E7289A" w:rsidRDefault="0042020A" w:rsidP="0042020A">
      <w:pPr>
        <w:pStyle w:val="ListBullet"/>
        <w:tabs>
          <w:tab w:val="clear" w:pos="720"/>
          <w:tab w:val="left" w:pos="2552"/>
        </w:tabs>
        <w:spacing w:before="0"/>
        <w:ind w:left="714" w:hanging="357"/>
        <w:jc w:val="both"/>
        <w:rPr>
          <w:lang w:eastAsia="en-GB"/>
        </w:rPr>
      </w:pPr>
      <w:r w:rsidRPr="00E7289A">
        <w:t xml:space="preserve">Storage areas will benefit from daily cleaning using brooms and weekly washdowns using hoses; </w:t>
      </w:r>
    </w:p>
    <w:p w14:paraId="1DC2758E" w14:textId="7B27D1B3" w:rsidR="0042020A" w:rsidRPr="00E7289A" w:rsidRDefault="0042020A" w:rsidP="0042020A">
      <w:pPr>
        <w:pStyle w:val="ListBullet"/>
      </w:pPr>
      <w:r w:rsidRPr="00E7289A">
        <w:t xml:space="preserve">All waste storage containers and bays will be clearly labelled to ensure the segregation of </w:t>
      </w:r>
      <w:proofErr w:type="gramStart"/>
      <w:r w:rsidRPr="00E7289A">
        <w:t>waste.  ;</w:t>
      </w:r>
      <w:proofErr w:type="gramEnd"/>
    </w:p>
    <w:p w14:paraId="65FBF730" w14:textId="77777777" w:rsidR="0042020A" w:rsidRDefault="0042020A" w:rsidP="0042020A">
      <w:pPr>
        <w:pStyle w:val="ListBullet"/>
        <w:tabs>
          <w:tab w:val="clear" w:pos="720"/>
          <w:tab w:val="left" w:pos="2552"/>
        </w:tabs>
        <w:spacing w:before="0"/>
        <w:ind w:left="714" w:hanging="357"/>
        <w:jc w:val="both"/>
        <w:rPr>
          <w:lang w:eastAsia="en-GB"/>
        </w:rPr>
      </w:pPr>
      <w:r>
        <w:t>Storage areas will be inspected weekly to ensure there is no loss of containment; and</w:t>
      </w:r>
    </w:p>
    <w:p w14:paraId="0E46CB60" w14:textId="77777777" w:rsidR="0042020A" w:rsidRPr="009D1471" w:rsidRDefault="0042020A" w:rsidP="0042020A">
      <w:pPr>
        <w:pStyle w:val="ListBullet"/>
        <w:tabs>
          <w:tab w:val="clear" w:pos="720"/>
          <w:tab w:val="left" w:pos="2552"/>
        </w:tabs>
        <w:spacing w:before="0"/>
        <w:ind w:left="714" w:hanging="357"/>
        <w:jc w:val="both"/>
        <w:rPr>
          <w:lang w:eastAsia="en-GB"/>
        </w:rPr>
      </w:pPr>
      <w:r>
        <w:t>Any spillages will be cleared and logged in the site diary immediately.</w:t>
      </w:r>
    </w:p>
    <w:p w14:paraId="7536D1F4" w14:textId="77777777" w:rsidR="0042020A" w:rsidRDefault="0042020A" w:rsidP="001132C7"/>
    <w:p w14:paraId="1401376F" w14:textId="485FD79C" w:rsidR="001132C7" w:rsidRPr="00BF4BA6" w:rsidRDefault="001132C7" w:rsidP="001132C7">
      <w:r w:rsidRPr="00BF4BA6">
        <w:t>Due to the type of inputs, it is expected the bulk of wastes will be evenly spread throughout the year apart from green waste which will be seasonal. All waste will be stored for a maximum of 5 days (typically removed every 2-3 days) prior to transfer off</w:t>
      </w:r>
      <w:r w:rsidR="00120EB6" w:rsidRPr="00BF4BA6">
        <w:t>-S</w:t>
      </w:r>
      <w:r w:rsidRPr="00BF4BA6">
        <w:t xml:space="preserve">ite to a suitably permitted alternative facility for further recovery or disposal. </w:t>
      </w:r>
    </w:p>
    <w:p w14:paraId="44785C4B" w14:textId="1DC4B23A" w:rsidR="001132C7" w:rsidRPr="00BF4BA6" w:rsidRDefault="001132C7" w:rsidP="001132C7">
      <w:r w:rsidRPr="00BF4BA6">
        <w:t xml:space="preserve">The proposed waste lists for the </w:t>
      </w:r>
      <w:r w:rsidR="0042020A">
        <w:t>Site</w:t>
      </w:r>
      <w:r w:rsidRPr="00BF4BA6">
        <w:t>, including waste types and E</w:t>
      </w:r>
      <w:r w:rsidR="0042020A">
        <w:t>WC</w:t>
      </w:r>
      <w:r w:rsidRPr="00BF4BA6">
        <w:t xml:space="preserve"> Codes are listed in Appendix A. </w:t>
      </w:r>
      <w:bookmarkEnd w:id="80"/>
    </w:p>
    <w:p w14:paraId="470BA728" w14:textId="77777777" w:rsidR="001132C7" w:rsidRPr="00BF4BA6" w:rsidRDefault="001132C7" w:rsidP="00120EB6">
      <w:pPr>
        <w:pStyle w:val="Heading2"/>
      </w:pPr>
      <w:bookmarkStart w:id="84" w:name="_Toc190683338"/>
      <w:r w:rsidRPr="00BF4BA6">
        <w:t>On-Site Transportation</w:t>
      </w:r>
      <w:bookmarkEnd w:id="84"/>
    </w:p>
    <w:p w14:paraId="092DDFE5" w14:textId="45A93E29" w:rsidR="001132C7" w:rsidRPr="0042020A" w:rsidRDefault="001132C7" w:rsidP="001132C7">
      <w:r w:rsidRPr="00BF4BA6">
        <w:t>There w</w:t>
      </w:r>
      <w:r w:rsidR="00120EB6" w:rsidRPr="00BF4BA6">
        <w:t>ill</w:t>
      </w:r>
      <w:r w:rsidRPr="00BF4BA6">
        <w:t xml:space="preserve"> </w:t>
      </w:r>
      <w:r w:rsidR="00120EB6" w:rsidRPr="00BF4BA6">
        <w:t>b</w:t>
      </w:r>
      <w:r w:rsidRPr="00BF4BA6">
        <w:t xml:space="preserve">e periodic vehicle movements during operational hours. Vehicle movements </w:t>
      </w:r>
      <w:r w:rsidR="00120EB6" w:rsidRPr="00BF4BA6">
        <w:t>will</w:t>
      </w:r>
      <w:r w:rsidRPr="00BF4BA6">
        <w:t xml:space="preserve"> arise from waste import, handling, stockpiling and export operations. The vehicle movements at the </w:t>
      </w:r>
      <w:r w:rsidR="00120EB6" w:rsidRPr="00BF4BA6">
        <w:t>S</w:t>
      </w:r>
      <w:r w:rsidRPr="00BF4BA6">
        <w:t xml:space="preserve">ite </w:t>
      </w:r>
      <w:r w:rsidR="00120EB6" w:rsidRPr="00BF4BA6">
        <w:t>will</w:t>
      </w:r>
      <w:r w:rsidRPr="00BF4BA6">
        <w:t xml:space="preserve"> be primarily </w:t>
      </w:r>
      <w:proofErr w:type="gramStart"/>
      <w:r w:rsidRPr="00BF4BA6">
        <w:t>as a result of</w:t>
      </w:r>
      <w:proofErr w:type="gramEnd"/>
      <w:r w:rsidRPr="00BF4BA6">
        <w:t xml:space="preserve"> refuse collection vehicles (RCVs) and tippers importing or exporting waste, as well as mobile plant in operation for handling and stockpiling operations. Waste vehicles will be restricted and not permitted to drive over areas of unmade ground. This will be ensured by clear signposting of vehicle routes through the </w:t>
      </w:r>
      <w:r w:rsidR="00120EB6" w:rsidRPr="00BF4BA6">
        <w:t>S</w:t>
      </w:r>
      <w:r w:rsidRPr="00BF4BA6">
        <w:t>ite.</w:t>
      </w:r>
    </w:p>
    <w:p w14:paraId="3FF318C0" w14:textId="77777777" w:rsidR="001132C7" w:rsidRPr="00BF4BA6" w:rsidRDefault="001132C7" w:rsidP="00120EB6">
      <w:pPr>
        <w:pStyle w:val="Heading2"/>
      </w:pPr>
      <w:bookmarkStart w:id="85" w:name="_Toc190683339"/>
      <w:r w:rsidRPr="00BF4BA6">
        <w:t>Off-Site Transportation / Import and Export Operations</w:t>
      </w:r>
      <w:bookmarkEnd w:id="85"/>
    </w:p>
    <w:p w14:paraId="3E9A2035" w14:textId="3E445477" w:rsidR="001132C7" w:rsidRPr="00BF4BA6" w:rsidRDefault="001132C7" w:rsidP="001132C7">
      <w:r w:rsidRPr="00BF4BA6">
        <w:t xml:space="preserve">There </w:t>
      </w:r>
      <w:r w:rsidR="00120EB6" w:rsidRPr="00BF4BA6">
        <w:t>will</w:t>
      </w:r>
      <w:r w:rsidRPr="00BF4BA6">
        <w:t xml:space="preserve"> be periodic vehicle movements to</w:t>
      </w:r>
      <w:r w:rsidR="00120EB6" w:rsidRPr="00BF4BA6">
        <w:t xml:space="preserve"> </w:t>
      </w:r>
      <w:r w:rsidRPr="00BF4BA6">
        <w:t>/</w:t>
      </w:r>
      <w:r w:rsidR="00120EB6" w:rsidRPr="00BF4BA6">
        <w:t xml:space="preserve"> </w:t>
      </w:r>
      <w:r w:rsidRPr="00BF4BA6">
        <w:t xml:space="preserve">from the </w:t>
      </w:r>
      <w:r w:rsidR="00120EB6" w:rsidRPr="00BF4BA6">
        <w:t>f</w:t>
      </w:r>
      <w:r w:rsidRPr="00BF4BA6">
        <w:t>acility on to the local road network during operational hours. Vehicles entering</w:t>
      </w:r>
      <w:r w:rsidR="00120EB6" w:rsidRPr="00BF4BA6">
        <w:t xml:space="preserve"> </w:t>
      </w:r>
      <w:r w:rsidRPr="00BF4BA6">
        <w:t>/</w:t>
      </w:r>
      <w:r w:rsidR="00120EB6" w:rsidRPr="00BF4BA6">
        <w:t xml:space="preserve"> </w:t>
      </w:r>
      <w:r w:rsidRPr="00BF4BA6">
        <w:t xml:space="preserve">leaving the </w:t>
      </w:r>
      <w:r w:rsidR="00120EB6" w:rsidRPr="00BF4BA6">
        <w:t>f</w:t>
      </w:r>
      <w:r w:rsidRPr="00BF4BA6">
        <w:t>acility on to</w:t>
      </w:r>
      <w:r w:rsidR="00120EB6" w:rsidRPr="00BF4BA6">
        <w:t xml:space="preserve"> </w:t>
      </w:r>
      <w:r w:rsidRPr="00BF4BA6">
        <w:t>/</w:t>
      </w:r>
      <w:r w:rsidR="00120EB6" w:rsidRPr="00BF4BA6">
        <w:t xml:space="preserve"> </w:t>
      </w:r>
      <w:r w:rsidRPr="00BF4BA6">
        <w:t xml:space="preserve">from the local road network would arise </w:t>
      </w:r>
      <w:proofErr w:type="gramStart"/>
      <w:r w:rsidRPr="00BF4BA6">
        <w:t>as a result of</w:t>
      </w:r>
      <w:proofErr w:type="gramEnd"/>
      <w:r w:rsidRPr="00BF4BA6">
        <w:t xml:space="preserve"> waste import</w:t>
      </w:r>
      <w:r w:rsidR="00120EB6" w:rsidRPr="00BF4BA6">
        <w:t xml:space="preserve"> </w:t>
      </w:r>
      <w:r w:rsidRPr="00BF4BA6">
        <w:t>/</w:t>
      </w:r>
      <w:r w:rsidR="00120EB6" w:rsidRPr="00BF4BA6">
        <w:t xml:space="preserve"> </w:t>
      </w:r>
      <w:r w:rsidRPr="00BF4BA6">
        <w:t xml:space="preserve">export operations. The vehicles leaving the </w:t>
      </w:r>
      <w:r w:rsidR="00120EB6" w:rsidRPr="00BF4BA6">
        <w:t>S</w:t>
      </w:r>
      <w:r w:rsidRPr="00BF4BA6">
        <w:t xml:space="preserve">ite </w:t>
      </w:r>
      <w:r w:rsidR="00120EB6" w:rsidRPr="00BF4BA6">
        <w:t>will</w:t>
      </w:r>
      <w:r w:rsidRPr="00BF4BA6">
        <w:t xml:space="preserve"> typically comprise RCVs and tippers.</w:t>
      </w:r>
    </w:p>
    <w:p w14:paraId="38C332F1" w14:textId="040B162B" w:rsidR="001132C7" w:rsidRPr="00BF4BA6" w:rsidRDefault="001132C7" w:rsidP="001132C7">
      <w:r w:rsidRPr="00BF4BA6">
        <w:t xml:space="preserve">The areas of the </w:t>
      </w:r>
      <w:r w:rsidR="00120EB6" w:rsidRPr="00BF4BA6">
        <w:t>f</w:t>
      </w:r>
      <w:r w:rsidRPr="00BF4BA6">
        <w:t xml:space="preserve">acility which </w:t>
      </w:r>
      <w:r w:rsidR="00120EB6" w:rsidRPr="00BF4BA6">
        <w:t>will</w:t>
      </w:r>
      <w:r w:rsidRPr="00BF4BA6">
        <w:t xml:space="preserve"> be accessed by the RCVs and tippers accessing the </w:t>
      </w:r>
      <w:r w:rsidR="00120EB6" w:rsidRPr="00BF4BA6">
        <w:t>f</w:t>
      </w:r>
      <w:r w:rsidRPr="00BF4BA6">
        <w:t xml:space="preserve">acility </w:t>
      </w:r>
      <w:r w:rsidR="00120EB6" w:rsidRPr="00BF4BA6">
        <w:t>will</w:t>
      </w:r>
      <w:r w:rsidRPr="00BF4BA6">
        <w:t xml:space="preserve"> be hard paved. Waste vehicles will be restricted and not permitted to drive over areas of unmade ground. This will be ensured by clear signposting of vehicle routes through the </w:t>
      </w:r>
      <w:r w:rsidR="00120EB6" w:rsidRPr="00BF4BA6">
        <w:t>S</w:t>
      </w:r>
      <w:r w:rsidRPr="00BF4BA6">
        <w:t>ite.</w:t>
      </w:r>
    </w:p>
    <w:p w14:paraId="3BA1EC2A" w14:textId="77777777" w:rsidR="001132C7" w:rsidRPr="00BF4BA6" w:rsidRDefault="001132C7" w:rsidP="00120EB6">
      <w:pPr>
        <w:pStyle w:val="Heading2"/>
      </w:pPr>
      <w:bookmarkStart w:id="86" w:name="_Toc190683340"/>
      <w:r w:rsidRPr="00BF4BA6">
        <w:t>Mobile Plant and Equipment</w:t>
      </w:r>
      <w:bookmarkEnd w:id="86"/>
    </w:p>
    <w:p w14:paraId="399F30BB" w14:textId="0483C920" w:rsidR="001132C7" w:rsidRPr="00BF4BA6" w:rsidRDefault="001132C7" w:rsidP="001132C7">
      <w:r w:rsidRPr="00BF4BA6">
        <w:t xml:space="preserve">Particulate matter can be a by-product of internal </w:t>
      </w:r>
      <w:r w:rsidR="00120EB6" w:rsidRPr="00BF4BA6">
        <w:t>combustion,</w:t>
      </w:r>
      <w:r w:rsidRPr="00BF4BA6">
        <w:t xml:space="preserve"> and the </w:t>
      </w:r>
      <w:r w:rsidR="00120EB6" w:rsidRPr="00BF4BA6">
        <w:t>f</w:t>
      </w:r>
      <w:r w:rsidRPr="00BF4BA6">
        <w:t xml:space="preserve">acility is expected to utilise items of plant with internal combustion engines such as mobile tele-handlers. </w:t>
      </w:r>
    </w:p>
    <w:p w14:paraId="1B6DF46D" w14:textId="7FF69D85" w:rsidR="001132C7" w:rsidRPr="00BF4BA6" w:rsidRDefault="001132C7" w:rsidP="001132C7">
      <w:r w:rsidRPr="00BF4BA6">
        <w:t xml:space="preserve">The exact type, model and emission rating of mobile plant and equipment operating at the </w:t>
      </w:r>
      <w:r w:rsidR="00120EB6" w:rsidRPr="00BF4BA6">
        <w:t>f</w:t>
      </w:r>
      <w:r w:rsidRPr="00BF4BA6">
        <w:t xml:space="preserve">acility is not known at this stage. It is anticipated that tele-handlers will be Euro VI compliant. It is also assumed the internal plant and machinery will meet the most recent Non-Road Mobile Machinery (NRMM) emission standards. Due to the size and nature of the </w:t>
      </w:r>
      <w:r w:rsidR="00120EB6" w:rsidRPr="00BF4BA6">
        <w:t>f</w:t>
      </w:r>
      <w:r w:rsidRPr="00BF4BA6">
        <w:t xml:space="preserve">acility, only a small number of operational </w:t>
      </w:r>
      <w:proofErr w:type="gramStart"/>
      <w:r w:rsidRPr="00BF4BA6">
        <w:t>plant</w:t>
      </w:r>
      <w:proofErr w:type="gramEnd"/>
      <w:r w:rsidRPr="00BF4BA6">
        <w:t xml:space="preserve"> are anticipated to be in use at any one time.   </w:t>
      </w:r>
    </w:p>
    <w:p w14:paraId="0AB1B24E" w14:textId="77777777" w:rsidR="001132C7" w:rsidRPr="00BF4BA6" w:rsidRDefault="001132C7" w:rsidP="001132C7">
      <w:pPr>
        <w:pStyle w:val="Heading2"/>
      </w:pPr>
      <w:bookmarkStart w:id="87" w:name="_Toc190683341"/>
      <w:r w:rsidRPr="00BF4BA6">
        <w:t>Potential Dust Sources and Magnitude</w:t>
      </w:r>
      <w:bookmarkEnd w:id="87"/>
    </w:p>
    <w:p w14:paraId="7601D239" w14:textId="39A244E8" w:rsidR="001132C7" w:rsidRPr="00BF4BA6" w:rsidRDefault="001132C7" w:rsidP="001132C7">
      <w:r w:rsidRPr="00BF4BA6">
        <w:t xml:space="preserve">In review of the </w:t>
      </w:r>
      <w:r w:rsidR="00120EB6" w:rsidRPr="00BF4BA6">
        <w:t>Site</w:t>
      </w:r>
      <w:r w:rsidRPr="00BF4BA6">
        <w:t xml:space="preserve"> operations outlined above, potential sources of dust at the </w:t>
      </w:r>
      <w:r w:rsidR="00120EB6" w:rsidRPr="00BF4BA6">
        <w:t>f</w:t>
      </w:r>
      <w:r w:rsidRPr="00BF4BA6">
        <w:t xml:space="preserve">acility and their potential magnitude of dust emissions have been identified and are presented in </w:t>
      </w:r>
      <w:ins w:id="88" w:author="Georgina Watkins" w:date="2025-10-07T11:46:00Z" w16du:dateUtc="2025-10-07T10:46:00Z">
        <w:r w:rsidR="00545EA0">
          <w:fldChar w:fldCharType="begin"/>
        </w:r>
        <w:r w:rsidR="00545EA0">
          <w:instrText xml:space="preserve"> REF _Ref210730007 \h </w:instrText>
        </w:r>
      </w:ins>
      <w:ins w:id="89" w:author="Georgina Watkins" w:date="2025-10-07T11:46:00Z" w16du:dateUtc="2025-10-07T10:46:00Z">
        <w:r w:rsidR="00545EA0">
          <w:fldChar w:fldCharType="separate"/>
        </w:r>
        <w:r w:rsidR="00545EA0">
          <w:t xml:space="preserve">Table </w:t>
        </w:r>
        <w:r w:rsidR="00545EA0">
          <w:rPr>
            <w:noProof/>
          </w:rPr>
          <w:t>4</w:t>
        </w:r>
        <w:r w:rsidR="00545EA0">
          <w:fldChar w:fldCharType="end"/>
        </w:r>
      </w:ins>
      <w:del w:id="90" w:author="Georgina Watkins" w:date="2025-10-07T11:46:00Z" w16du:dateUtc="2025-10-07T10:46:00Z">
        <w:r w:rsidRPr="00BF4BA6" w:rsidDel="00545EA0">
          <w:fldChar w:fldCharType="begin"/>
        </w:r>
        <w:r w:rsidRPr="00BF4BA6" w:rsidDel="00545EA0">
          <w:delInstrText xml:space="preserve"> REF _Ref161848567 \h  \* MERGEFORMAT </w:delInstrText>
        </w:r>
        <w:r w:rsidRPr="00BF4BA6" w:rsidDel="00545EA0">
          <w:fldChar w:fldCharType="separate"/>
        </w:r>
        <w:r w:rsidR="00E86E9B" w:rsidRPr="00545EA0" w:rsidDel="00545EA0">
          <w:rPr>
            <w:b/>
            <w:bCs/>
            <w:highlight w:val="yellow"/>
            <w:lang w:val="en-US"/>
            <w:rPrChange w:id="91" w:author="Georgina Watkins" w:date="2025-10-07T11:46:00Z" w16du:dateUtc="2025-10-07T10:46:00Z">
              <w:rPr>
                <w:b/>
                <w:bCs/>
                <w:lang w:val="en-US"/>
              </w:rPr>
            </w:rPrChange>
          </w:rPr>
          <w:delText>Err</w:delText>
        </w:r>
        <w:r w:rsidR="00E86E9B" w:rsidDel="00545EA0">
          <w:rPr>
            <w:b/>
            <w:bCs/>
            <w:lang w:val="en-US"/>
          </w:rPr>
          <w:delText>or! Reference source not found.</w:delText>
        </w:r>
        <w:r w:rsidRPr="00BF4BA6" w:rsidDel="00545EA0">
          <w:fldChar w:fldCharType="end"/>
        </w:r>
      </w:del>
      <w:r w:rsidRPr="00BF4BA6">
        <w:t xml:space="preserve">. It is understood the </w:t>
      </w:r>
      <w:r w:rsidR="00120EB6" w:rsidRPr="00BF4BA6">
        <w:t>f</w:t>
      </w:r>
      <w:r w:rsidRPr="00BF4BA6">
        <w:t xml:space="preserve">acility is unlikely to have waste types that would be especially dusty. The potential magnitude of dust emissions for each source has been determined in reference to the IAQM Mineral Dust Guidance, as well as consideration of the control measures expected to be in place. It is anticipated that </w:t>
      </w:r>
      <w:proofErr w:type="gramStart"/>
      <w:r w:rsidRPr="00BF4BA6">
        <w:t>the majority of</w:t>
      </w:r>
      <w:proofErr w:type="gramEnd"/>
      <w:r w:rsidRPr="00BF4BA6">
        <w:t xml:space="preserve"> the material to be received at the </w:t>
      </w:r>
      <w:r w:rsidR="00120EB6" w:rsidRPr="00BF4BA6">
        <w:t>f</w:t>
      </w:r>
      <w:r w:rsidRPr="00BF4BA6">
        <w:t xml:space="preserve">acility will have a small potential for dust emissions. </w:t>
      </w:r>
    </w:p>
    <w:p w14:paraId="6CEF2E75" w14:textId="5E55DA20" w:rsidR="00BF4BA6" w:rsidRDefault="00BF4BA6" w:rsidP="00BF4BA6">
      <w:pPr>
        <w:pStyle w:val="Caption"/>
      </w:pPr>
      <w:bookmarkStart w:id="92" w:name="_Ref210730007"/>
      <w:bookmarkStart w:id="93" w:name="_Toc190343899"/>
      <w:r>
        <w:t xml:space="preserve">Table </w:t>
      </w:r>
      <w:r>
        <w:fldChar w:fldCharType="begin"/>
      </w:r>
      <w:r>
        <w:instrText xml:space="preserve"> SEQ Table \* ARABIC </w:instrText>
      </w:r>
      <w:r>
        <w:fldChar w:fldCharType="separate"/>
      </w:r>
      <w:r w:rsidR="00E86E9B">
        <w:rPr>
          <w:noProof/>
        </w:rPr>
        <w:t>4</w:t>
      </w:r>
      <w:r>
        <w:fldChar w:fldCharType="end"/>
      </w:r>
      <w:bookmarkEnd w:id="92"/>
      <w:r>
        <w:t xml:space="preserve"> </w:t>
      </w:r>
      <w:r w:rsidRPr="00CD4D3E">
        <w:t>Dust Release Inventory</w:t>
      </w:r>
      <w:bookmarkEnd w:id="93"/>
    </w:p>
    <w:tbl>
      <w:tblPr>
        <w:tblStyle w:val="SLROption2"/>
        <w:tblW w:w="0" w:type="auto"/>
        <w:tblLook w:val="04A0" w:firstRow="1" w:lastRow="0" w:firstColumn="1" w:lastColumn="0" w:noHBand="0" w:noVBand="1"/>
      </w:tblPr>
      <w:tblGrid>
        <w:gridCol w:w="2996"/>
        <w:gridCol w:w="2102"/>
        <w:gridCol w:w="3912"/>
      </w:tblGrid>
      <w:tr w:rsidR="001132C7" w:rsidRPr="00BF4BA6" w14:paraId="295D0896" w14:textId="77777777" w:rsidTr="00120EB6">
        <w:trPr>
          <w:cnfStyle w:val="100000000000" w:firstRow="1" w:lastRow="0" w:firstColumn="0" w:lastColumn="0" w:oddVBand="0" w:evenVBand="0" w:oddHBand="0" w:evenHBand="0" w:firstRowFirstColumn="0" w:firstRowLastColumn="0" w:lastRowFirstColumn="0" w:lastRowLastColumn="0"/>
        </w:trPr>
        <w:tc>
          <w:tcPr>
            <w:tcW w:w="2996" w:type="dxa"/>
          </w:tcPr>
          <w:p w14:paraId="19E3DC68" w14:textId="1837F2C4" w:rsidR="001132C7" w:rsidRPr="00BF4BA6" w:rsidRDefault="00120EB6" w:rsidP="005A2F4B">
            <w:pPr>
              <w:pStyle w:val="BodyText"/>
              <w:rPr>
                <w:b/>
                <w:bCs/>
                <w:sz w:val="20"/>
              </w:rPr>
            </w:pPr>
            <w:r w:rsidRPr="00BF4BA6">
              <w:rPr>
                <w:rFonts w:cs="Arial"/>
                <w:b/>
                <w:bCs/>
                <w:sz w:val="20"/>
              </w:rPr>
              <w:t>D</w:t>
            </w:r>
            <w:r w:rsidR="001132C7" w:rsidRPr="00BF4BA6">
              <w:rPr>
                <w:rFonts w:cs="Arial"/>
                <w:b/>
                <w:bCs/>
                <w:sz w:val="20"/>
              </w:rPr>
              <w:t>ust Source</w:t>
            </w:r>
          </w:p>
        </w:tc>
        <w:tc>
          <w:tcPr>
            <w:tcW w:w="2102" w:type="dxa"/>
          </w:tcPr>
          <w:p w14:paraId="558B3089" w14:textId="77777777" w:rsidR="001132C7" w:rsidRPr="00BF4BA6" w:rsidRDefault="001132C7" w:rsidP="005A2F4B">
            <w:pPr>
              <w:pStyle w:val="BodyText"/>
              <w:rPr>
                <w:b/>
                <w:bCs/>
                <w:sz w:val="20"/>
              </w:rPr>
            </w:pPr>
            <w:r w:rsidRPr="00BF4BA6">
              <w:rPr>
                <w:rFonts w:cs="Arial"/>
                <w:b/>
                <w:bCs/>
                <w:sz w:val="20"/>
              </w:rPr>
              <w:t>Potential Magnitude of Dust Emissions</w:t>
            </w:r>
          </w:p>
        </w:tc>
        <w:tc>
          <w:tcPr>
            <w:tcW w:w="3912" w:type="dxa"/>
          </w:tcPr>
          <w:p w14:paraId="57D1DECB" w14:textId="77777777" w:rsidR="001132C7" w:rsidRPr="00BF4BA6" w:rsidRDefault="001132C7" w:rsidP="005A2F4B">
            <w:pPr>
              <w:pStyle w:val="BodyText"/>
              <w:rPr>
                <w:b/>
                <w:bCs/>
                <w:sz w:val="20"/>
              </w:rPr>
            </w:pPr>
            <w:r w:rsidRPr="00BF4BA6">
              <w:rPr>
                <w:rFonts w:cs="Arial"/>
                <w:b/>
                <w:bCs/>
                <w:sz w:val="20"/>
              </w:rPr>
              <w:t>Reasons / Controls</w:t>
            </w:r>
          </w:p>
        </w:tc>
      </w:tr>
      <w:tr w:rsidR="001132C7" w:rsidRPr="00BF4BA6" w14:paraId="118207BC" w14:textId="77777777" w:rsidTr="00120EB6">
        <w:tc>
          <w:tcPr>
            <w:tcW w:w="2996" w:type="dxa"/>
          </w:tcPr>
          <w:p w14:paraId="711F191D" w14:textId="7A9E4915" w:rsidR="001132C7" w:rsidRPr="00BF4BA6" w:rsidRDefault="001132C7" w:rsidP="005A2F4B">
            <w:pPr>
              <w:pStyle w:val="BodyText"/>
              <w:rPr>
                <w:sz w:val="20"/>
              </w:rPr>
            </w:pPr>
            <w:r w:rsidRPr="00BF4BA6">
              <w:rPr>
                <w:sz w:val="20"/>
              </w:rPr>
              <w:t xml:space="preserve">Road vehicles entering and leaving the </w:t>
            </w:r>
            <w:r w:rsidR="00120EB6" w:rsidRPr="00BF4BA6">
              <w:rPr>
                <w:sz w:val="20"/>
              </w:rPr>
              <w:t>f</w:t>
            </w:r>
            <w:r w:rsidRPr="00BF4BA6">
              <w:rPr>
                <w:sz w:val="20"/>
              </w:rPr>
              <w:t>acility, tracking material out onto the public highway.</w:t>
            </w:r>
          </w:p>
        </w:tc>
        <w:tc>
          <w:tcPr>
            <w:tcW w:w="2102" w:type="dxa"/>
          </w:tcPr>
          <w:p w14:paraId="51135755" w14:textId="77777777" w:rsidR="001132C7" w:rsidRPr="00BF4BA6" w:rsidRDefault="001132C7" w:rsidP="005A2F4B">
            <w:pPr>
              <w:pStyle w:val="BodyText"/>
              <w:rPr>
                <w:sz w:val="20"/>
              </w:rPr>
            </w:pPr>
            <w:r w:rsidRPr="00BF4BA6">
              <w:rPr>
                <w:sz w:val="20"/>
              </w:rPr>
              <w:t>Small</w:t>
            </w:r>
          </w:p>
        </w:tc>
        <w:tc>
          <w:tcPr>
            <w:tcW w:w="3912" w:type="dxa"/>
          </w:tcPr>
          <w:p w14:paraId="6E0A43FF" w14:textId="77777777" w:rsidR="001132C7" w:rsidRPr="00BF4BA6" w:rsidRDefault="001132C7" w:rsidP="00120EB6">
            <w:pPr>
              <w:pStyle w:val="TableBullet"/>
              <w:rPr>
                <w:rStyle w:val="FootnoteReference"/>
                <w:vertAlign w:val="baseline"/>
              </w:rPr>
            </w:pPr>
            <w:r w:rsidRPr="00BF4BA6">
              <w:rPr>
                <w:rStyle w:val="FootnoteReference"/>
                <w:vertAlign w:val="baseline"/>
              </w:rPr>
              <w:t>The onsite roads including access will be paved;</w:t>
            </w:r>
          </w:p>
          <w:p w14:paraId="1ADF91F6" w14:textId="2E99DADB" w:rsidR="001132C7" w:rsidRPr="00BF4BA6" w:rsidRDefault="001132C7" w:rsidP="00120EB6">
            <w:pPr>
              <w:pStyle w:val="TableBullet"/>
              <w:rPr>
                <w:rStyle w:val="FootnoteReference"/>
                <w:vertAlign w:val="baseline"/>
              </w:rPr>
            </w:pPr>
            <w:r w:rsidRPr="00BF4BA6">
              <w:rPr>
                <w:rStyle w:val="FootnoteReference"/>
                <w:vertAlign w:val="baseline"/>
              </w:rPr>
              <w:t>Waste vehicles will travel to</w:t>
            </w:r>
            <w:r w:rsidR="00120EB6" w:rsidRPr="00BF4BA6">
              <w:rPr>
                <w:rStyle w:val="FootnoteReference"/>
                <w:vertAlign w:val="baseline"/>
              </w:rPr>
              <w:t xml:space="preserve"> </w:t>
            </w:r>
            <w:r w:rsidRPr="00BF4BA6">
              <w:rPr>
                <w:rStyle w:val="FootnoteReference"/>
                <w:vertAlign w:val="baseline"/>
              </w:rPr>
              <w:t>/</w:t>
            </w:r>
            <w:r w:rsidR="00120EB6" w:rsidRPr="00BF4BA6">
              <w:rPr>
                <w:rStyle w:val="FootnoteReference"/>
                <w:vertAlign w:val="baseline"/>
              </w:rPr>
              <w:t xml:space="preserve"> </w:t>
            </w:r>
            <w:r w:rsidRPr="00BF4BA6">
              <w:rPr>
                <w:rStyle w:val="FootnoteReference"/>
                <w:vertAlign w:val="baseline"/>
              </w:rPr>
              <w:t xml:space="preserve">from the Site on </w:t>
            </w:r>
            <w:proofErr w:type="spellStart"/>
            <w:r w:rsidR="00120EB6" w:rsidRPr="00BF4BA6">
              <w:rPr>
                <w:rStyle w:val="FootnoteReference"/>
                <w:vertAlign w:val="baseline"/>
              </w:rPr>
              <w:t>Newyears</w:t>
            </w:r>
            <w:proofErr w:type="spellEnd"/>
            <w:r w:rsidR="00120EB6" w:rsidRPr="00BF4BA6">
              <w:rPr>
                <w:rStyle w:val="FootnoteReference"/>
                <w:vertAlign w:val="baseline"/>
              </w:rPr>
              <w:t xml:space="preserve"> Green Lane and the A40</w:t>
            </w:r>
            <w:r w:rsidRPr="00BF4BA6">
              <w:rPr>
                <w:rStyle w:val="FootnoteReference"/>
                <w:vertAlign w:val="baseline"/>
              </w:rPr>
              <w:t xml:space="preserve"> – a major paved road;</w:t>
            </w:r>
          </w:p>
          <w:p w14:paraId="0DEF5BD1" w14:textId="77777777" w:rsidR="001132C7" w:rsidRPr="00BF4BA6" w:rsidRDefault="001132C7" w:rsidP="00120EB6">
            <w:pPr>
              <w:pStyle w:val="TableBullet"/>
              <w:rPr>
                <w:rStyle w:val="FootnoteReference"/>
                <w:vertAlign w:val="baseline"/>
              </w:rPr>
            </w:pPr>
            <w:r w:rsidRPr="00BF4BA6">
              <w:rPr>
                <w:rStyle w:val="FootnoteReference"/>
                <w:vertAlign w:val="baseline"/>
              </w:rPr>
              <w:t>Municipal waste and recyclables generally have a low dust potential, reducing the significance of dust re-suspension by vehicles; and</w:t>
            </w:r>
          </w:p>
          <w:p w14:paraId="32A22569" w14:textId="77777777" w:rsidR="001132C7" w:rsidRPr="00BF4BA6" w:rsidRDefault="001132C7" w:rsidP="00120EB6">
            <w:pPr>
              <w:pStyle w:val="TableBullet"/>
              <w:rPr>
                <w:rFonts w:eastAsia="Calibri"/>
              </w:rPr>
            </w:pPr>
            <w:r w:rsidRPr="00BF4BA6">
              <w:rPr>
                <w:rStyle w:val="FootnoteReference"/>
                <w:vertAlign w:val="baseline"/>
              </w:rPr>
              <w:t>Daily visual dust monitoring on the local road network will be carried out by all members of staff throughout their shift with any potential emissions of dust reported to the Facility Manager</w:t>
            </w:r>
          </w:p>
        </w:tc>
      </w:tr>
      <w:tr w:rsidR="001132C7" w:rsidRPr="00BF4BA6" w14:paraId="46F0D858" w14:textId="77777777" w:rsidTr="00120EB6">
        <w:tc>
          <w:tcPr>
            <w:tcW w:w="2996" w:type="dxa"/>
          </w:tcPr>
          <w:p w14:paraId="446F81ED" w14:textId="77777777" w:rsidR="001132C7" w:rsidRPr="00BF4BA6" w:rsidRDefault="001132C7" w:rsidP="005A2F4B">
            <w:pPr>
              <w:pStyle w:val="BodyText"/>
              <w:rPr>
                <w:sz w:val="20"/>
              </w:rPr>
            </w:pPr>
            <w:r w:rsidRPr="00BF4BA6">
              <w:rPr>
                <w:sz w:val="20"/>
              </w:rPr>
              <w:t>Internal vehicle / plant movements within the Site on the impermeable surface</w:t>
            </w:r>
          </w:p>
        </w:tc>
        <w:tc>
          <w:tcPr>
            <w:tcW w:w="2102" w:type="dxa"/>
          </w:tcPr>
          <w:p w14:paraId="04D837A5" w14:textId="77777777" w:rsidR="001132C7" w:rsidRPr="00BF4BA6" w:rsidRDefault="001132C7" w:rsidP="005A2F4B">
            <w:pPr>
              <w:pStyle w:val="BodyText"/>
              <w:rPr>
                <w:sz w:val="20"/>
              </w:rPr>
            </w:pPr>
            <w:r w:rsidRPr="00BF4BA6">
              <w:rPr>
                <w:sz w:val="20"/>
              </w:rPr>
              <w:t>Small</w:t>
            </w:r>
          </w:p>
        </w:tc>
        <w:tc>
          <w:tcPr>
            <w:tcW w:w="3912" w:type="dxa"/>
          </w:tcPr>
          <w:p w14:paraId="75DB608C" w14:textId="35F6F26D" w:rsidR="001132C7" w:rsidRPr="00BF4BA6" w:rsidRDefault="001132C7" w:rsidP="00120EB6">
            <w:pPr>
              <w:pStyle w:val="TableBullet"/>
            </w:pPr>
            <w:r w:rsidRPr="00BF4BA6">
              <w:t>On-</w:t>
            </w:r>
            <w:r w:rsidR="00120EB6" w:rsidRPr="00BF4BA6">
              <w:t>S</w:t>
            </w:r>
            <w:r w:rsidRPr="00BF4BA6">
              <w:t>ite vehicle movements will be on paved roads;</w:t>
            </w:r>
          </w:p>
          <w:p w14:paraId="7C13D01E" w14:textId="77777777" w:rsidR="001132C7" w:rsidRPr="00BF4BA6" w:rsidRDefault="001132C7" w:rsidP="00120EB6">
            <w:pPr>
              <w:pStyle w:val="TableBullet"/>
            </w:pPr>
            <w:r w:rsidRPr="00BF4BA6">
              <w:t>Municipal waste and recyclables generally have a low dust potential, reducing the significance of dust re-suspension by vehicles; and</w:t>
            </w:r>
          </w:p>
          <w:p w14:paraId="1F241971" w14:textId="77777777" w:rsidR="001132C7" w:rsidRPr="00BF4BA6" w:rsidRDefault="001132C7" w:rsidP="00120EB6">
            <w:pPr>
              <w:pStyle w:val="TableBullet"/>
              <w:rPr>
                <w:rFonts w:eastAsia="Calibri"/>
              </w:rPr>
            </w:pPr>
            <w:r w:rsidRPr="00BF4BA6">
              <w:t>Daily visual monitoring of internal paved roads will be carried out by all members of staff throughout their shift with any potential emissions of dust reported to the Facility Manager.</w:t>
            </w:r>
          </w:p>
        </w:tc>
      </w:tr>
      <w:tr w:rsidR="001132C7" w:rsidRPr="00BF4BA6" w14:paraId="0DA33BDE" w14:textId="77777777" w:rsidTr="00120EB6">
        <w:tc>
          <w:tcPr>
            <w:tcW w:w="2996" w:type="dxa"/>
          </w:tcPr>
          <w:p w14:paraId="20A88F13" w14:textId="38363D66" w:rsidR="001132C7" w:rsidRPr="00BF4BA6" w:rsidRDefault="001132C7" w:rsidP="005A2F4B">
            <w:pPr>
              <w:pStyle w:val="BodyText"/>
              <w:rPr>
                <w:sz w:val="20"/>
              </w:rPr>
            </w:pPr>
            <w:r w:rsidRPr="00BF4BA6">
              <w:rPr>
                <w:sz w:val="20"/>
              </w:rPr>
              <w:t>Exhaust emissions from on</w:t>
            </w:r>
            <w:r w:rsidR="00120EB6" w:rsidRPr="00BF4BA6">
              <w:rPr>
                <w:sz w:val="20"/>
              </w:rPr>
              <w:t>-S</w:t>
            </w:r>
            <w:r w:rsidRPr="00BF4BA6">
              <w:rPr>
                <w:sz w:val="20"/>
              </w:rPr>
              <w:t>ite vehicles / plant and from off</w:t>
            </w:r>
            <w:r w:rsidR="00120EB6" w:rsidRPr="00BF4BA6">
              <w:rPr>
                <w:sz w:val="20"/>
              </w:rPr>
              <w:t xml:space="preserve">-Site </w:t>
            </w:r>
            <w:r w:rsidRPr="00BF4BA6">
              <w:rPr>
                <w:sz w:val="20"/>
              </w:rPr>
              <w:t>heavy goods vehicles (HGVs)</w:t>
            </w:r>
          </w:p>
        </w:tc>
        <w:tc>
          <w:tcPr>
            <w:tcW w:w="2102" w:type="dxa"/>
          </w:tcPr>
          <w:p w14:paraId="7D857CFA" w14:textId="77777777" w:rsidR="001132C7" w:rsidRPr="00BF4BA6" w:rsidRDefault="001132C7" w:rsidP="005A2F4B">
            <w:pPr>
              <w:pStyle w:val="BodyText"/>
              <w:rPr>
                <w:sz w:val="20"/>
              </w:rPr>
            </w:pPr>
            <w:r w:rsidRPr="00BF4BA6">
              <w:rPr>
                <w:sz w:val="20"/>
              </w:rPr>
              <w:t>Small</w:t>
            </w:r>
          </w:p>
        </w:tc>
        <w:tc>
          <w:tcPr>
            <w:tcW w:w="3912" w:type="dxa"/>
          </w:tcPr>
          <w:p w14:paraId="0518820D" w14:textId="77777777" w:rsidR="001132C7" w:rsidRPr="00BF4BA6" w:rsidRDefault="001132C7" w:rsidP="00120EB6">
            <w:pPr>
              <w:pStyle w:val="TableBullet"/>
            </w:pPr>
            <w:r w:rsidRPr="00BF4BA6">
              <w:t xml:space="preserve">It is assumed the internal plant and machinery will meet the most recent NRMM emission standards. </w:t>
            </w:r>
          </w:p>
          <w:p w14:paraId="1841F0AF" w14:textId="77777777" w:rsidR="001132C7" w:rsidRPr="00BF4BA6" w:rsidRDefault="001132C7" w:rsidP="00120EB6">
            <w:pPr>
              <w:pStyle w:val="TableBullet"/>
            </w:pPr>
            <w:r w:rsidRPr="00BF4BA6">
              <w:t xml:space="preserve">The RCS fleet accessing the Site is expected to be Euro VI compliant. </w:t>
            </w:r>
          </w:p>
          <w:p w14:paraId="34BB39C0" w14:textId="77777777" w:rsidR="001132C7" w:rsidRPr="00BF4BA6" w:rsidRDefault="001132C7" w:rsidP="005A2F4B">
            <w:pPr>
              <w:pStyle w:val="BodyText"/>
              <w:spacing w:before="0"/>
              <w:rPr>
                <w:rFonts w:eastAsia="Calibri"/>
                <w:sz w:val="20"/>
              </w:rPr>
            </w:pPr>
          </w:p>
        </w:tc>
      </w:tr>
      <w:tr w:rsidR="001132C7" w:rsidRPr="00BF4BA6" w14:paraId="17BBCE3F" w14:textId="77777777" w:rsidTr="00120EB6">
        <w:tc>
          <w:tcPr>
            <w:tcW w:w="2996" w:type="dxa"/>
          </w:tcPr>
          <w:p w14:paraId="4A3C6134" w14:textId="479CE816" w:rsidR="001132C7" w:rsidRPr="00BF4BA6" w:rsidRDefault="001132C7" w:rsidP="005A2F4B">
            <w:pPr>
              <w:pStyle w:val="BodyText"/>
              <w:rPr>
                <w:sz w:val="20"/>
              </w:rPr>
            </w:pPr>
            <w:r w:rsidRPr="00BF4BA6">
              <w:rPr>
                <w:sz w:val="20"/>
              </w:rPr>
              <w:t>Dust from waste acceptance</w:t>
            </w:r>
          </w:p>
          <w:p w14:paraId="0969F284" w14:textId="77777777" w:rsidR="001132C7" w:rsidRPr="00BF4BA6" w:rsidRDefault="001132C7" w:rsidP="005A2F4B">
            <w:pPr>
              <w:pStyle w:val="BodyText"/>
              <w:rPr>
                <w:sz w:val="20"/>
              </w:rPr>
            </w:pPr>
          </w:p>
        </w:tc>
        <w:tc>
          <w:tcPr>
            <w:tcW w:w="2102" w:type="dxa"/>
          </w:tcPr>
          <w:p w14:paraId="408977A3" w14:textId="77777777" w:rsidR="001132C7" w:rsidRPr="00BF4BA6" w:rsidRDefault="001132C7" w:rsidP="005A2F4B">
            <w:pPr>
              <w:pStyle w:val="BodyText"/>
              <w:rPr>
                <w:sz w:val="20"/>
              </w:rPr>
            </w:pPr>
            <w:r w:rsidRPr="00BF4BA6">
              <w:rPr>
                <w:sz w:val="20"/>
              </w:rPr>
              <w:t>Small</w:t>
            </w:r>
          </w:p>
        </w:tc>
        <w:tc>
          <w:tcPr>
            <w:tcW w:w="3912" w:type="dxa"/>
          </w:tcPr>
          <w:p w14:paraId="74BF7F34" w14:textId="56B0D596" w:rsidR="001132C7" w:rsidRPr="00BF4BA6" w:rsidRDefault="001132C7" w:rsidP="00120EB6">
            <w:pPr>
              <w:pStyle w:val="TableBullet"/>
            </w:pPr>
            <w:r w:rsidRPr="00BF4BA6">
              <w:t xml:space="preserve">The </w:t>
            </w:r>
            <w:r w:rsidR="00120EB6" w:rsidRPr="00BF4BA6">
              <w:t>f</w:t>
            </w:r>
            <w:r w:rsidRPr="00BF4BA6">
              <w:t>acility will accept, predominantly non-hazardous mixed waste including co-mingled recyclable materials, bulky waste, paper and cardboard, residual waste, street sweepings, garden waste, clinical waste, and food waste. Due to the nature of these wastes, the potential risk of dust emissions from acceptance handling and storage of the wastes are low.</w:t>
            </w:r>
          </w:p>
          <w:p w14:paraId="717FE9AB" w14:textId="77777777" w:rsidR="001132C7" w:rsidRPr="00BF4BA6" w:rsidRDefault="001132C7" w:rsidP="00120EB6">
            <w:pPr>
              <w:pStyle w:val="TableBullet"/>
            </w:pPr>
            <w:r w:rsidRPr="00BF4BA6">
              <w:t>Municipal waste and recyclables generally have a low dust potential.</w:t>
            </w:r>
          </w:p>
          <w:p w14:paraId="53344805" w14:textId="77777777" w:rsidR="001132C7" w:rsidRPr="00BF4BA6" w:rsidRDefault="001132C7" w:rsidP="00120EB6">
            <w:pPr>
              <w:pStyle w:val="TableBullet"/>
              <w:rPr>
                <w:rFonts w:eastAsia="Calibri"/>
              </w:rPr>
            </w:pPr>
            <w:r w:rsidRPr="00BF4BA6">
              <w:t>Fast action roller shutter doors will be closed during tipping and waste handling help maintain containment during vehicle ingress / egress.</w:t>
            </w:r>
            <w:r w:rsidRPr="00BF4BA6">
              <w:rPr>
                <w:rFonts w:eastAsia="Calibri"/>
              </w:rPr>
              <w:t xml:space="preserve"> </w:t>
            </w:r>
          </w:p>
        </w:tc>
      </w:tr>
      <w:tr w:rsidR="001132C7" w:rsidRPr="00BF4BA6" w14:paraId="03B185D2" w14:textId="77777777" w:rsidTr="00120EB6">
        <w:tc>
          <w:tcPr>
            <w:tcW w:w="2996" w:type="dxa"/>
          </w:tcPr>
          <w:p w14:paraId="1AE405FB" w14:textId="77777777" w:rsidR="001132C7" w:rsidRPr="00BF4BA6" w:rsidRDefault="001132C7" w:rsidP="005A2F4B">
            <w:pPr>
              <w:pStyle w:val="BodyText"/>
              <w:rPr>
                <w:sz w:val="20"/>
              </w:rPr>
            </w:pPr>
            <w:r w:rsidRPr="00BF4BA6">
              <w:rPr>
                <w:rFonts w:cs="Arial"/>
                <w:sz w:val="20"/>
              </w:rPr>
              <w:t>Dust from handling of waste</w:t>
            </w:r>
          </w:p>
        </w:tc>
        <w:tc>
          <w:tcPr>
            <w:tcW w:w="2102" w:type="dxa"/>
          </w:tcPr>
          <w:p w14:paraId="38C61F6A" w14:textId="77777777" w:rsidR="001132C7" w:rsidRPr="00BF4BA6" w:rsidRDefault="001132C7" w:rsidP="005A2F4B">
            <w:pPr>
              <w:pStyle w:val="BodyText"/>
              <w:rPr>
                <w:sz w:val="20"/>
              </w:rPr>
            </w:pPr>
            <w:r w:rsidRPr="00BF4BA6">
              <w:rPr>
                <w:sz w:val="20"/>
              </w:rPr>
              <w:t>Small</w:t>
            </w:r>
          </w:p>
        </w:tc>
        <w:tc>
          <w:tcPr>
            <w:tcW w:w="3912" w:type="dxa"/>
          </w:tcPr>
          <w:p w14:paraId="23AFE5F3" w14:textId="77777777" w:rsidR="001132C7" w:rsidRPr="00BF4BA6" w:rsidRDefault="001132C7" w:rsidP="00120EB6">
            <w:pPr>
              <w:pStyle w:val="TableBullet"/>
            </w:pPr>
            <w:r w:rsidRPr="00BF4BA6">
              <w:t>Tipping heights are minimised where possible.</w:t>
            </w:r>
          </w:p>
          <w:p w14:paraId="2E1556D9" w14:textId="77777777" w:rsidR="001132C7" w:rsidRPr="00BF4BA6" w:rsidRDefault="001132C7" w:rsidP="00120EB6">
            <w:pPr>
              <w:pStyle w:val="TableBullet"/>
              <w:rPr>
                <w:rFonts w:eastAsia="Calibri"/>
              </w:rPr>
            </w:pPr>
            <w:r w:rsidRPr="00BF4BA6">
              <w:t>Fugitive dust releases are contained within the building, preventing wind whipping (through application of a physical barrier around the stockpile).</w:t>
            </w:r>
          </w:p>
        </w:tc>
      </w:tr>
      <w:tr w:rsidR="001132C7" w:rsidRPr="00BF4BA6" w14:paraId="1EEA99ED" w14:textId="77777777" w:rsidTr="00120EB6">
        <w:tc>
          <w:tcPr>
            <w:tcW w:w="2996" w:type="dxa"/>
          </w:tcPr>
          <w:p w14:paraId="4C678B9A" w14:textId="77777777" w:rsidR="001132C7" w:rsidRPr="00BF4BA6" w:rsidRDefault="001132C7" w:rsidP="005A2F4B">
            <w:pPr>
              <w:pStyle w:val="BodyText"/>
              <w:rPr>
                <w:sz w:val="20"/>
              </w:rPr>
            </w:pPr>
            <w:r w:rsidRPr="00BF4BA6">
              <w:rPr>
                <w:sz w:val="20"/>
              </w:rPr>
              <w:t>Litter from waste storage and debris falling from loaded (covered) vehicles.</w:t>
            </w:r>
          </w:p>
        </w:tc>
        <w:tc>
          <w:tcPr>
            <w:tcW w:w="2102" w:type="dxa"/>
          </w:tcPr>
          <w:p w14:paraId="3B636345" w14:textId="77777777" w:rsidR="001132C7" w:rsidRPr="00BF4BA6" w:rsidRDefault="001132C7" w:rsidP="005A2F4B">
            <w:pPr>
              <w:pStyle w:val="BodyText"/>
              <w:rPr>
                <w:sz w:val="20"/>
              </w:rPr>
            </w:pPr>
            <w:r w:rsidRPr="00BF4BA6">
              <w:rPr>
                <w:sz w:val="20"/>
              </w:rPr>
              <w:t>Small</w:t>
            </w:r>
          </w:p>
        </w:tc>
        <w:tc>
          <w:tcPr>
            <w:tcW w:w="3912" w:type="dxa"/>
          </w:tcPr>
          <w:p w14:paraId="6EE41D1D" w14:textId="489FDEFE" w:rsidR="001132C7" w:rsidRPr="00BF4BA6" w:rsidRDefault="001132C7" w:rsidP="00120EB6">
            <w:pPr>
              <w:pStyle w:val="TableBullet"/>
            </w:pPr>
            <w:r w:rsidRPr="00BF4BA6">
              <w:t xml:space="preserve">Vehicles are covered when entering or exiting the </w:t>
            </w:r>
            <w:r w:rsidR="00120EB6" w:rsidRPr="00BF4BA6">
              <w:t>f</w:t>
            </w:r>
            <w:r w:rsidRPr="00BF4BA6">
              <w:t>acility (sheeting or enclosed vehicles).</w:t>
            </w:r>
          </w:p>
          <w:p w14:paraId="403DD394" w14:textId="77777777" w:rsidR="001132C7" w:rsidRPr="00BF4BA6" w:rsidRDefault="001132C7" w:rsidP="00120EB6">
            <w:pPr>
              <w:pStyle w:val="TableBullet"/>
              <w:rPr>
                <w:rFonts w:eastAsia="Calibri"/>
              </w:rPr>
            </w:pPr>
            <w:r w:rsidRPr="00BF4BA6">
              <w:t>Any excessive litter material at the facility or on the highways will be cleared using a mechanical sweeper and/or litter picker if required.</w:t>
            </w:r>
          </w:p>
        </w:tc>
      </w:tr>
      <w:tr w:rsidR="001132C7" w:rsidRPr="00BF4BA6" w14:paraId="66C3DAC0" w14:textId="77777777" w:rsidTr="00120EB6">
        <w:tc>
          <w:tcPr>
            <w:tcW w:w="2996" w:type="dxa"/>
          </w:tcPr>
          <w:p w14:paraId="291FE5AD" w14:textId="77777777" w:rsidR="001132C7" w:rsidRPr="00BF4BA6" w:rsidRDefault="001132C7" w:rsidP="005A2F4B">
            <w:pPr>
              <w:pStyle w:val="BodyText"/>
              <w:rPr>
                <w:sz w:val="20"/>
              </w:rPr>
            </w:pPr>
            <w:r w:rsidRPr="00BF4BA6">
              <w:rPr>
                <w:sz w:val="20"/>
              </w:rPr>
              <w:t>Green waste materials.</w:t>
            </w:r>
          </w:p>
        </w:tc>
        <w:tc>
          <w:tcPr>
            <w:tcW w:w="2102" w:type="dxa"/>
          </w:tcPr>
          <w:p w14:paraId="47BAE9C0" w14:textId="77777777" w:rsidR="001132C7" w:rsidRPr="00BF4BA6" w:rsidRDefault="001132C7" w:rsidP="005A2F4B">
            <w:pPr>
              <w:pStyle w:val="BodyText"/>
              <w:rPr>
                <w:sz w:val="20"/>
              </w:rPr>
            </w:pPr>
            <w:r w:rsidRPr="00BF4BA6">
              <w:rPr>
                <w:sz w:val="20"/>
              </w:rPr>
              <w:t>Medium</w:t>
            </w:r>
          </w:p>
        </w:tc>
        <w:tc>
          <w:tcPr>
            <w:tcW w:w="3912" w:type="dxa"/>
          </w:tcPr>
          <w:p w14:paraId="68A644A9" w14:textId="77777777" w:rsidR="001132C7" w:rsidRPr="00BF4BA6" w:rsidRDefault="001132C7" w:rsidP="00120EB6">
            <w:pPr>
              <w:pStyle w:val="TableBullet"/>
            </w:pPr>
            <w:r w:rsidRPr="00BF4BA6">
              <w:t>Green waste can have a high dust potential if stored for extended periods (i.e. if allowed to dry out and decompose).</w:t>
            </w:r>
          </w:p>
          <w:p w14:paraId="4DA50666" w14:textId="77777777" w:rsidR="001132C7" w:rsidRPr="00BF4BA6" w:rsidRDefault="001132C7" w:rsidP="00120EB6">
            <w:pPr>
              <w:pStyle w:val="TableBullet"/>
            </w:pPr>
            <w:r w:rsidRPr="00BF4BA6">
              <w:t>Green waste is removed from the Facility within five days.</w:t>
            </w:r>
          </w:p>
          <w:p w14:paraId="4EF34C53" w14:textId="3870E41D" w:rsidR="001132C7" w:rsidRPr="00BF4BA6" w:rsidRDefault="001132C7" w:rsidP="00120EB6">
            <w:pPr>
              <w:pStyle w:val="TableBullet"/>
              <w:rPr>
                <w:rFonts w:eastAsia="Calibri"/>
              </w:rPr>
            </w:pPr>
            <w:r w:rsidRPr="00BF4BA6">
              <w:t xml:space="preserve">It is understood no green waste shredding will be undertaken at the </w:t>
            </w:r>
            <w:r w:rsidR="00120EB6" w:rsidRPr="00BF4BA6">
              <w:t>f</w:t>
            </w:r>
            <w:r w:rsidRPr="00BF4BA6">
              <w:t>acility.</w:t>
            </w:r>
            <w:r w:rsidRPr="00BF4BA6">
              <w:rPr>
                <w:rFonts w:eastAsia="Calibri"/>
              </w:rPr>
              <w:t xml:space="preserve"> </w:t>
            </w:r>
          </w:p>
        </w:tc>
      </w:tr>
      <w:tr w:rsidR="001132C7" w:rsidRPr="00BF4BA6" w14:paraId="62504906" w14:textId="77777777" w:rsidTr="00120EB6">
        <w:tc>
          <w:tcPr>
            <w:tcW w:w="2996" w:type="dxa"/>
          </w:tcPr>
          <w:p w14:paraId="02ABE659" w14:textId="77777777" w:rsidR="001132C7" w:rsidRPr="00BF4BA6" w:rsidRDefault="001132C7" w:rsidP="005A2F4B">
            <w:pPr>
              <w:pStyle w:val="BodyText"/>
              <w:rPr>
                <w:sz w:val="20"/>
              </w:rPr>
            </w:pPr>
            <w:r w:rsidRPr="00BF4BA6">
              <w:rPr>
                <w:sz w:val="20"/>
              </w:rPr>
              <w:t>Storage of mixed municipal waste</w:t>
            </w:r>
          </w:p>
        </w:tc>
        <w:tc>
          <w:tcPr>
            <w:tcW w:w="2102" w:type="dxa"/>
          </w:tcPr>
          <w:p w14:paraId="17B09BB5" w14:textId="77777777" w:rsidR="001132C7" w:rsidRPr="00BF4BA6" w:rsidRDefault="001132C7" w:rsidP="005A2F4B">
            <w:pPr>
              <w:pStyle w:val="BodyText"/>
              <w:rPr>
                <w:sz w:val="20"/>
              </w:rPr>
            </w:pPr>
            <w:r w:rsidRPr="00BF4BA6">
              <w:rPr>
                <w:sz w:val="20"/>
              </w:rPr>
              <w:t>Medium</w:t>
            </w:r>
          </w:p>
        </w:tc>
        <w:tc>
          <w:tcPr>
            <w:tcW w:w="3912" w:type="dxa"/>
          </w:tcPr>
          <w:p w14:paraId="6D522B25" w14:textId="5171D91C" w:rsidR="001132C7" w:rsidRPr="00BF4BA6" w:rsidRDefault="001132C7" w:rsidP="00120EB6">
            <w:pPr>
              <w:pStyle w:val="TableBullet"/>
            </w:pPr>
            <w:r w:rsidRPr="00BF4BA6">
              <w:t xml:space="preserve">Mixed municipal waste generally </w:t>
            </w:r>
            <w:r w:rsidR="00120EB6" w:rsidRPr="00BF4BA6">
              <w:t>has</w:t>
            </w:r>
            <w:r w:rsidRPr="00BF4BA6">
              <w:t xml:space="preserve"> low dust potential.</w:t>
            </w:r>
          </w:p>
          <w:p w14:paraId="044E2AB9" w14:textId="77777777" w:rsidR="001132C7" w:rsidRPr="00BF4BA6" w:rsidRDefault="001132C7" w:rsidP="00120EB6">
            <w:pPr>
              <w:pStyle w:val="TableBullet"/>
            </w:pPr>
            <w:r w:rsidRPr="00BF4BA6">
              <w:t>Fugitive releases during periods of dry / windy weather.</w:t>
            </w:r>
          </w:p>
          <w:p w14:paraId="45C9AD7C" w14:textId="77777777" w:rsidR="001132C7" w:rsidRPr="00BF4BA6" w:rsidRDefault="001132C7" w:rsidP="00120EB6">
            <w:pPr>
              <w:pStyle w:val="TableBullet"/>
            </w:pPr>
            <w:r w:rsidRPr="00BF4BA6">
              <w:t>All waste types are stored indoors or within impermeable concrete areas.</w:t>
            </w:r>
          </w:p>
          <w:p w14:paraId="65114350" w14:textId="77777777" w:rsidR="001132C7" w:rsidRPr="00BF4BA6" w:rsidRDefault="001132C7" w:rsidP="00120EB6">
            <w:pPr>
              <w:pStyle w:val="TableBullet"/>
            </w:pPr>
            <w:r w:rsidRPr="00BF4BA6">
              <w:t>Water suppression will be used to dampen the stockpile where required to mitigate fugitive releases (i.e. during periods of dry / windy weather).</w:t>
            </w:r>
          </w:p>
        </w:tc>
      </w:tr>
      <w:tr w:rsidR="001132C7" w:rsidRPr="00BF4BA6" w14:paraId="7DE8B3FD" w14:textId="77777777" w:rsidTr="00120EB6">
        <w:tc>
          <w:tcPr>
            <w:tcW w:w="2996" w:type="dxa"/>
          </w:tcPr>
          <w:p w14:paraId="3D0E59C6" w14:textId="137A007F" w:rsidR="001132C7" w:rsidRPr="00BF4BA6" w:rsidRDefault="001132C7" w:rsidP="005A2F4B">
            <w:pPr>
              <w:pStyle w:val="BodyText"/>
              <w:rPr>
                <w:sz w:val="20"/>
              </w:rPr>
            </w:pPr>
            <w:r w:rsidRPr="00BF4BA6">
              <w:rPr>
                <w:sz w:val="20"/>
              </w:rPr>
              <w:t>Exhaust emissions from on</w:t>
            </w:r>
            <w:r w:rsidR="00120EB6" w:rsidRPr="00BF4BA6">
              <w:rPr>
                <w:sz w:val="20"/>
              </w:rPr>
              <w:t>-S</w:t>
            </w:r>
            <w:r w:rsidRPr="00BF4BA6">
              <w:rPr>
                <w:sz w:val="20"/>
              </w:rPr>
              <w:t>ite vehicles / plant and from off</w:t>
            </w:r>
            <w:r w:rsidR="00120EB6" w:rsidRPr="00BF4BA6">
              <w:rPr>
                <w:sz w:val="20"/>
              </w:rPr>
              <w:t>-S</w:t>
            </w:r>
            <w:r w:rsidRPr="00BF4BA6">
              <w:rPr>
                <w:sz w:val="20"/>
              </w:rPr>
              <w:t>ite HGVs</w:t>
            </w:r>
          </w:p>
        </w:tc>
        <w:tc>
          <w:tcPr>
            <w:tcW w:w="2102" w:type="dxa"/>
          </w:tcPr>
          <w:p w14:paraId="6A96DEAA" w14:textId="77777777" w:rsidR="001132C7" w:rsidRPr="00BF4BA6" w:rsidRDefault="001132C7" w:rsidP="005A2F4B">
            <w:pPr>
              <w:pStyle w:val="BodyText"/>
              <w:rPr>
                <w:sz w:val="20"/>
              </w:rPr>
            </w:pPr>
            <w:r w:rsidRPr="00BF4BA6">
              <w:rPr>
                <w:sz w:val="20"/>
              </w:rPr>
              <w:t>Small</w:t>
            </w:r>
          </w:p>
        </w:tc>
        <w:tc>
          <w:tcPr>
            <w:tcW w:w="3912" w:type="dxa"/>
          </w:tcPr>
          <w:p w14:paraId="38E90284" w14:textId="77777777" w:rsidR="001132C7" w:rsidRPr="00BF4BA6" w:rsidRDefault="001132C7" w:rsidP="00120EB6">
            <w:pPr>
              <w:pStyle w:val="TableBullet"/>
            </w:pPr>
            <w:r w:rsidRPr="00BF4BA6">
              <w:t xml:space="preserve">The RCV fleet accessing the Site is expected to be Euro VI compliant. </w:t>
            </w:r>
          </w:p>
          <w:p w14:paraId="5E1244DD" w14:textId="77777777" w:rsidR="001132C7" w:rsidRPr="00BF4BA6" w:rsidRDefault="001132C7" w:rsidP="00120EB6">
            <w:pPr>
              <w:pStyle w:val="TableBullet"/>
            </w:pPr>
            <w:r w:rsidRPr="00BF4BA6">
              <w:t>It is assumed the internal plant and machinery will meet the most recent NRMM emission standards.</w:t>
            </w:r>
          </w:p>
        </w:tc>
      </w:tr>
    </w:tbl>
    <w:p w14:paraId="24879B1E" w14:textId="075FF518" w:rsidR="001132C7" w:rsidRPr="00BF4BA6" w:rsidRDefault="001132C7" w:rsidP="001132C7">
      <w:pPr>
        <w:pStyle w:val="BodyText"/>
      </w:pPr>
      <w:r w:rsidRPr="00BF4BA6">
        <w:t>The Site Manager will be responsible for implementing appropriate risk management measures in accordance with the operational techniques (OT) document (402.065</w:t>
      </w:r>
      <w:r w:rsidR="00120EB6" w:rsidRPr="00BF4BA6">
        <w:t>523</w:t>
      </w:r>
      <w:r w:rsidRPr="00BF4BA6">
        <w:t>.00001</w:t>
      </w:r>
      <w:r w:rsidR="00120EB6" w:rsidRPr="00BF4BA6">
        <w:t>_</w:t>
      </w:r>
      <w:r w:rsidRPr="00BF4BA6">
        <w:t xml:space="preserve">OT and WAP) and this </w:t>
      </w:r>
      <w:r w:rsidR="00E82198">
        <w:t>DMP</w:t>
      </w:r>
      <w:r w:rsidRPr="00BF4BA6">
        <w:t>.</w:t>
      </w:r>
    </w:p>
    <w:p w14:paraId="3035649A" w14:textId="77777777" w:rsidR="0089118F" w:rsidRPr="00BF4BA6" w:rsidRDefault="0089118F" w:rsidP="001132C7">
      <w:pPr>
        <w:pStyle w:val="BodyText"/>
      </w:pPr>
    </w:p>
    <w:p w14:paraId="5A32AF63" w14:textId="77777777" w:rsidR="0089118F" w:rsidRPr="00BF4BA6" w:rsidRDefault="0089118F" w:rsidP="001132C7">
      <w:pPr>
        <w:pStyle w:val="BodyText"/>
      </w:pPr>
    </w:p>
    <w:p w14:paraId="19572702" w14:textId="77777777" w:rsidR="0089118F" w:rsidRPr="00BF4BA6" w:rsidRDefault="0089118F" w:rsidP="001132C7">
      <w:pPr>
        <w:pStyle w:val="BodyText"/>
      </w:pPr>
    </w:p>
    <w:p w14:paraId="5FF616FE" w14:textId="77777777" w:rsidR="0089118F" w:rsidRPr="00BF4BA6" w:rsidRDefault="0089118F" w:rsidP="001132C7">
      <w:pPr>
        <w:pStyle w:val="BodyText"/>
      </w:pPr>
    </w:p>
    <w:p w14:paraId="35620089" w14:textId="77777777" w:rsidR="0089118F" w:rsidRPr="00BF4BA6" w:rsidRDefault="0089118F" w:rsidP="001132C7">
      <w:pPr>
        <w:pStyle w:val="BodyText"/>
      </w:pPr>
    </w:p>
    <w:p w14:paraId="355FFAA9" w14:textId="77777777" w:rsidR="0089118F" w:rsidRPr="00BF4BA6" w:rsidRDefault="0089118F" w:rsidP="001132C7">
      <w:pPr>
        <w:pStyle w:val="BodyText"/>
      </w:pPr>
    </w:p>
    <w:p w14:paraId="450D842D" w14:textId="77777777" w:rsidR="0089118F" w:rsidRPr="00BF4BA6" w:rsidRDefault="0089118F" w:rsidP="001132C7">
      <w:pPr>
        <w:pStyle w:val="BodyText"/>
      </w:pPr>
    </w:p>
    <w:p w14:paraId="11E1C735" w14:textId="702F659F" w:rsidR="0042020A" w:rsidRDefault="0042020A" w:rsidP="001132C7">
      <w:pPr>
        <w:pStyle w:val="BodyText"/>
      </w:pPr>
      <w:r>
        <w:br w:type="page"/>
      </w:r>
    </w:p>
    <w:p w14:paraId="123AA1FC" w14:textId="5EDA8EF7" w:rsidR="001132C7" w:rsidRPr="00BF4BA6" w:rsidRDefault="00120EB6" w:rsidP="001132C7">
      <w:pPr>
        <w:pStyle w:val="Heading1"/>
      </w:pPr>
      <w:bookmarkStart w:id="94" w:name="_Toc190683342"/>
      <w:r w:rsidRPr="00BF4BA6">
        <w:t>DUST AND PM</w:t>
      </w:r>
      <w:r w:rsidRPr="00BF4BA6">
        <w:rPr>
          <w:vertAlign w:val="subscript"/>
        </w:rPr>
        <w:t>10</w:t>
      </w:r>
      <w:r w:rsidRPr="00BF4BA6">
        <w:t xml:space="preserve"> MANAGEMENT</w:t>
      </w:r>
      <w:bookmarkEnd w:id="94"/>
    </w:p>
    <w:p w14:paraId="30B62A14" w14:textId="5F00CA7F" w:rsidR="001132C7" w:rsidRPr="00BF4BA6" w:rsidRDefault="001132C7" w:rsidP="001132C7">
      <w:r w:rsidRPr="00BF4BA6">
        <w:t>Potential emissions of dust and PM</w:t>
      </w:r>
      <w:r w:rsidRPr="00BF4BA6">
        <w:rPr>
          <w:vertAlign w:val="subscript"/>
        </w:rPr>
        <w:t>10</w:t>
      </w:r>
      <w:r w:rsidRPr="00BF4BA6">
        <w:t xml:space="preserve"> from the </w:t>
      </w:r>
      <w:r w:rsidR="00120EB6" w:rsidRPr="00BF4BA6">
        <w:t>Site</w:t>
      </w:r>
      <w:r w:rsidRPr="00BF4BA6">
        <w:t xml:space="preserve"> operations are mitigated through adoption of a range of operational and designed-in dust control measures. These measures have been determined in consideration of the Source-Pathway-Receptor (SPR) routes, as outlined in the section below. </w:t>
      </w:r>
    </w:p>
    <w:p w14:paraId="5AF23969" w14:textId="77777777" w:rsidR="001132C7" w:rsidRPr="00BF4BA6" w:rsidRDefault="001132C7" w:rsidP="001132C7">
      <w:pPr>
        <w:pStyle w:val="Heading2"/>
      </w:pPr>
      <w:bookmarkStart w:id="95" w:name="_Toc190683343"/>
      <w:r w:rsidRPr="00BF4BA6">
        <w:t>Source-Pathway-Receptor Routes</w:t>
      </w:r>
      <w:bookmarkEnd w:id="95"/>
    </w:p>
    <w:p w14:paraId="4F47DDBB" w14:textId="1583A39B" w:rsidR="00E86E9B" w:rsidRPr="00BF4BA6" w:rsidDel="00545EA0" w:rsidRDefault="001132C7">
      <w:pPr>
        <w:rPr>
          <w:del w:id="96" w:author="Georgina Watkins" w:date="2025-10-07T11:52:00Z" w16du:dateUtc="2025-10-07T10:52:00Z"/>
        </w:rPr>
      </w:pPr>
      <w:r w:rsidRPr="00BF4BA6">
        <w:t xml:space="preserve">The pathway for </w:t>
      </w:r>
      <w:proofErr w:type="gramStart"/>
      <w:r w:rsidRPr="00BF4BA6">
        <w:t>the majority of</w:t>
      </w:r>
      <w:proofErr w:type="gramEnd"/>
      <w:r w:rsidRPr="00BF4BA6">
        <w:t xml:space="preserve"> the releases is atmospheric dispersion; primarily from the dust / particulate source (e.g. wind whipping and handling operations). The SPR routes are detailed in </w:t>
      </w:r>
      <w:ins w:id="97" w:author="Georgina Watkins" w:date="2025-10-07T11:52:00Z" w16du:dateUtc="2025-10-07T10:52:00Z">
        <w:r w:rsidR="00545EA0">
          <w:fldChar w:fldCharType="begin"/>
        </w:r>
        <w:r w:rsidR="00545EA0">
          <w:instrText xml:space="preserve"> REF _Ref210730380 \h </w:instrText>
        </w:r>
      </w:ins>
      <w:ins w:id="98" w:author="Georgina Watkins" w:date="2025-10-07T11:52:00Z" w16du:dateUtc="2025-10-07T10:52:00Z">
        <w:r w:rsidR="00545EA0">
          <w:fldChar w:fldCharType="separate"/>
        </w:r>
        <w:r w:rsidR="00545EA0">
          <w:t xml:space="preserve">Table </w:t>
        </w:r>
        <w:r w:rsidR="00545EA0">
          <w:rPr>
            <w:noProof/>
          </w:rPr>
          <w:t>5</w:t>
        </w:r>
        <w:r w:rsidR="00545EA0">
          <w:fldChar w:fldCharType="end"/>
        </w:r>
      </w:ins>
      <w:del w:id="99" w:author="Georgina Watkins" w:date="2025-10-07T11:52:00Z" w16du:dateUtc="2025-10-07T10:52:00Z">
        <w:r w:rsidRPr="00BF4BA6" w:rsidDel="00545EA0">
          <w:fldChar w:fldCharType="begin"/>
        </w:r>
        <w:r w:rsidRPr="00BF4BA6" w:rsidDel="00545EA0">
          <w:delInstrText xml:space="preserve"> REF _Ref161669599 \h  \* MERGEFORMAT </w:delInstrText>
        </w:r>
        <w:r w:rsidRPr="00BF4BA6" w:rsidDel="00545EA0">
          <w:fldChar w:fldCharType="separate"/>
        </w:r>
      </w:del>
    </w:p>
    <w:p w14:paraId="523CB478" w14:textId="7E83115A" w:rsidR="00120EB6" w:rsidRPr="00BF4BA6" w:rsidRDefault="001132C7" w:rsidP="00545EA0">
      <w:del w:id="100" w:author="Georgina Watkins" w:date="2025-10-07T11:52:00Z" w16du:dateUtc="2025-10-07T10:52:00Z">
        <w:r w:rsidRPr="00BF4BA6" w:rsidDel="00545EA0">
          <w:fldChar w:fldCharType="end"/>
        </w:r>
        <w:r w:rsidR="00120EB6" w:rsidRPr="00BF4BA6" w:rsidDel="00545EA0">
          <w:delText>5</w:delText>
        </w:r>
      </w:del>
      <w:r w:rsidRPr="00BF4BA6">
        <w:t xml:space="preserve">. </w:t>
      </w:r>
      <w:bookmarkStart w:id="101" w:name="_Ref161669599"/>
    </w:p>
    <w:p w14:paraId="193C2689" w14:textId="30280272" w:rsidR="00BF4BA6" w:rsidRDefault="00BF4BA6" w:rsidP="00BF4BA6">
      <w:pPr>
        <w:pStyle w:val="Caption"/>
      </w:pPr>
      <w:bookmarkStart w:id="102" w:name="_Ref210730380"/>
      <w:bookmarkStart w:id="103" w:name="_Toc190343900"/>
      <w:bookmarkEnd w:id="101"/>
      <w:r>
        <w:t xml:space="preserve">Table </w:t>
      </w:r>
      <w:r>
        <w:fldChar w:fldCharType="begin"/>
      </w:r>
      <w:r>
        <w:instrText xml:space="preserve"> SEQ Table \* ARABIC </w:instrText>
      </w:r>
      <w:r>
        <w:fldChar w:fldCharType="separate"/>
      </w:r>
      <w:r w:rsidR="00E86E9B">
        <w:rPr>
          <w:noProof/>
        </w:rPr>
        <w:t>5</w:t>
      </w:r>
      <w:r>
        <w:fldChar w:fldCharType="end"/>
      </w:r>
      <w:bookmarkEnd w:id="102"/>
      <w:r>
        <w:t xml:space="preserve"> </w:t>
      </w:r>
      <w:r w:rsidRPr="00FF64DA">
        <w:t>Source-Pathway-Receptor Routes</w:t>
      </w:r>
      <w:bookmarkEnd w:id="103"/>
    </w:p>
    <w:tbl>
      <w:tblPr>
        <w:tblStyle w:val="TableGrid1"/>
        <w:tblpPr w:leftFromText="180" w:rightFromText="180" w:vertAnchor="text" w:tblpXSpec="center" w:tblpY="1"/>
        <w:tblOverlap w:val="never"/>
        <w:tblW w:w="0" w:type="auto"/>
        <w:jc w:val="center"/>
        <w:tblLook w:val="01C0" w:firstRow="0" w:lastRow="1" w:firstColumn="1" w:lastColumn="1" w:noHBand="0" w:noVBand="0"/>
      </w:tblPr>
      <w:tblGrid>
        <w:gridCol w:w="1479"/>
        <w:gridCol w:w="1471"/>
        <w:gridCol w:w="1564"/>
        <w:gridCol w:w="1406"/>
        <w:gridCol w:w="3090"/>
      </w:tblGrid>
      <w:tr w:rsidR="0036611F" w:rsidRPr="00BF4BA6" w14:paraId="31A75BF4" w14:textId="77777777" w:rsidTr="00BF4BA6">
        <w:trPr>
          <w:trHeight w:val="445"/>
          <w:tblHeader/>
          <w:jc w:val="center"/>
        </w:trPr>
        <w:tc>
          <w:tcPr>
            <w:tcW w:w="1479" w:type="dxa"/>
            <w:shd w:val="clear" w:color="auto" w:fill="3C533C"/>
          </w:tcPr>
          <w:p w14:paraId="748B1DA0" w14:textId="77777777" w:rsidR="001132C7" w:rsidRPr="00BF4BA6" w:rsidRDefault="001132C7" w:rsidP="00120EB6">
            <w:pPr>
              <w:pStyle w:val="TableHeading"/>
              <w:rPr>
                <w:rFonts w:cs="Arial"/>
                <w:color w:val="FFFFFF" w:themeColor="background1"/>
                <w:szCs w:val="20"/>
              </w:rPr>
            </w:pPr>
            <w:r w:rsidRPr="00BF4BA6">
              <w:rPr>
                <w:rFonts w:cs="Arial"/>
                <w:color w:val="FFFFFF" w:themeColor="background1"/>
                <w:szCs w:val="20"/>
              </w:rPr>
              <w:t>Source</w:t>
            </w:r>
          </w:p>
        </w:tc>
        <w:tc>
          <w:tcPr>
            <w:tcW w:w="1471" w:type="dxa"/>
            <w:shd w:val="clear" w:color="auto" w:fill="3C533C"/>
          </w:tcPr>
          <w:p w14:paraId="17FC679B" w14:textId="77777777" w:rsidR="001132C7" w:rsidRPr="00BF4BA6" w:rsidRDefault="001132C7" w:rsidP="00120EB6">
            <w:pPr>
              <w:pStyle w:val="TableHeading"/>
              <w:rPr>
                <w:rFonts w:cs="Arial"/>
                <w:color w:val="FFFFFF" w:themeColor="background1"/>
                <w:szCs w:val="20"/>
              </w:rPr>
            </w:pPr>
            <w:r w:rsidRPr="00BF4BA6">
              <w:rPr>
                <w:rFonts w:cs="Arial"/>
                <w:color w:val="FFFFFF" w:themeColor="background1"/>
                <w:szCs w:val="20"/>
              </w:rPr>
              <w:t>Pathway</w:t>
            </w:r>
          </w:p>
        </w:tc>
        <w:tc>
          <w:tcPr>
            <w:tcW w:w="1564" w:type="dxa"/>
            <w:shd w:val="clear" w:color="auto" w:fill="3C533C"/>
          </w:tcPr>
          <w:p w14:paraId="491F6F1D" w14:textId="77777777" w:rsidR="001132C7" w:rsidRPr="00BF4BA6" w:rsidRDefault="001132C7" w:rsidP="00120EB6">
            <w:pPr>
              <w:pStyle w:val="TableHeading"/>
              <w:rPr>
                <w:rFonts w:cs="Arial"/>
                <w:color w:val="FFFFFF" w:themeColor="background1"/>
                <w:szCs w:val="20"/>
              </w:rPr>
            </w:pPr>
            <w:r w:rsidRPr="00BF4BA6">
              <w:rPr>
                <w:rFonts w:cs="Arial"/>
                <w:color w:val="FFFFFF" w:themeColor="background1"/>
                <w:szCs w:val="20"/>
              </w:rPr>
              <w:t>Receptor</w:t>
            </w:r>
          </w:p>
        </w:tc>
        <w:tc>
          <w:tcPr>
            <w:tcW w:w="1406" w:type="dxa"/>
            <w:shd w:val="clear" w:color="auto" w:fill="3C533C"/>
          </w:tcPr>
          <w:p w14:paraId="55F68227" w14:textId="77777777" w:rsidR="001132C7" w:rsidRPr="00BF4BA6" w:rsidRDefault="001132C7" w:rsidP="00120EB6">
            <w:pPr>
              <w:pStyle w:val="TableHeading"/>
              <w:rPr>
                <w:rFonts w:cs="Arial"/>
                <w:color w:val="FFFFFF" w:themeColor="background1"/>
                <w:szCs w:val="20"/>
              </w:rPr>
            </w:pPr>
            <w:r w:rsidRPr="00BF4BA6">
              <w:rPr>
                <w:rFonts w:cs="Arial"/>
                <w:color w:val="FFFFFF" w:themeColor="background1"/>
                <w:szCs w:val="20"/>
              </w:rPr>
              <w:t>Type of Impact</w:t>
            </w:r>
          </w:p>
        </w:tc>
        <w:tc>
          <w:tcPr>
            <w:tcW w:w="3090" w:type="dxa"/>
            <w:shd w:val="clear" w:color="auto" w:fill="3C533C"/>
          </w:tcPr>
          <w:p w14:paraId="6CEBEB1B" w14:textId="77777777" w:rsidR="001132C7" w:rsidRPr="00BF4BA6" w:rsidRDefault="001132C7" w:rsidP="00120EB6">
            <w:pPr>
              <w:pStyle w:val="TableHeading"/>
              <w:rPr>
                <w:rFonts w:cs="Arial"/>
                <w:color w:val="FFFFFF" w:themeColor="background1"/>
                <w:szCs w:val="20"/>
              </w:rPr>
            </w:pPr>
            <w:r w:rsidRPr="00BF4BA6">
              <w:rPr>
                <w:rFonts w:cs="Arial"/>
                <w:color w:val="FFFFFF" w:themeColor="background1"/>
                <w:szCs w:val="20"/>
              </w:rPr>
              <w:t>Where Relationship Can be Interrupted</w:t>
            </w:r>
          </w:p>
        </w:tc>
      </w:tr>
      <w:tr w:rsidR="00BF4BA6" w:rsidRPr="00BF4BA6" w14:paraId="7C95B274" w14:textId="77777777" w:rsidTr="00BF4BA6">
        <w:trPr>
          <w:trHeight w:val="443"/>
          <w:jc w:val="center"/>
        </w:trPr>
        <w:tc>
          <w:tcPr>
            <w:tcW w:w="1479" w:type="dxa"/>
          </w:tcPr>
          <w:p w14:paraId="7C7F5DE7" w14:textId="66DAF086" w:rsidR="001132C7" w:rsidRPr="00BF4BA6" w:rsidRDefault="001132C7" w:rsidP="00120EB6">
            <w:pPr>
              <w:rPr>
                <w:sz w:val="20"/>
                <w:highlight w:val="yellow"/>
              </w:rPr>
            </w:pPr>
            <w:r w:rsidRPr="00BF4BA6">
              <w:rPr>
                <w:sz w:val="20"/>
              </w:rPr>
              <w:t xml:space="preserve">Road vehicles entering and leaving the </w:t>
            </w:r>
            <w:r w:rsidR="00120EB6" w:rsidRPr="00BF4BA6">
              <w:rPr>
                <w:sz w:val="20"/>
              </w:rPr>
              <w:t>fa</w:t>
            </w:r>
            <w:r w:rsidRPr="00BF4BA6">
              <w:rPr>
                <w:sz w:val="20"/>
              </w:rPr>
              <w:t>cility, tracking material out onto the public highway.</w:t>
            </w:r>
          </w:p>
        </w:tc>
        <w:tc>
          <w:tcPr>
            <w:tcW w:w="1471" w:type="dxa"/>
          </w:tcPr>
          <w:p w14:paraId="3D4264F3" w14:textId="77777777" w:rsidR="001132C7" w:rsidRPr="00BF4BA6" w:rsidRDefault="001132C7" w:rsidP="00120EB6">
            <w:pPr>
              <w:rPr>
                <w:sz w:val="20"/>
              </w:rPr>
            </w:pPr>
            <w:r w:rsidRPr="00BF4BA6">
              <w:rPr>
                <w:sz w:val="20"/>
              </w:rPr>
              <w:t>Material falling from lorries.</w:t>
            </w:r>
          </w:p>
          <w:p w14:paraId="372785D6" w14:textId="72C497B9" w:rsidR="001132C7" w:rsidRPr="00BF4BA6" w:rsidRDefault="0036611F" w:rsidP="00120EB6">
            <w:pPr>
              <w:rPr>
                <w:sz w:val="20"/>
              </w:rPr>
            </w:pPr>
            <w:r w:rsidRPr="00BF4BA6">
              <w:rPr>
                <w:sz w:val="20"/>
              </w:rPr>
              <w:t>Track out</w:t>
            </w:r>
            <w:r w:rsidR="001132C7" w:rsidRPr="00BF4BA6">
              <w:rPr>
                <w:sz w:val="20"/>
              </w:rPr>
              <w:t xml:space="preserve"> of material from the </w:t>
            </w:r>
            <w:r w:rsidRPr="00BF4BA6">
              <w:rPr>
                <w:sz w:val="20"/>
              </w:rPr>
              <w:t>f</w:t>
            </w:r>
            <w:r w:rsidR="001132C7" w:rsidRPr="00BF4BA6">
              <w:rPr>
                <w:sz w:val="20"/>
              </w:rPr>
              <w:t xml:space="preserve">acility onto the public road network by HGVs. </w:t>
            </w:r>
          </w:p>
        </w:tc>
        <w:tc>
          <w:tcPr>
            <w:tcW w:w="1564" w:type="dxa"/>
            <w:vMerge w:val="restart"/>
          </w:tcPr>
          <w:p w14:paraId="02462821" w14:textId="284A7745" w:rsidR="001132C7" w:rsidRPr="00BF4BA6" w:rsidRDefault="001132C7" w:rsidP="00120EB6">
            <w:pPr>
              <w:rPr>
                <w:sz w:val="20"/>
              </w:rPr>
            </w:pPr>
            <w:r w:rsidRPr="00BF4BA6">
              <w:rPr>
                <w:sz w:val="20"/>
              </w:rPr>
              <w:t xml:space="preserve">There are medium and high sensitivity receptors within 10m of </w:t>
            </w:r>
            <w:proofErr w:type="spellStart"/>
            <w:r w:rsidR="0036611F" w:rsidRPr="00BF4BA6">
              <w:rPr>
                <w:sz w:val="20"/>
              </w:rPr>
              <w:t>Newyears</w:t>
            </w:r>
            <w:proofErr w:type="spellEnd"/>
            <w:r w:rsidR="0036611F" w:rsidRPr="00BF4BA6">
              <w:rPr>
                <w:sz w:val="20"/>
              </w:rPr>
              <w:t xml:space="preserve"> Green Lane</w:t>
            </w:r>
            <w:r w:rsidRPr="00BF4BA6">
              <w:rPr>
                <w:sz w:val="20"/>
              </w:rPr>
              <w:t xml:space="preserve"> </w:t>
            </w:r>
          </w:p>
          <w:p w14:paraId="587E351B" w14:textId="77777777" w:rsidR="001132C7" w:rsidRPr="00BF4BA6" w:rsidRDefault="001132C7" w:rsidP="00120EB6">
            <w:pPr>
              <w:rPr>
                <w:sz w:val="20"/>
              </w:rPr>
            </w:pPr>
          </w:p>
          <w:p w14:paraId="7CC832B6" w14:textId="55520357" w:rsidR="001132C7" w:rsidRPr="00BF4BA6" w:rsidRDefault="001132C7" w:rsidP="00120EB6">
            <w:pPr>
              <w:rPr>
                <w:sz w:val="20"/>
              </w:rPr>
            </w:pPr>
            <w:r w:rsidRPr="00BF4BA6">
              <w:rPr>
                <w:sz w:val="20"/>
              </w:rPr>
              <w:t xml:space="preserve">The nearest medium sensitivity receptor (R1) located </w:t>
            </w:r>
            <w:r w:rsidR="0036611F" w:rsidRPr="00BF4BA6">
              <w:rPr>
                <w:sz w:val="20"/>
              </w:rPr>
              <w:t xml:space="preserve">adjacent to </w:t>
            </w:r>
            <w:proofErr w:type="gramStart"/>
            <w:r w:rsidR="0036611F" w:rsidRPr="00BF4BA6">
              <w:rPr>
                <w:sz w:val="20"/>
              </w:rPr>
              <w:t xml:space="preserve">the </w:t>
            </w:r>
            <w:r w:rsidRPr="00BF4BA6">
              <w:rPr>
                <w:sz w:val="20"/>
              </w:rPr>
              <w:t xml:space="preserve"> Site</w:t>
            </w:r>
            <w:proofErr w:type="gramEnd"/>
            <w:r w:rsidRPr="00BF4BA6">
              <w:rPr>
                <w:sz w:val="20"/>
              </w:rPr>
              <w:t xml:space="preserve"> boundary (i.e. close distance).</w:t>
            </w:r>
          </w:p>
          <w:p w14:paraId="274E6229" w14:textId="77777777" w:rsidR="001132C7" w:rsidRPr="00BF4BA6" w:rsidRDefault="001132C7" w:rsidP="00120EB6">
            <w:pPr>
              <w:rPr>
                <w:sz w:val="20"/>
              </w:rPr>
            </w:pPr>
          </w:p>
          <w:p w14:paraId="0518840F" w14:textId="259C4FD5" w:rsidR="001132C7" w:rsidRPr="00BF4BA6" w:rsidRDefault="001132C7" w:rsidP="00120EB6">
            <w:pPr>
              <w:rPr>
                <w:sz w:val="20"/>
              </w:rPr>
            </w:pPr>
            <w:r w:rsidRPr="00BF4BA6">
              <w:rPr>
                <w:sz w:val="20"/>
              </w:rPr>
              <w:t xml:space="preserve">The nearest high sensitivity receptor (R2) located within </w:t>
            </w:r>
            <w:r w:rsidR="0036611F" w:rsidRPr="00BF4BA6">
              <w:rPr>
                <w:sz w:val="20"/>
              </w:rPr>
              <w:t>65</w:t>
            </w:r>
            <w:r w:rsidRPr="00BF4BA6">
              <w:rPr>
                <w:sz w:val="20"/>
              </w:rPr>
              <w:t>m of the Site boundary (i.e. intermediate distance).</w:t>
            </w:r>
          </w:p>
        </w:tc>
        <w:tc>
          <w:tcPr>
            <w:tcW w:w="1406" w:type="dxa"/>
          </w:tcPr>
          <w:p w14:paraId="188ED9AA" w14:textId="77777777" w:rsidR="001132C7" w:rsidRPr="00BF4BA6" w:rsidRDefault="001132C7" w:rsidP="00120EB6">
            <w:pPr>
              <w:rPr>
                <w:sz w:val="20"/>
              </w:rPr>
            </w:pPr>
            <w:r w:rsidRPr="00BF4BA6">
              <w:rPr>
                <w:sz w:val="20"/>
              </w:rPr>
              <w:t>Visual soiling, also consequent resuspension as airborne particulates</w:t>
            </w:r>
          </w:p>
        </w:tc>
        <w:tc>
          <w:tcPr>
            <w:tcW w:w="3090" w:type="dxa"/>
          </w:tcPr>
          <w:p w14:paraId="3B411AA9" w14:textId="77777777" w:rsidR="001132C7" w:rsidRPr="00BF4BA6" w:rsidRDefault="001132C7" w:rsidP="0036611F">
            <w:pPr>
              <w:pStyle w:val="TableBullet"/>
            </w:pPr>
            <w:r w:rsidRPr="00BF4BA6">
              <w:t xml:space="preserve">Internal haul routes are paved / tarmacked; </w:t>
            </w:r>
            <w:proofErr w:type="gramStart"/>
            <w:r w:rsidRPr="00BF4BA6">
              <w:t>therefore</w:t>
            </w:r>
            <w:proofErr w:type="gramEnd"/>
            <w:r w:rsidRPr="00BF4BA6">
              <w:t xml:space="preserve"> the accumulation of debris on vehicles whilst on Site is anticipated to be minimal.</w:t>
            </w:r>
          </w:p>
          <w:p w14:paraId="4BA89F4F" w14:textId="70DFB463" w:rsidR="001132C7" w:rsidRPr="00BF4BA6" w:rsidRDefault="001132C7" w:rsidP="0036611F">
            <w:pPr>
              <w:pStyle w:val="TableBullet"/>
            </w:pPr>
            <w:r w:rsidRPr="00BF4BA6">
              <w:t xml:space="preserve">All HGVs transferring material to / from the </w:t>
            </w:r>
            <w:r w:rsidR="0036611F" w:rsidRPr="00BF4BA6">
              <w:t>f</w:t>
            </w:r>
            <w:r w:rsidRPr="00BF4BA6">
              <w:t>acility shall be covered (contained vehicles or sheeted).</w:t>
            </w:r>
          </w:p>
          <w:p w14:paraId="1EF47257" w14:textId="77777777" w:rsidR="001132C7" w:rsidRPr="00BF4BA6" w:rsidRDefault="001132C7" w:rsidP="0036611F">
            <w:pPr>
              <w:pStyle w:val="TableBullet"/>
            </w:pPr>
            <w:r w:rsidRPr="00BF4BA6">
              <w:t>Roads will be swept and cleaned whenever necessary</w:t>
            </w:r>
          </w:p>
          <w:p w14:paraId="22D348E0" w14:textId="13D9BC2C" w:rsidR="001132C7" w:rsidRPr="00BF4BA6" w:rsidRDefault="001132C7" w:rsidP="0036611F">
            <w:pPr>
              <w:pStyle w:val="TableBullet"/>
            </w:pPr>
            <w:proofErr w:type="gramStart"/>
            <w:r w:rsidRPr="00BF4BA6">
              <w:t>In the event that</w:t>
            </w:r>
            <w:proofErr w:type="gramEnd"/>
            <w:r w:rsidRPr="00BF4BA6">
              <w:t xml:space="preserve"> mud, debris or waste arising from the </w:t>
            </w:r>
            <w:r w:rsidR="0036611F" w:rsidRPr="00BF4BA6">
              <w:t>facility</w:t>
            </w:r>
            <w:r w:rsidRPr="00BF4BA6">
              <w:t xml:space="preserve"> is deposited outside the </w:t>
            </w:r>
            <w:r w:rsidR="0036611F" w:rsidRPr="00BF4BA6">
              <w:t>S</w:t>
            </w:r>
            <w:r w:rsidRPr="00BF4BA6">
              <w:t xml:space="preserve">ite, the affected area will be cleaned, and traffic will be isolated from sources of mud and debris within the </w:t>
            </w:r>
            <w:r w:rsidR="0036611F" w:rsidRPr="00BF4BA6">
              <w:t>S</w:t>
            </w:r>
            <w:r w:rsidRPr="00BF4BA6">
              <w:t>ite.</w:t>
            </w:r>
          </w:p>
          <w:p w14:paraId="1E9F87FA" w14:textId="38F961AA" w:rsidR="001132C7" w:rsidRPr="00BF4BA6" w:rsidRDefault="001132C7" w:rsidP="0036611F">
            <w:pPr>
              <w:pStyle w:val="TableBullet"/>
            </w:pPr>
            <w:r w:rsidRPr="00BF4BA6">
              <w:t xml:space="preserve">Daily visual inspection of the </w:t>
            </w:r>
            <w:r w:rsidR="002F6FCF" w:rsidRPr="00BF4BA6">
              <w:t>f</w:t>
            </w:r>
            <w:r w:rsidRPr="00BF4BA6">
              <w:t xml:space="preserve">acility by </w:t>
            </w:r>
            <w:r w:rsidR="002F6FCF" w:rsidRPr="00BF4BA6">
              <w:t>S</w:t>
            </w:r>
            <w:r w:rsidRPr="00BF4BA6">
              <w:t xml:space="preserve">ite management will identify any problem with mud which will be cleaned up as soon as possible. Where necessary road cleaning equipment will be deployed. </w:t>
            </w:r>
          </w:p>
          <w:p w14:paraId="69304A0D" w14:textId="0B9C2C83" w:rsidR="001132C7" w:rsidRPr="00BF4BA6" w:rsidRDefault="001132C7" w:rsidP="0036611F">
            <w:pPr>
              <w:pStyle w:val="TableBullet"/>
            </w:pPr>
            <w:r w:rsidRPr="00BF4BA6">
              <w:t xml:space="preserve">The </w:t>
            </w:r>
            <w:r w:rsidR="002F6FCF" w:rsidRPr="00BF4BA6">
              <w:t>f</w:t>
            </w:r>
            <w:r w:rsidRPr="00BF4BA6">
              <w:t xml:space="preserve">acility will benefit from good </w:t>
            </w:r>
            <w:proofErr w:type="gramStart"/>
            <w:r w:rsidRPr="00BF4BA6">
              <w:t>housekeeping</w:t>
            </w:r>
            <w:proofErr w:type="gramEnd"/>
            <w:r w:rsidRPr="00BF4BA6">
              <w:t xml:space="preserve"> and all areas of the </w:t>
            </w:r>
            <w:r w:rsidR="002F6FCF" w:rsidRPr="00BF4BA6">
              <w:t>f</w:t>
            </w:r>
            <w:r w:rsidRPr="00BF4BA6">
              <w:t xml:space="preserve">acility will be cleaned </w:t>
            </w:r>
            <w:proofErr w:type="gramStart"/>
            <w:r w:rsidRPr="00BF4BA6">
              <w:t>on a daily basis</w:t>
            </w:r>
            <w:proofErr w:type="gramEnd"/>
            <w:r w:rsidRPr="00BF4BA6">
              <w:t xml:space="preserve">. </w:t>
            </w:r>
          </w:p>
        </w:tc>
      </w:tr>
      <w:tr w:rsidR="00BF4BA6" w:rsidRPr="00BF4BA6" w14:paraId="6E840D54" w14:textId="77777777" w:rsidTr="00BF4BA6">
        <w:trPr>
          <w:trHeight w:val="443"/>
          <w:jc w:val="center"/>
        </w:trPr>
        <w:tc>
          <w:tcPr>
            <w:tcW w:w="1479" w:type="dxa"/>
          </w:tcPr>
          <w:p w14:paraId="15EC1543" w14:textId="77777777" w:rsidR="001132C7" w:rsidRPr="00BF4BA6" w:rsidRDefault="001132C7" w:rsidP="00120EB6">
            <w:pPr>
              <w:rPr>
                <w:sz w:val="20"/>
              </w:rPr>
            </w:pPr>
            <w:r w:rsidRPr="00BF4BA6">
              <w:rPr>
                <w:sz w:val="20"/>
              </w:rPr>
              <w:t>Internal vehicle / plant movements within the Site on the impermeable surface</w:t>
            </w:r>
          </w:p>
        </w:tc>
        <w:tc>
          <w:tcPr>
            <w:tcW w:w="1471" w:type="dxa"/>
            <w:vMerge w:val="restart"/>
          </w:tcPr>
          <w:p w14:paraId="1CF86E67" w14:textId="77777777" w:rsidR="001132C7" w:rsidRPr="00BF4BA6" w:rsidRDefault="001132C7" w:rsidP="00120EB6">
            <w:pPr>
              <w:rPr>
                <w:sz w:val="20"/>
                <w:highlight w:val="yellow"/>
              </w:rPr>
            </w:pPr>
            <w:r w:rsidRPr="00BF4BA6">
              <w:rPr>
                <w:sz w:val="20"/>
              </w:rPr>
              <w:t xml:space="preserve">Atmospheric dispersion. </w:t>
            </w:r>
          </w:p>
        </w:tc>
        <w:tc>
          <w:tcPr>
            <w:tcW w:w="1564" w:type="dxa"/>
            <w:vMerge/>
          </w:tcPr>
          <w:p w14:paraId="01B02EB4" w14:textId="77777777" w:rsidR="001132C7" w:rsidRPr="00BF4BA6" w:rsidRDefault="001132C7" w:rsidP="00120EB6">
            <w:pPr>
              <w:rPr>
                <w:sz w:val="20"/>
                <w:highlight w:val="yellow"/>
              </w:rPr>
            </w:pPr>
          </w:p>
        </w:tc>
        <w:tc>
          <w:tcPr>
            <w:tcW w:w="1406" w:type="dxa"/>
          </w:tcPr>
          <w:p w14:paraId="5EFC553A" w14:textId="77777777" w:rsidR="001132C7" w:rsidRPr="00BF4BA6" w:rsidRDefault="001132C7" w:rsidP="00120EB6">
            <w:pPr>
              <w:rPr>
                <w:sz w:val="20"/>
              </w:rPr>
            </w:pPr>
            <w:r w:rsidRPr="00BF4BA6">
              <w:rPr>
                <w:sz w:val="20"/>
              </w:rPr>
              <w:t>Airborne particulates</w:t>
            </w:r>
          </w:p>
        </w:tc>
        <w:tc>
          <w:tcPr>
            <w:tcW w:w="3090" w:type="dxa"/>
          </w:tcPr>
          <w:p w14:paraId="115E87DD" w14:textId="77777777" w:rsidR="001132C7" w:rsidRPr="00BF4BA6" w:rsidRDefault="001132C7" w:rsidP="0036611F">
            <w:pPr>
              <w:pStyle w:val="TableBullet"/>
            </w:pPr>
            <w:r w:rsidRPr="00BF4BA6">
              <w:t xml:space="preserve">Operational </w:t>
            </w:r>
            <w:proofErr w:type="gramStart"/>
            <w:r w:rsidRPr="00BF4BA6">
              <w:t>plant</w:t>
            </w:r>
            <w:proofErr w:type="gramEnd"/>
            <w:r w:rsidRPr="00BF4BA6">
              <w:t xml:space="preserve"> are anticipated to be Euro VI compliant / meet with the most recent NRMM emission standards. </w:t>
            </w:r>
          </w:p>
          <w:p w14:paraId="728EE214" w14:textId="77777777" w:rsidR="001132C7" w:rsidRPr="00BF4BA6" w:rsidRDefault="001132C7" w:rsidP="0036611F">
            <w:pPr>
              <w:pStyle w:val="TableBullet"/>
            </w:pPr>
            <w:r w:rsidRPr="00BF4BA6">
              <w:t xml:space="preserve">Only a small number of operational </w:t>
            </w:r>
            <w:proofErr w:type="gramStart"/>
            <w:r w:rsidRPr="00BF4BA6">
              <w:t>plant</w:t>
            </w:r>
            <w:proofErr w:type="gramEnd"/>
            <w:r w:rsidRPr="00BF4BA6">
              <w:t xml:space="preserve"> will be in use at any given time. </w:t>
            </w:r>
          </w:p>
        </w:tc>
      </w:tr>
      <w:tr w:rsidR="0036611F" w:rsidRPr="00BF4BA6" w14:paraId="7F3BDE80" w14:textId="77777777" w:rsidTr="00BF4BA6">
        <w:trPr>
          <w:trHeight w:val="445"/>
          <w:jc w:val="center"/>
        </w:trPr>
        <w:tc>
          <w:tcPr>
            <w:tcW w:w="1479" w:type="dxa"/>
          </w:tcPr>
          <w:p w14:paraId="5B00374A" w14:textId="77777777" w:rsidR="001132C7" w:rsidRPr="00BF4BA6" w:rsidRDefault="001132C7" w:rsidP="00120EB6">
            <w:pPr>
              <w:keepNext/>
              <w:keepLines/>
              <w:rPr>
                <w:rFonts w:cs="Arial"/>
                <w:sz w:val="20"/>
              </w:rPr>
            </w:pPr>
            <w:r w:rsidRPr="00BF4BA6">
              <w:rPr>
                <w:rFonts w:cs="Arial"/>
                <w:sz w:val="20"/>
              </w:rPr>
              <w:t>Dust from acceptance of waste.</w:t>
            </w:r>
          </w:p>
          <w:p w14:paraId="325601C0" w14:textId="77777777" w:rsidR="001132C7" w:rsidRPr="00BF4BA6" w:rsidRDefault="001132C7" w:rsidP="00120EB6">
            <w:pPr>
              <w:rPr>
                <w:sz w:val="20"/>
              </w:rPr>
            </w:pPr>
          </w:p>
        </w:tc>
        <w:tc>
          <w:tcPr>
            <w:tcW w:w="1471" w:type="dxa"/>
            <w:vMerge/>
          </w:tcPr>
          <w:p w14:paraId="288E03DC" w14:textId="77777777" w:rsidR="001132C7" w:rsidRPr="00BF4BA6" w:rsidRDefault="001132C7" w:rsidP="00120EB6">
            <w:pPr>
              <w:rPr>
                <w:sz w:val="20"/>
                <w:highlight w:val="yellow"/>
              </w:rPr>
            </w:pPr>
          </w:p>
        </w:tc>
        <w:tc>
          <w:tcPr>
            <w:tcW w:w="1564" w:type="dxa"/>
            <w:vMerge/>
          </w:tcPr>
          <w:p w14:paraId="6B36D1FB" w14:textId="77777777" w:rsidR="001132C7" w:rsidRPr="00BF4BA6" w:rsidRDefault="001132C7" w:rsidP="00120EB6">
            <w:pPr>
              <w:rPr>
                <w:sz w:val="20"/>
                <w:highlight w:val="yellow"/>
              </w:rPr>
            </w:pPr>
          </w:p>
        </w:tc>
        <w:tc>
          <w:tcPr>
            <w:tcW w:w="1406" w:type="dxa"/>
            <w:vMerge w:val="restart"/>
          </w:tcPr>
          <w:p w14:paraId="312279D4" w14:textId="77777777" w:rsidR="001132C7" w:rsidRPr="00BF4BA6" w:rsidRDefault="001132C7" w:rsidP="00120EB6">
            <w:pPr>
              <w:rPr>
                <w:sz w:val="20"/>
              </w:rPr>
            </w:pPr>
            <w:r w:rsidRPr="00BF4BA6">
              <w:rPr>
                <w:sz w:val="20"/>
              </w:rPr>
              <w:t>Visual soiling, also consequent resuspension as airborne particulates</w:t>
            </w:r>
          </w:p>
        </w:tc>
        <w:tc>
          <w:tcPr>
            <w:tcW w:w="3090" w:type="dxa"/>
          </w:tcPr>
          <w:p w14:paraId="12A8865F" w14:textId="362A7ECE" w:rsidR="001132C7" w:rsidRDefault="0042020A" w:rsidP="0036611F">
            <w:pPr>
              <w:pStyle w:val="TableBullet"/>
            </w:pPr>
            <w:proofErr w:type="gramStart"/>
            <w:r>
              <w:t>The majority of</w:t>
            </w:r>
            <w:proofErr w:type="gramEnd"/>
            <w:r>
              <w:t xml:space="preserve"> </w:t>
            </w:r>
            <w:r w:rsidR="001132C7" w:rsidRPr="00BF4BA6">
              <w:t>waste will be accepted to and stored within a fully enclosed building (fast action roller shutter doors will be in operation).</w:t>
            </w:r>
          </w:p>
          <w:p w14:paraId="764B5400" w14:textId="3F320AF3" w:rsidR="0042020A" w:rsidRPr="00BF4BA6" w:rsidRDefault="00E7289A" w:rsidP="0036611F">
            <w:pPr>
              <w:pStyle w:val="TableBullet"/>
            </w:pPr>
            <w:r>
              <w:t>Waste stored outside the building is stored in enclosed skips.</w:t>
            </w:r>
          </w:p>
          <w:p w14:paraId="6637A182" w14:textId="77777777" w:rsidR="001132C7" w:rsidRPr="00BF4BA6" w:rsidRDefault="001132C7" w:rsidP="0036611F">
            <w:pPr>
              <w:pStyle w:val="TableBullet"/>
            </w:pPr>
            <w:r w:rsidRPr="00BF4BA6">
              <w:t xml:space="preserve">Water suppression will be used to dampen stockpiles where required. </w:t>
            </w:r>
          </w:p>
        </w:tc>
      </w:tr>
      <w:tr w:rsidR="0036611F" w:rsidRPr="00BF4BA6" w14:paraId="0E2EC955" w14:textId="77777777" w:rsidTr="00BF4BA6">
        <w:trPr>
          <w:trHeight w:val="445"/>
          <w:jc w:val="center"/>
        </w:trPr>
        <w:tc>
          <w:tcPr>
            <w:tcW w:w="1479" w:type="dxa"/>
          </w:tcPr>
          <w:p w14:paraId="36D3D261" w14:textId="77777777" w:rsidR="001132C7" w:rsidRPr="00BF4BA6" w:rsidRDefault="001132C7" w:rsidP="00120EB6">
            <w:pPr>
              <w:keepNext/>
              <w:keepLines/>
              <w:rPr>
                <w:rFonts w:cs="Arial"/>
                <w:sz w:val="20"/>
              </w:rPr>
            </w:pPr>
            <w:r w:rsidRPr="00BF4BA6">
              <w:rPr>
                <w:rFonts w:cs="Arial"/>
                <w:sz w:val="20"/>
              </w:rPr>
              <w:t>Dust from handling of waste</w:t>
            </w:r>
          </w:p>
        </w:tc>
        <w:tc>
          <w:tcPr>
            <w:tcW w:w="1471" w:type="dxa"/>
            <w:vMerge/>
          </w:tcPr>
          <w:p w14:paraId="773AB312" w14:textId="77777777" w:rsidR="001132C7" w:rsidRPr="00BF4BA6" w:rsidRDefault="001132C7" w:rsidP="00120EB6">
            <w:pPr>
              <w:rPr>
                <w:sz w:val="20"/>
                <w:highlight w:val="yellow"/>
              </w:rPr>
            </w:pPr>
          </w:p>
        </w:tc>
        <w:tc>
          <w:tcPr>
            <w:tcW w:w="1564" w:type="dxa"/>
            <w:vMerge/>
          </w:tcPr>
          <w:p w14:paraId="21F49F98" w14:textId="77777777" w:rsidR="001132C7" w:rsidRPr="00BF4BA6" w:rsidRDefault="001132C7" w:rsidP="00120EB6">
            <w:pPr>
              <w:rPr>
                <w:sz w:val="20"/>
                <w:highlight w:val="yellow"/>
              </w:rPr>
            </w:pPr>
          </w:p>
        </w:tc>
        <w:tc>
          <w:tcPr>
            <w:tcW w:w="1406" w:type="dxa"/>
            <w:vMerge/>
          </w:tcPr>
          <w:p w14:paraId="409B4CFB" w14:textId="77777777" w:rsidR="001132C7" w:rsidRPr="00BF4BA6" w:rsidRDefault="001132C7" w:rsidP="00120EB6">
            <w:pPr>
              <w:rPr>
                <w:sz w:val="20"/>
              </w:rPr>
            </w:pPr>
          </w:p>
        </w:tc>
        <w:tc>
          <w:tcPr>
            <w:tcW w:w="3090" w:type="dxa"/>
          </w:tcPr>
          <w:p w14:paraId="20E50CF5" w14:textId="77777777" w:rsidR="001132C7" w:rsidRPr="00BF4BA6" w:rsidRDefault="001132C7" w:rsidP="0036611F">
            <w:pPr>
              <w:pStyle w:val="TableBullet"/>
            </w:pPr>
            <w:r w:rsidRPr="00BF4BA6">
              <w:t xml:space="preserve">Drop heights will be minimised to prevent dust emissions. </w:t>
            </w:r>
          </w:p>
        </w:tc>
      </w:tr>
      <w:tr w:rsidR="0036611F" w:rsidRPr="00BF4BA6" w14:paraId="6B62AC9C" w14:textId="77777777" w:rsidTr="00BF4BA6">
        <w:trPr>
          <w:trHeight w:val="445"/>
          <w:jc w:val="center"/>
        </w:trPr>
        <w:tc>
          <w:tcPr>
            <w:tcW w:w="1479" w:type="dxa"/>
          </w:tcPr>
          <w:p w14:paraId="33EE6971" w14:textId="77777777" w:rsidR="001132C7" w:rsidRPr="00BF4BA6" w:rsidRDefault="001132C7" w:rsidP="00120EB6">
            <w:pPr>
              <w:rPr>
                <w:sz w:val="20"/>
              </w:rPr>
            </w:pPr>
            <w:r w:rsidRPr="00BF4BA6">
              <w:rPr>
                <w:sz w:val="20"/>
              </w:rPr>
              <w:t>Litter from waste storage and debris falling from loaded (covered) vehicles.</w:t>
            </w:r>
          </w:p>
        </w:tc>
        <w:tc>
          <w:tcPr>
            <w:tcW w:w="1471" w:type="dxa"/>
            <w:vMerge/>
          </w:tcPr>
          <w:p w14:paraId="5C4FEA4B" w14:textId="77777777" w:rsidR="001132C7" w:rsidRPr="00BF4BA6" w:rsidRDefault="001132C7" w:rsidP="00120EB6">
            <w:pPr>
              <w:rPr>
                <w:sz w:val="20"/>
                <w:highlight w:val="yellow"/>
              </w:rPr>
            </w:pPr>
          </w:p>
        </w:tc>
        <w:tc>
          <w:tcPr>
            <w:tcW w:w="1564" w:type="dxa"/>
            <w:vMerge/>
          </w:tcPr>
          <w:p w14:paraId="00DC1BB6" w14:textId="77777777" w:rsidR="001132C7" w:rsidRPr="00BF4BA6" w:rsidRDefault="001132C7" w:rsidP="00120EB6">
            <w:pPr>
              <w:rPr>
                <w:sz w:val="20"/>
                <w:highlight w:val="yellow"/>
              </w:rPr>
            </w:pPr>
          </w:p>
        </w:tc>
        <w:tc>
          <w:tcPr>
            <w:tcW w:w="1406" w:type="dxa"/>
          </w:tcPr>
          <w:p w14:paraId="171FCE24" w14:textId="77777777" w:rsidR="001132C7" w:rsidRPr="00BF4BA6" w:rsidRDefault="001132C7" w:rsidP="00120EB6">
            <w:pPr>
              <w:rPr>
                <w:sz w:val="20"/>
              </w:rPr>
            </w:pPr>
            <w:r w:rsidRPr="00BF4BA6">
              <w:rPr>
                <w:sz w:val="20"/>
              </w:rPr>
              <w:t>Visual soiling, also consequent resuspension as airborne particulates</w:t>
            </w:r>
          </w:p>
        </w:tc>
        <w:tc>
          <w:tcPr>
            <w:tcW w:w="3090" w:type="dxa"/>
          </w:tcPr>
          <w:p w14:paraId="3A33F753" w14:textId="77777777" w:rsidR="001132C7" w:rsidRPr="00BF4BA6" w:rsidRDefault="001132C7" w:rsidP="0036611F">
            <w:pPr>
              <w:pStyle w:val="TableBullet"/>
            </w:pPr>
            <w:r w:rsidRPr="00BF4BA6">
              <w:t xml:space="preserve">Strict waste acceptance will ensure that only authorised waste accepted. </w:t>
            </w:r>
          </w:p>
          <w:p w14:paraId="76A3EBA0" w14:textId="03C4D042" w:rsidR="001132C7" w:rsidRPr="00BF4BA6" w:rsidRDefault="001132C7" w:rsidP="0036611F">
            <w:pPr>
              <w:pStyle w:val="TableBullet"/>
            </w:pPr>
            <w:r w:rsidRPr="00BF4BA6">
              <w:t xml:space="preserve">The </w:t>
            </w:r>
            <w:r w:rsidR="002F6FCF" w:rsidRPr="00BF4BA6">
              <w:t>f</w:t>
            </w:r>
            <w:r w:rsidRPr="00BF4BA6">
              <w:t xml:space="preserve">acility will benefit from good </w:t>
            </w:r>
            <w:proofErr w:type="gramStart"/>
            <w:r w:rsidRPr="00BF4BA6">
              <w:t>housekeeping</w:t>
            </w:r>
            <w:proofErr w:type="gramEnd"/>
            <w:r w:rsidRPr="00BF4BA6">
              <w:t xml:space="preserve"> and all areas of the </w:t>
            </w:r>
            <w:r w:rsidR="002F6FCF" w:rsidRPr="00BF4BA6">
              <w:t>f</w:t>
            </w:r>
            <w:r w:rsidRPr="00BF4BA6">
              <w:t xml:space="preserve">acility will be cleaned </w:t>
            </w:r>
            <w:proofErr w:type="gramStart"/>
            <w:r w:rsidRPr="00BF4BA6">
              <w:t>on a daily basis</w:t>
            </w:r>
            <w:proofErr w:type="gramEnd"/>
            <w:r w:rsidRPr="00BF4BA6">
              <w:t xml:space="preserve">. </w:t>
            </w:r>
          </w:p>
          <w:p w14:paraId="099351C3" w14:textId="7637F9E3" w:rsidR="001132C7" w:rsidRPr="00BF4BA6" w:rsidRDefault="001132C7" w:rsidP="0036611F">
            <w:pPr>
              <w:pStyle w:val="TableBullet"/>
            </w:pPr>
            <w:r w:rsidRPr="00BF4BA6">
              <w:t xml:space="preserve">All vehicles leaving the </w:t>
            </w:r>
            <w:r w:rsidR="002F6FCF" w:rsidRPr="00BF4BA6">
              <w:t>f</w:t>
            </w:r>
            <w:r w:rsidRPr="00BF4BA6">
              <w:t>acility will be inspected to ensure that they are clear of loose waste.</w:t>
            </w:r>
          </w:p>
          <w:p w14:paraId="73B46A65" w14:textId="77777777" w:rsidR="001132C7" w:rsidRPr="00BF4BA6" w:rsidRDefault="001132C7" w:rsidP="0036611F">
            <w:pPr>
              <w:pStyle w:val="TableBullet"/>
            </w:pPr>
            <w:r w:rsidRPr="00BF4BA6">
              <w:t>Any excessive litter material at the facility or on the highways will be cleared using a mechanical sweeper and/or litter picker if required.</w:t>
            </w:r>
          </w:p>
        </w:tc>
      </w:tr>
    </w:tbl>
    <w:p w14:paraId="554FCD9A" w14:textId="77777777" w:rsidR="001132C7" w:rsidRPr="00BF4BA6" w:rsidRDefault="001132C7" w:rsidP="001132C7">
      <w:pPr>
        <w:pStyle w:val="Heading2"/>
      </w:pPr>
      <w:bookmarkStart w:id="104" w:name="_Toc190683344"/>
      <w:r w:rsidRPr="00BF4BA6">
        <w:t>Control of Fugitive Dust/Particulate Emissions</w:t>
      </w:r>
      <w:bookmarkEnd w:id="104"/>
    </w:p>
    <w:p w14:paraId="26B18FD2" w14:textId="1BAB8216" w:rsidR="001132C7" w:rsidRPr="00BF4BA6" w:rsidRDefault="001132C7" w:rsidP="001132C7">
      <w:pPr>
        <w:keepNext/>
        <w:keepLines/>
      </w:pPr>
      <w:bookmarkStart w:id="105" w:name="_Hlk128057447"/>
      <w:r w:rsidRPr="00BF4BA6">
        <w:t xml:space="preserve">Dust control measures </w:t>
      </w:r>
      <w:bookmarkEnd w:id="105"/>
      <w:r w:rsidRPr="00BF4BA6">
        <w:t xml:space="preserve">have been determined in consideration of the source-pathway-receptor routes outlined in Section 4.1 above. The key designed-in and operational dust control measures in place at the </w:t>
      </w:r>
      <w:r w:rsidR="002F6FCF" w:rsidRPr="00BF4BA6">
        <w:t>f</w:t>
      </w:r>
      <w:r w:rsidRPr="00BF4BA6">
        <w:t>acility are summarised below:</w:t>
      </w:r>
    </w:p>
    <w:p w14:paraId="234DD2F2" w14:textId="52988245" w:rsidR="001132C7" w:rsidRDefault="001132C7" w:rsidP="002F6FCF">
      <w:pPr>
        <w:pStyle w:val="ListBullet"/>
        <w:rPr>
          <w:lang w:val="en-GB"/>
        </w:rPr>
      </w:pPr>
      <w:r w:rsidRPr="00BF4BA6">
        <w:rPr>
          <w:lang w:val="en-GB"/>
        </w:rPr>
        <w:t>The WTS building is set back from nearby sensitive receptors (i.e. R1) Waste acceptance procedures are in place to avoid receipt of unsuitable (i.e. excessively dusty) waste types;</w:t>
      </w:r>
    </w:p>
    <w:p w14:paraId="6E7E7C8B" w14:textId="6FC5519E" w:rsidR="00E7289A" w:rsidRPr="00BF4BA6" w:rsidRDefault="00E7289A" w:rsidP="002F6FCF">
      <w:pPr>
        <w:pStyle w:val="ListBullet"/>
        <w:rPr>
          <w:lang w:val="en-GB"/>
        </w:rPr>
      </w:pPr>
      <w:r>
        <w:rPr>
          <w:lang w:val="en-GB"/>
        </w:rPr>
        <w:t>Wastes stored outside of the WTS building are stored in enclosed skips;</w:t>
      </w:r>
    </w:p>
    <w:p w14:paraId="7BA26341" w14:textId="77777777" w:rsidR="001132C7" w:rsidRPr="00BF4BA6" w:rsidRDefault="001132C7" w:rsidP="002F6FCF">
      <w:pPr>
        <w:pStyle w:val="ListBullet"/>
        <w:rPr>
          <w:lang w:val="en-GB"/>
        </w:rPr>
      </w:pPr>
      <w:r w:rsidRPr="00BF4BA6">
        <w:rPr>
          <w:lang w:val="en-GB"/>
        </w:rPr>
        <w:t xml:space="preserve">Particularly dusty loads will be classified as non-conforming </w:t>
      </w:r>
      <w:proofErr w:type="gramStart"/>
      <w:r w:rsidRPr="00BF4BA6">
        <w:rPr>
          <w:lang w:val="en-GB"/>
        </w:rPr>
        <w:t>waste</w:t>
      </w:r>
      <w:proofErr w:type="gramEnd"/>
      <w:r w:rsidRPr="00BF4BA6">
        <w:rPr>
          <w:lang w:val="en-GB"/>
        </w:rPr>
        <w:t xml:space="preserve"> and the appropriate procedure will be followed;</w:t>
      </w:r>
    </w:p>
    <w:p w14:paraId="1FC6B08C" w14:textId="5B8A697B" w:rsidR="001132C7" w:rsidRPr="00BF4BA6" w:rsidRDefault="001132C7" w:rsidP="002F6FCF">
      <w:pPr>
        <w:pStyle w:val="ListBullet"/>
        <w:rPr>
          <w:lang w:val="en-GB"/>
        </w:rPr>
      </w:pPr>
      <w:r w:rsidRPr="00BF4BA6">
        <w:rPr>
          <w:lang w:val="en-GB"/>
        </w:rPr>
        <w:t xml:space="preserve">Internal haul routes are maintained, therein minimising accumulation of dust/dirt on vehicles visiting the </w:t>
      </w:r>
      <w:r w:rsidR="0089118F" w:rsidRPr="00BF4BA6">
        <w:rPr>
          <w:lang w:val="en-GB"/>
        </w:rPr>
        <w:t>f</w:t>
      </w:r>
      <w:r w:rsidRPr="00BF4BA6">
        <w:rPr>
          <w:lang w:val="en-GB"/>
        </w:rPr>
        <w:t xml:space="preserve">acility and reducing the potential risk of trackout of dust and dirt from the </w:t>
      </w:r>
      <w:r w:rsidR="0089118F" w:rsidRPr="00BF4BA6">
        <w:rPr>
          <w:lang w:val="en-GB"/>
        </w:rPr>
        <w:t>Site</w:t>
      </w:r>
      <w:r w:rsidRPr="00BF4BA6">
        <w:rPr>
          <w:lang w:val="en-GB"/>
        </w:rPr>
        <w:t xml:space="preserve"> onto the public road network;</w:t>
      </w:r>
    </w:p>
    <w:p w14:paraId="246FAF1F" w14:textId="0F1BD000" w:rsidR="001132C7" w:rsidRPr="00BF4BA6" w:rsidRDefault="001132C7" w:rsidP="002F6FCF">
      <w:pPr>
        <w:pStyle w:val="ListBullet"/>
        <w:rPr>
          <w:lang w:val="en-GB"/>
        </w:rPr>
      </w:pPr>
      <w:r w:rsidRPr="00BF4BA6">
        <w:rPr>
          <w:lang w:val="en-GB"/>
        </w:rPr>
        <w:t xml:space="preserve">Tipping, stockpiling and bulk removal of waste </w:t>
      </w:r>
      <w:r w:rsidR="0089118F" w:rsidRPr="00BF4BA6">
        <w:rPr>
          <w:lang w:val="en-GB"/>
        </w:rPr>
        <w:t>will be</w:t>
      </w:r>
      <w:r w:rsidRPr="00BF4BA6">
        <w:rPr>
          <w:lang w:val="en-GB"/>
        </w:rPr>
        <w:t xml:space="preserve"> undertaken within the WTS building which is fully enclosed accessed via roller shutter doors;</w:t>
      </w:r>
    </w:p>
    <w:p w14:paraId="6B9DFDF1" w14:textId="600DB467" w:rsidR="001132C7" w:rsidRPr="00BF4BA6" w:rsidRDefault="001132C7" w:rsidP="002F6FCF">
      <w:pPr>
        <w:pStyle w:val="ListBullet"/>
        <w:rPr>
          <w:lang w:val="en-GB"/>
        </w:rPr>
      </w:pPr>
      <w:r w:rsidRPr="00BF4BA6">
        <w:rPr>
          <w:lang w:val="en-GB"/>
        </w:rPr>
        <w:t xml:space="preserve">Drop heights for the tipping or handling of waste types </w:t>
      </w:r>
      <w:r w:rsidR="0089118F" w:rsidRPr="00BF4BA6">
        <w:rPr>
          <w:lang w:val="en-GB"/>
        </w:rPr>
        <w:t>will be</w:t>
      </w:r>
      <w:r w:rsidRPr="00BF4BA6">
        <w:rPr>
          <w:lang w:val="en-GB"/>
        </w:rPr>
        <w:t xml:space="preserve"> minimised where possible to reduce resuspension of dust;</w:t>
      </w:r>
    </w:p>
    <w:p w14:paraId="272403E8" w14:textId="4C22E400" w:rsidR="001132C7" w:rsidRPr="00BF4BA6" w:rsidRDefault="001132C7" w:rsidP="002F6FCF">
      <w:pPr>
        <w:pStyle w:val="ListBullet"/>
        <w:rPr>
          <w:lang w:val="en-GB"/>
        </w:rPr>
      </w:pPr>
      <w:r w:rsidRPr="00BF4BA6">
        <w:rPr>
          <w:lang w:val="en-GB"/>
        </w:rPr>
        <w:t xml:space="preserve">Material storage areas </w:t>
      </w:r>
      <w:r w:rsidR="0089118F" w:rsidRPr="00BF4BA6">
        <w:rPr>
          <w:lang w:val="en-GB"/>
        </w:rPr>
        <w:t xml:space="preserve">will </w:t>
      </w:r>
      <w:r w:rsidRPr="00BF4BA6">
        <w:rPr>
          <w:lang w:val="en-GB"/>
        </w:rPr>
        <w:t>comprise an impermeable surface, thus minimising suspension of dust from stockpiling and handling operations;</w:t>
      </w:r>
    </w:p>
    <w:p w14:paraId="2BB6B0C7" w14:textId="06DBDEDA" w:rsidR="001132C7" w:rsidRPr="00BF4BA6" w:rsidRDefault="001132C7" w:rsidP="002F6FCF">
      <w:pPr>
        <w:pStyle w:val="ListBullet"/>
        <w:rPr>
          <w:lang w:val="en-GB"/>
        </w:rPr>
      </w:pPr>
      <w:r w:rsidRPr="00BF4BA6">
        <w:rPr>
          <w:lang w:val="en-GB"/>
        </w:rPr>
        <w:t xml:space="preserve">Daily walkovers </w:t>
      </w:r>
      <w:r w:rsidR="0089118F" w:rsidRPr="00BF4BA6">
        <w:rPr>
          <w:lang w:val="en-GB"/>
        </w:rPr>
        <w:t>will be</w:t>
      </w:r>
      <w:r w:rsidRPr="00BF4BA6">
        <w:rPr>
          <w:lang w:val="en-GB"/>
        </w:rPr>
        <w:t xml:space="preserve"> undertaken by the </w:t>
      </w:r>
      <w:r w:rsidR="0089118F" w:rsidRPr="00BF4BA6">
        <w:rPr>
          <w:lang w:val="en-GB"/>
        </w:rPr>
        <w:t>Site</w:t>
      </w:r>
      <w:r w:rsidRPr="00BF4BA6">
        <w:rPr>
          <w:lang w:val="en-GB"/>
        </w:rPr>
        <w:t xml:space="preserve"> supervisor who will respond immediately in the event of any significant dust problem; and</w:t>
      </w:r>
    </w:p>
    <w:p w14:paraId="1AA87F70" w14:textId="77777777" w:rsidR="001132C7" w:rsidRPr="00BF4BA6" w:rsidRDefault="001132C7" w:rsidP="002F6FCF">
      <w:pPr>
        <w:pStyle w:val="ListBullet"/>
        <w:rPr>
          <w:lang w:val="en-GB"/>
        </w:rPr>
      </w:pPr>
      <w:r w:rsidRPr="00BF4BA6">
        <w:rPr>
          <w:lang w:val="en-GB"/>
        </w:rPr>
        <w:t>Any complaints from neighbours or other persons will be investigated and dealt with as necessary (road sweeping, water suppression and/or varied operational practice).</w:t>
      </w:r>
    </w:p>
    <w:p w14:paraId="6B81D171" w14:textId="10D2DA9A" w:rsidR="001132C7" w:rsidRPr="00BF4BA6" w:rsidRDefault="001132C7" w:rsidP="001132C7">
      <w:r w:rsidRPr="00BF4BA6">
        <w:t xml:space="preserve">Further details on all dust control measures implemented are outlined in </w:t>
      </w:r>
      <w:ins w:id="106" w:author="Georgina Watkins" w:date="2025-10-07T11:52:00Z" w16du:dateUtc="2025-10-07T10:52:00Z">
        <w:r w:rsidR="00545EA0">
          <w:fldChar w:fldCharType="begin"/>
        </w:r>
        <w:r w:rsidR="00545EA0">
          <w:instrText xml:space="preserve"> REF _Ref210730342 \h </w:instrText>
        </w:r>
      </w:ins>
      <w:ins w:id="107" w:author="Georgina Watkins" w:date="2025-10-07T11:52:00Z" w16du:dateUtc="2025-10-07T10:52:00Z">
        <w:r w:rsidR="00545EA0">
          <w:fldChar w:fldCharType="separate"/>
        </w:r>
        <w:r w:rsidR="00545EA0">
          <w:t xml:space="preserve">Table </w:t>
        </w:r>
        <w:r w:rsidR="00545EA0">
          <w:rPr>
            <w:noProof/>
          </w:rPr>
          <w:t>6</w:t>
        </w:r>
        <w:r w:rsidR="00545EA0">
          <w:fldChar w:fldCharType="end"/>
        </w:r>
      </w:ins>
      <w:del w:id="108" w:author="Georgina Watkins" w:date="2025-10-07T11:52:00Z" w16du:dateUtc="2025-10-07T10:52:00Z">
        <w:r w:rsidRPr="00BF4BA6" w:rsidDel="00545EA0">
          <w:fldChar w:fldCharType="begin"/>
        </w:r>
        <w:r w:rsidRPr="00BF4BA6" w:rsidDel="00545EA0">
          <w:delInstrText xml:space="preserve"> REF _Ref161669489 \h  \* MERGEFORMAT </w:delInstrText>
        </w:r>
        <w:r w:rsidRPr="00BF4BA6" w:rsidDel="00545EA0">
          <w:fldChar w:fldCharType="separate"/>
        </w:r>
        <w:r w:rsidR="00E86E9B" w:rsidDel="00545EA0">
          <w:rPr>
            <w:b/>
            <w:bCs/>
            <w:lang w:val="en-US"/>
          </w:rPr>
          <w:delText>Error! Reference source not found.</w:delText>
        </w:r>
        <w:r w:rsidRPr="00BF4BA6" w:rsidDel="00545EA0">
          <w:fldChar w:fldCharType="end"/>
        </w:r>
      </w:del>
      <w:r w:rsidRPr="00BF4BA6">
        <w:t xml:space="preserve">. </w:t>
      </w:r>
    </w:p>
    <w:p w14:paraId="730795BA" w14:textId="475732CB" w:rsidR="00BF4BA6" w:rsidRDefault="00BF4BA6" w:rsidP="00BF4BA6">
      <w:pPr>
        <w:pStyle w:val="Caption"/>
      </w:pPr>
      <w:bookmarkStart w:id="109" w:name="_Ref210730342"/>
      <w:bookmarkStart w:id="110" w:name="_Toc190343901"/>
      <w:r>
        <w:t xml:space="preserve">Table </w:t>
      </w:r>
      <w:r>
        <w:fldChar w:fldCharType="begin"/>
      </w:r>
      <w:r>
        <w:instrText xml:space="preserve"> SEQ Table \* ARABIC </w:instrText>
      </w:r>
      <w:r>
        <w:fldChar w:fldCharType="separate"/>
      </w:r>
      <w:r w:rsidR="00E86E9B">
        <w:rPr>
          <w:noProof/>
        </w:rPr>
        <w:t>6</w:t>
      </w:r>
      <w:r>
        <w:fldChar w:fldCharType="end"/>
      </w:r>
      <w:bookmarkEnd w:id="109"/>
      <w:r>
        <w:t xml:space="preserve"> </w:t>
      </w:r>
      <w:r w:rsidRPr="005B52DE">
        <w:t>Control Measures for Dust/PM10 and Other Emissions</w:t>
      </w:r>
      <w:bookmarkEnd w:id="110"/>
    </w:p>
    <w:tbl>
      <w:tblPr>
        <w:tblStyle w:val="SLROption2"/>
        <w:tblW w:w="0" w:type="auto"/>
        <w:tblLook w:val="01E0" w:firstRow="1" w:lastRow="1" w:firstColumn="1" w:lastColumn="1" w:noHBand="0" w:noVBand="0"/>
      </w:tblPr>
      <w:tblGrid>
        <w:gridCol w:w="1527"/>
        <w:gridCol w:w="2618"/>
        <w:gridCol w:w="2382"/>
        <w:gridCol w:w="2483"/>
      </w:tblGrid>
      <w:tr w:rsidR="0089118F" w:rsidRPr="00BF4BA6" w14:paraId="0CEF70B6" w14:textId="77777777" w:rsidTr="0089118F">
        <w:trPr>
          <w:cnfStyle w:val="100000000000" w:firstRow="1" w:lastRow="0" w:firstColumn="0" w:lastColumn="0" w:oddVBand="0" w:evenVBand="0" w:oddHBand="0" w:evenHBand="0" w:firstRowFirstColumn="0" w:firstRowLastColumn="0" w:lastRowFirstColumn="0" w:lastRowLastColumn="0"/>
          <w:trHeight w:val="445"/>
        </w:trPr>
        <w:tc>
          <w:tcPr>
            <w:tcW w:w="0" w:type="auto"/>
          </w:tcPr>
          <w:p w14:paraId="213055DA" w14:textId="77777777" w:rsidR="001132C7" w:rsidRPr="00BF4BA6" w:rsidRDefault="001132C7" w:rsidP="005A2F4B">
            <w:pPr>
              <w:pStyle w:val="TableHeading"/>
              <w:rPr>
                <w:rFonts w:asciiTheme="majorHAnsi" w:hAnsiTheme="majorHAnsi" w:cstheme="majorHAnsi"/>
                <w:szCs w:val="20"/>
              </w:rPr>
            </w:pPr>
            <w:r w:rsidRPr="00BF4BA6">
              <w:rPr>
                <w:rFonts w:asciiTheme="majorHAnsi" w:hAnsiTheme="majorHAnsi" w:cstheme="majorHAnsi"/>
                <w:szCs w:val="20"/>
              </w:rPr>
              <w:t>Abatement Measure</w:t>
            </w:r>
          </w:p>
        </w:tc>
        <w:tc>
          <w:tcPr>
            <w:tcW w:w="0" w:type="auto"/>
          </w:tcPr>
          <w:p w14:paraId="565A53E7" w14:textId="77777777" w:rsidR="001132C7" w:rsidRPr="00BF4BA6" w:rsidRDefault="001132C7" w:rsidP="005A2F4B">
            <w:pPr>
              <w:pStyle w:val="TableHeading"/>
              <w:rPr>
                <w:rFonts w:asciiTheme="majorHAnsi" w:hAnsiTheme="majorHAnsi" w:cstheme="majorHAnsi"/>
                <w:szCs w:val="20"/>
              </w:rPr>
            </w:pPr>
            <w:r w:rsidRPr="00BF4BA6">
              <w:rPr>
                <w:rFonts w:asciiTheme="majorHAnsi" w:hAnsiTheme="majorHAnsi" w:cstheme="majorHAnsi"/>
                <w:szCs w:val="20"/>
              </w:rPr>
              <w:t>Description / Effect</w:t>
            </w:r>
          </w:p>
        </w:tc>
        <w:tc>
          <w:tcPr>
            <w:tcW w:w="0" w:type="auto"/>
          </w:tcPr>
          <w:p w14:paraId="6251983D" w14:textId="77777777" w:rsidR="001132C7" w:rsidRPr="00BF4BA6" w:rsidRDefault="001132C7" w:rsidP="005A2F4B">
            <w:pPr>
              <w:pStyle w:val="TableHeading"/>
              <w:rPr>
                <w:rFonts w:asciiTheme="majorHAnsi" w:hAnsiTheme="majorHAnsi" w:cstheme="majorHAnsi"/>
                <w:szCs w:val="20"/>
              </w:rPr>
            </w:pPr>
            <w:r w:rsidRPr="00BF4BA6">
              <w:rPr>
                <w:rFonts w:asciiTheme="majorHAnsi" w:hAnsiTheme="majorHAnsi" w:cstheme="majorHAnsi"/>
                <w:szCs w:val="20"/>
              </w:rPr>
              <w:t xml:space="preserve">Overall Consideration and Implementation </w:t>
            </w:r>
          </w:p>
        </w:tc>
        <w:tc>
          <w:tcPr>
            <w:tcW w:w="0" w:type="auto"/>
          </w:tcPr>
          <w:p w14:paraId="6F4A3566" w14:textId="77777777" w:rsidR="001132C7" w:rsidRPr="00BF4BA6" w:rsidRDefault="001132C7" w:rsidP="005A2F4B">
            <w:pPr>
              <w:pStyle w:val="TableHeading"/>
              <w:rPr>
                <w:rFonts w:asciiTheme="majorHAnsi" w:hAnsiTheme="majorHAnsi" w:cstheme="majorHAnsi"/>
                <w:szCs w:val="20"/>
              </w:rPr>
            </w:pPr>
            <w:r w:rsidRPr="00BF4BA6">
              <w:rPr>
                <w:rFonts w:asciiTheme="majorHAnsi" w:hAnsiTheme="majorHAnsi" w:cstheme="majorHAnsi"/>
                <w:szCs w:val="20"/>
              </w:rPr>
              <w:t>Trigger for Implementation</w:t>
            </w:r>
          </w:p>
        </w:tc>
      </w:tr>
      <w:tr w:rsidR="0089118F" w:rsidRPr="00BF4BA6" w14:paraId="19FFB9D6" w14:textId="77777777" w:rsidTr="0089118F">
        <w:trPr>
          <w:trHeight w:val="443"/>
        </w:trPr>
        <w:tc>
          <w:tcPr>
            <w:tcW w:w="0" w:type="auto"/>
          </w:tcPr>
          <w:p w14:paraId="58C3A3E6" w14:textId="77777777" w:rsidR="001132C7" w:rsidRPr="00BF4BA6" w:rsidRDefault="001132C7" w:rsidP="0089118F">
            <w:pPr>
              <w:pStyle w:val="TableText"/>
            </w:pPr>
            <w:r w:rsidRPr="00BF4BA6">
              <w:t>Facility Processes</w:t>
            </w:r>
          </w:p>
        </w:tc>
        <w:tc>
          <w:tcPr>
            <w:tcW w:w="0" w:type="auto"/>
          </w:tcPr>
          <w:p w14:paraId="647387B8" w14:textId="56929CDC" w:rsidR="001132C7" w:rsidRPr="00BF4BA6" w:rsidRDefault="001132C7" w:rsidP="0089118F">
            <w:pPr>
              <w:pStyle w:val="TableText"/>
            </w:pPr>
            <w:r w:rsidRPr="00BF4BA6">
              <w:t>Majority of operations are taking place in an enclosed building eliminating pathways to sensitive receptors.</w:t>
            </w:r>
            <w:r w:rsidR="00E7289A">
              <w:t xml:space="preserve"> Wastes outside of WTS building will be stored in enclosed skips.</w:t>
            </w:r>
          </w:p>
        </w:tc>
        <w:tc>
          <w:tcPr>
            <w:tcW w:w="0" w:type="auto"/>
          </w:tcPr>
          <w:p w14:paraId="3F2A7D87" w14:textId="77777777" w:rsidR="001132C7" w:rsidRPr="00BF4BA6" w:rsidRDefault="001132C7" w:rsidP="0089118F">
            <w:pPr>
              <w:pStyle w:val="TableText"/>
            </w:pPr>
            <w:r w:rsidRPr="00BF4BA6">
              <w:t xml:space="preserve">In combination with other measures to reduce dust and particulate generation this assists to reduce the effectiveness of the pathway between the source and the receptor. </w:t>
            </w:r>
          </w:p>
        </w:tc>
        <w:tc>
          <w:tcPr>
            <w:tcW w:w="0" w:type="auto"/>
          </w:tcPr>
          <w:p w14:paraId="5C1E7C28" w14:textId="42482B23" w:rsidR="001132C7" w:rsidRPr="00BF4BA6" w:rsidRDefault="001132C7" w:rsidP="0089118F">
            <w:pPr>
              <w:pStyle w:val="TableText"/>
            </w:pPr>
            <w:proofErr w:type="gramStart"/>
            <w:r w:rsidRPr="00BF4BA6">
              <w:t>Implemented at all times</w:t>
            </w:r>
            <w:proofErr w:type="gramEnd"/>
            <w:r w:rsidRPr="00BF4BA6">
              <w:t xml:space="preserve"> that the </w:t>
            </w:r>
            <w:r w:rsidR="0089118F" w:rsidRPr="00BF4BA6">
              <w:t>f</w:t>
            </w:r>
            <w:r w:rsidRPr="00BF4BA6">
              <w:t>acility is operational.</w:t>
            </w:r>
          </w:p>
          <w:p w14:paraId="188DFBC0" w14:textId="77777777" w:rsidR="001132C7" w:rsidRPr="00BF4BA6" w:rsidRDefault="001132C7" w:rsidP="0089118F">
            <w:pPr>
              <w:pStyle w:val="TableText"/>
            </w:pPr>
            <w:r w:rsidRPr="00BF4BA6">
              <w:t xml:space="preserve"> </w:t>
            </w:r>
          </w:p>
        </w:tc>
      </w:tr>
      <w:tr w:rsidR="0089118F" w:rsidRPr="00BF4BA6" w14:paraId="536409E0" w14:textId="77777777" w:rsidTr="0089118F">
        <w:trPr>
          <w:trHeight w:val="445"/>
        </w:trPr>
        <w:tc>
          <w:tcPr>
            <w:tcW w:w="0" w:type="auto"/>
          </w:tcPr>
          <w:p w14:paraId="02890C5B" w14:textId="77777777" w:rsidR="001132C7" w:rsidRPr="00BF4BA6" w:rsidRDefault="001132C7" w:rsidP="0089118F">
            <w:pPr>
              <w:pStyle w:val="TableText"/>
              <w:rPr>
                <w:highlight w:val="yellow"/>
              </w:rPr>
            </w:pPr>
            <w:r w:rsidRPr="00BF4BA6">
              <w:t>Speed limit and minimisation of vehicle movements</w:t>
            </w:r>
          </w:p>
        </w:tc>
        <w:tc>
          <w:tcPr>
            <w:tcW w:w="0" w:type="auto"/>
          </w:tcPr>
          <w:p w14:paraId="5EABA8B8" w14:textId="77777777" w:rsidR="001132C7" w:rsidRPr="00BF4BA6" w:rsidRDefault="001132C7" w:rsidP="0089118F">
            <w:pPr>
              <w:pStyle w:val="TableText"/>
            </w:pPr>
            <w:r w:rsidRPr="00BF4BA6">
              <w:t xml:space="preserve">Reducing vehicle movements reduces emissions from vehicles. </w:t>
            </w:r>
          </w:p>
          <w:p w14:paraId="7A747462" w14:textId="77777777" w:rsidR="001132C7" w:rsidRPr="00BF4BA6" w:rsidRDefault="001132C7" w:rsidP="0089118F">
            <w:pPr>
              <w:pStyle w:val="TableText"/>
            </w:pPr>
            <w:r w:rsidRPr="00BF4BA6">
              <w:t>Speed limits will be implemented for vehicles using the Site (i.e. 5mph) along with traffic calming measures.</w:t>
            </w:r>
          </w:p>
        </w:tc>
        <w:tc>
          <w:tcPr>
            <w:tcW w:w="0" w:type="auto"/>
          </w:tcPr>
          <w:p w14:paraId="60A1C6C4" w14:textId="77777777" w:rsidR="001132C7" w:rsidRPr="00BF4BA6" w:rsidRDefault="001132C7" w:rsidP="0089118F">
            <w:pPr>
              <w:pStyle w:val="TableText"/>
            </w:pPr>
            <w:r w:rsidRPr="00BF4BA6">
              <w:t>Implement as part of good practice and incorporated into training / induction process.</w:t>
            </w:r>
          </w:p>
          <w:p w14:paraId="39532E16" w14:textId="40565ED0" w:rsidR="001132C7" w:rsidRPr="00BF4BA6" w:rsidRDefault="001132C7" w:rsidP="0089118F">
            <w:pPr>
              <w:pStyle w:val="TableText"/>
            </w:pPr>
            <w:r w:rsidRPr="00BF4BA6">
              <w:t xml:space="preserve">Clearly presented around the </w:t>
            </w:r>
            <w:r w:rsidR="0089118F" w:rsidRPr="00BF4BA6">
              <w:t>f</w:t>
            </w:r>
            <w:r w:rsidRPr="00BF4BA6">
              <w:t>acility.</w:t>
            </w:r>
          </w:p>
        </w:tc>
        <w:tc>
          <w:tcPr>
            <w:tcW w:w="0" w:type="auto"/>
          </w:tcPr>
          <w:p w14:paraId="471BD683" w14:textId="3DA1B5DB" w:rsidR="001132C7" w:rsidRPr="00BF4BA6" w:rsidRDefault="001132C7" w:rsidP="0089118F">
            <w:pPr>
              <w:pStyle w:val="TableText"/>
            </w:pPr>
            <w:proofErr w:type="gramStart"/>
            <w:r w:rsidRPr="00BF4BA6">
              <w:t>Used at all times</w:t>
            </w:r>
            <w:proofErr w:type="gramEnd"/>
            <w:r w:rsidRPr="00BF4BA6">
              <w:t xml:space="preserve"> that the </w:t>
            </w:r>
            <w:r w:rsidR="0089118F" w:rsidRPr="00BF4BA6">
              <w:t>f</w:t>
            </w:r>
            <w:r w:rsidRPr="00BF4BA6">
              <w:t>acility is operational.</w:t>
            </w:r>
          </w:p>
          <w:p w14:paraId="1201353C" w14:textId="77777777" w:rsidR="001132C7" w:rsidRPr="00BF4BA6" w:rsidRDefault="001132C7" w:rsidP="0089118F">
            <w:pPr>
              <w:pStyle w:val="TableText"/>
            </w:pPr>
          </w:p>
        </w:tc>
      </w:tr>
      <w:tr w:rsidR="0089118F" w:rsidRPr="00BF4BA6" w14:paraId="1E5501BD" w14:textId="77777777" w:rsidTr="0089118F">
        <w:trPr>
          <w:trHeight w:val="443"/>
        </w:trPr>
        <w:tc>
          <w:tcPr>
            <w:tcW w:w="0" w:type="auto"/>
          </w:tcPr>
          <w:p w14:paraId="3FDBB05D" w14:textId="77777777" w:rsidR="001132C7" w:rsidRPr="00BF4BA6" w:rsidRDefault="001132C7" w:rsidP="0089118F">
            <w:pPr>
              <w:pStyle w:val="TableText"/>
            </w:pPr>
            <w:r w:rsidRPr="00BF4BA6">
              <w:t xml:space="preserve">Minimising drop heights for material </w:t>
            </w:r>
          </w:p>
        </w:tc>
        <w:tc>
          <w:tcPr>
            <w:tcW w:w="0" w:type="auto"/>
          </w:tcPr>
          <w:p w14:paraId="6A09BF64" w14:textId="77777777" w:rsidR="001132C7" w:rsidRPr="00BF4BA6" w:rsidRDefault="001132C7" w:rsidP="0089118F">
            <w:pPr>
              <w:pStyle w:val="TableText"/>
            </w:pPr>
            <w:r w:rsidRPr="00BF4BA6">
              <w:t xml:space="preserve">Minimisation of the height at which materials are handled reduces the distance over which debris, dust and particulates could be blown and dispersed by winds. </w:t>
            </w:r>
          </w:p>
        </w:tc>
        <w:tc>
          <w:tcPr>
            <w:tcW w:w="0" w:type="auto"/>
          </w:tcPr>
          <w:p w14:paraId="130056D8" w14:textId="77777777" w:rsidR="001132C7" w:rsidRPr="00BF4BA6" w:rsidRDefault="001132C7" w:rsidP="0089118F">
            <w:pPr>
              <w:pStyle w:val="TableText"/>
            </w:pPr>
            <w:r w:rsidRPr="00BF4BA6">
              <w:t>Implement as part of good practice and incorporated into the training process.</w:t>
            </w:r>
          </w:p>
        </w:tc>
        <w:tc>
          <w:tcPr>
            <w:tcW w:w="0" w:type="auto"/>
          </w:tcPr>
          <w:p w14:paraId="0F104515" w14:textId="26D5A0D2" w:rsidR="001132C7" w:rsidRPr="00BF4BA6" w:rsidRDefault="001132C7" w:rsidP="0089118F">
            <w:pPr>
              <w:pStyle w:val="TableText"/>
            </w:pPr>
            <w:proofErr w:type="gramStart"/>
            <w:r w:rsidRPr="00BF4BA6">
              <w:t>Implemented at all times</w:t>
            </w:r>
            <w:proofErr w:type="gramEnd"/>
            <w:r w:rsidRPr="00BF4BA6">
              <w:t xml:space="preserve"> that the </w:t>
            </w:r>
            <w:r w:rsidR="0089118F" w:rsidRPr="00BF4BA6">
              <w:t>f</w:t>
            </w:r>
            <w:r w:rsidRPr="00BF4BA6">
              <w:t>acility is operational.</w:t>
            </w:r>
          </w:p>
          <w:p w14:paraId="7E36FB56" w14:textId="77777777" w:rsidR="001132C7" w:rsidRPr="00BF4BA6" w:rsidRDefault="001132C7" w:rsidP="0089118F">
            <w:pPr>
              <w:pStyle w:val="TableText"/>
            </w:pPr>
            <w:r w:rsidRPr="00BF4BA6">
              <w:t>During periods of prolonged dry and windy weather conditions, consideration given to visual assessment of dust plumes being generated from existing drop heights and reduced / ceased as required.</w:t>
            </w:r>
          </w:p>
        </w:tc>
      </w:tr>
      <w:tr w:rsidR="0089118F" w:rsidRPr="00BF4BA6" w14:paraId="47D16147" w14:textId="77777777" w:rsidTr="0089118F">
        <w:trPr>
          <w:trHeight w:val="445"/>
        </w:trPr>
        <w:tc>
          <w:tcPr>
            <w:tcW w:w="0" w:type="auto"/>
          </w:tcPr>
          <w:p w14:paraId="3E306DED" w14:textId="77777777" w:rsidR="001132C7" w:rsidRPr="00BF4BA6" w:rsidRDefault="001132C7" w:rsidP="0089118F">
            <w:pPr>
              <w:pStyle w:val="TableText"/>
            </w:pPr>
            <w:r w:rsidRPr="00BF4BA6">
              <w:t>Good housekeeping</w:t>
            </w:r>
          </w:p>
        </w:tc>
        <w:tc>
          <w:tcPr>
            <w:tcW w:w="0" w:type="auto"/>
          </w:tcPr>
          <w:p w14:paraId="62F5F4C3" w14:textId="00D56895" w:rsidR="001132C7" w:rsidRPr="00BF4BA6" w:rsidRDefault="001132C7" w:rsidP="0089118F">
            <w:pPr>
              <w:pStyle w:val="TableText"/>
            </w:pPr>
            <w:r w:rsidRPr="00BF4BA6">
              <w:t xml:space="preserve">A consistent, regular housekeeping regime </w:t>
            </w:r>
            <w:r w:rsidR="0089118F" w:rsidRPr="00BF4BA6">
              <w:t>will be</w:t>
            </w:r>
            <w:r w:rsidRPr="00BF4BA6">
              <w:t xml:space="preserve"> in place to ensure the </w:t>
            </w:r>
            <w:r w:rsidR="0089118F" w:rsidRPr="00BF4BA6">
              <w:t>Site</w:t>
            </w:r>
            <w:r w:rsidRPr="00BF4BA6">
              <w:t xml:space="preserve"> is regularly checked and issues remedied to prevent and remove dust and particulate build up:</w:t>
            </w:r>
          </w:p>
          <w:p w14:paraId="10BBCA9D" w14:textId="5CAABBDB" w:rsidR="001132C7" w:rsidRPr="00BF4BA6" w:rsidRDefault="001132C7" w:rsidP="0089118F">
            <w:pPr>
              <w:pStyle w:val="TableBullet"/>
            </w:pPr>
            <w:r w:rsidRPr="00BF4BA6">
              <w:t xml:space="preserve">The WTS building floor </w:t>
            </w:r>
            <w:r w:rsidR="0089118F" w:rsidRPr="00BF4BA6">
              <w:t>will be</w:t>
            </w:r>
            <w:r w:rsidRPr="00BF4BA6">
              <w:t xml:space="preserve"> swept daily after loading operations have ceased.</w:t>
            </w:r>
          </w:p>
          <w:p w14:paraId="0F58A07C" w14:textId="2E5A142B" w:rsidR="001132C7" w:rsidRPr="00BF4BA6" w:rsidRDefault="001132C7" w:rsidP="0089118F">
            <w:pPr>
              <w:pStyle w:val="TableBullet"/>
            </w:pPr>
            <w:r w:rsidRPr="00BF4BA6">
              <w:t xml:space="preserve">All bays and bay walls </w:t>
            </w:r>
            <w:r w:rsidR="0089118F" w:rsidRPr="00BF4BA6">
              <w:t>will be</w:t>
            </w:r>
            <w:r w:rsidRPr="00BF4BA6">
              <w:t xml:space="preserve"> cleaned/swept out (as appropriate) three times per week (as when bays are completely empty). All roads and operational areas </w:t>
            </w:r>
            <w:r w:rsidR="0089118F" w:rsidRPr="00BF4BA6">
              <w:t>will be</w:t>
            </w:r>
            <w:r w:rsidRPr="00BF4BA6">
              <w:t xml:space="preserve"> checked </w:t>
            </w:r>
            <w:proofErr w:type="gramStart"/>
            <w:r w:rsidRPr="00BF4BA6">
              <w:t>on a daily basis</w:t>
            </w:r>
            <w:proofErr w:type="gramEnd"/>
            <w:r w:rsidRPr="00BF4BA6">
              <w:t xml:space="preserve"> and swept daily, as necessary, in line with daily inspections to reduce dust emissions.</w:t>
            </w:r>
          </w:p>
        </w:tc>
        <w:tc>
          <w:tcPr>
            <w:tcW w:w="0" w:type="auto"/>
          </w:tcPr>
          <w:p w14:paraId="56117868" w14:textId="77777777" w:rsidR="001132C7" w:rsidRPr="00BF4BA6" w:rsidRDefault="001132C7" w:rsidP="0089118F">
            <w:pPr>
              <w:pStyle w:val="TableText"/>
            </w:pPr>
            <w:r w:rsidRPr="00BF4BA6">
              <w:t xml:space="preserve">Easy to implement and requires minimal equipment. </w:t>
            </w:r>
          </w:p>
          <w:p w14:paraId="774512EE" w14:textId="77777777" w:rsidR="001132C7" w:rsidRPr="00BF4BA6" w:rsidRDefault="001132C7" w:rsidP="0089118F">
            <w:pPr>
              <w:pStyle w:val="TableText"/>
            </w:pPr>
            <w:r w:rsidRPr="00BF4BA6">
              <w:t>Encourages a sense of pride and satisfaction amongst the staff which promotes vigilance and a positive culture.</w:t>
            </w:r>
          </w:p>
        </w:tc>
        <w:tc>
          <w:tcPr>
            <w:tcW w:w="0" w:type="auto"/>
          </w:tcPr>
          <w:p w14:paraId="2FF43CE8" w14:textId="1C8FB917" w:rsidR="001132C7" w:rsidRPr="00BF4BA6" w:rsidRDefault="001132C7" w:rsidP="0089118F">
            <w:pPr>
              <w:pStyle w:val="TableText"/>
            </w:pPr>
            <w:proofErr w:type="gramStart"/>
            <w:r w:rsidRPr="00BF4BA6">
              <w:t>Implemented at all times</w:t>
            </w:r>
            <w:proofErr w:type="gramEnd"/>
            <w:r w:rsidRPr="00BF4BA6">
              <w:t xml:space="preserve"> that the </w:t>
            </w:r>
            <w:r w:rsidR="0089118F" w:rsidRPr="00BF4BA6">
              <w:t>f</w:t>
            </w:r>
            <w:r w:rsidRPr="00BF4BA6">
              <w:t>acility is operational.</w:t>
            </w:r>
          </w:p>
        </w:tc>
      </w:tr>
      <w:tr w:rsidR="0089118F" w:rsidRPr="00BF4BA6" w14:paraId="451920BE" w14:textId="77777777" w:rsidTr="0089118F">
        <w:trPr>
          <w:trHeight w:val="445"/>
        </w:trPr>
        <w:tc>
          <w:tcPr>
            <w:tcW w:w="0" w:type="auto"/>
          </w:tcPr>
          <w:p w14:paraId="468DC832" w14:textId="77777777" w:rsidR="001132C7" w:rsidRPr="00BF4BA6" w:rsidRDefault="001132C7" w:rsidP="0089118F">
            <w:pPr>
              <w:pStyle w:val="TableText"/>
            </w:pPr>
            <w:r w:rsidRPr="00BF4BA6">
              <w:t>Sheeting of loaded vehicles (unless enclosed)</w:t>
            </w:r>
          </w:p>
        </w:tc>
        <w:tc>
          <w:tcPr>
            <w:tcW w:w="0" w:type="auto"/>
          </w:tcPr>
          <w:p w14:paraId="4845F31E" w14:textId="77777777" w:rsidR="001132C7" w:rsidRPr="00BF4BA6" w:rsidRDefault="001132C7" w:rsidP="0089118F">
            <w:pPr>
              <w:pStyle w:val="TableText"/>
            </w:pPr>
            <w:r w:rsidRPr="00BF4BA6">
              <w:t>Prevents the escape of debris, dust and particulates from vehicles as they travel.</w:t>
            </w:r>
          </w:p>
        </w:tc>
        <w:tc>
          <w:tcPr>
            <w:tcW w:w="0" w:type="auto"/>
          </w:tcPr>
          <w:p w14:paraId="3E8C8E48" w14:textId="11CC61DA" w:rsidR="001132C7" w:rsidRPr="00BF4BA6" w:rsidRDefault="001132C7" w:rsidP="0089118F">
            <w:pPr>
              <w:pStyle w:val="TableText"/>
            </w:pPr>
            <w:r w:rsidRPr="00BF4BA6">
              <w:t xml:space="preserve">Vehicles would be checked upon entering and prior to leaving the </w:t>
            </w:r>
            <w:r w:rsidR="0089118F" w:rsidRPr="00BF4BA6">
              <w:t>f</w:t>
            </w:r>
            <w:r w:rsidRPr="00BF4BA6">
              <w:t>acility.</w:t>
            </w:r>
          </w:p>
        </w:tc>
        <w:tc>
          <w:tcPr>
            <w:tcW w:w="0" w:type="auto"/>
          </w:tcPr>
          <w:p w14:paraId="313B2577" w14:textId="25A8D5CA" w:rsidR="001132C7" w:rsidRPr="00BF4BA6" w:rsidRDefault="001132C7" w:rsidP="0089118F">
            <w:pPr>
              <w:pStyle w:val="TableText"/>
            </w:pPr>
            <w:proofErr w:type="gramStart"/>
            <w:r w:rsidRPr="00BF4BA6">
              <w:t>Implemented at all times</w:t>
            </w:r>
            <w:proofErr w:type="gramEnd"/>
            <w:r w:rsidRPr="00BF4BA6">
              <w:t xml:space="preserve"> that the </w:t>
            </w:r>
            <w:r w:rsidR="0089118F" w:rsidRPr="00BF4BA6">
              <w:t>f</w:t>
            </w:r>
            <w:r w:rsidRPr="00BF4BA6">
              <w:t>acility is operational.</w:t>
            </w:r>
          </w:p>
        </w:tc>
      </w:tr>
      <w:tr w:rsidR="0089118F" w:rsidRPr="00BF4BA6" w14:paraId="31032BCD" w14:textId="77777777" w:rsidTr="0089118F">
        <w:trPr>
          <w:trHeight w:val="445"/>
        </w:trPr>
        <w:tc>
          <w:tcPr>
            <w:tcW w:w="0" w:type="auto"/>
          </w:tcPr>
          <w:p w14:paraId="700A030B" w14:textId="77777777" w:rsidR="001132C7" w:rsidRPr="00BF4BA6" w:rsidRDefault="001132C7" w:rsidP="0089118F">
            <w:pPr>
              <w:pStyle w:val="TableText"/>
            </w:pPr>
            <w:r w:rsidRPr="00BF4BA6">
              <w:t>Surfacing of vehicle routes</w:t>
            </w:r>
          </w:p>
        </w:tc>
        <w:tc>
          <w:tcPr>
            <w:tcW w:w="0" w:type="auto"/>
          </w:tcPr>
          <w:p w14:paraId="4B23BE06" w14:textId="77777777" w:rsidR="001132C7" w:rsidRPr="00BF4BA6" w:rsidRDefault="001132C7" w:rsidP="0089118F">
            <w:pPr>
              <w:pStyle w:val="TableText"/>
            </w:pPr>
            <w:r w:rsidRPr="00BF4BA6">
              <w:t>Haul roads and access roads are maintained.</w:t>
            </w:r>
          </w:p>
          <w:p w14:paraId="69319228" w14:textId="77777777" w:rsidR="00E7289A" w:rsidRDefault="00E7289A" w:rsidP="0089118F">
            <w:pPr>
              <w:pStyle w:val="TableText"/>
            </w:pPr>
            <w:r>
              <w:t>O</w:t>
            </w:r>
            <w:r w:rsidR="001132C7" w:rsidRPr="00BF4BA6">
              <w:t xml:space="preserve">perational areas </w:t>
            </w:r>
            <w:r>
              <w:t xml:space="preserve">inside the building </w:t>
            </w:r>
            <w:r w:rsidR="001132C7" w:rsidRPr="00BF4BA6">
              <w:t>have an impermeable surface.</w:t>
            </w:r>
          </w:p>
          <w:p w14:paraId="353DBDED" w14:textId="26AF7ED9" w:rsidR="001132C7" w:rsidRPr="00BF4BA6" w:rsidRDefault="00E7289A" w:rsidP="0089118F">
            <w:pPr>
              <w:pStyle w:val="TableText"/>
            </w:pPr>
            <w:r>
              <w:t>Hardstanding outside of the WTS building will be maintained.</w:t>
            </w:r>
            <w:r w:rsidR="001132C7" w:rsidRPr="00BF4BA6">
              <w:t xml:space="preserve"> </w:t>
            </w:r>
          </w:p>
        </w:tc>
        <w:tc>
          <w:tcPr>
            <w:tcW w:w="0" w:type="auto"/>
          </w:tcPr>
          <w:p w14:paraId="1CAC0D75" w14:textId="77777777" w:rsidR="001132C7" w:rsidRPr="00BF4BA6" w:rsidRDefault="001132C7" w:rsidP="0089118F">
            <w:pPr>
              <w:pStyle w:val="TableText"/>
            </w:pPr>
            <w:r w:rsidRPr="00BF4BA6">
              <w:t>Impermeable surfaces reflect industry best practice.</w:t>
            </w:r>
          </w:p>
        </w:tc>
        <w:tc>
          <w:tcPr>
            <w:tcW w:w="0" w:type="auto"/>
          </w:tcPr>
          <w:p w14:paraId="0F8D0B9C" w14:textId="77777777" w:rsidR="001132C7" w:rsidRPr="00BF4BA6" w:rsidRDefault="001132C7" w:rsidP="0089118F">
            <w:pPr>
              <w:pStyle w:val="TableText"/>
            </w:pPr>
            <w:r w:rsidRPr="00BF4BA6">
              <w:t>Surfaces are periodically inspected for signs of wear or damage. Remedial works will be commissioned as required.</w:t>
            </w:r>
          </w:p>
        </w:tc>
      </w:tr>
      <w:tr w:rsidR="0089118F" w:rsidRPr="00BF4BA6" w14:paraId="59019CB3" w14:textId="77777777" w:rsidTr="0089118F">
        <w:trPr>
          <w:trHeight w:val="445"/>
        </w:trPr>
        <w:tc>
          <w:tcPr>
            <w:tcW w:w="0" w:type="auto"/>
          </w:tcPr>
          <w:p w14:paraId="61B41FED" w14:textId="77777777" w:rsidR="001132C7" w:rsidRPr="00BF4BA6" w:rsidRDefault="001132C7" w:rsidP="0089118F">
            <w:pPr>
              <w:pStyle w:val="TableText"/>
            </w:pPr>
            <w:r w:rsidRPr="00BF4BA6">
              <w:t xml:space="preserve">Special measures for materials with a high dust potential </w:t>
            </w:r>
          </w:p>
        </w:tc>
        <w:tc>
          <w:tcPr>
            <w:tcW w:w="0" w:type="auto"/>
          </w:tcPr>
          <w:p w14:paraId="5639B9BD" w14:textId="0089DE1F" w:rsidR="001132C7" w:rsidRPr="00BF4BA6" w:rsidRDefault="001132C7" w:rsidP="0089118F">
            <w:pPr>
              <w:pStyle w:val="TableText"/>
            </w:pPr>
            <w:r w:rsidRPr="00BF4BA6">
              <w:t xml:space="preserve">It is anticipated that </w:t>
            </w:r>
            <w:proofErr w:type="gramStart"/>
            <w:r w:rsidRPr="00BF4BA6">
              <w:t>the majority of</w:t>
            </w:r>
            <w:proofErr w:type="gramEnd"/>
            <w:r w:rsidRPr="00BF4BA6">
              <w:t xml:space="preserve"> the material to be received at the </w:t>
            </w:r>
            <w:r w:rsidR="0089118F" w:rsidRPr="00BF4BA6">
              <w:t>f</w:t>
            </w:r>
            <w:r w:rsidRPr="00BF4BA6">
              <w:t>acility will have a small-to-</w:t>
            </w:r>
            <w:proofErr w:type="gramStart"/>
            <w:r w:rsidRPr="00BF4BA6">
              <w:t>medium  potential</w:t>
            </w:r>
            <w:proofErr w:type="gramEnd"/>
            <w:r w:rsidRPr="00BF4BA6">
              <w:t xml:space="preserve"> for the generation of dust emissions.</w:t>
            </w:r>
          </w:p>
          <w:p w14:paraId="7F975E0D" w14:textId="77777777" w:rsidR="001132C7" w:rsidRPr="00BF4BA6" w:rsidRDefault="001132C7" w:rsidP="0089118F">
            <w:pPr>
              <w:pStyle w:val="TableText"/>
            </w:pPr>
            <w:r w:rsidRPr="00BF4BA6">
              <w:t xml:space="preserve">Where it is identified that materials with a high dust potential have been received (i.e. very dry green material), </w:t>
            </w:r>
            <w:proofErr w:type="gramStart"/>
            <w:r w:rsidRPr="00BF4BA6">
              <w:t>a number of</w:t>
            </w:r>
            <w:proofErr w:type="gramEnd"/>
            <w:r w:rsidRPr="00BF4BA6">
              <w:t xml:space="preserve"> special measures will be put in place to reduce the handling and retention time of that material.</w:t>
            </w:r>
          </w:p>
        </w:tc>
        <w:tc>
          <w:tcPr>
            <w:tcW w:w="0" w:type="auto"/>
          </w:tcPr>
          <w:p w14:paraId="6D00031E" w14:textId="008D5608" w:rsidR="001132C7" w:rsidRPr="00BF4BA6" w:rsidRDefault="001132C7" w:rsidP="0089118F">
            <w:pPr>
              <w:pStyle w:val="TableText"/>
            </w:pPr>
            <w:r w:rsidRPr="00BF4BA6">
              <w:t xml:space="preserve">Where materials are identified to have a high </w:t>
            </w:r>
            <w:proofErr w:type="gramStart"/>
            <w:r w:rsidRPr="00BF4BA6">
              <w:t>dust</w:t>
            </w:r>
            <w:proofErr w:type="gramEnd"/>
            <w:r w:rsidRPr="00BF4BA6">
              <w:t xml:space="preserve"> potential </w:t>
            </w:r>
            <w:proofErr w:type="gramStart"/>
            <w:r w:rsidRPr="00BF4BA6">
              <w:t>are</w:t>
            </w:r>
            <w:proofErr w:type="gramEnd"/>
            <w:r w:rsidRPr="00BF4BA6">
              <w:t xml:space="preserve"> received/stored at the </w:t>
            </w:r>
            <w:r w:rsidR="0089118F" w:rsidRPr="00BF4BA6">
              <w:t>f</w:t>
            </w:r>
            <w:r w:rsidRPr="00BF4BA6">
              <w:t>acility (such as very dry green waste), dust suppression (hose pipe from adjacent jet wash) will be utilised, to keep the material damp, thus reducing the dust potential.</w:t>
            </w:r>
          </w:p>
          <w:p w14:paraId="34849368" w14:textId="07F369C7" w:rsidR="001132C7" w:rsidRPr="00BF4BA6" w:rsidRDefault="001132C7" w:rsidP="0089118F">
            <w:pPr>
              <w:pStyle w:val="TableText"/>
            </w:pPr>
            <w:r w:rsidRPr="00BF4BA6">
              <w:t xml:space="preserve">The </w:t>
            </w:r>
            <w:r w:rsidR="0089118F" w:rsidRPr="00BF4BA6">
              <w:t>f</w:t>
            </w:r>
            <w:r w:rsidRPr="00BF4BA6">
              <w:t xml:space="preserve">acility operations are managed such that materials identified to have a high dust potential are removed from the </w:t>
            </w:r>
            <w:r w:rsidR="0089118F" w:rsidRPr="00BF4BA6">
              <w:t>f</w:t>
            </w:r>
            <w:r w:rsidRPr="00BF4BA6">
              <w:t>acility within 24-hours.</w:t>
            </w:r>
          </w:p>
        </w:tc>
        <w:tc>
          <w:tcPr>
            <w:tcW w:w="0" w:type="auto"/>
          </w:tcPr>
          <w:p w14:paraId="5D17B9D9" w14:textId="77777777" w:rsidR="001132C7" w:rsidRPr="00BF4BA6" w:rsidRDefault="001132C7" w:rsidP="0089118F">
            <w:pPr>
              <w:pStyle w:val="TableText"/>
            </w:pPr>
            <w:r w:rsidRPr="00BF4BA6">
              <w:t>Implemented where materials are identified to have a high dust potential.</w:t>
            </w:r>
          </w:p>
          <w:p w14:paraId="72419518" w14:textId="77777777" w:rsidR="001132C7" w:rsidRPr="00BF4BA6" w:rsidRDefault="001132C7" w:rsidP="0089118F">
            <w:pPr>
              <w:pStyle w:val="TableText"/>
            </w:pPr>
            <w:r w:rsidRPr="00BF4BA6">
              <w:t xml:space="preserve"> </w:t>
            </w:r>
          </w:p>
        </w:tc>
      </w:tr>
      <w:tr w:rsidR="0089118F" w:rsidRPr="00BF4BA6" w14:paraId="327376F6" w14:textId="77777777" w:rsidTr="0089118F">
        <w:trPr>
          <w:trHeight w:val="445"/>
        </w:trPr>
        <w:tc>
          <w:tcPr>
            <w:tcW w:w="0" w:type="auto"/>
          </w:tcPr>
          <w:p w14:paraId="2DE556EB" w14:textId="0B705653" w:rsidR="001132C7" w:rsidRPr="00BF4BA6" w:rsidRDefault="001132C7" w:rsidP="0089118F">
            <w:pPr>
              <w:pStyle w:val="TableText"/>
            </w:pPr>
            <w:r w:rsidRPr="00BF4BA6">
              <w:t xml:space="preserve">Marking of </w:t>
            </w:r>
            <w:r w:rsidR="0089118F" w:rsidRPr="00BF4BA6">
              <w:t>stockpile</w:t>
            </w:r>
            <w:r w:rsidRPr="00BF4BA6">
              <w:t xml:space="preserve"> </w:t>
            </w:r>
            <w:r w:rsidR="0089118F" w:rsidRPr="00BF4BA6">
              <w:t>b</w:t>
            </w:r>
            <w:r w:rsidRPr="00BF4BA6">
              <w:t>ase</w:t>
            </w:r>
          </w:p>
        </w:tc>
        <w:tc>
          <w:tcPr>
            <w:tcW w:w="0" w:type="auto"/>
          </w:tcPr>
          <w:p w14:paraId="524451AF" w14:textId="7EA36A37" w:rsidR="001132C7" w:rsidRPr="00BF4BA6" w:rsidRDefault="001132C7" w:rsidP="0089118F">
            <w:pPr>
              <w:pStyle w:val="TableText"/>
            </w:pPr>
            <w:r w:rsidRPr="00BF4BA6">
              <w:t xml:space="preserve">Clear delineation of stockpile areas minimises the risk of vehicles traversing across loose particulates on the ground and causing re-suspension or re-distribution across the </w:t>
            </w:r>
            <w:r w:rsidR="0089118F" w:rsidRPr="00BF4BA6">
              <w:t>f</w:t>
            </w:r>
            <w:r w:rsidRPr="00BF4BA6">
              <w:t>acility.</w:t>
            </w:r>
          </w:p>
        </w:tc>
        <w:tc>
          <w:tcPr>
            <w:tcW w:w="0" w:type="auto"/>
          </w:tcPr>
          <w:p w14:paraId="21FE7806" w14:textId="77777777" w:rsidR="001132C7" w:rsidRPr="00BF4BA6" w:rsidRDefault="001132C7" w:rsidP="0089118F">
            <w:pPr>
              <w:pStyle w:val="TableText"/>
            </w:pPr>
            <w:r w:rsidRPr="00BF4BA6">
              <w:t xml:space="preserve">Easy method to implement, with clear line marking provided on the impermeable concrete at the storage areas.  </w:t>
            </w:r>
          </w:p>
        </w:tc>
        <w:tc>
          <w:tcPr>
            <w:tcW w:w="0" w:type="auto"/>
          </w:tcPr>
          <w:p w14:paraId="3A4F42AA" w14:textId="1819D637" w:rsidR="001132C7" w:rsidRPr="00BF4BA6" w:rsidRDefault="001132C7" w:rsidP="0089118F">
            <w:pPr>
              <w:pStyle w:val="TableText"/>
            </w:pPr>
            <w:proofErr w:type="gramStart"/>
            <w:r w:rsidRPr="00BF4BA6">
              <w:t>Implemented at all times</w:t>
            </w:r>
            <w:proofErr w:type="gramEnd"/>
            <w:r w:rsidRPr="00BF4BA6">
              <w:t xml:space="preserve"> when the </w:t>
            </w:r>
            <w:r w:rsidR="0089118F" w:rsidRPr="00BF4BA6">
              <w:t>f</w:t>
            </w:r>
            <w:r w:rsidRPr="00BF4BA6">
              <w:t>acility is operational.</w:t>
            </w:r>
          </w:p>
          <w:p w14:paraId="0DBD4E59" w14:textId="77777777" w:rsidR="001132C7" w:rsidRPr="00BF4BA6" w:rsidRDefault="001132C7" w:rsidP="0089118F">
            <w:pPr>
              <w:pStyle w:val="TableText"/>
            </w:pPr>
          </w:p>
        </w:tc>
      </w:tr>
      <w:tr w:rsidR="0089118F" w:rsidRPr="00BF4BA6" w14:paraId="4063A3A0" w14:textId="77777777" w:rsidTr="0089118F">
        <w:trPr>
          <w:trHeight w:val="445"/>
        </w:trPr>
        <w:tc>
          <w:tcPr>
            <w:tcW w:w="0" w:type="auto"/>
          </w:tcPr>
          <w:p w14:paraId="12A791EA" w14:textId="77777777" w:rsidR="001132C7" w:rsidRPr="00BF4BA6" w:rsidRDefault="001132C7" w:rsidP="0089118F">
            <w:pPr>
              <w:pStyle w:val="TableText"/>
              <w:rPr>
                <w:rFonts w:asciiTheme="majorHAnsi" w:hAnsiTheme="majorHAnsi" w:cstheme="majorHAnsi"/>
              </w:rPr>
            </w:pPr>
            <w:r w:rsidRPr="00BF4BA6">
              <w:rPr>
                <w:rFonts w:asciiTheme="majorHAnsi" w:hAnsiTheme="majorHAnsi" w:cstheme="majorHAnsi"/>
              </w:rPr>
              <w:t>Restriction of vehicles on unmade ground</w:t>
            </w:r>
          </w:p>
        </w:tc>
        <w:tc>
          <w:tcPr>
            <w:tcW w:w="0" w:type="auto"/>
          </w:tcPr>
          <w:p w14:paraId="4195699E" w14:textId="0F226D80" w:rsidR="001132C7" w:rsidRPr="00BF4BA6" w:rsidRDefault="001132C7" w:rsidP="0089118F">
            <w:pPr>
              <w:pStyle w:val="TableText"/>
              <w:rPr>
                <w:rFonts w:asciiTheme="majorHAnsi" w:hAnsiTheme="majorHAnsi" w:cstheme="majorHAnsi"/>
              </w:rPr>
            </w:pPr>
            <w:r w:rsidRPr="00BF4BA6">
              <w:rPr>
                <w:rFonts w:asciiTheme="majorHAnsi" w:hAnsiTheme="majorHAnsi" w:cstheme="majorHAnsi"/>
              </w:rPr>
              <w:t xml:space="preserve">Vehicles will not be able to traverse unmade areas of ground at the </w:t>
            </w:r>
            <w:r w:rsidR="0089118F" w:rsidRPr="00BF4BA6">
              <w:rPr>
                <w:rFonts w:asciiTheme="majorHAnsi" w:hAnsiTheme="majorHAnsi" w:cstheme="majorHAnsi"/>
              </w:rPr>
              <w:t>S</w:t>
            </w:r>
            <w:r w:rsidRPr="00BF4BA6">
              <w:rPr>
                <w:rFonts w:asciiTheme="majorHAnsi" w:hAnsiTheme="majorHAnsi" w:cstheme="majorHAnsi"/>
              </w:rPr>
              <w:t xml:space="preserve">ite. </w:t>
            </w:r>
          </w:p>
          <w:p w14:paraId="1C01A14D" w14:textId="77777777" w:rsidR="001132C7" w:rsidRPr="00BF4BA6" w:rsidRDefault="001132C7" w:rsidP="0089118F">
            <w:pPr>
              <w:pStyle w:val="TableText"/>
              <w:rPr>
                <w:rFonts w:asciiTheme="majorHAnsi" w:hAnsiTheme="majorHAnsi" w:cstheme="majorHAnsi"/>
              </w:rPr>
            </w:pPr>
            <w:r w:rsidRPr="00BF4BA6">
              <w:rPr>
                <w:rFonts w:asciiTheme="majorHAnsi" w:hAnsiTheme="majorHAnsi" w:cstheme="majorHAnsi"/>
              </w:rPr>
              <w:t xml:space="preserve">This significantly reduces the potential for material to be tracked across the Site and resuspended. </w:t>
            </w:r>
          </w:p>
        </w:tc>
        <w:tc>
          <w:tcPr>
            <w:tcW w:w="0" w:type="auto"/>
          </w:tcPr>
          <w:p w14:paraId="0595C4B8" w14:textId="77777777" w:rsidR="001132C7" w:rsidRPr="00BF4BA6" w:rsidRDefault="001132C7" w:rsidP="0089118F">
            <w:pPr>
              <w:pStyle w:val="TableText"/>
              <w:rPr>
                <w:rFonts w:asciiTheme="majorHAnsi" w:hAnsiTheme="majorHAnsi" w:cstheme="majorHAnsi"/>
              </w:rPr>
            </w:pPr>
            <w:r w:rsidRPr="00BF4BA6">
              <w:rPr>
                <w:rFonts w:asciiTheme="majorHAnsi" w:hAnsiTheme="majorHAnsi" w:cstheme="majorHAnsi"/>
              </w:rPr>
              <w:t>HGV access is limited to the haul routes and is clearly signposted.</w:t>
            </w:r>
          </w:p>
        </w:tc>
        <w:tc>
          <w:tcPr>
            <w:tcW w:w="0" w:type="auto"/>
          </w:tcPr>
          <w:p w14:paraId="5DA86DBB" w14:textId="77777777" w:rsidR="001132C7" w:rsidRPr="00BF4BA6" w:rsidRDefault="001132C7" w:rsidP="0089118F">
            <w:pPr>
              <w:pStyle w:val="TableText"/>
              <w:rPr>
                <w:rFonts w:asciiTheme="majorHAnsi" w:hAnsiTheme="majorHAnsi" w:cstheme="majorHAnsi"/>
              </w:rPr>
            </w:pPr>
            <w:proofErr w:type="gramStart"/>
            <w:r w:rsidRPr="00BF4BA6">
              <w:rPr>
                <w:rFonts w:asciiTheme="majorHAnsi" w:hAnsiTheme="majorHAnsi" w:cstheme="majorHAnsi"/>
              </w:rPr>
              <w:t>Implemented at all times</w:t>
            </w:r>
            <w:proofErr w:type="gramEnd"/>
            <w:r w:rsidRPr="00BF4BA6">
              <w:rPr>
                <w:rFonts w:asciiTheme="majorHAnsi" w:hAnsiTheme="majorHAnsi" w:cstheme="majorHAnsi"/>
              </w:rPr>
              <w:t xml:space="preserve"> when the Site is operational.</w:t>
            </w:r>
          </w:p>
          <w:p w14:paraId="21868331" w14:textId="77777777" w:rsidR="001132C7" w:rsidRPr="00BF4BA6" w:rsidRDefault="001132C7" w:rsidP="0089118F">
            <w:pPr>
              <w:pStyle w:val="TableText"/>
              <w:rPr>
                <w:rFonts w:asciiTheme="majorHAnsi" w:hAnsiTheme="majorHAnsi" w:cstheme="majorHAnsi"/>
              </w:rPr>
            </w:pPr>
          </w:p>
        </w:tc>
      </w:tr>
      <w:tr w:rsidR="0089118F" w:rsidRPr="00BF4BA6" w14:paraId="37D6E397" w14:textId="77777777" w:rsidTr="00E303CE">
        <w:trPr>
          <w:trHeight w:val="445"/>
        </w:trPr>
        <w:tc>
          <w:tcPr>
            <w:tcW w:w="0" w:type="auto"/>
            <w:vAlign w:val="center"/>
          </w:tcPr>
          <w:p w14:paraId="49890D23" w14:textId="77777777" w:rsidR="001132C7" w:rsidRPr="00BF4BA6" w:rsidRDefault="001132C7" w:rsidP="00E303CE">
            <w:pPr>
              <w:pStyle w:val="TableText"/>
              <w:rPr>
                <w:rFonts w:asciiTheme="majorHAnsi" w:hAnsiTheme="majorHAnsi" w:cstheme="majorHAnsi"/>
                <w:highlight w:val="yellow"/>
              </w:rPr>
            </w:pPr>
            <w:r w:rsidRPr="00BF4BA6">
              <w:rPr>
                <w:rFonts w:asciiTheme="majorHAnsi" w:hAnsiTheme="majorHAnsi" w:cstheme="majorHAnsi"/>
              </w:rPr>
              <w:t>Dust Suppression</w:t>
            </w:r>
          </w:p>
        </w:tc>
        <w:tc>
          <w:tcPr>
            <w:tcW w:w="0" w:type="auto"/>
          </w:tcPr>
          <w:p w14:paraId="74BF606A" w14:textId="77777777" w:rsidR="001132C7" w:rsidRDefault="001132C7" w:rsidP="0089118F">
            <w:pPr>
              <w:pStyle w:val="TableText"/>
              <w:rPr>
                <w:ins w:id="111" w:author="Georgina Watkins" w:date="2025-10-14T16:49:00Z" w16du:dateUtc="2025-10-14T15:49:00Z"/>
                <w:rFonts w:asciiTheme="majorHAnsi" w:hAnsiTheme="majorHAnsi" w:cstheme="majorHAnsi"/>
              </w:rPr>
            </w:pPr>
            <w:r w:rsidRPr="00E7289A">
              <w:rPr>
                <w:rFonts w:asciiTheme="majorHAnsi" w:hAnsiTheme="majorHAnsi" w:cstheme="majorHAnsi"/>
              </w:rPr>
              <w:t xml:space="preserve">Dust suppression will be achieved through implementation of water-based suppression systems. </w:t>
            </w:r>
            <w:r w:rsidRPr="00BF4BA6">
              <w:rPr>
                <w:rFonts w:asciiTheme="majorHAnsi" w:hAnsiTheme="majorHAnsi" w:cstheme="majorHAnsi"/>
              </w:rPr>
              <w:t>Water suppression can be a highly effective way of reducing the dust potential at-source, eliminating the pathway to the receptors.</w:t>
            </w:r>
          </w:p>
          <w:p w14:paraId="29C9D3A7" w14:textId="3BDD12DF" w:rsidR="00C07A69" w:rsidRPr="00BF4BA6" w:rsidRDefault="00C07A69" w:rsidP="0089118F">
            <w:pPr>
              <w:pStyle w:val="TableText"/>
              <w:rPr>
                <w:rFonts w:asciiTheme="majorHAnsi" w:hAnsiTheme="majorHAnsi" w:cstheme="majorHAnsi"/>
                <w:highlight w:val="yellow"/>
              </w:rPr>
            </w:pPr>
          </w:p>
        </w:tc>
        <w:tc>
          <w:tcPr>
            <w:tcW w:w="0" w:type="auto"/>
          </w:tcPr>
          <w:p w14:paraId="3EC982A3" w14:textId="30012474" w:rsidR="001132C7" w:rsidRPr="00E7289A" w:rsidRDefault="001132C7" w:rsidP="0089118F">
            <w:pPr>
              <w:pStyle w:val="TableText"/>
              <w:rPr>
                <w:rFonts w:asciiTheme="majorHAnsi" w:hAnsiTheme="majorHAnsi" w:cstheme="majorHAnsi"/>
              </w:rPr>
            </w:pPr>
            <w:r w:rsidRPr="00E7289A">
              <w:rPr>
                <w:rFonts w:asciiTheme="majorHAnsi" w:hAnsiTheme="majorHAnsi" w:cstheme="majorHAnsi"/>
              </w:rPr>
              <w:t xml:space="preserve">Water suppression </w:t>
            </w:r>
            <w:r w:rsidR="0089118F" w:rsidRPr="00E7289A">
              <w:rPr>
                <w:rFonts w:asciiTheme="majorHAnsi" w:hAnsiTheme="majorHAnsi" w:cstheme="majorHAnsi"/>
              </w:rPr>
              <w:t>will be</w:t>
            </w:r>
            <w:r w:rsidRPr="00E7289A">
              <w:rPr>
                <w:rFonts w:asciiTheme="majorHAnsi" w:hAnsiTheme="majorHAnsi" w:cstheme="majorHAnsi"/>
              </w:rPr>
              <w:t xml:space="preserve"> available </w:t>
            </w:r>
            <w:r w:rsidR="00E7289A" w:rsidRPr="00E7289A">
              <w:rPr>
                <w:rFonts w:asciiTheme="majorHAnsi" w:hAnsiTheme="majorHAnsi" w:cstheme="majorHAnsi"/>
              </w:rPr>
              <w:t>for</w:t>
            </w:r>
            <w:r w:rsidRPr="00E7289A">
              <w:rPr>
                <w:rFonts w:asciiTheme="majorHAnsi" w:hAnsiTheme="majorHAnsi" w:cstheme="majorHAnsi"/>
              </w:rPr>
              <w:t xml:space="preserve"> all </w:t>
            </w:r>
            <w:r w:rsidR="00E7289A" w:rsidRPr="00E7289A">
              <w:rPr>
                <w:rFonts w:asciiTheme="majorHAnsi" w:hAnsiTheme="majorHAnsi" w:cstheme="majorHAnsi"/>
              </w:rPr>
              <w:t>waste</w:t>
            </w:r>
            <w:r w:rsidRPr="00E7289A">
              <w:rPr>
                <w:rFonts w:asciiTheme="majorHAnsi" w:hAnsiTheme="majorHAnsi" w:cstheme="majorHAnsi"/>
              </w:rPr>
              <w:t xml:space="preserve"> storage areas.</w:t>
            </w:r>
            <w:ins w:id="112" w:author="Georgina Watkins" w:date="2025-10-14T16:51:00Z" w16du:dateUtc="2025-10-14T15:51:00Z">
              <w:r w:rsidR="00C07A69">
                <w:rPr>
                  <w:rFonts w:asciiTheme="majorHAnsi" w:hAnsiTheme="majorHAnsi" w:cstheme="majorHAnsi"/>
                </w:rPr>
                <w:t xml:space="preserve"> Water suppression will comprise </w:t>
              </w:r>
            </w:ins>
            <w:ins w:id="113" w:author="Georgina Watkins" w:date="2025-10-14T16:52:00Z" w16du:dateUtc="2025-10-14T15:52:00Z">
              <w:r w:rsidR="00C07A69">
                <w:rPr>
                  <w:rFonts w:asciiTheme="majorHAnsi" w:hAnsiTheme="majorHAnsi" w:cstheme="majorHAnsi"/>
                </w:rPr>
                <w:t>of a Screenpod S65 Dust Cannon</w:t>
              </w:r>
            </w:ins>
            <w:ins w:id="114" w:author="Georgina Watkins" w:date="2025-10-14T16:53:00Z" w16du:dateUtc="2025-10-14T15:53:00Z">
              <w:r w:rsidR="00C07A69">
                <w:rPr>
                  <w:rFonts w:asciiTheme="majorHAnsi" w:hAnsiTheme="majorHAnsi" w:cstheme="majorHAnsi"/>
                </w:rPr>
                <w:t xml:space="preserve"> which can be moved around the site as required. The suppression will have a fixed water supply from the mains.</w:t>
              </w:r>
            </w:ins>
          </w:p>
          <w:p w14:paraId="53A5804E" w14:textId="202E85AA" w:rsidR="001132C7" w:rsidRPr="00E7289A" w:rsidRDefault="001132C7" w:rsidP="0089118F">
            <w:pPr>
              <w:pStyle w:val="TableText"/>
              <w:rPr>
                <w:rFonts w:asciiTheme="majorHAnsi" w:hAnsiTheme="majorHAnsi" w:cstheme="majorHAnsi"/>
              </w:rPr>
            </w:pPr>
            <w:r w:rsidRPr="00E7289A">
              <w:rPr>
                <w:rFonts w:asciiTheme="majorHAnsi" w:hAnsiTheme="majorHAnsi" w:cstheme="majorHAnsi"/>
              </w:rPr>
              <w:t xml:space="preserve">There </w:t>
            </w:r>
            <w:r w:rsidR="0089118F" w:rsidRPr="00E7289A">
              <w:rPr>
                <w:rFonts w:asciiTheme="majorHAnsi" w:hAnsiTheme="majorHAnsi" w:cstheme="majorHAnsi"/>
              </w:rPr>
              <w:t>will be</w:t>
            </w:r>
            <w:r w:rsidRPr="00E7289A">
              <w:rPr>
                <w:rFonts w:asciiTheme="majorHAnsi" w:hAnsiTheme="majorHAnsi" w:cstheme="majorHAnsi"/>
              </w:rPr>
              <w:t xml:space="preserve"> water tank</w:t>
            </w:r>
            <w:r w:rsidR="00E7289A" w:rsidRPr="00E7289A">
              <w:rPr>
                <w:rFonts w:asciiTheme="majorHAnsi" w:hAnsiTheme="majorHAnsi" w:cstheme="majorHAnsi"/>
              </w:rPr>
              <w:t>s</w:t>
            </w:r>
            <w:r w:rsidRPr="00E7289A">
              <w:rPr>
                <w:rFonts w:asciiTheme="majorHAnsi" w:hAnsiTheme="majorHAnsi" w:cstheme="majorHAnsi"/>
              </w:rPr>
              <w:t xml:space="preserve"> on </w:t>
            </w:r>
            <w:r w:rsidR="0089118F" w:rsidRPr="00E7289A">
              <w:rPr>
                <w:rFonts w:asciiTheme="majorHAnsi" w:hAnsiTheme="majorHAnsi" w:cstheme="majorHAnsi"/>
              </w:rPr>
              <w:t>S</w:t>
            </w:r>
            <w:r w:rsidRPr="00E7289A">
              <w:rPr>
                <w:rFonts w:asciiTheme="majorHAnsi" w:hAnsiTheme="majorHAnsi" w:cstheme="majorHAnsi"/>
              </w:rPr>
              <w:t>ite to provide the required water for suppression</w:t>
            </w:r>
            <w:ins w:id="115" w:author="Georgina Watkins" w:date="2025-10-14T16:54:00Z" w16du:dateUtc="2025-10-14T15:54:00Z">
              <w:r w:rsidR="00C07A69">
                <w:rPr>
                  <w:rFonts w:asciiTheme="majorHAnsi" w:hAnsiTheme="majorHAnsi" w:cstheme="majorHAnsi"/>
                </w:rPr>
                <w:t xml:space="preserve"> in case of mains failure</w:t>
              </w:r>
            </w:ins>
            <w:del w:id="116" w:author="Georgina Watkins" w:date="2025-10-14T16:54:00Z" w16du:dateUtc="2025-10-14T15:54:00Z">
              <w:r w:rsidRPr="00E7289A" w:rsidDel="00C07A69">
                <w:rPr>
                  <w:rFonts w:asciiTheme="majorHAnsi" w:hAnsiTheme="majorHAnsi" w:cstheme="majorHAnsi"/>
                </w:rPr>
                <w:delText>.</w:delText>
              </w:r>
            </w:del>
          </w:p>
          <w:p w14:paraId="0F38090E" w14:textId="77777777" w:rsidR="001132C7" w:rsidRPr="00BF4BA6" w:rsidRDefault="001132C7" w:rsidP="0089118F">
            <w:pPr>
              <w:pStyle w:val="TableText"/>
              <w:rPr>
                <w:rFonts w:asciiTheme="majorHAnsi" w:hAnsiTheme="majorHAnsi" w:cstheme="majorHAnsi"/>
                <w:highlight w:val="yellow"/>
              </w:rPr>
            </w:pPr>
          </w:p>
        </w:tc>
        <w:tc>
          <w:tcPr>
            <w:tcW w:w="0" w:type="auto"/>
          </w:tcPr>
          <w:p w14:paraId="73C013F5" w14:textId="77777777" w:rsidR="001132C7" w:rsidRPr="00BF4BA6" w:rsidRDefault="001132C7" w:rsidP="0089118F">
            <w:pPr>
              <w:pStyle w:val="TableText"/>
              <w:rPr>
                <w:rFonts w:asciiTheme="majorHAnsi" w:hAnsiTheme="majorHAnsi" w:cstheme="majorHAnsi"/>
              </w:rPr>
            </w:pPr>
            <w:r w:rsidRPr="00BF4BA6">
              <w:rPr>
                <w:rFonts w:asciiTheme="majorHAnsi" w:hAnsiTheme="majorHAnsi" w:cstheme="majorHAnsi"/>
              </w:rPr>
              <w:t>Implemented as required, to be determined by the Waste &amp; Recycling Supervisors by monitoring of meteorological conditions (i.e. blowing towards receptors, lower wind speed and dry) and identification of material received with a high dust potential.</w:t>
            </w:r>
          </w:p>
          <w:p w14:paraId="2ACA8ED9" w14:textId="77777777" w:rsidR="001132C7" w:rsidRPr="00BF4BA6" w:rsidRDefault="001132C7" w:rsidP="0089118F">
            <w:pPr>
              <w:pStyle w:val="TableText"/>
              <w:rPr>
                <w:rFonts w:asciiTheme="majorHAnsi" w:hAnsiTheme="majorHAnsi" w:cstheme="majorHAnsi"/>
                <w:highlight w:val="yellow"/>
              </w:rPr>
            </w:pPr>
            <w:proofErr w:type="gramStart"/>
            <w:r w:rsidRPr="00BF4BA6">
              <w:rPr>
                <w:rFonts w:asciiTheme="majorHAnsi" w:hAnsiTheme="majorHAnsi" w:cstheme="majorHAnsi"/>
              </w:rPr>
              <w:t>In the event that</w:t>
            </w:r>
            <w:proofErr w:type="gramEnd"/>
            <w:r w:rsidRPr="00BF4BA6">
              <w:rPr>
                <w:rFonts w:asciiTheme="majorHAnsi" w:hAnsiTheme="majorHAnsi" w:cstheme="majorHAnsi"/>
              </w:rPr>
              <w:t xml:space="preserve"> the water suppression is not operational for a short period of time (i.e. malfunction or maintenance) where it is identified to be required, handling and processing operations would be </w:t>
            </w:r>
            <w:proofErr w:type="gramStart"/>
            <w:r w:rsidRPr="00BF4BA6">
              <w:rPr>
                <w:rFonts w:asciiTheme="majorHAnsi" w:hAnsiTheme="majorHAnsi" w:cstheme="majorHAnsi"/>
              </w:rPr>
              <w:t>temporarily suspended</w:t>
            </w:r>
            <w:proofErr w:type="gramEnd"/>
            <w:r w:rsidRPr="00BF4BA6">
              <w:rPr>
                <w:rFonts w:asciiTheme="majorHAnsi" w:hAnsiTheme="majorHAnsi" w:cstheme="majorHAnsi"/>
              </w:rPr>
              <w:t xml:space="preserve">. </w:t>
            </w:r>
          </w:p>
        </w:tc>
      </w:tr>
      <w:tr w:rsidR="0089118F" w:rsidRPr="00BF4BA6" w14:paraId="3D973A19" w14:textId="77777777" w:rsidTr="0089118F">
        <w:trPr>
          <w:cnfStyle w:val="010000000000" w:firstRow="0" w:lastRow="1" w:firstColumn="0" w:lastColumn="0" w:oddVBand="0" w:evenVBand="0" w:oddHBand="0" w:evenHBand="0" w:firstRowFirstColumn="0" w:firstRowLastColumn="0" w:lastRowFirstColumn="0" w:lastRowLastColumn="0"/>
          <w:trHeight w:val="445"/>
        </w:trPr>
        <w:tc>
          <w:tcPr>
            <w:tcW w:w="0" w:type="auto"/>
          </w:tcPr>
          <w:p w14:paraId="49E5D9A4" w14:textId="77777777" w:rsidR="001132C7" w:rsidRPr="00BF4BA6" w:rsidRDefault="001132C7" w:rsidP="0089118F">
            <w:pPr>
              <w:pStyle w:val="TableText"/>
            </w:pPr>
            <w:r w:rsidRPr="00BF4BA6">
              <w:t>Visual Dust Monitoring</w:t>
            </w:r>
          </w:p>
        </w:tc>
        <w:tc>
          <w:tcPr>
            <w:tcW w:w="0" w:type="auto"/>
          </w:tcPr>
          <w:p w14:paraId="11DB54DA" w14:textId="77777777" w:rsidR="001132C7" w:rsidRPr="00BF4BA6" w:rsidRDefault="001132C7" w:rsidP="0089118F">
            <w:pPr>
              <w:pStyle w:val="TableText"/>
            </w:pPr>
            <w:r w:rsidRPr="00BF4BA6">
              <w:t>Visual dust monitoring provides a cost-effective method of monitoring that allows for pro-active, immediate response to dust generating events.</w:t>
            </w:r>
          </w:p>
        </w:tc>
        <w:tc>
          <w:tcPr>
            <w:tcW w:w="0" w:type="auto"/>
          </w:tcPr>
          <w:p w14:paraId="2652F4BB" w14:textId="77777777" w:rsidR="001132C7" w:rsidRPr="00BF4BA6" w:rsidRDefault="001132C7" w:rsidP="0089118F">
            <w:pPr>
              <w:pStyle w:val="TableText"/>
            </w:pPr>
            <w:r w:rsidRPr="00BF4BA6">
              <w:t>Daily visual assessment is undertaken by operatives for airborne or deposited dust. Daily assessments include the following areas:</w:t>
            </w:r>
          </w:p>
          <w:p w14:paraId="578372FD" w14:textId="70959823" w:rsidR="001132C7" w:rsidRPr="00BF4BA6" w:rsidRDefault="001132C7" w:rsidP="0089118F">
            <w:pPr>
              <w:pStyle w:val="TableBullet"/>
            </w:pPr>
            <w:r w:rsidRPr="00BF4BA6">
              <w:t>Perimeter walk around for visible dust plumes travelling off</w:t>
            </w:r>
            <w:r w:rsidR="0089118F" w:rsidRPr="00BF4BA6">
              <w:t>-S</w:t>
            </w:r>
            <w:r w:rsidRPr="00BF4BA6">
              <w:t>ite;</w:t>
            </w:r>
          </w:p>
          <w:p w14:paraId="68DF3191" w14:textId="54B64B0B" w:rsidR="001132C7" w:rsidRPr="00BF4BA6" w:rsidRDefault="001132C7" w:rsidP="0089118F">
            <w:pPr>
              <w:pStyle w:val="TableBullet"/>
            </w:pPr>
            <w:r w:rsidRPr="00BF4BA6">
              <w:t>If required, off</w:t>
            </w:r>
            <w:r w:rsidR="0089118F" w:rsidRPr="00BF4BA6">
              <w:t>-S</w:t>
            </w:r>
            <w:r w:rsidRPr="00BF4BA6">
              <w:t>ite walkover surveys;</w:t>
            </w:r>
          </w:p>
          <w:p w14:paraId="557D89D3" w14:textId="77777777" w:rsidR="001132C7" w:rsidRPr="00BF4BA6" w:rsidRDefault="001132C7" w:rsidP="0089118F">
            <w:pPr>
              <w:pStyle w:val="TableBullet"/>
            </w:pPr>
            <w:r w:rsidRPr="00BF4BA6">
              <w:t>Storage areas; and</w:t>
            </w:r>
          </w:p>
          <w:p w14:paraId="4C1D510C" w14:textId="77777777" w:rsidR="001132C7" w:rsidRPr="00BF4BA6" w:rsidRDefault="001132C7" w:rsidP="0089118F">
            <w:pPr>
              <w:pStyle w:val="TableBullet"/>
            </w:pPr>
            <w:r w:rsidRPr="00BF4BA6">
              <w:t xml:space="preserve">Facility </w:t>
            </w:r>
            <w:proofErr w:type="gramStart"/>
            <w:r w:rsidRPr="00BF4BA6">
              <w:t>haul</w:t>
            </w:r>
            <w:proofErr w:type="gramEnd"/>
            <w:r w:rsidRPr="00BF4BA6">
              <w:t xml:space="preserve"> roads, access road and public highway near Site exit.</w:t>
            </w:r>
          </w:p>
          <w:p w14:paraId="1BBB1AB2" w14:textId="77777777" w:rsidR="001132C7" w:rsidRPr="00BF4BA6" w:rsidRDefault="001132C7" w:rsidP="0089118F">
            <w:pPr>
              <w:pStyle w:val="TableText"/>
            </w:pPr>
            <w:r w:rsidRPr="00BF4BA6">
              <w:t xml:space="preserve">Facility operatives who undertake visual assessments have appropriate training. </w:t>
            </w:r>
          </w:p>
          <w:p w14:paraId="73FBD044" w14:textId="77777777" w:rsidR="001132C7" w:rsidRPr="00BF4BA6" w:rsidRDefault="001132C7" w:rsidP="0089118F">
            <w:pPr>
              <w:pStyle w:val="TableText"/>
            </w:pPr>
            <w:r w:rsidRPr="00BF4BA6">
              <w:t>Details recorded would include (as a minimum):</w:t>
            </w:r>
          </w:p>
          <w:p w14:paraId="1E71A3FC" w14:textId="77777777" w:rsidR="001132C7" w:rsidRPr="00BF4BA6" w:rsidRDefault="001132C7" w:rsidP="0089118F">
            <w:pPr>
              <w:pStyle w:val="TableBullet"/>
            </w:pPr>
            <w:r w:rsidRPr="00BF4BA6">
              <w:t>Weather conditions (qualitative wind speed, direction, rainfall);</w:t>
            </w:r>
          </w:p>
          <w:p w14:paraId="08ACC7F4" w14:textId="77777777" w:rsidR="001132C7" w:rsidRPr="00BF4BA6" w:rsidRDefault="001132C7" w:rsidP="0089118F">
            <w:pPr>
              <w:pStyle w:val="TableBullet"/>
            </w:pPr>
            <w:r w:rsidRPr="00BF4BA6">
              <w:t>Current operations (location of activities);</w:t>
            </w:r>
          </w:p>
          <w:p w14:paraId="677F811A" w14:textId="77777777" w:rsidR="001132C7" w:rsidRPr="00BF4BA6" w:rsidRDefault="001132C7" w:rsidP="0089118F">
            <w:pPr>
              <w:pStyle w:val="TableBullet"/>
            </w:pPr>
            <w:r w:rsidRPr="00BF4BA6">
              <w:t>Identification of any significant dust or dispersion beyond the site boundary; and</w:t>
            </w:r>
          </w:p>
          <w:p w14:paraId="2188BBC2" w14:textId="77777777" w:rsidR="001132C7" w:rsidRPr="00BF4BA6" w:rsidRDefault="001132C7" w:rsidP="0089118F">
            <w:pPr>
              <w:pStyle w:val="TableBullet"/>
            </w:pPr>
            <w:r w:rsidRPr="00BF4BA6">
              <w:t>Additional mitigation measures put in place, if required.</w:t>
            </w:r>
          </w:p>
        </w:tc>
        <w:tc>
          <w:tcPr>
            <w:tcW w:w="0" w:type="auto"/>
          </w:tcPr>
          <w:p w14:paraId="1597B7E1" w14:textId="688B5168" w:rsidR="001132C7" w:rsidRPr="00BF4BA6" w:rsidRDefault="001132C7" w:rsidP="0089118F">
            <w:pPr>
              <w:pStyle w:val="TableText"/>
            </w:pPr>
            <w:proofErr w:type="gramStart"/>
            <w:r w:rsidRPr="00BF4BA6">
              <w:t>In the event that</w:t>
            </w:r>
            <w:proofErr w:type="gramEnd"/>
            <w:r w:rsidRPr="00BF4BA6">
              <w:t xml:space="preserve"> visual dust monitoring identifies dust being transported beyond the </w:t>
            </w:r>
            <w:r w:rsidR="0089118F" w:rsidRPr="00BF4BA6">
              <w:t>f</w:t>
            </w:r>
            <w:r w:rsidRPr="00BF4BA6">
              <w:t>acility boundary and mitigation measures fail to resolve the issue, all dust generating activities will cease until the source of the dust has been identified and steps taken to prevent the off-</w:t>
            </w:r>
            <w:r w:rsidR="0089118F" w:rsidRPr="00BF4BA6">
              <w:t>S</w:t>
            </w:r>
            <w:r w:rsidRPr="00BF4BA6">
              <w:t>ite emissions.</w:t>
            </w:r>
          </w:p>
          <w:p w14:paraId="7875E144" w14:textId="77777777" w:rsidR="001132C7" w:rsidRPr="00BF4BA6" w:rsidRDefault="001132C7" w:rsidP="0089118F">
            <w:pPr>
              <w:pStyle w:val="TableText"/>
            </w:pPr>
            <w:r w:rsidRPr="00BF4BA6">
              <w:t>Additional visual monitoring will be undertaken where:</w:t>
            </w:r>
          </w:p>
          <w:p w14:paraId="5D4FE630" w14:textId="77777777" w:rsidR="001132C7" w:rsidRPr="00BF4BA6" w:rsidRDefault="001132C7" w:rsidP="0089118F">
            <w:pPr>
              <w:pStyle w:val="TableBullet"/>
            </w:pPr>
            <w:r w:rsidRPr="00BF4BA6">
              <w:t>Particularly dusty conditions are detected by operational staff;</w:t>
            </w:r>
          </w:p>
          <w:p w14:paraId="5D3E9C46" w14:textId="3685BB27" w:rsidR="001132C7" w:rsidRPr="00BF4BA6" w:rsidRDefault="001132C7" w:rsidP="0089118F">
            <w:pPr>
              <w:pStyle w:val="TableBullet"/>
            </w:pPr>
            <w:r w:rsidRPr="00BF4BA6">
              <w:t xml:space="preserve">Dust emissions are evident near the </w:t>
            </w:r>
            <w:r w:rsidR="0089118F" w:rsidRPr="00BF4BA6">
              <w:t>f</w:t>
            </w:r>
            <w:r w:rsidRPr="00BF4BA6">
              <w:t>acility boundary during any activity; and</w:t>
            </w:r>
          </w:p>
          <w:p w14:paraId="45FE054B" w14:textId="3D194DA4" w:rsidR="001132C7" w:rsidRPr="00BF4BA6" w:rsidRDefault="001132C7" w:rsidP="0089118F">
            <w:pPr>
              <w:pStyle w:val="TableBullet"/>
            </w:pPr>
            <w:r w:rsidRPr="00BF4BA6">
              <w:t>In response to complaints being received – in this situation off-</w:t>
            </w:r>
            <w:r w:rsidR="0089118F" w:rsidRPr="00BF4BA6">
              <w:t>S</w:t>
            </w:r>
            <w:r w:rsidRPr="00BF4BA6">
              <w:t>ite monitoring must also be carried out at appropriate locations.</w:t>
            </w:r>
          </w:p>
          <w:p w14:paraId="3D1DDC3F" w14:textId="77777777" w:rsidR="001132C7" w:rsidRPr="00BF4BA6" w:rsidRDefault="001132C7" w:rsidP="0089118F">
            <w:pPr>
              <w:pStyle w:val="TableText"/>
            </w:pPr>
          </w:p>
        </w:tc>
      </w:tr>
    </w:tbl>
    <w:p w14:paraId="42E59C4C" w14:textId="26DDED08" w:rsidR="001132C7" w:rsidRPr="00BF4BA6" w:rsidRDefault="001132C7" w:rsidP="001132C7">
      <w:pPr>
        <w:pStyle w:val="Heading2"/>
      </w:pPr>
      <w:bookmarkStart w:id="117" w:name="_Toc190683345"/>
      <w:r w:rsidRPr="00BF4BA6">
        <w:t>Other Considerations</w:t>
      </w:r>
      <w:bookmarkEnd w:id="117"/>
      <w:ins w:id="118" w:author="Georgina Watkins" w:date="2025-10-14T16:56:00Z" w16du:dateUtc="2025-10-14T15:56:00Z">
        <w:r w:rsidR="00C07A69">
          <w:t>/Contingency</w:t>
        </w:r>
      </w:ins>
    </w:p>
    <w:p w14:paraId="7B8765C6" w14:textId="2B0D9416" w:rsidR="001132C7" w:rsidRPr="00BF4BA6" w:rsidRDefault="001132C7" w:rsidP="0089118F">
      <w:pPr>
        <w:pStyle w:val="Heading5"/>
      </w:pPr>
      <w:r w:rsidRPr="00BF4BA6">
        <w:t>Water Usage/Availability</w:t>
      </w:r>
    </w:p>
    <w:p w14:paraId="19E056CB" w14:textId="0C50A7ED" w:rsidR="001132C7" w:rsidRDefault="001132C7" w:rsidP="001132C7">
      <w:pPr>
        <w:rPr>
          <w:ins w:id="119" w:author="Georgina Watkins" w:date="2025-10-14T16:57:00Z" w16du:dateUtc="2025-10-14T15:57:00Z"/>
        </w:rPr>
      </w:pPr>
      <w:r w:rsidRPr="00E7289A">
        <w:t xml:space="preserve">Usage of water for dust suppression is sporadic and short-term as its requirement is dependent on the dust potential of received material. </w:t>
      </w:r>
      <w:ins w:id="120" w:author="Georgina Watkins" w:date="2025-10-14T16:55:00Z" w16du:dateUtc="2025-10-14T15:55:00Z">
        <w:r w:rsidR="00C07A69">
          <w:t>Water for dust suppression is available for the m</w:t>
        </w:r>
      </w:ins>
      <w:ins w:id="121" w:author="Georgina Watkins" w:date="2025-10-14T16:56:00Z" w16du:dateUtc="2025-10-14T15:56:00Z">
        <w:r w:rsidR="00C07A69">
          <w:t>ains water supply. In the event of a failure in the mains water supply, t</w:t>
        </w:r>
      </w:ins>
      <w:del w:id="122" w:author="Georgina Watkins" w:date="2025-10-14T16:56:00Z" w16du:dateUtc="2025-10-14T15:56:00Z">
        <w:r w:rsidRPr="00E7289A" w:rsidDel="00C07A69">
          <w:delText>T</w:delText>
        </w:r>
      </w:del>
      <w:proofErr w:type="gramStart"/>
      <w:r w:rsidRPr="00E7289A">
        <w:t>he</w:t>
      </w:r>
      <w:proofErr w:type="gramEnd"/>
      <w:r w:rsidRPr="00E7289A">
        <w:t xml:space="preserve"> </w:t>
      </w:r>
      <w:r w:rsidR="0089118F" w:rsidRPr="00E7289A">
        <w:t>f</w:t>
      </w:r>
      <w:r w:rsidRPr="00E7289A">
        <w:t xml:space="preserve">acility </w:t>
      </w:r>
      <w:r w:rsidR="00E7289A" w:rsidRPr="00E7289A">
        <w:t>will have</w:t>
      </w:r>
      <w:r w:rsidRPr="00E7289A">
        <w:t xml:space="preserve"> provision of </w:t>
      </w:r>
      <w:del w:id="123" w:author="Georgina Watkins" w:date="2025-10-14T16:55:00Z" w16du:dateUtc="2025-10-14T15:55:00Z">
        <w:r w:rsidRPr="00E7289A" w:rsidDel="00C07A69">
          <w:delText>a</w:delText>
        </w:r>
      </w:del>
      <w:r w:rsidRPr="00E7289A">
        <w:t xml:space="preserve"> water tank</w:t>
      </w:r>
      <w:r w:rsidR="00E7289A" w:rsidRPr="00E7289A">
        <w:t>s</w:t>
      </w:r>
      <w:r w:rsidRPr="00E7289A">
        <w:t xml:space="preserve"> which may be used for dust suppression where required. </w:t>
      </w:r>
    </w:p>
    <w:p w14:paraId="0418015E" w14:textId="674A783F" w:rsidR="00C07A69" w:rsidRPr="00BF4BA6" w:rsidRDefault="00C07A69" w:rsidP="00C07A69">
      <w:pPr>
        <w:pStyle w:val="Heading5"/>
        <w:rPr>
          <w:ins w:id="124" w:author="Georgina Watkins" w:date="2025-10-14T16:57:00Z" w16du:dateUtc="2025-10-14T15:57:00Z"/>
        </w:rPr>
      </w:pPr>
      <w:ins w:id="125" w:author="Georgina Watkins" w:date="2025-10-14T16:57:00Z" w16du:dateUtc="2025-10-14T15:57:00Z">
        <w:r w:rsidRPr="00C07A69">
          <w:t>Site Closure</w:t>
        </w:r>
      </w:ins>
    </w:p>
    <w:p w14:paraId="5BAFC853" w14:textId="1FB5F2DC" w:rsidR="00C07A69" w:rsidRPr="00E7289A" w:rsidRDefault="00C07A69" w:rsidP="001132C7">
      <w:proofErr w:type="gramStart"/>
      <w:ins w:id="126" w:author="Georgina Watkins" w:date="2025-10-14T16:56:00Z" w16du:dateUtc="2025-10-14T15:56:00Z">
        <w:r>
          <w:t>In the event that</w:t>
        </w:r>
      </w:ins>
      <w:proofErr w:type="gramEnd"/>
      <w:ins w:id="127" w:author="Georgina Watkins" w:date="2025-10-14T16:57:00Z" w16du:dateUtc="2025-10-14T15:57:00Z">
        <w:r>
          <w:t xml:space="preserve"> dust control measures on the Site are not sufficient to prevent the emissions of dust from the Site boundary</w:t>
        </w:r>
      </w:ins>
      <w:ins w:id="128" w:author="Georgina Watkins" w:date="2025-10-14T16:58:00Z" w16du:dateUtc="2025-10-14T15:58:00Z">
        <w:r>
          <w:t>, the Site Manage</w:t>
        </w:r>
      </w:ins>
      <w:ins w:id="129" w:author="Georgina Watkins" w:date="2025-10-14T16:59:00Z" w16du:dateUtc="2025-10-14T15:59:00Z">
        <w:r>
          <w:t>r</w:t>
        </w:r>
      </w:ins>
      <w:ins w:id="130" w:author="Georgina Watkins" w:date="2025-10-14T16:58:00Z" w16du:dateUtc="2025-10-14T15:58:00Z">
        <w:r>
          <w:t xml:space="preserve"> can make the decision to close the Site and stop operations if required. Potential deliveries of waste will be informed on the Site clos</w:t>
        </w:r>
      </w:ins>
      <w:ins w:id="131" w:author="Georgina Watkins" w:date="2025-10-14T16:59:00Z" w16du:dateUtc="2025-10-14T15:59:00Z">
        <w:r>
          <w:t>ure and alternative arrangements made.</w:t>
        </w:r>
      </w:ins>
    </w:p>
    <w:p w14:paraId="59E2A422" w14:textId="77777777" w:rsidR="001132C7" w:rsidRPr="00BF4BA6" w:rsidRDefault="001132C7" w:rsidP="001132C7">
      <w:pPr>
        <w:pStyle w:val="Heading2"/>
      </w:pPr>
      <w:bookmarkStart w:id="132" w:name="_Toc190683346"/>
      <w:r w:rsidRPr="00BF4BA6">
        <w:t>Responsibility for Implementation</w:t>
      </w:r>
      <w:bookmarkEnd w:id="132"/>
    </w:p>
    <w:p w14:paraId="5CAB760C" w14:textId="201CCB6D" w:rsidR="001132C7" w:rsidRPr="00BF4BA6" w:rsidRDefault="001132C7" w:rsidP="001132C7">
      <w:r w:rsidRPr="00BF4BA6">
        <w:t xml:space="preserve">A suitably trained Waste &amp; Recycling Supervisor will be present at the </w:t>
      </w:r>
      <w:r w:rsidR="0089118F" w:rsidRPr="00BF4BA6">
        <w:t>f</w:t>
      </w:r>
      <w:r w:rsidRPr="00BF4BA6">
        <w:t xml:space="preserve">acility when operational, who is responsible for the implementation of dust management measures where required. Responsibilities are allocated to specific personnel to ensure dust generation is effectively controlled as outlined in </w:t>
      </w:r>
      <w:ins w:id="133" w:author="Georgina Watkins" w:date="2025-10-07T11:52:00Z" w16du:dateUtc="2025-10-07T10:52:00Z">
        <w:r w:rsidR="00545EA0">
          <w:fldChar w:fldCharType="begin"/>
        </w:r>
        <w:r w:rsidR="00545EA0">
          <w:instrText xml:space="preserve"> REF _Ref210730360 \h </w:instrText>
        </w:r>
      </w:ins>
      <w:ins w:id="134" w:author="Georgina Watkins" w:date="2025-10-07T11:52:00Z" w16du:dateUtc="2025-10-07T10:52:00Z">
        <w:r w:rsidR="00545EA0">
          <w:fldChar w:fldCharType="separate"/>
        </w:r>
        <w:r w:rsidR="00545EA0">
          <w:t xml:space="preserve">Table </w:t>
        </w:r>
        <w:r w:rsidR="00545EA0">
          <w:rPr>
            <w:noProof/>
          </w:rPr>
          <w:t>7</w:t>
        </w:r>
        <w:r w:rsidR="00545EA0">
          <w:fldChar w:fldCharType="end"/>
        </w:r>
      </w:ins>
      <w:del w:id="135" w:author="Georgina Watkins" w:date="2025-10-07T11:52:00Z" w16du:dateUtc="2025-10-07T10:52:00Z">
        <w:r w:rsidRPr="00BF4BA6" w:rsidDel="00545EA0">
          <w:fldChar w:fldCharType="begin"/>
        </w:r>
        <w:r w:rsidRPr="00BF4BA6" w:rsidDel="00545EA0">
          <w:delInstrText xml:space="preserve"> REF _Ref161665695 \h  \* MERGEFORMAT </w:delInstrText>
        </w:r>
        <w:r w:rsidRPr="00BF4BA6" w:rsidDel="00545EA0">
          <w:fldChar w:fldCharType="separate"/>
        </w:r>
        <w:r w:rsidR="00E86E9B" w:rsidDel="00545EA0">
          <w:rPr>
            <w:b/>
            <w:bCs/>
            <w:lang w:val="en-US"/>
          </w:rPr>
          <w:delText>Error! Reference source not found.</w:delText>
        </w:r>
        <w:r w:rsidRPr="00BF4BA6" w:rsidDel="00545EA0">
          <w:fldChar w:fldCharType="end"/>
        </w:r>
      </w:del>
      <w:r w:rsidRPr="00BF4BA6">
        <w:t xml:space="preserve">. </w:t>
      </w:r>
    </w:p>
    <w:p w14:paraId="3D3FE58F" w14:textId="289282AF" w:rsidR="00BF4BA6" w:rsidRDefault="00BF4BA6" w:rsidP="00BF4BA6">
      <w:pPr>
        <w:pStyle w:val="Caption"/>
      </w:pPr>
      <w:bookmarkStart w:id="136" w:name="_Ref210730360"/>
      <w:bookmarkStart w:id="137" w:name="_Toc190343902"/>
      <w:r>
        <w:t xml:space="preserve">Table </w:t>
      </w:r>
      <w:r>
        <w:fldChar w:fldCharType="begin"/>
      </w:r>
      <w:r>
        <w:instrText xml:space="preserve"> SEQ Table \* ARABIC </w:instrText>
      </w:r>
      <w:r>
        <w:fldChar w:fldCharType="separate"/>
      </w:r>
      <w:r w:rsidR="00E86E9B">
        <w:rPr>
          <w:noProof/>
        </w:rPr>
        <w:t>7</w:t>
      </w:r>
      <w:r>
        <w:fldChar w:fldCharType="end"/>
      </w:r>
      <w:bookmarkEnd w:id="136"/>
      <w:r>
        <w:t xml:space="preserve"> </w:t>
      </w:r>
      <w:r w:rsidRPr="00A46FE7">
        <w:t>Dust Management Responsibilities</w:t>
      </w:r>
      <w:bookmarkEnd w:id="137"/>
    </w:p>
    <w:tbl>
      <w:tblPr>
        <w:tblStyle w:val="SLROption2"/>
        <w:tblW w:w="5000" w:type="pct"/>
        <w:tblLook w:val="04A0" w:firstRow="1" w:lastRow="0" w:firstColumn="1" w:lastColumn="0" w:noHBand="0" w:noVBand="1"/>
      </w:tblPr>
      <w:tblGrid>
        <w:gridCol w:w="3786"/>
        <w:gridCol w:w="5224"/>
      </w:tblGrid>
      <w:tr w:rsidR="001132C7" w:rsidRPr="00BF4BA6" w14:paraId="5EE834BA" w14:textId="77777777" w:rsidTr="0089118F">
        <w:trPr>
          <w:cnfStyle w:val="100000000000" w:firstRow="1" w:lastRow="0" w:firstColumn="0" w:lastColumn="0" w:oddVBand="0" w:evenVBand="0" w:oddHBand="0" w:evenHBand="0" w:firstRowFirstColumn="0" w:firstRowLastColumn="0" w:lastRowFirstColumn="0" w:lastRowLastColumn="0"/>
          <w:trHeight w:val="328"/>
        </w:trPr>
        <w:tc>
          <w:tcPr>
            <w:tcW w:w="2101" w:type="pct"/>
          </w:tcPr>
          <w:p w14:paraId="5137D4C3" w14:textId="77777777" w:rsidR="001132C7" w:rsidRPr="00BF4BA6" w:rsidRDefault="001132C7" w:rsidP="005A2F4B">
            <w:pPr>
              <w:pStyle w:val="TableHeading"/>
              <w:rPr>
                <w:rFonts w:cs="Arial"/>
                <w:szCs w:val="20"/>
              </w:rPr>
            </w:pPr>
            <w:r w:rsidRPr="00BF4BA6">
              <w:rPr>
                <w:rFonts w:cs="Arial"/>
                <w:szCs w:val="20"/>
              </w:rPr>
              <w:t>Actions</w:t>
            </w:r>
          </w:p>
        </w:tc>
        <w:tc>
          <w:tcPr>
            <w:tcW w:w="2899" w:type="pct"/>
          </w:tcPr>
          <w:p w14:paraId="65EA0C56" w14:textId="77777777" w:rsidR="001132C7" w:rsidRPr="00BF4BA6" w:rsidRDefault="001132C7" w:rsidP="005A2F4B">
            <w:pPr>
              <w:pStyle w:val="TableHeading"/>
              <w:rPr>
                <w:rFonts w:cs="Arial"/>
                <w:szCs w:val="20"/>
              </w:rPr>
            </w:pPr>
            <w:r w:rsidRPr="00BF4BA6">
              <w:rPr>
                <w:rFonts w:cs="Arial"/>
                <w:szCs w:val="20"/>
              </w:rPr>
              <w:t>Responsibility</w:t>
            </w:r>
          </w:p>
        </w:tc>
      </w:tr>
      <w:tr w:rsidR="001132C7" w:rsidRPr="00BF4BA6" w14:paraId="6D9CBBD4" w14:textId="77777777" w:rsidTr="0089118F">
        <w:trPr>
          <w:trHeight w:val="328"/>
        </w:trPr>
        <w:tc>
          <w:tcPr>
            <w:tcW w:w="2101" w:type="pct"/>
          </w:tcPr>
          <w:p w14:paraId="0D3BBC95" w14:textId="77777777" w:rsidR="001132C7" w:rsidRPr="00BF4BA6" w:rsidRDefault="001132C7" w:rsidP="005A2F4B">
            <w:pPr>
              <w:spacing w:before="0"/>
              <w:rPr>
                <w:rFonts w:eastAsia="Calibri" w:cstheme="majorHAnsi"/>
              </w:rPr>
            </w:pPr>
            <w:r w:rsidRPr="00BF4BA6">
              <w:rPr>
                <w:rFonts w:eastAsia="Calibri" w:cstheme="majorHAnsi"/>
              </w:rPr>
              <w:t>Monitoring meteorological forecast</w:t>
            </w:r>
          </w:p>
        </w:tc>
        <w:tc>
          <w:tcPr>
            <w:tcW w:w="2899" w:type="pct"/>
          </w:tcPr>
          <w:p w14:paraId="47BE6104" w14:textId="77777777" w:rsidR="001132C7" w:rsidRPr="00BF4BA6" w:rsidRDefault="001132C7" w:rsidP="005A2F4B">
            <w:pPr>
              <w:spacing w:before="0"/>
              <w:rPr>
                <w:rFonts w:eastAsia="Calibri" w:cstheme="majorHAnsi"/>
              </w:rPr>
            </w:pPr>
            <w:r w:rsidRPr="00BF4BA6">
              <w:rPr>
                <w:rFonts w:eastAsia="Calibri" w:cstheme="majorHAnsi"/>
              </w:rPr>
              <w:t>Waste &amp; Recycling Supervisor</w:t>
            </w:r>
          </w:p>
        </w:tc>
      </w:tr>
      <w:tr w:rsidR="001132C7" w:rsidRPr="00BF4BA6" w14:paraId="31B0844B" w14:textId="77777777" w:rsidTr="0089118F">
        <w:trPr>
          <w:trHeight w:val="339"/>
        </w:trPr>
        <w:tc>
          <w:tcPr>
            <w:tcW w:w="2101" w:type="pct"/>
          </w:tcPr>
          <w:p w14:paraId="30DEAB01" w14:textId="77777777" w:rsidR="001132C7" w:rsidRPr="00BF4BA6" w:rsidRDefault="001132C7" w:rsidP="005A2F4B">
            <w:pPr>
              <w:spacing w:before="0"/>
              <w:rPr>
                <w:rFonts w:eastAsia="Calibri" w:cstheme="majorHAnsi"/>
              </w:rPr>
            </w:pPr>
            <w:r w:rsidRPr="00BF4BA6">
              <w:rPr>
                <w:rFonts w:eastAsia="Calibri" w:cstheme="majorHAnsi"/>
              </w:rPr>
              <w:t>Routine daily visual dust monitoring</w:t>
            </w:r>
          </w:p>
        </w:tc>
        <w:tc>
          <w:tcPr>
            <w:tcW w:w="2899" w:type="pct"/>
          </w:tcPr>
          <w:p w14:paraId="695309EC" w14:textId="77777777" w:rsidR="001132C7" w:rsidRPr="00BF4BA6" w:rsidRDefault="001132C7" w:rsidP="005A2F4B">
            <w:pPr>
              <w:spacing w:before="0"/>
              <w:rPr>
                <w:rFonts w:eastAsia="Calibri" w:cstheme="majorHAnsi"/>
              </w:rPr>
            </w:pPr>
            <w:r w:rsidRPr="00BF4BA6">
              <w:rPr>
                <w:rFonts w:eastAsia="Calibri" w:cstheme="majorHAnsi"/>
              </w:rPr>
              <w:t>Waste &amp; Recycling Supervisor</w:t>
            </w:r>
          </w:p>
        </w:tc>
      </w:tr>
      <w:tr w:rsidR="001132C7" w:rsidRPr="00BF4BA6" w14:paraId="14CFC75C" w14:textId="77777777" w:rsidTr="0089118F">
        <w:trPr>
          <w:trHeight w:val="328"/>
        </w:trPr>
        <w:tc>
          <w:tcPr>
            <w:tcW w:w="2101" w:type="pct"/>
          </w:tcPr>
          <w:p w14:paraId="5BCFF7C1" w14:textId="77777777" w:rsidR="001132C7" w:rsidRPr="00BF4BA6" w:rsidRDefault="001132C7" w:rsidP="005A2F4B">
            <w:pPr>
              <w:spacing w:before="0"/>
              <w:rPr>
                <w:rFonts w:eastAsia="Calibri" w:cstheme="majorHAnsi"/>
              </w:rPr>
            </w:pPr>
            <w:r w:rsidRPr="00BF4BA6">
              <w:rPr>
                <w:rFonts w:eastAsia="Calibri" w:cstheme="majorHAnsi"/>
              </w:rPr>
              <w:t>Routine monthly visual dust monitoring</w:t>
            </w:r>
          </w:p>
        </w:tc>
        <w:tc>
          <w:tcPr>
            <w:tcW w:w="2899" w:type="pct"/>
          </w:tcPr>
          <w:p w14:paraId="54607E07" w14:textId="77777777" w:rsidR="001132C7" w:rsidRPr="00BF4BA6" w:rsidRDefault="001132C7" w:rsidP="005A2F4B">
            <w:pPr>
              <w:spacing w:before="0"/>
              <w:rPr>
                <w:rFonts w:eastAsia="Calibri" w:cstheme="majorHAnsi"/>
              </w:rPr>
            </w:pPr>
            <w:r w:rsidRPr="00BF4BA6">
              <w:rPr>
                <w:rFonts w:eastAsia="Calibri" w:cstheme="majorHAnsi"/>
              </w:rPr>
              <w:t>Waste &amp; Recycling Supervisor</w:t>
            </w:r>
          </w:p>
        </w:tc>
      </w:tr>
      <w:tr w:rsidR="001132C7" w:rsidRPr="00BF4BA6" w14:paraId="4CFEF283" w14:textId="77777777" w:rsidTr="0089118F">
        <w:trPr>
          <w:trHeight w:val="328"/>
        </w:trPr>
        <w:tc>
          <w:tcPr>
            <w:tcW w:w="2101" w:type="pct"/>
          </w:tcPr>
          <w:p w14:paraId="021FCEB8" w14:textId="77777777" w:rsidR="001132C7" w:rsidRPr="00BF4BA6" w:rsidRDefault="001132C7" w:rsidP="005A2F4B">
            <w:pPr>
              <w:spacing w:before="0"/>
              <w:rPr>
                <w:rFonts w:eastAsia="Calibri" w:cstheme="majorHAnsi"/>
              </w:rPr>
            </w:pPr>
            <w:r w:rsidRPr="00BF4BA6">
              <w:rPr>
                <w:rFonts w:eastAsia="Calibri" w:cstheme="majorHAnsi"/>
              </w:rPr>
              <w:t>Coordinating plant area cleaning</w:t>
            </w:r>
          </w:p>
        </w:tc>
        <w:tc>
          <w:tcPr>
            <w:tcW w:w="2899" w:type="pct"/>
          </w:tcPr>
          <w:p w14:paraId="194A2876" w14:textId="77777777" w:rsidR="001132C7" w:rsidRPr="00BF4BA6" w:rsidRDefault="001132C7" w:rsidP="005A2F4B">
            <w:pPr>
              <w:spacing w:before="0"/>
              <w:rPr>
                <w:rFonts w:eastAsia="Calibri" w:cstheme="majorHAnsi"/>
              </w:rPr>
            </w:pPr>
            <w:r w:rsidRPr="00BF4BA6">
              <w:rPr>
                <w:rFonts w:eastAsia="Calibri" w:cstheme="majorHAnsi"/>
              </w:rPr>
              <w:t>Waste &amp; Recycling Supervisor</w:t>
            </w:r>
          </w:p>
        </w:tc>
      </w:tr>
      <w:tr w:rsidR="001132C7" w:rsidRPr="00BF4BA6" w14:paraId="6AB3B1ED" w14:textId="77777777" w:rsidTr="0089118F">
        <w:trPr>
          <w:trHeight w:val="328"/>
        </w:trPr>
        <w:tc>
          <w:tcPr>
            <w:tcW w:w="2101" w:type="pct"/>
          </w:tcPr>
          <w:p w14:paraId="6BAA6C8B" w14:textId="77777777" w:rsidR="001132C7" w:rsidRPr="00BF4BA6" w:rsidRDefault="001132C7" w:rsidP="005A2F4B">
            <w:pPr>
              <w:spacing w:before="0"/>
              <w:rPr>
                <w:rFonts w:eastAsia="Calibri" w:cstheme="majorHAnsi"/>
              </w:rPr>
            </w:pPr>
            <w:r w:rsidRPr="00BF4BA6">
              <w:rPr>
                <w:rFonts w:eastAsia="Calibri" w:cstheme="majorHAnsi"/>
              </w:rPr>
              <w:t>Application of plant dust suppression</w:t>
            </w:r>
          </w:p>
        </w:tc>
        <w:tc>
          <w:tcPr>
            <w:tcW w:w="2899" w:type="pct"/>
          </w:tcPr>
          <w:p w14:paraId="0413125A" w14:textId="77777777" w:rsidR="001132C7" w:rsidRPr="00BF4BA6" w:rsidRDefault="001132C7" w:rsidP="005A2F4B">
            <w:pPr>
              <w:spacing w:before="0"/>
              <w:rPr>
                <w:rFonts w:eastAsia="Calibri" w:cstheme="majorHAnsi"/>
              </w:rPr>
            </w:pPr>
            <w:r w:rsidRPr="00BF4BA6">
              <w:rPr>
                <w:rFonts w:eastAsia="Calibri" w:cstheme="majorHAnsi"/>
              </w:rPr>
              <w:t>Waste &amp; Recycling Supervisor</w:t>
            </w:r>
          </w:p>
        </w:tc>
      </w:tr>
      <w:tr w:rsidR="001132C7" w:rsidRPr="00BF4BA6" w14:paraId="6C9BC827" w14:textId="77777777" w:rsidTr="0089118F">
        <w:trPr>
          <w:trHeight w:val="328"/>
        </w:trPr>
        <w:tc>
          <w:tcPr>
            <w:tcW w:w="2101" w:type="pct"/>
          </w:tcPr>
          <w:p w14:paraId="0ABDC9E3" w14:textId="77777777" w:rsidR="001132C7" w:rsidRPr="00BF4BA6" w:rsidRDefault="001132C7" w:rsidP="005A2F4B">
            <w:pPr>
              <w:spacing w:before="0"/>
              <w:rPr>
                <w:rFonts w:eastAsia="Calibri" w:cstheme="majorHAnsi"/>
              </w:rPr>
            </w:pPr>
            <w:r w:rsidRPr="00BF4BA6">
              <w:rPr>
                <w:rFonts w:eastAsia="Calibri" w:cstheme="majorHAnsi"/>
              </w:rPr>
              <w:t>Completing dust event forms</w:t>
            </w:r>
          </w:p>
        </w:tc>
        <w:tc>
          <w:tcPr>
            <w:tcW w:w="2899" w:type="pct"/>
          </w:tcPr>
          <w:p w14:paraId="2DF6B573" w14:textId="77777777" w:rsidR="001132C7" w:rsidRPr="00BF4BA6" w:rsidRDefault="001132C7" w:rsidP="005A2F4B">
            <w:pPr>
              <w:spacing w:before="0"/>
              <w:rPr>
                <w:rFonts w:eastAsia="Calibri" w:cstheme="majorHAnsi"/>
              </w:rPr>
            </w:pPr>
            <w:r w:rsidRPr="00BF4BA6">
              <w:rPr>
                <w:rFonts w:eastAsia="Calibri" w:cstheme="majorHAnsi"/>
              </w:rPr>
              <w:t>Waste &amp; Recycling Supervisor</w:t>
            </w:r>
          </w:p>
        </w:tc>
      </w:tr>
      <w:tr w:rsidR="001132C7" w:rsidRPr="00BF4BA6" w14:paraId="0498456D" w14:textId="77777777" w:rsidTr="0089118F">
        <w:trPr>
          <w:trHeight w:val="328"/>
        </w:trPr>
        <w:tc>
          <w:tcPr>
            <w:tcW w:w="2101" w:type="pct"/>
          </w:tcPr>
          <w:p w14:paraId="2F5A7608" w14:textId="77777777" w:rsidR="001132C7" w:rsidRPr="00BF4BA6" w:rsidRDefault="001132C7" w:rsidP="005A2F4B">
            <w:pPr>
              <w:spacing w:before="0"/>
              <w:rPr>
                <w:rFonts w:eastAsia="Calibri" w:cstheme="majorHAnsi"/>
              </w:rPr>
            </w:pPr>
            <w:r w:rsidRPr="00BF4BA6">
              <w:rPr>
                <w:rFonts w:eastAsia="Calibri" w:cstheme="majorHAnsi"/>
              </w:rPr>
              <w:t>Liaison with public and regulator</w:t>
            </w:r>
          </w:p>
        </w:tc>
        <w:tc>
          <w:tcPr>
            <w:tcW w:w="2899" w:type="pct"/>
          </w:tcPr>
          <w:p w14:paraId="3C6EE01B" w14:textId="77777777" w:rsidR="001132C7" w:rsidRPr="00BF4BA6" w:rsidRDefault="001132C7" w:rsidP="005A2F4B">
            <w:pPr>
              <w:spacing w:before="0"/>
              <w:rPr>
                <w:rFonts w:eastAsia="Calibri" w:cstheme="majorHAnsi"/>
              </w:rPr>
            </w:pPr>
            <w:r w:rsidRPr="00BF4BA6">
              <w:rPr>
                <w:rFonts w:eastAsia="Calibri" w:cstheme="majorHAnsi"/>
              </w:rPr>
              <w:t>Waste &amp; Recycling Supervisor, Waste &amp; Recycling Area Manager</w:t>
            </w:r>
          </w:p>
        </w:tc>
      </w:tr>
      <w:tr w:rsidR="001132C7" w:rsidRPr="00BF4BA6" w14:paraId="097D573D" w14:textId="77777777" w:rsidTr="0089118F">
        <w:trPr>
          <w:trHeight w:val="328"/>
        </w:trPr>
        <w:tc>
          <w:tcPr>
            <w:tcW w:w="2101" w:type="pct"/>
          </w:tcPr>
          <w:p w14:paraId="60AC235D" w14:textId="48BF85FE" w:rsidR="001132C7" w:rsidRPr="00BF4BA6" w:rsidRDefault="001132C7" w:rsidP="005A2F4B">
            <w:pPr>
              <w:spacing w:before="0"/>
              <w:rPr>
                <w:rFonts w:eastAsia="Calibri" w:cstheme="majorHAnsi"/>
              </w:rPr>
            </w:pPr>
            <w:r w:rsidRPr="00BF4BA6">
              <w:rPr>
                <w:rFonts w:eastAsia="Calibri" w:cstheme="majorHAnsi"/>
              </w:rPr>
              <w:t xml:space="preserve">Coordinating </w:t>
            </w:r>
            <w:r w:rsidR="00E82198">
              <w:rPr>
                <w:rFonts w:eastAsia="Calibri" w:cstheme="majorHAnsi"/>
              </w:rPr>
              <w:t>DMP</w:t>
            </w:r>
            <w:r w:rsidRPr="00BF4BA6">
              <w:rPr>
                <w:rFonts w:eastAsia="Calibri" w:cstheme="majorHAnsi"/>
              </w:rPr>
              <w:t xml:space="preserve"> updates</w:t>
            </w:r>
          </w:p>
        </w:tc>
        <w:tc>
          <w:tcPr>
            <w:tcW w:w="2899" w:type="pct"/>
          </w:tcPr>
          <w:p w14:paraId="46D58C8A" w14:textId="77777777" w:rsidR="001132C7" w:rsidRPr="00BF4BA6" w:rsidRDefault="001132C7" w:rsidP="005A2F4B">
            <w:pPr>
              <w:spacing w:before="0"/>
              <w:rPr>
                <w:rFonts w:eastAsia="Calibri" w:cstheme="majorHAnsi"/>
              </w:rPr>
            </w:pPr>
            <w:r w:rsidRPr="00BF4BA6">
              <w:rPr>
                <w:rFonts w:eastAsia="Calibri" w:cstheme="majorHAnsi"/>
              </w:rPr>
              <w:t>Waste &amp; Recycling Supervisor, Waste &amp; Recycling Area Manager</w:t>
            </w:r>
          </w:p>
        </w:tc>
      </w:tr>
      <w:tr w:rsidR="001132C7" w:rsidRPr="00BF4BA6" w14:paraId="151B8EF8" w14:textId="77777777" w:rsidTr="0089118F">
        <w:trPr>
          <w:trHeight w:val="328"/>
        </w:trPr>
        <w:tc>
          <w:tcPr>
            <w:tcW w:w="5000" w:type="pct"/>
            <w:gridSpan w:val="2"/>
          </w:tcPr>
          <w:p w14:paraId="28886F1E" w14:textId="77777777" w:rsidR="001132C7" w:rsidRPr="00BF4BA6" w:rsidRDefault="001132C7" w:rsidP="005A2F4B">
            <w:pPr>
              <w:spacing w:before="0"/>
              <w:rPr>
                <w:rFonts w:eastAsia="Calibri" w:cstheme="majorHAnsi"/>
              </w:rPr>
            </w:pPr>
            <w:bookmarkStart w:id="138" w:name="_Hlk31895653"/>
            <w:r w:rsidRPr="00BF4BA6">
              <w:rPr>
                <w:rFonts w:eastAsia="Calibri" w:cstheme="majorHAnsi"/>
              </w:rPr>
              <w:t>*The procedure for the Waste &amp; Recycling Supervisor to review feedback from visual monitoring will be to review the visual monitoring record in the Site Logbook.</w:t>
            </w:r>
            <w:bookmarkEnd w:id="138"/>
          </w:p>
        </w:tc>
      </w:tr>
    </w:tbl>
    <w:p w14:paraId="44132079" w14:textId="77777777" w:rsidR="0089118F" w:rsidRPr="00BF4BA6" w:rsidRDefault="0089118F" w:rsidP="001132C7">
      <w:pPr>
        <w:rPr>
          <w:highlight w:val="yellow"/>
        </w:rPr>
      </w:pPr>
    </w:p>
    <w:p w14:paraId="3FBD1741" w14:textId="26487091" w:rsidR="001132C7" w:rsidRPr="00BF4BA6" w:rsidRDefault="001132C7" w:rsidP="001132C7">
      <w:r w:rsidRPr="00BF4BA6">
        <w:t xml:space="preserve">All personnel at the </w:t>
      </w:r>
      <w:r w:rsidR="0089118F" w:rsidRPr="00BF4BA6">
        <w:t>f</w:t>
      </w:r>
      <w:r w:rsidRPr="00BF4BA6">
        <w:t>acility understand their responsibility to ensure the generation of dust is minimised. Each employee is made aware of the importance of dust control and the most effective measures available to minimise such emissions either as part of the induction process, or as a specific training exercise. Training incorporates the following aspects:</w:t>
      </w:r>
    </w:p>
    <w:p w14:paraId="1AE1814F" w14:textId="38A7FD55" w:rsidR="001132C7" w:rsidRPr="00BF4BA6" w:rsidRDefault="001132C7" w:rsidP="0089118F">
      <w:pPr>
        <w:pStyle w:val="ListBullet"/>
        <w:rPr>
          <w:lang w:val="en-GB"/>
        </w:rPr>
      </w:pPr>
      <w:r w:rsidRPr="00BF4BA6">
        <w:rPr>
          <w:lang w:val="en-GB"/>
        </w:rPr>
        <w:t xml:space="preserve">Waste types that can be accepted at the </w:t>
      </w:r>
      <w:r w:rsidR="0089118F" w:rsidRPr="00BF4BA6">
        <w:rPr>
          <w:lang w:val="en-GB"/>
        </w:rPr>
        <w:t>f</w:t>
      </w:r>
      <w:r w:rsidRPr="00BF4BA6">
        <w:rPr>
          <w:lang w:val="en-GB"/>
        </w:rPr>
        <w:t>acility, as outlined within the associated permit;</w:t>
      </w:r>
    </w:p>
    <w:p w14:paraId="582A62E7" w14:textId="77777777" w:rsidR="001132C7" w:rsidRPr="00BF4BA6" w:rsidRDefault="001132C7" w:rsidP="0089118F">
      <w:pPr>
        <w:pStyle w:val="ListBullet"/>
        <w:rPr>
          <w:lang w:val="en-GB"/>
        </w:rPr>
      </w:pPr>
      <w:r w:rsidRPr="00BF4BA6">
        <w:rPr>
          <w:lang w:val="en-GB"/>
        </w:rPr>
        <w:t>Identification of high dust potential waste;</w:t>
      </w:r>
    </w:p>
    <w:p w14:paraId="6D212263" w14:textId="77777777" w:rsidR="001132C7" w:rsidRPr="00BF4BA6" w:rsidRDefault="001132C7" w:rsidP="0089118F">
      <w:pPr>
        <w:pStyle w:val="ListBullet"/>
        <w:rPr>
          <w:lang w:val="en-GB"/>
        </w:rPr>
      </w:pPr>
      <w:r w:rsidRPr="00BF4BA6">
        <w:rPr>
          <w:lang w:val="en-GB"/>
        </w:rPr>
        <w:t>Key activities with the highest potential for dust generation;</w:t>
      </w:r>
    </w:p>
    <w:p w14:paraId="2B313471" w14:textId="77777777" w:rsidR="001132C7" w:rsidRPr="00BF4BA6" w:rsidRDefault="001132C7" w:rsidP="0089118F">
      <w:pPr>
        <w:pStyle w:val="ListBullet"/>
        <w:rPr>
          <w:lang w:val="en-GB"/>
        </w:rPr>
      </w:pPr>
      <w:r w:rsidRPr="00BF4BA6">
        <w:rPr>
          <w:lang w:val="en-GB"/>
        </w:rPr>
        <w:t>Methodology of visual dust assessments;</w:t>
      </w:r>
    </w:p>
    <w:p w14:paraId="19B58BED" w14:textId="77777777" w:rsidR="001132C7" w:rsidRPr="00BF4BA6" w:rsidRDefault="001132C7" w:rsidP="0089118F">
      <w:pPr>
        <w:pStyle w:val="ListBullet"/>
        <w:rPr>
          <w:lang w:val="en-GB"/>
        </w:rPr>
      </w:pPr>
      <w:r w:rsidRPr="00BF4BA6">
        <w:rPr>
          <w:lang w:val="en-GB"/>
        </w:rPr>
        <w:t>Importance of unofficial visual dust assessments during everyday work and how to report visible dust emissions;</w:t>
      </w:r>
    </w:p>
    <w:p w14:paraId="64C5B167" w14:textId="77777777" w:rsidR="001132C7" w:rsidRPr="00BF4BA6" w:rsidRDefault="001132C7" w:rsidP="0089118F">
      <w:pPr>
        <w:pStyle w:val="ListBullet"/>
        <w:rPr>
          <w:lang w:val="en-GB"/>
        </w:rPr>
      </w:pPr>
      <w:r w:rsidRPr="00BF4BA6">
        <w:rPr>
          <w:lang w:val="en-GB"/>
        </w:rPr>
        <w:t>How to respond to a complaint from a member of the public;</w:t>
      </w:r>
    </w:p>
    <w:p w14:paraId="0F33A000" w14:textId="77777777" w:rsidR="001132C7" w:rsidRPr="00BF4BA6" w:rsidRDefault="001132C7" w:rsidP="0089118F">
      <w:pPr>
        <w:pStyle w:val="ListBullet"/>
        <w:rPr>
          <w:lang w:val="en-GB"/>
        </w:rPr>
      </w:pPr>
      <w:r w:rsidRPr="00BF4BA6">
        <w:rPr>
          <w:lang w:val="en-GB"/>
        </w:rPr>
        <w:t>The complaints protocol and escalation method;</w:t>
      </w:r>
    </w:p>
    <w:p w14:paraId="4A8DE2D6" w14:textId="77777777" w:rsidR="001132C7" w:rsidRPr="00BF4BA6" w:rsidRDefault="001132C7" w:rsidP="0089118F">
      <w:pPr>
        <w:pStyle w:val="ListBullet"/>
        <w:rPr>
          <w:lang w:val="en-GB"/>
        </w:rPr>
      </w:pPr>
      <w:r w:rsidRPr="00BF4BA6">
        <w:rPr>
          <w:lang w:val="en-GB"/>
        </w:rPr>
        <w:t>What to do in the event of a dust emission incident, and who to inform;</w:t>
      </w:r>
    </w:p>
    <w:p w14:paraId="4044067B" w14:textId="47B4B20A" w:rsidR="001132C7" w:rsidRPr="00BF4BA6" w:rsidRDefault="001132C7" w:rsidP="0089118F">
      <w:pPr>
        <w:pStyle w:val="ListBullet"/>
        <w:rPr>
          <w:lang w:val="en-GB"/>
        </w:rPr>
      </w:pPr>
      <w:r w:rsidRPr="00BF4BA6">
        <w:rPr>
          <w:lang w:val="en-GB"/>
        </w:rPr>
        <w:t xml:space="preserve">The importance of the </w:t>
      </w:r>
      <w:r w:rsidR="00E82198">
        <w:rPr>
          <w:lang w:val="en-GB"/>
        </w:rPr>
        <w:t>DMP</w:t>
      </w:r>
      <w:r w:rsidRPr="00BF4BA6">
        <w:rPr>
          <w:lang w:val="en-GB"/>
        </w:rPr>
        <w:t>, its ‘active’ format and its location;</w:t>
      </w:r>
    </w:p>
    <w:p w14:paraId="0CB97541" w14:textId="77777777" w:rsidR="001132C7" w:rsidRPr="00BF4BA6" w:rsidRDefault="001132C7" w:rsidP="0089118F">
      <w:pPr>
        <w:pStyle w:val="ListBullet"/>
        <w:rPr>
          <w:lang w:val="en-GB"/>
        </w:rPr>
      </w:pPr>
      <w:r w:rsidRPr="00BF4BA6">
        <w:rPr>
          <w:lang w:val="en-GB"/>
        </w:rPr>
        <w:t>Any dust monitoring methods incorporated on Site at the time;</w:t>
      </w:r>
    </w:p>
    <w:p w14:paraId="41D3E68D" w14:textId="77777777" w:rsidR="001132C7" w:rsidRPr="00BF4BA6" w:rsidRDefault="001132C7" w:rsidP="0089118F">
      <w:pPr>
        <w:pStyle w:val="ListBullet"/>
        <w:rPr>
          <w:lang w:val="en-GB"/>
        </w:rPr>
      </w:pPr>
      <w:r w:rsidRPr="00BF4BA6">
        <w:rPr>
          <w:lang w:val="en-GB"/>
        </w:rPr>
        <w:t>Overview of the prevailing winds and how this affects daily operations;</w:t>
      </w:r>
    </w:p>
    <w:p w14:paraId="794081F1" w14:textId="77777777" w:rsidR="001132C7" w:rsidRPr="00BF4BA6" w:rsidRDefault="001132C7" w:rsidP="0089118F">
      <w:pPr>
        <w:pStyle w:val="ListBullet"/>
        <w:rPr>
          <w:lang w:val="en-GB"/>
        </w:rPr>
      </w:pPr>
      <w:r w:rsidRPr="00BF4BA6">
        <w:rPr>
          <w:lang w:val="en-GB"/>
        </w:rPr>
        <w:t xml:space="preserve">Key aspects to look out for during routine operations </w:t>
      </w:r>
      <w:proofErr w:type="gramStart"/>
      <w:r w:rsidRPr="00BF4BA6">
        <w:rPr>
          <w:lang w:val="en-GB"/>
        </w:rPr>
        <w:t>with regard to</w:t>
      </w:r>
      <w:proofErr w:type="gramEnd"/>
      <w:r w:rsidRPr="00BF4BA6">
        <w:rPr>
          <w:lang w:val="en-GB"/>
        </w:rPr>
        <w:t xml:space="preserve"> dust generating activities;</w:t>
      </w:r>
    </w:p>
    <w:p w14:paraId="3AC5E8C5" w14:textId="55E2988C" w:rsidR="001132C7" w:rsidRPr="00BF4BA6" w:rsidRDefault="001132C7" w:rsidP="0089118F">
      <w:pPr>
        <w:pStyle w:val="ListBullet"/>
        <w:rPr>
          <w:lang w:val="en-GB"/>
        </w:rPr>
      </w:pPr>
      <w:r w:rsidRPr="00BF4BA6">
        <w:rPr>
          <w:lang w:val="en-GB"/>
        </w:rPr>
        <w:t xml:space="preserve">Cleaning regime on </w:t>
      </w:r>
      <w:r w:rsidR="0089118F" w:rsidRPr="00BF4BA6">
        <w:rPr>
          <w:lang w:val="en-GB"/>
        </w:rPr>
        <w:t>S</w:t>
      </w:r>
      <w:r w:rsidRPr="00BF4BA6">
        <w:rPr>
          <w:lang w:val="en-GB"/>
        </w:rPr>
        <w:t>ite (routine and intermittent);</w:t>
      </w:r>
    </w:p>
    <w:p w14:paraId="557FAEE6" w14:textId="77777777" w:rsidR="001132C7" w:rsidRPr="00BF4BA6" w:rsidRDefault="001132C7" w:rsidP="0089118F">
      <w:pPr>
        <w:pStyle w:val="ListBullet"/>
        <w:rPr>
          <w:lang w:val="en-GB"/>
        </w:rPr>
      </w:pPr>
      <w:r w:rsidRPr="00BF4BA6">
        <w:rPr>
          <w:lang w:val="en-GB"/>
        </w:rPr>
        <w:t>Regime of maintenance of onsite plant;</w:t>
      </w:r>
    </w:p>
    <w:p w14:paraId="1E658586" w14:textId="77777777" w:rsidR="001132C7" w:rsidRPr="00BF4BA6" w:rsidRDefault="001132C7" w:rsidP="0089118F">
      <w:pPr>
        <w:pStyle w:val="ListBullet"/>
        <w:rPr>
          <w:lang w:val="en-GB"/>
        </w:rPr>
      </w:pPr>
      <w:r w:rsidRPr="00BF4BA6">
        <w:rPr>
          <w:lang w:val="en-GB"/>
        </w:rPr>
        <w:t>Routine measures that can be incorporated into daily work schedules to minimise dust and emissions (i.e. no idling, minimise drop heights, traversing across base of stockpiles, covering of loads); and</w:t>
      </w:r>
    </w:p>
    <w:p w14:paraId="37C02299" w14:textId="77777777" w:rsidR="001132C7" w:rsidRPr="00BF4BA6" w:rsidRDefault="001132C7" w:rsidP="0089118F">
      <w:pPr>
        <w:pStyle w:val="ListBullet"/>
        <w:rPr>
          <w:lang w:val="en-GB"/>
        </w:rPr>
      </w:pPr>
      <w:r w:rsidRPr="00BF4BA6">
        <w:rPr>
          <w:lang w:val="en-GB"/>
        </w:rPr>
        <w:t>Additional measures that can be undertaken to minimise dust and emissions (i.e. notification of relevant person visual dust plumes are identified, remedial actions).</w:t>
      </w:r>
    </w:p>
    <w:p w14:paraId="6B4FEF46" w14:textId="77777777" w:rsidR="0089118F" w:rsidRPr="00BF4BA6" w:rsidRDefault="001132C7" w:rsidP="0089118F">
      <w:r w:rsidRPr="00BF4BA6">
        <w:t xml:space="preserve">Refresher training is expected to be provided every two years. </w:t>
      </w:r>
    </w:p>
    <w:p w14:paraId="0A9A95F5" w14:textId="5BA1DAB3" w:rsidR="001132C7" w:rsidRPr="00BF4BA6" w:rsidRDefault="001132C7" w:rsidP="0089118F">
      <w:pPr>
        <w:pStyle w:val="Heading2"/>
      </w:pPr>
      <w:bookmarkStart w:id="139" w:name="_Toc190683347"/>
      <w:r w:rsidRPr="00BF4BA6">
        <w:t>Visual Dust Monitoring</w:t>
      </w:r>
      <w:bookmarkEnd w:id="139"/>
    </w:p>
    <w:p w14:paraId="6DD8DA41" w14:textId="77777777" w:rsidR="001132C7" w:rsidRPr="00BF4BA6" w:rsidRDefault="001132C7" w:rsidP="001132C7">
      <w:pPr>
        <w:keepNext/>
        <w:keepLines/>
      </w:pPr>
      <w:r w:rsidRPr="00BF4BA6">
        <w:t>Visual dust monitoring provides a cost-effective method of monitoring that allows for pro-active, immediate response to dust generating events.</w:t>
      </w:r>
    </w:p>
    <w:p w14:paraId="4CDAE2E7" w14:textId="7402FC5A" w:rsidR="001132C7" w:rsidRPr="00BF4BA6" w:rsidRDefault="001132C7" w:rsidP="001132C7">
      <w:pPr>
        <w:keepNext/>
        <w:keepLines/>
      </w:pPr>
      <w:r w:rsidRPr="00BF4BA6">
        <w:t xml:space="preserve">Visual assessment is undertaken </w:t>
      </w:r>
      <w:proofErr w:type="gramStart"/>
      <w:r w:rsidRPr="00BF4BA6">
        <w:t>on a daily basis</w:t>
      </w:r>
      <w:proofErr w:type="gramEnd"/>
      <w:r w:rsidRPr="00BF4BA6">
        <w:t xml:space="preserve"> by the </w:t>
      </w:r>
      <w:r w:rsidR="0089118F" w:rsidRPr="00BF4BA6">
        <w:t>f</w:t>
      </w:r>
      <w:r w:rsidRPr="00BF4BA6">
        <w:t>acilities operatives for airborne or deposited dust. Facility operatives who undertake the visual dust assessments will receive appropriate training. Daily assessments include, as a minimum, a visual assessment of the following areas (identified as areas / activities with the highest potential for dust generation):</w:t>
      </w:r>
    </w:p>
    <w:p w14:paraId="1540773B" w14:textId="77777777" w:rsidR="001132C7" w:rsidRPr="00BF4BA6" w:rsidRDefault="001132C7" w:rsidP="0089118F">
      <w:pPr>
        <w:pStyle w:val="ListBullet"/>
        <w:rPr>
          <w:lang w:val="en-GB"/>
        </w:rPr>
      </w:pPr>
      <w:r w:rsidRPr="00BF4BA6">
        <w:rPr>
          <w:lang w:val="en-GB"/>
        </w:rPr>
        <w:t>Perimeter walk around;</w:t>
      </w:r>
    </w:p>
    <w:p w14:paraId="652AC755" w14:textId="77777777" w:rsidR="001132C7" w:rsidRPr="00BF4BA6" w:rsidRDefault="001132C7" w:rsidP="0089118F">
      <w:pPr>
        <w:pStyle w:val="ListBullet"/>
        <w:rPr>
          <w:lang w:val="en-GB"/>
        </w:rPr>
      </w:pPr>
      <w:r w:rsidRPr="00BF4BA6">
        <w:rPr>
          <w:lang w:val="en-GB"/>
        </w:rPr>
        <w:t>If required, offsite walkover surveys;</w:t>
      </w:r>
    </w:p>
    <w:p w14:paraId="352DEADC" w14:textId="77777777" w:rsidR="001132C7" w:rsidRPr="00BF4BA6" w:rsidRDefault="001132C7" w:rsidP="0089118F">
      <w:pPr>
        <w:pStyle w:val="ListBullet"/>
        <w:rPr>
          <w:lang w:val="en-GB"/>
        </w:rPr>
      </w:pPr>
      <w:r w:rsidRPr="00BF4BA6">
        <w:rPr>
          <w:lang w:val="en-GB"/>
        </w:rPr>
        <w:t>Material storage areas;</w:t>
      </w:r>
    </w:p>
    <w:p w14:paraId="3D97D1BD" w14:textId="77777777" w:rsidR="001132C7" w:rsidRPr="00BF4BA6" w:rsidRDefault="001132C7" w:rsidP="0089118F">
      <w:pPr>
        <w:pStyle w:val="ListBullet"/>
        <w:rPr>
          <w:lang w:val="en-GB"/>
        </w:rPr>
      </w:pPr>
      <w:r w:rsidRPr="00BF4BA6">
        <w:rPr>
          <w:lang w:val="en-GB"/>
        </w:rPr>
        <w:t>Internal haul routes; and</w:t>
      </w:r>
    </w:p>
    <w:p w14:paraId="61D26647" w14:textId="77777777" w:rsidR="0089118F" w:rsidRPr="00BF4BA6" w:rsidRDefault="001132C7" w:rsidP="0089118F">
      <w:pPr>
        <w:pStyle w:val="ListBullet"/>
        <w:rPr>
          <w:lang w:val="en-GB"/>
        </w:rPr>
      </w:pPr>
      <w:r w:rsidRPr="00BF4BA6">
        <w:rPr>
          <w:lang w:val="en-GB"/>
        </w:rPr>
        <w:t>Access road and public highway near Site exit.</w:t>
      </w:r>
    </w:p>
    <w:p w14:paraId="7C4140EE" w14:textId="0611CC93" w:rsidR="001132C7" w:rsidRPr="00BF4BA6" w:rsidRDefault="001132C7" w:rsidP="0089118F">
      <w:pPr>
        <w:pStyle w:val="BodyText"/>
      </w:pPr>
      <w:r w:rsidRPr="00E7289A">
        <w:t xml:space="preserve">Based upon the size of the </w:t>
      </w:r>
      <w:r w:rsidR="0089118F" w:rsidRPr="00E7289A">
        <w:t>f</w:t>
      </w:r>
      <w:r w:rsidRPr="00E7289A">
        <w:t xml:space="preserve">acility, it is considered viable for daily monitoring to include a walkover of the entire perimeter (permit boundary) as the routine. </w:t>
      </w:r>
      <w:ins w:id="140" w:author="Georgina Watkins" w:date="2025-10-14T16:39:00Z" w16du:dateUtc="2025-10-14T15:39:00Z">
        <w:r w:rsidR="00C07A69">
          <w:t>Fi</w:t>
        </w:r>
      </w:ins>
      <w:ins w:id="141" w:author="Georgina Watkins" w:date="2025-10-14T16:40:00Z" w16du:dateUtc="2025-10-14T15:40:00Z">
        <w:r w:rsidR="00C07A69">
          <w:t>xed dust monitoring locations are shown on Drawing 002.</w:t>
        </w:r>
      </w:ins>
      <w:del w:id="142" w:author="Georgina Watkins" w:date="2025-10-14T16:39:00Z" w16du:dateUtc="2025-10-14T15:39:00Z">
        <w:r w:rsidRPr="00E7289A" w:rsidDel="00C07A69">
          <w:delText>In addition,</w:delText>
        </w:r>
        <w:r w:rsidR="0089118F" w:rsidRPr="00E7289A" w:rsidDel="00C07A69">
          <w:delText xml:space="preserve"> </w:delText>
        </w:r>
        <w:r w:rsidR="00BF4BA6" w:rsidRPr="00E7289A" w:rsidDel="00C07A69">
          <w:delText>4</w:delText>
        </w:r>
        <w:r w:rsidRPr="00E7289A" w:rsidDel="00C07A69">
          <w:delText xml:space="preserve"> perimeter locations will be assessed (a minimum </w:delText>
        </w:r>
        <w:bookmarkStart w:id="143" w:name="_Hlk167893858"/>
        <w:r w:rsidRPr="00E7289A" w:rsidDel="00C07A69">
          <w:delText>of one per boundary i.e. northern / western / southern / eastern). These points are not fixed and are subject to change based upon wind direction, and the location of dust generative activities being undertaken at the time.</w:delText>
        </w:r>
        <w:r w:rsidRPr="00BF4BA6" w:rsidDel="00C07A69">
          <w:delText xml:space="preserve"> </w:delText>
        </w:r>
      </w:del>
    </w:p>
    <w:bookmarkEnd w:id="143"/>
    <w:p w14:paraId="31320601" w14:textId="77777777" w:rsidR="001132C7" w:rsidRPr="00BF4BA6" w:rsidRDefault="001132C7" w:rsidP="001132C7">
      <w:pPr>
        <w:keepNext/>
        <w:keepLines/>
      </w:pPr>
      <w:r w:rsidRPr="00BF4BA6">
        <w:t>All visual monitoring is recorded in the daily logbook and made available to the EA as required. Details recorded include (as a minimum):</w:t>
      </w:r>
    </w:p>
    <w:p w14:paraId="652C1671" w14:textId="77777777" w:rsidR="001132C7" w:rsidRPr="00BF4BA6" w:rsidRDefault="001132C7" w:rsidP="0089118F">
      <w:pPr>
        <w:pStyle w:val="ListBullet"/>
        <w:rPr>
          <w:lang w:val="en-GB"/>
        </w:rPr>
      </w:pPr>
      <w:r w:rsidRPr="00BF4BA6">
        <w:rPr>
          <w:lang w:val="en-GB"/>
        </w:rPr>
        <w:t>Weather conditions (qualitative wind speed, direction, rainfall);</w:t>
      </w:r>
    </w:p>
    <w:p w14:paraId="6765CEFB" w14:textId="77777777" w:rsidR="001132C7" w:rsidRPr="00BF4BA6" w:rsidRDefault="001132C7" w:rsidP="0089118F">
      <w:pPr>
        <w:pStyle w:val="ListBullet"/>
        <w:rPr>
          <w:lang w:val="en-GB"/>
        </w:rPr>
      </w:pPr>
      <w:r w:rsidRPr="00BF4BA6">
        <w:rPr>
          <w:lang w:val="en-GB"/>
        </w:rPr>
        <w:t>Current site operations (location of activities);</w:t>
      </w:r>
    </w:p>
    <w:p w14:paraId="47C25C88" w14:textId="77777777" w:rsidR="001132C7" w:rsidRPr="00BF4BA6" w:rsidRDefault="001132C7" w:rsidP="0089118F">
      <w:pPr>
        <w:pStyle w:val="ListBullet"/>
        <w:rPr>
          <w:lang w:val="en-GB"/>
        </w:rPr>
      </w:pPr>
      <w:r w:rsidRPr="00BF4BA6">
        <w:rPr>
          <w:lang w:val="en-GB"/>
        </w:rPr>
        <w:t>Identification of any significant dust within the Facility or dispersion beyond the Facility boundary; and</w:t>
      </w:r>
    </w:p>
    <w:p w14:paraId="0664B616" w14:textId="77777777" w:rsidR="001132C7" w:rsidRPr="00BF4BA6" w:rsidRDefault="001132C7" w:rsidP="0089118F">
      <w:pPr>
        <w:pStyle w:val="ListBullet"/>
        <w:rPr>
          <w:lang w:val="en-GB"/>
        </w:rPr>
      </w:pPr>
      <w:r w:rsidRPr="00BF4BA6">
        <w:rPr>
          <w:lang w:val="en-GB"/>
        </w:rPr>
        <w:t>Additional mitigation measures put in place, if required.</w:t>
      </w:r>
    </w:p>
    <w:p w14:paraId="77CC46B0" w14:textId="77777777" w:rsidR="001132C7" w:rsidRPr="00BF4BA6" w:rsidRDefault="001132C7" w:rsidP="001132C7">
      <w:pPr>
        <w:keepNext/>
        <w:keepLines/>
      </w:pPr>
      <w:r w:rsidRPr="00BF4BA6">
        <w:t>An increase in the frequency and scale of visual monitoring will be undertaken where:</w:t>
      </w:r>
    </w:p>
    <w:p w14:paraId="6791C557" w14:textId="77777777" w:rsidR="001132C7" w:rsidRPr="00BF4BA6" w:rsidRDefault="001132C7" w:rsidP="0089118F">
      <w:pPr>
        <w:pStyle w:val="ListBullet"/>
        <w:rPr>
          <w:lang w:val="en-GB"/>
        </w:rPr>
      </w:pPr>
      <w:r w:rsidRPr="00BF4BA6">
        <w:rPr>
          <w:lang w:val="en-GB"/>
        </w:rPr>
        <w:t>Particularly dusty conditions are detected by operational staff;</w:t>
      </w:r>
    </w:p>
    <w:p w14:paraId="5E4C8D9E" w14:textId="77777777" w:rsidR="001132C7" w:rsidRPr="00BF4BA6" w:rsidRDefault="001132C7" w:rsidP="0089118F">
      <w:pPr>
        <w:pStyle w:val="ListBullet"/>
        <w:rPr>
          <w:lang w:val="en-GB"/>
        </w:rPr>
      </w:pPr>
      <w:r w:rsidRPr="00BF4BA6">
        <w:rPr>
          <w:lang w:val="en-GB"/>
        </w:rPr>
        <w:t>Dust emissions are evident near the boundary during any activity; and / or</w:t>
      </w:r>
    </w:p>
    <w:p w14:paraId="39E1DFA2" w14:textId="58E24B28" w:rsidR="001132C7" w:rsidRPr="00BF4BA6" w:rsidRDefault="001132C7" w:rsidP="0089118F">
      <w:pPr>
        <w:pStyle w:val="ListBullet"/>
        <w:rPr>
          <w:lang w:val="en-GB"/>
        </w:rPr>
      </w:pPr>
      <w:r w:rsidRPr="00BF4BA6">
        <w:rPr>
          <w:lang w:val="en-GB"/>
        </w:rPr>
        <w:t xml:space="preserve">In response to complaints being received – in this situation off </w:t>
      </w:r>
      <w:r w:rsidR="0089118F" w:rsidRPr="00BF4BA6">
        <w:rPr>
          <w:lang w:val="en-GB"/>
        </w:rPr>
        <w:t>S</w:t>
      </w:r>
      <w:r w:rsidRPr="00BF4BA6">
        <w:rPr>
          <w:lang w:val="en-GB"/>
        </w:rPr>
        <w:t>ite monitoring will also be carried out at appropriate locations.</w:t>
      </w:r>
    </w:p>
    <w:p w14:paraId="0EC3D5F6" w14:textId="25B72405" w:rsidR="001132C7" w:rsidRPr="00BF4BA6" w:rsidRDefault="001132C7" w:rsidP="0089118F">
      <w:pPr>
        <w:pStyle w:val="BodyText"/>
      </w:pPr>
      <w:r w:rsidRPr="00BF4BA6">
        <w:t xml:space="preserve">The results of the visual dust monitoring will be monitored by the </w:t>
      </w:r>
      <w:r w:rsidR="0089118F" w:rsidRPr="00BF4BA6">
        <w:t>f</w:t>
      </w:r>
      <w:r w:rsidRPr="00BF4BA6">
        <w:t xml:space="preserve">acility management. Where it is identified that significant dust levels are present on-site, or dust is visible beyond the </w:t>
      </w:r>
      <w:r w:rsidR="0089118F" w:rsidRPr="00BF4BA6">
        <w:t>f</w:t>
      </w:r>
      <w:r w:rsidRPr="00BF4BA6">
        <w:t xml:space="preserve">acility boundary, </w:t>
      </w:r>
      <w:r w:rsidR="0089118F" w:rsidRPr="00BF4BA6">
        <w:t>Site</w:t>
      </w:r>
      <w:r w:rsidRPr="00BF4BA6">
        <w:t xml:space="preserve"> management will ensure that the appropriate mitigation measures are adopted in response. </w:t>
      </w:r>
      <w:proofErr w:type="gramStart"/>
      <w:r w:rsidRPr="00BF4BA6">
        <w:t>In the event that</w:t>
      </w:r>
      <w:proofErr w:type="gramEnd"/>
      <w:r w:rsidRPr="00BF4BA6">
        <w:t xml:space="preserve"> visual dust monitoring identifies dust being transported beyond the </w:t>
      </w:r>
      <w:r w:rsidR="0089118F" w:rsidRPr="00BF4BA6">
        <w:t>f</w:t>
      </w:r>
      <w:r w:rsidRPr="00BF4BA6">
        <w:t>acility boundary and mitigation measures fail to resolve the issue, all dust generating activities will cease until the source of the dust has been identified and steps taken to prevent the off-</w:t>
      </w:r>
      <w:r w:rsidR="0089118F" w:rsidRPr="00BF4BA6">
        <w:t>S</w:t>
      </w:r>
      <w:r w:rsidRPr="00BF4BA6">
        <w:t>ite emissions.</w:t>
      </w:r>
    </w:p>
    <w:p w14:paraId="6D5B4B1B" w14:textId="33DF6B61" w:rsidR="001132C7" w:rsidRPr="00BF4BA6" w:rsidRDefault="001132C7" w:rsidP="0089118F">
      <w:pPr>
        <w:pStyle w:val="BodyText"/>
      </w:pPr>
      <w:proofErr w:type="gramStart"/>
      <w:r w:rsidRPr="00BF4BA6">
        <w:t>In the event that</w:t>
      </w:r>
      <w:proofErr w:type="gramEnd"/>
      <w:r w:rsidRPr="00BF4BA6">
        <w:t xml:space="preserve"> continuous off</w:t>
      </w:r>
      <w:r w:rsidR="0089118F" w:rsidRPr="00BF4BA6">
        <w:t>-S</w:t>
      </w:r>
      <w:r w:rsidRPr="00BF4BA6">
        <w:t>ite dust emissions are detected (i.e. more than 2 days in a row) alongside complaints being received by members of the public, correspondence with the EA will be undertaken to discuss subsequent steps.</w:t>
      </w:r>
    </w:p>
    <w:p w14:paraId="2DB7DEFF" w14:textId="7A0CF5AA" w:rsidR="001132C7" w:rsidRPr="00BF4BA6" w:rsidDel="00A35F83" w:rsidRDefault="001132C7" w:rsidP="0089118F">
      <w:pPr>
        <w:pStyle w:val="BodyText"/>
        <w:rPr>
          <w:del w:id="144" w:author="Georgina Watkins" w:date="2025-10-14T17:36:00Z" w16du:dateUtc="2025-10-14T16:36:00Z"/>
        </w:rPr>
      </w:pPr>
      <w:r w:rsidRPr="00BF4BA6">
        <w:t xml:space="preserve">It is not proposed to undertake any visual dust monitoring outside of the operational hours of the </w:t>
      </w:r>
      <w:r w:rsidR="0089118F" w:rsidRPr="00BF4BA6">
        <w:t>fa</w:t>
      </w:r>
      <w:r w:rsidRPr="00BF4BA6">
        <w:t>cility. However, if monitoring was specifically required outside of the operational hours, a third-party monitoring company could be commissioned to undertake monitoring.</w:t>
      </w:r>
    </w:p>
    <w:p w14:paraId="01F2AC11" w14:textId="77777777" w:rsidR="001132C7" w:rsidRPr="00BF4BA6" w:rsidRDefault="001132C7" w:rsidP="0089118F">
      <w:pPr>
        <w:pStyle w:val="BodyText"/>
      </w:pPr>
      <w:r w:rsidRPr="00BF4BA6">
        <w:br w:type="page"/>
      </w:r>
    </w:p>
    <w:p w14:paraId="476A0B5D" w14:textId="1534314E" w:rsidR="001132C7" w:rsidRPr="00BF4BA6" w:rsidRDefault="0089118F" w:rsidP="001132C7">
      <w:pPr>
        <w:pStyle w:val="Heading1"/>
      </w:pPr>
      <w:bookmarkStart w:id="145" w:name="_Toc190683348"/>
      <w:r w:rsidRPr="00BF4BA6">
        <w:t>DUST COMPLAINTS PROCEDURE</w:t>
      </w:r>
      <w:bookmarkEnd w:id="145"/>
    </w:p>
    <w:p w14:paraId="7D8AC5A4" w14:textId="4DAECA9C" w:rsidR="001132C7" w:rsidRPr="00BF4BA6" w:rsidRDefault="001132C7" w:rsidP="0089118F">
      <w:pPr>
        <w:pStyle w:val="BodyText"/>
      </w:pPr>
      <w:r w:rsidRPr="00BF4BA6">
        <w:t xml:space="preserve">Complaints may be notified to the </w:t>
      </w:r>
      <w:r w:rsidR="0089118F" w:rsidRPr="00BF4BA6">
        <w:t>f</w:t>
      </w:r>
      <w:r w:rsidRPr="00BF4BA6">
        <w:t>acility either during or after an event, directly by the complainant or indirectly through a regulator (such as the Local Planning Authority or Environmental Health Department) who was notified.</w:t>
      </w:r>
    </w:p>
    <w:p w14:paraId="0AF4EAD2" w14:textId="337489CC" w:rsidR="001132C7" w:rsidRPr="00BF4BA6" w:rsidRDefault="001132C7" w:rsidP="0089118F">
      <w:pPr>
        <w:pStyle w:val="BodyText"/>
      </w:pPr>
      <w:r w:rsidRPr="00BF4BA6">
        <w:t xml:space="preserve">Complaint records will include the following (recorded in the </w:t>
      </w:r>
      <w:r w:rsidR="0089118F" w:rsidRPr="00BF4BA6">
        <w:t>S</w:t>
      </w:r>
      <w:r w:rsidRPr="00BF4BA6">
        <w:t>ite logbook):</w:t>
      </w:r>
    </w:p>
    <w:p w14:paraId="0C6B89EF" w14:textId="77777777" w:rsidR="001132C7" w:rsidRPr="00BF4BA6" w:rsidRDefault="001132C7" w:rsidP="0089118F">
      <w:pPr>
        <w:pStyle w:val="ListBullet"/>
        <w:rPr>
          <w:lang w:val="en-GB"/>
        </w:rPr>
      </w:pPr>
      <w:r w:rsidRPr="00BF4BA6">
        <w:rPr>
          <w:lang w:val="en-GB"/>
        </w:rPr>
        <w:t>Date, time, and name of complainant (if given);</w:t>
      </w:r>
    </w:p>
    <w:p w14:paraId="14975AD6" w14:textId="77777777" w:rsidR="001132C7" w:rsidRPr="00BF4BA6" w:rsidRDefault="001132C7" w:rsidP="0089118F">
      <w:pPr>
        <w:pStyle w:val="ListBullet"/>
        <w:rPr>
          <w:lang w:val="en-GB"/>
        </w:rPr>
      </w:pPr>
      <w:r w:rsidRPr="00BF4BA6">
        <w:rPr>
          <w:lang w:val="en-GB"/>
        </w:rPr>
        <w:t>Nature of complaint;</w:t>
      </w:r>
    </w:p>
    <w:p w14:paraId="0D848263" w14:textId="77777777" w:rsidR="001132C7" w:rsidRPr="00BF4BA6" w:rsidRDefault="001132C7" w:rsidP="0089118F">
      <w:pPr>
        <w:pStyle w:val="ListBullet"/>
        <w:rPr>
          <w:lang w:val="en-GB"/>
        </w:rPr>
      </w:pPr>
      <w:r w:rsidRPr="00BF4BA6">
        <w:rPr>
          <w:lang w:val="en-GB"/>
        </w:rPr>
        <w:t>Locality of complaint; and</w:t>
      </w:r>
    </w:p>
    <w:p w14:paraId="789E218C" w14:textId="4BF9A5C4" w:rsidR="001132C7" w:rsidRPr="00BF4BA6" w:rsidRDefault="001132C7" w:rsidP="0089118F">
      <w:pPr>
        <w:pStyle w:val="ListBullet"/>
        <w:rPr>
          <w:lang w:val="en-GB"/>
        </w:rPr>
      </w:pPr>
      <w:r w:rsidRPr="00BF4BA6">
        <w:rPr>
          <w:lang w:val="en-GB"/>
        </w:rPr>
        <w:t>A summary of the investigation and actions taken and the outcome.</w:t>
      </w:r>
    </w:p>
    <w:p w14:paraId="6579FDE7" w14:textId="10A1A3FB" w:rsidR="001132C7" w:rsidRPr="00BF4BA6" w:rsidRDefault="001132C7" w:rsidP="0089118F">
      <w:pPr>
        <w:pStyle w:val="BodyText"/>
      </w:pPr>
      <w:r w:rsidRPr="00BF4BA6">
        <w:t xml:space="preserve">Complaint response will have the objective of investigating the incident and preventing any continuing issue, for example by putting in place additional control measures to prevent re-occurrence of the incident and updating the </w:t>
      </w:r>
      <w:r w:rsidR="00E82198">
        <w:t>DMP</w:t>
      </w:r>
      <w:r w:rsidRPr="00BF4BA6">
        <w:t xml:space="preserve">. Complainants will be </w:t>
      </w:r>
      <w:r w:rsidRPr="00BF4BA6">
        <w:rPr>
          <w:rFonts w:cstheme="majorHAnsi"/>
        </w:rPr>
        <w:t>informed of the findings</w:t>
      </w:r>
      <w:r w:rsidRPr="00BF4BA6">
        <w:t xml:space="preserve"> of investigations and the actions taken (if contact details are provided at the time the complaint is made).</w:t>
      </w:r>
    </w:p>
    <w:p w14:paraId="0C2344C8" w14:textId="77777777" w:rsidR="001132C7" w:rsidRPr="00BF4BA6" w:rsidRDefault="001132C7" w:rsidP="0089118F">
      <w:pPr>
        <w:pStyle w:val="BodyText"/>
      </w:pPr>
      <w:r w:rsidRPr="00BF4BA6">
        <w:t>Investigations will include but not be limited to:</w:t>
      </w:r>
    </w:p>
    <w:p w14:paraId="1E0432BF" w14:textId="36D06F40" w:rsidR="001132C7" w:rsidRPr="00BF4BA6" w:rsidRDefault="001132C7" w:rsidP="0089118F">
      <w:pPr>
        <w:pStyle w:val="ListBullet"/>
        <w:rPr>
          <w:lang w:val="en-GB"/>
        </w:rPr>
      </w:pPr>
      <w:r w:rsidRPr="00BF4BA6">
        <w:rPr>
          <w:lang w:val="en-GB"/>
        </w:rPr>
        <w:t xml:space="preserve">Visit by </w:t>
      </w:r>
      <w:r w:rsidR="0089118F" w:rsidRPr="00BF4BA6">
        <w:rPr>
          <w:lang w:val="en-GB"/>
        </w:rPr>
        <w:t>f</w:t>
      </w:r>
      <w:r w:rsidRPr="00BF4BA6">
        <w:rPr>
          <w:lang w:val="en-GB"/>
        </w:rPr>
        <w:t>acility personnel to location of complainant to verify issue (if the complaint is made ‘after’ rather than ‘during’ a dust event this may not be possible);</w:t>
      </w:r>
    </w:p>
    <w:p w14:paraId="221B95E4" w14:textId="77777777" w:rsidR="001132C7" w:rsidRPr="00BF4BA6" w:rsidRDefault="001132C7" w:rsidP="0089118F">
      <w:pPr>
        <w:pStyle w:val="ListBullet"/>
        <w:rPr>
          <w:lang w:val="en-GB"/>
        </w:rPr>
      </w:pPr>
      <w:r w:rsidRPr="00BF4BA6">
        <w:rPr>
          <w:lang w:val="en-GB"/>
        </w:rPr>
        <w:t>Review of activities at time of incident to investigate potential sources;</w:t>
      </w:r>
    </w:p>
    <w:p w14:paraId="175210C4" w14:textId="77777777" w:rsidR="001132C7" w:rsidRPr="00BF4BA6" w:rsidRDefault="001132C7" w:rsidP="0089118F">
      <w:pPr>
        <w:pStyle w:val="ListBullet"/>
        <w:rPr>
          <w:lang w:val="en-GB"/>
        </w:rPr>
      </w:pPr>
      <w:r w:rsidRPr="00BF4BA6">
        <w:rPr>
          <w:lang w:val="en-GB"/>
        </w:rPr>
        <w:t>If dust event is occurring or a recurring event undertake more frequent targeted on-site and off-site visual monitoring and record findings;</w:t>
      </w:r>
    </w:p>
    <w:p w14:paraId="4259E6E0" w14:textId="77777777" w:rsidR="001132C7" w:rsidRPr="00BF4BA6" w:rsidRDefault="001132C7" w:rsidP="0089118F">
      <w:pPr>
        <w:pStyle w:val="ListBullet"/>
        <w:rPr>
          <w:lang w:val="en-GB"/>
        </w:rPr>
      </w:pPr>
      <w:r w:rsidRPr="00BF4BA6">
        <w:rPr>
          <w:lang w:val="en-GB"/>
        </w:rPr>
        <w:t>Review of control measures and management actions at the time of the incident;</w:t>
      </w:r>
    </w:p>
    <w:p w14:paraId="0DFAF7A5" w14:textId="77777777" w:rsidR="001132C7" w:rsidRPr="00BF4BA6" w:rsidRDefault="001132C7" w:rsidP="0089118F">
      <w:pPr>
        <w:pStyle w:val="ListBullet"/>
        <w:rPr>
          <w:lang w:val="en-GB"/>
        </w:rPr>
      </w:pPr>
      <w:r w:rsidRPr="00BF4BA6">
        <w:rPr>
          <w:lang w:val="en-GB"/>
        </w:rPr>
        <w:t>Review of meteorological conditions at the time of the incident; and</w:t>
      </w:r>
    </w:p>
    <w:p w14:paraId="6FFB275E" w14:textId="541CD62F" w:rsidR="001132C7" w:rsidRPr="00BF4BA6" w:rsidRDefault="001132C7" w:rsidP="0089118F">
      <w:pPr>
        <w:pStyle w:val="ListBullet"/>
        <w:rPr>
          <w:lang w:val="en-GB"/>
        </w:rPr>
      </w:pPr>
      <w:r w:rsidRPr="00BF4BA6">
        <w:rPr>
          <w:lang w:val="en-GB"/>
        </w:rPr>
        <w:t xml:space="preserve">Reporting of findings (using Appendix B Example Dust Event Form or </w:t>
      </w:r>
      <w:r w:rsidR="0089118F" w:rsidRPr="00BF4BA6">
        <w:rPr>
          <w:lang w:val="en-GB"/>
        </w:rPr>
        <w:t>S</w:t>
      </w:r>
      <w:r w:rsidRPr="00BF4BA6">
        <w:rPr>
          <w:lang w:val="en-GB"/>
        </w:rPr>
        <w:t>ite logbook).</w:t>
      </w:r>
    </w:p>
    <w:p w14:paraId="65D97D6A" w14:textId="77777777" w:rsidR="001132C7" w:rsidRPr="00BF4BA6" w:rsidRDefault="001132C7" w:rsidP="0089118F">
      <w:pPr>
        <w:pStyle w:val="BodyText"/>
      </w:pPr>
      <w:r w:rsidRPr="00BF4BA6">
        <w:t xml:space="preserve">All complaints will be acknowledged within 2 working days and a response provided in line with the Councils Complaints Procedure. An example Dust Event Form is included in Appendix B. Where </w:t>
      </w:r>
      <w:proofErr w:type="gramStart"/>
      <w:r w:rsidRPr="00BF4BA6">
        <w:t>a number of</w:t>
      </w:r>
      <w:proofErr w:type="gramEnd"/>
      <w:r w:rsidRPr="00BF4BA6">
        <w:t xml:space="preserve"> complaints are received (or recurring complaints are received), the complaints investigation would be escalated to the Waste &amp; Recycling Area Manager, who will lead an investigation seeking to rectify the issue at the earliest opportunity. The Waste &amp; Recycling Area Manager may engage the services of a specialist contractor to investigate where appropriate.</w:t>
      </w:r>
    </w:p>
    <w:p w14:paraId="07B793E4" w14:textId="77777777" w:rsidR="001132C7" w:rsidRPr="00BF4BA6" w:rsidRDefault="001132C7" w:rsidP="0089118F">
      <w:pPr>
        <w:pStyle w:val="Heading2"/>
      </w:pPr>
      <w:bookmarkStart w:id="146" w:name="_Toc190683349"/>
      <w:r w:rsidRPr="00BF4BA6">
        <w:t>Engagement with the Community</w:t>
      </w:r>
      <w:bookmarkEnd w:id="146"/>
    </w:p>
    <w:p w14:paraId="34A56889" w14:textId="77777777" w:rsidR="001132C7" w:rsidRPr="00BF4BA6" w:rsidRDefault="001132C7" w:rsidP="0089118F">
      <w:pPr>
        <w:pStyle w:val="BodyText"/>
      </w:pPr>
      <w:r w:rsidRPr="00BF4BA6">
        <w:t xml:space="preserve">The Waste &amp; Recycling Area Manager (or nominated representative) will act as liaison with the regulator and local community for issues relating to dust nuisance. </w:t>
      </w:r>
    </w:p>
    <w:p w14:paraId="7237E68B" w14:textId="77777777" w:rsidR="001132C7" w:rsidRPr="00BF4BA6" w:rsidRDefault="001132C7" w:rsidP="0089118F">
      <w:pPr>
        <w:pStyle w:val="BodyText"/>
      </w:pPr>
      <w:r w:rsidRPr="00BF4BA6">
        <w:t>The nominated representative will respond promptly to all complaints by undertaking an investigation into the dust event, including weather conditions, operations on Site and mitigation measures in place at the time of the complaint.</w:t>
      </w:r>
    </w:p>
    <w:p w14:paraId="09BD91A4" w14:textId="77777777" w:rsidR="001132C7" w:rsidRPr="00BF4BA6" w:rsidRDefault="001132C7" w:rsidP="0089118F">
      <w:pPr>
        <w:pStyle w:val="BodyText"/>
      </w:pPr>
      <w:r w:rsidRPr="00BF4BA6">
        <w:t>Complainants will be informed of the investigation.</w:t>
      </w:r>
    </w:p>
    <w:p w14:paraId="49D3A593" w14:textId="77777777" w:rsidR="001132C7" w:rsidRPr="00BF4BA6" w:rsidRDefault="001132C7" w:rsidP="0089118F">
      <w:pPr>
        <w:pStyle w:val="BodyText"/>
      </w:pPr>
      <w:r w:rsidRPr="00BF4BA6">
        <w:t xml:space="preserve">Following the receipt of a complaint, the details of the complaint will be recorded (an example of a compliant record form is presented in Appendix B), a Dust Event Form will be completed, and the results of the subsequent investigation kept in the Facilities Logbook. </w:t>
      </w:r>
    </w:p>
    <w:p w14:paraId="5783E01A" w14:textId="77777777" w:rsidR="001132C7" w:rsidRPr="00BF4BA6" w:rsidRDefault="001132C7" w:rsidP="001132C7">
      <w:pPr>
        <w:rPr>
          <w:highlight w:val="yellow"/>
        </w:rPr>
      </w:pPr>
    </w:p>
    <w:p w14:paraId="79392E44" w14:textId="77777777" w:rsidR="001132C7" w:rsidRPr="00BF4BA6" w:rsidRDefault="001132C7" w:rsidP="001132C7">
      <w:r w:rsidRPr="00BF4BA6">
        <w:t xml:space="preserve">Liaison with </w:t>
      </w:r>
      <w:proofErr w:type="gramStart"/>
      <w:r w:rsidRPr="00BF4BA6">
        <w:t>local residents</w:t>
      </w:r>
      <w:proofErr w:type="gramEnd"/>
      <w:r w:rsidRPr="00BF4BA6">
        <w:t xml:space="preserve"> and business can be undertaken through posts on the local council / community council’s websites as appropriate. </w:t>
      </w:r>
    </w:p>
    <w:p w14:paraId="18A015D0" w14:textId="77777777" w:rsidR="001132C7" w:rsidRPr="00BF4BA6" w:rsidRDefault="001132C7" w:rsidP="001132C7">
      <w:pPr>
        <w:pStyle w:val="Heading2"/>
      </w:pPr>
      <w:bookmarkStart w:id="147" w:name="_Toc190683350"/>
      <w:r w:rsidRPr="00BF4BA6">
        <w:t>Management Responsibilities</w:t>
      </w:r>
      <w:bookmarkEnd w:id="147"/>
    </w:p>
    <w:p w14:paraId="2FF8D266" w14:textId="264FB2CE" w:rsidR="001132C7" w:rsidRPr="00BF4BA6" w:rsidRDefault="001132C7" w:rsidP="0089118F">
      <w:pPr>
        <w:pStyle w:val="BodyText"/>
      </w:pPr>
      <w:r w:rsidRPr="00BF4BA6">
        <w:t xml:space="preserve">There will be a trained Waste &amp; Recycling Supervisor present at the </w:t>
      </w:r>
      <w:r w:rsidR="0089118F" w:rsidRPr="00BF4BA6">
        <w:t>f</w:t>
      </w:r>
      <w:r w:rsidRPr="00BF4BA6">
        <w:t>acility during operational hours, responsible for dealing with complaints (i.e. receipt, recording and investigation).</w:t>
      </w:r>
    </w:p>
    <w:p w14:paraId="28E96C42" w14:textId="7CB3BC9E" w:rsidR="001132C7" w:rsidRPr="00BF4BA6" w:rsidRDefault="001132C7" w:rsidP="0089118F">
      <w:pPr>
        <w:pStyle w:val="BodyText"/>
      </w:pPr>
      <w:r w:rsidRPr="00BF4BA6">
        <w:t xml:space="preserve">Contact details will </w:t>
      </w:r>
      <w:proofErr w:type="gramStart"/>
      <w:r w:rsidRPr="00BF4BA6">
        <w:t>be available at all times</w:t>
      </w:r>
      <w:proofErr w:type="gramEnd"/>
      <w:r w:rsidRPr="00BF4BA6">
        <w:t xml:space="preserve"> at the </w:t>
      </w:r>
      <w:r w:rsidR="0089118F" w:rsidRPr="00BF4BA6">
        <w:t>f</w:t>
      </w:r>
      <w:r w:rsidRPr="00BF4BA6">
        <w:t xml:space="preserve">acility entrance, with details (including a phone number / email address) provided for both operational hours and out-of-hour periods. </w:t>
      </w:r>
    </w:p>
    <w:p w14:paraId="58BE2CC5" w14:textId="75D22CF6" w:rsidR="001132C7" w:rsidRPr="00BF4BA6" w:rsidRDefault="00E82198" w:rsidP="001132C7">
      <w:pPr>
        <w:pStyle w:val="Heading2"/>
      </w:pPr>
      <w:bookmarkStart w:id="148" w:name="_Toc190683351"/>
      <w:r>
        <w:t>DMP</w:t>
      </w:r>
      <w:r w:rsidR="001132C7" w:rsidRPr="00BF4BA6">
        <w:t xml:space="preserve"> Update and Review</w:t>
      </w:r>
      <w:bookmarkEnd w:id="148"/>
    </w:p>
    <w:p w14:paraId="2FB1850D" w14:textId="172FC06B" w:rsidR="001132C7" w:rsidRPr="00BF4BA6" w:rsidRDefault="001132C7" w:rsidP="0089118F">
      <w:pPr>
        <w:pStyle w:val="BodyText"/>
      </w:pPr>
      <w:r w:rsidRPr="00BF4BA6">
        <w:t xml:space="preserve">This </w:t>
      </w:r>
      <w:r w:rsidR="00E82198">
        <w:t>DMP</w:t>
      </w:r>
      <w:r w:rsidRPr="00BF4BA6">
        <w:t xml:space="preserve"> is a controlled document, and forms part of the Environmental Management System (EMS). The </w:t>
      </w:r>
      <w:r w:rsidR="00E82198">
        <w:t>DMP</w:t>
      </w:r>
      <w:r w:rsidRPr="00BF4BA6">
        <w:t xml:space="preserve"> will be reviewed on an annual basis. However, the </w:t>
      </w:r>
      <w:r w:rsidR="00E82198">
        <w:t>DMP</w:t>
      </w:r>
      <w:r w:rsidRPr="00BF4BA6">
        <w:t xml:space="preserve"> is intended to be a ‘live’ document which serves as a reference during daily operations, and as such will be updated on a more frequent basis should the following occur:</w:t>
      </w:r>
    </w:p>
    <w:p w14:paraId="5E17F216" w14:textId="77777777" w:rsidR="001132C7" w:rsidRPr="00BF4BA6" w:rsidRDefault="001132C7" w:rsidP="0089118F">
      <w:pPr>
        <w:pStyle w:val="ListBullet"/>
        <w:rPr>
          <w:lang w:val="en-GB"/>
        </w:rPr>
      </w:pPr>
      <w:r w:rsidRPr="00BF4BA6">
        <w:rPr>
          <w:lang w:val="en-GB"/>
        </w:rPr>
        <w:t>Significant changes are made to the plant or operational practices;</w:t>
      </w:r>
    </w:p>
    <w:p w14:paraId="57AF258F" w14:textId="713C8B22" w:rsidR="001132C7" w:rsidRPr="00BF4BA6" w:rsidRDefault="001132C7" w:rsidP="0089118F">
      <w:pPr>
        <w:pStyle w:val="ListBullet"/>
        <w:rPr>
          <w:lang w:val="en-GB"/>
        </w:rPr>
      </w:pPr>
      <w:r w:rsidRPr="00BF4BA6">
        <w:rPr>
          <w:lang w:val="en-GB"/>
        </w:rPr>
        <w:t xml:space="preserve">The regulator requests that the </w:t>
      </w:r>
      <w:r w:rsidR="00E82198">
        <w:rPr>
          <w:lang w:val="en-GB"/>
        </w:rPr>
        <w:t>DMP</w:t>
      </w:r>
      <w:r w:rsidRPr="00BF4BA6">
        <w:rPr>
          <w:lang w:val="en-GB"/>
        </w:rPr>
        <w:t xml:space="preserve"> is updated; or</w:t>
      </w:r>
    </w:p>
    <w:p w14:paraId="1B0C4822" w14:textId="70AC317C" w:rsidR="001132C7" w:rsidRPr="00BF4BA6" w:rsidRDefault="001132C7" w:rsidP="0089118F">
      <w:pPr>
        <w:pStyle w:val="ListBullet"/>
        <w:rPr>
          <w:lang w:val="en-GB"/>
        </w:rPr>
        <w:sectPr w:rsidR="001132C7" w:rsidRPr="00BF4BA6" w:rsidSect="0089118F">
          <w:headerReference w:type="default" r:id="rId27"/>
          <w:footerReference w:type="default" r:id="rId28"/>
          <w:pgSz w:w="11900" w:h="16840" w:code="9"/>
          <w:pgMar w:top="1440" w:right="1440" w:bottom="1440" w:left="1440" w:header="578" w:footer="578" w:gutter="0"/>
          <w:cols w:space="282"/>
          <w:docGrid w:linePitch="299"/>
        </w:sectPr>
      </w:pPr>
      <w:r w:rsidRPr="00BF4BA6">
        <w:rPr>
          <w:lang w:val="en-GB"/>
        </w:rPr>
        <w:t xml:space="preserve">Complaints are received, which on subsequent investigation result in the identification of further control measures or remedial action, in addition to those set out within this </w:t>
      </w:r>
      <w:r w:rsidR="00E82198">
        <w:rPr>
          <w:lang w:val="en-GB"/>
        </w:rPr>
        <w:t>DMP</w:t>
      </w:r>
    </w:p>
    <w:p w14:paraId="41773299" w14:textId="77777777" w:rsidR="007B1D4A" w:rsidRPr="00BF4BA6" w:rsidRDefault="007B1D4A" w:rsidP="007B1D4A">
      <w:pPr>
        <w:rPr>
          <w:highlight w:val="yellow"/>
        </w:rPr>
      </w:pPr>
    </w:p>
    <w:p w14:paraId="758769ED" w14:textId="77777777" w:rsidR="007B1D4A" w:rsidRPr="00BF4BA6" w:rsidRDefault="007B1D4A" w:rsidP="007B1D4A">
      <w:pPr>
        <w:pStyle w:val="CoverBody"/>
      </w:pPr>
    </w:p>
    <w:p w14:paraId="7B5C22F2" w14:textId="77777777" w:rsidR="007B1D4A" w:rsidRPr="00BF4BA6" w:rsidRDefault="007B1D4A" w:rsidP="007B1D4A">
      <w:pPr>
        <w:pStyle w:val="CoverBody"/>
      </w:pPr>
    </w:p>
    <w:p w14:paraId="48C6EAA5" w14:textId="77777777" w:rsidR="007B1D4A" w:rsidRPr="00BF4BA6" w:rsidRDefault="007B1D4A" w:rsidP="007B1D4A">
      <w:pPr>
        <w:pStyle w:val="CoverBody"/>
      </w:pPr>
    </w:p>
    <w:p w14:paraId="22D51380" w14:textId="77777777" w:rsidR="007B1D4A" w:rsidRPr="00BF4BA6" w:rsidRDefault="007B1D4A" w:rsidP="007B1D4A">
      <w:pPr>
        <w:pStyle w:val="CoverBody"/>
      </w:pPr>
    </w:p>
    <w:p w14:paraId="26B72682" w14:textId="631490D1" w:rsidR="007B1D4A" w:rsidRPr="00BF4BA6" w:rsidRDefault="001132C7" w:rsidP="007B1D4A">
      <w:pPr>
        <w:pStyle w:val="Heading7"/>
        <w:rPr>
          <w:noProof w:val="0"/>
        </w:rPr>
      </w:pPr>
      <w:r w:rsidRPr="00BF4BA6">
        <w:rPr>
          <w:noProof w:val="0"/>
        </w:rPr>
        <w:t>E</w:t>
      </w:r>
      <w:r w:rsidR="0055140F">
        <w:rPr>
          <w:noProof w:val="0"/>
        </w:rPr>
        <w:t>uropean</w:t>
      </w:r>
      <w:r w:rsidRPr="00BF4BA6">
        <w:rPr>
          <w:noProof w:val="0"/>
        </w:rPr>
        <w:t xml:space="preserve"> Waste Catalogue (EWC) Codes</w:t>
      </w:r>
    </w:p>
    <w:p w14:paraId="70B13073" w14:textId="77777777" w:rsidR="001132C7" w:rsidRPr="00BF4BA6" w:rsidRDefault="001132C7" w:rsidP="001132C7">
      <w:pPr>
        <w:pStyle w:val="CoverBody"/>
      </w:pPr>
    </w:p>
    <w:p w14:paraId="025F631E" w14:textId="77777777" w:rsidR="001132C7" w:rsidRPr="00BF4BA6" w:rsidRDefault="001132C7" w:rsidP="001132C7">
      <w:pPr>
        <w:pStyle w:val="CoverBody"/>
      </w:pPr>
    </w:p>
    <w:p w14:paraId="07DE05F9" w14:textId="77777777" w:rsidR="001132C7" w:rsidRPr="00BF4BA6" w:rsidRDefault="001132C7" w:rsidP="001132C7">
      <w:pPr>
        <w:pStyle w:val="CoverBody"/>
      </w:pPr>
    </w:p>
    <w:p w14:paraId="5867CF06" w14:textId="77777777" w:rsidR="001132C7" w:rsidRPr="00BF4BA6" w:rsidRDefault="001132C7" w:rsidP="001132C7">
      <w:pPr>
        <w:pStyle w:val="CoverBody"/>
      </w:pPr>
    </w:p>
    <w:p w14:paraId="74DDF0BF" w14:textId="77777777" w:rsidR="001132C7" w:rsidRPr="00BF4BA6" w:rsidRDefault="001132C7" w:rsidP="001132C7">
      <w:pPr>
        <w:pStyle w:val="CoverBody"/>
      </w:pPr>
    </w:p>
    <w:p w14:paraId="506806F8" w14:textId="77777777" w:rsidR="001132C7" w:rsidRPr="00BF4BA6" w:rsidRDefault="001132C7" w:rsidP="001132C7">
      <w:pPr>
        <w:pStyle w:val="CoverBody"/>
      </w:pPr>
    </w:p>
    <w:p w14:paraId="503EE297" w14:textId="77777777" w:rsidR="001132C7" w:rsidRPr="00BF4BA6" w:rsidRDefault="001132C7" w:rsidP="001132C7">
      <w:pPr>
        <w:pStyle w:val="CoverBody"/>
      </w:pPr>
    </w:p>
    <w:p w14:paraId="333B9EDD" w14:textId="77777777" w:rsidR="001132C7" w:rsidRPr="00BF4BA6" w:rsidRDefault="001132C7" w:rsidP="001132C7">
      <w:pPr>
        <w:pStyle w:val="CoverBody"/>
      </w:pPr>
    </w:p>
    <w:p w14:paraId="0ED6D71F" w14:textId="77777777" w:rsidR="001132C7" w:rsidRPr="00BF4BA6" w:rsidRDefault="001132C7" w:rsidP="001132C7">
      <w:pPr>
        <w:pStyle w:val="CoverBody"/>
        <w:sectPr w:rsidR="001132C7" w:rsidRPr="00BF4BA6" w:rsidSect="001132C7">
          <w:headerReference w:type="default" r:id="rId29"/>
          <w:pgSz w:w="11900" w:h="16840" w:code="9"/>
          <w:pgMar w:top="1440" w:right="1440" w:bottom="1440" w:left="1440" w:header="578" w:footer="578" w:gutter="0"/>
          <w:cols w:space="282"/>
          <w:docGrid w:linePitch="299"/>
        </w:sectPr>
      </w:pPr>
    </w:p>
    <w:p w14:paraId="7AA1B546" w14:textId="7992F779" w:rsidR="00E7289A" w:rsidRPr="004C27FD" w:rsidRDefault="00E7289A" w:rsidP="00E7289A">
      <w:pPr>
        <w:pStyle w:val="Caption"/>
      </w:pPr>
      <w:bookmarkStart w:id="149" w:name="_Toc190180731"/>
      <w:bookmarkStart w:id="150" w:name="_Ref190267367"/>
      <w:bookmarkStart w:id="151" w:name="_Toc190343903"/>
      <w:r>
        <w:t xml:space="preserve">Table </w:t>
      </w:r>
      <w:r>
        <w:fldChar w:fldCharType="begin"/>
      </w:r>
      <w:r>
        <w:instrText xml:space="preserve"> SEQ Table \* ARABIC </w:instrText>
      </w:r>
      <w:r>
        <w:fldChar w:fldCharType="separate"/>
      </w:r>
      <w:r w:rsidR="00E86E9B">
        <w:rPr>
          <w:noProof/>
        </w:rPr>
        <w:t>8</w:t>
      </w:r>
      <w:r>
        <w:fldChar w:fldCharType="end"/>
      </w:r>
      <w:r>
        <w:tab/>
      </w:r>
      <w:r w:rsidRPr="004C27FD">
        <w:t>Proposed Non-Hazardous Waste Types to be Accepted at the Site</w:t>
      </w:r>
      <w:bookmarkEnd w:id="149"/>
      <w:bookmarkEnd w:id="150"/>
      <w:bookmarkEnd w:id="151"/>
    </w:p>
    <w:tbl>
      <w:tblPr>
        <w:tblStyle w:val="SLROption2"/>
        <w:tblW w:w="0" w:type="auto"/>
        <w:tblLook w:val="04A0" w:firstRow="1" w:lastRow="0" w:firstColumn="1" w:lastColumn="0" w:noHBand="0" w:noVBand="1"/>
      </w:tblPr>
      <w:tblGrid>
        <w:gridCol w:w="1271"/>
        <w:gridCol w:w="7734"/>
      </w:tblGrid>
      <w:tr w:rsidR="00E7289A" w:rsidRPr="00E61C62" w14:paraId="03A9E031" w14:textId="77777777" w:rsidTr="00BF39E6">
        <w:trPr>
          <w:cnfStyle w:val="100000000000" w:firstRow="1" w:lastRow="0" w:firstColumn="0" w:lastColumn="0" w:oddVBand="0" w:evenVBand="0" w:oddHBand="0" w:evenHBand="0" w:firstRowFirstColumn="0" w:firstRowLastColumn="0" w:lastRowFirstColumn="0" w:lastRowLastColumn="0"/>
          <w:trHeight w:val="328"/>
        </w:trPr>
        <w:tc>
          <w:tcPr>
            <w:tcW w:w="1271" w:type="dxa"/>
          </w:tcPr>
          <w:p w14:paraId="28B4363E" w14:textId="77777777" w:rsidR="00E7289A" w:rsidRPr="00323B37" w:rsidRDefault="00E7289A" w:rsidP="00BF39E6">
            <w:pPr>
              <w:rPr>
                <w:b/>
                <w:bCs/>
              </w:rPr>
            </w:pPr>
            <w:r w:rsidRPr="00323B37">
              <w:rPr>
                <w:b/>
                <w:bCs/>
              </w:rPr>
              <w:t>EWC Code</w:t>
            </w:r>
          </w:p>
        </w:tc>
        <w:tc>
          <w:tcPr>
            <w:tcW w:w="7734" w:type="dxa"/>
          </w:tcPr>
          <w:p w14:paraId="2491AD16" w14:textId="77777777" w:rsidR="00E7289A" w:rsidRPr="00323B37" w:rsidRDefault="00E7289A" w:rsidP="00BF39E6">
            <w:pPr>
              <w:rPr>
                <w:b/>
                <w:bCs/>
              </w:rPr>
            </w:pPr>
            <w:r w:rsidRPr="00323B37">
              <w:rPr>
                <w:b/>
                <w:bCs/>
              </w:rPr>
              <w:t>Description</w:t>
            </w:r>
          </w:p>
        </w:tc>
      </w:tr>
      <w:tr w:rsidR="00E7289A" w14:paraId="78387AD3" w14:textId="77777777" w:rsidTr="00BF39E6">
        <w:trPr>
          <w:trHeight w:val="328"/>
        </w:trPr>
        <w:tc>
          <w:tcPr>
            <w:tcW w:w="1271" w:type="dxa"/>
            <w:shd w:val="clear" w:color="auto" w:fill="C2D2C2" w:themeFill="accent4" w:themeFillTint="40"/>
          </w:tcPr>
          <w:p w14:paraId="270A57F2" w14:textId="77777777" w:rsidR="00E7289A" w:rsidRPr="004B13F3" w:rsidRDefault="00E7289A" w:rsidP="00BF39E6">
            <w:r w:rsidRPr="004B13F3">
              <w:t xml:space="preserve">01 </w:t>
            </w:r>
          </w:p>
        </w:tc>
        <w:tc>
          <w:tcPr>
            <w:tcW w:w="7734" w:type="dxa"/>
            <w:shd w:val="clear" w:color="auto" w:fill="C2D2C2" w:themeFill="accent4" w:themeFillTint="40"/>
          </w:tcPr>
          <w:p w14:paraId="52DCB5D4" w14:textId="77777777" w:rsidR="00E7289A" w:rsidRPr="004B13F3" w:rsidRDefault="00E7289A" w:rsidP="00BF39E6">
            <w:r w:rsidRPr="004B13F3">
              <w:t>WASTES RESULTING FROM EXPLORATION, MINING, QUARRYING, AND PHYSICAL AND CHEMICAL TREATMENT OF MINERALS</w:t>
            </w:r>
          </w:p>
        </w:tc>
      </w:tr>
      <w:tr w:rsidR="00E7289A" w14:paraId="2301BB9E" w14:textId="77777777" w:rsidTr="00BF39E6">
        <w:trPr>
          <w:trHeight w:val="339"/>
        </w:trPr>
        <w:tc>
          <w:tcPr>
            <w:tcW w:w="1271" w:type="dxa"/>
            <w:shd w:val="clear" w:color="auto" w:fill="E6ECE6" w:themeFill="accent4" w:themeFillTint="1A"/>
          </w:tcPr>
          <w:p w14:paraId="29CCF7AD" w14:textId="77777777" w:rsidR="00E7289A" w:rsidRPr="00547424" w:rsidRDefault="00E7289A" w:rsidP="00BF39E6">
            <w:r w:rsidRPr="00547424">
              <w:t>01 01</w:t>
            </w:r>
          </w:p>
        </w:tc>
        <w:tc>
          <w:tcPr>
            <w:tcW w:w="7734" w:type="dxa"/>
            <w:shd w:val="clear" w:color="auto" w:fill="E6ECE6" w:themeFill="accent4" w:themeFillTint="1A"/>
          </w:tcPr>
          <w:p w14:paraId="3746679D" w14:textId="77777777" w:rsidR="00E7289A" w:rsidRPr="00547424" w:rsidRDefault="00E7289A" w:rsidP="00BF39E6">
            <w:r w:rsidRPr="00547424">
              <w:t xml:space="preserve">Wastes from mineral excavation </w:t>
            </w:r>
          </w:p>
        </w:tc>
      </w:tr>
      <w:tr w:rsidR="00E7289A" w14:paraId="2A6D3AFA" w14:textId="77777777" w:rsidTr="00BF39E6">
        <w:trPr>
          <w:trHeight w:val="328"/>
        </w:trPr>
        <w:tc>
          <w:tcPr>
            <w:tcW w:w="1271" w:type="dxa"/>
          </w:tcPr>
          <w:p w14:paraId="14875E1D" w14:textId="77777777" w:rsidR="00E7289A" w:rsidRPr="00547424" w:rsidRDefault="00E7289A" w:rsidP="00BF39E6">
            <w:r w:rsidRPr="00547424">
              <w:t xml:space="preserve">01 01 01 </w:t>
            </w:r>
          </w:p>
        </w:tc>
        <w:tc>
          <w:tcPr>
            <w:tcW w:w="7734" w:type="dxa"/>
          </w:tcPr>
          <w:p w14:paraId="28323D7A" w14:textId="77777777" w:rsidR="00E7289A" w:rsidRPr="00547424" w:rsidRDefault="00E7289A" w:rsidP="00BF39E6">
            <w:r w:rsidRPr="00547424">
              <w:t>Wastes from mineral metalliferous excavation</w:t>
            </w:r>
          </w:p>
        </w:tc>
      </w:tr>
      <w:tr w:rsidR="00E7289A" w14:paraId="236F0F9B" w14:textId="77777777" w:rsidTr="00BF39E6">
        <w:trPr>
          <w:trHeight w:val="328"/>
        </w:trPr>
        <w:tc>
          <w:tcPr>
            <w:tcW w:w="1271" w:type="dxa"/>
          </w:tcPr>
          <w:p w14:paraId="3B7C5180" w14:textId="77777777" w:rsidR="00E7289A" w:rsidRPr="00547424" w:rsidRDefault="00E7289A" w:rsidP="00BF39E6">
            <w:r w:rsidRPr="00547424">
              <w:t>01 01 02</w:t>
            </w:r>
          </w:p>
        </w:tc>
        <w:tc>
          <w:tcPr>
            <w:tcW w:w="7734" w:type="dxa"/>
          </w:tcPr>
          <w:p w14:paraId="2B4F7CAF" w14:textId="77777777" w:rsidR="00E7289A" w:rsidRPr="00547424" w:rsidRDefault="00E7289A" w:rsidP="00BF39E6">
            <w:r w:rsidRPr="00547424">
              <w:t xml:space="preserve">Wastes from mineral non-metalliferous excavation </w:t>
            </w:r>
          </w:p>
        </w:tc>
      </w:tr>
      <w:tr w:rsidR="00E7289A" w14:paraId="7C5B8E09" w14:textId="77777777" w:rsidTr="00BF39E6">
        <w:trPr>
          <w:trHeight w:val="328"/>
        </w:trPr>
        <w:tc>
          <w:tcPr>
            <w:tcW w:w="1271" w:type="dxa"/>
            <w:shd w:val="clear" w:color="auto" w:fill="E6ECE6" w:themeFill="accent4" w:themeFillTint="1A"/>
          </w:tcPr>
          <w:p w14:paraId="76B67277" w14:textId="77777777" w:rsidR="00E7289A" w:rsidRPr="00547424" w:rsidRDefault="00E7289A" w:rsidP="00BF39E6">
            <w:r w:rsidRPr="00547424">
              <w:t>01 03</w:t>
            </w:r>
          </w:p>
        </w:tc>
        <w:tc>
          <w:tcPr>
            <w:tcW w:w="7734" w:type="dxa"/>
            <w:shd w:val="clear" w:color="auto" w:fill="E6ECE6" w:themeFill="accent4" w:themeFillTint="1A"/>
          </w:tcPr>
          <w:p w14:paraId="5052322B" w14:textId="77777777" w:rsidR="00E7289A" w:rsidRPr="00547424" w:rsidRDefault="00E7289A" w:rsidP="00BF39E6">
            <w:r w:rsidRPr="00547424">
              <w:t xml:space="preserve">Wastes from physical and chemical processing of metalliferous minerals </w:t>
            </w:r>
          </w:p>
        </w:tc>
      </w:tr>
      <w:tr w:rsidR="00E7289A" w14:paraId="49C93927" w14:textId="77777777" w:rsidTr="00BF39E6">
        <w:trPr>
          <w:trHeight w:val="328"/>
        </w:trPr>
        <w:tc>
          <w:tcPr>
            <w:tcW w:w="1271" w:type="dxa"/>
          </w:tcPr>
          <w:p w14:paraId="5F64D71E" w14:textId="77777777" w:rsidR="00E7289A" w:rsidRPr="00547424" w:rsidRDefault="00E7289A" w:rsidP="00BF39E6">
            <w:r w:rsidRPr="00547424">
              <w:t>01 03 06</w:t>
            </w:r>
          </w:p>
        </w:tc>
        <w:tc>
          <w:tcPr>
            <w:tcW w:w="7734" w:type="dxa"/>
          </w:tcPr>
          <w:p w14:paraId="3A9D90CF" w14:textId="77777777" w:rsidR="00E7289A" w:rsidRPr="00547424" w:rsidRDefault="00E7289A" w:rsidP="00BF39E6">
            <w:r w:rsidRPr="00547424">
              <w:t>Tailings other than those mentioned in 01 03 04 and 01 03 05</w:t>
            </w:r>
          </w:p>
        </w:tc>
      </w:tr>
      <w:tr w:rsidR="00E7289A" w14:paraId="6E57422B" w14:textId="77777777" w:rsidTr="00BF39E6">
        <w:trPr>
          <w:trHeight w:val="328"/>
        </w:trPr>
        <w:tc>
          <w:tcPr>
            <w:tcW w:w="1271" w:type="dxa"/>
          </w:tcPr>
          <w:p w14:paraId="47A272D8" w14:textId="77777777" w:rsidR="00E7289A" w:rsidRPr="00547424" w:rsidRDefault="00E7289A" w:rsidP="00BF39E6">
            <w:r w:rsidRPr="00547424">
              <w:t>01 03 09</w:t>
            </w:r>
          </w:p>
        </w:tc>
        <w:tc>
          <w:tcPr>
            <w:tcW w:w="7734" w:type="dxa"/>
          </w:tcPr>
          <w:p w14:paraId="3E1CB4F7" w14:textId="77777777" w:rsidR="00E7289A" w:rsidRPr="00547424" w:rsidRDefault="00E7289A" w:rsidP="00BF39E6">
            <w:r w:rsidRPr="00547424">
              <w:t>Red mud from alumina production other than the wastes mentioned in 01 03 07</w:t>
            </w:r>
          </w:p>
        </w:tc>
      </w:tr>
      <w:tr w:rsidR="00E7289A" w14:paraId="26D9D4D1" w14:textId="77777777" w:rsidTr="00BF39E6">
        <w:trPr>
          <w:trHeight w:val="328"/>
        </w:trPr>
        <w:tc>
          <w:tcPr>
            <w:tcW w:w="1271" w:type="dxa"/>
            <w:shd w:val="clear" w:color="auto" w:fill="E6ECE6" w:themeFill="accent4" w:themeFillTint="1A"/>
          </w:tcPr>
          <w:p w14:paraId="24924EAE" w14:textId="77777777" w:rsidR="00E7289A" w:rsidRPr="00547424" w:rsidRDefault="00E7289A" w:rsidP="00BF39E6">
            <w:r w:rsidRPr="00547424">
              <w:t>01 04</w:t>
            </w:r>
          </w:p>
        </w:tc>
        <w:tc>
          <w:tcPr>
            <w:tcW w:w="7734" w:type="dxa"/>
            <w:shd w:val="clear" w:color="auto" w:fill="E6ECE6" w:themeFill="accent4" w:themeFillTint="1A"/>
          </w:tcPr>
          <w:p w14:paraId="1BE121C9" w14:textId="77777777" w:rsidR="00E7289A" w:rsidRPr="00547424" w:rsidRDefault="00E7289A" w:rsidP="00BF39E6">
            <w:r w:rsidRPr="00547424">
              <w:t xml:space="preserve">Wastes from physical and chemical processing of non-metalliferous minerals </w:t>
            </w:r>
          </w:p>
        </w:tc>
      </w:tr>
      <w:tr w:rsidR="00E7289A" w14:paraId="2660BF7B" w14:textId="77777777" w:rsidTr="00BF39E6">
        <w:trPr>
          <w:trHeight w:val="328"/>
        </w:trPr>
        <w:tc>
          <w:tcPr>
            <w:tcW w:w="1271" w:type="dxa"/>
          </w:tcPr>
          <w:p w14:paraId="0DC623A1" w14:textId="77777777" w:rsidR="00E7289A" w:rsidRPr="00547424" w:rsidRDefault="00E7289A" w:rsidP="00BF39E6">
            <w:r w:rsidRPr="00547424">
              <w:t>01 04 08</w:t>
            </w:r>
          </w:p>
        </w:tc>
        <w:tc>
          <w:tcPr>
            <w:tcW w:w="7734" w:type="dxa"/>
          </w:tcPr>
          <w:p w14:paraId="055198D4" w14:textId="77777777" w:rsidR="00E7289A" w:rsidRPr="00547424" w:rsidRDefault="00E7289A" w:rsidP="00BF39E6">
            <w:r w:rsidRPr="00547424">
              <w:t>Waste gravel and crushed rocks other than those mentioned in 01 04 07</w:t>
            </w:r>
          </w:p>
        </w:tc>
      </w:tr>
      <w:tr w:rsidR="00E7289A" w14:paraId="136BC69E" w14:textId="77777777" w:rsidTr="00BF39E6">
        <w:trPr>
          <w:trHeight w:val="328"/>
        </w:trPr>
        <w:tc>
          <w:tcPr>
            <w:tcW w:w="1271" w:type="dxa"/>
          </w:tcPr>
          <w:p w14:paraId="689E8994" w14:textId="77777777" w:rsidR="00E7289A" w:rsidRPr="00547424" w:rsidRDefault="00E7289A" w:rsidP="00BF39E6">
            <w:r w:rsidRPr="00547424">
              <w:t>01 04 09</w:t>
            </w:r>
          </w:p>
        </w:tc>
        <w:tc>
          <w:tcPr>
            <w:tcW w:w="7734" w:type="dxa"/>
          </w:tcPr>
          <w:p w14:paraId="2510DFF0" w14:textId="77777777" w:rsidR="00E7289A" w:rsidRPr="00547424" w:rsidRDefault="00E7289A" w:rsidP="00BF39E6">
            <w:r w:rsidRPr="00547424">
              <w:t>Waste sand and clays</w:t>
            </w:r>
          </w:p>
        </w:tc>
      </w:tr>
      <w:tr w:rsidR="00E7289A" w14:paraId="3C56C371" w14:textId="77777777" w:rsidTr="00BF39E6">
        <w:trPr>
          <w:trHeight w:val="328"/>
        </w:trPr>
        <w:tc>
          <w:tcPr>
            <w:tcW w:w="1271" w:type="dxa"/>
          </w:tcPr>
          <w:p w14:paraId="28AF595E" w14:textId="77777777" w:rsidR="00E7289A" w:rsidRPr="00547424" w:rsidRDefault="00E7289A" w:rsidP="00BF39E6">
            <w:r w:rsidRPr="00547424">
              <w:t>01 04 11</w:t>
            </w:r>
          </w:p>
        </w:tc>
        <w:tc>
          <w:tcPr>
            <w:tcW w:w="7734" w:type="dxa"/>
          </w:tcPr>
          <w:p w14:paraId="6A0426F0" w14:textId="77777777" w:rsidR="00E7289A" w:rsidRPr="00547424" w:rsidRDefault="00E7289A" w:rsidP="00BF39E6">
            <w:r w:rsidRPr="00547424">
              <w:t>Wastes from potash and rock salt processing other than those mentioned in 01 04 07</w:t>
            </w:r>
          </w:p>
        </w:tc>
      </w:tr>
      <w:tr w:rsidR="00E7289A" w14:paraId="59C11148" w14:textId="77777777" w:rsidTr="00BF39E6">
        <w:trPr>
          <w:trHeight w:val="328"/>
        </w:trPr>
        <w:tc>
          <w:tcPr>
            <w:tcW w:w="1271" w:type="dxa"/>
          </w:tcPr>
          <w:p w14:paraId="6794A25C" w14:textId="77777777" w:rsidR="00E7289A" w:rsidRPr="00547424" w:rsidRDefault="00E7289A" w:rsidP="00BF39E6">
            <w:r w:rsidRPr="00547424">
              <w:t>01 04 12</w:t>
            </w:r>
          </w:p>
        </w:tc>
        <w:tc>
          <w:tcPr>
            <w:tcW w:w="7734" w:type="dxa"/>
          </w:tcPr>
          <w:p w14:paraId="4C259B3B" w14:textId="77777777" w:rsidR="00E7289A" w:rsidRPr="00547424" w:rsidRDefault="00E7289A" w:rsidP="00BF39E6">
            <w:r w:rsidRPr="00547424">
              <w:t>Tailings and other wastes from washing and cleaning of minerals other than those mentioned in 01 04 07 and 01 04 11</w:t>
            </w:r>
          </w:p>
        </w:tc>
      </w:tr>
      <w:tr w:rsidR="00E7289A" w14:paraId="4D860AFF" w14:textId="77777777" w:rsidTr="00BF39E6">
        <w:trPr>
          <w:trHeight w:val="328"/>
        </w:trPr>
        <w:tc>
          <w:tcPr>
            <w:tcW w:w="1271" w:type="dxa"/>
          </w:tcPr>
          <w:p w14:paraId="5EC0D1BE" w14:textId="77777777" w:rsidR="00E7289A" w:rsidRPr="00547424" w:rsidRDefault="00E7289A" w:rsidP="00BF39E6">
            <w:r w:rsidRPr="00547424">
              <w:t>01 04 13</w:t>
            </w:r>
          </w:p>
        </w:tc>
        <w:tc>
          <w:tcPr>
            <w:tcW w:w="7734" w:type="dxa"/>
          </w:tcPr>
          <w:p w14:paraId="263B5704" w14:textId="77777777" w:rsidR="00E7289A" w:rsidRPr="00547424" w:rsidRDefault="00E7289A" w:rsidP="00BF39E6">
            <w:r w:rsidRPr="00547424">
              <w:t>Wastes from stone cutting and sawing other than those mentioned in 01 04 07</w:t>
            </w:r>
          </w:p>
        </w:tc>
      </w:tr>
      <w:tr w:rsidR="00E7289A" w14:paraId="4FA95225" w14:textId="77777777" w:rsidTr="00BF39E6">
        <w:trPr>
          <w:trHeight w:val="328"/>
        </w:trPr>
        <w:tc>
          <w:tcPr>
            <w:tcW w:w="1271" w:type="dxa"/>
            <w:shd w:val="clear" w:color="auto" w:fill="C2D2C2" w:themeFill="accent4" w:themeFillTint="40"/>
          </w:tcPr>
          <w:p w14:paraId="2A60AA9C" w14:textId="77777777" w:rsidR="00E7289A" w:rsidRPr="00547424" w:rsidRDefault="00E7289A" w:rsidP="00BF39E6">
            <w:r w:rsidRPr="00547424">
              <w:t>02</w:t>
            </w:r>
          </w:p>
        </w:tc>
        <w:tc>
          <w:tcPr>
            <w:tcW w:w="7734" w:type="dxa"/>
            <w:shd w:val="clear" w:color="auto" w:fill="C2D2C2" w:themeFill="accent4" w:themeFillTint="40"/>
          </w:tcPr>
          <w:p w14:paraId="597DF192" w14:textId="77777777" w:rsidR="00E7289A" w:rsidRPr="00547424" w:rsidRDefault="00E7289A" w:rsidP="00BF39E6">
            <w:r w:rsidRPr="00547424">
              <w:t>WASTES FROM AGRICULTURE HORTICULTURE AQUACULTURE FORESTRY HUNTING AND FISHING FOOD PREPARATION AND PROCESSING</w:t>
            </w:r>
          </w:p>
        </w:tc>
      </w:tr>
      <w:tr w:rsidR="00E7289A" w14:paraId="32ED56C6" w14:textId="77777777" w:rsidTr="00BF39E6">
        <w:trPr>
          <w:trHeight w:val="328"/>
        </w:trPr>
        <w:tc>
          <w:tcPr>
            <w:tcW w:w="1271" w:type="dxa"/>
            <w:shd w:val="clear" w:color="auto" w:fill="E6ECE6" w:themeFill="accent4" w:themeFillTint="1A"/>
          </w:tcPr>
          <w:p w14:paraId="2DC122B2" w14:textId="77777777" w:rsidR="00E7289A" w:rsidRPr="00547424" w:rsidRDefault="00E7289A" w:rsidP="00BF39E6">
            <w:r w:rsidRPr="00547424">
              <w:t>02 01</w:t>
            </w:r>
          </w:p>
        </w:tc>
        <w:tc>
          <w:tcPr>
            <w:tcW w:w="7734" w:type="dxa"/>
            <w:shd w:val="clear" w:color="auto" w:fill="E6ECE6" w:themeFill="accent4" w:themeFillTint="1A"/>
          </w:tcPr>
          <w:p w14:paraId="655CC48E" w14:textId="77777777" w:rsidR="00E7289A" w:rsidRPr="00547424" w:rsidRDefault="00E7289A" w:rsidP="00BF39E6">
            <w:r w:rsidRPr="00547424">
              <w:t xml:space="preserve">Wastes from agriculture, horticulture, forestry, hunting and fishing </w:t>
            </w:r>
          </w:p>
        </w:tc>
      </w:tr>
      <w:tr w:rsidR="00E7289A" w14:paraId="7FC1B260" w14:textId="77777777" w:rsidTr="00BF39E6">
        <w:trPr>
          <w:trHeight w:val="328"/>
        </w:trPr>
        <w:tc>
          <w:tcPr>
            <w:tcW w:w="1271" w:type="dxa"/>
          </w:tcPr>
          <w:p w14:paraId="5626C5F1" w14:textId="77777777" w:rsidR="00E7289A" w:rsidRPr="00547424" w:rsidRDefault="00E7289A" w:rsidP="00BF39E6">
            <w:r w:rsidRPr="00547424">
              <w:t>02 01 03</w:t>
            </w:r>
          </w:p>
        </w:tc>
        <w:tc>
          <w:tcPr>
            <w:tcW w:w="7734" w:type="dxa"/>
          </w:tcPr>
          <w:p w14:paraId="28848A7D" w14:textId="77777777" w:rsidR="00E7289A" w:rsidRPr="00547424" w:rsidRDefault="00E7289A" w:rsidP="00BF39E6">
            <w:r w:rsidRPr="00547424">
              <w:t>Plant-tissue waste</w:t>
            </w:r>
          </w:p>
        </w:tc>
      </w:tr>
      <w:tr w:rsidR="00E7289A" w14:paraId="5F82528A" w14:textId="77777777" w:rsidTr="00BF39E6">
        <w:trPr>
          <w:trHeight w:val="328"/>
        </w:trPr>
        <w:tc>
          <w:tcPr>
            <w:tcW w:w="1271" w:type="dxa"/>
          </w:tcPr>
          <w:p w14:paraId="44E50C54" w14:textId="77777777" w:rsidR="00E7289A" w:rsidRPr="00547424" w:rsidRDefault="00E7289A" w:rsidP="00BF39E6">
            <w:r w:rsidRPr="00547424">
              <w:t>02 01 04</w:t>
            </w:r>
          </w:p>
        </w:tc>
        <w:tc>
          <w:tcPr>
            <w:tcW w:w="7734" w:type="dxa"/>
          </w:tcPr>
          <w:p w14:paraId="2216CB4F" w14:textId="77777777" w:rsidR="00E7289A" w:rsidRPr="00547424" w:rsidRDefault="00E7289A" w:rsidP="00BF39E6">
            <w:r w:rsidRPr="00547424">
              <w:t xml:space="preserve">Waste plastics (except packaging) </w:t>
            </w:r>
          </w:p>
        </w:tc>
      </w:tr>
      <w:tr w:rsidR="00E7289A" w14:paraId="053DFAD4" w14:textId="77777777" w:rsidTr="00BF39E6">
        <w:trPr>
          <w:trHeight w:val="328"/>
        </w:trPr>
        <w:tc>
          <w:tcPr>
            <w:tcW w:w="1271" w:type="dxa"/>
          </w:tcPr>
          <w:p w14:paraId="25A564DB" w14:textId="77777777" w:rsidR="00E7289A" w:rsidRPr="00547424" w:rsidRDefault="00E7289A" w:rsidP="00BF39E6">
            <w:r w:rsidRPr="00547424">
              <w:t>02 01 07</w:t>
            </w:r>
          </w:p>
        </w:tc>
        <w:tc>
          <w:tcPr>
            <w:tcW w:w="7734" w:type="dxa"/>
          </w:tcPr>
          <w:p w14:paraId="551AEE8A" w14:textId="77777777" w:rsidR="00E7289A" w:rsidRPr="00547424" w:rsidRDefault="00E7289A" w:rsidP="00BF39E6">
            <w:r w:rsidRPr="00547424">
              <w:t xml:space="preserve">Wastes from forestry </w:t>
            </w:r>
          </w:p>
        </w:tc>
      </w:tr>
      <w:tr w:rsidR="00E7289A" w14:paraId="548390F2" w14:textId="77777777" w:rsidTr="00BF39E6">
        <w:trPr>
          <w:trHeight w:val="328"/>
        </w:trPr>
        <w:tc>
          <w:tcPr>
            <w:tcW w:w="1271" w:type="dxa"/>
          </w:tcPr>
          <w:p w14:paraId="35CC5090" w14:textId="77777777" w:rsidR="00E7289A" w:rsidRPr="00547424" w:rsidRDefault="00E7289A" w:rsidP="00BF39E6">
            <w:r w:rsidRPr="00547424">
              <w:t>02 01 10</w:t>
            </w:r>
          </w:p>
        </w:tc>
        <w:tc>
          <w:tcPr>
            <w:tcW w:w="7734" w:type="dxa"/>
          </w:tcPr>
          <w:p w14:paraId="7A3B6AF7" w14:textId="77777777" w:rsidR="00E7289A" w:rsidRPr="00547424" w:rsidRDefault="00E7289A" w:rsidP="00BF39E6">
            <w:r w:rsidRPr="00547424">
              <w:t>Waste metal</w:t>
            </w:r>
          </w:p>
        </w:tc>
      </w:tr>
      <w:tr w:rsidR="00E7289A" w14:paraId="16BD72DC" w14:textId="77777777" w:rsidTr="00BF39E6">
        <w:trPr>
          <w:trHeight w:val="328"/>
        </w:trPr>
        <w:tc>
          <w:tcPr>
            <w:tcW w:w="1271" w:type="dxa"/>
            <w:shd w:val="clear" w:color="auto" w:fill="E6ECE6" w:themeFill="accent4" w:themeFillTint="1A"/>
          </w:tcPr>
          <w:p w14:paraId="565C80A2" w14:textId="77777777" w:rsidR="00E7289A" w:rsidRPr="00547424" w:rsidRDefault="00E7289A" w:rsidP="00BF39E6">
            <w:r w:rsidRPr="00547424">
              <w:t xml:space="preserve">02 02 </w:t>
            </w:r>
          </w:p>
        </w:tc>
        <w:tc>
          <w:tcPr>
            <w:tcW w:w="7734" w:type="dxa"/>
            <w:shd w:val="clear" w:color="auto" w:fill="E6ECE6" w:themeFill="accent4" w:themeFillTint="1A"/>
          </w:tcPr>
          <w:p w14:paraId="35BFB632" w14:textId="77777777" w:rsidR="00E7289A" w:rsidRPr="00547424" w:rsidRDefault="00E7289A" w:rsidP="00BF39E6">
            <w:r w:rsidRPr="00547424">
              <w:t xml:space="preserve">Wastes from the preparation and processing of meat, fish and other foods of animal origin </w:t>
            </w:r>
          </w:p>
        </w:tc>
      </w:tr>
      <w:tr w:rsidR="00E7289A" w14:paraId="105F292F" w14:textId="77777777" w:rsidTr="00BF39E6">
        <w:trPr>
          <w:trHeight w:val="328"/>
        </w:trPr>
        <w:tc>
          <w:tcPr>
            <w:tcW w:w="1271" w:type="dxa"/>
          </w:tcPr>
          <w:p w14:paraId="7CEC1B77" w14:textId="77777777" w:rsidR="00E7289A" w:rsidRPr="00547424" w:rsidRDefault="00E7289A" w:rsidP="00BF39E6">
            <w:r w:rsidRPr="00547424">
              <w:t>02 02 03</w:t>
            </w:r>
          </w:p>
        </w:tc>
        <w:tc>
          <w:tcPr>
            <w:tcW w:w="7734" w:type="dxa"/>
          </w:tcPr>
          <w:p w14:paraId="08E69141" w14:textId="77777777" w:rsidR="00E7289A" w:rsidRPr="00547424" w:rsidRDefault="00E7289A" w:rsidP="00BF39E6">
            <w:r w:rsidRPr="00547424">
              <w:t xml:space="preserve">Materials unsuitable for consumption or processing </w:t>
            </w:r>
          </w:p>
        </w:tc>
      </w:tr>
      <w:tr w:rsidR="00E7289A" w14:paraId="409E280F" w14:textId="77777777" w:rsidTr="00BF39E6">
        <w:trPr>
          <w:trHeight w:val="328"/>
        </w:trPr>
        <w:tc>
          <w:tcPr>
            <w:tcW w:w="1271" w:type="dxa"/>
            <w:shd w:val="clear" w:color="auto" w:fill="E6ECE6" w:themeFill="accent4" w:themeFillTint="1A"/>
          </w:tcPr>
          <w:p w14:paraId="2DBB96E3" w14:textId="77777777" w:rsidR="00E7289A" w:rsidRPr="00547424" w:rsidRDefault="00E7289A" w:rsidP="00BF39E6">
            <w:r w:rsidRPr="00547424">
              <w:t xml:space="preserve">02 03 </w:t>
            </w:r>
          </w:p>
        </w:tc>
        <w:tc>
          <w:tcPr>
            <w:tcW w:w="7734" w:type="dxa"/>
            <w:shd w:val="clear" w:color="auto" w:fill="E6ECE6" w:themeFill="accent4" w:themeFillTint="1A"/>
          </w:tcPr>
          <w:p w14:paraId="10985FC1" w14:textId="77777777" w:rsidR="00E7289A" w:rsidRPr="00547424" w:rsidRDefault="00E7289A" w:rsidP="00BF39E6">
            <w:r w:rsidRPr="00547424">
              <w:t xml:space="preserve">Wastes from fruit, vegetables, cereals, edible oils, cocoa, coffee, tea and tobacco preparation and processing; conserve production; yeast and yeast extract production, molasses preparation and fermentation </w:t>
            </w:r>
          </w:p>
        </w:tc>
      </w:tr>
      <w:tr w:rsidR="00E7289A" w14:paraId="2B81BF5A" w14:textId="77777777" w:rsidTr="00BF39E6">
        <w:trPr>
          <w:trHeight w:val="328"/>
        </w:trPr>
        <w:tc>
          <w:tcPr>
            <w:tcW w:w="1271" w:type="dxa"/>
          </w:tcPr>
          <w:p w14:paraId="0E73A317" w14:textId="77777777" w:rsidR="00E7289A" w:rsidRPr="00547424" w:rsidRDefault="00E7289A" w:rsidP="00BF39E6">
            <w:r w:rsidRPr="00547424">
              <w:t>02 03 04</w:t>
            </w:r>
          </w:p>
        </w:tc>
        <w:tc>
          <w:tcPr>
            <w:tcW w:w="7734" w:type="dxa"/>
          </w:tcPr>
          <w:p w14:paraId="05446274" w14:textId="77777777" w:rsidR="00E7289A" w:rsidRPr="00547424" w:rsidRDefault="00E7289A" w:rsidP="00BF39E6">
            <w:r w:rsidRPr="00547424">
              <w:t xml:space="preserve">Materials unsuitable for consumption or processing </w:t>
            </w:r>
          </w:p>
        </w:tc>
      </w:tr>
      <w:tr w:rsidR="00E7289A" w14:paraId="5CBCE444" w14:textId="77777777" w:rsidTr="00BF39E6">
        <w:trPr>
          <w:trHeight w:val="328"/>
        </w:trPr>
        <w:tc>
          <w:tcPr>
            <w:tcW w:w="1271" w:type="dxa"/>
            <w:shd w:val="clear" w:color="auto" w:fill="E6ECE6" w:themeFill="accent4" w:themeFillTint="1A"/>
          </w:tcPr>
          <w:p w14:paraId="2B96B6EA" w14:textId="77777777" w:rsidR="00E7289A" w:rsidRPr="00547424" w:rsidRDefault="00E7289A" w:rsidP="00BF39E6">
            <w:r w:rsidRPr="00547424">
              <w:t>02 04</w:t>
            </w:r>
          </w:p>
        </w:tc>
        <w:tc>
          <w:tcPr>
            <w:tcW w:w="7734" w:type="dxa"/>
            <w:shd w:val="clear" w:color="auto" w:fill="E6ECE6" w:themeFill="accent4" w:themeFillTint="1A"/>
          </w:tcPr>
          <w:p w14:paraId="4FF3F2F8" w14:textId="77777777" w:rsidR="00E7289A" w:rsidRPr="00547424" w:rsidRDefault="00E7289A" w:rsidP="00BF39E6">
            <w:r w:rsidRPr="00547424">
              <w:t xml:space="preserve">Wastes from sugar processing </w:t>
            </w:r>
          </w:p>
        </w:tc>
      </w:tr>
      <w:tr w:rsidR="00E7289A" w14:paraId="66492F1C" w14:textId="77777777" w:rsidTr="00BF39E6">
        <w:trPr>
          <w:trHeight w:val="328"/>
        </w:trPr>
        <w:tc>
          <w:tcPr>
            <w:tcW w:w="1271" w:type="dxa"/>
          </w:tcPr>
          <w:p w14:paraId="558DEC2E" w14:textId="77777777" w:rsidR="00E7289A" w:rsidRPr="00547424" w:rsidRDefault="00E7289A" w:rsidP="00BF39E6">
            <w:r w:rsidRPr="00547424">
              <w:t>02 04 01</w:t>
            </w:r>
          </w:p>
        </w:tc>
        <w:tc>
          <w:tcPr>
            <w:tcW w:w="7734" w:type="dxa"/>
          </w:tcPr>
          <w:p w14:paraId="40AA74A2" w14:textId="77777777" w:rsidR="00E7289A" w:rsidRPr="00547424" w:rsidRDefault="00E7289A" w:rsidP="00BF39E6">
            <w:r w:rsidRPr="00547424">
              <w:t>Soil from cleaning and washing beet</w:t>
            </w:r>
          </w:p>
        </w:tc>
      </w:tr>
      <w:tr w:rsidR="00E7289A" w14:paraId="474EA0A9" w14:textId="77777777" w:rsidTr="00BF39E6">
        <w:trPr>
          <w:trHeight w:val="328"/>
        </w:trPr>
        <w:tc>
          <w:tcPr>
            <w:tcW w:w="1271" w:type="dxa"/>
          </w:tcPr>
          <w:p w14:paraId="20A13139" w14:textId="77777777" w:rsidR="00E7289A" w:rsidRPr="00547424" w:rsidRDefault="00E7289A" w:rsidP="00BF39E6">
            <w:r w:rsidRPr="00547424">
              <w:t>02 04 02</w:t>
            </w:r>
          </w:p>
        </w:tc>
        <w:tc>
          <w:tcPr>
            <w:tcW w:w="7734" w:type="dxa"/>
          </w:tcPr>
          <w:p w14:paraId="62EA0855" w14:textId="77777777" w:rsidR="00E7289A" w:rsidRPr="00547424" w:rsidRDefault="00E7289A" w:rsidP="00BF39E6">
            <w:r w:rsidRPr="00547424">
              <w:t>Off-specification calcium carbonate</w:t>
            </w:r>
          </w:p>
        </w:tc>
      </w:tr>
      <w:tr w:rsidR="00E7289A" w14:paraId="7567610B" w14:textId="77777777" w:rsidTr="00BF39E6">
        <w:trPr>
          <w:trHeight w:val="328"/>
        </w:trPr>
        <w:tc>
          <w:tcPr>
            <w:tcW w:w="1271" w:type="dxa"/>
            <w:shd w:val="clear" w:color="auto" w:fill="E6ECE6" w:themeFill="accent4" w:themeFillTint="1A"/>
          </w:tcPr>
          <w:p w14:paraId="2E764FEF" w14:textId="77777777" w:rsidR="00E7289A" w:rsidRPr="00547424" w:rsidRDefault="00E7289A" w:rsidP="00BF39E6">
            <w:r w:rsidRPr="00547424">
              <w:t xml:space="preserve">02 05 </w:t>
            </w:r>
          </w:p>
        </w:tc>
        <w:tc>
          <w:tcPr>
            <w:tcW w:w="7734" w:type="dxa"/>
            <w:shd w:val="clear" w:color="auto" w:fill="E6ECE6" w:themeFill="accent4" w:themeFillTint="1A"/>
          </w:tcPr>
          <w:p w14:paraId="0BE543D1" w14:textId="77777777" w:rsidR="00E7289A" w:rsidRPr="00547424" w:rsidRDefault="00E7289A" w:rsidP="00BF39E6">
            <w:r w:rsidRPr="00547424">
              <w:t xml:space="preserve">Wastes from the dairy products industry </w:t>
            </w:r>
          </w:p>
        </w:tc>
      </w:tr>
      <w:tr w:rsidR="00E7289A" w14:paraId="2AC2EE2F" w14:textId="77777777" w:rsidTr="00BF39E6">
        <w:trPr>
          <w:trHeight w:val="328"/>
        </w:trPr>
        <w:tc>
          <w:tcPr>
            <w:tcW w:w="1271" w:type="dxa"/>
          </w:tcPr>
          <w:p w14:paraId="1A02E513" w14:textId="77777777" w:rsidR="00E7289A" w:rsidRPr="00547424" w:rsidRDefault="00E7289A" w:rsidP="00BF39E6">
            <w:r w:rsidRPr="00547424">
              <w:t>02 05 01</w:t>
            </w:r>
          </w:p>
        </w:tc>
        <w:tc>
          <w:tcPr>
            <w:tcW w:w="7734" w:type="dxa"/>
          </w:tcPr>
          <w:p w14:paraId="7C1AC9F6" w14:textId="77777777" w:rsidR="00E7289A" w:rsidRPr="00547424" w:rsidRDefault="00E7289A" w:rsidP="00BF39E6">
            <w:r w:rsidRPr="00547424">
              <w:t xml:space="preserve">Materials unsuitable for consumption or processing </w:t>
            </w:r>
          </w:p>
        </w:tc>
      </w:tr>
      <w:tr w:rsidR="00E7289A" w14:paraId="5F151BA9" w14:textId="77777777" w:rsidTr="00BF39E6">
        <w:trPr>
          <w:trHeight w:val="328"/>
        </w:trPr>
        <w:tc>
          <w:tcPr>
            <w:tcW w:w="1271" w:type="dxa"/>
            <w:shd w:val="clear" w:color="auto" w:fill="E6ECE6" w:themeFill="accent4" w:themeFillTint="1A"/>
          </w:tcPr>
          <w:p w14:paraId="133858D1" w14:textId="77777777" w:rsidR="00E7289A" w:rsidRPr="00547424" w:rsidRDefault="00E7289A" w:rsidP="00BF39E6">
            <w:r w:rsidRPr="00547424">
              <w:t xml:space="preserve">02 06 </w:t>
            </w:r>
          </w:p>
        </w:tc>
        <w:tc>
          <w:tcPr>
            <w:tcW w:w="7734" w:type="dxa"/>
            <w:shd w:val="clear" w:color="auto" w:fill="E6ECE6" w:themeFill="accent4" w:themeFillTint="1A"/>
          </w:tcPr>
          <w:p w14:paraId="73B4184C" w14:textId="77777777" w:rsidR="00E7289A" w:rsidRPr="00547424" w:rsidRDefault="00E7289A" w:rsidP="00BF39E6">
            <w:r w:rsidRPr="00547424">
              <w:t xml:space="preserve">Wastes from the baking and confectionery industry </w:t>
            </w:r>
          </w:p>
        </w:tc>
      </w:tr>
      <w:tr w:rsidR="00E7289A" w14:paraId="436F1026" w14:textId="77777777" w:rsidTr="00BF39E6">
        <w:trPr>
          <w:trHeight w:val="328"/>
        </w:trPr>
        <w:tc>
          <w:tcPr>
            <w:tcW w:w="1271" w:type="dxa"/>
          </w:tcPr>
          <w:p w14:paraId="47D30C91" w14:textId="77777777" w:rsidR="00E7289A" w:rsidRPr="00547424" w:rsidRDefault="00E7289A" w:rsidP="00BF39E6">
            <w:r w:rsidRPr="00547424">
              <w:t xml:space="preserve">02 06 01 </w:t>
            </w:r>
          </w:p>
        </w:tc>
        <w:tc>
          <w:tcPr>
            <w:tcW w:w="7734" w:type="dxa"/>
          </w:tcPr>
          <w:p w14:paraId="0695FF48" w14:textId="77777777" w:rsidR="00E7289A" w:rsidRPr="00547424" w:rsidRDefault="00E7289A" w:rsidP="00BF39E6">
            <w:r w:rsidRPr="00547424">
              <w:t xml:space="preserve">Materials unsuitable for consumption or processing </w:t>
            </w:r>
          </w:p>
        </w:tc>
      </w:tr>
      <w:tr w:rsidR="00E7289A" w14:paraId="20C88228" w14:textId="77777777" w:rsidTr="00BF39E6">
        <w:trPr>
          <w:trHeight w:val="328"/>
        </w:trPr>
        <w:tc>
          <w:tcPr>
            <w:tcW w:w="1271" w:type="dxa"/>
          </w:tcPr>
          <w:p w14:paraId="16CB54FA" w14:textId="77777777" w:rsidR="00E7289A" w:rsidRPr="00547424" w:rsidRDefault="00E7289A" w:rsidP="00BF39E6">
            <w:r w:rsidRPr="00547424">
              <w:t>02 06 02</w:t>
            </w:r>
          </w:p>
        </w:tc>
        <w:tc>
          <w:tcPr>
            <w:tcW w:w="7734" w:type="dxa"/>
          </w:tcPr>
          <w:p w14:paraId="1187C620" w14:textId="77777777" w:rsidR="00E7289A" w:rsidRPr="00547424" w:rsidRDefault="00E7289A" w:rsidP="00BF39E6">
            <w:r w:rsidRPr="00547424">
              <w:t>Wastes from preserving agents</w:t>
            </w:r>
          </w:p>
        </w:tc>
      </w:tr>
      <w:tr w:rsidR="00E7289A" w14:paraId="5285B616" w14:textId="77777777" w:rsidTr="00BF39E6">
        <w:trPr>
          <w:trHeight w:val="328"/>
        </w:trPr>
        <w:tc>
          <w:tcPr>
            <w:tcW w:w="1271" w:type="dxa"/>
            <w:shd w:val="clear" w:color="auto" w:fill="E6ECE6" w:themeFill="accent4" w:themeFillTint="1A"/>
          </w:tcPr>
          <w:p w14:paraId="47360BC7" w14:textId="77777777" w:rsidR="00E7289A" w:rsidRPr="00547424" w:rsidRDefault="00E7289A" w:rsidP="00BF39E6">
            <w:r w:rsidRPr="00547424">
              <w:t>02 07</w:t>
            </w:r>
          </w:p>
        </w:tc>
        <w:tc>
          <w:tcPr>
            <w:tcW w:w="7734" w:type="dxa"/>
            <w:shd w:val="clear" w:color="auto" w:fill="E6ECE6" w:themeFill="accent4" w:themeFillTint="1A"/>
          </w:tcPr>
          <w:p w14:paraId="7F6EA390" w14:textId="77777777" w:rsidR="00E7289A" w:rsidRPr="00547424" w:rsidRDefault="00E7289A" w:rsidP="00BF39E6">
            <w:r w:rsidRPr="00547424">
              <w:t xml:space="preserve">Wastes from the production of alcoholic and non-alcoholic beverages (except coffee, tea, and cocoa)  </w:t>
            </w:r>
          </w:p>
        </w:tc>
      </w:tr>
      <w:tr w:rsidR="00E7289A" w14:paraId="269A2514" w14:textId="77777777" w:rsidTr="00BF39E6">
        <w:trPr>
          <w:trHeight w:val="328"/>
        </w:trPr>
        <w:tc>
          <w:tcPr>
            <w:tcW w:w="1271" w:type="dxa"/>
          </w:tcPr>
          <w:p w14:paraId="6EA73DAF" w14:textId="77777777" w:rsidR="00E7289A" w:rsidRPr="00547424" w:rsidRDefault="00E7289A" w:rsidP="00BF39E6">
            <w:r w:rsidRPr="00547424">
              <w:t>02 07 01</w:t>
            </w:r>
          </w:p>
        </w:tc>
        <w:tc>
          <w:tcPr>
            <w:tcW w:w="7734" w:type="dxa"/>
          </w:tcPr>
          <w:p w14:paraId="20F65EA8" w14:textId="77777777" w:rsidR="00E7289A" w:rsidRPr="00547424" w:rsidRDefault="00E7289A" w:rsidP="00BF39E6">
            <w:r w:rsidRPr="00547424">
              <w:t xml:space="preserve">Wastes from washing, cleaning and mechanical reduction of raw materials </w:t>
            </w:r>
          </w:p>
        </w:tc>
      </w:tr>
      <w:tr w:rsidR="00E7289A" w14:paraId="230ABEDF" w14:textId="77777777" w:rsidTr="00BF39E6">
        <w:trPr>
          <w:trHeight w:val="328"/>
        </w:trPr>
        <w:tc>
          <w:tcPr>
            <w:tcW w:w="1271" w:type="dxa"/>
          </w:tcPr>
          <w:p w14:paraId="028D4623" w14:textId="77777777" w:rsidR="00E7289A" w:rsidRPr="00547424" w:rsidRDefault="00E7289A" w:rsidP="00BF39E6">
            <w:r w:rsidRPr="00547424">
              <w:t>02 07 02</w:t>
            </w:r>
          </w:p>
        </w:tc>
        <w:tc>
          <w:tcPr>
            <w:tcW w:w="7734" w:type="dxa"/>
          </w:tcPr>
          <w:p w14:paraId="00C86657" w14:textId="77777777" w:rsidR="00E7289A" w:rsidRPr="00547424" w:rsidRDefault="00E7289A" w:rsidP="00BF39E6">
            <w:r w:rsidRPr="00547424">
              <w:t xml:space="preserve">Wastes from spirits distillation </w:t>
            </w:r>
          </w:p>
        </w:tc>
      </w:tr>
      <w:tr w:rsidR="00E7289A" w14:paraId="6E9659AF" w14:textId="77777777" w:rsidTr="00BF39E6">
        <w:trPr>
          <w:trHeight w:val="328"/>
        </w:trPr>
        <w:tc>
          <w:tcPr>
            <w:tcW w:w="1271" w:type="dxa"/>
          </w:tcPr>
          <w:p w14:paraId="6E494260" w14:textId="77777777" w:rsidR="00E7289A" w:rsidRPr="00547424" w:rsidRDefault="00E7289A" w:rsidP="00BF39E6">
            <w:r w:rsidRPr="00547424">
              <w:t>02 07 04</w:t>
            </w:r>
          </w:p>
        </w:tc>
        <w:tc>
          <w:tcPr>
            <w:tcW w:w="7734" w:type="dxa"/>
          </w:tcPr>
          <w:p w14:paraId="0B8453FA" w14:textId="77777777" w:rsidR="00E7289A" w:rsidRPr="00547424" w:rsidRDefault="00E7289A" w:rsidP="00BF39E6">
            <w:r w:rsidRPr="00547424">
              <w:t xml:space="preserve">Materials unsuitable for consumption or processing </w:t>
            </w:r>
          </w:p>
        </w:tc>
      </w:tr>
      <w:tr w:rsidR="00E7289A" w14:paraId="71AD0888" w14:textId="77777777" w:rsidTr="00BF39E6">
        <w:trPr>
          <w:trHeight w:val="328"/>
        </w:trPr>
        <w:tc>
          <w:tcPr>
            <w:tcW w:w="1271" w:type="dxa"/>
            <w:shd w:val="clear" w:color="auto" w:fill="C2D2C2" w:themeFill="accent4" w:themeFillTint="40"/>
          </w:tcPr>
          <w:p w14:paraId="18FB93CD" w14:textId="77777777" w:rsidR="00E7289A" w:rsidRPr="00547424" w:rsidRDefault="00E7289A" w:rsidP="00BF39E6">
            <w:r w:rsidRPr="00547424">
              <w:t xml:space="preserve">03 </w:t>
            </w:r>
          </w:p>
        </w:tc>
        <w:tc>
          <w:tcPr>
            <w:tcW w:w="7734" w:type="dxa"/>
            <w:shd w:val="clear" w:color="auto" w:fill="C2D2C2" w:themeFill="accent4" w:themeFillTint="40"/>
          </w:tcPr>
          <w:p w14:paraId="0661D174" w14:textId="77777777" w:rsidR="00E7289A" w:rsidRPr="00547424" w:rsidRDefault="00E7289A" w:rsidP="00BF39E6">
            <w:r w:rsidRPr="00547424">
              <w:t>WASTES FROM WOOD PROCESSING, AND THE PRODUCTION OF PANELS AND FURNITURE, PULP, PAPER AND CARDBOARD</w:t>
            </w:r>
          </w:p>
        </w:tc>
      </w:tr>
      <w:tr w:rsidR="00E7289A" w14:paraId="4D635893" w14:textId="77777777" w:rsidTr="00BF39E6">
        <w:trPr>
          <w:trHeight w:val="328"/>
        </w:trPr>
        <w:tc>
          <w:tcPr>
            <w:tcW w:w="1271" w:type="dxa"/>
            <w:shd w:val="clear" w:color="auto" w:fill="E6ECE6" w:themeFill="accent4" w:themeFillTint="1A"/>
          </w:tcPr>
          <w:p w14:paraId="162D4EDB" w14:textId="77777777" w:rsidR="00E7289A" w:rsidRPr="00547424" w:rsidRDefault="00E7289A" w:rsidP="00BF39E6">
            <w:r w:rsidRPr="00547424">
              <w:t xml:space="preserve">03 01 </w:t>
            </w:r>
          </w:p>
        </w:tc>
        <w:tc>
          <w:tcPr>
            <w:tcW w:w="7734" w:type="dxa"/>
            <w:shd w:val="clear" w:color="auto" w:fill="E6ECE6" w:themeFill="accent4" w:themeFillTint="1A"/>
          </w:tcPr>
          <w:p w14:paraId="6336EE5D" w14:textId="77777777" w:rsidR="00E7289A" w:rsidRPr="00547424" w:rsidRDefault="00E7289A" w:rsidP="00BF39E6">
            <w:r w:rsidRPr="00547424">
              <w:t xml:space="preserve">Wastes from wood processing and the production of panels and furniture </w:t>
            </w:r>
          </w:p>
        </w:tc>
      </w:tr>
      <w:tr w:rsidR="00E7289A" w14:paraId="1DF6CD66" w14:textId="77777777" w:rsidTr="00BF39E6">
        <w:trPr>
          <w:trHeight w:val="328"/>
        </w:trPr>
        <w:tc>
          <w:tcPr>
            <w:tcW w:w="1271" w:type="dxa"/>
          </w:tcPr>
          <w:p w14:paraId="7749E3BA" w14:textId="77777777" w:rsidR="00E7289A" w:rsidRPr="00547424" w:rsidRDefault="00E7289A" w:rsidP="00BF39E6">
            <w:r w:rsidRPr="00547424">
              <w:t xml:space="preserve">03 01 01 </w:t>
            </w:r>
          </w:p>
        </w:tc>
        <w:tc>
          <w:tcPr>
            <w:tcW w:w="7734" w:type="dxa"/>
          </w:tcPr>
          <w:p w14:paraId="68B25F16" w14:textId="77777777" w:rsidR="00E7289A" w:rsidRPr="00547424" w:rsidRDefault="00E7289A" w:rsidP="00BF39E6">
            <w:r w:rsidRPr="00547424">
              <w:t xml:space="preserve">Waste bark and cork </w:t>
            </w:r>
          </w:p>
        </w:tc>
      </w:tr>
      <w:tr w:rsidR="00E7289A" w14:paraId="0CECD2B7" w14:textId="77777777" w:rsidTr="00BF39E6">
        <w:trPr>
          <w:trHeight w:val="328"/>
        </w:trPr>
        <w:tc>
          <w:tcPr>
            <w:tcW w:w="1271" w:type="dxa"/>
          </w:tcPr>
          <w:p w14:paraId="203285F1" w14:textId="77777777" w:rsidR="00E7289A" w:rsidRPr="00547424" w:rsidRDefault="00E7289A" w:rsidP="00BF39E6">
            <w:r w:rsidRPr="00547424">
              <w:t>03 01 05</w:t>
            </w:r>
          </w:p>
        </w:tc>
        <w:tc>
          <w:tcPr>
            <w:tcW w:w="7734" w:type="dxa"/>
          </w:tcPr>
          <w:p w14:paraId="4D4937C1" w14:textId="77777777" w:rsidR="00E7289A" w:rsidRPr="00547424" w:rsidRDefault="00E7289A" w:rsidP="00BF39E6">
            <w:r w:rsidRPr="00547424">
              <w:t>Sawdust, shavings, cuttings, wood, particle board and veneer other than those mentioned in 03 01 04</w:t>
            </w:r>
          </w:p>
        </w:tc>
      </w:tr>
      <w:tr w:rsidR="00E7289A" w14:paraId="144DE093" w14:textId="77777777" w:rsidTr="00BF39E6">
        <w:trPr>
          <w:trHeight w:val="328"/>
        </w:trPr>
        <w:tc>
          <w:tcPr>
            <w:tcW w:w="1271" w:type="dxa"/>
            <w:shd w:val="clear" w:color="auto" w:fill="E6ECE6" w:themeFill="accent4" w:themeFillTint="1A"/>
          </w:tcPr>
          <w:p w14:paraId="745C63A9" w14:textId="77777777" w:rsidR="00E7289A" w:rsidRPr="00547424" w:rsidRDefault="00E7289A" w:rsidP="00BF39E6">
            <w:r w:rsidRPr="00547424">
              <w:t>03 03</w:t>
            </w:r>
          </w:p>
        </w:tc>
        <w:tc>
          <w:tcPr>
            <w:tcW w:w="7734" w:type="dxa"/>
            <w:shd w:val="clear" w:color="auto" w:fill="E6ECE6" w:themeFill="accent4" w:themeFillTint="1A"/>
          </w:tcPr>
          <w:p w14:paraId="1768388B" w14:textId="77777777" w:rsidR="00E7289A" w:rsidRPr="00547424" w:rsidRDefault="00E7289A" w:rsidP="00BF39E6">
            <w:r w:rsidRPr="00547424">
              <w:t xml:space="preserve">Wastes from pulp, paper and cardboard production and processing </w:t>
            </w:r>
          </w:p>
        </w:tc>
      </w:tr>
      <w:tr w:rsidR="00E7289A" w14:paraId="734AA515" w14:textId="77777777" w:rsidTr="00BF39E6">
        <w:trPr>
          <w:trHeight w:val="328"/>
        </w:trPr>
        <w:tc>
          <w:tcPr>
            <w:tcW w:w="1271" w:type="dxa"/>
          </w:tcPr>
          <w:p w14:paraId="0AAD2419" w14:textId="77777777" w:rsidR="00E7289A" w:rsidRPr="00547424" w:rsidRDefault="00E7289A" w:rsidP="00BF39E6">
            <w:r w:rsidRPr="00547424">
              <w:t>03 03 01</w:t>
            </w:r>
          </w:p>
        </w:tc>
        <w:tc>
          <w:tcPr>
            <w:tcW w:w="7734" w:type="dxa"/>
          </w:tcPr>
          <w:p w14:paraId="2F4E8B81" w14:textId="77777777" w:rsidR="00E7289A" w:rsidRPr="00547424" w:rsidRDefault="00E7289A" w:rsidP="00BF39E6">
            <w:r w:rsidRPr="00547424">
              <w:t xml:space="preserve">Waste bark and wood </w:t>
            </w:r>
          </w:p>
        </w:tc>
      </w:tr>
      <w:tr w:rsidR="00E7289A" w14:paraId="0E6E18AC" w14:textId="77777777" w:rsidTr="00BF39E6">
        <w:trPr>
          <w:trHeight w:val="328"/>
        </w:trPr>
        <w:tc>
          <w:tcPr>
            <w:tcW w:w="1271" w:type="dxa"/>
          </w:tcPr>
          <w:p w14:paraId="11AC12F0" w14:textId="77777777" w:rsidR="00E7289A" w:rsidRPr="00547424" w:rsidRDefault="00E7289A" w:rsidP="00BF39E6">
            <w:r w:rsidRPr="00547424">
              <w:t>03 03 07</w:t>
            </w:r>
          </w:p>
        </w:tc>
        <w:tc>
          <w:tcPr>
            <w:tcW w:w="7734" w:type="dxa"/>
          </w:tcPr>
          <w:p w14:paraId="115F41DB" w14:textId="77777777" w:rsidR="00E7289A" w:rsidRPr="00547424" w:rsidRDefault="00E7289A" w:rsidP="00BF39E6">
            <w:r w:rsidRPr="00547424">
              <w:t xml:space="preserve">Mechanically separated rejects from pulping of </w:t>
            </w:r>
            <w:proofErr w:type="gramStart"/>
            <w:r w:rsidRPr="00547424">
              <w:t>waste paper</w:t>
            </w:r>
            <w:proofErr w:type="gramEnd"/>
            <w:r w:rsidRPr="00547424">
              <w:t xml:space="preserve"> and cardboard </w:t>
            </w:r>
          </w:p>
        </w:tc>
      </w:tr>
      <w:tr w:rsidR="00E7289A" w14:paraId="0612C46F" w14:textId="77777777" w:rsidTr="00BF39E6">
        <w:trPr>
          <w:trHeight w:val="328"/>
        </w:trPr>
        <w:tc>
          <w:tcPr>
            <w:tcW w:w="1271" w:type="dxa"/>
          </w:tcPr>
          <w:p w14:paraId="30B5351C" w14:textId="77777777" w:rsidR="00E7289A" w:rsidRPr="00547424" w:rsidRDefault="00E7289A" w:rsidP="00BF39E6">
            <w:r w:rsidRPr="00547424">
              <w:t>03 03 08</w:t>
            </w:r>
          </w:p>
        </w:tc>
        <w:tc>
          <w:tcPr>
            <w:tcW w:w="7734" w:type="dxa"/>
          </w:tcPr>
          <w:p w14:paraId="32C3369C" w14:textId="77777777" w:rsidR="00E7289A" w:rsidRPr="00547424" w:rsidRDefault="00E7289A" w:rsidP="00BF39E6">
            <w:r w:rsidRPr="00547424">
              <w:t xml:space="preserve">Wastes from sorting of paper and cardboard destined for recycling </w:t>
            </w:r>
          </w:p>
        </w:tc>
      </w:tr>
      <w:tr w:rsidR="00E7289A" w14:paraId="51C6D7D1" w14:textId="77777777" w:rsidTr="00BF39E6">
        <w:trPr>
          <w:trHeight w:val="328"/>
        </w:trPr>
        <w:tc>
          <w:tcPr>
            <w:tcW w:w="1271" w:type="dxa"/>
          </w:tcPr>
          <w:p w14:paraId="19068DEC" w14:textId="77777777" w:rsidR="00E7289A" w:rsidRPr="00547424" w:rsidRDefault="00E7289A" w:rsidP="00BF39E6">
            <w:r w:rsidRPr="00547424">
              <w:t>03 03 10</w:t>
            </w:r>
          </w:p>
        </w:tc>
        <w:tc>
          <w:tcPr>
            <w:tcW w:w="7734" w:type="dxa"/>
          </w:tcPr>
          <w:p w14:paraId="2B7F6808" w14:textId="77777777" w:rsidR="00E7289A" w:rsidRPr="00547424" w:rsidRDefault="00E7289A" w:rsidP="00BF39E6">
            <w:r w:rsidRPr="00547424">
              <w:t xml:space="preserve">Fibre rejects, fibre-, filler- and coating-sludges from mechanical separation </w:t>
            </w:r>
          </w:p>
        </w:tc>
      </w:tr>
      <w:tr w:rsidR="00E7289A" w14:paraId="19EA73A6" w14:textId="77777777" w:rsidTr="00BF39E6">
        <w:trPr>
          <w:trHeight w:val="328"/>
        </w:trPr>
        <w:tc>
          <w:tcPr>
            <w:tcW w:w="1271" w:type="dxa"/>
            <w:shd w:val="clear" w:color="auto" w:fill="C2D2C2" w:themeFill="accent4" w:themeFillTint="40"/>
          </w:tcPr>
          <w:p w14:paraId="54524FC1" w14:textId="77777777" w:rsidR="00E7289A" w:rsidRPr="00547424" w:rsidRDefault="00E7289A" w:rsidP="00BF39E6">
            <w:r w:rsidRPr="00547424">
              <w:t>04</w:t>
            </w:r>
          </w:p>
        </w:tc>
        <w:tc>
          <w:tcPr>
            <w:tcW w:w="7734" w:type="dxa"/>
            <w:shd w:val="clear" w:color="auto" w:fill="C2D2C2" w:themeFill="accent4" w:themeFillTint="40"/>
          </w:tcPr>
          <w:p w14:paraId="74CA8F5A" w14:textId="77777777" w:rsidR="00E7289A" w:rsidRPr="00547424" w:rsidRDefault="00E7289A" w:rsidP="00BF39E6">
            <w:r w:rsidRPr="00547424">
              <w:t xml:space="preserve">WASTES FROM THE LEATHER, FUR AND TEXTILE INDUSTRIES </w:t>
            </w:r>
          </w:p>
        </w:tc>
      </w:tr>
      <w:tr w:rsidR="00E7289A" w14:paraId="14ED2F20" w14:textId="77777777" w:rsidTr="00BF39E6">
        <w:trPr>
          <w:trHeight w:val="328"/>
        </w:trPr>
        <w:tc>
          <w:tcPr>
            <w:tcW w:w="1271" w:type="dxa"/>
            <w:shd w:val="clear" w:color="auto" w:fill="E6ECE6" w:themeFill="accent4" w:themeFillTint="1A"/>
          </w:tcPr>
          <w:p w14:paraId="526355D6" w14:textId="77777777" w:rsidR="00E7289A" w:rsidRPr="00547424" w:rsidRDefault="00E7289A" w:rsidP="00BF39E6">
            <w:r w:rsidRPr="00547424">
              <w:t>04 01</w:t>
            </w:r>
          </w:p>
        </w:tc>
        <w:tc>
          <w:tcPr>
            <w:tcW w:w="7734" w:type="dxa"/>
            <w:shd w:val="clear" w:color="auto" w:fill="E6ECE6" w:themeFill="accent4" w:themeFillTint="1A"/>
          </w:tcPr>
          <w:p w14:paraId="47E0C4DD" w14:textId="77777777" w:rsidR="00E7289A" w:rsidRPr="00547424" w:rsidRDefault="00E7289A" w:rsidP="00BF39E6">
            <w:r w:rsidRPr="00547424">
              <w:t xml:space="preserve">Wastes from the leather and fur industry </w:t>
            </w:r>
          </w:p>
        </w:tc>
      </w:tr>
      <w:tr w:rsidR="00E7289A" w14:paraId="6B94A055" w14:textId="77777777" w:rsidTr="00BF39E6">
        <w:trPr>
          <w:trHeight w:val="328"/>
        </w:trPr>
        <w:tc>
          <w:tcPr>
            <w:tcW w:w="1271" w:type="dxa"/>
          </w:tcPr>
          <w:p w14:paraId="6A35941F" w14:textId="77777777" w:rsidR="00E7289A" w:rsidRPr="00547424" w:rsidRDefault="00E7289A" w:rsidP="00BF39E6">
            <w:r w:rsidRPr="00547424">
              <w:t>04 01 08</w:t>
            </w:r>
          </w:p>
        </w:tc>
        <w:tc>
          <w:tcPr>
            <w:tcW w:w="7734" w:type="dxa"/>
          </w:tcPr>
          <w:p w14:paraId="24805DA1" w14:textId="77777777" w:rsidR="00E7289A" w:rsidRPr="00547424" w:rsidRDefault="00E7289A" w:rsidP="00BF39E6">
            <w:r w:rsidRPr="00547424">
              <w:t xml:space="preserve">Waste tanned leather (blue </w:t>
            </w:r>
            <w:proofErr w:type="spellStart"/>
            <w:r w:rsidRPr="00547424">
              <w:t>sheetings</w:t>
            </w:r>
            <w:proofErr w:type="spellEnd"/>
            <w:r w:rsidRPr="00547424">
              <w:t xml:space="preserve">, shavings, cuttings, buffing dust) containing chromium </w:t>
            </w:r>
          </w:p>
        </w:tc>
      </w:tr>
      <w:tr w:rsidR="00E7289A" w14:paraId="12B73D6C" w14:textId="77777777" w:rsidTr="00BF39E6">
        <w:trPr>
          <w:trHeight w:val="328"/>
        </w:trPr>
        <w:tc>
          <w:tcPr>
            <w:tcW w:w="1271" w:type="dxa"/>
          </w:tcPr>
          <w:p w14:paraId="3FD7DB95" w14:textId="77777777" w:rsidR="00E7289A" w:rsidRPr="00547424" w:rsidRDefault="00E7289A" w:rsidP="00BF39E6">
            <w:r w:rsidRPr="00547424">
              <w:t>04 01 09</w:t>
            </w:r>
          </w:p>
        </w:tc>
        <w:tc>
          <w:tcPr>
            <w:tcW w:w="7734" w:type="dxa"/>
          </w:tcPr>
          <w:p w14:paraId="570FC2F6" w14:textId="77777777" w:rsidR="00E7289A" w:rsidRPr="00547424" w:rsidRDefault="00E7289A" w:rsidP="00BF39E6">
            <w:r w:rsidRPr="00547424">
              <w:t xml:space="preserve">Wastes from dressing and finishing </w:t>
            </w:r>
          </w:p>
        </w:tc>
      </w:tr>
      <w:tr w:rsidR="00E7289A" w14:paraId="7678AAAF" w14:textId="77777777" w:rsidTr="00BF39E6">
        <w:trPr>
          <w:trHeight w:val="328"/>
        </w:trPr>
        <w:tc>
          <w:tcPr>
            <w:tcW w:w="1271" w:type="dxa"/>
            <w:shd w:val="clear" w:color="auto" w:fill="E6ECE6" w:themeFill="accent4" w:themeFillTint="1A"/>
          </w:tcPr>
          <w:p w14:paraId="1ABC1AD9" w14:textId="77777777" w:rsidR="00E7289A" w:rsidRPr="00547424" w:rsidRDefault="00E7289A" w:rsidP="00BF39E6">
            <w:r w:rsidRPr="00547424">
              <w:t xml:space="preserve">04 02 </w:t>
            </w:r>
          </w:p>
        </w:tc>
        <w:tc>
          <w:tcPr>
            <w:tcW w:w="7734" w:type="dxa"/>
            <w:shd w:val="clear" w:color="auto" w:fill="E6ECE6" w:themeFill="accent4" w:themeFillTint="1A"/>
          </w:tcPr>
          <w:p w14:paraId="3D5EBCAA" w14:textId="77777777" w:rsidR="00E7289A" w:rsidRPr="00547424" w:rsidRDefault="00E7289A" w:rsidP="00BF39E6">
            <w:r w:rsidRPr="00547424">
              <w:t xml:space="preserve">Wastes from the textile industry </w:t>
            </w:r>
          </w:p>
        </w:tc>
      </w:tr>
      <w:tr w:rsidR="00E7289A" w14:paraId="0276FF58" w14:textId="77777777" w:rsidTr="00BF39E6">
        <w:trPr>
          <w:trHeight w:val="328"/>
        </w:trPr>
        <w:tc>
          <w:tcPr>
            <w:tcW w:w="1271" w:type="dxa"/>
          </w:tcPr>
          <w:p w14:paraId="0E38EF1E" w14:textId="77777777" w:rsidR="00E7289A" w:rsidRPr="00547424" w:rsidRDefault="00E7289A" w:rsidP="00BF39E6">
            <w:r w:rsidRPr="00547424">
              <w:t>04 02 21</w:t>
            </w:r>
          </w:p>
        </w:tc>
        <w:tc>
          <w:tcPr>
            <w:tcW w:w="7734" w:type="dxa"/>
          </w:tcPr>
          <w:p w14:paraId="393A08F9" w14:textId="77777777" w:rsidR="00E7289A" w:rsidRPr="00547424" w:rsidRDefault="00E7289A" w:rsidP="00BF39E6">
            <w:r w:rsidRPr="00547424">
              <w:t>Wastes from unprocessed textile fibres</w:t>
            </w:r>
          </w:p>
        </w:tc>
      </w:tr>
      <w:tr w:rsidR="00E7289A" w14:paraId="4B04CACA" w14:textId="77777777" w:rsidTr="00BF39E6">
        <w:trPr>
          <w:trHeight w:val="328"/>
        </w:trPr>
        <w:tc>
          <w:tcPr>
            <w:tcW w:w="1271" w:type="dxa"/>
          </w:tcPr>
          <w:p w14:paraId="2A2E8001" w14:textId="77777777" w:rsidR="00E7289A" w:rsidRPr="00547424" w:rsidRDefault="00E7289A" w:rsidP="00BF39E6">
            <w:r w:rsidRPr="00547424">
              <w:t>04 02 22</w:t>
            </w:r>
          </w:p>
        </w:tc>
        <w:tc>
          <w:tcPr>
            <w:tcW w:w="7734" w:type="dxa"/>
          </w:tcPr>
          <w:p w14:paraId="54F16036" w14:textId="77777777" w:rsidR="00E7289A" w:rsidRPr="00547424" w:rsidRDefault="00E7289A" w:rsidP="00BF39E6">
            <w:r w:rsidRPr="00547424">
              <w:t>Wastes from processed textile fibres</w:t>
            </w:r>
          </w:p>
        </w:tc>
      </w:tr>
      <w:tr w:rsidR="00E7289A" w14:paraId="0ACFD8D8" w14:textId="77777777" w:rsidTr="00BF39E6">
        <w:trPr>
          <w:trHeight w:val="328"/>
        </w:trPr>
        <w:tc>
          <w:tcPr>
            <w:tcW w:w="1271" w:type="dxa"/>
            <w:shd w:val="clear" w:color="auto" w:fill="C2D2C2" w:themeFill="accent4" w:themeFillTint="40"/>
          </w:tcPr>
          <w:p w14:paraId="11E472B0" w14:textId="77777777" w:rsidR="00E7289A" w:rsidRPr="00547424" w:rsidRDefault="00E7289A" w:rsidP="00BF39E6">
            <w:r w:rsidRPr="00547424">
              <w:t>06</w:t>
            </w:r>
          </w:p>
        </w:tc>
        <w:tc>
          <w:tcPr>
            <w:tcW w:w="7734" w:type="dxa"/>
            <w:shd w:val="clear" w:color="auto" w:fill="C2D2C2" w:themeFill="accent4" w:themeFillTint="40"/>
          </w:tcPr>
          <w:p w14:paraId="04109279" w14:textId="77777777" w:rsidR="00E7289A" w:rsidRPr="00547424" w:rsidRDefault="00E7289A" w:rsidP="00BF39E6">
            <w:r w:rsidRPr="00547424">
              <w:t xml:space="preserve">WASTES FROM INORGANIC CHEMICAL PROCESSES </w:t>
            </w:r>
          </w:p>
        </w:tc>
      </w:tr>
      <w:tr w:rsidR="00E7289A" w14:paraId="2D0CBEED" w14:textId="77777777" w:rsidTr="00BF39E6">
        <w:trPr>
          <w:trHeight w:val="328"/>
        </w:trPr>
        <w:tc>
          <w:tcPr>
            <w:tcW w:w="1271" w:type="dxa"/>
            <w:shd w:val="clear" w:color="auto" w:fill="E6ECE6" w:themeFill="accent4" w:themeFillTint="1A"/>
          </w:tcPr>
          <w:p w14:paraId="62BE8260" w14:textId="77777777" w:rsidR="00E7289A" w:rsidRPr="00547424" w:rsidRDefault="00E7289A" w:rsidP="00BF39E6">
            <w:r w:rsidRPr="00547424">
              <w:t>06 09</w:t>
            </w:r>
          </w:p>
        </w:tc>
        <w:tc>
          <w:tcPr>
            <w:tcW w:w="7734" w:type="dxa"/>
            <w:shd w:val="clear" w:color="auto" w:fill="E6ECE6" w:themeFill="accent4" w:themeFillTint="1A"/>
          </w:tcPr>
          <w:p w14:paraId="419C87A6" w14:textId="77777777" w:rsidR="00E7289A" w:rsidRPr="00547424" w:rsidRDefault="00E7289A" w:rsidP="00BF39E6">
            <w:r w:rsidRPr="00547424">
              <w:t xml:space="preserve">Wastes from the MSFU of phosphorous chemicals and phosphorous chemical processes </w:t>
            </w:r>
          </w:p>
        </w:tc>
      </w:tr>
      <w:tr w:rsidR="00E7289A" w14:paraId="5932FC7E" w14:textId="77777777" w:rsidTr="00BF39E6">
        <w:trPr>
          <w:trHeight w:val="328"/>
        </w:trPr>
        <w:tc>
          <w:tcPr>
            <w:tcW w:w="1271" w:type="dxa"/>
          </w:tcPr>
          <w:p w14:paraId="5D0558D9" w14:textId="77777777" w:rsidR="00E7289A" w:rsidRPr="00547424" w:rsidRDefault="00E7289A" w:rsidP="00BF39E6">
            <w:r w:rsidRPr="00547424">
              <w:t>06 09 02</w:t>
            </w:r>
          </w:p>
        </w:tc>
        <w:tc>
          <w:tcPr>
            <w:tcW w:w="7734" w:type="dxa"/>
          </w:tcPr>
          <w:p w14:paraId="312E5300" w14:textId="77777777" w:rsidR="00E7289A" w:rsidRPr="00547424" w:rsidRDefault="00E7289A" w:rsidP="00BF39E6">
            <w:r w:rsidRPr="00547424">
              <w:t>Phosphorous slag</w:t>
            </w:r>
          </w:p>
        </w:tc>
      </w:tr>
      <w:tr w:rsidR="00E7289A" w14:paraId="72BF0C09" w14:textId="77777777" w:rsidTr="00BF39E6">
        <w:trPr>
          <w:trHeight w:val="328"/>
        </w:trPr>
        <w:tc>
          <w:tcPr>
            <w:tcW w:w="1271" w:type="dxa"/>
          </w:tcPr>
          <w:p w14:paraId="140D5148" w14:textId="77777777" w:rsidR="00E7289A" w:rsidRPr="00547424" w:rsidRDefault="00E7289A" w:rsidP="00BF39E6">
            <w:r w:rsidRPr="00547424">
              <w:t>06 09 04</w:t>
            </w:r>
          </w:p>
        </w:tc>
        <w:tc>
          <w:tcPr>
            <w:tcW w:w="7734" w:type="dxa"/>
          </w:tcPr>
          <w:p w14:paraId="5DF3F306" w14:textId="77777777" w:rsidR="00E7289A" w:rsidRPr="00547424" w:rsidRDefault="00E7289A" w:rsidP="00BF39E6">
            <w:r w:rsidRPr="00547424">
              <w:t>Calcium-based reaction wastes other than those mentioned in 06 09 03</w:t>
            </w:r>
          </w:p>
        </w:tc>
      </w:tr>
      <w:tr w:rsidR="00E7289A" w14:paraId="337F2428" w14:textId="77777777" w:rsidTr="00BF39E6">
        <w:trPr>
          <w:trHeight w:val="328"/>
        </w:trPr>
        <w:tc>
          <w:tcPr>
            <w:tcW w:w="1271" w:type="dxa"/>
            <w:shd w:val="clear" w:color="auto" w:fill="E6ECE6" w:themeFill="accent4" w:themeFillTint="1A"/>
          </w:tcPr>
          <w:p w14:paraId="263DB3D3" w14:textId="77777777" w:rsidR="00E7289A" w:rsidRPr="00547424" w:rsidRDefault="00E7289A" w:rsidP="00BF39E6">
            <w:r w:rsidRPr="00547424">
              <w:t xml:space="preserve">06 11 </w:t>
            </w:r>
          </w:p>
        </w:tc>
        <w:tc>
          <w:tcPr>
            <w:tcW w:w="7734" w:type="dxa"/>
            <w:shd w:val="clear" w:color="auto" w:fill="E6ECE6" w:themeFill="accent4" w:themeFillTint="1A"/>
          </w:tcPr>
          <w:p w14:paraId="2828778D" w14:textId="77777777" w:rsidR="00E7289A" w:rsidRPr="00547424" w:rsidRDefault="00E7289A" w:rsidP="00BF39E6">
            <w:r w:rsidRPr="00547424">
              <w:t xml:space="preserve">Wastes from the manufacture of inorganic pigments and opacifiers </w:t>
            </w:r>
          </w:p>
        </w:tc>
      </w:tr>
      <w:tr w:rsidR="00E7289A" w14:paraId="74D6E973" w14:textId="77777777" w:rsidTr="00BF39E6">
        <w:trPr>
          <w:trHeight w:val="328"/>
        </w:trPr>
        <w:tc>
          <w:tcPr>
            <w:tcW w:w="1271" w:type="dxa"/>
          </w:tcPr>
          <w:p w14:paraId="2F9AD465" w14:textId="77777777" w:rsidR="00E7289A" w:rsidRPr="00547424" w:rsidRDefault="00E7289A" w:rsidP="00BF39E6">
            <w:r w:rsidRPr="00547424">
              <w:t>06 11 01</w:t>
            </w:r>
          </w:p>
        </w:tc>
        <w:tc>
          <w:tcPr>
            <w:tcW w:w="7734" w:type="dxa"/>
          </w:tcPr>
          <w:p w14:paraId="61D2F391" w14:textId="77777777" w:rsidR="00E7289A" w:rsidRPr="00547424" w:rsidRDefault="00E7289A" w:rsidP="00BF39E6">
            <w:r w:rsidRPr="00547424">
              <w:t xml:space="preserve">Calcium-based reaction wastes from titanium dioxide production </w:t>
            </w:r>
          </w:p>
        </w:tc>
      </w:tr>
      <w:tr w:rsidR="00E7289A" w14:paraId="7D1CEAF7" w14:textId="77777777" w:rsidTr="00BF39E6">
        <w:trPr>
          <w:trHeight w:val="328"/>
        </w:trPr>
        <w:tc>
          <w:tcPr>
            <w:tcW w:w="1271" w:type="dxa"/>
            <w:shd w:val="clear" w:color="auto" w:fill="C2D2C2" w:themeFill="accent4" w:themeFillTint="40"/>
          </w:tcPr>
          <w:p w14:paraId="73C6D091" w14:textId="77777777" w:rsidR="00E7289A" w:rsidRPr="00547424" w:rsidRDefault="00E7289A" w:rsidP="00BF39E6">
            <w:r w:rsidRPr="00547424">
              <w:t xml:space="preserve">07 </w:t>
            </w:r>
          </w:p>
        </w:tc>
        <w:tc>
          <w:tcPr>
            <w:tcW w:w="7734" w:type="dxa"/>
            <w:shd w:val="clear" w:color="auto" w:fill="C2D2C2" w:themeFill="accent4" w:themeFillTint="40"/>
          </w:tcPr>
          <w:p w14:paraId="2D3C4B2E" w14:textId="77777777" w:rsidR="00E7289A" w:rsidRPr="00547424" w:rsidRDefault="00E7289A" w:rsidP="00BF39E6">
            <w:r w:rsidRPr="00547424">
              <w:t xml:space="preserve">WASTES FROM ORGANIC CHEMICAL PROCESSES </w:t>
            </w:r>
          </w:p>
        </w:tc>
      </w:tr>
      <w:tr w:rsidR="00E7289A" w14:paraId="532364CF" w14:textId="77777777" w:rsidTr="00BF39E6">
        <w:trPr>
          <w:trHeight w:val="328"/>
        </w:trPr>
        <w:tc>
          <w:tcPr>
            <w:tcW w:w="1271" w:type="dxa"/>
            <w:shd w:val="clear" w:color="auto" w:fill="E6ECE6" w:themeFill="accent4" w:themeFillTint="1A"/>
          </w:tcPr>
          <w:p w14:paraId="596EFBF7" w14:textId="77777777" w:rsidR="00E7289A" w:rsidRPr="00547424" w:rsidRDefault="00E7289A" w:rsidP="00BF39E6">
            <w:r w:rsidRPr="00547424">
              <w:t xml:space="preserve">07 02 </w:t>
            </w:r>
          </w:p>
        </w:tc>
        <w:tc>
          <w:tcPr>
            <w:tcW w:w="7734" w:type="dxa"/>
            <w:shd w:val="clear" w:color="auto" w:fill="E6ECE6" w:themeFill="accent4" w:themeFillTint="1A"/>
          </w:tcPr>
          <w:p w14:paraId="11C524D9" w14:textId="77777777" w:rsidR="00E7289A" w:rsidRPr="00547424" w:rsidRDefault="00E7289A" w:rsidP="00BF39E6">
            <w:r w:rsidRPr="00547424">
              <w:t>Wastes from the MFSU of plastics, synthetic rubber and man-made fibres</w:t>
            </w:r>
          </w:p>
        </w:tc>
      </w:tr>
      <w:tr w:rsidR="00E7289A" w14:paraId="5912E372" w14:textId="77777777" w:rsidTr="00BF39E6">
        <w:trPr>
          <w:trHeight w:val="328"/>
        </w:trPr>
        <w:tc>
          <w:tcPr>
            <w:tcW w:w="1271" w:type="dxa"/>
          </w:tcPr>
          <w:p w14:paraId="0FDF3A16" w14:textId="77777777" w:rsidR="00E7289A" w:rsidRPr="00547424" w:rsidRDefault="00E7289A" w:rsidP="00BF39E6">
            <w:r w:rsidRPr="00547424">
              <w:t>07 02 13</w:t>
            </w:r>
          </w:p>
        </w:tc>
        <w:tc>
          <w:tcPr>
            <w:tcW w:w="7734" w:type="dxa"/>
          </w:tcPr>
          <w:p w14:paraId="01C40C27" w14:textId="77777777" w:rsidR="00E7289A" w:rsidRPr="00547424" w:rsidRDefault="00E7289A" w:rsidP="00BF39E6">
            <w:r w:rsidRPr="00547424">
              <w:t xml:space="preserve">Waste plastic </w:t>
            </w:r>
          </w:p>
        </w:tc>
      </w:tr>
      <w:tr w:rsidR="00E7289A" w14:paraId="4C4496C4" w14:textId="77777777" w:rsidTr="00BF39E6">
        <w:trPr>
          <w:trHeight w:val="328"/>
        </w:trPr>
        <w:tc>
          <w:tcPr>
            <w:tcW w:w="1271" w:type="dxa"/>
            <w:shd w:val="clear" w:color="auto" w:fill="C2D2C2" w:themeFill="accent4" w:themeFillTint="40"/>
          </w:tcPr>
          <w:p w14:paraId="44AC7DDC" w14:textId="77777777" w:rsidR="00E7289A" w:rsidRPr="00547424" w:rsidRDefault="00E7289A" w:rsidP="00BF39E6">
            <w:r w:rsidRPr="00547424">
              <w:t xml:space="preserve">09 </w:t>
            </w:r>
          </w:p>
        </w:tc>
        <w:tc>
          <w:tcPr>
            <w:tcW w:w="7734" w:type="dxa"/>
            <w:shd w:val="clear" w:color="auto" w:fill="C2D2C2" w:themeFill="accent4" w:themeFillTint="40"/>
          </w:tcPr>
          <w:p w14:paraId="28652B8D" w14:textId="77777777" w:rsidR="00E7289A" w:rsidRPr="00547424" w:rsidRDefault="00E7289A" w:rsidP="00BF39E6">
            <w:r w:rsidRPr="00547424">
              <w:t xml:space="preserve">WASTES FROM THE PHOTOGRAPHIC INDUSTRY </w:t>
            </w:r>
          </w:p>
        </w:tc>
      </w:tr>
      <w:tr w:rsidR="00E7289A" w14:paraId="15F2F512" w14:textId="77777777" w:rsidTr="00BF39E6">
        <w:trPr>
          <w:trHeight w:val="328"/>
        </w:trPr>
        <w:tc>
          <w:tcPr>
            <w:tcW w:w="1271" w:type="dxa"/>
            <w:shd w:val="clear" w:color="auto" w:fill="E6ECE6" w:themeFill="accent4" w:themeFillTint="1A"/>
          </w:tcPr>
          <w:p w14:paraId="7E58AF2C" w14:textId="77777777" w:rsidR="00E7289A" w:rsidRPr="00547424" w:rsidRDefault="00E7289A" w:rsidP="00BF39E6">
            <w:r w:rsidRPr="00547424">
              <w:t xml:space="preserve">09 01 </w:t>
            </w:r>
          </w:p>
        </w:tc>
        <w:tc>
          <w:tcPr>
            <w:tcW w:w="7734" w:type="dxa"/>
            <w:shd w:val="clear" w:color="auto" w:fill="E6ECE6" w:themeFill="accent4" w:themeFillTint="1A"/>
          </w:tcPr>
          <w:p w14:paraId="2B452040" w14:textId="77777777" w:rsidR="00E7289A" w:rsidRPr="00547424" w:rsidRDefault="00E7289A" w:rsidP="00BF39E6">
            <w:r w:rsidRPr="00547424">
              <w:t xml:space="preserve">Wastes from the photographic industry </w:t>
            </w:r>
          </w:p>
        </w:tc>
      </w:tr>
      <w:tr w:rsidR="00E7289A" w14:paraId="01BE5D38" w14:textId="77777777" w:rsidTr="00BF39E6">
        <w:trPr>
          <w:trHeight w:val="328"/>
        </w:trPr>
        <w:tc>
          <w:tcPr>
            <w:tcW w:w="1271" w:type="dxa"/>
          </w:tcPr>
          <w:p w14:paraId="24B06166" w14:textId="77777777" w:rsidR="00E7289A" w:rsidRPr="00547424" w:rsidRDefault="00E7289A" w:rsidP="00BF39E6">
            <w:r w:rsidRPr="00547424">
              <w:t>09 01 07</w:t>
            </w:r>
          </w:p>
        </w:tc>
        <w:tc>
          <w:tcPr>
            <w:tcW w:w="7734" w:type="dxa"/>
          </w:tcPr>
          <w:p w14:paraId="1D953FD4" w14:textId="77777777" w:rsidR="00E7289A" w:rsidRPr="00547424" w:rsidRDefault="00E7289A" w:rsidP="00BF39E6">
            <w:r w:rsidRPr="00547424">
              <w:t xml:space="preserve">Photographic film and paper containing silver or silver compounds </w:t>
            </w:r>
          </w:p>
        </w:tc>
      </w:tr>
      <w:tr w:rsidR="00E7289A" w14:paraId="3314C0CE" w14:textId="77777777" w:rsidTr="00BF39E6">
        <w:trPr>
          <w:trHeight w:val="328"/>
        </w:trPr>
        <w:tc>
          <w:tcPr>
            <w:tcW w:w="1271" w:type="dxa"/>
          </w:tcPr>
          <w:p w14:paraId="7F0ADF78" w14:textId="77777777" w:rsidR="00E7289A" w:rsidRPr="00547424" w:rsidRDefault="00E7289A" w:rsidP="00BF39E6">
            <w:r w:rsidRPr="00547424">
              <w:t>09 01 08</w:t>
            </w:r>
          </w:p>
        </w:tc>
        <w:tc>
          <w:tcPr>
            <w:tcW w:w="7734" w:type="dxa"/>
          </w:tcPr>
          <w:p w14:paraId="5F2BEC4A" w14:textId="77777777" w:rsidR="00E7289A" w:rsidRPr="00547424" w:rsidRDefault="00E7289A" w:rsidP="00BF39E6">
            <w:r w:rsidRPr="00547424">
              <w:t xml:space="preserve">Photographic film and paper free of silver of silver compounds </w:t>
            </w:r>
          </w:p>
        </w:tc>
      </w:tr>
      <w:tr w:rsidR="00E7289A" w14:paraId="78E4198D" w14:textId="77777777" w:rsidTr="00BF39E6">
        <w:trPr>
          <w:trHeight w:val="328"/>
        </w:trPr>
        <w:tc>
          <w:tcPr>
            <w:tcW w:w="1271" w:type="dxa"/>
          </w:tcPr>
          <w:p w14:paraId="3E356438" w14:textId="77777777" w:rsidR="00E7289A" w:rsidRPr="00547424" w:rsidRDefault="00E7289A" w:rsidP="00BF39E6">
            <w:r w:rsidRPr="00547424">
              <w:t>09 01 10</w:t>
            </w:r>
          </w:p>
        </w:tc>
        <w:tc>
          <w:tcPr>
            <w:tcW w:w="7734" w:type="dxa"/>
          </w:tcPr>
          <w:p w14:paraId="215299D4" w14:textId="77777777" w:rsidR="00E7289A" w:rsidRPr="00547424" w:rsidRDefault="00E7289A" w:rsidP="00BF39E6">
            <w:r w:rsidRPr="00547424">
              <w:t>Single-use cameras without batteries</w:t>
            </w:r>
          </w:p>
        </w:tc>
      </w:tr>
      <w:tr w:rsidR="00E7289A" w14:paraId="77073F93" w14:textId="77777777" w:rsidTr="00BF39E6">
        <w:trPr>
          <w:trHeight w:val="328"/>
        </w:trPr>
        <w:tc>
          <w:tcPr>
            <w:tcW w:w="1271" w:type="dxa"/>
          </w:tcPr>
          <w:p w14:paraId="61B5379F" w14:textId="77777777" w:rsidR="00E7289A" w:rsidRPr="00547424" w:rsidRDefault="00E7289A" w:rsidP="00BF39E6">
            <w:r w:rsidRPr="00547424">
              <w:t>09 01 12</w:t>
            </w:r>
          </w:p>
        </w:tc>
        <w:tc>
          <w:tcPr>
            <w:tcW w:w="7734" w:type="dxa"/>
          </w:tcPr>
          <w:p w14:paraId="0023C348" w14:textId="77777777" w:rsidR="00E7289A" w:rsidRPr="00547424" w:rsidRDefault="00E7289A" w:rsidP="00BF39E6">
            <w:r w:rsidRPr="00547424">
              <w:t>Single-use cameras containing batteries other than those mentioned in 09 01 11</w:t>
            </w:r>
          </w:p>
        </w:tc>
      </w:tr>
      <w:tr w:rsidR="00E7289A" w14:paraId="205D30E7" w14:textId="77777777" w:rsidTr="00BF39E6">
        <w:trPr>
          <w:trHeight w:val="328"/>
        </w:trPr>
        <w:tc>
          <w:tcPr>
            <w:tcW w:w="1271" w:type="dxa"/>
            <w:shd w:val="clear" w:color="auto" w:fill="C2D2C2" w:themeFill="accent4" w:themeFillTint="40"/>
          </w:tcPr>
          <w:p w14:paraId="6C1EE0DD" w14:textId="77777777" w:rsidR="00E7289A" w:rsidRPr="00547424" w:rsidRDefault="00E7289A" w:rsidP="00BF39E6">
            <w:r w:rsidRPr="00547424">
              <w:t xml:space="preserve">10 </w:t>
            </w:r>
          </w:p>
        </w:tc>
        <w:tc>
          <w:tcPr>
            <w:tcW w:w="7734" w:type="dxa"/>
            <w:shd w:val="clear" w:color="auto" w:fill="C2D2C2" w:themeFill="accent4" w:themeFillTint="40"/>
          </w:tcPr>
          <w:p w14:paraId="77A56D40" w14:textId="77777777" w:rsidR="00E7289A" w:rsidRPr="00547424" w:rsidRDefault="00E7289A" w:rsidP="00BF39E6">
            <w:r w:rsidRPr="00547424">
              <w:t>WASTES FROM THERMAL PROCESSES</w:t>
            </w:r>
          </w:p>
        </w:tc>
      </w:tr>
      <w:tr w:rsidR="00E7289A" w14:paraId="278618FA" w14:textId="77777777" w:rsidTr="00BF39E6">
        <w:trPr>
          <w:trHeight w:val="328"/>
        </w:trPr>
        <w:tc>
          <w:tcPr>
            <w:tcW w:w="1271" w:type="dxa"/>
            <w:shd w:val="clear" w:color="auto" w:fill="E6ECE6" w:themeFill="accent4" w:themeFillTint="1A"/>
          </w:tcPr>
          <w:p w14:paraId="3229E31D" w14:textId="77777777" w:rsidR="00E7289A" w:rsidRPr="00547424" w:rsidRDefault="00E7289A" w:rsidP="00BF39E6">
            <w:r w:rsidRPr="00547424">
              <w:t>10 01</w:t>
            </w:r>
          </w:p>
        </w:tc>
        <w:tc>
          <w:tcPr>
            <w:tcW w:w="7734" w:type="dxa"/>
            <w:shd w:val="clear" w:color="auto" w:fill="E6ECE6" w:themeFill="accent4" w:themeFillTint="1A"/>
          </w:tcPr>
          <w:p w14:paraId="0BFA972C" w14:textId="77777777" w:rsidR="00E7289A" w:rsidRPr="00547424" w:rsidRDefault="00E7289A" w:rsidP="00BF39E6">
            <w:r w:rsidRPr="00547424">
              <w:t>Wastes from power stations and other combustion plants (except 19)</w:t>
            </w:r>
          </w:p>
        </w:tc>
      </w:tr>
      <w:tr w:rsidR="00E7289A" w14:paraId="5371C768" w14:textId="77777777" w:rsidTr="00BF39E6">
        <w:trPr>
          <w:trHeight w:val="328"/>
        </w:trPr>
        <w:tc>
          <w:tcPr>
            <w:tcW w:w="1271" w:type="dxa"/>
          </w:tcPr>
          <w:p w14:paraId="5E78E5D1" w14:textId="77777777" w:rsidR="00E7289A" w:rsidRPr="00547424" w:rsidRDefault="00E7289A" w:rsidP="00BF39E6">
            <w:r w:rsidRPr="00547424">
              <w:t>10 01 01</w:t>
            </w:r>
          </w:p>
        </w:tc>
        <w:tc>
          <w:tcPr>
            <w:tcW w:w="7734" w:type="dxa"/>
          </w:tcPr>
          <w:p w14:paraId="5F156934" w14:textId="77777777" w:rsidR="00E7289A" w:rsidRPr="00547424" w:rsidRDefault="00E7289A" w:rsidP="00BF39E6">
            <w:r w:rsidRPr="00547424">
              <w:t>Bottom ash, slag and boiler dust (excluding boiler dust mentioned in 10 01 04)</w:t>
            </w:r>
          </w:p>
        </w:tc>
      </w:tr>
      <w:tr w:rsidR="00E7289A" w14:paraId="7FE38DF7" w14:textId="77777777" w:rsidTr="00BF39E6">
        <w:trPr>
          <w:trHeight w:val="328"/>
        </w:trPr>
        <w:tc>
          <w:tcPr>
            <w:tcW w:w="1271" w:type="dxa"/>
          </w:tcPr>
          <w:p w14:paraId="4EFBC09D" w14:textId="77777777" w:rsidR="00E7289A" w:rsidRPr="00547424" w:rsidRDefault="00E7289A" w:rsidP="00BF39E6">
            <w:r w:rsidRPr="00547424">
              <w:t>10 01 05</w:t>
            </w:r>
          </w:p>
        </w:tc>
        <w:tc>
          <w:tcPr>
            <w:tcW w:w="7734" w:type="dxa"/>
          </w:tcPr>
          <w:p w14:paraId="2B192D17" w14:textId="77777777" w:rsidR="00E7289A" w:rsidRPr="00547424" w:rsidRDefault="00E7289A" w:rsidP="00BF39E6">
            <w:r w:rsidRPr="00547424">
              <w:t xml:space="preserve">Calcium-based reaction wastes from flue-gas </w:t>
            </w:r>
            <w:proofErr w:type="spellStart"/>
            <w:r w:rsidRPr="00547424">
              <w:t>desulpherisation</w:t>
            </w:r>
            <w:proofErr w:type="spellEnd"/>
            <w:r w:rsidRPr="00547424">
              <w:t xml:space="preserve"> in solid form</w:t>
            </w:r>
          </w:p>
        </w:tc>
      </w:tr>
      <w:tr w:rsidR="00E7289A" w14:paraId="307B66B8" w14:textId="77777777" w:rsidTr="00BF39E6">
        <w:trPr>
          <w:trHeight w:val="328"/>
        </w:trPr>
        <w:tc>
          <w:tcPr>
            <w:tcW w:w="1271" w:type="dxa"/>
          </w:tcPr>
          <w:p w14:paraId="57CA28ED" w14:textId="77777777" w:rsidR="00E7289A" w:rsidRPr="00547424" w:rsidRDefault="00E7289A" w:rsidP="00BF39E6">
            <w:r w:rsidRPr="00547424">
              <w:t>10 01 07</w:t>
            </w:r>
          </w:p>
        </w:tc>
        <w:tc>
          <w:tcPr>
            <w:tcW w:w="7734" w:type="dxa"/>
          </w:tcPr>
          <w:p w14:paraId="0190F108" w14:textId="77777777" w:rsidR="00E7289A" w:rsidRPr="00547424" w:rsidRDefault="00E7289A" w:rsidP="00BF39E6">
            <w:r w:rsidRPr="00547424">
              <w:t xml:space="preserve">Calcium-based reaction wastes from flue-gas </w:t>
            </w:r>
            <w:proofErr w:type="spellStart"/>
            <w:r w:rsidRPr="00547424">
              <w:t>desulpherisation</w:t>
            </w:r>
            <w:proofErr w:type="spellEnd"/>
            <w:r w:rsidRPr="00547424">
              <w:t xml:space="preserve"> in sludge form</w:t>
            </w:r>
          </w:p>
        </w:tc>
      </w:tr>
      <w:tr w:rsidR="00E7289A" w14:paraId="40D95665" w14:textId="77777777" w:rsidTr="00BF39E6">
        <w:trPr>
          <w:trHeight w:val="328"/>
        </w:trPr>
        <w:tc>
          <w:tcPr>
            <w:tcW w:w="1271" w:type="dxa"/>
          </w:tcPr>
          <w:p w14:paraId="09207E22" w14:textId="77777777" w:rsidR="00E7289A" w:rsidRPr="00547424" w:rsidRDefault="00E7289A" w:rsidP="00BF39E6">
            <w:r w:rsidRPr="00547424">
              <w:t>10 01 15</w:t>
            </w:r>
          </w:p>
        </w:tc>
        <w:tc>
          <w:tcPr>
            <w:tcW w:w="7734" w:type="dxa"/>
          </w:tcPr>
          <w:p w14:paraId="3E93A2CD" w14:textId="77777777" w:rsidR="00E7289A" w:rsidRPr="00547424" w:rsidRDefault="00E7289A" w:rsidP="00BF39E6">
            <w:r w:rsidRPr="00547424">
              <w:t>Bottom ash, slag and boiler dust from co-incineration other than those mentioned in 10 01 14</w:t>
            </w:r>
          </w:p>
        </w:tc>
      </w:tr>
      <w:tr w:rsidR="00E7289A" w14:paraId="2F6C6AE0" w14:textId="77777777" w:rsidTr="00BF39E6">
        <w:trPr>
          <w:trHeight w:val="328"/>
        </w:trPr>
        <w:tc>
          <w:tcPr>
            <w:tcW w:w="1271" w:type="dxa"/>
          </w:tcPr>
          <w:p w14:paraId="6CD44099" w14:textId="77777777" w:rsidR="00E7289A" w:rsidRPr="00547424" w:rsidRDefault="00E7289A" w:rsidP="00BF39E6">
            <w:r w:rsidRPr="00547424">
              <w:t>10 01 19</w:t>
            </w:r>
          </w:p>
        </w:tc>
        <w:tc>
          <w:tcPr>
            <w:tcW w:w="7734" w:type="dxa"/>
          </w:tcPr>
          <w:p w14:paraId="25BF1A9B" w14:textId="77777777" w:rsidR="00E7289A" w:rsidRPr="00547424" w:rsidRDefault="00E7289A" w:rsidP="00BF39E6">
            <w:r w:rsidRPr="00547424">
              <w:t>Wastes from gas cleaning other than those mentioned in 10 01 05, 10 01 07 and 10 01 18</w:t>
            </w:r>
          </w:p>
        </w:tc>
      </w:tr>
      <w:tr w:rsidR="00E7289A" w14:paraId="34E9809C" w14:textId="77777777" w:rsidTr="00BF39E6">
        <w:trPr>
          <w:trHeight w:val="328"/>
        </w:trPr>
        <w:tc>
          <w:tcPr>
            <w:tcW w:w="1271" w:type="dxa"/>
          </w:tcPr>
          <w:p w14:paraId="6D4CE08C" w14:textId="77777777" w:rsidR="00E7289A" w:rsidRPr="00547424" w:rsidRDefault="00E7289A" w:rsidP="00BF39E6">
            <w:r w:rsidRPr="00547424">
              <w:t>10 01 24</w:t>
            </w:r>
          </w:p>
        </w:tc>
        <w:tc>
          <w:tcPr>
            <w:tcW w:w="7734" w:type="dxa"/>
          </w:tcPr>
          <w:p w14:paraId="394F5E82" w14:textId="77777777" w:rsidR="00E7289A" w:rsidRPr="00547424" w:rsidRDefault="00E7289A" w:rsidP="00BF39E6">
            <w:r w:rsidRPr="00547424">
              <w:t>Sands from fluidised beds</w:t>
            </w:r>
          </w:p>
        </w:tc>
      </w:tr>
      <w:tr w:rsidR="00E7289A" w14:paraId="75F41A02" w14:textId="77777777" w:rsidTr="00BF39E6">
        <w:trPr>
          <w:trHeight w:val="328"/>
        </w:trPr>
        <w:tc>
          <w:tcPr>
            <w:tcW w:w="1271" w:type="dxa"/>
            <w:shd w:val="clear" w:color="auto" w:fill="E6ECE6" w:themeFill="accent4" w:themeFillTint="1A"/>
          </w:tcPr>
          <w:p w14:paraId="7CF7C346" w14:textId="77777777" w:rsidR="00E7289A" w:rsidRPr="00547424" w:rsidRDefault="00E7289A" w:rsidP="00BF39E6">
            <w:r w:rsidRPr="00547424">
              <w:t>10 02</w:t>
            </w:r>
          </w:p>
        </w:tc>
        <w:tc>
          <w:tcPr>
            <w:tcW w:w="7734" w:type="dxa"/>
            <w:shd w:val="clear" w:color="auto" w:fill="E6ECE6" w:themeFill="accent4" w:themeFillTint="1A"/>
          </w:tcPr>
          <w:p w14:paraId="480B5621" w14:textId="77777777" w:rsidR="00E7289A" w:rsidRPr="00547424" w:rsidRDefault="00E7289A" w:rsidP="00BF39E6">
            <w:r w:rsidRPr="00547424">
              <w:t xml:space="preserve">Wastes from the iron and steel industry </w:t>
            </w:r>
          </w:p>
        </w:tc>
      </w:tr>
      <w:tr w:rsidR="00E7289A" w14:paraId="1DC47848" w14:textId="77777777" w:rsidTr="00BF39E6">
        <w:trPr>
          <w:trHeight w:val="328"/>
        </w:trPr>
        <w:tc>
          <w:tcPr>
            <w:tcW w:w="1271" w:type="dxa"/>
          </w:tcPr>
          <w:p w14:paraId="3096BFC1" w14:textId="77777777" w:rsidR="00E7289A" w:rsidRPr="00547424" w:rsidRDefault="00E7289A" w:rsidP="00BF39E6">
            <w:r w:rsidRPr="00547424">
              <w:t>10 02 01</w:t>
            </w:r>
          </w:p>
        </w:tc>
        <w:tc>
          <w:tcPr>
            <w:tcW w:w="7734" w:type="dxa"/>
          </w:tcPr>
          <w:p w14:paraId="224720DD" w14:textId="77777777" w:rsidR="00E7289A" w:rsidRPr="00547424" w:rsidRDefault="00E7289A" w:rsidP="00BF39E6">
            <w:r w:rsidRPr="00547424">
              <w:t>Wastes from the processing of slag</w:t>
            </w:r>
          </w:p>
        </w:tc>
      </w:tr>
      <w:tr w:rsidR="00E7289A" w14:paraId="6A8C0E0C" w14:textId="77777777" w:rsidTr="00BF39E6">
        <w:trPr>
          <w:trHeight w:val="328"/>
        </w:trPr>
        <w:tc>
          <w:tcPr>
            <w:tcW w:w="1271" w:type="dxa"/>
          </w:tcPr>
          <w:p w14:paraId="15472C43" w14:textId="77777777" w:rsidR="00E7289A" w:rsidRPr="00547424" w:rsidRDefault="00E7289A" w:rsidP="00BF39E6">
            <w:r w:rsidRPr="00547424">
              <w:t>10 02 02</w:t>
            </w:r>
          </w:p>
        </w:tc>
        <w:tc>
          <w:tcPr>
            <w:tcW w:w="7734" w:type="dxa"/>
          </w:tcPr>
          <w:p w14:paraId="6679D277" w14:textId="77777777" w:rsidR="00E7289A" w:rsidRPr="00547424" w:rsidRDefault="00E7289A" w:rsidP="00BF39E6">
            <w:r w:rsidRPr="00547424">
              <w:t>Unprocessed slag</w:t>
            </w:r>
          </w:p>
        </w:tc>
      </w:tr>
      <w:tr w:rsidR="00E7289A" w14:paraId="02CCE1BB" w14:textId="77777777" w:rsidTr="00BF39E6">
        <w:trPr>
          <w:trHeight w:val="328"/>
        </w:trPr>
        <w:tc>
          <w:tcPr>
            <w:tcW w:w="1271" w:type="dxa"/>
          </w:tcPr>
          <w:p w14:paraId="1A03D501" w14:textId="77777777" w:rsidR="00E7289A" w:rsidRPr="00547424" w:rsidRDefault="00E7289A" w:rsidP="00BF39E6">
            <w:r w:rsidRPr="00547424">
              <w:t>10 02 08</w:t>
            </w:r>
          </w:p>
        </w:tc>
        <w:tc>
          <w:tcPr>
            <w:tcW w:w="7734" w:type="dxa"/>
          </w:tcPr>
          <w:p w14:paraId="200F3765" w14:textId="77777777" w:rsidR="00E7289A" w:rsidRPr="00547424" w:rsidRDefault="00E7289A" w:rsidP="00BF39E6">
            <w:r w:rsidRPr="00547424">
              <w:t>Solid wastes from gas treatment other than those mentioned in 10 02 07</w:t>
            </w:r>
          </w:p>
        </w:tc>
      </w:tr>
      <w:tr w:rsidR="00E7289A" w14:paraId="2AE93D3F" w14:textId="77777777" w:rsidTr="00BF39E6">
        <w:trPr>
          <w:trHeight w:val="328"/>
        </w:trPr>
        <w:tc>
          <w:tcPr>
            <w:tcW w:w="1271" w:type="dxa"/>
          </w:tcPr>
          <w:p w14:paraId="08FC73B7" w14:textId="77777777" w:rsidR="00E7289A" w:rsidRPr="00547424" w:rsidRDefault="00E7289A" w:rsidP="00BF39E6">
            <w:r w:rsidRPr="00547424">
              <w:t>10 02 10</w:t>
            </w:r>
          </w:p>
        </w:tc>
        <w:tc>
          <w:tcPr>
            <w:tcW w:w="7734" w:type="dxa"/>
          </w:tcPr>
          <w:p w14:paraId="57EFF079" w14:textId="77777777" w:rsidR="00E7289A" w:rsidRPr="00547424" w:rsidRDefault="00E7289A" w:rsidP="00BF39E6">
            <w:r w:rsidRPr="00547424">
              <w:t>Mill scales</w:t>
            </w:r>
          </w:p>
        </w:tc>
      </w:tr>
      <w:tr w:rsidR="00E7289A" w14:paraId="06C78419" w14:textId="77777777" w:rsidTr="00BF39E6">
        <w:trPr>
          <w:trHeight w:val="328"/>
        </w:trPr>
        <w:tc>
          <w:tcPr>
            <w:tcW w:w="1271" w:type="dxa"/>
          </w:tcPr>
          <w:p w14:paraId="50DF68A3" w14:textId="77777777" w:rsidR="00E7289A" w:rsidRPr="00547424" w:rsidRDefault="00E7289A" w:rsidP="00BF39E6">
            <w:r w:rsidRPr="00547424">
              <w:t>10 02 14</w:t>
            </w:r>
          </w:p>
        </w:tc>
        <w:tc>
          <w:tcPr>
            <w:tcW w:w="7734" w:type="dxa"/>
          </w:tcPr>
          <w:p w14:paraId="25BE0B62" w14:textId="77777777" w:rsidR="00E7289A" w:rsidRPr="00547424" w:rsidRDefault="00E7289A" w:rsidP="00BF39E6">
            <w:r w:rsidRPr="00547424">
              <w:t>Filter cakes from gas treatment other than those mentioned in 10 02 13</w:t>
            </w:r>
          </w:p>
        </w:tc>
      </w:tr>
      <w:tr w:rsidR="00E7289A" w14:paraId="5C84020C" w14:textId="77777777" w:rsidTr="00BF39E6">
        <w:trPr>
          <w:trHeight w:val="328"/>
        </w:trPr>
        <w:tc>
          <w:tcPr>
            <w:tcW w:w="1271" w:type="dxa"/>
          </w:tcPr>
          <w:p w14:paraId="2F23703A" w14:textId="77777777" w:rsidR="00E7289A" w:rsidRPr="00547424" w:rsidRDefault="00E7289A" w:rsidP="00BF39E6">
            <w:r w:rsidRPr="00547424">
              <w:t>10 02 15</w:t>
            </w:r>
          </w:p>
        </w:tc>
        <w:tc>
          <w:tcPr>
            <w:tcW w:w="7734" w:type="dxa"/>
          </w:tcPr>
          <w:p w14:paraId="7D951CEF" w14:textId="77777777" w:rsidR="00E7289A" w:rsidRPr="00547424" w:rsidRDefault="00E7289A" w:rsidP="00BF39E6">
            <w:r w:rsidRPr="00547424">
              <w:t>Other filter cakes</w:t>
            </w:r>
          </w:p>
        </w:tc>
      </w:tr>
      <w:tr w:rsidR="00E7289A" w14:paraId="5CB9761A" w14:textId="77777777" w:rsidTr="00BF39E6">
        <w:trPr>
          <w:trHeight w:val="328"/>
        </w:trPr>
        <w:tc>
          <w:tcPr>
            <w:tcW w:w="1271" w:type="dxa"/>
            <w:shd w:val="clear" w:color="auto" w:fill="E6ECE6" w:themeFill="accent4" w:themeFillTint="1A"/>
          </w:tcPr>
          <w:p w14:paraId="4F4F5EB3" w14:textId="77777777" w:rsidR="00E7289A" w:rsidRPr="00547424" w:rsidRDefault="00E7289A" w:rsidP="00BF39E6">
            <w:r w:rsidRPr="00547424">
              <w:t>10 03</w:t>
            </w:r>
          </w:p>
        </w:tc>
        <w:tc>
          <w:tcPr>
            <w:tcW w:w="7734" w:type="dxa"/>
            <w:shd w:val="clear" w:color="auto" w:fill="E6ECE6" w:themeFill="accent4" w:themeFillTint="1A"/>
          </w:tcPr>
          <w:p w14:paraId="32F0D8C9" w14:textId="77777777" w:rsidR="00E7289A" w:rsidRPr="00547424" w:rsidRDefault="00E7289A" w:rsidP="00BF39E6">
            <w:r w:rsidRPr="00547424">
              <w:t xml:space="preserve">Wastes from aluminium thermal metallurgy </w:t>
            </w:r>
          </w:p>
        </w:tc>
      </w:tr>
      <w:tr w:rsidR="00E7289A" w14:paraId="422A3E17" w14:textId="77777777" w:rsidTr="00BF39E6">
        <w:trPr>
          <w:trHeight w:val="328"/>
        </w:trPr>
        <w:tc>
          <w:tcPr>
            <w:tcW w:w="1271" w:type="dxa"/>
          </w:tcPr>
          <w:p w14:paraId="51F4B08A" w14:textId="77777777" w:rsidR="00E7289A" w:rsidRPr="00547424" w:rsidRDefault="00E7289A" w:rsidP="00BF39E6">
            <w:r w:rsidRPr="00547424">
              <w:t>10 03 02</w:t>
            </w:r>
          </w:p>
        </w:tc>
        <w:tc>
          <w:tcPr>
            <w:tcW w:w="7734" w:type="dxa"/>
          </w:tcPr>
          <w:p w14:paraId="332589F5" w14:textId="77777777" w:rsidR="00E7289A" w:rsidRPr="00547424" w:rsidRDefault="00E7289A" w:rsidP="00BF39E6">
            <w:r w:rsidRPr="00547424">
              <w:t xml:space="preserve">Anode scraps </w:t>
            </w:r>
          </w:p>
        </w:tc>
      </w:tr>
      <w:tr w:rsidR="00E7289A" w14:paraId="7F9A588A" w14:textId="77777777" w:rsidTr="00BF39E6">
        <w:trPr>
          <w:trHeight w:val="328"/>
        </w:trPr>
        <w:tc>
          <w:tcPr>
            <w:tcW w:w="1271" w:type="dxa"/>
          </w:tcPr>
          <w:p w14:paraId="699CDA22" w14:textId="77777777" w:rsidR="00E7289A" w:rsidRPr="00547424" w:rsidRDefault="00E7289A" w:rsidP="00BF39E6">
            <w:r w:rsidRPr="00547424">
              <w:t>10 03 05</w:t>
            </w:r>
          </w:p>
        </w:tc>
        <w:tc>
          <w:tcPr>
            <w:tcW w:w="7734" w:type="dxa"/>
          </w:tcPr>
          <w:p w14:paraId="41694C21" w14:textId="77777777" w:rsidR="00E7289A" w:rsidRPr="00547424" w:rsidRDefault="00E7289A" w:rsidP="00BF39E6">
            <w:r w:rsidRPr="00547424">
              <w:t xml:space="preserve">Waste alumina </w:t>
            </w:r>
          </w:p>
        </w:tc>
      </w:tr>
      <w:tr w:rsidR="00E7289A" w14:paraId="5840B91E" w14:textId="77777777" w:rsidTr="00BF39E6">
        <w:trPr>
          <w:trHeight w:val="328"/>
        </w:trPr>
        <w:tc>
          <w:tcPr>
            <w:tcW w:w="1271" w:type="dxa"/>
          </w:tcPr>
          <w:p w14:paraId="5F439C12" w14:textId="77777777" w:rsidR="00E7289A" w:rsidRPr="00547424" w:rsidRDefault="00E7289A" w:rsidP="00BF39E6">
            <w:r w:rsidRPr="00547424">
              <w:t>10 03 16</w:t>
            </w:r>
          </w:p>
        </w:tc>
        <w:tc>
          <w:tcPr>
            <w:tcW w:w="7734" w:type="dxa"/>
          </w:tcPr>
          <w:p w14:paraId="3FC734C8" w14:textId="77777777" w:rsidR="00E7289A" w:rsidRPr="00547424" w:rsidRDefault="00E7289A" w:rsidP="00BF39E6">
            <w:proofErr w:type="spellStart"/>
            <w:r w:rsidRPr="00547424">
              <w:t>Skimmings</w:t>
            </w:r>
            <w:proofErr w:type="spellEnd"/>
            <w:r w:rsidRPr="00547424">
              <w:t xml:space="preserve"> other than those mentioned in 10 03 15</w:t>
            </w:r>
          </w:p>
        </w:tc>
      </w:tr>
      <w:tr w:rsidR="00E7289A" w14:paraId="701FFB2D" w14:textId="77777777" w:rsidTr="00BF39E6">
        <w:trPr>
          <w:trHeight w:val="328"/>
        </w:trPr>
        <w:tc>
          <w:tcPr>
            <w:tcW w:w="1271" w:type="dxa"/>
          </w:tcPr>
          <w:p w14:paraId="460A9348" w14:textId="77777777" w:rsidR="00E7289A" w:rsidRPr="00547424" w:rsidRDefault="00E7289A" w:rsidP="00BF39E6">
            <w:r w:rsidRPr="00547424">
              <w:t>10 03 18</w:t>
            </w:r>
          </w:p>
        </w:tc>
        <w:tc>
          <w:tcPr>
            <w:tcW w:w="7734" w:type="dxa"/>
          </w:tcPr>
          <w:p w14:paraId="1EC113C4" w14:textId="77777777" w:rsidR="00E7289A" w:rsidRPr="00547424" w:rsidRDefault="00E7289A" w:rsidP="00BF39E6">
            <w:r w:rsidRPr="00547424">
              <w:t>Carbon-containing wastes from anode manufacture other than those mentioned in 10 03 17</w:t>
            </w:r>
          </w:p>
        </w:tc>
      </w:tr>
      <w:tr w:rsidR="00E7289A" w14:paraId="36430FCC" w14:textId="77777777" w:rsidTr="00BF39E6">
        <w:trPr>
          <w:trHeight w:val="328"/>
        </w:trPr>
        <w:tc>
          <w:tcPr>
            <w:tcW w:w="1271" w:type="dxa"/>
          </w:tcPr>
          <w:p w14:paraId="15F3D74D" w14:textId="77777777" w:rsidR="00E7289A" w:rsidRPr="00547424" w:rsidRDefault="00E7289A" w:rsidP="00BF39E6">
            <w:r w:rsidRPr="00547424">
              <w:t>10 03 24</w:t>
            </w:r>
          </w:p>
        </w:tc>
        <w:tc>
          <w:tcPr>
            <w:tcW w:w="7734" w:type="dxa"/>
          </w:tcPr>
          <w:p w14:paraId="46975274" w14:textId="77777777" w:rsidR="00E7289A" w:rsidRPr="00547424" w:rsidRDefault="00E7289A" w:rsidP="00BF39E6">
            <w:r w:rsidRPr="00547424">
              <w:t>Solid wastes from gas treatment other than those mentioned in 10 03 23</w:t>
            </w:r>
          </w:p>
        </w:tc>
      </w:tr>
      <w:tr w:rsidR="00E7289A" w14:paraId="24167C11" w14:textId="77777777" w:rsidTr="00BF39E6">
        <w:trPr>
          <w:trHeight w:val="328"/>
        </w:trPr>
        <w:tc>
          <w:tcPr>
            <w:tcW w:w="1271" w:type="dxa"/>
          </w:tcPr>
          <w:p w14:paraId="45C1CEEA" w14:textId="77777777" w:rsidR="00E7289A" w:rsidRPr="00547424" w:rsidRDefault="00E7289A" w:rsidP="00BF39E6">
            <w:r w:rsidRPr="00547424">
              <w:t>10 03 26</w:t>
            </w:r>
          </w:p>
        </w:tc>
        <w:tc>
          <w:tcPr>
            <w:tcW w:w="7734" w:type="dxa"/>
          </w:tcPr>
          <w:p w14:paraId="372BBDA0" w14:textId="77777777" w:rsidR="00E7289A" w:rsidRPr="00547424" w:rsidRDefault="00E7289A" w:rsidP="00BF39E6">
            <w:r w:rsidRPr="00547424">
              <w:t>Filter cakes from gas treatment other than those mentioned in 10 03 25</w:t>
            </w:r>
          </w:p>
        </w:tc>
      </w:tr>
      <w:tr w:rsidR="00E7289A" w14:paraId="083FE1FF" w14:textId="77777777" w:rsidTr="00BF39E6">
        <w:trPr>
          <w:trHeight w:val="328"/>
        </w:trPr>
        <w:tc>
          <w:tcPr>
            <w:tcW w:w="1271" w:type="dxa"/>
          </w:tcPr>
          <w:p w14:paraId="0DA262F5" w14:textId="77777777" w:rsidR="00E7289A" w:rsidRPr="00547424" w:rsidRDefault="00E7289A" w:rsidP="00BF39E6">
            <w:r w:rsidRPr="00547424">
              <w:t>10 03 28</w:t>
            </w:r>
          </w:p>
        </w:tc>
        <w:tc>
          <w:tcPr>
            <w:tcW w:w="7734" w:type="dxa"/>
          </w:tcPr>
          <w:p w14:paraId="29BB0F1F" w14:textId="77777777" w:rsidR="00E7289A" w:rsidRPr="00547424" w:rsidRDefault="00E7289A" w:rsidP="00BF39E6">
            <w:r w:rsidRPr="00547424">
              <w:t>Wastes from cooling-water treatment other than those mentioned in 10 03 27</w:t>
            </w:r>
          </w:p>
        </w:tc>
      </w:tr>
      <w:tr w:rsidR="00E7289A" w14:paraId="72E7EA83" w14:textId="77777777" w:rsidTr="00BF39E6">
        <w:trPr>
          <w:trHeight w:val="328"/>
        </w:trPr>
        <w:tc>
          <w:tcPr>
            <w:tcW w:w="1271" w:type="dxa"/>
          </w:tcPr>
          <w:p w14:paraId="15CD9CED" w14:textId="77777777" w:rsidR="00E7289A" w:rsidRPr="00547424" w:rsidRDefault="00E7289A" w:rsidP="00BF39E6">
            <w:r w:rsidRPr="00547424">
              <w:t>10 03 30</w:t>
            </w:r>
          </w:p>
        </w:tc>
        <w:tc>
          <w:tcPr>
            <w:tcW w:w="7734" w:type="dxa"/>
          </w:tcPr>
          <w:p w14:paraId="0C09E6CC" w14:textId="77777777" w:rsidR="00E7289A" w:rsidRPr="00547424" w:rsidRDefault="00E7289A" w:rsidP="00BF39E6">
            <w:r w:rsidRPr="00547424">
              <w:t xml:space="preserve">Wastes from treatment of salt slags and black </w:t>
            </w:r>
            <w:proofErr w:type="spellStart"/>
            <w:r w:rsidRPr="00547424">
              <w:t>drosses</w:t>
            </w:r>
            <w:proofErr w:type="spellEnd"/>
            <w:r w:rsidRPr="00547424">
              <w:t xml:space="preserve"> other than those mentioned in 10 03 29</w:t>
            </w:r>
          </w:p>
        </w:tc>
      </w:tr>
      <w:tr w:rsidR="00E7289A" w14:paraId="0FDB6B94" w14:textId="77777777" w:rsidTr="00BF39E6">
        <w:trPr>
          <w:trHeight w:val="328"/>
        </w:trPr>
        <w:tc>
          <w:tcPr>
            <w:tcW w:w="1271" w:type="dxa"/>
            <w:shd w:val="clear" w:color="auto" w:fill="E6ECE6" w:themeFill="accent4" w:themeFillTint="1A"/>
          </w:tcPr>
          <w:p w14:paraId="461C8B97" w14:textId="77777777" w:rsidR="00E7289A" w:rsidRPr="00547424" w:rsidRDefault="00E7289A" w:rsidP="00BF39E6">
            <w:r w:rsidRPr="00547424">
              <w:t xml:space="preserve">10 04 </w:t>
            </w:r>
          </w:p>
        </w:tc>
        <w:tc>
          <w:tcPr>
            <w:tcW w:w="7734" w:type="dxa"/>
            <w:shd w:val="clear" w:color="auto" w:fill="E6ECE6" w:themeFill="accent4" w:themeFillTint="1A"/>
          </w:tcPr>
          <w:p w14:paraId="5023FE31" w14:textId="77777777" w:rsidR="00E7289A" w:rsidRPr="00547424" w:rsidRDefault="00E7289A" w:rsidP="00BF39E6">
            <w:r w:rsidRPr="00547424">
              <w:t xml:space="preserve">Wastes from lead thermal metallurgy </w:t>
            </w:r>
          </w:p>
        </w:tc>
      </w:tr>
      <w:tr w:rsidR="00E7289A" w14:paraId="541C4128" w14:textId="77777777" w:rsidTr="00BF39E6">
        <w:trPr>
          <w:trHeight w:val="328"/>
        </w:trPr>
        <w:tc>
          <w:tcPr>
            <w:tcW w:w="1271" w:type="dxa"/>
          </w:tcPr>
          <w:p w14:paraId="6FBAD512" w14:textId="77777777" w:rsidR="00E7289A" w:rsidRPr="00547424" w:rsidRDefault="00E7289A" w:rsidP="00BF39E6">
            <w:r w:rsidRPr="00547424">
              <w:t>10 04 10</w:t>
            </w:r>
          </w:p>
        </w:tc>
        <w:tc>
          <w:tcPr>
            <w:tcW w:w="7734" w:type="dxa"/>
          </w:tcPr>
          <w:p w14:paraId="6D8CF83D" w14:textId="77777777" w:rsidR="00E7289A" w:rsidRPr="00547424" w:rsidRDefault="00E7289A" w:rsidP="00BF39E6">
            <w:r w:rsidRPr="00547424">
              <w:t xml:space="preserve">Wastes from cooling-water treatment other than those mentioned in 10 04 09 </w:t>
            </w:r>
          </w:p>
        </w:tc>
      </w:tr>
      <w:tr w:rsidR="00E7289A" w14:paraId="67E48848" w14:textId="77777777" w:rsidTr="00BF39E6">
        <w:trPr>
          <w:trHeight w:val="328"/>
        </w:trPr>
        <w:tc>
          <w:tcPr>
            <w:tcW w:w="1271" w:type="dxa"/>
            <w:shd w:val="clear" w:color="auto" w:fill="E6ECE6" w:themeFill="accent4" w:themeFillTint="1A"/>
          </w:tcPr>
          <w:p w14:paraId="5AFC8541" w14:textId="77777777" w:rsidR="00E7289A" w:rsidRPr="00547424" w:rsidRDefault="00E7289A" w:rsidP="00BF39E6">
            <w:r w:rsidRPr="00547424">
              <w:t>10 05</w:t>
            </w:r>
          </w:p>
        </w:tc>
        <w:tc>
          <w:tcPr>
            <w:tcW w:w="7734" w:type="dxa"/>
            <w:shd w:val="clear" w:color="auto" w:fill="E6ECE6" w:themeFill="accent4" w:themeFillTint="1A"/>
          </w:tcPr>
          <w:p w14:paraId="2490F3C5" w14:textId="77777777" w:rsidR="00E7289A" w:rsidRPr="00547424" w:rsidRDefault="00E7289A" w:rsidP="00BF39E6">
            <w:r w:rsidRPr="00547424">
              <w:t xml:space="preserve">Wastes from zinc thermal metallurgy </w:t>
            </w:r>
          </w:p>
        </w:tc>
      </w:tr>
      <w:tr w:rsidR="00E7289A" w14:paraId="5987CA1E" w14:textId="77777777" w:rsidTr="00BF39E6">
        <w:trPr>
          <w:trHeight w:val="328"/>
        </w:trPr>
        <w:tc>
          <w:tcPr>
            <w:tcW w:w="1271" w:type="dxa"/>
          </w:tcPr>
          <w:p w14:paraId="454D2971" w14:textId="77777777" w:rsidR="00E7289A" w:rsidRPr="00547424" w:rsidRDefault="00E7289A" w:rsidP="00BF39E6">
            <w:r w:rsidRPr="00547424">
              <w:t xml:space="preserve">10 05 01 </w:t>
            </w:r>
          </w:p>
        </w:tc>
        <w:tc>
          <w:tcPr>
            <w:tcW w:w="7734" w:type="dxa"/>
          </w:tcPr>
          <w:p w14:paraId="3C3BB47C" w14:textId="77777777" w:rsidR="00E7289A" w:rsidRPr="00547424" w:rsidRDefault="00E7289A" w:rsidP="00BF39E6">
            <w:r w:rsidRPr="00547424">
              <w:t xml:space="preserve">Slags from primary and secondary production </w:t>
            </w:r>
          </w:p>
        </w:tc>
      </w:tr>
      <w:tr w:rsidR="00E7289A" w14:paraId="25CE0A50" w14:textId="77777777" w:rsidTr="00BF39E6">
        <w:trPr>
          <w:trHeight w:val="328"/>
        </w:trPr>
        <w:tc>
          <w:tcPr>
            <w:tcW w:w="1271" w:type="dxa"/>
          </w:tcPr>
          <w:p w14:paraId="4961CF44" w14:textId="77777777" w:rsidR="00E7289A" w:rsidRPr="00547424" w:rsidRDefault="00E7289A" w:rsidP="00BF39E6">
            <w:r w:rsidRPr="00547424">
              <w:t>10 05 09</w:t>
            </w:r>
          </w:p>
        </w:tc>
        <w:tc>
          <w:tcPr>
            <w:tcW w:w="7734" w:type="dxa"/>
          </w:tcPr>
          <w:p w14:paraId="485952E6" w14:textId="77777777" w:rsidR="00E7289A" w:rsidRPr="00547424" w:rsidRDefault="00E7289A" w:rsidP="00BF39E6">
            <w:r w:rsidRPr="00547424">
              <w:t xml:space="preserve">Wastes from cooling-water treatment other than those mentioned in 10 05 08 </w:t>
            </w:r>
          </w:p>
        </w:tc>
      </w:tr>
      <w:tr w:rsidR="00E7289A" w14:paraId="78E23E6A" w14:textId="77777777" w:rsidTr="00BF39E6">
        <w:trPr>
          <w:trHeight w:val="328"/>
        </w:trPr>
        <w:tc>
          <w:tcPr>
            <w:tcW w:w="1271" w:type="dxa"/>
          </w:tcPr>
          <w:p w14:paraId="6C6E60D9" w14:textId="77777777" w:rsidR="00E7289A" w:rsidRPr="00547424" w:rsidRDefault="00E7289A" w:rsidP="00BF39E6">
            <w:r w:rsidRPr="00547424">
              <w:t>10 05 11</w:t>
            </w:r>
          </w:p>
        </w:tc>
        <w:tc>
          <w:tcPr>
            <w:tcW w:w="7734" w:type="dxa"/>
          </w:tcPr>
          <w:p w14:paraId="6186511A" w14:textId="77777777" w:rsidR="00E7289A" w:rsidRPr="00547424" w:rsidRDefault="00E7289A" w:rsidP="00BF39E6">
            <w:r w:rsidRPr="00547424">
              <w:t xml:space="preserve">Dross and </w:t>
            </w:r>
            <w:proofErr w:type="spellStart"/>
            <w:r w:rsidRPr="00547424">
              <w:t>skimmings</w:t>
            </w:r>
            <w:proofErr w:type="spellEnd"/>
            <w:r w:rsidRPr="00547424">
              <w:t xml:space="preserve"> other than those mentioned in 10 05 10</w:t>
            </w:r>
          </w:p>
        </w:tc>
      </w:tr>
      <w:tr w:rsidR="00E7289A" w14:paraId="6F7FF218" w14:textId="77777777" w:rsidTr="00BF39E6">
        <w:trPr>
          <w:trHeight w:val="328"/>
        </w:trPr>
        <w:tc>
          <w:tcPr>
            <w:tcW w:w="1271" w:type="dxa"/>
            <w:shd w:val="clear" w:color="auto" w:fill="E6ECE6" w:themeFill="accent4" w:themeFillTint="1A"/>
          </w:tcPr>
          <w:p w14:paraId="1A815EE6" w14:textId="77777777" w:rsidR="00E7289A" w:rsidRPr="00547424" w:rsidRDefault="00E7289A" w:rsidP="00BF39E6">
            <w:r w:rsidRPr="00547424">
              <w:t>10 06</w:t>
            </w:r>
          </w:p>
        </w:tc>
        <w:tc>
          <w:tcPr>
            <w:tcW w:w="7734" w:type="dxa"/>
            <w:shd w:val="clear" w:color="auto" w:fill="E6ECE6" w:themeFill="accent4" w:themeFillTint="1A"/>
          </w:tcPr>
          <w:p w14:paraId="702250BA" w14:textId="77777777" w:rsidR="00E7289A" w:rsidRPr="00547424" w:rsidRDefault="00E7289A" w:rsidP="00BF39E6">
            <w:r w:rsidRPr="00547424">
              <w:t xml:space="preserve">Wastes from copper thermal metallurgy </w:t>
            </w:r>
          </w:p>
        </w:tc>
      </w:tr>
      <w:tr w:rsidR="00E7289A" w14:paraId="21FF0468" w14:textId="77777777" w:rsidTr="00BF39E6">
        <w:trPr>
          <w:trHeight w:val="328"/>
        </w:trPr>
        <w:tc>
          <w:tcPr>
            <w:tcW w:w="1271" w:type="dxa"/>
          </w:tcPr>
          <w:p w14:paraId="1A776CBF" w14:textId="77777777" w:rsidR="00E7289A" w:rsidRPr="00547424" w:rsidRDefault="00E7289A" w:rsidP="00BF39E6">
            <w:r w:rsidRPr="00547424">
              <w:t>10 06 01</w:t>
            </w:r>
          </w:p>
        </w:tc>
        <w:tc>
          <w:tcPr>
            <w:tcW w:w="7734" w:type="dxa"/>
          </w:tcPr>
          <w:p w14:paraId="72938FC2" w14:textId="77777777" w:rsidR="00E7289A" w:rsidRPr="00547424" w:rsidRDefault="00E7289A" w:rsidP="00BF39E6">
            <w:r w:rsidRPr="00547424">
              <w:t xml:space="preserve">Slags from primary and secondary production </w:t>
            </w:r>
          </w:p>
        </w:tc>
      </w:tr>
      <w:tr w:rsidR="00E7289A" w14:paraId="377DC855" w14:textId="77777777" w:rsidTr="00BF39E6">
        <w:trPr>
          <w:trHeight w:val="328"/>
        </w:trPr>
        <w:tc>
          <w:tcPr>
            <w:tcW w:w="1271" w:type="dxa"/>
          </w:tcPr>
          <w:p w14:paraId="4F58D83B" w14:textId="77777777" w:rsidR="00E7289A" w:rsidRPr="00547424" w:rsidRDefault="00E7289A" w:rsidP="00BF39E6">
            <w:r w:rsidRPr="00547424">
              <w:t>10 06 02</w:t>
            </w:r>
          </w:p>
        </w:tc>
        <w:tc>
          <w:tcPr>
            <w:tcW w:w="7734" w:type="dxa"/>
          </w:tcPr>
          <w:p w14:paraId="1E6C3018" w14:textId="77777777" w:rsidR="00E7289A" w:rsidRPr="00547424" w:rsidRDefault="00E7289A" w:rsidP="00BF39E6">
            <w:r w:rsidRPr="00547424">
              <w:t xml:space="preserve">Dross and </w:t>
            </w:r>
            <w:proofErr w:type="spellStart"/>
            <w:r w:rsidRPr="00547424">
              <w:t>skimmings</w:t>
            </w:r>
            <w:proofErr w:type="spellEnd"/>
            <w:r w:rsidRPr="00547424">
              <w:t xml:space="preserve"> from primary and secondary production </w:t>
            </w:r>
          </w:p>
        </w:tc>
      </w:tr>
      <w:tr w:rsidR="00E7289A" w14:paraId="3229B980" w14:textId="77777777" w:rsidTr="00BF39E6">
        <w:trPr>
          <w:trHeight w:val="328"/>
        </w:trPr>
        <w:tc>
          <w:tcPr>
            <w:tcW w:w="1271" w:type="dxa"/>
          </w:tcPr>
          <w:p w14:paraId="6F7B46E2" w14:textId="77777777" w:rsidR="00E7289A" w:rsidRPr="00547424" w:rsidRDefault="00E7289A" w:rsidP="00BF39E6">
            <w:r w:rsidRPr="00547424">
              <w:t>10 06 10</w:t>
            </w:r>
          </w:p>
        </w:tc>
        <w:tc>
          <w:tcPr>
            <w:tcW w:w="7734" w:type="dxa"/>
          </w:tcPr>
          <w:p w14:paraId="675B3C6B" w14:textId="77777777" w:rsidR="00E7289A" w:rsidRPr="00547424" w:rsidRDefault="00E7289A" w:rsidP="00BF39E6">
            <w:r w:rsidRPr="00547424">
              <w:t>Wastes from cooling-water treatment other than those mentioned in 10 05 10</w:t>
            </w:r>
          </w:p>
        </w:tc>
      </w:tr>
      <w:tr w:rsidR="00E7289A" w14:paraId="446AF25A" w14:textId="77777777" w:rsidTr="00BF39E6">
        <w:trPr>
          <w:trHeight w:val="328"/>
        </w:trPr>
        <w:tc>
          <w:tcPr>
            <w:tcW w:w="1271" w:type="dxa"/>
            <w:shd w:val="clear" w:color="auto" w:fill="E6ECE6" w:themeFill="accent4" w:themeFillTint="1A"/>
          </w:tcPr>
          <w:p w14:paraId="05BE3B2C" w14:textId="77777777" w:rsidR="00E7289A" w:rsidRPr="00547424" w:rsidRDefault="00E7289A" w:rsidP="00BF39E6">
            <w:r w:rsidRPr="00547424">
              <w:t>10 07</w:t>
            </w:r>
          </w:p>
        </w:tc>
        <w:tc>
          <w:tcPr>
            <w:tcW w:w="7734" w:type="dxa"/>
            <w:shd w:val="clear" w:color="auto" w:fill="E6ECE6" w:themeFill="accent4" w:themeFillTint="1A"/>
          </w:tcPr>
          <w:p w14:paraId="6DF0A806" w14:textId="77777777" w:rsidR="00E7289A" w:rsidRPr="00547424" w:rsidRDefault="00E7289A" w:rsidP="00BF39E6">
            <w:r w:rsidRPr="00547424">
              <w:t xml:space="preserve">Wastes from silver, gold and platinum thermal metallurgy </w:t>
            </w:r>
          </w:p>
        </w:tc>
      </w:tr>
      <w:tr w:rsidR="00E7289A" w14:paraId="78130E42" w14:textId="77777777" w:rsidTr="00BF39E6">
        <w:trPr>
          <w:trHeight w:val="328"/>
        </w:trPr>
        <w:tc>
          <w:tcPr>
            <w:tcW w:w="1271" w:type="dxa"/>
          </w:tcPr>
          <w:p w14:paraId="55E0506B" w14:textId="77777777" w:rsidR="00E7289A" w:rsidRPr="00547424" w:rsidRDefault="00E7289A" w:rsidP="00BF39E6">
            <w:r w:rsidRPr="00547424">
              <w:t>10 07 01</w:t>
            </w:r>
          </w:p>
        </w:tc>
        <w:tc>
          <w:tcPr>
            <w:tcW w:w="7734" w:type="dxa"/>
          </w:tcPr>
          <w:p w14:paraId="1979FE07" w14:textId="77777777" w:rsidR="00E7289A" w:rsidRPr="00547424" w:rsidRDefault="00E7289A" w:rsidP="00BF39E6">
            <w:r w:rsidRPr="00547424">
              <w:t xml:space="preserve">Slags from primary and secondary production </w:t>
            </w:r>
          </w:p>
        </w:tc>
      </w:tr>
      <w:tr w:rsidR="00E7289A" w14:paraId="2829B801" w14:textId="77777777" w:rsidTr="00BF39E6">
        <w:trPr>
          <w:trHeight w:val="328"/>
        </w:trPr>
        <w:tc>
          <w:tcPr>
            <w:tcW w:w="1271" w:type="dxa"/>
          </w:tcPr>
          <w:p w14:paraId="0E16F144" w14:textId="77777777" w:rsidR="00E7289A" w:rsidRPr="00547424" w:rsidRDefault="00E7289A" w:rsidP="00BF39E6">
            <w:r w:rsidRPr="00547424">
              <w:t>10 07 02</w:t>
            </w:r>
          </w:p>
        </w:tc>
        <w:tc>
          <w:tcPr>
            <w:tcW w:w="7734" w:type="dxa"/>
          </w:tcPr>
          <w:p w14:paraId="213277C6" w14:textId="77777777" w:rsidR="00E7289A" w:rsidRPr="00547424" w:rsidRDefault="00E7289A" w:rsidP="00BF39E6">
            <w:r w:rsidRPr="00547424">
              <w:t xml:space="preserve">Dross and </w:t>
            </w:r>
            <w:proofErr w:type="spellStart"/>
            <w:r w:rsidRPr="00547424">
              <w:t>skimmings</w:t>
            </w:r>
            <w:proofErr w:type="spellEnd"/>
            <w:r w:rsidRPr="00547424">
              <w:t xml:space="preserve"> from primary and secondary production </w:t>
            </w:r>
          </w:p>
        </w:tc>
      </w:tr>
      <w:tr w:rsidR="00E7289A" w14:paraId="5A163FB9" w14:textId="77777777" w:rsidTr="00BF39E6">
        <w:trPr>
          <w:trHeight w:val="328"/>
        </w:trPr>
        <w:tc>
          <w:tcPr>
            <w:tcW w:w="1271" w:type="dxa"/>
          </w:tcPr>
          <w:p w14:paraId="6384C65E" w14:textId="77777777" w:rsidR="00E7289A" w:rsidRPr="00547424" w:rsidRDefault="00E7289A" w:rsidP="00BF39E6">
            <w:r w:rsidRPr="00547424">
              <w:t>10 07 03</w:t>
            </w:r>
          </w:p>
        </w:tc>
        <w:tc>
          <w:tcPr>
            <w:tcW w:w="7734" w:type="dxa"/>
          </w:tcPr>
          <w:p w14:paraId="77BAF357" w14:textId="77777777" w:rsidR="00E7289A" w:rsidRPr="00547424" w:rsidRDefault="00E7289A" w:rsidP="00BF39E6">
            <w:r w:rsidRPr="00547424">
              <w:t xml:space="preserve">Solid wastes from gas treatment </w:t>
            </w:r>
          </w:p>
        </w:tc>
      </w:tr>
      <w:tr w:rsidR="00E7289A" w14:paraId="54AA834D" w14:textId="77777777" w:rsidTr="00BF39E6">
        <w:trPr>
          <w:trHeight w:val="328"/>
        </w:trPr>
        <w:tc>
          <w:tcPr>
            <w:tcW w:w="1271" w:type="dxa"/>
          </w:tcPr>
          <w:p w14:paraId="2297846F" w14:textId="77777777" w:rsidR="00E7289A" w:rsidRPr="00547424" w:rsidRDefault="00E7289A" w:rsidP="00BF39E6">
            <w:r w:rsidRPr="00547424">
              <w:t>10 07 05</w:t>
            </w:r>
          </w:p>
        </w:tc>
        <w:tc>
          <w:tcPr>
            <w:tcW w:w="7734" w:type="dxa"/>
          </w:tcPr>
          <w:p w14:paraId="29C06334" w14:textId="77777777" w:rsidR="00E7289A" w:rsidRPr="00547424" w:rsidRDefault="00E7289A" w:rsidP="00BF39E6">
            <w:r w:rsidRPr="00547424">
              <w:t xml:space="preserve">Filter cakes from gas treatment </w:t>
            </w:r>
          </w:p>
        </w:tc>
      </w:tr>
      <w:tr w:rsidR="00E7289A" w14:paraId="331F3C27" w14:textId="77777777" w:rsidTr="00BF39E6">
        <w:trPr>
          <w:trHeight w:val="328"/>
        </w:trPr>
        <w:tc>
          <w:tcPr>
            <w:tcW w:w="1271" w:type="dxa"/>
          </w:tcPr>
          <w:p w14:paraId="2C7C10C4" w14:textId="77777777" w:rsidR="00E7289A" w:rsidRPr="00547424" w:rsidRDefault="00E7289A" w:rsidP="00BF39E6">
            <w:r w:rsidRPr="00547424">
              <w:t>10 07 08</w:t>
            </w:r>
          </w:p>
        </w:tc>
        <w:tc>
          <w:tcPr>
            <w:tcW w:w="7734" w:type="dxa"/>
          </w:tcPr>
          <w:p w14:paraId="2E9C0958" w14:textId="77777777" w:rsidR="00E7289A" w:rsidRPr="00547424" w:rsidRDefault="00E7289A" w:rsidP="00BF39E6">
            <w:r w:rsidRPr="00547424">
              <w:t>Wastes from cooling-water treatment other than those mentioned in 10 07 07</w:t>
            </w:r>
          </w:p>
        </w:tc>
      </w:tr>
      <w:tr w:rsidR="00E7289A" w14:paraId="3EBE7B28" w14:textId="77777777" w:rsidTr="00BF39E6">
        <w:trPr>
          <w:trHeight w:val="328"/>
        </w:trPr>
        <w:tc>
          <w:tcPr>
            <w:tcW w:w="1271" w:type="dxa"/>
            <w:shd w:val="clear" w:color="auto" w:fill="E6ECE6" w:themeFill="accent4" w:themeFillTint="1A"/>
          </w:tcPr>
          <w:p w14:paraId="50536D13" w14:textId="77777777" w:rsidR="00E7289A" w:rsidRPr="00547424" w:rsidRDefault="00E7289A" w:rsidP="00BF39E6">
            <w:r w:rsidRPr="00547424">
              <w:t>10 08</w:t>
            </w:r>
          </w:p>
        </w:tc>
        <w:tc>
          <w:tcPr>
            <w:tcW w:w="7734" w:type="dxa"/>
            <w:shd w:val="clear" w:color="auto" w:fill="E6ECE6" w:themeFill="accent4" w:themeFillTint="1A"/>
          </w:tcPr>
          <w:p w14:paraId="2B8C41A1" w14:textId="77777777" w:rsidR="00E7289A" w:rsidRPr="00547424" w:rsidRDefault="00E7289A" w:rsidP="00BF39E6">
            <w:r w:rsidRPr="00547424">
              <w:t xml:space="preserve">Wastes from other non-ferrous thermal metallurgy </w:t>
            </w:r>
          </w:p>
        </w:tc>
      </w:tr>
      <w:tr w:rsidR="00E7289A" w14:paraId="48460400" w14:textId="77777777" w:rsidTr="00BF39E6">
        <w:trPr>
          <w:trHeight w:val="328"/>
        </w:trPr>
        <w:tc>
          <w:tcPr>
            <w:tcW w:w="1271" w:type="dxa"/>
          </w:tcPr>
          <w:p w14:paraId="2C8773D1" w14:textId="77777777" w:rsidR="00E7289A" w:rsidRPr="00547424" w:rsidRDefault="00E7289A" w:rsidP="00BF39E6">
            <w:r w:rsidRPr="00547424">
              <w:t>10 08 09</w:t>
            </w:r>
          </w:p>
        </w:tc>
        <w:tc>
          <w:tcPr>
            <w:tcW w:w="7734" w:type="dxa"/>
          </w:tcPr>
          <w:p w14:paraId="6372DAF0" w14:textId="77777777" w:rsidR="00E7289A" w:rsidRPr="00547424" w:rsidRDefault="00E7289A" w:rsidP="00BF39E6">
            <w:r w:rsidRPr="00547424">
              <w:t>Other slags</w:t>
            </w:r>
          </w:p>
        </w:tc>
      </w:tr>
      <w:tr w:rsidR="00E7289A" w14:paraId="6F8DD55F" w14:textId="77777777" w:rsidTr="00BF39E6">
        <w:trPr>
          <w:trHeight w:val="328"/>
        </w:trPr>
        <w:tc>
          <w:tcPr>
            <w:tcW w:w="1271" w:type="dxa"/>
          </w:tcPr>
          <w:p w14:paraId="41145389" w14:textId="77777777" w:rsidR="00E7289A" w:rsidRPr="00547424" w:rsidRDefault="00E7289A" w:rsidP="00BF39E6">
            <w:r w:rsidRPr="00547424">
              <w:t>10 08 11</w:t>
            </w:r>
          </w:p>
        </w:tc>
        <w:tc>
          <w:tcPr>
            <w:tcW w:w="7734" w:type="dxa"/>
          </w:tcPr>
          <w:p w14:paraId="43D578F3" w14:textId="77777777" w:rsidR="00E7289A" w:rsidRPr="00547424" w:rsidRDefault="00E7289A" w:rsidP="00BF39E6">
            <w:r w:rsidRPr="00547424">
              <w:t xml:space="preserve">Dross and </w:t>
            </w:r>
            <w:proofErr w:type="spellStart"/>
            <w:r w:rsidRPr="00547424">
              <w:t>skimmings</w:t>
            </w:r>
            <w:proofErr w:type="spellEnd"/>
            <w:r w:rsidRPr="00547424">
              <w:t xml:space="preserve"> other than those mentioned in 10 08 10</w:t>
            </w:r>
          </w:p>
        </w:tc>
      </w:tr>
      <w:tr w:rsidR="00E7289A" w14:paraId="03CFC5F1" w14:textId="77777777" w:rsidTr="00BF39E6">
        <w:trPr>
          <w:trHeight w:val="328"/>
        </w:trPr>
        <w:tc>
          <w:tcPr>
            <w:tcW w:w="1271" w:type="dxa"/>
          </w:tcPr>
          <w:p w14:paraId="2F3F8836" w14:textId="77777777" w:rsidR="00E7289A" w:rsidRPr="00547424" w:rsidRDefault="00E7289A" w:rsidP="00BF39E6">
            <w:r w:rsidRPr="00547424">
              <w:t>10 08 13</w:t>
            </w:r>
          </w:p>
        </w:tc>
        <w:tc>
          <w:tcPr>
            <w:tcW w:w="7734" w:type="dxa"/>
          </w:tcPr>
          <w:p w14:paraId="33594C45" w14:textId="77777777" w:rsidR="00E7289A" w:rsidRPr="00547424" w:rsidRDefault="00E7289A" w:rsidP="00BF39E6">
            <w:r w:rsidRPr="00547424">
              <w:t>Carbon-containing wastes from anode manufacture other than those mentioned in 10 08 12</w:t>
            </w:r>
          </w:p>
        </w:tc>
      </w:tr>
      <w:tr w:rsidR="00E7289A" w14:paraId="51D05946" w14:textId="77777777" w:rsidTr="00BF39E6">
        <w:trPr>
          <w:trHeight w:val="328"/>
        </w:trPr>
        <w:tc>
          <w:tcPr>
            <w:tcW w:w="1271" w:type="dxa"/>
          </w:tcPr>
          <w:p w14:paraId="54E95DFB" w14:textId="77777777" w:rsidR="00E7289A" w:rsidRPr="00547424" w:rsidRDefault="00E7289A" w:rsidP="00BF39E6">
            <w:r w:rsidRPr="00547424">
              <w:t>10 08 14</w:t>
            </w:r>
          </w:p>
        </w:tc>
        <w:tc>
          <w:tcPr>
            <w:tcW w:w="7734" w:type="dxa"/>
          </w:tcPr>
          <w:p w14:paraId="17C73F34" w14:textId="77777777" w:rsidR="00E7289A" w:rsidRPr="00547424" w:rsidRDefault="00E7289A" w:rsidP="00BF39E6">
            <w:r w:rsidRPr="00547424">
              <w:t xml:space="preserve">Anode scrap </w:t>
            </w:r>
          </w:p>
        </w:tc>
      </w:tr>
      <w:tr w:rsidR="00E7289A" w14:paraId="7F98BC89" w14:textId="77777777" w:rsidTr="00BF39E6">
        <w:trPr>
          <w:trHeight w:val="328"/>
        </w:trPr>
        <w:tc>
          <w:tcPr>
            <w:tcW w:w="1271" w:type="dxa"/>
          </w:tcPr>
          <w:p w14:paraId="40FDB2CA" w14:textId="77777777" w:rsidR="00E7289A" w:rsidRPr="00547424" w:rsidRDefault="00E7289A" w:rsidP="00BF39E6">
            <w:r w:rsidRPr="00547424">
              <w:t>10 08 18</w:t>
            </w:r>
          </w:p>
        </w:tc>
        <w:tc>
          <w:tcPr>
            <w:tcW w:w="7734" w:type="dxa"/>
          </w:tcPr>
          <w:p w14:paraId="5FC0B97C" w14:textId="77777777" w:rsidR="00E7289A" w:rsidRPr="00547424" w:rsidRDefault="00E7289A" w:rsidP="00BF39E6">
            <w:r w:rsidRPr="00547424">
              <w:t>Filter cakes from flue-gas treatment other than those mentioned in 10 08 17</w:t>
            </w:r>
          </w:p>
        </w:tc>
      </w:tr>
      <w:tr w:rsidR="00E7289A" w14:paraId="0960B99E" w14:textId="77777777" w:rsidTr="00BF39E6">
        <w:trPr>
          <w:trHeight w:val="328"/>
        </w:trPr>
        <w:tc>
          <w:tcPr>
            <w:tcW w:w="1271" w:type="dxa"/>
          </w:tcPr>
          <w:p w14:paraId="2185C297" w14:textId="77777777" w:rsidR="00E7289A" w:rsidRPr="00547424" w:rsidRDefault="00E7289A" w:rsidP="00BF39E6">
            <w:r w:rsidRPr="00547424">
              <w:t>10 08 20</w:t>
            </w:r>
          </w:p>
        </w:tc>
        <w:tc>
          <w:tcPr>
            <w:tcW w:w="7734" w:type="dxa"/>
          </w:tcPr>
          <w:p w14:paraId="2386E736" w14:textId="77777777" w:rsidR="00E7289A" w:rsidRPr="00547424" w:rsidRDefault="00E7289A" w:rsidP="00BF39E6">
            <w:r w:rsidRPr="00547424">
              <w:t>Wastes from cooling-water treatment other than those mentioned in 10 08 19</w:t>
            </w:r>
          </w:p>
        </w:tc>
      </w:tr>
      <w:tr w:rsidR="00E7289A" w14:paraId="641E4399" w14:textId="77777777" w:rsidTr="00BF39E6">
        <w:trPr>
          <w:trHeight w:val="328"/>
        </w:trPr>
        <w:tc>
          <w:tcPr>
            <w:tcW w:w="1271" w:type="dxa"/>
            <w:shd w:val="clear" w:color="auto" w:fill="E6ECE6" w:themeFill="accent4" w:themeFillTint="1A"/>
          </w:tcPr>
          <w:p w14:paraId="5EBDA250" w14:textId="77777777" w:rsidR="00E7289A" w:rsidRPr="00547424" w:rsidRDefault="00E7289A" w:rsidP="00BF39E6">
            <w:r w:rsidRPr="00547424">
              <w:t>10 09</w:t>
            </w:r>
          </w:p>
        </w:tc>
        <w:tc>
          <w:tcPr>
            <w:tcW w:w="7734" w:type="dxa"/>
            <w:shd w:val="clear" w:color="auto" w:fill="E6ECE6" w:themeFill="accent4" w:themeFillTint="1A"/>
          </w:tcPr>
          <w:p w14:paraId="2C08AE95" w14:textId="77777777" w:rsidR="00E7289A" w:rsidRPr="00547424" w:rsidRDefault="00E7289A" w:rsidP="00BF39E6">
            <w:r w:rsidRPr="00547424">
              <w:t>Wastes from casting of ferrous pieces</w:t>
            </w:r>
          </w:p>
        </w:tc>
      </w:tr>
      <w:tr w:rsidR="00E7289A" w14:paraId="7D7F97EC" w14:textId="77777777" w:rsidTr="00BF39E6">
        <w:trPr>
          <w:trHeight w:val="328"/>
        </w:trPr>
        <w:tc>
          <w:tcPr>
            <w:tcW w:w="1271" w:type="dxa"/>
          </w:tcPr>
          <w:p w14:paraId="78142AA2" w14:textId="77777777" w:rsidR="00E7289A" w:rsidRPr="00547424" w:rsidRDefault="00E7289A" w:rsidP="00BF39E6">
            <w:r w:rsidRPr="00547424">
              <w:t>10 09 03</w:t>
            </w:r>
          </w:p>
        </w:tc>
        <w:tc>
          <w:tcPr>
            <w:tcW w:w="7734" w:type="dxa"/>
          </w:tcPr>
          <w:p w14:paraId="38B471D4" w14:textId="77777777" w:rsidR="00E7289A" w:rsidRPr="00547424" w:rsidRDefault="00E7289A" w:rsidP="00BF39E6">
            <w:r w:rsidRPr="00547424">
              <w:t>Furnace slag</w:t>
            </w:r>
          </w:p>
        </w:tc>
      </w:tr>
      <w:tr w:rsidR="00E7289A" w14:paraId="042458F2" w14:textId="77777777" w:rsidTr="00BF39E6">
        <w:trPr>
          <w:trHeight w:val="328"/>
        </w:trPr>
        <w:tc>
          <w:tcPr>
            <w:tcW w:w="1271" w:type="dxa"/>
          </w:tcPr>
          <w:p w14:paraId="22F424A2" w14:textId="77777777" w:rsidR="00E7289A" w:rsidRPr="00547424" w:rsidRDefault="00E7289A" w:rsidP="00BF39E6">
            <w:r w:rsidRPr="00547424">
              <w:t>10 09 06</w:t>
            </w:r>
          </w:p>
        </w:tc>
        <w:tc>
          <w:tcPr>
            <w:tcW w:w="7734" w:type="dxa"/>
          </w:tcPr>
          <w:p w14:paraId="0B2E23E9" w14:textId="77777777" w:rsidR="00E7289A" w:rsidRPr="00547424" w:rsidRDefault="00E7289A" w:rsidP="00BF39E6">
            <w:r w:rsidRPr="00547424">
              <w:t>Casting cores and moulds which have not undergone pouring other than those mentioned in 10 09 05</w:t>
            </w:r>
          </w:p>
        </w:tc>
      </w:tr>
      <w:tr w:rsidR="00E7289A" w14:paraId="1224178D" w14:textId="77777777" w:rsidTr="00BF39E6">
        <w:trPr>
          <w:trHeight w:val="328"/>
        </w:trPr>
        <w:tc>
          <w:tcPr>
            <w:tcW w:w="1271" w:type="dxa"/>
          </w:tcPr>
          <w:p w14:paraId="0174F158" w14:textId="77777777" w:rsidR="00E7289A" w:rsidRPr="00547424" w:rsidRDefault="00E7289A" w:rsidP="00BF39E6">
            <w:r w:rsidRPr="00547424">
              <w:t>10 09 08</w:t>
            </w:r>
          </w:p>
        </w:tc>
        <w:tc>
          <w:tcPr>
            <w:tcW w:w="7734" w:type="dxa"/>
          </w:tcPr>
          <w:p w14:paraId="7E5B5DA2" w14:textId="77777777" w:rsidR="00E7289A" w:rsidRPr="00547424" w:rsidRDefault="00E7289A" w:rsidP="00BF39E6">
            <w:r w:rsidRPr="00547424">
              <w:t>Casting cores and moulds which have undergone pouring other than those mentioned in 10 09 07</w:t>
            </w:r>
          </w:p>
        </w:tc>
      </w:tr>
      <w:tr w:rsidR="00E7289A" w14:paraId="4F67ED34" w14:textId="77777777" w:rsidTr="00BF39E6">
        <w:trPr>
          <w:trHeight w:val="328"/>
        </w:trPr>
        <w:tc>
          <w:tcPr>
            <w:tcW w:w="1271" w:type="dxa"/>
          </w:tcPr>
          <w:p w14:paraId="0DA83971" w14:textId="77777777" w:rsidR="00E7289A" w:rsidRPr="00547424" w:rsidRDefault="00E7289A" w:rsidP="00BF39E6">
            <w:r w:rsidRPr="00547424">
              <w:t>10 09 14</w:t>
            </w:r>
          </w:p>
        </w:tc>
        <w:tc>
          <w:tcPr>
            <w:tcW w:w="7734" w:type="dxa"/>
          </w:tcPr>
          <w:p w14:paraId="09B066E4" w14:textId="77777777" w:rsidR="00E7289A" w:rsidRPr="00547424" w:rsidRDefault="00E7289A" w:rsidP="00BF39E6">
            <w:r w:rsidRPr="00547424">
              <w:t>Waste binders other than those mentioned in 10 09 13</w:t>
            </w:r>
          </w:p>
        </w:tc>
      </w:tr>
      <w:tr w:rsidR="00E7289A" w14:paraId="27AF8B8F" w14:textId="77777777" w:rsidTr="00BF39E6">
        <w:trPr>
          <w:trHeight w:val="328"/>
        </w:trPr>
        <w:tc>
          <w:tcPr>
            <w:tcW w:w="1271" w:type="dxa"/>
          </w:tcPr>
          <w:p w14:paraId="6103BC74" w14:textId="77777777" w:rsidR="00E7289A" w:rsidRPr="00547424" w:rsidRDefault="00E7289A" w:rsidP="00BF39E6">
            <w:r w:rsidRPr="00547424">
              <w:t>10 09 16</w:t>
            </w:r>
          </w:p>
        </w:tc>
        <w:tc>
          <w:tcPr>
            <w:tcW w:w="7734" w:type="dxa"/>
          </w:tcPr>
          <w:p w14:paraId="6761A2CD" w14:textId="77777777" w:rsidR="00E7289A" w:rsidRPr="00547424" w:rsidRDefault="00E7289A" w:rsidP="00BF39E6">
            <w:r w:rsidRPr="00547424">
              <w:t>Waste crack-indicating agent other than those mentioned in 10 09 15</w:t>
            </w:r>
          </w:p>
        </w:tc>
      </w:tr>
      <w:tr w:rsidR="00E7289A" w14:paraId="0E777DB8" w14:textId="77777777" w:rsidTr="00BF39E6">
        <w:trPr>
          <w:trHeight w:val="328"/>
        </w:trPr>
        <w:tc>
          <w:tcPr>
            <w:tcW w:w="1271" w:type="dxa"/>
            <w:shd w:val="clear" w:color="auto" w:fill="E6ECE6" w:themeFill="accent4" w:themeFillTint="1A"/>
          </w:tcPr>
          <w:p w14:paraId="1489B4CF" w14:textId="77777777" w:rsidR="00E7289A" w:rsidRPr="00547424" w:rsidRDefault="00E7289A" w:rsidP="00BF39E6">
            <w:r w:rsidRPr="00547424">
              <w:t>10 10</w:t>
            </w:r>
          </w:p>
        </w:tc>
        <w:tc>
          <w:tcPr>
            <w:tcW w:w="7734" w:type="dxa"/>
            <w:shd w:val="clear" w:color="auto" w:fill="E6ECE6" w:themeFill="accent4" w:themeFillTint="1A"/>
          </w:tcPr>
          <w:p w14:paraId="01EA2419" w14:textId="77777777" w:rsidR="00E7289A" w:rsidRPr="00547424" w:rsidRDefault="00E7289A" w:rsidP="00BF39E6">
            <w:r w:rsidRPr="00547424">
              <w:t>Wastes from casting of non-ferrous pieces</w:t>
            </w:r>
          </w:p>
        </w:tc>
      </w:tr>
      <w:tr w:rsidR="00E7289A" w14:paraId="19C514C4" w14:textId="77777777" w:rsidTr="00BF39E6">
        <w:trPr>
          <w:trHeight w:val="328"/>
        </w:trPr>
        <w:tc>
          <w:tcPr>
            <w:tcW w:w="1271" w:type="dxa"/>
          </w:tcPr>
          <w:p w14:paraId="191EBCE3" w14:textId="77777777" w:rsidR="00E7289A" w:rsidRPr="00547424" w:rsidRDefault="00E7289A" w:rsidP="00BF39E6">
            <w:r w:rsidRPr="00547424">
              <w:t>10 10 03</w:t>
            </w:r>
          </w:p>
        </w:tc>
        <w:tc>
          <w:tcPr>
            <w:tcW w:w="7734" w:type="dxa"/>
          </w:tcPr>
          <w:p w14:paraId="4B410E0E" w14:textId="77777777" w:rsidR="00E7289A" w:rsidRPr="00547424" w:rsidRDefault="00E7289A" w:rsidP="00BF39E6">
            <w:r w:rsidRPr="00547424">
              <w:t>Furnace slag</w:t>
            </w:r>
          </w:p>
        </w:tc>
      </w:tr>
      <w:tr w:rsidR="00E7289A" w14:paraId="46701044" w14:textId="77777777" w:rsidTr="00BF39E6">
        <w:trPr>
          <w:trHeight w:val="328"/>
        </w:trPr>
        <w:tc>
          <w:tcPr>
            <w:tcW w:w="1271" w:type="dxa"/>
          </w:tcPr>
          <w:p w14:paraId="38BA6956" w14:textId="77777777" w:rsidR="00E7289A" w:rsidRPr="00547424" w:rsidRDefault="00E7289A" w:rsidP="00BF39E6">
            <w:r w:rsidRPr="00547424">
              <w:t>10 10 06</w:t>
            </w:r>
          </w:p>
        </w:tc>
        <w:tc>
          <w:tcPr>
            <w:tcW w:w="7734" w:type="dxa"/>
          </w:tcPr>
          <w:p w14:paraId="6267E2AE" w14:textId="77777777" w:rsidR="00E7289A" w:rsidRPr="00547424" w:rsidRDefault="00E7289A" w:rsidP="00BF39E6">
            <w:r w:rsidRPr="00547424">
              <w:t>Casting cores and moulds which have not undergone pouring, other than those mentioned in 10 10 05</w:t>
            </w:r>
          </w:p>
        </w:tc>
      </w:tr>
      <w:tr w:rsidR="00E7289A" w14:paraId="3D410FCB" w14:textId="77777777" w:rsidTr="00BF39E6">
        <w:trPr>
          <w:trHeight w:val="328"/>
        </w:trPr>
        <w:tc>
          <w:tcPr>
            <w:tcW w:w="1271" w:type="dxa"/>
          </w:tcPr>
          <w:p w14:paraId="542CDF7D" w14:textId="77777777" w:rsidR="00E7289A" w:rsidRPr="00547424" w:rsidRDefault="00E7289A" w:rsidP="00BF39E6">
            <w:r w:rsidRPr="00547424">
              <w:t>10 10 08</w:t>
            </w:r>
          </w:p>
        </w:tc>
        <w:tc>
          <w:tcPr>
            <w:tcW w:w="7734" w:type="dxa"/>
          </w:tcPr>
          <w:p w14:paraId="58868FA2" w14:textId="77777777" w:rsidR="00E7289A" w:rsidRPr="00547424" w:rsidRDefault="00E7289A" w:rsidP="00BF39E6">
            <w:r w:rsidRPr="00547424">
              <w:t>Casting cores and moulds which have undergone pouring, other than those mentioned in 10 10 07</w:t>
            </w:r>
          </w:p>
        </w:tc>
      </w:tr>
      <w:tr w:rsidR="00E7289A" w14:paraId="3B379B84" w14:textId="77777777" w:rsidTr="00BF39E6">
        <w:trPr>
          <w:trHeight w:val="328"/>
        </w:trPr>
        <w:tc>
          <w:tcPr>
            <w:tcW w:w="1271" w:type="dxa"/>
          </w:tcPr>
          <w:p w14:paraId="0407C5B4" w14:textId="77777777" w:rsidR="00E7289A" w:rsidRPr="00547424" w:rsidRDefault="00E7289A" w:rsidP="00BF39E6">
            <w:r w:rsidRPr="00547424">
              <w:t>10 10 14</w:t>
            </w:r>
          </w:p>
        </w:tc>
        <w:tc>
          <w:tcPr>
            <w:tcW w:w="7734" w:type="dxa"/>
          </w:tcPr>
          <w:p w14:paraId="39382D88" w14:textId="77777777" w:rsidR="00E7289A" w:rsidRPr="00547424" w:rsidRDefault="00E7289A" w:rsidP="00BF39E6">
            <w:r w:rsidRPr="00547424">
              <w:t>Waste binders other than those mentioned in 10 10 13</w:t>
            </w:r>
          </w:p>
        </w:tc>
      </w:tr>
      <w:tr w:rsidR="00E7289A" w14:paraId="4DEBBC80" w14:textId="77777777" w:rsidTr="00BF39E6">
        <w:trPr>
          <w:trHeight w:val="328"/>
        </w:trPr>
        <w:tc>
          <w:tcPr>
            <w:tcW w:w="1271" w:type="dxa"/>
          </w:tcPr>
          <w:p w14:paraId="5F55DA03" w14:textId="77777777" w:rsidR="00E7289A" w:rsidRPr="00547424" w:rsidRDefault="00E7289A" w:rsidP="00BF39E6">
            <w:r w:rsidRPr="00547424">
              <w:t>10 10 16</w:t>
            </w:r>
          </w:p>
        </w:tc>
        <w:tc>
          <w:tcPr>
            <w:tcW w:w="7734" w:type="dxa"/>
          </w:tcPr>
          <w:p w14:paraId="7B9994BB" w14:textId="77777777" w:rsidR="00E7289A" w:rsidRPr="00547424" w:rsidRDefault="00E7289A" w:rsidP="00BF39E6">
            <w:r w:rsidRPr="00547424">
              <w:t>Waste crack-indicating agent other than those mentioned in 10 10 15</w:t>
            </w:r>
          </w:p>
        </w:tc>
      </w:tr>
      <w:tr w:rsidR="00E7289A" w14:paraId="6691EB45" w14:textId="77777777" w:rsidTr="00BF39E6">
        <w:trPr>
          <w:trHeight w:val="328"/>
        </w:trPr>
        <w:tc>
          <w:tcPr>
            <w:tcW w:w="1271" w:type="dxa"/>
            <w:shd w:val="clear" w:color="auto" w:fill="E6ECE6" w:themeFill="accent4" w:themeFillTint="1A"/>
          </w:tcPr>
          <w:p w14:paraId="67AB49FF" w14:textId="77777777" w:rsidR="00E7289A" w:rsidRPr="00547424" w:rsidRDefault="00E7289A" w:rsidP="00BF39E6">
            <w:r w:rsidRPr="00547424">
              <w:t>10 11</w:t>
            </w:r>
          </w:p>
        </w:tc>
        <w:tc>
          <w:tcPr>
            <w:tcW w:w="7734" w:type="dxa"/>
            <w:shd w:val="clear" w:color="auto" w:fill="E6ECE6" w:themeFill="accent4" w:themeFillTint="1A"/>
          </w:tcPr>
          <w:p w14:paraId="3142B120" w14:textId="77777777" w:rsidR="00E7289A" w:rsidRPr="00547424" w:rsidRDefault="00E7289A" w:rsidP="00BF39E6">
            <w:r w:rsidRPr="00547424">
              <w:t xml:space="preserve">Wastes from manufacture of glass and glass products </w:t>
            </w:r>
          </w:p>
        </w:tc>
      </w:tr>
      <w:tr w:rsidR="00E7289A" w14:paraId="0BEADC76" w14:textId="77777777" w:rsidTr="00BF39E6">
        <w:trPr>
          <w:trHeight w:val="328"/>
        </w:trPr>
        <w:tc>
          <w:tcPr>
            <w:tcW w:w="1271" w:type="dxa"/>
          </w:tcPr>
          <w:p w14:paraId="06FB9D52" w14:textId="77777777" w:rsidR="00E7289A" w:rsidRPr="00547424" w:rsidRDefault="00E7289A" w:rsidP="00BF39E6">
            <w:r w:rsidRPr="00547424">
              <w:t>10 11 03</w:t>
            </w:r>
          </w:p>
        </w:tc>
        <w:tc>
          <w:tcPr>
            <w:tcW w:w="7734" w:type="dxa"/>
          </w:tcPr>
          <w:p w14:paraId="7DCF11CD" w14:textId="77777777" w:rsidR="00E7289A" w:rsidRPr="00547424" w:rsidRDefault="00E7289A" w:rsidP="00BF39E6">
            <w:r w:rsidRPr="00547424">
              <w:t xml:space="preserve">Waste glass-based fibrous materials </w:t>
            </w:r>
          </w:p>
        </w:tc>
      </w:tr>
      <w:tr w:rsidR="00E7289A" w14:paraId="691F5709" w14:textId="77777777" w:rsidTr="00BF39E6">
        <w:trPr>
          <w:trHeight w:val="328"/>
        </w:trPr>
        <w:tc>
          <w:tcPr>
            <w:tcW w:w="1271" w:type="dxa"/>
          </w:tcPr>
          <w:p w14:paraId="4C185F6D" w14:textId="77777777" w:rsidR="00E7289A" w:rsidRPr="00547424" w:rsidRDefault="00E7289A" w:rsidP="00BF39E6">
            <w:r w:rsidRPr="00547424">
              <w:t>10 11 10</w:t>
            </w:r>
          </w:p>
        </w:tc>
        <w:tc>
          <w:tcPr>
            <w:tcW w:w="7734" w:type="dxa"/>
          </w:tcPr>
          <w:p w14:paraId="5E11BA27" w14:textId="77777777" w:rsidR="00E7289A" w:rsidRPr="00547424" w:rsidRDefault="00E7289A" w:rsidP="00BF39E6">
            <w:r w:rsidRPr="00547424">
              <w:t>Waste preparation mixture before thermal processing, other than those mentioned in 10 11 09</w:t>
            </w:r>
          </w:p>
        </w:tc>
      </w:tr>
      <w:tr w:rsidR="00E7289A" w14:paraId="3C48B338" w14:textId="77777777" w:rsidTr="00BF39E6">
        <w:trPr>
          <w:trHeight w:val="328"/>
        </w:trPr>
        <w:tc>
          <w:tcPr>
            <w:tcW w:w="1271" w:type="dxa"/>
          </w:tcPr>
          <w:p w14:paraId="725AF18C" w14:textId="77777777" w:rsidR="00E7289A" w:rsidRPr="00547424" w:rsidRDefault="00E7289A" w:rsidP="00BF39E6">
            <w:r w:rsidRPr="00547424">
              <w:t>10 11 12</w:t>
            </w:r>
          </w:p>
        </w:tc>
        <w:tc>
          <w:tcPr>
            <w:tcW w:w="7734" w:type="dxa"/>
          </w:tcPr>
          <w:p w14:paraId="25F17CAD" w14:textId="77777777" w:rsidR="00E7289A" w:rsidRPr="00547424" w:rsidRDefault="00E7289A" w:rsidP="00BF39E6">
            <w:r w:rsidRPr="00547424">
              <w:t>Waste glass other than those mentioned in 10 11 11</w:t>
            </w:r>
          </w:p>
        </w:tc>
      </w:tr>
      <w:tr w:rsidR="00E7289A" w14:paraId="660F43E0" w14:textId="77777777" w:rsidTr="00BF39E6">
        <w:trPr>
          <w:trHeight w:val="328"/>
        </w:trPr>
        <w:tc>
          <w:tcPr>
            <w:tcW w:w="1271" w:type="dxa"/>
          </w:tcPr>
          <w:p w14:paraId="4C1031ED" w14:textId="77777777" w:rsidR="00E7289A" w:rsidRPr="00547424" w:rsidRDefault="00E7289A" w:rsidP="00BF39E6">
            <w:r w:rsidRPr="00547424">
              <w:t>10 11 16</w:t>
            </w:r>
          </w:p>
        </w:tc>
        <w:tc>
          <w:tcPr>
            <w:tcW w:w="7734" w:type="dxa"/>
          </w:tcPr>
          <w:p w14:paraId="24582EFC" w14:textId="77777777" w:rsidR="00E7289A" w:rsidRPr="00547424" w:rsidRDefault="00E7289A" w:rsidP="00BF39E6">
            <w:r w:rsidRPr="00547424">
              <w:t>Solid wastes from flue-gas treatment other than those mentioned in 10 11 15</w:t>
            </w:r>
          </w:p>
        </w:tc>
      </w:tr>
      <w:tr w:rsidR="00E7289A" w14:paraId="01835AB7" w14:textId="77777777" w:rsidTr="00BF39E6">
        <w:trPr>
          <w:trHeight w:val="328"/>
        </w:trPr>
        <w:tc>
          <w:tcPr>
            <w:tcW w:w="1271" w:type="dxa"/>
          </w:tcPr>
          <w:p w14:paraId="72ABC968" w14:textId="77777777" w:rsidR="00E7289A" w:rsidRPr="00547424" w:rsidRDefault="00E7289A" w:rsidP="00BF39E6">
            <w:r w:rsidRPr="00547424">
              <w:t>10 11 18</w:t>
            </w:r>
          </w:p>
        </w:tc>
        <w:tc>
          <w:tcPr>
            <w:tcW w:w="7734" w:type="dxa"/>
          </w:tcPr>
          <w:p w14:paraId="435A7D3D" w14:textId="77777777" w:rsidR="00E7289A" w:rsidRPr="00547424" w:rsidRDefault="00E7289A" w:rsidP="00BF39E6">
            <w:r w:rsidRPr="00547424">
              <w:t>Filter cakes from flue-gas treatment other than those mentioned in 10 11 17</w:t>
            </w:r>
          </w:p>
        </w:tc>
      </w:tr>
      <w:tr w:rsidR="00E7289A" w14:paraId="4E52E8D9" w14:textId="77777777" w:rsidTr="00BF39E6">
        <w:trPr>
          <w:trHeight w:val="328"/>
        </w:trPr>
        <w:tc>
          <w:tcPr>
            <w:tcW w:w="1271" w:type="dxa"/>
            <w:shd w:val="clear" w:color="auto" w:fill="E6ECE6" w:themeFill="accent4" w:themeFillTint="1A"/>
          </w:tcPr>
          <w:p w14:paraId="273BD1E2" w14:textId="77777777" w:rsidR="00E7289A" w:rsidRPr="00547424" w:rsidRDefault="00E7289A" w:rsidP="00BF39E6">
            <w:r w:rsidRPr="00547424">
              <w:t>10 12</w:t>
            </w:r>
          </w:p>
        </w:tc>
        <w:tc>
          <w:tcPr>
            <w:tcW w:w="7734" w:type="dxa"/>
            <w:shd w:val="clear" w:color="auto" w:fill="E6ECE6" w:themeFill="accent4" w:themeFillTint="1A"/>
          </w:tcPr>
          <w:p w14:paraId="3CEF95CF" w14:textId="77777777" w:rsidR="00E7289A" w:rsidRPr="00547424" w:rsidRDefault="00E7289A" w:rsidP="00BF39E6">
            <w:r w:rsidRPr="00547424">
              <w:t xml:space="preserve">Wastes from manufacture of ceramic goods, bricks, tiles and construction products </w:t>
            </w:r>
          </w:p>
        </w:tc>
      </w:tr>
      <w:tr w:rsidR="00E7289A" w14:paraId="422BE018" w14:textId="77777777" w:rsidTr="00BF39E6">
        <w:trPr>
          <w:trHeight w:val="328"/>
        </w:trPr>
        <w:tc>
          <w:tcPr>
            <w:tcW w:w="1271" w:type="dxa"/>
          </w:tcPr>
          <w:p w14:paraId="5DBBA94B" w14:textId="77777777" w:rsidR="00E7289A" w:rsidRPr="00547424" w:rsidRDefault="00E7289A" w:rsidP="00BF39E6">
            <w:r w:rsidRPr="00547424">
              <w:t>10 12 01</w:t>
            </w:r>
          </w:p>
        </w:tc>
        <w:tc>
          <w:tcPr>
            <w:tcW w:w="7734" w:type="dxa"/>
          </w:tcPr>
          <w:p w14:paraId="035A81A2" w14:textId="77777777" w:rsidR="00E7289A" w:rsidRPr="00547424" w:rsidRDefault="00E7289A" w:rsidP="00BF39E6">
            <w:r w:rsidRPr="00547424">
              <w:t xml:space="preserve">Waste preparation mixture before thermal processing </w:t>
            </w:r>
          </w:p>
        </w:tc>
      </w:tr>
      <w:tr w:rsidR="00E7289A" w14:paraId="4D5EB7F7" w14:textId="77777777" w:rsidTr="00BF39E6">
        <w:trPr>
          <w:trHeight w:val="328"/>
        </w:trPr>
        <w:tc>
          <w:tcPr>
            <w:tcW w:w="1271" w:type="dxa"/>
          </w:tcPr>
          <w:p w14:paraId="2840D40F" w14:textId="77777777" w:rsidR="00E7289A" w:rsidRPr="00547424" w:rsidRDefault="00E7289A" w:rsidP="00BF39E6">
            <w:r w:rsidRPr="00547424">
              <w:t>10 12 05</w:t>
            </w:r>
          </w:p>
        </w:tc>
        <w:tc>
          <w:tcPr>
            <w:tcW w:w="7734" w:type="dxa"/>
          </w:tcPr>
          <w:p w14:paraId="5A140709" w14:textId="77777777" w:rsidR="00E7289A" w:rsidRPr="00547424" w:rsidRDefault="00E7289A" w:rsidP="00BF39E6">
            <w:r w:rsidRPr="00547424">
              <w:t xml:space="preserve">Filter cakes from gas treatment </w:t>
            </w:r>
          </w:p>
        </w:tc>
      </w:tr>
      <w:tr w:rsidR="00E7289A" w14:paraId="502F2185" w14:textId="77777777" w:rsidTr="00BF39E6">
        <w:trPr>
          <w:trHeight w:val="328"/>
        </w:trPr>
        <w:tc>
          <w:tcPr>
            <w:tcW w:w="1271" w:type="dxa"/>
          </w:tcPr>
          <w:p w14:paraId="45C45473" w14:textId="77777777" w:rsidR="00E7289A" w:rsidRPr="00547424" w:rsidRDefault="00E7289A" w:rsidP="00BF39E6">
            <w:r w:rsidRPr="00547424">
              <w:t>10 12 06</w:t>
            </w:r>
          </w:p>
        </w:tc>
        <w:tc>
          <w:tcPr>
            <w:tcW w:w="7734" w:type="dxa"/>
          </w:tcPr>
          <w:p w14:paraId="17E891D4" w14:textId="77777777" w:rsidR="00E7289A" w:rsidRPr="00547424" w:rsidRDefault="00E7289A" w:rsidP="00BF39E6">
            <w:r w:rsidRPr="00547424">
              <w:t xml:space="preserve">Discarded moulds </w:t>
            </w:r>
          </w:p>
        </w:tc>
      </w:tr>
      <w:tr w:rsidR="00E7289A" w14:paraId="5C70CC50" w14:textId="77777777" w:rsidTr="00BF39E6">
        <w:trPr>
          <w:trHeight w:val="328"/>
        </w:trPr>
        <w:tc>
          <w:tcPr>
            <w:tcW w:w="1271" w:type="dxa"/>
          </w:tcPr>
          <w:p w14:paraId="3B25CB4D" w14:textId="77777777" w:rsidR="00E7289A" w:rsidRPr="00547424" w:rsidRDefault="00E7289A" w:rsidP="00BF39E6">
            <w:r w:rsidRPr="00547424">
              <w:t>10 12 08</w:t>
            </w:r>
          </w:p>
        </w:tc>
        <w:tc>
          <w:tcPr>
            <w:tcW w:w="7734" w:type="dxa"/>
          </w:tcPr>
          <w:p w14:paraId="33F51699" w14:textId="77777777" w:rsidR="00E7289A" w:rsidRPr="00547424" w:rsidRDefault="00E7289A" w:rsidP="00BF39E6">
            <w:r w:rsidRPr="00547424">
              <w:t xml:space="preserve">Waste ceramics, bricks, tiles and construction products (after thermal processing) </w:t>
            </w:r>
          </w:p>
        </w:tc>
      </w:tr>
      <w:tr w:rsidR="00E7289A" w14:paraId="360E4971" w14:textId="77777777" w:rsidTr="00BF39E6">
        <w:trPr>
          <w:trHeight w:val="328"/>
        </w:trPr>
        <w:tc>
          <w:tcPr>
            <w:tcW w:w="1271" w:type="dxa"/>
          </w:tcPr>
          <w:p w14:paraId="6E5B0601" w14:textId="77777777" w:rsidR="00E7289A" w:rsidRPr="00547424" w:rsidRDefault="00E7289A" w:rsidP="00BF39E6">
            <w:r w:rsidRPr="00547424">
              <w:t>10 12 10</w:t>
            </w:r>
          </w:p>
        </w:tc>
        <w:tc>
          <w:tcPr>
            <w:tcW w:w="7734" w:type="dxa"/>
          </w:tcPr>
          <w:p w14:paraId="3502589D" w14:textId="77777777" w:rsidR="00E7289A" w:rsidRPr="00547424" w:rsidRDefault="00E7289A" w:rsidP="00BF39E6">
            <w:r w:rsidRPr="00547424">
              <w:t xml:space="preserve">Solid wastes from gas treatment other than those mentioned in 10 12 09 </w:t>
            </w:r>
          </w:p>
        </w:tc>
      </w:tr>
      <w:tr w:rsidR="00E7289A" w14:paraId="331B6E35" w14:textId="77777777" w:rsidTr="00BF39E6">
        <w:trPr>
          <w:trHeight w:val="328"/>
        </w:trPr>
        <w:tc>
          <w:tcPr>
            <w:tcW w:w="1271" w:type="dxa"/>
          </w:tcPr>
          <w:p w14:paraId="5D2435B0" w14:textId="77777777" w:rsidR="00E7289A" w:rsidRPr="00547424" w:rsidRDefault="00E7289A" w:rsidP="00BF39E6">
            <w:r w:rsidRPr="00547424">
              <w:t>10 12 12</w:t>
            </w:r>
          </w:p>
        </w:tc>
        <w:tc>
          <w:tcPr>
            <w:tcW w:w="7734" w:type="dxa"/>
          </w:tcPr>
          <w:p w14:paraId="512C7F46" w14:textId="77777777" w:rsidR="00E7289A" w:rsidRPr="00547424" w:rsidRDefault="00E7289A" w:rsidP="00BF39E6">
            <w:r w:rsidRPr="00547424">
              <w:t>Wastes from glazing other than those mentioned in 10 12 11</w:t>
            </w:r>
          </w:p>
        </w:tc>
      </w:tr>
      <w:tr w:rsidR="00E7289A" w14:paraId="3D1D164E" w14:textId="77777777" w:rsidTr="00BF39E6">
        <w:trPr>
          <w:trHeight w:val="328"/>
        </w:trPr>
        <w:tc>
          <w:tcPr>
            <w:tcW w:w="1271" w:type="dxa"/>
            <w:shd w:val="clear" w:color="auto" w:fill="E6ECE6" w:themeFill="accent4" w:themeFillTint="1A"/>
          </w:tcPr>
          <w:p w14:paraId="3E5FAF8F" w14:textId="77777777" w:rsidR="00E7289A" w:rsidRPr="00547424" w:rsidRDefault="00E7289A" w:rsidP="00BF39E6">
            <w:r w:rsidRPr="00547424">
              <w:t>10 13</w:t>
            </w:r>
          </w:p>
        </w:tc>
        <w:tc>
          <w:tcPr>
            <w:tcW w:w="7734" w:type="dxa"/>
            <w:shd w:val="clear" w:color="auto" w:fill="E6ECE6" w:themeFill="accent4" w:themeFillTint="1A"/>
          </w:tcPr>
          <w:p w14:paraId="77DEE5A6" w14:textId="77777777" w:rsidR="00E7289A" w:rsidRPr="00547424" w:rsidRDefault="00E7289A" w:rsidP="00BF39E6">
            <w:r w:rsidRPr="00547424">
              <w:t xml:space="preserve">Wastes from the manufacture of cement, lime, and plaster and articles and products made from them </w:t>
            </w:r>
          </w:p>
        </w:tc>
      </w:tr>
      <w:tr w:rsidR="00E7289A" w14:paraId="04EC9A03" w14:textId="77777777" w:rsidTr="00BF39E6">
        <w:trPr>
          <w:trHeight w:val="328"/>
        </w:trPr>
        <w:tc>
          <w:tcPr>
            <w:tcW w:w="1271" w:type="dxa"/>
          </w:tcPr>
          <w:p w14:paraId="1FED71B3" w14:textId="77777777" w:rsidR="00E7289A" w:rsidRPr="00547424" w:rsidRDefault="00E7289A" w:rsidP="00BF39E6">
            <w:r w:rsidRPr="00547424">
              <w:t>10 13 01</w:t>
            </w:r>
          </w:p>
        </w:tc>
        <w:tc>
          <w:tcPr>
            <w:tcW w:w="7734" w:type="dxa"/>
          </w:tcPr>
          <w:p w14:paraId="732F9ED1" w14:textId="77777777" w:rsidR="00E7289A" w:rsidRPr="00547424" w:rsidRDefault="00E7289A" w:rsidP="00BF39E6">
            <w:r w:rsidRPr="00547424">
              <w:t xml:space="preserve">Waste preparation mixture before thermal processing </w:t>
            </w:r>
          </w:p>
        </w:tc>
      </w:tr>
      <w:tr w:rsidR="00E7289A" w14:paraId="6E4A149F" w14:textId="77777777" w:rsidTr="00BF39E6">
        <w:trPr>
          <w:trHeight w:val="328"/>
        </w:trPr>
        <w:tc>
          <w:tcPr>
            <w:tcW w:w="1271" w:type="dxa"/>
          </w:tcPr>
          <w:p w14:paraId="03DD0FBA" w14:textId="77777777" w:rsidR="00E7289A" w:rsidRPr="00547424" w:rsidRDefault="00E7289A" w:rsidP="00BF39E6">
            <w:r w:rsidRPr="00547424">
              <w:t xml:space="preserve">10 13 04 </w:t>
            </w:r>
          </w:p>
        </w:tc>
        <w:tc>
          <w:tcPr>
            <w:tcW w:w="7734" w:type="dxa"/>
          </w:tcPr>
          <w:p w14:paraId="52B1139B" w14:textId="77777777" w:rsidR="00E7289A" w:rsidRPr="00547424" w:rsidRDefault="00E7289A" w:rsidP="00BF39E6">
            <w:r w:rsidRPr="00547424">
              <w:t xml:space="preserve">Wastes from calcination and hydration of lime </w:t>
            </w:r>
          </w:p>
        </w:tc>
      </w:tr>
      <w:tr w:rsidR="00E7289A" w14:paraId="73871805" w14:textId="77777777" w:rsidTr="00BF39E6">
        <w:trPr>
          <w:trHeight w:val="328"/>
        </w:trPr>
        <w:tc>
          <w:tcPr>
            <w:tcW w:w="1271" w:type="dxa"/>
          </w:tcPr>
          <w:p w14:paraId="2B060682" w14:textId="77777777" w:rsidR="00E7289A" w:rsidRPr="00547424" w:rsidRDefault="00E7289A" w:rsidP="00BF39E6">
            <w:r w:rsidRPr="00547424">
              <w:t>10 13 07</w:t>
            </w:r>
          </w:p>
        </w:tc>
        <w:tc>
          <w:tcPr>
            <w:tcW w:w="7734" w:type="dxa"/>
          </w:tcPr>
          <w:p w14:paraId="21346EB0" w14:textId="77777777" w:rsidR="00E7289A" w:rsidRPr="00547424" w:rsidRDefault="00E7289A" w:rsidP="00BF39E6">
            <w:r w:rsidRPr="00547424">
              <w:t xml:space="preserve">Filter cakes from gas treatment </w:t>
            </w:r>
          </w:p>
        </w:tc>
      </w:tr>
      <w:tr w:rsidR="00E7289A" w14:paraId="54AD3214" w14:textId="77777777" w:rsidTr="00BF39E6">
        <w:trPr>
          <w:trHeight w:val="328"/>
        </w:trPr>
        <w:tc>
          <w:tcPr>
            <w:tcW w:w="1271" w:type="dxa"/>
          </w:tcPr>
          <w:p w14:paraId="20B17FF7" w14:textId="77777777" w:rsidR="00E7289A" w:rsidRPr="00547424" w:rsidRDefault="00E7289A" w:rsidP="00BF39E6">
            <w:r w:rsidRPr="00547424">
              <w:t>10 13 10</w:t>
            </w:r>
          </w:p>
        </w:tc>
        <w:tc>
          <w:tcPr>
            <w:tcW w:w="7734" w:type="dxa"/>
          </w:tcPr>
          <w:p w14:paraId="5486DBDB" w14:textId="77777777" w:rsidR="00E7289A" w:rsidRPr="00547424" w:rsidRDefault="00E7289A" w:rsidP="00BF39E6">
            <w:r w:rsidRPr="00547424">
              <w:t xml:space="preserve">Wastes from asbestos-cement manufacture other than those mentioned in 10 13 09 </w:t>
            </w:r>
          </w:p>
        </w:tc>
      </w:tr>
      <w:tr w:rsidR="00E7289A" w14:paraId="4F2A4916" w14:textId="77777777" w:rsidTr="00BF39E6">
        <w:trPr>
          <w:trHeight w:val="328"/>
        </w:trPr>
        <w:tc>
          <w:tcPr>
            <w:tcW w:w="1271" w:type="dxa"/>
          </w:tcPr>
          <w:p w14:paraId="13671B16" w14:textId="77777777" w:rsidR="00E7289A" w:rsidRPr="00547424" w:rsidRDefault="00E7289A" w:rsidP="00BF39E6">
            <w:r w:rsidRPr="00547424">
              <w:t>10 13 11</w:t>
            </w:r>
          </w:p>
        </w:tc>
        <w:tc>
          <w:tcPr>
            <w:tcW w:w="7734" w:type="dxa"/>
          </w:tcPr>
          <w:p w14:paraId="7586CB18" w14:textId="77777777" w:rsidR="00E7289A" w:rsidRPr="00547424" w:rsidRDefault="00E7289A" w:rsidP="00BF39E6">
            <w:r w:rsidRPr="00547424">
              <w:t xml:space="preserve">Wastes from cement-based composite materials other than those mentioned in 10 13 09 </w:t>
            </w:r>
          </w:p>
        </w:tc>
      </w:tr>
      <w:tr w:rsidR="00E7289A" w14:paraId="5F75B4F3" w14:textId="77777777" w:rsidTr="00BF39E6">
        <w:trPr>
          <w:trHeight w:val="328"/>
        </w:trPr>
        <w:tc>
          <w:tcPr>
            <w:tcW w:w="1271" w:type="dxa"/>
          </w:tcPr>
          <w:p w14:paraId="2442A417" w14:textId="77777777" w:rsidR="00E7289A" w:rsidRPr="00547424" w:rsidRDefault="00E7289A" w:rsidP="00BF39E6">
            <w:r w:rsidRPr="00547424">
              <w:t>10 13 13</w:t>
            </w:r>
          </w:p>
        </w:tc>
        <w:tc>
          <w:tcPr>
            <w:tcW w:w="7734" w:type="dxa"/>
          </w:tcPr>
          <w:p w14:paraId="2B9DCAB1" w14:textId="77777777" w:rsidR="00E7289A" w:rsidRPr="00547424" w:rsidRDefault="00E7289A" w:rsidP="00BF39E6">
            <w:r w:rsidRPr="00547424">
              <w:t>Solid wastes from gas treatment other than those mentioned in 10 13 12</w:t>
            </w:r>
          </w:p>
        </w:tc>
      </w:tr>
      <w:tr w:rsidR="00E7289A" w14:paraId="225B029E" w14:textId="77777777" w:rsidTr="00BF39E6">
        <w:trPr>
          <w:trHeight w:val="328"/>
        </w:trPr>
        <w:tc>
          <w:tcPr>
            <w:tcW w:w="1271" w:type="dxa"/>
          </w:tcPr>
          <w:p w14:paraId="41ABC783" w14:textId="77777777" w:rsidR="00E7289A" w:rsidRPr="00547424" w:rsidRDefault="00E7289A" w:rsidP="00BF39E6">
            <w:r w:rsidRPr="00547424">
              <w:t>10 13 14</w:t>
            </w:r>
          </w:p>
        </w:tc>
        <w:tc>
          <w:tcPr>
            <w:tcW w:w="7734" w:type="dxa"/>
          </w:tcPr>
          <w:p w14:paraId="7611C261" w14:textId="77777777" w:rsidR="00E7289A" w:rsidRPr="00547424" w:rsidRDefault="00E7289A" w:rsidP="00BF39E6">
            <w:r w:rsidRPr="00547424">
              <w:t xml:space="preserve">Waste concrete </w:t>
            </w:r>
          </w:p>
        </w:tc>
      </w:tr>
      <w:tr w:rsidR="00E7289A" w14:paraId="1A802294" w14:textId="77777777" w:rsidTr="00BF39E6">
        <w:trPr>
          <w:trHeight w:val="328"/>
        </w:trPr>
        <w:tc>
          <w:tcPr>
            <w:tcW w:w="1271" w:type="dxa"/>
            <w:shd w:val="clear" w:color="auto" w:fill="C2D2C2" w:themeFill="accent4" w:themeFillTint="40"/>
          </w:tcPr>
          <w:p w14:paraId="18803926" w14:textId="77777777" w:rsidR="00E7289A" w:rsidRPr="00547424" w:rsidRDefault="00E7289A" w:rsidP="00BF39E6">
            <w:r w:rsidRPr="00547424">
              <w:t xml:space="preserve">11 </w:t>
            </w:r>
          </w:p>
        </w:tc>
        <w:tc>
          <w:tcPr>
            <w:tcW w:w="7734" w:type="dxa"/>
            <w:shd w:val="clear" w:color="auto" w:fill="C2D2C2" w:themeFill="accent4" w:themeFillTint="40"/>
          </w:tcPr>
          <w:p w14:paraId="0A1D20CE" w14:textId="77777777" w:rsidR="00E7289A" w:rsidRPr="00547424" w:rsidRDefault="00E7289A" w:rsidP="00BF39E6">
            <w:r w:rsidRPr="00547424">
              <w:t>WASTES FROM CHEMICAL SURFACE TREATMEN</w:t>
            </w:r>
            <w:r>
              <w:t>T</w:t>
            </w:r>
            <w:r w:rsidRPr="00547424">
              <w:t xml:space="preserve"> AND COATING OF METALS AND OTHER MATERIALS; NON-FERROUS HYDRO METALLURGY</w:t>
            </w:r>
          </w:p>
        </w:tc>
      </w:tr>
      <w:tr w:rsidR="00E7289A" w14:paraId="0552EC96" w14:textId="77777777" w:rsidTr="00BF39E6">
        <w:trPr>
          <w:trHeight w:val="328"/>
        </w:trPr>
        <w:tc>
          <w:tcPr>
            <w:tcW w:w="1271" w:type="dxa"/>
            <w:shd w:val="clear" w:color="auto" w:fill="E6ECE6" w:themeFill="accent4" w:themeFillTint="1A"/>
          </w:tcPr>
          <w:p w14:paraId="40BB53E5" w14:textId="77777777" w:rsidR="00E7289A" w:rsidRPr="00547424" w:rsidRDefault="00E7289A" w:rsidP="00BF39E6">
            <w:r w:rsidRPr="00547424">
              <w:t>11 01</w:t>
            </w:r>
          </w:p>
        </w:tc>
        <w:tc>
          <w:tcPr>
            <w:tcW w:w="7734" w:type="dxa"/>
            <w:shd w:val="clear" w:color="auto" w:fill="E6ECE6" w:themeFill="accent4" w:themeFillTint="1A"/>
          </w:tcPr>
          <w:p w14:paraId="6D8E40A5" w14:textId="77777777" w:rsidR="00E7289A" w:rsidRPr="00547424" w:rsidRDefault="00E7289A" w:rsidP="00BF39E6">
            <w:r w:rsidRPr="00547424">
              <w:t xml:space="preserve">Wastes from chemical surface treatment and coating of metals and other materials (for example galvanic processes, zinc coating processes, pickling processes, etching, phosphating, alkaline degreasing, anodising) </w:t>
            </w:r>
          </w:p>
        </w:tc>
      </w:tr>
      <w:tr w:rsidR="00E7289A" w14:paraId="34502568" w14:textId="77777777" w:rsidTr="00BF39E6">
        <w:trPr>
          <w:trHeight w:val="328"/>
        </w:trPr>
        <w:tc>
          <w:tcPr>
            <w:tcW w:w="1271" w:type="dxa"/>
          </w:tcPr>
          <w:p w14:paraId="594AE6AB" w14:textId="77777777" w:rsidR="00E7289A" w:rsidRPr="00547424" w:rsidRDefault="00E7289A" w:rsidP="00BF39E6">
            <w:r w:rsidRPr="00547424">
              <w:t>11 01 10</w:t>
            </w:r>
          </w:p>
        </w:tc>
        <w:tc>
          <w:tcPr>
            <w:tcW w:w="7734" w:type="dxa"/>
          </w:tcPr>
          <w:p w14:paraId="29802675" w14:textId="77777777" w:rsidR="00E7289A" w:rsidRPr="00547424" w:rsidRDefault="00E7289A" w:rsidP="00BF39E6">
            <w:r w:rsidRPr="00547424">
              <w:t xml:space="preserve">Filter cakes other than those mentioned in 11 01 09 </w:t>
            </w:r>
          </w:p>
        </w:tc>
      </w:tr>
      <w:tr w:rsidR="00E7289A" w14:paraId="18852FB8" w14:textId="77777777" w:rsidTr="00BF39E6">
        <w:trPr>
          <w:trHeight w:val="328"/>
        </w:trPr>
        <w:tc>
          <w:tcPr>
            <w:tcW w:w="1271" w:type="dxa"/>
          </w:tcPr>
          <w:p w14:paraId="01B7C487" w14:textId="77777777" w:rsidR="00E7289A" w:rsidRPr="00547424" w:rsidRDefault="00E7289A" w:rsidP="00BF39E6">
            <w:r w:rsidRPr="00547424">
              <w:t>11 01 14</w:t>
            </w:r>
          </w:p>
        </w:tc>
        <w:tc>
          <w:tcPr>
            <w:tcW w:w="7734" w:type="dxa"/>
          </w:tcPr>
          <w:p w14:paraId="01FB15EF" w14:textId="77777777" w:rsidR="00E7289A" w:rsidRPr="00547424" w:rsidRDefault="00E7289A" w:rsidP="00BF39E6">
            <w:r w:rsidRPr="00547424">
              <w:t>Degreasing wastes other than those mentioned in 11 01 13</w:t>
            </w:r>
          </w:p>
        </w:tc>
      </w:tr>
      <w:tr w:rsidR="00E7289A" w14:paraId="325E6E14" w14:textId="77777777" w:rsidTr="00BF39E6">
        <w:trPr>
          <w:trHeight w:val="328"/>
        </w:trPr>
        <w:tc>
          <w:tcPr>
            <w:tcW w:w="1271" w:type="dxa"/>
            <w:shd w:val="clear" w:color="auto" w:fill="E6ECE6" w:themeFill="accent4" w:themeFillTint="1A"/>
          </w:tcPr>
          <w:p w14:paraId="488471AB" w14:textId="77777777" w:rsidR="00E7289A" w:rsidRPr="00547424" w:rsidRDefault="00E7289A" w:rsidP="00BF39E6">
            <w:r w:rsidRPr="00547424">
              <w:t xml:space="preserve">11 02 </w:t>
            </w:r>
          </w:p>
        </w:tc>
        <w:tc>
          <w:tcPr>
            <w:tcW w:w="7734" w:type="dxa"/>
            <w:shd w:val="clear" w:color="auto" w:fill="E6ECE6" w:themeFill="accent4" w:themeFillTint="1A"/>
          </w:tcPr>
          <w:p w14:paraId="1C097872" w14:textId="77777777" w:rsidR="00E7289A" w:rsidRPr="00547424" w:rsidRDefault="00E7289A" w:rsidP="00BF39E6">
            <w:r w:rsidRPr="00547424">
              <w:t xml:space="preserve">Wastes from non-ferrous hydrometallurgical processes </w:t>
            </w:r>
          </w:p>
        </w:tc>
      </w:tr>
      <w:tr w:rsidR="00E7289A" w14:paraId="5E1A63D0" w14:textId="77777777" w:rsidTr="00BF39E6">
        <w:trPr>
          <w:trHeight w:val="328"/>
        </w:trPr>
        <w:tc>
          <w:tcPr>
            <w:tcW w:w="1271" w:type="dxa"/>
          </w:tcPr>
          <w:p w14:paraId="6BB1C5BC" w14:textId="77777777" w:rsidR="00E7289A" w:rsidRPr="00547424" w:rsidRDefault="00E7289A" w:rsidP="00BF39E6">
            <w:r w:rsidRPr="00547424">
              <w:t>11 02 03</w:t>
            </w:r>
          </w:p>
        </w:tc>
        <w:tc>
          <w:tcPr>
            <w:tcW w:w="7734" w:type="dxa"/>
          </w:tcPr>
          <w:p w14:paraId="1DFBC0A6" w14:textId="77777777" w:rsidR="00E7289A" w:rsidRPr="00547424" w:rsidRDefault="00E7289A" w:rsidP="00BF39E6">
            <w:r w:rsidRPr="00547424">
              <w:t xml:space="preserve">Wastes from the production of anodes for aqueous electrolytical processes </w:t>
            </w:r>
          </w:p>
        </w:tc>
      </w:tr>
      <w:tr w:rsidR="00E7289A" w14:paraId="6DC829E5" w14:textId="77777777" w:rsidTr="00BF39E6">
        <w:trPr>
          <w:trHeight w:val="328"/>
        </w:trPr>
        <w:tc>
          <w:tcPr>
            <w:tcW w:w="1271" w:type="dxa"/>
          </w:tcPr>
          <w:p w14:paraId="357415A7" w14:textId="77777777" w:rsidR="00E7289A" w:rsidRPr="00547424" w:rsidRDefault="00E7289A" w:rsidP="00BF39E6">
            <w:r w:rsidRPr="00547424">
              <w:t>11 02 06</w:t>
            </w:r>
          </w:p>
        </w:tc>
        <w:tc>
          <w:tcPr>
            <w:tcW w:w="7734" w:type="dxa"/>
          </w:tcPr>
          <w:p w14:paraId="416F8182" w14:textId="77777777" w:rsidR="00E7289A" w:rsidRPr="00547424" w:rsidRDefault="00E7289A" w:rsidP="00BF39E6">
            <w:r w:rsidRPr="00547424">
              <w:t>Wastes from copper hydrometallurgical processes other than those mentioned in 11 02 05</w:t>
            </w:r>
          </w:p>
        </w:tc>
      </w:tr>
      <w:tr w:rsidR="00E7289A" w14:paraId="0ABB37B4" w14:textId="77777777" w:rsidTr="00BF39E6">
        <w:trPr>
          <w:trHeight w:val="328"/>
        </w:trPr>
        <w:tc>
          <w:tcPr>
            <w:tcW w:w="1271" w:type="dxa"/>
            <w:shd w:val="clear" w:color="auto" w:fill="E6ECE6" w:themeFill="accent4" w:themeFillTint="1A"/>
          </w:tcPr>
          <w:p w14:paraId="32FC35F2" w14:textId="77777777" w:rsidR="00E7289A" w:rsidRPr="00547424" w:rsidRDefault="00E7289A" w:rsidP="00BF39E6">
            <w:r w:rsidRPr="00547424">
              <w:t xml:space="preserve">11 05 </w:t>
            </w:r>
          </w:p>
        </w:tc>
        <w:tc>
          <w:tcPr>
            <w:tcW w:w="7734" w:type="dxa"/>
            <w:shd w:val="clear" w:color="auto" w:fill="E6ECE6" w:themeFill="accent4" w:themeFillTint="1A"/>
          </w:tcPr>
          <w:p w14:paraId="10AE5338" w14:textId="77777777" w:rsidR="00E7289A" w:rsidRPr="00547424" w:rsidRDefault="00E7289A" w:rsidP="00BF39E6">
            <w:r w:rsidRPr="00547424">
              <w:t xml:space="preserve">Wastes from hot galvanising processes </w:t>
            </w:r>
          </w:p>
        </w:tc>
      </w:tr>
      <w:tr w:rsidR="00E7289A" w14:paraId="3AADC271" w14:textId="77777777" w:rsidTr="00BF39E6">
        <w:trPr>
          <w:trHeight w:val="328"/>
        </w:trPr>
        <w:tc>
          <w:tcPr>
            <w:tcW w:w="1271" w:type="dxa"/>
          </w:tcPr>
          <w:p w14:paraId="4B54BC3F" w14:textId="77777777" w:rsidR="00E7289A" w:rsidRPr="00547424" w:rsidRDefault="00E7289A" w:rsidP="00BF39E6">
            <w:r w:rsidRPr="00547424">
              <w:t>11 05 01</w:t>
            </w:r>
          </w:p>
        </w:tc>
        <w:tc>
          <w:tcPr>
            <w:tcW w:w="7734" w:type="dxa"/>
          </w:tcPr>
          <w:p w14:paraId="0CC69E26" w14:textId="77777777" w:rsidR="00E7289A" w:rsidRPr="00547424" w:rsidRDefault="00E7289A" w:rsidP="00BF39E6">
            <w:r w:rsidRPr="00547424">
              <w:t>Hard zinc</w:t>
            </w:r>
          </w:p>
        </w:tc>
      </w:tr>
      <w:tr w:rsidR="00E7289A" w14:paraId="298D7C15" w14:textId="77777777" w:rsidTr="00BF39E6">
        <w:trPr>
          <w:trHeight w:val="328"/>
        </w:trPr>
        <w:tc>
          <w:tcPr>
            <w:tcW w:w="1271" w:type="dxa"/>
          </w:tcPr>
          <w:p w14:paraId="37092A17" w14:textId="77777777" w:rsidR="00E7289A" w:rsidRPr="00547424" w:rsidRDefault="00E7289A" w:rsidP="00BF39E6">
            <w:r w:rsidRPr="00547424">
              <w:t>11 05 02</w:t>
            </w:r>
          </w:p>
        </w:tc>
        <w:tc>
          <w:tcPr>
            <w:tcW w:w="7734" w:type="dxa"/>
          </w:tcPr>
          <w:p w14:paraId="75A0814E" w14:textId="77777777" w:rsidR="00E7289A" w:rsidRPr="00547424" w:rsidRDefault="00E7289A" w:rsidP="00BF39E6">
            <w:r w:rsidRPr="00547424">
              <w:t xml:space="preserve">Zinc ash </w:t>
            </w:r>
          </w:p>
        </w:tc>
      </w:tr>
      <w:tr w:rsidR="00E7289A" w14:paraId="395AA3D5" w14:textId="77777777" w:rsidTr="00BF39E6">
        <w:trPr>
          <w:trHeight w:val="328"/>
        </w:trPr>
        <w:tc>
          <w:tcPr>
            <w:tcW w:w="1271" w:type="dxa"/>
            <w:shd w:val="clear" w:color="auto" w:fill="C2D2C2" w:themeFill="accent4" w:themeFillTint="40"/>
          </w:tcPr>
          <w:p w14:paraId="33DDF717" w14:textId="77777777" w:rsidR="00E7289A" w:rsidRPr="00547424" w:rsidRDefault="00E7289A" w:rsidP="00BF39E6">
            <w:r w:rsidRPr="00547424">
              <w:t>12</w:t>
            </w:r>
          </w:p>
        </w:tc>
        <w:tc>
          <w:tcPr>
            <w:tcW w:w="7734" w:type="dxa"/>
            <w:shd w:val="clear" w:color="auto" w:fill="C2D2C2" w:themeFill="accent4" w:themeFillTint="40"/>
          </w:tcPr>
          <w:p w14:paraId="655CEF71" w14:textId="77777777" w:rsidR="00E7289A" w:rsidRPr="00547424" w:rsidRDefault="00E7289A" w:rsidP="00BF39E6">
            <w:r w:rsidRPr="00547424">
              <w:t>WASTES FROM SHAPING AND PHYSICAL AND MECHANICAL SURFACE TREATMENT OF METALS AND PLASTICS</w:t>
            </w:r>
          </w:p>
        </w:tc>
      </w:tr>
      <w:tr w:rsidR="00E7289A" w14:paraId="49419C8C" w14:textId="77777777" w:rsidTr="00BF39E6">
        <w:trPr>
          <w:trHeight w:val="328"/>
        </w:trPr>
        <w:tc>
          <w:tcPr>
            <w:tcW w:w="1271" w:type="dxa"/>
            <w:shd w:val="clear" w:color="auto" w:fill="E6ECE6" w:themeFill="accent4" w:themeFillTint="1A"/>
          </w:tcPr>
          <w:p w14:paraId="654BFDCA" w14:textId="77777777" w:rsidR="00E7289A" w:rsidRPr="00547424" w:rsidRDefault="00E7289A" w:rsidP="00BF39E6">
            <w:r w:rsidRPr="00547424">
              <w:t>12 01</w:t>
            </w:r>
          </w:p>
        </w:tc>
        <w:tc>
          <w:tcPr>
            <w:tcW w:w="7734" w:type="dxa"/>
            <w:shd w:val="clear" w:color="auto" w:fill="E6ECE6" w:themeFill="accent4" w:themeFillTint="1A"/>
          </w:tcPr>
          <w:p w14:paraId="2F541F4D" w14:textId="77777777" w:rsidR="00E7289A" w:rsidRPr="00547424" w:rsidRDefault="00E7289A" w:rsidP="00BF39E6">
            <w:r w:rsidRPr="00547424">
              <w:t xml:space="preserve">Wastes from shaping and physical and mechanical surface treatment of metals and plastics </w:t>
            </w:r>
          </w:p>
        </w:tc>
      </w:tr>
      <w:tr w:rsidR="00E7289A" w14:paraId="086111E3" w14:textId="77777777" w:rsidTr="00BF39E6">
        <w:trPr>
          <w:trHeight w:val="328"/>
        </w:trPr>
        <w:tc>
          <w:tcPr>
            <w:tcW w:w="1271" w:type="dxa"/>
          </w:tcPr>
          <w:p w14:paraId="751F7CF3" w14:textId="77777777" w:rsidR="00E7289A" w:rsidRPr="00547424" w:rsidRDefault="00E7289A" w:rsidP="00BF39E6">
            <w:r w:rsidRPr="00547424">
              <w:t>12 01 01</w:t>
            </w:r>
          </w:p>
        </w:tc>
        <w:tc>
          <w:tcPr>
            <w:tcW w:w="7734" w:type="dxa"/>
          </w:tcPr>
          <w:p w14:paraId="54096B2A" w14:textId="77777777" w:rsidR="00E7289A" w:rsidRPr="00547424" w:rsidRDefault="00E7289A" w:rsidP="00BF39E6">
            <w:r w:rsidRPr="00547424">
              <w:t xml:space="preserve">Ferrous metal filings and turnings </w:t>
            </w:r>
          </w:p>
        </w:tc>
      </w:tr>
      <w:tr w:rsidR="00E7289A" w14:paraId="36BA7D66" w14:textId="77777777" w:rsidTr="00BF39E6">
        <w:trPr>
          <w:trHeight w:val="328"/>
        </w:trPr>
        <w:tc>
          <w:tcPr>
            <w:tcW w:w="1271" w:type="dxa"/>
          </w:tcPr>
          <w:p w14:paraId="0EF7ECF6" w14:textId="77777777" w:rsidR="00E7289A" w:rsidRPr="00547424" w:rsidRDefault="00E7289A" w:rsidP="00BF39E6">
            <w:r w:rsidRPr="00547424">
              <w:t>12 01 03</w:t>
            </w:r>
          </w:p>
        </w:tc>
        <w:tc>
          <w:tcPr>
            <w:tcW w:w="7734" w:type="dxa"/>
          </w:tcPr>
          <w:p w14:paraId="584A5562" w14:textId="77777777" w:rsidR="00E7289A" w:rsidRPr="00547424" w:rsidRDefault="00E7289A" w:rsidP="00BF39E6">
            <w:r w:rsidRPr="00547424">
              <w:t xml:space="preserve">Non-ferrous metal filings and turnings </w:t>
            </w:r>
          </w:p>
        </w:tc>
      </w:tr>
      <w:tr w:rsidR="00E7289A" w14:paraId="5487DB1B" w14:textId="77777777" w:rsidTr="00BF39E6">
        <w:trPr>
          <w:trHeight w:val="328"/>
        </w:trPr>
        <w:tc>
          <w:tcPr>
            <w:tcW w:w="1271" w:type="dxa"/>
          </w:tcPr>
          <w:p w14:paraId="2B698201" w14:textId="77777777" w:rsidR="00E7289A" w:rsidRPr="00547424" w:rsidRDefault="00E7289A" w:rsidP="00BF39E6">
            <w:r w:rsidRPr="00547424">
              <w:t>12 01 05</w:t>
            </w:r>
          </w:p>
        </w:tc>
        <w:tc>
          <w:tcPr>
            <w:tcW w:w="7734" w:type="dxa"/>
          </w:tcPr>
          <w:p w14:paraId="09AD32F0" w14:textId="77777777" w:rsidR="00E7289A" w:rsidRPr="00547424" w:rsidRDefault="00E7289A" w:rsidP="00BF39E6">
            <w:r w:rsidRPr="00547424">
              <w:t xml:space="preserve">Plastic shavings and turnings </w:t>
            </w:r>
          </w:p>
        </w:tc>
      </w:tr>
      <w:tr w:rsidR="00E7289A" w14:paraId="76BA246E" w14:textId="77777777" w:rsidTr="00BF39E6">
        <w:trPr>
          <w:trHeight w:val="328"/>
        </w:trPr>
        <w:tc>
          <w:tcPr>
            <w:tcW w:w="1271" w:type="dxa"/>
          </w:tcPr>
          <w:p w14:paraId="7AED844E" w14:textId="77777777" w:rsidR="00E7289A" w:rsidRPr="00547424" w:rsidRDefault="00E7289A" w:rsidP="00BF39E6">
            <w:r w:rsidRPr="00547424">
              <w:t>12 01 13</w:t>
            </w:r>
          </w:p>
        </w:tc>
        <w:tc>
          <w:tcPr>
            <w:tcW w:w="7734" w:type="dxa"/>
          </w:tcPr>
          <w:p w14:paraId="04F99AF4" w14:textId="77777777" w:rsidR="00E7289A" w:rsidRPr="00547424" w:rsidRDefault="00E7289A" w:rsidP="00BF39E6">
            <w:r w:rsidRPr="00547424">
              <w:t xml:space="preserve">Welding wastes </w:t>
            </w:r>
          </w:p>
        </w:tc>
      </w:tr>
      <w:tr w:rsidR="00E7289A" w14:paraId="1A7D8A14" w14:textId="77777777" w:rsidTr="00BF39E6">
        <w:trPr>
          <w:trHeight w:val="328"/>
        </w:trPr>
        <w:tc>
          <w:tcPr>
            <w:tcW w:w="1271" w:type="dxa"/>
          </w:tcPr>
          <w:p w14:paraId="5E148D17" w14:textId="77777777" w:rsidR="00E7289A" w:rsidRPr="00547424" w:rsidRDefault="00E7289A" w:rsidP="00BF39E6">
            <w:r w:rsidRPr="00547424">
              <w:t>12 01 17</w:t>
            </w:r>
          </w:p>
        </w:tc>
        <w:tc>
          <w:tcPr>
            <w:tcW w:w="7734" w:type="dxa"/>
          </w:tcPr>
          <w:p w14:paraId="55759262" w14:textId="77777777" w:rsidR="00E7289A" w:rsidRPr="00547424" w:rsidRDefault="00E7289A" w:rsidP="00BF39E6">
            <w:r w:rsidRPr="00547424">
              <w:t>Waste blasting material other than those mentioned in 12 01 16</w:t>
            </w:r>
          </w:p>
        </w:tc>
      </w:tr>
      <w:tr w:rsidR="00E7289A" w14:paraId="2BB13B77" w14:textId="77777777" w:rsidTr="00BF39E6">
        <w:trPr>
          <w:trHeight w:val="328"/>
        </w:trPr>
        <w:tc>
          <w:tcPr>
            <w:tcW w:w="1271" w:type="dxa"/>
          </w:tcPr>
          <w:p w14:paraId="5D26D7E3" w14:textId="77777777" w:rsidR="00E7289A" w:rsidRPr="00547424" w:rsidRDefault="00E7289A" w:rsidP="00BF39E6">
            <w:r w:rsidRPr="00547424">
              <w:t>12 01 21</w:t>
            </w:r>
          </w:p>
        </w:tc>
        <w:tc>
          <w:tcPr>
            <w:tcW w:w="7734" w:type="dxa"/>
          </w:tcPr>
          <w:p w14:paraId="36350944" w14:textId="77777777" w:rsidR="00E7289A" w:rsidRPr="00547424" w:rsidRDefault="00E7289A" w:rsidP="00BF39E6">
            <w:r w:rsidRPr="00547424">
              <w:t>Spent grinding bodies and grinding materials other than those mentioned in 12 01 20</w:t>
            </w:r>
          </w:p>
        </w:tc>
      </w:tr>
      <w:tr w:rsidR="00E7289A" w14:paraId="56756AF9" w14:textId="77777777" w:rsidTr="00BF39E6">
        <w:trPr>
          <w:trHeight w:val="328"/>
        </w:trPr>
        <w:tc>
          <w:tcPr>
            <w:tcW w:w="1271" w:type="dxa"/>
            <w:shd w:val="clear" w:color="auto" w:fill="C2D2C2" w:themeFill="accent4" w:themeFillTint="40"/>
          </w:tcPr>
          <w:p w14:paraId="4942FBD4" w14:textId="77777777" w:rsidR="00E7289A" w:rsidRPr="00547424" w:rsidRDefault="00E7289A" w:rsidP="00BF39E6">
            <w:r w:rsidRPr="00547424">
              <w:t>15</w:t>
            </w:r>
          </w:p>
        </w:tc>
        <w:tc>
          <w:tcPr>
            <w:tcW w:w="7734" w:type="dxa"/>
            <w:shd w:val="clear" w:color="auto" w:fill="C2D2C2" w:themeFill="accent4" w:themeFillTint="40"/>
          </w:tcPr>
          <w:p w14:paraId="29C3C551" w14:textId="77777777" w:rsidR="00E7289A" w:rsidRPr="00547424" w:rsidRDefault="00E7289A" w:rsidP="00BF39E6">
            <w:r w:rsidRPr="00547424">
              <w:t xml:space="preserve">WASTE PACKAGING: ABSORBENTS, WIPING CLOTHS, FILTER MATERIALS AND PROTECTIVE CLOTHING NOT OTHERWISE SPECIFIED </w:t>
            </w:r>
          </w:p>
        </w:tc>
      </w:tr>
      <w:tr w:rsidR="00E7289A" w14:paraId="3E429393" w14:textId="77777777" w:rsidTr="00BF39E6">
        <w:trPr>
          <w:trHeight w:val="328"/>
        </w:trPr>
        <w:tc>
          <w:tcPr>
            <w:tcW w:w="1271" w:type="dxa"/>
            <w:shd w:val="clear" w:color="auto" w:fill="E6ECE6" w:themeFill="accent4" w:themeFillTint="1A"/>
          </w:tcPr>
          <w:p w14:paraId="7195B549" w14:textId="77777777" w:rsidR="00E7289A" w:rsidRPr="00547424" w:rsidRDefault="00E7289A" w:rsidP="00BF39E6">
            <w:r w:rsidRPr="00547424">
              <w:t xml:space="preserve">15 01 </w:t>
            </w:r>
          </w:p>
        </w:tc>
        <w:tc>
          <w:tcPr>
            <w:tcW w:w="7734" w:type="dxa"/>
            <w:shd w:val="clear" w:color="auto" w:fill="E6ECE6" w:themeFill="accent4" w:themeFillTint="1A"/>
          </w:tcPr>
          <w:p w14:paraId="1758A1C4" w14:textId="77777777" w:rsidR="00E7289A" w:rsidRPr="00547424" w:rsidRDefault="00E7289A" w:rsidP="00BF39E6">
            <w:r w:rsidRPr="00547424">
              <w:t xml:space="preserve">Packaging (including separately collected municipal packaging waste) </w:t>
            </w:r>
          </w:p>
        </w:tc>
      </w:tr>
      <w:tr w:rsidR="00E7289A" w14:paraId="4DA4448B" w14:textId="77777777" w:rsidTr="00BF39E6">
        <w:trPr>
          <w:trHeight w:val="328"/>
        </w:trPr>
        <w:tc>
          <w:tcPr>
            <w:tcW w:w="1271" w:type="dxa"/>
          </w:tcPr>
          <w:p w14:paraId="1B245129" w14:textId="77777777" w:rsidR="00E7289A" w:rsidRPr="00547424" w:rsidRDefault="00E7289A" w:rsidP="00BF39E6">
            <w:r w:rsidRPr="00547424">
              <w:t xml:space="preserve">15 01 01 </w:t>
            </w:r>
          </w:p>
        </w:tc>
        <w:tc>
          <w:tcPr>
            <w:tcW w:w="7734" w:type="dxa"/>
          </w:tcPr>
          <w:p w14:paraId="5B4A54CE" w14:textId="77777777" w:rsidR="00E7289A" w:rsidRPr="00547424" w:rsidRDefault="00E7289A" w:rsidP="00BF39E6">
            <w:r w:rsidRPr="00547424">
              <w:t xml:space="preserve">Paper and cardboard packaging </w:t>
            </w:r>
          </w:p>
        </w:tc>
      </w:tr>
      <w:tr w:rsidR="00E7289A" w14:paraId="22AD7846" w14:textId="77777777" w:rsidTr="00BF39E6">
        <w:trPr>
          <w:trHeight w:val="328"/>
        </w:trPr>
        <w:tc>
          <w:tcPr>
            <w:tcW w:w="1271" w:type="dxa"/>
          </w:tcPr>
          <w:p w14:paraId="31E65CF1" w14:textId="77777777" w:rsidR="00E7289A" w:rsidRPr="00547424" w:rsidRDefault="00E7289A" w:rsidP="00BF39E6">
            <w:r w:rsidRPr="00547424">
              <w:t xml:space="preserve">15 01 02 </w:t>
            </w:r>
          </w:p>
        </w:tc>
        <w:tc>
          <w:tcPr>
            <w:tcW w:w="7734" w:type="dxa"/>
          </w:tcPr>
          <w:p w14:paraId="6D885839" w14:textId="77777777" w:rsidR="00E7289A" w:rsidRPr="00547424" w:rsidRDefault="00E7289A" w:rsidP="00BF39E6">
            <w:r w:rsidRPr="00547424">
              <w:t xml:space="preserve">Plastic packaging </w:t>
            </w:r>
          </w:p>
        </w:tc>
      </w:tr>
      <w:tr w:rsidR="00E7289A" w14:paraId="7DD3BF3F" w14:textId="77777777" w:rsidTr="00BF39E6">
        <w:trPr>
          <w:trHeight w:val="328"/>
        </w:trPr>
        <w:tc>
          <w:tcPr>
            <w:tcW w:w="1271" w:type="dxa"/>
          </w:tcPr>
          <w:p w14:paraId="73EBC8C1" w14:textId="77777777" w:rsidR="00E7289A" w:rsidRPr="00547424" w:rsidRDefault="00E7289A" w:rsidP="00BF39E6">
            <w:r w:rsidRPr="00547424">
              <w:t>15 01 03</w:t>
            </w:r>
          </w:p>
        </w:tc>
        <w:tc>
          <w:tcPr>
            <w:tcW w:w="7734" w:type="dxa"/>
          </w:tcPr>
          <w:p w14:paraId="37817E36" w14:textId="77777777" w:rsidR="00E7289A" w:rsidRPr="00547424" w:rsidRDefault="00E7289A" w:rsidP="00BF39E6">
            <w:r w:rsidRPr="00547424">
              <w:t xml:space="preserve">Wooden packaging </w:t>
            </w:r>
          </w:p>
        </w:tc>
      </w:tr>
      <w:tr w:rsidR="00E7289A" w14:paraId="3B188DB7" w14:textId="77777777" w:rsidTr="00BF39E6">
        <w:trPr>
          <w:trHeight w:val="328"/>
        </w:trPr>
        <w:tc>
          <w:tcPr>
            <w:tcW w:w="1271" w:type="dxa"/>
          </w:tcPr>
          <w:p w14:paraId="3F5CC7BA" w14:textId="77777777" w:rsidR="00E7289A" w:rsidRPr="00547424" w:rsidRDefault="00E7289A" w:rsidP="00BF39E6">
            <w:r w:rsidRPr="00547424">
              <w:t>15 01 04</w:t>
            </w:r>
          </w:p>
        </w:tc>
        <w:tc>
          <w:tcPr>
            <w:tcW w:w="7734" w:type="dxa"/>
          </w:tcPr>
          <w:p w14:paraId="6566FD84" w14:textId="77777777" w:rsidR="00E7289A" w:rsidRPr="00547424" w:rsidRDefault="00E7289A" w:rsidP="00BF39E6">
            <w:r w:rsidRPr="00547424">
              <w:t xml:space="preserve">Metallic packaging </w:t>
            </w:r>
          </w:p>
        </w:tc>
      </w:tr>
      <w:tr w:rsidR="00E7289A" w14:paraId="1407C17A" w14:textId="77777777" w:rsidTr="00BF39E6">
        <w:trPr>
          <w:trHeight w:val="328"/>
        </w:trPr>
        <w:tc>
          <w:tcPr>
            <w:tcW w:w="1271" w:type="dxa"/>
          </w:tcPr>
          <w:p w14:paraId="38017A60" w14:textId="77777777" w:rsidR="00E7289A" w:rsidRPr="00547424" w:rsidRDefault="00E7289A" w:rsidP="00BF39E6">
            <w:r w:rsidRPr="00547424">
              <w:t>15 01 05</w:t>
            </w:r>
          </w:p>
        </w:tc>
        <w:tc>
          <w:tcPr>
            <w:tcW w:w="7734" w:type="dxa"/>
          </w:tcPr>
          <w:p w14:paraId="2BC086FF" w14:textId="77777777" w:rsidR="00E7289A" w:rsidRPr="00547424" w:rsidRDefault="00E7289A" w:rsidP="00BF39E6">
            <w:r w:rsidRPr="00547424">
              <w:t xml:space="preserve">Composite packaging </w:t>
            </w:r>
          </w:p>
        </w:tc>
      </w:tr>
      <w:tr w:rsidR="00E7289A" w14:paraId="019DCC19" w14:textId="77777777" w:rsidTr="00BF39E6">
        <w:trPr>
          <w:trHeight w:val="328"/>
        </w:trPr>
        <w:tc>
          <w:tcPr>
            <w:tcW w:w="1271" w:type="dxa"/>
          </w:tcPr>
          <w:p w14:paraId="08961AD3" w14:textId="77777777" w:rsidR="00E7289A" w:rsidRPr="00547424" w:rsidRDefault="00E7289A" w:rsidP="00BF39E6">
            <w:r w:rsidRPr="00547424">
              <w:t>15 01 06</w:t>
            </w:r>
          </w:p>
        </w:tc>
        <w:tc>
          <w:tcPr>
            <w:tcW w:w="7734" w:type="dxa"/>
          </w:tcPr>
          <w:p w14:paraId="018FB84B" w14:textId="77777777" w:rsidR="00E7289A" w:rsidRPr="00547424" w:rsidRDefault="00E7289A" w:rsidP="00BF39E6">
            <w:r w:rsidRPr="00547424">
              <w:t xml:space="preserve">Mixed packaging </w:t>
            </w:r>
          </w:p>
        </w:tc>
      </w:tr>
      <w:tr w:rsidR="00E7289A" w14:paraId="55B0ED7B" w14:textId="77777777" w:rsidTr="00BF39E6">
        <w:trPr>
          <w:trHeight w:val="328"/>
        </w:trPr>
        <w:tc>
          <w:tcPr>
            <w:tcW w:w="1271" w:type="dxa"/>
          </w:tcPr>
          <w:p w14:paraId="1DAB8D10" w14:textId="77777777" w:rsidR="00E7289A" w:rsidRPr="00547424" w:rsidRDefault="00E7289A" w:rsidP="00BF39E6">
            <w:r w:rsidRPr="00547424">
              <w:t xml:space="preserve">15 01 07 </w:t>
            </w:r>
          </w:p>
        </w:tc>
        <w:tc>
          <w:tcPr>
            <w:tcW w:w="7734" w:type="dxa"/>
          </w:tcPr>
          <w:p w14:paraId="594F63B5" w14:textId="77777777" w:rsidR="00E7289A" w:rsidRPr="00547424" w:rsidRDefault="00E7289A" w:rsidP="00BF39E6">
            <w:r w:rsidRPr="00547424">
              <w:t xml:space="preserve">Glass packaging </w:t>
            </w:r>
          </w:p>
        </w:tc>
      </w:tr>
      <w:tr w:rsidR="00E7289A" w14:paraId="2BDE7949" w14:textId="77777777" w:rsidTr="00BF39E6">
        <w:trPr>
          <w:trHeight w:val="328"/>
        </w:trPr>
        <w:tc>
          <w:tcPr>
            <w:tcW w:w="1271" w:type="dxa"/>
          </w:tcPr>
          <w:p w14:paraId="7F937E37" w14:textId="77777777" w:rsidR="00E7289A" w:rsidRPr="00547424" w:rsidRDefault="00E7289A" w:rsidP="00BF39E6">
            <w:r w:rsidRPr="00547424">
              <w:t>15 01 09</w:t>
            </w:r>
          </w:p>
        </w:tc>
        <w:tc>
          <w:tcPr>
            <w:tcW w:w="7734" w:type="dxa"/>
          </w:tcPr>
          <w:p w14:paraId="585E11D2" w14:textId="77777777" w:rsidR="00E7289A" w:rsidRPr="00547424" w:rsidRDefault="00E7289A" w:rsidP="00BF39E6">
            <w:r w:rsidRPr="00547424">
              <w:t xml:space="preserve">Textile packaging </w:t>
            </w:r>
          </w:p>
        </w:tc>
      </w:tr>
      <w:tr w:rsidR="00E7289A" w14:paraId="57CA0F6E" w14:textId="77777777" w:rsidTr="00BF39E6">
        <w:trPr>
          <w:trHeight w:val="328"/>
        </w:trPr>
        <w:tc>
          <w:tcPr>
            <w:tcW w:w="1271" w:type="dxa"/>
            <w:shd w:val="clear" w:color="auto" w:fill="E6ECE6" w:themeFill="accent4" w:themeFillTint="1A"/>
          </w:tcPr>
          <w:p w14:paraId="10DFB0C0" w14:textId="77777777" w:rsidR="00E7289A" w:rsidRPr="00547424" w:rsidRDefault="00E7289A" w:rsidP="00BF39E6">
            <w:r w:rsidRPr="00547424">
              <w:t xml:space="preserve">15 02 </w:t>
            </w:r>
          </w:p>
        </w:tc>
        <w:tc>
          <w:tcPr>
            <w:tcW w:w="7734" w:type="dxa"/>
            <w:shd w:val="clear" w:color="auto" w:fill="E6ECE6" w:themeFill="accent4" w:themeFillTint="1A"/>
          </w:tcPr>
          <w:p w14:paraId="708C774F" w14:textId="77777777" w:rsidR="00E7289A" w:rsidRPr="00547424" w:rsidRDefault="00E7289A" w:rsidP="00BF39E6">
            <w:r w:rsidRPr="00547424">
              <w:t xml:space="preserve">Absorbents, filter materials, wiping cloths and protective clothing </w:t>
            </w:r>
          </w:p>
        </w:tc>
      </w:tr>
      <w:tr w:rsidR="00E7289A" w14:paraId="70378A59" w14:textId="77777777" w:rsidTr="00BF39E6">
        <w:trPr>
          <w:trHeight w:val="328"/>
        </w:trPr>
        <w:tc>
          <w:tcPr>
            <w:tcW w:w="1271" w:type="dxa"/>
          </w:tcPr>
          <w:p w14:paraId="7DBEC101" w14:textId="77777777" w:rsidR="00E7289A" w:rsidRPr="00547424" w:rsidRDefault="00E7289A" w:rsidP="00BF39E6">
            <w:r w:rsidRPr="00547424">
              <w:t>15 02 03</w:t>
            </w:r>
          </w:p>
        </w:tc>
        <w:tc>
          <w:tcPr>
            <w:tcW w:w="7734" w:type="dxa"/>
          </w:tcPr>
          <w:p w14:paraId="19FF3F99" w14:textId="77777777" w:rsidR="00E7289A" w:rsidRPr="00547424" w:rsidRDefault="00E7289A" w:rsidP="00BF39E6">
            <w:r w:rsidRPr="00547424">
              <w:t xml:space="preserve">Absorbents, filter materials, wiping cloths, and protective clothing other than those mentioned in 15 02 02 </w:t>
            </w:r>
          </w:p>
        </w:tc>
      </w:tr>
      <w:tr w:rsidR="00E7289A" w14:paraId="07DB98AC" w14:textId="77777777" w:rsidTr="00BF39E6">
        <w:trPr>
          <w:trHeight w:val="328"/>
        </w:trPr>
        <w:tc>
          <w:tcPr>
            <w:tcW w:w="1271" w:type="dxa"/>
            <w:shd w:val="clear" w:color="auto" w:fill="C2D2C2" w:themeFill="accent4" w:themeFillTint="40"/>
          </w:tcPr>
          <w:p w14:paraId="1DC37A43" w14:textId="77777777" w:rsidR="00E7289A" w:rsidRPr="00547424" w:rsidRDefault="00E7289A" w:rsidP="00BF39E6">
            <w:r w:rsidRPr="00547424">
              <w:t>16</w:t>
            </w:r>
          </w:p>
        </w:tc>
        <w:tc>
          <w:tcPr>
            <w:tcW w:w="7734" w:type="dxa"/>
            <w:shd w:val="clear" w:color="auto" w:fill="C2D2C2" w:themeFill="accent4" w:themeFillTint="40"/>
          </w:tcPr>
          <w:p w14:paraId="6F360E9D" w14:textId="77777777" w:rsidR="00E7289A" w:rsidRPr="00547424" w:rsidRDefault="00E7289A" w:rsidP="00BF39E6">
            <w:r w:rsidRPr="00547424">
              <w:t xml:space="preserve">WASTES NOT OTHERWISE SPECIFIED IN THE LIST </w:t>
            </w:r>
          </w:p>
        </w:tc>
      </w:tr>
      <w:tr w:rsidR="00E7289A" w14:paraId="18F3AD35" w14:textId="77777777" w:rsidTr="00BF39E6">
        <w:trPr>
          <w:trHeight w:val="328"/>
        </w:trPr>
        <w:tc>
          <w:tcPr>
            <w:tcW w:w="1271" w:type="dxa"/>
            <w:shd w:val="clear" w:color="auto" w:fill="E6ECE6" w:themeFill="accent4" w:themeFillTint="1A"/>
          </w:tcPr>
          <w:p w14:paraId="0E7CA6E0" w14:textId="77777777" w:rsidR="00E7289A" w:rsidRPr="00547424" w:rsidRDefault="00E7289A" w:rsidP="00BF39E6">
            <w:r w:rsidRPr="00547424">
              <w:t xml:space="preserve">16 01 </w:t>
            </w:r>
          </w:p>
        </w:tc>
        <w:tc>
          <w:tcPr>
            <w:tcW w:w="7734" w:type="dxa"/>
            <w:shd w:val="clear" w:color="auto" w:fill="E6ECE6" w:themeFill="accent4" w:themeFillTint="1A"/>
          </w:tcPr>
          <w:p w14:paraId="5F1A8F2D" w14:textId="77777777" w:rsidR="00E7289A" w:rsidRPr="00547424" w:rsidRDefault="00E7289A" w:rsidP="00BF39E6">
            <w:r w:rsidRPr="00547424">
              <w:t>End-of-life vehicles from different means of transport (including off-road machinery) and wastes from dismantling of end-of-life vehicles and vehicle maintenance (except 13, 14, 16 06 and 16 08)</w:t>
            </w:r>
          </w:p>
        </w:tc>
      </w:tr>
      <w:tr w:rsidR="00E7289A" w14:paraId="6992AF97" w14:textId="77777777" w:rsidTr="00BF39E6">
        <w:trPr>
          <w:trHeight w:val="328"/>
        </w:trPr>
        <w:tc>
          <w:tcPr>
            <w:tcW w:w="1271" w:type="dxa"/>
          </w:tcPr>
          <w:p w14:paraId="57488765" w14:textId="77777777" w:rsidR="00E7289A" w:rsidRPr="00547424" w:rsidRDefault="00E7289A" w:rsidP="00BF39E6">
            <w:r w:rsidRPr="00547424">
              <w:t>16 01 03</w:t>
            </w:r>
          </w:p>
        </w:tc>
        <w:tc>
          <w:tcPr>
            <w:tcW w:w="7734" w:type="dxa"/>
          </w:tcPr>
          <w:p w14:paraId="147F0FED" w14:textId="77777777" w:rsidR="00E7289A" w:rsidRPr="00547424" w:rsidRDefault="00E7289A" w:rsidP="00BF39E6">
            <w:r w:rsidRPr="00547424">
              <w:t xml:space="preserve">End-of-life tyres </w:t>
            </w:r>
          </w:p>
        </w:tc>
      </w:tr>
      <w:tr w:rsidR="00E7289A" w14:paraId="536F660E" w14:textId="77777777" w:rsidTr="00BF39E6">
        <w:trPr>
          <w:trHeight w:val="328"/>
        </w:trPr>
        <w:tc>
          <w:tcPr>
            <w:tcW w:w="1271" w:type="dxa"/>
            <w:shd w:val="clear" w:color="auto" w:fill="E6ECE6" w:themeFill="accent4" w:themeFillTint="1A"/>
          </w:tcPr>
          <w:p w14:paraId="3B673269" w14:textId="77777777" w:rsidR="00E7289A" w:rsidRPr="00547424" w:rsidRDefault="00E7289A" w:rsidP="00BF39E6">
            <w:r w:rsidRPr="00547424">
              <w:t xml:space="preserve">16 02 </w:t>
            </w:r>
          </w:p>
        </w:tc>
        <w:tc>
          <w:tcPr>
            <w:tcW w:w="7734" w:type="dxa"/>
            <w:shd w:val="clear" w:color="auto" w:fill="E6ECE6" w:themeFill="accent4" w:themeFillTint="1A"/>
          </w:tcPr>
          <w:p w14:paraId="0105B7F8" w14:textId="77777777" w:rsidR="00E7289A" w:rsidRPr="00547424" w:rsidRDefault="00E7289A" w:rsidP="00BF39E6">
            <w:r w:rsidRPr="00547424">
              <w:t xml:space="preserve">Wastes from electrical and electronic equipment </w:t>
            </w:r>
          </w:p>
        </w:tc>
      </w:tr>
      <w:tr w:rsidR="00E7289A" w14:paraId="20423751" w14:textId="77777777" w:rsidTr="00BF39E6">
        <w:trPr>
          <w:trHeight w:val="328"/>
        </w:trPr>
        <w:tc>
          <w:tcPr>
            <w:tcW w:w="1271" w:type="dxa"/>
          </w:tcPr>
          <w:p w14:paraId="73AB136E" w14:textId="77777777" w:rsidR="00E7289A" w:rsidRPr="00547424" w:rsidRDefault="00E7289A" w:rsidP="00BF39E6">
            <w:r w:rsidRPr="00547424">
              <w:t>16 02 14</w:t>
            </w:r>
          </w:p>
        </w:tc>
        <w:tc>
          <w:tcPr>
            <w:tcW w:w="7734" w:type="dxa"/>
          </w:tcPr>
          <w:p w14:paraId="0515614B" w14:textId="77777777" w:rsidR="00E7289A" w:rsidRPr="00547424" w:rsidRDefault="00E7289A" w:rsidP="00BF39E6">
            <w:r w:rsidRPr="00547424">
              <w:t>Discarded equipment other than those mentioned in 16 02 09 to 16 02 13</w:t>
            </w:r>
          </w:p>
        </w:tc>
      </w:tr>
      <w:tr w:rsidR="00E7289A" w14:paraId="2CD3C22B" w14:textId="77777777" w:rsidTr="00BF39E6">
        <w:trPr>
          <w:trHeight w:val="328"/>
        </w:trPr>
        <w:tc>
          <w:tcPr>
            <w:tcW w:w="1271" w:type="dxa"/>
          </w:tcPr>
          <w:p w14:paraId="2750D354" w14:textId="77777777" w:rsidR="00E7289A" w:rsidRPr="00547424" w:rsidRDefault="00E7289A" w:rsidP="00BF39E6">
            <w:r w:rsidRPr="00547424">
              <w:t>16 02 16</w:t>
            </w:r>
          </w:p>
        </w:tc>
        <w:tc>
          <w:tcPr>
            <w:tcW w:w="7734" w:type="dxa"/>
          </w:tcPr>
          <w:p w14:paraId="62C7FA21" w14:textId="77777777" w:rsidR="00E7289A" w:rsidRPr="00547424" w:rsidRDefault="00E7289A" w:rsidP="00BF39E6">
            <w:r w:rsidRPr="00547424">
              <w:t>Components removed from discarded equipment other than those mentioned in 16 02 15</w:t>
            </w:r>
          </w:p>
        </w:tc>
      </w:tr>
      <w:tr w:rsidR="00E7289A" w14:paraId="4EECE315" w14:textId="77777777" w:rsidTr="00BF39E6">
        <w:trPr>
          <w:trHeight w:val="328"/>
        </w:trPr>
        <w:tc>
          <w:tcPr>
            <w:tcW w:w="1271" w:type="dxa"/>
            <w:shd w:val="clear" w:color="auto" w:fill="E6ECE6" w:themeFill="accent4" w:themeFillTint="1A"/>
          </w:tcPr>
          <w:p w14:paraId="52CCC0F7" w14:textId="77777777" w:rsidR="00E7289A" w:rsidRPr="00547424" w:rsidRDefault="00E7289A" w:rsidP="00BF39E6">
            <w:r w:rsidRPr="00547424">
              <w:t xml:space="preserve">16 03 </w:t>
            </w:r>
          </w:p>
        </w:tc>
        <w:tc>
          <w:tcPr>
            <w:tcW w:w="7734" w:type="dxa"/>
            <w:shd w:val="clear" w:color="auto" w:fill="E6ECE6" w:themeFill="accent4" w:themeFillTint="1A"/>
          </w:tcPr>
          <w:p w14:paraId="1413994D" w14:textId="77777777" w:rsidR="00E7289A" w:rsidRPr="00547424" w:rsidRDefault="00E7289A" w:rsidP="00BF39E6">
            <w:r w:rsidRPr="00547424">
              <w:t xml:space="preserve">Off-specification batches an </w:t>
            </w:r>
            <w:proofErr w:type="gramStart"/>
            <w:r w:rsidRPr="00547424">
              <w:t>unused products</w:t>
            </w:r>
            <w:proofErr w:type="gramEnd"/>
            <w:r w:rsidRPr="00547424">
              <w:t xml:space="preserve"> </w:t>
            </w:r>
          </w:p>
        </w:tc>
      </w:tr>
      <w:tr w:rsidR="00E7289A" w14:paraId="1A2DBCF0" w14:textId="77777777" w:rsidTr="00BF39E6">
        <w:trPr>
          <w:trHeight w:val="328"/>
        </w:trPr>
        <w:tc>
          <w:tcPr>
            <w:tcW w:w="1271" w:type="dxa"/>
          </w:tcPr>
          <w:p w14:paraId="70D07ABC" w14:textId="77777777" w:rsidR="00E7289A" w:rsidRPr="00547424" w:rsidRDefault="00E7289A" w:rsidP="00BF39E6">
            <w:r w:rsidRPr="00547424">
              <w:t>16 03 04</w:t>
            </w:r>
          </w:p>
        </w:tc>
        <w:tc>
          <w:tcPr>
            <w:tcW w:w="7734" w:type="dxa"/>
          </w:tcPr>
          <w:p w14:paraId="090183E6" w14:textId="77777777" w:rsidR="00E7289A" w:rsidRPr="00547424" w:rsidRDefault="00E7289A" w:rsidP="00BF39E6">
            <w:r w:rsidRPr="00547424">
              <w:t xml:space="preserve">Inorganic wastes other than those mentioned in 16 03 03 </w:t>
            </w:r>
          </w:p>
        </w:tc>
      </w:tr>
      <w:tr w:rsidR="00E7289A" w14:paraId="04FAF7F9" w14:textId="77777777" w:rsidTr="00BF39E6">
        <w:trPr>
          <w:trHeight w:val="328"/>
        </w:trPr>
        <w:tc>
          <w:tcPr>
            <w:tcW w:w="1271" w:type="dxa"/>
          </w:tcPr>
          <w:p w14:paraId="67B6075F" w14:textId="77777777" w:rsidR="00E7289A" w:rsidRPr="00547424" w:rsidRDefault="00E7289A" w:rsidP="00BF39E6">
            <w:r w:rsidRPr="00547424">
              <w:t>16 03 06</w:t>
            </w:r>
          </w:p>
        </w:tc>
        <w:tc>
          <w:tcPr>
            <w:tcW w:w="7734" w:type="dxa"/>
          </w:tcPr>
          <w:p w14:paraId="4D45AC97" w14:textId="77777777" w:rsidR="00E7289A" w:rsidRPr="00547424" w:rsidRDefault="00E7289A" w:rsidP="00BF39E6">
            <w:r w:rsidRPr="00547424">
              <w:t xml:space="preserve">Organic wastes other than those mentioned in 16 03 05 </w:t>
            </w:r>
          </w:p>
        </w:tc>
      </w:tr>
      <w:tr w:rsidR="00E7289A" w14:paraId="64967086" w14:textId="77777777" w:rsidTr="00BF39E6">
        <w:trPr>
          <w:trHeight w:val="328"/>
        </w:trPr>
        <w:tc>
          <w:tcPr>
            <w:tcW w:w="1271" w:type="dxa"/>
            <w:shd w:val="clear" w:color="auto" w:fill="E6ECE6" w:themeFill="accent4" w:themeFillTint="1A"/>
          </w:tcPr>
          <w:p w14:paraId="2B07BA24" w14:textId="77777777" w:rsidR="00E7289A" w:rsidRPr="00547424" w:rsidRDefault="00E7289A" w:rsidP="00BF39E6">
            <w:r w:rsidRPr="00547424">
              <w:t xml:space="preserve">16 06 </w:t>
            </w:r>
          </w:p>
        </w:tc>
        <w:tc>
          <w:tcPr>
            <w:tcW w:w="7734" w:type="dxa"/>
            <w:shd w:val="clear" w:color="auto" w:fill="E6ECE6" w:themeFill="accent4" w:themeFillTint="1A"/>
          </w:tcPr>
          <w:p w14:paraId="627CB0C5" w14:textId="77777777" w:rsidR="00E7289A" w:rsidRPr="00547424" w:rsidRDefault="00E7289A" w:rsidP="00BF39E6">
            <w:r w:rsidRPr="00547424">
              <w:t xml:space="preserve">Batteries and accumulators </w:t>
            </w:r>
          </w:p>
        </w:tc>
      </w:tr>
      <w:tr w:rsidR="00E7289A" w14:paraId="3FA08254" w14:textId="77777777" w:rsidTr="00BF39E6">
        <w:trPr>
          <w:trHeight w:val="328"/>
        </w:trPr>
        <w:tc>
          <w:tcPr>
            <w:tcW w:w="1271" w:type="dxa"/>
          </w:tcPr>
          <w:p w14:paraId="7A67A14A" w14:textId="77777777" w:rsidR="00E7289A" w:rsidRPr="00547424" w:rsidRDefault="00E7289A" w:rsidP="00BF39E6">
            <w:r w:rsidRPr="00547424">
              <w:t>16 06 04</w:t>
            </w:r>
          </w:p>
        </w:tc>
        <w:tc>
          <w:tcPr>
            <w:tcW w:w="7734" w:type="dxa"/>
          </w:tcPr>
          <w:p w14:paraId="74A38133" w14:textId="77777777" w:rsidR="00E7289A" w:rsidRPr="00547424" w:rsidRDefault="00E7289A" w:rsidP="00BF39E6">
            <w:r w:rsidRPr="00547424">
              <w:t xml:space="preserve">Alkaline batteries (except 16 06 03) </w:t>
            </w:r>
          </w:p>
        </w:tc>
      </w:tr>
      <w:tr w:rsidR="00E7289A" w14:paraId="3373C7C4" w14:textId="77777777" w:rsidTr="00BF39E6">
        <w:trPr>
          <w:trHeight w:val="328"/>
        </w:trPr>
        <w:tc>
          <w:tcPr>
            <w:tcW w:w="1271" w:type="dxa"/>
          </w:tcPr>
          <w:p w14:paraId="0BB4B3A6" w14:textId="77777777" w:rsidR="00E7289A" w:rsidRPr="00547424" w:rsidRDefault="00E7289A" w:rsidP="00BF39E6">
            <w:r w:rsidRPr="00547424">
              <w:t>16 06 05</w:t>
            </w:r>
          </w:p>
        </w:tc>
        <w:tc>
          <w:tcPr>
            <w:tcW w:w="7734" w:type="dxa"/>
          </w:tcPr>
          <w:p w14:paraId="2E5CA6B2" w14:textId="77777777" w:rsidR="00E7289A" w:rsidRPr="00547424" w:rsidRDefault="00E7289A" w:rsidP="00BF39E6">
            <w:r w:rsidRPr="00547424">
              <w:t xml:space="preserve">Other batteries and accumulators </w:t>
            </w:r>
          </w:p>
        </w:tc>
      </w:tr>
      <w:tr w:rsidR="00E7289A" w14:paraId="571AE7B9" w14:textId="77777777" w:rsidTr="00BF39E6">
        <w:trPr>
          <w:trHeight w:val="328"/>
        </w:trPr>
        <w:tc>
          <w:tcPr>
            <w:tcW w:w="1271" w:type="dxa"/>
            <w:shd w:val="clear" w:color="auto" w:fill="E6ECE6" w:themeFill="accent4" w:themeFillTint="1A"/>
          </w:tcPr>
          <w:p w14:paraId="7BC38084" w14:textId="77777777" w:rsidR="00E7289A" w:rsidRPr="00547424" w:rsidRDefault="00E7289A" w:rsidP="00BF39E6">
            <w:r w:rsidRPr="00547424">
              <w:t>16 11</w:t>
            </w:r>
          </w:p>
        </w:tc>
        <w:tc>
          <w:tcPr>
            <w:tcW w:w="7734" w:type="dxa"/>
            <w:shd w:val="clear" w:color="auto" w:fill="E6ECE6" w:themeFill="accent4" w:themeFillTint="1A"/>
          </w:tcPr>
          <w:p w14:paraId="162651C0" w14:textId="77777777" w:rsidR="00E7289A" w:rsidRPr="00547424" w:rsidRDefault="00E7289A" w:rsidP="00BF39E6">
            <w:r w:rsidRPr="00547424">
              <w:t xml:space="preserve">Waste linings and refractories </w:t>
            </w:r>
          </w:p>
        </w:tc>
      </w:tr>
      <w:tr w:rsidR="00E7289A" w14:paraId="49554ECA" w14:textId="77777777" w:rsidTr="00BF39E6">
        <w:trPr>
          <w:trHeight w:val="328"/>
        </w:trPr>
        <w:tc>
          <w:tcPr>
            <w:tcW w:w="1271" w:type="dxa"/>
          </w:tcPr>
          <w:p w14:paraId="3E388E28" w14:textId="77777777" w:rsidR="00E7289A" w:rsidRPr="00547424" w:rsidRDefault="00E7289A" w:rsidP="00BF39E6">
            <w:r w:rsidRPr="00547424">
              <w:t>16 11 02</w:t>
            </w:r>
          </w:p>
        </w:tc>
        <w:tc>
          <w:tcPr>
            <w:tcW w:w="7734" w:type="dxa"/>
          </w:tcPr>
          <w:p w14:paraId="1AB2683B" w14:textId="77777777" w:rsidR="00E7289A" w:rsidRPr="00547424" w:rsidRDefault="00E7289A" w:rsidP="00BF39E6">
            <w:r w:rsidRPr="00547424">
              <w:t>Carbon-based linings and refractories from metallurgical processes other than those mentioned in 16 011 01</w:t>
            </w:r>
          </w:p>
        </w:tc>
      </w:tr>
      <w:tr w:rsidR="00E7289A" w14:paraId="7A43A6FF" w14:textId="77777777" w:rsidTr="00BF39E6">
        <w:trPr>
          <w:trHeight w:val="328"/>
        </w:trPr>
        <w:tc>
          <w:tcPr>
            <w:tcW w:w="1271" w:type="dxa"/>
          </w:tcPr>
          <w:p w14:paraId="68BC6D6D" w14:textId="77777777" w:rsidR="00E7289A" w:rsidRPr="00547424" w:rsidRDefault="00E7289A" w:rsidP="00BF39E6">
            <w:r w:rsidRPr="00547424">
              <w:t>16 11 04</w:t>
            </w:r>
          </w:p>
        </w:tc>
        <w:tc>
          <w:tcPr>
            <w:tcW w:w="7734" w:type="dxa"/>
          </w:tcPr>
          <w:p w14:paraId="1FBEEAD5" w14:textId="77777777" w:rsidR="00E7289A" w:rsidRPr="00547424" w:rsidRDefault="00E7289A" w:rsidP="00BF39E6">
            <w:r w:rsidRPr="00547424">
              <w:t>Other linings and refractories from metallurgical processes other than those mentioned in 16 11 03</w:t>
            </w:r>
          </w:p>
        </w:tc>
      </w:tr>
      <w:tr w:rsidR="00E7289A" w14:paraId="761D2880" w14:textId="77777777" w:rsidTr="00BF39E6">
        <w:trPr>
          <w:trHeight w:val="328"/>
        </w:trPr>
        <w:tc>
          <w:tcPr>
            <w:tcW w:w="1271" w:type="dxa"/>
          </w:tcPr>
          <w:p w14:paraId="106A78A1" w14:textId="77777777" w:rsidR="00E7289A" w:rsidRPr="00547424" w:rsidRDefault="00E7289A" w:rsidP="00BF39E6">
            <w:r w:rsidRPr="00547424">
              <w:t>16 11 06</w:t>
            </w:r>
          </w:p>
        </w:tc>
        <w:tc>
          <w:tcPr>
            <w:tcW w:w="7734" w:type="dxa"/>
          </w:tcPr>
          <w:p w14:paraId="5FA272DB" w14:textId="77777777" w:rsidR="00E7289A" w:rsidRPr="00547424" w:rsidRDefault="00E7289A" w:rsidP="00BF39E6">
            <w:r w:rsidRPr="00547424">
              <w:t>Linings and refractories from non-metallurgical processes other than those mentioned in 16 11 05</w:t>
            </w:r>
          </w:p>
        </w:tc>
      </w:tr>
      <w:tr w:rsidR="00E7289A" w14:paraId="118F1A2C" w14:textId="77777777" w:rsidTr="00BF39E6">
        <w:trPr>
          <w:trHeight w:val="328"/>
        </w:trPr>
        <w:tc>
          <w:tcPr>
            <w:tcW w:w="1271" w:type="dxa"/>
            <w:shd w:val="clear" w:color="auto" w:fill="C2D2C2" w:themeFill="accent4" w:themeFillTint="40"/>
          </w:tcPr>
          <w:p w14:paraId="57A7BABF" w14:textId="77777777" w:rsidR="00E7289A" w:rsidRPr="00547424" w:rsidRDefault="00E7289A" w:rsidP="00BF39E6">
            <w:r w:rsidRPr="00547424">
              <w:t>17</w:t>
            </w:r>
          </w:p>
        </w:tc>
        <w:tc>
          <w:tcPr>
            <w:tcW w:w="7734" w:type="dxa"/>
            <w:shd w:val="clear" w:color="auto" w:fill="C2D2C2" w:themeFill="accent4" w:themeFillTint="40"/>
          </w:tcPr>
          <w:p w14:paraId="58B42227" w14:textId="77777777" w:rsidR="00E7289A" w:rsidRPr="00547424" w:rsidRDefault="00E7289A" w:rsidP="00BF39E6">
            <w:r w:rsidRPr="00547424">
              <w:t>CONSTRUCTION AND DEMOLITION WASTES (INCLUDING EXCAVATED SOIL FROM CONTAMINATED SITES)</w:t>
            </w:r>
          </w:p>
        </w:tc>
      </w:tr>
      <w:tr w:rsidR="00E7289A" w14:paraId="5C573DF6" w14:textId="77777777" w:rsidTr="00BF39E6">
        <w:trPr>
          <w:trHeight w:val="328"/>
        </w:trPr>
        <w:tc>
          <w:tcPr>
            <w:tcW w:w="1271" w:type="dxa"/>
            <w:shd w:val="clear" w:color="auto" w:fill="E6ECE6" w:themeFill="accent4" w:themeFillTint="1A"/>
          </w:tcPr>
          <w:p w14:paraId="39EBC1F5" w14:textId="77777777" w:rsidR="00E7289A" w:rsidRPr="00547424" w:rsidRDefault="00E7289A" w:rsidP="00BF39E6">
            <w:r w:rsidRPr="00547424">
              <w:t xml:space="preserve">17 01 </w:t>
            </w:r>
          </w:p>
        </w:tc>
        <w:tc>
          <w:tcPr>
            <w:tcW w:w="7734" w:type="dxa"/>
            <w:shd w:val="clear" w:color="auto" w:fill="E6ECE6" w:themeFill="accent4" w:themeFillTint="1A"/>
          </w:tcPr>
          <w:p w14:paraId="247CA1C8" w14:textId="77777777" w:rsidR="00E7289A" w:rsidRPr="00547424" w:rsidRDefault="00E7289A" w:rsidP="00BF39E6">
            <w:r w:rsidRPr="00547424">
              <w:t xml:space="preserve">Concrete, bricks, tiles and ceramics </w:t>
            </w:r>
          </w:p>
        </w:tc>
      </w:tr>
      <w:tr w:rsidR="00E7289A" w14:paraId="4FE8B1A2" w14:textId="77777777" w:rsidTr="00BF39E6">
        <w:trPr>
          <w:trHeight w:val="328"/>
        </w:trPr>
        <w:tc>
          <w:tcPr>
            <w:tcW w:w="1271" w:type="dxa"/>
          </w:tcPr>
          <w:p w14:paraId="19F0EB13" w14:textId="77777777" w:rsidR="00E7289A" w:rsidRPr="00547424" w:rsidRDefault="00E7289A" w:rsidP="00BF39E6">
            <w:r w:rsidRPr="00547424">
              <w:t>17 01 01</w:t>
            </w:r>
          </w:p>
        </w:tc>
        <w:tc>
          <w:tcPr>
            <w:tcW w:w="7734" w:type="dxa"/>
          </w:tcPr>
          <w:p w14:paraId="4A76F02C" w14:textId="77777777" w:rsidR="00E7289A" w:rsidRPr="00547424" w:rsidRDefault="00E7289A" w:rsidP="00BF39E6">
            <w:r w:rsidRPr="00547424">
              <w:t xml:space="preserve">Concrete </w:t>
            </w:r>
          </w:p>
        </w:tc>
      </w:tr>
      <w:tr w:rsidR="00E7289A" w14:paraId="20F45782" w14:textId="77777777" w:rsidTr="00BF39E6">
        <w:trPr>
          <w:trHeight w:val="328"/>
        </w:trPr>
        <w:tc>
          <w:tcPr>
            <w:tcW w:w="1271" w:type="dxa"/>
          </w:tcPr>
          <w:p w14:paraId="2CF3720A" w14:textId="77777777" w:rsidR="00E7289A" w:rsidRPr="00547424" w:rsidRDefault="00E7289A" w:rsidP="00BF39E6">
            <w:r w:rsidRPr="00547424">
              <w:t>17 01 02</w:t>
            </w:r>
          </w:p>
        </w:tc>
        <w:tc>
          <w:tcPr>
            <w:tcW w:w="7734" w:type="dxa"/>
          </w:tcPr>
          <w:p w14:paraId="126AA97A" w14:textId="77777777" w:rsidR="00E7289A" w:rsidRPr="00547424" w:rsidRDefault="00E7289A" w:rsidP="00BF39E6">
            <w:r w:rsidRPr="00547424">
              <w:t>Bricks</w:t>
            </w:r>
          </w:p>
        </w:tc>
      </w:tr>
      <w:tr w:rsidR="00E7289A" w14:paraId="25BFA672" w14:textId="77777777" w:rsidTr="00BF39E6">
        <w:trPr>
          <w:trHeight w:val="328"/>
        </w:trPr>
        <w:tc>
          <w:tcPr>
            <w:tcW w:w="1271" w:type="dxa"/>
          </w:tcPr>
          <w:p w14:paraId="58CDD3D1" w14:textId="77777777" w:rsidR="00E7289A" w:rsidRPr="00547424" w:rsidRDefault="00E7289A" w:rsidP="00BF39E6">
            <w:r w:rsidRPr="00547424">
              <w:t>17 01 03</w:t>
            </w:r>
          </w:p>
        </w:tc>
        <w:tc>
          <w:tcPr>
            <w:tcW w:w="7734" w:type="dxa"/>
          </w:tcPr>
          <w:p w14:paraId="6B43DE9A" w14:textId="77777777" w:rsidR="00E7289A" w:rsidRPr="00547424" w:rsidRDefault="00E7289A" w:rsidP="00BF39E6">
            <w:r w:rsidRPr="00547424">
              <w:t xml:space="preserve">Tiles and ceramics </w:t>
            </w:r>
          </w:p>
        </w:tc>
      </w:tr>
      <w:tr w:rsidR="00E7289A" w14:paraId="2E452904" w14:textId="77777777" w:rsidTr="00BF39E6">
        <w:trPr>
          <w:trHeight w:val="328"/>
        </w:trPr>
        <w:tc>
          <w:tcPr>
            <w:tcW w:w="1271" w:type="dxa"/>
          </w:tcPr>
          <w:p w14:paraId="4461177D" w14:textId="77777777" w:rsidR="00E7289A" w:rsidRPr="00547424" w:rsidRDefault="00E7289A" w:rsidP="00BF39E6">
            <w:r w:rsidRPr="00547424">
              <w:t>17 01 07</w:t>
            </w:r>
          </w:p>
        </w:tc>
        <w:tc>
          <w:tcPr>
            <w:tcW w:w="7734" w:type="dxa"/>
          </w:tcPr>
          <w:p w14:paraId="5BCEF977" w14:textId="77777777" w:rsidR="00E7289A" w:rsidRPr="00547424" w:rsidRDefault="00E7289A" w:rsidP="00BF39E6">
            <w:r w:rsidRPr="00547424">
              <w:t>Mixtures of concrete, bricks, tiles and ceramics other than those mentioned in 17 01 06</w:t>
            </w:r>
          </w:p>
        </w:tc>
      </w:tr>
      <w:tr w:rsidR="00E7289A" w14:paraId="2E37AD56" w14:textId="77777777" w:rsidTr="00BF39E6">
        <w:trPr>
          <w:trHeight w:val="328"/>
        </w:trPr>
        <w:tc>
          <w:tcPr>
            <w:tcW w:w="1271" w:type="dxa"/>
            <w:shd w:val="clear" w:color="auto" w:fill="E6ECE6" w:themeFill="accent4" w:themeFillTint="1A"/>
          </w:tcPr>
          <w:p w14:paraId="2E434FAD" w14:textId="77777777" w:rsidR="00E7289A" w:rsidRPr="00547424" w:rsidRDefault="00E7289A" w:rsidP="00BF39E6">
            <w:r w:rsidRPr="00547424">
              <w:t>17 02</w:t>
            </w:r>
          </w:p>
        </w:tc>
        <w:tc>
          <w:tcPr>
            <w:tcW w:w="7734" w:type="dxa"/>
            <w:shd w:val="clear" w:color="auto" w:fill="E6ECE6" w:themeFill="accent4" w:themeFillTint="1A"/>
          </w:tcPr>
          <w:p w14:paraId="675475CA" w14:textId="77777777" w:rsidR="00E7289A" w:rsidRPr="00547424" w:rsidRDefault="00E7289A" w:rsidP="00BF39E6">
            <w:r w:rsidRPr="00547424">
              <w:t>Wood, glass and plastic</w:t>
            </w:r>
          </w:p>
        </w:tc>
      </w:tr>
      <w:tr w:rsidR="00E7289A" w14:paraId="2E95B833" w14:textId="77777777" w:rsidTr="00BF39E6">
        <w:trPr>
          <w:trHeight w:val="328"/>
        </w:trPr>
        <w:tc>
          <w:tcPr>
            <w:tcW w:w="1271" w:type="dxa"/>
          </w:tcPr>
          <w:p w14:paraId="290185C0" w14:textId="77777777" w:rsidR="00E7289A" w:rsidRPr="00547424" w:rsidRDefault="00E7289A" w:rsidP="00BF39E6">
            <w:r w:rsidRPr="00547424">
              <w:t>17 02 01</w:t>
            </w:r>
          </w:p>
        </w:tc>
        <w:tc>
          <w:tcPr>
            <w:tcW w:w="7734" w:type="dxa"/>
          </w:tcPr>
          <w:p w14:paraId="3A74D17F" w14:textId="77777777" w:rsidR="00E7289A" w:rsidRPr="00547424" w:rsidRDefault="00E7289A" w:rsidP="00BF39E6">
            <w:r w:rsidRPr="00547424">
              <w:t xml:space="preserve">Wood </w:t>
            </w:r>
          </w:p>
        </w:tc>
      </w:tr>
      <w:tr w:rsidR="00E7289A" w14:paraId="2E3C58D8" w14:textId="77777777" w:rsidTr="00BF39E6">
        <w:trPr>
          <w:trHeight w:val="328"/>
        </w:trPr>
        <w:tc>
          <w:tcPr>
            <w:tcW w:w="1271" w:type="dxa"/>
          </w:tcPr>
          <w:p w14:paraId="40C845CF" w14:textId="77777777" w:rsidR="00E7289A" w:rsidRPr="00547424" w:rsidRDefault="00E7289A" w:rsidP="00BF39E6">
            <w:r w:rsidRPr="00547424">
              <w:t xml:space="preserve">17 02 02 </w:t>
            </w:r>
          </w:p>
        </w:tc>
        <w:tc>
          <w:tcPr>
            <w:tcW w:w="7734" w:type="dxa"/>
          </w:tcPr>
          <w:p w14:paraId="5E2AE266" w14:textId="77777777" w:rsidR="00E7289A" w:rsidRPr="00547424" w:rsidRDefault="00E7289A" w:rsidP="00BF39E6">
            <w:r w:rsidRPr="00547424">
              <w:t xml:space="preserve">Glass </w:t>
            </w:r>
          </w:p>
        </w:tc>
      </w:tr>
      <w:tr w:rsidR="00E7289A" w14:paraId="07DD2FB5" w14:textId="77777777" w:rsidTr="00BF39E6">
        <w:trPr>
          <w:trHeight w:val="328"/>
        </w:trPr>
        <w:tc>
          <w:tcPr>
            <w:tcW w:w="1271" w:type="dxa"/>
          </w:tcPr>
          <w:p w14:paraId="5C291EA0" w14:textId="77777777" w:rsidR="00E7289A" w:rsidRPr="00547424" w:rsidRDefault="00E7289A" w:rsidP="00BF39E6">
            <w:r w:rsidRPr="00547424">
              <w:t>17 02 03</w:t>
            </w:r>
          </w:p>
        </w:tc>
        <w:tc>
          <w:tcPr>
            <w:tcW w:w="7734" w:type="dxa"/>
          </w:tcPr>
          <w:p w14:paraId="3088B6E5" w14:textId="77777777" w:rsidR="00E7289A" w:rsidRPr="00547424" w:rsidRDefault="00E7289A" w:rsidP="00BF39E6">
            <w:r w:rsidRPr="00547424">
              <w:t xml:space="preserve">Plastic </w:t>
            </w:r>
          </w:p>
        </w:tc>
      </w:tr>
      <w:tr w:rsidR="00E7289A" w14:paraId="15640439" w14:textId="77777777" w:rsidTr="00BF39E6">
        <w:trPr>
          <w:trHeight w:val="328"/>
        </w:trPr>
        <w:tc>
          <w:tcPr>
            <w:tcW w:w="1271" w:type="dxa"/>
            <w:shd w:val="clear" w:color="auto" w:fill="E6ECE6" w:themeFill="accent4" w:themeFillTint="1A"/>
          </w:tcPr>
          <w:p w14:paraId="4B7BF54A" w14:textId="77777777" w:rsidR="00E7289A" w:rsidRPr="00547424" w:rsidRDefault="00E7289A" w:rsidP="00BF39E6">
            <w:r w:rsidRPr="00547424">
              <w:t>17 03</w:t>
            </w:r>
          </w:p>
        </w:tc>
        <w:tc>
          <w:tcPr>
            <w:tcW w:w="7734" w:type="dxa"/>
            <w:shd w:val="clear" w:color="auto" w:fill="E6ECE6" w:themeFill="accent4" w:themeFillTint="1A"/>
          </w:tcPr>
          <w:p w14:paraId="6D7DFD1C" w14:textId="77777777" w:rsidR="00E7289A" w:rsidRPr="00547424" w:rsidRDefault="00E7289A" w:rsidP="00BF39E6">
            <w:r w:rsidRPr="00547424">
              <w:t xml:space="preserve">Bituminous mixtures, coal tar and tarred products </w:t>
            </w:r>
          </w:p>
        </w:tc>
      </w:tr>
      <w:tr w:rsidR="00E7289A" w14:paraId="6814C999" w14:textId="77777777" w:rsidTr="00BF39E6">
        <w:trPr>
          <w:trHeight w:val="328"/>
        </w:trPr>
        <w:tc>
          <w:tcPr>
            <w:tcW w:w="1271" w:type="dxa"/>
          </w:tcPr>
          <w:p w14:paraId="3902CBA9" w14:textId="77777777" w:rsidR="00E7289A" w:rsidRPr="00547424" w:rsidRDefault="00E7289A" w:rsidP="00BF39E6">
            <w:r w:rsidRPr="00547424">
              <w:t>17 03 02</w:t>
            </w:r>
          </w:p>
        </w:tc>
        <w:tc>
          <w:tcPr>
            <w:tcW w:w="7734" w:type="dxa"/>
          </w:tcPr>
          <w:p w14:paraId="3B4BDAC7" w14:textId="77777777" w:rsidR="00E7289A" w:rsidRPr="00547424" w:rsidRDefault="00E7289A" w:rsidP="00BF39E6">
            <w:r w:rsidRPr="00547424">
              <w:t xml:space="preserve">Bituminous mixtures other than those mentioned in 17 03 01 </w:t>
            </w:r>
          </w:p>
        </w:tc>
      </w:tr>
      <w:tr w:rsidR="00E7289A" w14:paraId="52784AB5" w14:textId="77777777" w:rsidTr="00BF39E6">
        <w:trPr>
          <w:trHeight w:val="328"/>
        </w:trPr>
        <w:tc>
          <w:tcPr>
            <w:tcW w:w="1271" w:type="dxa"/>
            <w:shd w:val="clear" w:color="auto" w:fill="E6ECE6" w:themeFill="accent4" w:themeFillTint="1A"/>
          </w:tcPr>
          <w:p w14:paraId="0086F376" w14:textId="77777777" w:rsidR="00E7289A" w:rsidRPr="00547424" w:rsidRDefault="00E7289A" w:rsidP="00BF39E6">
            <w:r w:rsidRPr="00547424">
              <w:t>17 04</w:t>
            </w:r>
          </w:p>
        </w:tc>
        <w:tc>
          <w:tcPr>
            <w:tcW w:w="7734" w:type="dxa"/>
            <w:shd w:val="clear" w:color="auto" w:fill="E6ECE6" w:themeFill="accent4" w:themeFillTint="1A"/>
          </w:tcPr>
          <w:p w14:paraId="5436B987" w14:textId="77777777" w:rsidR="00E7289A" w:rsidRPr="00547424" w:rsidRDefault="00E7289A" w:rsidP="00BF39E6">
            <w:r w:rsidRPr="00547424">
              <w:t xml:space="preserve">Metals (including their alloys) </w:t>
            </w:r>
          </w:p>
        </w:tc>
      </w:tr>
      <w:tr w:rsidR="00E7289A" w14:paraId="75E1F897" w14:textId="77777777" w:rsidTr="00BF39E6">
        <w:trPr>
          <w:trHeight w:val="328"/>
        </w:trPr>
        <w:tc>
          <w:tcPr>
            <w:tcW w:w="1271" w:type="dxa"/>
          </w:tcPr>
          <w:p w14:paraId="6BD6DED0" w14:textId="77777777" w:rsidR="00E7289A" w:rsidRPr="00547424" w:rsidRDefault="00E7289A" w:rsidP="00BF39E6">
            <w:r w:rsidRPr="00547424">
              <w:t>17 04 01</w:t>
            </w:r>
          </w:p>
        </w:tc>
        <w:tc>
          <w:tcPr>
            <w:tcW w:w="7734" w:type="dxa"/>
          </w:tcPr>
          <w:p w14:paraId="2D2EC255" w14:textId="77777777" w:rsidR="00E7289A" w:rsidRPr="00547424" w:rsidRDefault="00E7289A" w:rsidP="00BF39E6">
            <w:r w:rsidRPr="00547424">
              <w:t xml:space="preserve">Copper, bronze, brass </w:t>
            </w:r>
          </w:p>
        </w:tc>
      </w:tr>
      <w:tr w:rsidR="00E7289A" w14:paraId="02526DFB" w14:textId="77777777" w:rsidTr="00BF39E6">
        <w:trPr>
          <w:trHeight w:val="328"/>
        </w:trPr>
        <w:tc>
          <w:tcPr>
            <w:tcW w:w="1271" w:type="dxa"/>
          </w:tcPr>
          <w:p w14:paraId="790A9E28" w14:textId="77777777" w:rsidR="00E7289A" w:rsidRPr="00547424" w:rsidRDefault="00E7289A" w:rsidP="00BF39E6">
            <w:r w:rsidRPr="00547424">
              <w:t>17 04 02</w:t>
            </w:r>
          </w:p>
        </w:tc>
        <w:tc>
          <w:tcPr>
            <w:tcW w:w="7734" w:type="dxa"/>
          </w:tcPr>
          <w:p w14:paraId="2762548D" w14:textId="77777777" w:rsidR="00E7289A" w:rsidRPr="00547424" w:rsidRDefault="00E7289A" w:rsidP="00BF39E6">
            <w:r w:rsidRPr="00547424">
              <w:t xml:space="preserve">Aluminium </w:t>
            </w:r>
          </w:p>
        </w:tc>
      </w:tr>
      <w:tr w:rsidR="00E7289A" w14:paraId="5F46DFAF" w14:textId="77777777" w:rsidTr="00BF39E6">
        <w:trPr>
          <w:trHeight w:val="328"/>
        </w:trPr>
        <w:tc>
          <w:tcPr>
            <w:tcW w:w="1271" w:type="dxa"/>
          </w:tcPr>
          <w:p w14:paraId="2F51F7F9" w14:textId="77777777" w:rsidR="00E7289A" w:rsidRPr="00547424" w:rsidRDefault="00E7289A" w:rsidP="00BF39E6">
            <w:r w:rsidRPr="00547424">
              <w:t>17 04 03</w:t>
            </w:r>
          </w:p>
        </w:tc>
        <w:tc>
          <w:tcPr>
            <w:tcW w:w="7734" w:type="dxa"/>
          </w:tcPr>
          <w:p w14:paraId="76A2D15D" w14:textId="77777777" w:rsidR="00E7289A" w:rsidRPr="00547424" w:rsidRDefault="00E7289A" w:rsidP="00BF39E6">
            <w:r w:rsidRPr="00547424">
              <w:t xml:space="preserve">Lead </w:t>
            </w:r>
          </w:p>
        </w:tc>
      </w:tr>
      <w:tr w:rsidR="00E7289A" w14:paraId="74BDE5BB" w14:textId="77777777" w:rsidTr="00BF39E6">
        <w:trPr>
          <w:trHeight w:val="328"/>
        </w:trPr>
        <w:tc>
          <w:tcPr>
            <w:tcW w:w="1271" w:type="dxa"/>
          </w:tcPr>
          <w:p w14:paraId="3D002300" w14:textId="77777777" w:rsidR="00E7289A" w:rsidRPr="00547424" w:rsidRDefault="00E7289A" w:rsidP="00BF39E6">
            <w:r w:rsidRPr="00547424">
              <w:t>17 04 04</w:t>
            </w:r>
          </w:p>
        </w:tc>
        <w:tc>
          <w:tcPr>
            <w:tcW w:w="7734" w:type="dxa"/>
          </w:tcPr>
          <w:p w14:paraId="494B9C74" w14:textId="77777777" w:rsidR="00E7289A" w:rsidRPr="00547424" w:rsidRDefault="00E7289A" w:rsidP="00BF39E6">
            <w:r w:rsidRPr="00547424">
              <w:t xml:space="preserve">Zinc </w:t>
            </w:r>
          </w:p>
        </w:tc>
      </w:tr>
      <w:tr w:rsidR="00E7289A" w14:paraId="100E756C" w14:textId="77777777" w:rsidTr="00BF39E6">
        <w:trPr>
          <w:trHeight w:val="328"/>
        </w:trPr>
        <w:tc>
          <w:tcPr>
            <w:tcW w:w="1271" w:type="dxa"/>
          </w:tcPr>
          <w:p w14:paraId="34231DBC" w14:textId="77777777" w:rsidR="00E7289A" w:rsidRPr="00547424" w:rsidRDefault="00E7289A" w:rsidP="00BF39E6">
            <w:r w:rsidRPr="00547424">
              <w:t>17 04 05</w:t>
            </w:r>
          </w:p>
        </w:tc>
        <w:tc>
          <w:tcPr>
            <w:tcW w:w="7734" w:type="dxa"/>
          </w:tcPr>
          <w:p w14:paraId="4238973A" w14:textId="77777777" w:rsidR="00E7289A" w:rsidRPr="00547424" w:rsidRDefault="00E7289A" w:rsidP="00BF39E6">
            <w:r w:rsidRPr="00547424">
              <w:t xml:space="preserve">Iron and steel </w:t>
            </w:r>
          </w:p>
        </w:tc>
      </w:tr>
      <w:tr w:rsidR="00E7289A" w14:paraId="7BD31B1F" w14:textId="77777777" w:rsidTr="00BF39E6">
        <w:trPr>
          <w:trHeight w:val="328"/>
        </w:trPr>
        <w:tc>
          <w:tcPr>
            <w:tcW w:w="1271" w:type="dxa"/>
          </w:tcPr>
          <w:p w14:paraId="15BB728C" w14:textId="77777777" w:rsidR="00E7289A" w:rsidRPr="00547424" w:rsidRDefault="00E7289A" w:rsidP="00BF39E6">
            <w:r w:rsidRPr="00547424">
              <w:t>17 04 06</w:t>
            </w:r>
          </w:p>
        </w:tc>
        <w:tc>
          <w:tcPr>
            <w:tcW w:w="7734" w:type="dxa"/>
          </w:tcPr>
          <w:p w14:paraId="5326352F" w14:textId="77777777" w:rsidR="00E7289A" w:rsidRPr="00547424" w:rsidRDefault="00E7289A" w:rsidP="00BF39E6">
            <w:r w:rsidRPr="00547424">
              <w:t xml:space="preserve">Tin </w:t>
            </w:r>
          </w:p>
        </w:tc>
      </w:tr>
      <w:tr w:rsidR="00E7289A" w14:paraId="13E26BCB" w14:textId="77777777" w:rsidTr="00BF39E6">
        <w:trPr>
          <w:trHeight w:val="328"/>
        </w:trPr>
        <w:tc>
          <w:tcPr>
            <w:tcW w:w="1271" w:type="dxa"/>
          </w:tcPr>
          <w:p w14:paraId="6CC4664D" w14:textId="77777777" w:rsidR="00E7289A" w:rsidRPr="00547424" w:rsidRDefault="00E7289A" w:rsidP="00BF39E6">
            <w:r w:rsidRPr="00547424">
              <w:t>17 04 07</w:t>
            </w:r>
          </w:p>
        </w:tc>
        <w:tc>
          <w:tcPr>
            <w:tcW w:w="7734" w:type="dxa"/>
          </w:tcPr>
          <w:p w14:paraId="4595837F" w14:textId="77777777" w:rsidR="00E7289A" w:rsidRPr="00547424" w:rsidRDefault="00E7289A" w:rsidP="00BF39E6">
            <w:r w:rsidRPr="00547424">
              <w:t xml:space="preserve">Mixed metals </w:t>
            </w:r>
          </w:p>
        </w:tc>
      </w:tr>
      <w:tr w:rsidR="00E7289A" w14:paraId="51B3C4DF" w14:textId="77777777" w:rsidTr="00BF39E6">
        <w:trPr>
          <w:trHeight w:val="328"/>
        </w:trPr>
        <w:tc>
          <w:tcPr>
            <w:tcW w:w="1271" w:type="dxa"/>
          </w:tcPr>
          <w:p w14:paraId="704DF740" w14:textId="77777777" w:rsidR="00E7289A" w:rsidRPr="00547424" w:rsidRDefault="00E7289A" w:rsidP="00BF39E6">
            <w:r w:rsidRPr="00547424">
              <w:t>17 04 11</w:t>
            </w:r>
          </w:p>
        </w:tc>
        <w:tc>
          <w:tcPr>
            <w:tcW w:w="7734" w:type="dxa"/>
          </w:tcPr>
          <w:p w14:paraId="7A134E67" w14:textId="77777777" w:rsidR="00E7289A" w:rsidRPr="00547424" w:rsidRDefault="00E7289A" w:rsidP="00BF39E6">
            <w:r w:rsidRPr="00547424">
              <w:t xml:space="preserve">Cables other than those mentioned in 17 04 10 </w:t>
            </w:r>
          </w:p>
        </w:tc>
      </w:tr>
      <w:tr w:rsidR="00E7289A" w14:paraId="046C9793" w14:textId="77777777" w:rsidTr="00BF39E6">
        <w:trPr>
          <w:trHeight w:val="328"/>
        </w:trPr>
        <w:tc>
          <w:tcPr>
            <w:tcW w:w="1271" w:type="dxa"/>
            <w:shd w:val="clear" w:color="auto" w:fill="E6ECE6" w:themeFill="accent4" w:themeFillTint="1A"/>
          </w:tcPr>
          <w:p w14:paraId="789477CC" w14:textId="77777777" w:rsidR="00E7289A" w:rsidRPr="00547424" w:rsidRDefault="00E7289A" w:rsidP="00BF39E6">
            <w:r w:rsidRPr="00547424">
              <w:t xml:space="preserve">17 05 </w:t>
            </w:r>
          </w:p>
        </w:tc>
        <w:tc>
          <w:tcPr>
            <w:tcW w:w="7734" w:type="dxa"/>
            <w:shd w:val="clear" w:color="auto" w:fill="E6ECE6" w:themeFill="accent4" w:themeFillTint="1A"/>
          </w:tcPr>
          <w:p w14:paraId="72C4D6AD" w14:textId="77777777" w:rsidR="00E7289A" w:rsidRPr="00547424" w:rsidRDefault="00E7289A" w:rsidP="00BF39E6">
            <w:r w:rsidRPr="00547424">
              <w:t xml:space="preserve">Soil (including excavated soil from contaminated sites) stones and dredging spoil </w:t>
            </w:r>
          </w:p>
        </w:tc>
      </w:tr>
      <w:tr w:rsidR="00E7289A" w14:paraId="7E6AB006" w14:textId="77777777" w:rsidTr="00BF39E6">
        <w:trPr>
          <w:trHeight w:val="328"/>
        </w:trPr>
        <w:tc>
          <w:tcPr>
            <w:tcW w:w="1271" w:type="dxa"/>
          </w:tcPr>
          <w:p w14:paraId="54FF8518" w14:textId="77777777" w:rsidR="00E7289A" w:rsidRPr="00547424" w:rsidRDefault="00E7289A" w:rsidP="00BF39E6">
            <w:r w:rsidRPr="00547424">
              <w:t xml:space="preserve">17 05 04 </w:t>
            </w:r>
          </w:p>
        </w:tc>
        <w:tc>
          <w:tcPr>
            <w:tcW w:w="7734" w:type="dxa"/>
          </w:tcPr>
          <w:p w14:paraId="69A1C760" w14:textId="77777777" w:rsidR="00E7289A" w:rsidRPr="00547424" w:rsidRDefault="00E7289A" w:rsidP="00BF39E6">
            <w:r w:rsidRPr="00547424">
              <w:t xml:space="preserve">Soil and stones other than those mentioned in 17 05 03 </w:t>
            </w:r>
          </w:p>
        </w:tc>
      </w:tr>
      <w:tr w:rsidR="00E7289A" w14:paraId="667E6743" w14:textId="77777777" w:rsidTr="00BF39E6">
        <w:trPr>
          <w:trHeight w:val="328"/>
        </w:trPr>
        <w:tc>
          <w:tcPr>
            <w:tcW w:w="1271" w:type="dxa"/>
          </w:tcPr>
          <w:p w14:paraId="5DEFC393" w14:textId="77777777" w:rsidR="00E7289A" w:rsidRPr="00547424" w:rsidRDefault="00E7289A" w:rsidP="00BF39E6">
            <w:r w:rsidRPr="00547424">
              <w:t>17 05 08</w:t>
            </w:r>
          </w:p>
        </w:tc>
        <w:tc>
          <w:tcPr>
            <w:tcW w:w="7734" w:type="dxa"/>
          </w:tcPr>
          <w:p w14:paraId="522EBFBC" w14:textId="77777777" w:rsidR="00E7289A" w:rsidRPr="00547424" w:rsidRDefault="00E7289A" w:rsidP="00BF39E6">
            <w:r w:rsidRPr="00547424">
              <w:t xml:space="preserve">Track ballast other than those mentioned in 17 05 07 </w:t>
            </w:r>
          </w:p>
        </w:tc>
      </w:tr>
      <w:tr w:rsidR="00E7289A" w14:paraId="122DCC38" w14:textId="77777777" w:rsidTr="00BF39E6">
        <w:trPr>
          <w:trHeight w:val="328"/>
        </w:trPr>
        <w:tc>
          <w:tcPr>
            <w:tcW w:w="1271" w:type="dxa"/>
            <w:shd w:val="clear" w:color="auto" w:fill="E6ECE6" w:themeFill="accent4" w:themeFillTint="1A"/>
          </w:tcPr>
          <w:p w14:paraId="1A4C589F" w14:textId="77777777" w:rsidR="00E7289A" w:rsidRPr="00547424" w:rsidRDefault="00E7289A" w:rsidP="00BF39E6">
            <w:r w:rsidRPr="00547424">
              <w:t xml:space="preserve">17 06 </w:t>
            </w:r>
          </w:p>
        </w:tc>
        <w:tc>
          <w:tcPr>
            <w:tcW w:w="7734" w:type="dxa"/>
            <w:shd w:val="clear" w:color="auto" w:fill="E6ECE6" w:themeFill="accent4" w:themeFillTint="1A"/>
          </w:tcPr>
          <w:p w14:paraId="7DF09916" w14:textId="77777777" w:rsidR="00E7289A" w:rsidRPr="00547424" w:rsidRDefault="00E7289A" w:rsidP="00BF39E6">
            <w:r w:rsidRPr="00547424">
              <w:t xml:space="preserve">Insulation materials and asbestos-containing construction materials </w:t>
            </w:r>
          </w:p>
        </w:tc>
      </w:tr>
      <w:tr w:rsidR="00E7289A" w14:paraId="500662B2" w14:textId="77777777" w:rsidTr="00BF39E6">
        <w:trPr>
          <w:trHeight w:val="328"/>
        </w:trPr>
        <w:tc>
          <w:tcPr>
            <w:tcW w:w="1271" w:type="dxa"/>
          </w:tcPr>
          <w:p w14:paraId="02003120" w14:textId="77777777" w:rsidR="00E7289A" w:rsidRPr="00547424" w:rsidRDefault="00E7289A" w:rsidP="00BF39E6">
            <w:r w:rsidRPr="00547424">
              <w:t>17 06 04</w:t>
            </w:r>
          </w:p>
        </w:tc>
        <w:tc>
          <w:tcPr>
            <w:tcW w:w="7734" w:type="dxa"/>
          </w:tcPr>
          <w:p w14:paraId="5C69559D" w14:textId="77777777" w:rsidR="00E7289A" w:rsidRPr="00547424" w:rsidRDefault="00E7289A" w:rsidP="00BF39E6">
            <w:r w:rsidRPr="00547424">
              <w:t xml:space="preserve">Insulation materials other than those mentioned in 17 06 01 and 17 06 03 </w:t>
            </w:r>
          </w:p>
        </w:tc>
      </w:tr>
      <w:tr w:rsidR="00E7289A" w14:paraId="7865BA38" w14:textId="77777777" w:rsidTr="00BF39E6">
        <w:trPr>
          <w:trHeight w:val="328"/>
        </w:trPr>
        <w:tc>
          <w:tcPr>
            <w:tcW w:w="1271" w:type="dxa"/>
            <w:shd w:val="clear" w:color="auto" w:fill="E6ECE6" w:themeFill="accent4" w:themeFillTint="1A"/>
          </w:tcPr>
          <w:p w14:paraId="20051E68" w14:textId="77777777" w:rsidR="00E7289A" w:rsidRPr="00547424" w:rsidRDefault="00E7289A" w:rsidP="00BF39E6">
            <w:r w:rsidRPr="00547424">
              <w:t>17 08</w:t>
            </w:r>
          </w:p>
        </w:tc>
        <w:tc>
          <w:tcPr>
            <w:tcW w:w="7734" w:type="dxa"/>
            <w:shd w:val="clear" w:color="auto" w:fill="E6ECE6" w:themeFill="accent4" w:themeFillTint="1A"/>
          </w:tcPr>
          <w:p w14:paraId="7F6C4A27" w14:textId="77777777" w:rsidR="00E7289A" w:rsidRPr="00547424" w:rsidRDefault="00E7289A" w:rsidP="00BF39E6">
            <w:r w:rsidRPr="00547424">
              <w:t xml:space="preserve">Gypsum-based construction material </w:t>
            </w:r>
          </w:p>
        </w:tc>
      </w:tr>
      <w:tr w:rsidR="00E7289A" w14:paraId="21C1C0E3" w14:textId="77777777" w:rsidTr="00BF39E6">
        <w:trPr>
          <w:trHeight w:val="328"/>
        </w:trPr>
        <w:tc>
          <w:tcPr>
            <w:tcW w:w="1271" w:type="dxa"/>
          </w:tcPr>
          <w:p w14:paraId="71A5E084" w14:textId="77777777" w:rsidR="00E7289A" w:rsidRPr="00547424" w:rsidRDefault="00E7289A" w:rsidP="00BF39E6">
            <w:r w:rsidRPr="00547424">
              <w:t>17 08 02</w:t>
            </w:r>
          </w:p>
        </w:tc>
        <w:tc>
          <w:tcPr>
            <w:tcW w:w="7734" w:type="dxa"/>
          </w:tcPr>
          <w:p w14:paraId="03A310A2" w14:textId="77777777" w:rsidR="00E7289A" w:rsidRPr="00547424" w:rsidRDefault="00E7289A" w:rsidP="00BF39E6">
            <w:r w:rsidRPr="00547424">
              <w:t xml:space="preserve">Gypsum-based construction materials other than those mentioned in 17 08 01 </w:t>
            </w:r>
          </w:p>
        </w:tc>
      </w:tr>
      <w:tr w:rsidR="00E7289A" w14:paraId="78B455B0" w14:textId="77777777" w:rsidTr="00BF39E6">
        <w:trPr>
          <w:trHeight w:val="328"/>
        </w:trPr>
        <w:tc>
          <w:tcPr>
            <w:tcW w:w="1271" w:type="dxa"/>
            <w:shd w:val="clear" w:color="auto" w:fill="E6ECE6" w:themeFill="accent4" w:themeFillTint="1A"/>
          </w:tcPr>
          <w:p w14:paraId="21119A7C" w14:textId="77777777" w:rsidR="00E7289A" w:rsidRPr="00547424" w:rsidRDefault="00E7289A" w:rsidP="00BF39E6">
            <w:r w:rsidRPr="00547424">
              <w:t xml:space="preserve">17 09 </w:t>
            </w:r>
          </w:p>
        </w:tc>
        <w:tc>
          <w:tcPr>
            <w:tcW w:w="7734" w:type="dxa"/>
            <w:shd w:val="clear" w:color="auto" w:fill="E6ECE6" w:themeFill="accent4" w:themeFillTint="1A"/>
          </w:tcPr>
          <w:p w14:paraId="3B604E9B" w14:textId="77777777" w:rsidR="00E7289A" w:rsidRPr="00547424" w:rsidRDefault="00E7289A" w:rsidP="00BF39E6">
            <w:r w:rsidRPr="00547424">
              <w:t xml:space="preserve">Other construction and demolition wastes  </w:t>
            </w:r>
          </w:p>
        </w:tc>
      </w:tr>
      <w:tr w:rsidR="00E7289A" w14:paraId="659456DB" w14:textId="77777777" w:rsidTr="00BF39E6">
        <w:trPr>
          <w:trHeight w:val="328"/>
        </w:trPr>
        <w:tc>
          <w:tcPr>
            <w:tcW w:w="1271" w:type="dxa"/>
          </w:tcPr>
          <w:p w14:paraId="394848C9" w14:textId="77777777" w:rsidR="00E7289A" w:rsidRPr="00547424" w:rsidRDefault="00E7289A" w:rsidP="00BF39E6">
            <w:r w:rsidRPr="00547424">
              <w:t>17 09 04</w:t>
            </w:r>
          </w:p>
        </w:tc>
        <w:tc>
          <w:tcPr>
            <w:tcW w:w="7734" w:type="dxa"/>
          </w:tcPr>
          <w:p w14:paraId="251D06A3" w14:textId="77777777" w:rsidR="00E7289A" w:rsidRPr="00547424" w:rsidRDefault="00E7289A" w:rsidP="00BF39E6">
            <w:r w:rsidRPr="00547424">
              <w:t xml:space="preserve">Mixed construction and demolition </w:t>
            </w:r>
            <w:proofErr w:type="gramStart"/>
            <w:r w:rsidRPr="00547424">
              <w:t>wastes</w:t>
            </w:r>
            <w:proofErr w:type="gramEnd"/>
            <w:r w:rsidRPr="00547424">
              <w:t xml:space="preserve"> other than those mentioned in 17 09 01, 17 09 02, and 17 09 03 </w:t>
            </w:r>
          </w:p>
        </w:tc>
      </w:tr>
      <w:tr w:rsidR="00E7289A" w14:paraId="3EEE3329" w14:textId="77777777" w:rsidTr="00BF39E6">
        <w:trPr>
          <w:trHeight w:val="328"/>
        </w:trPr>
        <w:tc>
          <w:tcPr>
            <w:tcW w:w="1271" w:type="dxa"/>
            <w:shd w:val="clear" w:color="auto" w:fill="C2D2C2" w:themeFill="accent4" w:themeFillTint="40"/>
          </w:tcPr>
          <w:p w14:paraId="06D4FFE1" w14:textId="77777777" w:rsidR="00E7289A" w:rsidRPr="00547424" w:rsidRDefault="00E7289A" w:rsidP="00BF39E6">
            <w:r w:rsidRPr="00547424">
              <w:t>19</w:t>
            </w:r>
          </w:p>
        </w:tc>
        <w:tc>
          <w:tcPr>
            <w:tcW w:w="7734" w:type="dxa"/>
            <w:shd w:val="clear" w:color="auto" w:fill="C2D2C2" w:themeFill="accent4" w:themeFillTint="40"/>
          </w:tcPr>
          <w:p w14:paraId="346918EE" w14:textId="77777777" w:rsidR="00E7289A" w:rsidRPr="00547424" w:rsidRDefault="00E7289A" w:rsidP="00BF39E6">
            <w:r w:rsidRPr="00547424">
              <w:t xml:space="preserve">WASTES FROM WASTE MANAGEMENT FACILITIES, OFF-SITE </w:t>
            </w:r>
            <w:proofErr w:type="gramStart"/>
            <w:r w:rsidRPr="00547424">
              <w:t>WASTE WATER</w:t>
            </w:r>
            <w:proofErr w:type="gramEnd"/>
            <w:r w:rsidRPr="00547424">
              <w:t xml:space="preserve"> TREATMENT PLANTS AND PREPARATION OF WATER INTENDED FOR HUMAN CONSUMPTION/INDUSTRIAL USE</w:t>
            </w:r>
          </w:p>
        </w:tc>
      </w:tr>
      <w:tr w:rsidR="00E7289A" w14:paraId="6D09585D" w14:textId="77777777" w:rsidTr="00BF39E6">
        <w:trPr>
          <w:trHeight w:val="328"/>
        </w:trPr>
        <w:tc>
          <w:tcPr>
            <w:tcW w:w="1271" w:type="dxa"/>
            <w:shd w:val="clear" w:color="auto" w:fill="E6ECE6" w:themeFill="accent4" w:themeFillTint="1A"/>
          </w:tcPr>
          <w:p w14:paraId="532D776C" w14:textId="77777777" w:rsidR="00E7289A" w:rsidRPr="00547424" w:rsidRDefault="00E7289A" w:rsidP="00BF39E6">
            <w:r w:rsidRPr="00547424">
              <w:t>19 01</w:t>
            </w:r>
          </w:p>
        </w:tc>
        <w:tc>
          <w:tcPr>
            <w:tcW w:w="7734" w:type="dxa"/>
            <w:shd w:val="clear" w:color="auto" w:fill="E6ECE6" w:themeFill="accent4" w:themeFillTint="1A"/>
          </w:tcPr>
          <w:p w14:paraId="124B47AC" w14:textId="77777777" w:rsidR="00E7289A" w:rsidRPr="00547424" w:rsidRDefault="00E7289A" w:rsidP="00BF39E6">
            <w:r w:rsidRPr="00547424">
              <w:t>Wastes from incineration or pyrolysis of waste</w:t>
            </w:r>
          </w:p>
        </w:tc>
      </w:tr>
      <w:tr w:rsidR="00E7289A" w14:paraId="6A35C8CA" w14:textId="77777777" w:rsidTr="00BF39E6">
        <w:trPr>
          <w:trHeight w:val="328"/>
        </w:trPr>
        <w:tc>
          <w:tcPr>
            <w:tcW w:w="1271" w:type="dxa"/>
          </w:tcPr>
          <w:p w14:paraId="1A8FE18C" w14:textId="77777777" w:rsidR="00E7289A" w:rsidRPr="00547424" w:rsidRDefault="00E7289A" w:rsidP="00BF39E6">
            <w:r w:rsidRPr="00547424">
              <w:t>19 01 02</w:t>
            </w:r>
          </w:p>
        </w:tc>
        <w:tc>
          <w:tcPr>
            <w:tcW w:w="7734" w:type="dxa"/>
          </w:tcPr>
          <w:p w14:paraId="1CCC71C8" w14:textId="77777777" w:rsidR="00E7289A" w:rsidRPr="00547424" w:rsidRDefault="00E7289A" w:rsidP="00BF39E6">
            <w:r w:rsidRPr="00547424">
              <w:t xml:space="preserve">Ferrous materials removed from bottom ash </w:t>
            </w:r>
          </w:p>
        </w:tc>
      </w:tr>
      <w:tr w:rsidR="00E7289A" w14:paraId="422FE3A4" w14:textId="77777777" w:rsidTr="00BF39E6">
        <w:trPr>
          <w:trHeight w:val="328"/>
        </w:trPr>
        <w:tc>
          <w:tcPr>
            <w:tcW w:w="1271" w:type="dxa"/>
          </w:tcPr>
          <w:p w14:paraId="2C64E3FF" w14:textId="77777777" w:rsidR="00E7289A" w:rsidRPr="00547424" w:rsidRDefault="00E7289A" w:rsidP="00BF39E6">
            <w:r w:rsidRPr="00547424">
              <w:t>19 01 12</w:t>
            </w:r>
          </w:p>
        </w:tc>
        <w:tc>
          <w:tcPr>
            <w:tcW w:w="7734" w:type="dxa"/>
          </w:tcPr>
          <w:p w14:paraId="358B75B8" w14:textId="77777777" w:rsidR="00E7289A" w:rsidRPr="00547424" w:rsidRDefault="00E7289A" w:rsidP="00BF39E6">
            <w:r w:rsidRPr="00547424">
              <w:t xml:space="preserve">Bottom ash and slag other than those mentioned in 19 01 11 </w:t>
            </w:r>
          </w:p>
        </w:tc>
      </w:tr>
      <w:tr w:rsidR="00E7289A" w14:paraId="74189CD8" w14:textId="77777777" w:rsidTr="00BF39E6">
        <w:trPr>
          <w:trHeight w:val="328"/>
        </w:trPr>
        <w:tc>
          <w:tcPr>
            <w:tcW w:w="1271" w:type="dxa"/>
          </w:tcPr>
          <w:p w14:paraId="423CF593" w14:textId="77777777" w:rsidR="00E7289A" w:rsidRPr="00547424" w:rsidRDefault="00E7289A" w:rsidP="00BF39E6">
            <w:r w:rsidRPr="00547424">
              <w:t>19 01 18</w:t>
            </w:r>
          </w:p>
        </w:tc>
        <w:tc>
          <w:tcPr>
            <w:tcW w:w="7734" w:type="dxa"/>
          </w:tcPr>
          <w:p w14:paraId="37A5F0EE" w14:textId="77777777" w:rsidR="00E7289A" w:rsidRPr="00547424" w:rsidRDefault="00E7289A" w:rsidP="00BF39E6">
            <w:r w:rsidRPr="00547424">
              <w:t xml:space="preserve">Pyrolysis wastes other than those mentioned in 19 01 17 </w:t>
            </w:r>
          </w:p>
        </w:tc>
      </w:tr>
      <w:tr w:rsidR="00E7289A" w14:paraId="16B0B996" w14:textId="77777777" w:rsidTr="00BF39E6">
        <w:trPr>
          <w:trHeight w:val="328"/>
        </w:trPr>
        <w:tc>
          <w:tcPr>
            <w:tcW w:w="1271" w:type="dxa"/>
          </w:tcPr>
          <w:p w14:paraId="6F46081F" w14:textId="77777777" w:rsidR="00E7289A" w:rsidRPr="00547424" w:rsidRDefault="00E7289A" w:rsidP="00BF39E6">
            <w:r w:rsidRPr="00547424">
              <w:t>19 01 19</w:t>
            </w:r>
          </w:p>
        </w:tc>
        <w:tc>
          <w:tcPr>
            <w:tcW w:w="7734" w:type="dxa"/>
          </w:tcPr>
          <w:p w14:paraId="6CB27EA0" w14:textId="77777777" w:rsidR="00E7289A" w:rsidRPr="00547424" w:rsidRDefault="00E7289A" w:rsidP="00BF39E6">
            <w:r w:rsidRPr="00547424">
              <w:t xml:space="preserve">Sands from fluidised beds </w:t>
            </w:r>
          </w:p>
        </w:tc>
      </w:tr>
      <w:tr w:rsidR="00E7289A" w14:paraId="1890D4E3" w14:textId="77777777" w:rsidTr="00BF39E6">
        <w:trPr>
          <w:trHeight w:val="328"/>
        </w:trPr>
        <w:tc>
          <w:tcPr>
            <w:tcW w:w="1271" w:type="dxa"/>
            <w:shd w:val="clear" w:color="auto" w:fill="E6ECE6" w:themeFill="accent4" w:themeFillTint="1A"/>
          </w:tcPr>
          <w:p w14:paraId="14CC73E8" w14:textId="77777777" w:rsidR="00E7289A" w:rsidRPr="00547424" w:rsidRDefault="00E7289A" w:rsidP="00BF39E6">
            <w:r w:rsidRPr="00547424">
              <w:t xml:space="preserve">19 02 </w:t>
            </w:r>
          </w:p>
        </w:tc>
        <w:tc>
          <w:tcPr>
            <w:tcW w:w="7734" w:type="dxa"/>
            <w:shd w:val="clear" w:color="auto" w:fill="E6ECE6" w:themeFill="accent4" w:themeFillTint="1A"/>
          </w:tcPr>
          <w:p w14:paraId="0287388B" w14:textId="77777777" w:rsidR="00E7289A" w:rsidRPr="00547424" w:rsidRDefault="00E7289A" w:rsidP="00BF39E6">
            <w:r w:rsidRPr="00547424">
              <w:t xml:space="preserve">Wastes from </w:t>
            </w:r>
            <w:proofErr w:type="spellStart"/>
            <w:r w:rsidRPr="00547424">
              <w:t>physico</w:t>
            </w:r>
            <w:proofErr w:type="spellEnd"/>
            <w:r w:rsidRPr="00547424">
              <w:t xml:space="preserve">/chemical treatments of waste (including dechromatation, decyanidation, neutralisation) </w:t>
            </w:r>
          </w:p>
        </w:tc>
      </w:tr>
      <w:tr w:rsidR="00E7289A" w14:paraId="618B3DC0" w14:textId="77777777" w:rsidTr="00BF39E6">
        <w:trPr>
          <w:trHeight w:val="328"/>
        </w:trPr>
        <w:tc>
          <w:tcPr>
            <w:tcW w:w="1271" w:type="dxa"/>
          </w:tcPr>
          <w:p w14:paraId="0743B846" w14:textId="77777777" w:rsidR="00E7289A" w:rsidRPr="00547424" w:rsidRDefault="00E7289A" w:rsidP="00BF39E6">
            <w:r w:rsidRPr="00547424">
              <w:t>19 02 03</w:t>
            </w:r>
          </w:p>
        </w:tc>
        <w:tc>
          <w:tcPr>
            <w:tcW w:w="7734" w:type="dxa"/>
          </w:tcPr>
          <w:p w14:paraId="4C011B90" w14:textId="77777777" w:rsidR="00E7289A" w:rsidRPr="00547424" w:rsidRDefault="00E7289A" w:rsidP="00BF39E6">
            <w:r w:rsidRPr="00547424">
              <w:t>Premixed wastes composed only of non-hazardous waste</w:t>
            </w:r>
          </w:p>
        </w:tc>
      </w:tr>
      <w:tr w:rsidR="00E7289A" w14:paraId="5B3366FC" w14:textId="77777777" w:rsidTr="00BF39E6">
        <w:trPr>
          <w:trHeight w:val="328"/>
        </w:trPr>
        <w:tc>
          <w:tcPr>
            <w:tcW w:w="1271" w:type="dxa"/>
          </w:tcPr>
          <w:p w14:paraId="35CCD1CE" w14:textId="77777777" w:rsidR="00E7289A" w:rsidRPr="00547424" w:rsidRDefault="00E7289A" w:rsidP="00BF39E6">
            <w:r w:rsidRPr="00547424">
              <w:t>19 02 10</w:t>
            </w:r>
          </w:p>
        </w:tc>
        <w:tc>
          <w:tcPr>
            <w:tcW w:w="7734" w:type="dxa"/>
          </w:tcPr>
          <w:p w14:paraId="0D99AAA0" w14:textId="77777777" w:rsidR="00E7289A" w:rsidRPr="00547424" w:rsidRDefault="00E7289A" w:rsidP="00BF39E6">
            <w:r w:rsidRPr="00547424">
              <w:t xml:space="preserve">Combustible wastes other than those mentioned in 19 02 08 and 19 02 09 </w:t>
            </w:r>
          </w:p>
        </w:tc>
      </w:tr>
      <w:tr w:rsidR="00E7289A" w14:paraId="0604B24B" w14:textId="77777777" w:rsidTr="00BF39E6">
        <w:trPr>
          <w:trHeight w:val="328"/>
        </w:trPr>
        <w:tc>
          <w:tcPr>
            <w:tcW w:w="1271" w:type="dxa"/>
            <w:shd w:val="clear" w:color="auto" w:fill="E6ECE6" w:themeFill="accent4" w:themeFillTint="1A"/>
          </w:tcPr>
          <w:p w14:paraId="5E02A77D" w14:textId="77777777" w:rsidR="00E7289A" w:rsidRPr="00547424" w:rsidRDefault="00E7289A" w:rsidP="00BF39E6">
            <w:r w:rsidRPr="00547424">
              <w:t xml:space="preserve">19 04 </w:t>
            </w:r>
          </w:p>
        </w:tc>
        <w:tc>
          <w:tcPr>
            <w:tcW w:w="7734" w:type="dxa"/>
            <w:shd w:val="clear" w:color="auto" w:fill="E6ECE6" w:themeFill="accent4" w:themeFillTint="1A"/>
          </w:tcPr>
          <w:p w14:paraId="26E04D5D" w14:textId="77777777" w:rsidR="00E7289A" w:rsidRPr="00547424" w:rsidRDefault="00E7289A" w:rsidP="00BF39E6">
            <w:r w:rsidRPr="00547424">
              <w:t>Vi</w:t>
            </w:r>
            <w:r>
              <w:t>t</w:t>
            </w:r>
            <w:r w:rsidRPr="00547424">
              <w:t xml:space="preserve">rified waste and wastes from vitrification </w:t>
            </w:r>
          </w:p>
        </w:tc>
      </w:tr>
      <w:tr w:rsidR="00E7289A" w14:paraId="4735BC99" w14:textId="77777777" w:rsidTr="00BF39E6">
        <w:trPr>
          <w:trHeight w:val="328"/>
        </w:trPr>
        <w:tc>
          <w:tcPr>
            <w:tcW w:w="1271" w:type="dxa"/>
          </w:tcPr>
          <w:p w14:paraId="7D38A1FD" w14:textId="77777777" w:rsidR="00E7289A" w:rsidRPr="00547424" w:rsidRDefault="00E7289A" w:rsidP="00BF39E6">
            <w:r w:rsidRPr="00547424">
              <w:t>19 04 01</w:t>
            </w:r>
          </w:p>
        </w:tc>
        <w:tc>
          <w:tcPr>
            <w:tcW w:w="7734" w:type="dxa"/>
          </w:tcPr>
          <w:p w14:paraId="00AB5057" w14:textId="77777777" w:rsidR="00E7289A" w:rsidRPr="00547424" w:rsidRDefault="00E7289A" w:rsidP="00BF39E6">
            <w:r w:rsidRPr="00547424">
              <w:t>Vitrified waste</w:t>
            </w:r>
          </w:p>
        </w:tc>
      </w:tr>
      <w:tr w:rsidR="00E7289A" w14:paraId="72E484C3" w14:textId="77777777" w:rsidTr="00BF39E6">
        <w:trPr>
          <w:trHeight w:val="328"/>
        </w:trPr>
        <w:tc>
          <w:tcPr>
            <w:tcW w:w="1271" w:type="dxa"/>
            <w:shd w:val="clear" w:color="auto" w:fill="E6ECE6" w:themeFill="accent4" w:themeFillTint="1A"/>
          </w:tcPr>
          <w:p w14:paraId="73910CC0" w14:textId="77777777" w:rsidR="00E7289A" w:rsidRPr="00547424" w:rsidRDefault="00E7289A" w:rsidP="00BF39E6">
            <w:r w:rsidRPr="00547424">
              <w:t xml:space="preserve">19 05 </w:t>
            </w:r>
          </w:p>
        </w:tc>
        <w:tc>
          <w:tcPr>
            <w:tcW w:w="7734" w:type="dxa"/>
            <w:shd w:val="clear" w:color="auto" w:fill="E6ECE6" w:themeFill="accent4" w:themeFillTint="1A"/>
          </w:tcPr>
          <w:p w14:paraId="1EA31EE2" w14:textId="77777777" w:rsidR="00E7289A" w:rsidRPr="00547424" w:rsidRDefault="00E7289A" w:rsidP="00BF39E6">
            <w:r w:rsidRPr="00547424">
              <w:t xml:space="preserve">Wastes from aerobic treatment of solid wastes </w:t>
            </w:r>
          </w:p>
        </w:tc>
      </w:tr>
      <w:tr w:rsidR="00E7289A" w14:paraId="558814EB" w14:textId="77777777" w:rsidTr="00BF39E6">
        <w:trPr>
          <w:trHeight w:val="328"/>
        </w:trPr>
        <w:tc>
          <w:tcPr>
            <w:tcW w:w="1271" w:type="dxa"/>
          </w:tcPr>
          <w:p w14:paraId="43C623AD" w14:textId="77777777" w:rsidR="00E7289A" w:rsidRPr="00547424" w:rsidRDefault="00E7289A" w:rsidP="00BF39E6">
            <w:r w:rsidRPr="00547424">
              <w:t xml:space="preserve">19 05 01 </w:t>
            </w:r>
          </w:p>
        </w:tc>
        <w:tc>
          <w:tcPr>
            <w:tcW w:w="7734" w:type="dxa"/>
          </w:tcPr>
          <w:p w14:paraId="235380FC" w14:textId="77777777" w:rsidR="00E7289A" w:rsidRPr="00547424" w:rsidRDefault="00E7289A" w:rsidP="00BF39E6">
            <w:r w:rsidRPr="00547424">
              <w:t xml:space="preserve">Non-composted fraction of municipal and similar wastes </w:t>
            </w:r>
          </w:p>
        </w:tc>
      </w:tr>
      <w:tr w:rsidR="00E7289A" w14:paraId="40B4BF9F" w14:textId="77777777" w:rsidTr="00BF39E6">
        <w:trPr>
          <w:trHeight w:val="328"/>
        </w:trPr>
        <w:tc>
          <w:tcPr>
            <w:tcW w:w="1271" w:type="dxa"/>
          </w:tcPr>
          <w:p w14:paraId="60975F40" w14:textId="77777777" w:rsidR="00E7289A" w:rsidRPr="00547424" w:rsidRDefault="00E7289A" w:rsidP="00BF39E6">
            <w:r w:rsidRPr="00547424">
              <w:t>19 05 02</w:t>
            </w:r>
          </w:p>
        </w:tc>
        <w:tc>
          <w:tcPr>
            <w:tcW w:w="7734" w:type="dxa"/>
          </w:tcPr>
          <w:p w14:paraId="2A2DF8F6" w14:textId="77777777" w:rsidR="00E7289A" w:rsidRPr="00547424" w:rsidRDefault="00E7289A" w:rsidP="00BF39E6">
            <w:r w:rsidRPr="00547424">
              <w:t>Non-composted fraction of animal and vegetable waste</w:t>
            </w:r>
          </w:p>
        </w:tc>
      </w:tr>
      <w:tr w:rsidR="00E7289A" w14:paraId="72448588" w14:textId="77777777" w:rsidTr="00BF39E6">
        <w:trPr>
          <w:trHeight w:val="328"/>
        </w:trPr>
        <w:tc>
          <w:tcPr>
            <w:tcW w:w="1271" w:type="dxa"/>
          </w:tcPr>
          <w:p w14:paraId="712810D3" w14:textId="77777777" w:rsidR="00E7289A" w:rsidRPr="00547424" w:rsidRDefault="00E7289A" w:rsidP="00BF39E6">
            <w:r w:rsidRPr="00547424">
              <w:t>19 05 03</w:t>
            </w:r>
          </w:p>
        </w:tc>
        <w:tc>
          <w:tcPr>
            <w:tcW w:w="7734" w:type="dxa"/>
          </w:tcPr>
          <w:p w14:paraId="291A553B" w14:textId="77777777" w:rsidR="00E7289A" w:rsidRPr="00547424" w:rsidRDefault="00E7289A" w:rsidP="00BF39E6">
            <w:r w:rsidRPr="00547424">
              <w:t>Off-specification compost</w:t>
            </w:r>
          </w:p>
        </w:tc>
      </w:tr>
      <w:tr w:rsidR="00E7289A" w14:paraId="4ACF847F" w14:textId="77777777" w:rsidTr="00BF39E6">
        <w:trPr>
          <w:trHeight w:val="328"/>
        </w:trPr>
        <w:tc>
          <w:tcPr>
            <w:tcW w:w="1271" w:type="dxa"/>
            <w:shd w:val="clear" w:color="auto" w:fill="E6ECE6" w:themeFill="accent4" w:themeFillTint="1A"/>
          </w:tcPr>
          <w:p w14:paraId="49C3AF16" w14:textId="77777777" w:rsidR="00E7289A" w:rsidRPr="00547424" w:rsidRDefault="00E7289A" w:rsidP="00BF39E6">
            <w:r w:rsidRPr="00547424">
              <w:t>19 12</w:t>
            </w:r>
          </w:p>
        </w:tc>
        <w:tc>
          <w:tcPr>
            <w:tcW w:w="7734" w:type="dxa"/>
            <w:shd w:val="clear" w:color="auto" w:fill="E6ECE6" w:themeFill="accent4" w:themeFillTint="1A"/>
          </w:tcPr>
          <w:p w14:paraId="7320C26B" w14:textId="77777777" w:rsidR="00E7289A" w:rsidRPr="00547424" w:rsidRDefault="00E7289A" w:rsidP="00BF39E6">
            <w:r w:rsidRPr="00547424">
              <w:t xml:space="preserve">Wastes from the mechanical treatment of waste (for example sorting, crushing, compacting, pelletising) not otherwise specified </w:t>
            </w:r>
          </w:p>
        </w:tc>
      </w:tr>
      <w:tr w:rsidR="00E7289A" w14:paraId="72816A9A" w14:textId="77777777" w:rsidTr="00BF39E6">
        <w:trPr>
          <w:trHeight w:val="328"/>
        </w:trPr>
        <w:tc>
          <w:tcPr>
            <w:tcW w:w="1271" w:type="dxa"/>
          </w:tcPr>
          <w:p w14:paraId="161ADF45" w14:textId="77777777" w:rsidR="00E7289A" w:rsidRPr="00547424" w:rsidRDefault="00E7289A" w:rsidP="00BF39E6">
            <w:r w:rsidRPr="00547424">
              <w:t>19 12 01</w:t>
            </w:r>
          </w:p>
        </w:tc>
        <w:tc>
          <w:tcPr>
            <w:tcW w:w="7734" w:type="dxa"/>
          </w:tcPr>
          <w:p w14:paraId="1FF41975" w14:textId="77777777" w:rsidR="00E7289A" w:rsidRPr="00547424" w:rsidRDefault="00E7289A" w:rsidP="00BF39E6">
            <w:r w:rsidRPr="00547424">
              <w:t xml:space="preserve">Paper and cardboard </w:t>
            </w:r>
          </w:p>
        </w:tc>
      </w:tr>
      <w:tr w:rsidR="00E7289A" w14:paraId="04CC0DDA" w14:textId="77777777" w:rsidTr="00BF39E6">
        <w:trPr>
          <w:trHeight w:val="328"/>
        </w:trPr>
        <w:tc>
          <w:tcPr>
            <w:tcW w:w="1271" w:type="dxa"/>
          </w:tcPr>
          <w:p w14:paraId="69E392A0" w14:textId="77777777" w:rsidR="00E7289A" w:rsidRPr="00547424" w:rsidRDefault="00E7289A" w:rsidP="00BF39E6">
            <w:r w:rsidRPr="00547424">
              <w:t xml:space="preserve">19 12 02 </w:t>
            </w:r>
          </w:p>
        </w:tc>
        <w:tc>
          <w:tcPr>
            <w:tcW w:w="7734" w:type="dxa"/>
          </w:tcPr>
          <w:p w14:paraId="5A7CE78E" w14:textId="77777777" w:rsidR="00E7289A" w:rsidRPr="00547424" w:rsidRDefault="00E7289A" w:rsidP="00BF39E6">
            <w:r w:rsidRPr="00547424">
              <w:t xml:space="preserve">Ferrous metal </w:t>
            </w:r>
          </w:p>
        </w:tc>
      </w:tr>
      <w:tr w:rsidR="00E7289A" w14:paraId="705F9594" w14:textId="77777777" w:rsidTr="00BF39E6">
        <w:trPr>
          <w:trHeight w:val="328"/>
        </w:trPr>
        <w:tc>
          <w:tcPr>
            <w:tcW w:w="1271" w:type="dxa"/>
          </w:tcPr>
          <w:p w14:paraId="233C20D0" w14:textId="77777777" w:rsidR="00E7289A" w:rsidRPr="00547424" w:rsidRDefault="00E7289A" w:rsidP="00BF39E6">
            <w:r w:rsidRPr="00547424">
              <w:t>19 12 03</w:t>
            </w:r>
          </w:p>
        </w:tc>
        <w:tc>
          <w:tcPr>
            <w:tcW w:w="7734" w:type="dxa"/>
          </w:tcPr>
          <w:p w14:paraId="54C3A361" w14:textId="77777777" w:rsidR="00E7289A" w:rsidRPr="00547424" w:rsidRDefault="00E7289A" w:rsidP="00BF39E6">
            <w:r w:rsidRPr="00547424">
              <w:t xml:space="preserve">Non-ferrous metal </w:t>
            </w:r>
          </w:p>
        </w:tc>
      </w:tr>
      <w:tr w:rsidR="00E7289A" w14:paraId="6109D190" w14:textId="77777777" w:rsidTr="00BF39E6">
        <w:trPr>
          <w:trHeight w:val="328"/>
        </w:trPr>
        <w:tc>
          <w:tcPr>
            <w:tcW w:w="1271" w:type="dxa"/>
          </w:tcPr>
          <w:p w14:paraId="1DFA4AB3" w14:textId="77777777" w:rsidR="00E7289A" w:rsidRPr="00547424" w:rsidRDefault="00E7289A" w:rsidP="00BF39E6">
            <w:r w:rsidRPr="00547424">
              <w:t>19 12 04</w:t>
            </w:r>
          </w:p>
        </w:tc>
        <w:tc>
          <w:tcPr>
            <w:tcW w:w="7734" w:type="dxa"/>
          </w:tcPr>
          <w:p w14:paraId="2610794A" w14:textId="77777777" w:rsidR="00E7289A" w:rsidRPr="00547424" w:rsidRDefault="00E7289A" w:rsidP="00BF39E6">
            <w:r w:rsidRPr="00547424">
              <w:t xml:space="preserve">Plastic and rubber </w:t>
            </w:r>
          </w:p>
        </w:tc>
      </w:tr>
      <w:tr w:rsidR="00E7289A" w14:paraId="0321F9AC" w14:textId="77777777" w:rsidTr="00BF39E6">
        <w:trPr>
          <w:trHeight w:val="328"/>
        </w:trPr>
        <w:tc>
          <w:tcPr>
            <w:tcW w:w="1271" w:type="dxa"/>
          </w:tcPr>
          <w:p w14:paraId="50B97EAB" w14:textId="77777777" w:rsidR="00E7289A" w:rsidRPr="00547424" w:rsidRDefault="00E7289A" w:rsidP="00BF39E6">
            <w:r w:rsidRPr="00547424">
              <w:t>19 12 05</w:t>
            </w:r>
          </w:p>
        </w:tc>
        <w:tc>
          <w:tcPr>
            <w:tcW w:w="7734" w:type="dxa"/>
          </w:tcPr>
          <w:p w14:paraId="773D3B89" w14:textId="77777777" w:rsidR="00E7289A" w:rsidRPr="00547424" w:rsidRDefault="00E7289A" w:rsidP="00BF39E6">
            <w:r w:rsidRPr="00547424">
              <w:t xml:space="preserve">Glass </w:t>
            </w:r>
          </w:p>
        </w:tc>
      </w:tr>
      <w:tr w:rsidR="00E7289A" w14:paraId="0F065EA9" w14:textId="77777777" w:rsidTr="00BF39E6">
        <w:trPr>
          <w:trHeight w:val="328"/>
        </w:trPr>
        <w:tc>
          <w:tcPr>
            <w:tcW w:w="1271" w:type="dxa"/>
          </w:tcPr>
          <w:p w14:paraId="4973FB8C" w14:textId="77777777" w:rsidR="00E7289A" w:rsidRPr="00547424" w:rsidRDefault="00E7289A" w:rsidP="00BF39E6">
            <w:r w:rsidRPr="00547424">
              <w:t>19 12 07</w:t>
            </w:r>
          </w:p>
        </w:tc>
        <w:tc>
          <w:tcPr>
            <w:tcW w:w="7734" w:type="dxa"/>
          </w:tcPr>
          <w:p w14:paraId="01860F52" w14:textId="77777777" w:rsidR="00E7289A" w:rsidRPr="00547424" w:rsidRDefault="00E7289A" w:rsidP="00BF39E6">
            <w:r w:rsidRPr="00547424">
              <w:t>Wood other than that mentioned in 19 12 06</w:t>
            </w:r>
          </w:p>
        </w:tc>
      </w:tr>
      <w:tr w:rsidR="00E7289A" w14:paraId="5BBA296D" w14:textId="77777777" w:rsidTr="00BF39E6">
        <w:trPr>
          <w:trHeight w:val="328"/>
        </w:trPr>
        <w:tc>
          <w:tcPr>
            <w:tcW w:w="1271" w:type="dxa"/>
          </w:tcPr>
          <w:p w14:paraId="026A30C6" w14:textId="77777777" w:rsidR="00E7289A" w:rsidRPr="00547424" w:rsidRDefault="00E7289A" w:rsidP="00BF39E6">
            <w:r w:rsidRPr="00547424">
              <w:t xml:space="preserve">19 12 08 </w:t>
            </w:r>
          </w:p>
        </w:tc>
        <w:tc>
          <w:tcPr>
            <w:tcW w:w="7734" w:type="dxa"/>
          </w:tcPr>
          <w:p w14:paraId="3EDDBD76" w14:textId="77777777" w:rsidR="00E7289A" w:rsidRPr="00547424" w:rsidRDefault="00E7289A" w:rsidP="00BF39E6">
            <w:r w:rsidRPr="00547424">
              <w:t xml:space="preserve">Textiles </w:t>
            </w:r>
          </w:p>
        </w:tc>
      </w:tr>
      <w:tr w:rsidR="00E7289A" w14:paraId="66B1C537" w14:textId="77777777" w:rsidTr="00BF39E6">
        <w:trPr>
          <w:trHeight w:val="328"/>
        </w:trPr>
        <w:tc>
          <w:tcPr>
            <w:tcW w:w="1271" w:type="dxa"/>
          </w:tcPr>
          <w:p w14:paraId="0FD433AF" w14:textId="77777777" w:rsidR="00E7289A" w:rsidRPr="00547424" w:rsidRDefault="00E7289A" w:rsidP="00BF39E6">
            <w:r w:rsidRPr="00547424">
              <w:t xml:space="preserve">19 12 09 </w:t>
            </w:r>
          </w:p>
        </w:tc>
        <w:tc>
          <w:tcPr>
            <w:tcW w:w="7734" w:type="dxa"/>
          </w:tcPr>
          <w:p w14:paraId="5ACF886E" w14:textId="77777777" w:rsidR="00E7289A" w:rsidRPr="00547424" w:rsidRDefault="00E7289A" w:rsidP="00BF39E6">
            <w:r w:rsidRPr="00547424">
              <w:t xml:space="preserve">Minerals (for example sand, stones) </w:t>
            </w:r>
          </w:p>
        </w:tc>
      </w:tr>
      <w:tr w:rsidR="00E7289A" w14:paraId="06681CAF" w14:textId="77777777" w:rsidTr="00BF39E6">
        <w:trPr>
          <w:trHeight w:val="328"/>
        </w:trPr>
        <w:tc>
          <w:tcPr>
            <w:tcW w:w="1271" w:type="dxa"/>
          </w:tcPr>
          <w:p w14:paraId="4CE7C657" w14:textId="77777777" w:rsidR="00E7289A" w:rsidRPr="00547424" w:rsidRDefault="00E7289A" w:rsidP="00BF39E6">
            <w:r w:rsidRPr="00547424">
              <w:t>19 12 10</w:t>
            </w:r>
          </w:p>
        </w:tc>
        <w:tc>
          <w:tcPr>
            <w:tcW w:w="7734" w:type="dxa"/>
          </w:tcPr>
          <w:p w14:paraId="72B0DF01" w14:textId="77777777" w:rsidR="00E7289A" w:rsidRPr="00547424" w:rsidRDefault="00E7289A" w:rsidP="00BF39E6">
            <w:r w:rsidRPr="00547424">
              <w:t xml:space="preserve">Combustible waste (refuse derived fuel) </w:t>
            </w:r>
          </w:p>
        </w:tc>
      </w:tr>
      <w:tr w:rsidR="00E7289A" w14:paraId="1C32DA73" w14:textId="77777777" w:rsidTr="00BF39E6">
        <w:trPr>
          <w:trHeight w:val="328"/>
        </w:trPr>
        <w:tc>
          <w:tcPr>
            <w:tcW w:w="1271" w:type="dxa"/>
            <w:shd w:val="clear" w:color="auto" w:fill="E6ECE6" w:themeFill="accent4" w:themeFillTint="1A"/>
          </w:tcPr>
          <w:p w14:paraId="632107AA" w14:textId="77777777" w:rsidR="00E7289A" w:rsidRPr="00547424" w:rsidRDefault="00E7289A" w:rsidP="00BF39E6">
            <w:r w:rsidRPr="00547424">
              <w:t xml:space="preserve">19 13 </w:t>
            </w:r>
          </w:p>
        </w:tc>
        <w:tc>
          <w:tcPr>
            <w:tcW w:w="7734" w:type="dxa"/>
            <w:shd w:val="clear" w:color="auto" w:fill="E6ECE6" w:themeFill="accent4" w:themeFillTint="1A"/>
          </w:tcPr>
          <w:p w14:paraId="052FF767" w14:textId="77777777" w:rsidR="00E7289A" w:rsidRPr="00547424" w:rsidRDefault="00E7289A" w:rsidP="00BF39E6">
            <w:r w:rsidRPr="00547424">
              <w:t xml:space="preserve">Wastes from soil and groundwater remediation </w:t>
            </w:r>
          </w:p>
        </w:tc>
      </w:tr>
      <w:tr w:rsidR="00E7289A" w14:paraId="288F0FBF" w14:textId="77777777" w:rsidTr="00BF39E6">
        <w:trPr>
          <w:trHeight w:val="328"/>
        </w:trPr>
        <w:tc>
          <w:tcPr>
            <w:tcW w:w="1271" w:type="dxa"/>
          </w:tcPr>
          <w:p w14:paraId="65F331CF" w14:textId="77777777" w:rsidR="00E7289A" w:rsidRPr="00547424" w:rsidRDefault="00E7289A" w:rsidP="00BF39E6">
            <w:r w:rsidRPr="00547424">
              <w:t>19 13 02</w:t>
            </w:r>
          </w:p>
        </w:tc>
        <w:tc>
          <w:tcPr>
            <w:tcW w:w="7734" w:type="dxa"/>
          </w:tcPr>
          <w:p w14:paraId="3DCACFB4" w14:textId="77777777" w:rsidR="00E7289A" w:rsidRPr="00547424" w:rsidRDefault="00E7289A" w:rsidP="00BF39E6">
            <w:r w:rsidRPr="00547424">
              <w:t xml:space="preserve">Solid wastes from soil remediation other than those mentioned in 19 13 01 </w:t>
            </w:r>
          </w:p>
        </w:tc>
      </w:tr>
      <w:tr w:rsidR="00E7289A" w14:paraId="67533C80" w14:textId="77777777" w:rsidTr="00BF39E6">
        <w:trPr>
          <w:trHeight w:val="328"/>
        </w:trPr>
        <w:tc>
          <w:tcPr>
            <w:tcW w:w="1271" w:type="dxa"/>
            <w:shd w:val="clear" w:color="auto" w:fill="C2D2C2" w:themeFill="accent4" w:themeFillTint="40"/>
          </w:tcPr>
          <w:p w14:paraId="135BE6AF" w14:textId="77777777" w:rsidR="00E7289A" w:rsidRPr="00547424" w:rsidRDefault="00E7289A" w:rsidP="00BF39E6">
            <w:r w:rsidRPr="00547424">
              <w:t xml:space="preserve">20 </w:t>
            </w:r>
          </w:p>
        </w:tc>
        <w:tc>
          <w:tcPr>
            <w:tcW w:w="7734" w:type="dxa"/>
            <w:shd w:val="clear" w:color="auto" w:fill="C2D2C2" w:themeFill="accent4" w:themeFillTint="40"/>
          </w:tcPr>
          <w:p w14:paraId="47AD8850" w14:textId="77777777" w:rsidR="00E7289A" w:rsidRPr="00547424" w:rsidRDefault="00E7289A" w:rsidP="00BF39E6">
            <w:r w:rsidRPr="00547424">
              <w:t xml:space="preserve">MUNICIPAL WASTES (HOUSEHOLD WASTE AND SIMILAR COMMERCIAL, INDUSTRIAL AND INSTITUTIONAL WASTES) INCLUDING SEPARATELY COLLECTED FRACTIONS </w:t>
            </w:r>
          </w:p>
        </w:tc>
      </w:tr>
      <w:tr w:rsidR="00E7289A" w14:paraId="26CCE7B3" w14:textId="77777777" w:rsidTr="00BF39E6">
        <w:trPr>
          <w:trHeight w:val="328"/>
        </w:trPr>
        <w:tc>
          <w:tcPr>
            <w:tcW w:w="1271" w:type="dxa"/>
            <w:shd w:val="clear" w:color="auto" w:fill="E6ECE6" w:themeFill="accent4" w:themeFillTint="1A"/>
          </w:tcPr>
          <w:p w14:paraId="7F44F9BA" w14:textId="77777777" w:rsidR="00E7289A" w:rsidRPr="00547424" w:rsidRDefault="00E7289A" w:rsidP="00BF39E6">
            <w:r w:rsidRPr="00547424">
              <w:t xml:space="preserve">20 01 </w:t>
            </w:r>
          </w:p>
        </w:tc>
        <w:tc>
          <w:tcPr>
            <w:tcW w:w="7734" w:type="dxa"/>
            <w:shd w:val="clear" w:color="auto" w:fill="E6ECE6" w:themeFill="accent4" w:themeFillTint="1A"/>
          </w:tcPr>
          <w:p w14:paraId="142D3EBF" w14:textId="77777777" w:rsidR="00E7289A" w:rsidRPr="00547424" w:rsidRDefault="00E7289A" w:rsidP="00BF39E6">
            <w:r w:rsidRPr="00547424">
              <w:t xml:space="preserve">Separately collected fractions (except 15 01) </w:t>
            </w:r>
          </w:p>
        </w:tc>
      </w:tr>
      <w:tr w:rsidR="00E7289A" w14:paraId="48C72810" w14:textId="77777777" w:rsidTr="00BF39E6">
        <w:trPr>
          <w:trHeight w:val="328"/>
        </w:trPr>
        <w:tc>
          <w:tcPr>
            <w:tcW w:w="1271" w:type="dxa"/>
          </w:tcPr>
          <w:p w14:paraId="1DE18E5A" w14:textId="77777777" w:rsidR="00E7289A" w:rsidRPr="00547424" w:rsidRDefault="00E7289A" w:rsidP="00BF39E6">
            <w:r w:rsidRPr="00547424">
              <w:t xml:space="preserve">20 01 01 </w:t>
            </w:r>
          </w:p>
        </w:tc>
        <w:tc>
          <w:tcPr>
            <w:tcW w:w="7734" w:type="dxa"/>
          </w:tcPr>
          <w:p w14:paraId="711EE1BE" w14:textId="77777777" w:rsidR="00E7289A" w:rsidRPr="00547424" w:rsidRDefault="00E7289A" w:rsidP="00BF39E6">
            <w:r w:rsidRPr="00547424">
              <w:t>Paper and carboard</w:t>
            </w:r>
          </w:p>
        </w:tc>
      </w:tr>
      <w:tr w:rsidR="00E7289A" w14:paraId="3B723831" w14:textId="77777777" w:rsidTr="00BF39E6">
        <w:trPr>
          <w:trHeight w:val="328"/>
        </w:trPr>
        <w:tc>
          <w:tcPr>
            <w:tcW w:w="1271" w:type="dxa"/>
          </w:tcPr>
          <w:p w14:paraId="1B58D956" w14:textId="77777777" w:rsidR="00E7289A" w:rsidRPr="00547424" w:rsidRDefault="00E7289A" w:rsidP="00BF39E6">
            <w:r w:rsidRPr="00547424">
              <w:t>20 01 02</w:t>
            </w:r>
          </w:p>
        </w:tc>
        <w:tc>
          <w:tcPr>
            <w:tcW w:w="7734" w:type="dxa"/>
          </w:tcPr>
          <w:p w14:paraId="3A9684D2" w14:textId="77777777" w:rsidR="00E7289A" w:rsidRPr="00547424" w:rsidRDefault="00E7289A" w:rsidP="00BF39E6">
            <w:r w:rsidRPr="00547424">
              <w:t xml:space="preserve">Glass </w:t>
            </w:r>
          </w:p>
        </w:tc>
      </w:tr>
      <w:tr w:rsidR="00E7289A" w14:paraId="39F31C88" w14:textId="77777777" w:rsidTr="00BF39E6">
        <w:trPr>
          <w:trHeight w:val="328"/>
        </w:trPr>
        <w:tc>
          <w:tcPr>
            <w:tcW w:w="1271" w:type="dxa"/>
          </w:tcPr>
          <w:p w14:paraId="27E289B7" w14:textId="77777777" w:rsidR="00E7289A" w:rsidRPr="00547424" w:rsidRDefault="00E7289A" w:rsidP="00BF39E6">
            <w:r w:rsidRPr="00547424">
              <w:t>20 01 08</w:t>
            </w:r>
          </w:p>
        </w:tc>
        <w:tc>
          <w:tcPr>
            <w:tcW w:w="7734" w:type="dxa"/>
          </w:tcPr>
          <w:p w14:paraId="38CA0A1F" w14:textId="77777777" w:rsidR="00E7289A" w:rsidRPr="00547424" w:rsidRDefault="00E7289A" w:rsidP="00BF39E6">
            <w:r w:rsidRPr="00547424">
              <w:t>Biodegradable kitchen and canteen waste</w:t>
            </w:r>
          </w:p>
        </w:tc>
      </w:tr>
      <w:tr w:rsidR="00E7289A" w14:paraId="210814BE" w14:textId="77777777" w:rsidTr="00BF39E6">
        <w:trPr>
          <w:trHeight w:val="328"/>
        </w:trPr>
        <w:tc>
          <w:tcPr>
            <w:tcW w:w="1271" w:type="dxa"/>
          </w:tcPr>
          <w:p w14:paraId="3E9A5C02" w14:textId="77777777" w:rsidR="00E7289A" w:rsidRPr="00547424" w:rsidRDefault="00E7289A" w:rsidP="00BF39E6">
            <w:r w:rsidRPr="00547424">
              <w:t>20 01 10</w:t>
            </w:r>
          </w:p>
        </w:tc>
        <w:tc>
          <w:tcPr>
            <w:tcW w:w="7734" w:type="dxa"/>
          </w:tcPr>
          <w:p w14:paraId="42C880F5" w14:textId="77777777" w:rsidR="00E7289A" w:rsidRPr="00547424" w:rsidRDefault="00E7289A" w:rsidP="00BF39E6">
            <w:r w:rsidRPr="00547424">
              <w:t xml:space="preserve">Clothes </w:t>
            </w:r>
          </w:p>
        </w:tc>
      </w:tr>
      <w:tr w:rsidR="00E7289A" w14:paraId="76069A5C" w14:textId="77777777" w:rsidTr="00BF39E6">
        <w:trPr>
          <w:trHeight w:val="328"/>
        </w:trPr>
        <w:tc>
          <w:tcPr>
            <w:tcW w:w="1271" w:type="dxa"/>
          </w:tcPr>
          <w:p w14:paraId="4E10796A" w14:textId="77777777" w:rsidR="00E7289A" w:rsidRPr="00547424" w:rsidRDefault="00E7289A" w:rsidP="00BF39E6">
            <w:r w:rsidRPr="00547424">
              <w:t>20 01 11</w:t>
            </w:r>
          </w:p>
        </w:tc>
        <w:tc>
          <w:tcPr>
            <w:tcW w:w="7734" w:type="dxa"/>
          </w:tcPr>
          <w:p w14:paraId="690EC0C8" w14:textId="77777777" w:rsidR="00E7289A" w:rsidRPr="00547424" w:rsidRDefault="00E7289A" w:rsidP="00BF39E6">
            <w:r w:rsidRPr="00547424">
              <w:t xml:space="preserve">Textiles </w:t>
            </w:r>
          </w:p>
        </w:tc>
      </w:tr>
      <w:tr w:rsidR="00E7289A" w14:paraId="53BE1551" w14:textId="77777777" w:rsidTr="00BF39E6">
        <w:trPr>
          <w:trHeight w:val="328"/>
        </w:trPr>
        <w:tc>
          <w:tcPr>
            <w:tcW w:w="1271" w:type="dxa"/>
          </w:tcPr>
          <w:p w14:paraId="765CB63A" w14:textId="77777777" w:rsidR="00E7289A" w:rsidRPr="00547424" w:rsidRDefault="00E7289A" w:rsidP="00BF39E6">
            <w:r w:rsidRPr="00547424">
              <w:t>20 01 34</w:t>
            </w:r>
          </w:p>
        </w:tc>
        <w:tc>
          <w:tcPr>
            <w:tcW w:w="7734" w:type="dxa"/>
          </w:tcPr>
          <w:p w14:paraId="5DC7C42F" w14:textId="77777777" w:rsidR="00E7289A" w:rsidRPr="00547424" w:rsidRDefault="00E7289A" w:rsidP="00BF39E6">
            <w:r w:rsidRPr="00547424">
              <w:t>Batteries and accumulators other than those mentioned in 20 01 33</w:t>
            </w:r>
          </w:p>
        </w:tc>
      </w:tr>
      <w:tr w:rsidR="00E7289A" w14:paraId="5EE97E70" w14:textId="77777777" w:rsidTr="00BF39E6">
        <w:trPr>
          <w:trHeight w:val="328"/>
        </w:trPr>
        <w:tc>
          <w:tcPr>
            <w:tcW w:w="1271" w:type="dxa"/>
          </w:tcPr>
          <w:p w14:paraId="3E44A0E3" w14:textId="77777777" w:rsidR="00E7289A" w:rsidRPr="00547424" w:rsidRDefault="00E7289A" w:rsidP="00BF39E6">
            <w:r w:rsidRPr="00547424">
              <w:t>20 01 36</w:t>
            </w:r>
          </w:p>
        </w:tc>
        <w:tc>
          <w:tcPr>
            <w:tcW w:w="7734" w:type="dxa"/>
          </w:tcPr>
          <w:p w14:paraId="69DD03D9" w14:textId="77777777" w:rsidR="00E7289A" w:rsidRPr="00547424" w:rsidRDefault="00E7289A" w:rsidP="00BF39E6">
            <w:r w:rsidRPr="00547424">
              <w:t>Discarded electrical and electronic equipment other than those mentioned in 20 01 21, 20 10 23, and 20 01 35</w:t>
            </w:r>
          </w:p>
        </w:tc>
      </w:tr>
      <w:tr w:rsidR="00E7289A" w14:paraId="234F8FAF" w14:textId="77777777" w:rsidTr="00BF39E6">
        <w:trPr>
          <w:trHeight w:val="328"/>
        </w:trPr>
        <w:tc>
          <w:tcPr>
            <w:tcW w:w="1271" w:type="dxa"/>
          </w:tcPr>
          <w:p w14:paraId="3EA46A07" w14:textId="77777777" w:rsidR="00E7289A" w:rsidRPr="00547424" w:rsidRDefault="00E7289A" w:rsidP="00BF39E6">
            <w:r w:rsidRPr="00547424">
              <w:t>20 01 38</w:t>
            </w:r>
          </w:p>
        </w:tc>
        <w:tc>
          <w:tcPr>
            <w:tcW w:w="7734" w:type="dxa"/>
          </w:tcPr>
          <w:p w14:paraId="44845221" w14:textId="77777777" w:rsidR="00E7289A" w:rsidRPr="00547424" w:rsidRDefault="00E7289A" w:rsidP="00BF39E6">
            <w:r w:rsidRPr="00547424">
              <w:t xml:space="preserve">Wood other than that mentioned in 20 01 37 </w:t>
            </w:r>
          </w:p>
        </w:tc>
      </w:tr>
      <w:tr w:rsidR="00E7289A" w14:paraId="1313181E" w14:textId="77777777" w:rsidTr="00BF39E6">
        <w:trPr>
          <w:trHeight w:val="328"/>
        </w:trPr>
        <w:tc>
          <w:tcPr>
            <w:tcW w:w="1271" w:type="dxa"/>
          </w:tcPr>
          <w:p w14:paraId="3E48024B" w14:textId="77777777" w:rsidR="00E7289A" w:rsidRPr="00547424" w:rsidRDefault="00E7289A" w:rsidP="00BF39E6">
            <w:r w:rsidRPr="00547424">
              <w:t>20 01 39</w:t>
            </w:r>
          </w:p>
        </w:tc>
        <w:tc>
          <w:tcPr>
            <w:tcW w:w="7734" w:type="dxa"/>
          </w:tcPr>
          <w:p w14:paraId="6B8CC94A" w14:textId="77777777" w:rsidR="00E7289A" w:rsidRPr="00547424" w:rsidRDefault="00E7289A" w:rsidP="00BF39E6">
            <w:r w:rsidRPr="00547424">
              <w:t xml:space="preserve">Plastics </w:t>
            </w:r>
          </w:p>
        </w:tc>
      </w:tr>
      <w:tr w:rsidR="00E7289A" w14:paraId="7F603110" w14:textId="77777777" w:rsidTr="00BF39E6">
        <w:trPr>
          <w:trHeight w:val="328"/>
        </w:trPr>
        <w:tc>
          <w:tcPr>
            <w:tcW w:w="1271" w:type="dxa"/>
          </w:tcPr>
          <w:p w14:paraId="5E90F0AB" w14:textId="77777777" w:rsidR="00E7289A" w:rsidRPr="00547424" w:rsidRDefault="00E7289A" w:rsidP="00BF39E6">
            <w:r w:rsidRPr="00547424">
              <w:t>20 01 40</w:t>
            </w:r>
          </w:p>
        </w:tc>
        <w:tc>
          <w:tcPr>
            <w:tcW w:w="7734" w:type="dxa"/>
          </w:tcPr>
          <w:p w14:paraId="796DABAE" w14:textId="77777777" w:rsidR="00E7289A" w:rsidRPr="00547424" w:rsidRDefault="00E7289A" w:rsidP="00BF39E6">
            <w:r w:rsidRPr="00547424">
              <w:t xml:space="preserve">Metals </w:t>
            </w:r>
          </w:p>
        </w:tc>
      </w:tr>
      <w:tr w:rsidR="00E7289A" w14:paraId="32BAADC8" w14:textId="77777777" w:rsidTr="00BF39E6">
        <w:trPr>
          <w:trHeight w:val="328"/>
        </w:trPr>
        <w:tc>
          <w:tcPr>
            <w:tcW w:w="1271" w:type="dxa"/>
          </w:tcPr>
          <w:p w14:paraId="28472096" w14:textId="77777777" w:rsidR="00E7289A" w:rsidRPr="00547424" w:rsidRDefault="00E7289A" w:rsidP="00BF39E6">
            <w:r w:rsidRPr="00547424">
              <w:t>20 01 41</w:t>
            </w:r>
          </w:p>
        </w:tc>
        <w:tc>
          <w:tcPr>
            <w:tcW w:w="7734" w:type="dxa"/>
          </w:tcPr>
          <w:p w14:paraId="4BB9D203" w14:textId="77777777" w:rsidR="00E7289A" w:rsidRPr="00547424" w:rsidRDefault="00E7289A" w:rsidP="00BF39E6">
            <w:r w:rsidRPr="00547424">
              <w:t xml:space="preserve">Wastes from chimney sweeping </w:t>
            </w:r>
          </w:p>
        </w:tc>
      </w:tr>
      <w:tr w:rsidR="00E7289A" w14:paraId="15D1AC18" w14:textId="77777777" w:rsidTr="00BF39E6">
        <w:trPr>
          <w:trHeight w:val="328"/>
        </w:trPr>
        <w:tc>
          <w:tcPr>
            <w:tcW w:w="1271" w:type="dxa"/>
            <w:shd w:val="clear" w:color="auto" w:fill="E6ECE6" w:themeFill="accent4" w:themeFillTint="1A"/>
          </w:tcPr>
          <w:p w14:paraId="3EA9B2B0" w14:textId="77777777" w:rsidR="00E7289A" w:rsidRPr="00547424" w:rsidRDefault="00E7289A" w:rsidP="00BF39E6">
            <w:r w:rsidRPr="00547424">
              <w:t>20 02</w:t>
            </w:r>
          </w:p>
        </w:tc>
        <w:tc>
          <w:tcPr>
            <w:tcW w:w="7734" w:type="dxa"/>
            <w:shd w:val="clear" w:color="auto" w:fill="E6ECE6" w:themeFill="accent4" w:themeFillTint="1A"/>
          </w:tcPr>
          <w:p w14:paraId="0F38EC66" w14:textId="77777777" w:rsidR="00E7289A" w:rsidRPr="00547424" w:rsidRDefault="00E7289A" w:rsidP="00BF39E6">
            <w:r w:rsidRPr="00547424">
              <w:t xml:space="preserve">Garden and park </w:t>
            </w:r>
            <w:proofErr w:type="gramStart"/>
            <w:r w:rsidRPr="00547424">
              <w:t>wastes</w:t>
            </w:r>
            <w:proofErr w:type="gramEnd"/>
            <w:r w:rsidRPr="00547424">
              <w:t xml:space="preserve"> (including cemetery waste) </w:t>
            </w:r>
          </w:p>
        </w:tc>
      </w:tr>
      <w:tr w:rsidR="00E7289A" w14:paraId="700C1498" w14:textId="77777777" w:rsidTr="00BF39E6">
        <w:trPr>
          <w:trHeight w:val="328"/>
        </w:trPr>
        <w:tc>
          <w:tcPr>
            <w:tcW w:w="1271" w:type="dxa"/>
          </w:tcPr>
          <w:p w14:paraId="27C3E08C" w14:textId="77777777" w:rsidR="00E7289A" w:rsidRPr="00547424" w:rsidRDefault="00E7289A" w:rsidP="00BF39E6">
            <w:r w:rsidRPr="00547424">
              <w:t>20 02 01</w:t>
            </w:r>
          </w:p>
        </w:tc>
        <w:tc>
          <w:tcPr>
            <w:tcW w:w="7734" w:type="dxa"/>
          </w:tcPr>
          <w:p w14:paraId="208A2DCF" w14:textId="77777777" w:rsidR="00E7289A" w:rsidRPr="00547424" w:rsidRDefault="00E7289A" w:rsidP="00BF39E6">
            <w:r w:rsidRPr="00547424">
              <w:t>Biodegradable waste</w:t>
            </w:r>
          </w:p>
        </w:tc>
      </w:tr>
      <w:tr w:rsidR="00E7289A" w14:paraId="2272D3C2" w14:textId="77777777" w:rsidTr="00BF39E6">
        <w:trPr>
          <w:trHeight w:val="328"/>
        </w:trPr>
        <w:tc>
          <w:tcPr>
            <w:tcW w:w="1271" w:type="dxa"/>
          </w:tcPr>
          <w:p w14:paraId="1A7F067A" w14:textId="77777777" w:rsidR="00E7289A" w:rsidRPr="00547424" w:rsidRDefault="00E7289A" w:rsidP="00BF39E6">
            <w:r w:rsidRPr="00547424">
              <w:t xml:space="preserve">20 02 02 </w:t>
            </w:r>
          </w:p>
        </w:tc>
        <w:tc>
          <w:tcPr>
            <w:tcW w:w="7734" w:type="dxa"/>
          </w:tcPr>
          <w:p w14:paraId="16284885" w14:textId="77777777" w:rsidR="00E7289A" w:rsidRPr="00547424" w:rsidRDefault="00E7289A" w:rsidP="00BF39E6">
            <w:r w:rsidRPr="00547424">
              <w:t xml:space="preserve">Soil and stones </w:t>
            </w:r>
          </w:p>
        </w:tc>
      </w:tr>
      <w:tr w:rsidR="00E7289A" w14:paraId="3D086F89" w14:textId="77777777" w:rsidTr="00BF39E6">
        <w:trPr>
          <w:trHeight w:val="328"/>
        </w:trPr>
        <w:tc>
          <w:tcPr>
            <w:tcW w:w="1271" w:type="dxa"/>
            <w:shd w:val="clear" w:color="auto" w:fill="E6ECE6" w:themeFill="accent4" w:themeFillTint="1A"/>
          </w:tcPr>
          <w:p w14:paraId="2A329138" w14:textId="77777777" w:rsidR="00E7289A" w:rsidRPr="00547424" w:rsidRDefault="00E7289A" w:rsidP="00BF39E6">
            <w:r w:rsidRPr="00547424">
              <w:t xml:space="preserve">20 03 </w:t>
            </w:r>
          </w:p>
        </w:tc>
        <w:tc>
          <w:tcPr>
            <w:tcW w:w="7734" w:type="dxa"/>
            <w:shd w:val="clear" w:color="auto" w:fill="E6ECE6" w:themeFill="accent4" w:themeFillTint="1A"/>
          </w:tcPr>
          <w:p w14:paraId="70F9DFB7" w14:textId="77777777" w:rsidR="00E7289A" w:rsidRPr="00547424" w:rsidRDefault="00E7289A" w:rsidP="00BF39E6">
            <w:r w:rsidRPr="00547424">
              <w:t xml:space="preserve">Other municipal wastes  </w:t>
            </w:r>
          </w:p>
        </w:tc>
      </w:tr>
      <w:tr w:rsidR="00E7289A" w14:paraId="4782EB81" w14:textId="77777777" w:rsidTr="00BF39E6">
        <w:trPr>
          <w:trHeight w:val="328"/>
        </w:trPr>
        <w:tc>
          <w:tcPr>
            <w:tcW w:w="1271" w:type="dxa"/>
          </w:tcPr>
          <w:p w14:paraId="07AB9E95" w14:textId="77777777" w:rsidR="00E7289A" w:rsidRPr="00547424" w:rsidRDefault="00E7289A" w:rsidP="00BF39E6">
            <w:r w:rsidRPr="00547424">
              <w:t>20 03 01</w:t>
            </w:r>
          </w:p>
        </w:tc>
        <w:tc>
          <w:tcPr>
            <w:tcW w:w="7734" w:type="dxa"/>
          </w:tcPr>
          <w:p w14:paraId="5DEF7C5D" w14:textId="77777777" w:rsidR="00E7289A" w:rsidRPr="00547424" w:rsidRDefault="00E7289A" w:rsidP="00BF39E6">
            <w:r w:rsidRPr="00547424">
              <w:t>Mixed municipal waste</w:t>
            </w:r>
          </w:p>
        </w:tc>
      </w:tr>
      <w:tr w:rsidR="00E7289A" w14:paraId="488BE2EF" w14:textId="77777777" w:rsidTr="00BF39E6">
        <w:trPr>
          <w:trHeight w:val="328"/>
        </w:trPr>
        <w:tc>
          <w:tcPr>
            <w:tcW w:w="1271" w:type="dxa"/>
          </w:tcPr>
          <w:p w14:paraId="0491870A" w14:textId="77777777" w:rsidR="00E7289A" w:rsidRPr="00547424" w:rsidRDefault="00E7289A" w:rsidP="00BF39E6">
            <w:r w:rsidRPr="00547424">
              <w:t>20 03 02</w:t>
            </w:r>
          </w:p>
        </w:tc>
        <w:tc>
          <w:tcPr>
            <w:tcW w:w="7734" w:type="dxa"/>
          </w:tcPr>
          <w:p w14:paraId="5DF62F92" w14:textId="77777777" w:rsidR="00E7289A" w:rsidRPr="00547424" w:rsidRDefault="00E7289A" w:rsidP="00BF39E6">
            <w:r w:rsidRPr="00547424">
              <w:t xml:space="preserve">Waste from markets </w:t>
            </w:r>
          </w:p>
        </w:tc>
      </w:tr>
      <w:tr w:rsidR="00E7289A" w14:paraId="54F711F9" w14:textId="77777777" w:rsidTr="00BF39E6">
        <w:trPr>
          <w:trHeight w:val="328"/>
        </w:trPr>
        <w:tc>
          <w:tcPr>
            <w:tcW w:w="1271" w:type="dxa"/>
          </w:tcPr>
          <w:p w14:paraId="398DBE12" w14:textId="77777777" w:rsidR="00E7289A" w:rsidRPr="00547424" w:rsidRDefault="00E7289A" w:rsidP="00BF39E6">
            <w:r w:rsidRPr="00547424">
              <w:t xml:space="preserve">20 03 03 </w:t>
            </w:r>
          </w:p>
        </w:tc>
        <w:tc>
          <w:tcPr>
            <w:tcW w:w="7734" w:type="dxa"/>
          </w:tcPr>
          <w:p w14:paraId="0DC18AD0" w14:textId="77777777" w:rsidR="00E7289A" w:rsidRPr="00547424" w:rsidRDefault="00E7289A" w:rsidP="00BF39E6">
            <w:r w:rsidRPr="00547424">
              <w:t xml:space="preserve">Street-cleaning residues </w:t>
            </w:r>
          </w:p>
        </w:tc>
      </w:tr>
      <w:tr w:rsidR="00E7289A" w14:paraId="346CDE9F" w14:textId="77777777" w:rsidTr="00BF39E6">
        <w:trPr>
          <w:trHeight w:val="328"/>
        </w:trPr>
        <w:tc>
          <w:tcPr>
            <w:tcW w:w="1271" w:type="dxa"/>
          </w:tcPr>
          <w:p w14:paraId="25795114" w14:textId="77777777" w:rsidR="00E7289A" w:rsidRPr="00547424" w:rsidRDefault="00E7289A" w:rsidP="00BF39E6">
            <w:r w:rsidRPr="00547424">
              <w:t>20 03 07</w:t>
            </w:r>
          </w:p>
        </w:tc>
        <w:tc>
          <w:tcPr>
            <w:tcW w:w="7734" w:type="dxa"/>
          </w:tcPr>
          <w:p w14:paraId="3A283B04" w14:textId="77777777" w:rsidR="00E7289A" w:rsidRPr="00547424" w:rsidRDefault="00E7289A" w:rsidP="00BF39E6">
            <w:r w:rsidRPr="00547424">
              <w:t>Bulky waste</w:t>
            </w:r>
          </w:p>
        </w:tc>
      </w:tr>
    </w:tbl>
    <w:p w14:paraId="4FA54F41" w14:textId="77777777" w:rsidR="00E7289A" w:rsidRPr="00453DF2" w:rsidRDefault="00E7289A" w:rsidP="00E7289A">
      <w:pPr>
        <w:rPr>
          <w:highlight w:val="yellow"/>
        </w:rPr>
      </w:pPr>
    </w:p>
    <w:p w14:paraId="13DE541F" w14:textId="3FAF3B2D" w:rsidR="00E7289A" w:rsidRPr="004C27FD" w:rsidRDefault="00E7289A" w:rsidP="00E7289A">
      <w:pPr>
        <w:pStyle w:val="Caption"/>
      </w:pPr>
      <w:bookmarkStart w:id="152" w:name="_Toc190180732"/>
      <w:bookmarkStart w:id="153" w:name="_Toc190343904"/>
      <w:r>
        <w:t xml:space="preserve">Table </w:t>
      </w:r>
      <w:r>
        <w:fldChar w:fldCharType="begin"/>
      </w:r>
      <w:r>
        <w:instrText xml:space="preserve"> SEQ Table \* ARABIC </w:instrText>
      </w:r>
      <w:r>
        <w:fldChar w:fldCharType="separate"/>
      </w:r>
      <w:r w:rsidR="00E86E9B">
        <w:rPr>
          <w:noProof/>
        </w:rPr>
        <w:t>9</w:t>
      </w:r>
      <w:r>
        <w:fldChar w:fldCharType="end"/>
      </w:r>
      <w:r>
        <w:t xml:space="preserve">  </w:t>
      </w:r>
      <w:r w:rsidRPr="004C27FD">
        <w:t>Proposed Clinical Waste Types to be Accepted at the Site</w:t>
      </w:r>
      <w:bookmarkEnd w:id="152"/>
      <w:bookmarkEnd w:id="153"/>
    </w:p>
    <w:tbl>
      <w:tblPr>
        <w:tblStyle w:val="SLROption2"/>
        <w:tblW w:w="9209" w:type="dxa"/>
        <w:tblLook w:val="04A0" w:firstRow="1" w:lastRow="0" w:firstColumn="1" w:lastColumn="0" w:noHBand="0" w:noVBand="1"/>
      </w:tblPr>
      <w:tblGrid>
        <w:gridCol w:w="1838"/>
        <w:gridCol w:w="7371"/>
      </w:tblGrid>
      <w:tr w:rsidR="00E7289A" w:rsidRPr="00DE5066" w14:paraId="5ABFBA05" w14:textId="77777777" w:rsidTr="00BF39E6">
        <w:trPr>
          <w:cnfStyle w:val="100000000000" w:firstRow="1" w:lastRow="0" w:firstColumn="0" w:lastColumn="0" w:oddVBand="0" w:evenVBand="0" w:oddHBand="0" w:evenHBand="0" w:firstRowFirstColumn="0" w:firstRowLastColumn="0" w:lastRowFirstColumn="0" w:lastRowLastColumn="0"/>
        </w:trPr>
        <w:tc>
          <w:tcPr>
            <w:tcW w:w="1838" w:type="dxa"/>
          </w:tcPr>
          <w:p w14:paraId="534DE521" w14:textId="77777777" w:rsidR="00E7289A" w:rsidRPr="00575528" w:rsidRDefault="00E7289A" w:rsidP="00BF39E6">
            <w:pPr>
              <w:rPr>
                <w:b/>
                <w:bCs/>
              </w:rPr>
            </w:pPr>
            <w:bookmarkStart w:id="154" w:name="_Hlk154053817"/>
            <w:r w:rsidRPr="00575528">
              <w:rPr>
                <w:b/>
                <w:bCs/>
              </w:rPr>
              <w:t>EWC Code</w:t>
            </w:r>
          </w:p>
        </w:tc>
        <w:tc>
          <w:tcPr>
            <w:tcW w:w="7371" w:type="dxa"/>
          </w:tcPr>
          <w:p w14:paraId="6E5C01D8" w14:textId="77777777" w:rsidR="00E7289A" w:rsidRPr="00575528" w:rsidRDefault="00E7289A" w:rsidP="00BF39E6">
            <w:pPr>
              <w:rPr>
                <w:b/>
                <w:bCs/>
              </w:rPr>
            </w:pPr>
            <w:r w:rsidRPr="00575528">
              <w:rPr>
                <w:b/>
                <w:bCs/>
              </w:rPr>
              <w:t xml:space="preserve">Description </w:t>
            </w:r>
          </w:p>
        </w:tc>
      </w:tr>
      <w:tr w:rsidR="00E7289A" w:rsidRPr="005076C8" w14:paraId="4B05CB64" w14:textId="77777777" w:rsidTr="00BF39E6">
        <w:tc>
          <w:tcPr>
            <w:tcW w:w="1838" w:type="dxa"/>
            <w:shd w:val="clear" w:color="auto" w:fill="C2D2C2" w:themeFill="accent4" w:themeFillTint="40"/>
          </w:tcPr>
          <w:p w14:paraId="08504A14" w14:textId="77777777" w:rsidR="00E7289A" w:rsidRPr="00080DB7" w:rsidRDefault="00E7289A" w:rsidP="00BF39E6">
            <w:r>
              <w:t>09</w:t>
            </w:r>
          </w:p>
        </w:tc>
        <w:tc>
          <w:tcPr>
            <w:tcW w:w="7371" w:type="dxa"/>
            <w:shd w:val="clear" w:color="auto" w:fill="C2D2C2" w:themeFill="accent4" w:themeFillTint="40"/>
          </w:tcPr>
          <w:p w14:paraId="0B36A933" w14:textId="77777777" w:rsidR="00E7289A" w:rsidRPr="00080DB7" w:rsidRDefault="00E7289A" w:rsidP="00BF39E6">
            <w:r>
              <w:t>WASTES FROM THE PHOTOGRAPHIC INDUSTRY</w:t>
            </w:r>
          </w:p>
        </w:tc>
      </w:tr>
      <w:tr w:rsidR="00E7289A" w:rsidRPr="005076C8" w14:paraId="1601DB8E" w14:textId="77777777" w:rsidTr="00BF39E6">
        <w:tc>
          <w:tcPr>
            <w:tcW w:w="1838" w:type="dxa"/>
            <w:shd w:val="clear" w:color="auto" w:fill="E6ECE6" w:themeFill="accent4" w:themeFillTint="1A"/>
          </w:tcPr>
          <w:p w14:paraId="38588835" w14:textId="77777777" w:rsidR="00E7289A" w:rsidRPr="00080DB7" w:rsidRDefault="00E7289A" w:rsidP="00BF39E6">
            <w:r>
              <w:t>09 01</w:t>
            </w:r>
          </w:p>
        </w:tc>
        <w:tc>
          <w:tcPr>
            <w:tcW w:w="7371" w:type="dxa"/>
            <w:shd w:val="clear" w:color="auto" w:fill="E6ECE6" w:themeFill="accent4" w:themeFillTint="1A"/>
          </w:tcPr>
          <w:p w14:paraId="376E1AAB" w14:textId="77777777" w:rsidR="00E7289A" w:rsidRPr="00080DB7" w:rsidRDefault="00E7289A" w:rsidP="00BF39E6">
            <w:r>
              <w:t xml:space="preserve">Wastes from the photographic industry </w:t>
            </w:r>
          </w:p>
        </w:tc>
      </w:tr>
      <w:tr w:rsidR="00E7289A" w:rsidRPr="005076C8" w14:paraId="76086AFF" w14:textId="77777777" w:rsidTr="00BF39E6">
        <w:tc>
          <w:tcPr>
            <w:tcW w:w="1838" w:type="dxa"/>
          </w:tcPr>
          <w:p w14:paraId="60508A5C" w14:textId="77777777" w:rsidR="00E7289A" w:rsidRPr="00080DB7" w:rsidRDefault="00E7289A" w:rsidP="00BF39E6">
            <w:r>
              <w:t>09 01 01*</w:t>
            </w:r>
          </w:p>
        </w:tc>
        <w:tc>
          <w:tcPr>
            <w:tcW w:w="7371" w:type="dxa"/>
          </w:tcPr>
          <w:p w14:paraId="0CD8D8F8" w14:textId="77777777" w:rsidR="00E7289A" w:rsidRPr="00080DB7" w:rsidRDefault="00E7289A" w:rsidP="00BF39E6">
            <w:r>
              <w:t>Water-based developer and activator solutions</w:t>
            </w:r>
            <w:r>
              <w:rPr>
                <w:rStyle w:val="FootnoteReference"/>
              </w:rPr>
              <w:footnoteReference w:id="4"/>
            </w:r>
          </w:p>
        </w:tc>
      </w:tr>
      <w:tr w:rsidR="00E7289A" w:rsidRPr="005076C8" w14:paraId="35C89172" w14:textId="77777777" w:rsidTr="00BF39E6">
        <w:tc>
          <w:tcPr>
            <w:tcW w:w="1838" w:type="dxa"/>
          </w:tcPr>
          <w:p w14:paraId="3BFDAEB9" w14:textId="77777777" w:rsidR="00E7289A" w:rsidRPr="00080DB7" w:rsidRDefault="00E7289A" w:rsidP="00BF39E6">
            <w:r>
              <w:t>09 01 02*</w:t>
            </w:r>
          </w:p>
        </w:tc>
        <w:tc>
          <w:tcPr>
            <w:tcW w:w="7371" w:type="dxa"/>
          </w:tcPr>
          <w:p w14:paraId="0E24D33D" w14:textId="77777777" w:rsidR="00E7289A" w:rsidRPr="00080DB7" w:rsidRDefault="00E7289A" w:rsidP="00BF39E6">
            <w:r>
              <w:t>Water-based offset plate developer solutions</w:t>
            </w:r>
            <w:r w:rsidRPr="00D9141A">
              <w:rPr>
                <w:vertAlign w:val="superscript"/>
              </w:rPr>
              <w:t>3</w:t>
            </w:r>
          </w:p>
        </w:tc>
      </w:tr>
      <w:tr w:rsidR="00E7289A" w:rsidRPr="005076C8" w14:paraId="4632AFAE" w14:textId="77777777" w:rsidTr="00BF39E6">
        <w:tc>
          <w:tcPr>
            <w:tcW w:w="1838" w:type="dxa"/>
          </w:tcPr>
          <w:p w14:paraId="6A80846C" w14:textId="77777777" w:rsidR="00E7289A" w:rsidRDefault="00E7289A" w:rsidP="00BF39E6">
            <w:r>
              <w:t>09 01 03*</w:t>
            </w:r>
          </w:p>
        </w:tc>
        <w:tc>
          <w:tcPr>
            <w:tcW w:w="7371" w:type="dxa"/>
          </w:tcPr>
          <w:p w14:paraId="5F652469" w14:textId="77777777" w:rsidR="00E7289A" w:rsidRPr="00080DB7" w:rsidRDefault="00E7289A" w:rsidP="00BF39E6">
            <w:r>
              <w:t>Solvent based developer solutions</w:t>
            </w:r>
            <w:r w:rsidRPr="00D9141A">
              <w:rPr>
                <w:vertAlign w:val="superscript"/>
              </w:rPr>
              <w:t>3</w:t>
            </w:r>
          </w:p>
        </w:tc>
      </w:tr>
      <w:tr w:rsidR="00E7289A" w:rsidRPr="005076C8" w14:paraId="2F533CEF" w14:textId="77777777" w:rsidTr="00BF39E6">
        <w:tc>
          <w:tcPr>
            <w:tcW w:w="1838" w:type="dxa"/>
          </w:tcPr>
          <w:p w14:paraId="218A7064" w14:textId="77777777" w:rsidR="00E7289A" w:rsidRDefault="00E7289A" w:rsidP="00BF39E6">
            <w:r>
              <w:t>09 01 04*</w:t>
            </w:r>
          </w:p>
        </w:tc>
        <w:tc>
          <w:tcPr>
            <w:tcW w:w="7371" w:type="dxa"/>
          </w:tcPr>
          <w:p w14:paraId="57067F6C" w14:textId="77777777" w:rsidR="00E7289A" w:rsidRPr="00080DB7" w:rsidRDefault="00E7289A" w:rsidP="00BF39E6">
            <w:r>
              <w:t>Fixer solutions</w:t>
            </w:r>
            <w:r w:rsidRPr="00D9141A">
              <w:rPr>
                <w:vertAlign w:val="superscript"/>
              </w:rPr>
              <w:t>3</w:t>
            </w:r>
          </w:p>
        </w:tc>
      </w:tr>
      <w:tr w:rsidR="00E7289A" w:rsidRPr="005076C8" w14:paraId="5AF76D98" w14:textId="77777777" w:rsidTr="00BF39E6">
        <w:tc>
          <w:tcPr>
            <w:tcW w:w="1838" w:type="dxa"/>
          </w:tcPr>
          <w:p w14:paraId="2755697A" w14:textId="77777777" w:rsidR="00E7289A" w:rsidRDefault="00E7289A" w:rsidP="00BF39E6">
            <w:r>
              <w:t>09 01 05*</w:t>
            </w:r>
          </w:p>
        </w:tc>
        <w:tc>
          <w:tcPr>
            <w:tcW w:w="7371" w:type="dxa"/>
          </w:tcPr>
          <w:p w14:paraId="12BC4032" w14:textId="77777777" w:rsidR="00E7289A" w:rsidRPr="00080DB7" w:rsidRDefault="00E7289A" w:rsidP="00BF39E6">
            <w:r>
              <w:t>Bleach and bleach fixer solutions</w:t>
            </w:r>
            <w:r w:rsidRPr="00D9141A">
              <w:rPr>
                <w:vertAlign w:val="superscript"/>
              </w:rPr>
              <w:t>3</w:t>
            </w:r>
          </w:p>
        </w:tc>
      </w:tr>
      <w:tr w:rsidR="00E7289A" w:rsidRPr="005076C8" w14:paraId="15DDA8DB" w14:textId="77777777" w:rsidTr="00BF39E6">
        <w:tc>
          <w:tcPr>
            <w:tcW w:w="1838" w:type="dxa"/>
          </w:tcPr>
          <w:p w14:paraId="6134393B" w14:textId="77777777" w:rsidR="00E7289A" w:rsidRDefault="00E7289A" w:rsidP="00BF39E6">
            <w:r>
              <w:t>09 01 07</w:t>
            </w:r>
          </w:p>
        </w:tc>
        <w:tc>
          <w:tcPr>
            <w:tcW w:w="7371" w:type="dxa"/>
          </w:tcPr>
          <w:p w14:paraId="2B84848C" w14:textId="77777777" w:rsidR="00E7289A" w:rsidRPr="00080DB7" w:rsidRDefault="00E7289A" w:rsidP="00BF39E6">
            <w:r>
              <w:t>Photographic film and paper containing silver or silver compounds</w:t>
            </w:r>
            <w:r w:rsidRPr="00D9141A">
              <w:rPr>
                <w:vertAlign w:val="superscript"/>
              </w:rPr>
              <w:t>3</w:t>
            </w:r>
          </w:p>
        </w:tc>
      </w:tr>
      <w:tr w:rsidR="00E7289A" w:rsidRPr="005076C8" w14:paraId="5E25D8EB" w14:textId="77777777" w:rsidTr="00BF39E6">
        <w:tc>
          <w:tcPr>
            <w:tcW w:w="1838" w:type="dxa"/>
          </w:tcPr>
          <w:p w14:paraId="73A3A3A9" w14:textId="77777777" w:rsidR="00E7289A" w:rsidRPr="00080DB7" w:rsidRDefault="00E7289A" w:rsidP="00BF39E6">
            <w:r>
              <w:t>09 01 08</w:t>
            </w:r>
          </w:p>
        </w:tc>
        <w:tc>
          <w:tcPr>
            <w:tcW w:w="7371" w:type="dxa"/>
          </w:tcPr>
          <w:p w14:paraId="67CA7CE2" w14:textId="77777777" w:rsidR="00E7289A" w:rsidRPr="00080DB7" w:rsidRDefault="00E7289A" w:rsidP="00BF39E6">
            <w:r>
              <w:t>Photographic film and paper free of silver or silver compounds</w:t>
            </w:r>
            <w:r w:rsidRPr="00D9141A">
              <w:rPr>
                <w:vertAlign w:val="superscript"/>
              </w:rPr>
              <w:t>3</w:t>
            </w:r>
          </w:p>
        </w:tc>
      </w:tr>
      <w:tr w:rsidR="00E7289A" w:rsidRPr="005076C8" w14:paraId="15191029" w14:textId="77777777" w:rsidTr="00BF39E6">
        <w:tc>
          <w:tcPr>
            <w:tcW w:w="1838" w:type="dxa"/>
            <w:shd w:val="clear" w:color="auto" w:fill="C2D2C2" w:themeFill="accent4" w:themeFillTint="40"/>
          </w:tcPr>
          <w:p w14:paraId="6CFFA202" w14:textId="77777777" w:rsidR="00E7289A" w:rsidRPr="00080DB7" w:rsidRDefault="00E7289A" w:rsidP="00BF39E6">
            <w:r w:rsidRPr="00080DB7">
              <w:t>18</w:t>
            </w:r>
          </w:p>
        </w:tc>
        <w:tc>
          <w:tcPr>
            <w:tcW w:w="7371" w:type="dxa"/>
            <w:shd w:val="clear" w:color="auto" w:fill="C2D2C2" w:themeFill="accent4" w:themeFillTint="40"/>
          </w:tcPr>
          <w:p w14:paraId="25F7237C" w14:textId="77777777" w:rsidR="00E7289A" w:rsidRPr="00080DB7" w:rsidRDefault="00E7289A" w:rsidP="00BF39E6">
            <w:r w:rsidRPr="00080DB7">
              <w:t>WASTES FROM HUMAN OR ANIMAL HEALTHCARE AND/OR RELATED RESEARCH (EXCEPT KITCHEN AND RESTAURANT WASTES NOT ARISING FROM IMMEDIATE HEALTH CARE)</w:t>
            </w:r>
          </w:p>
        </w:tc>
      </w:tr>
      <w:tr w:rsidR="00E7289A" w:rsidRPr="005076C8" w14:paraId="06EA764F" w14:textId="77777777" w:rsidTr="00BF39E6">
        <w:tc>
          <w:tcPr>
            <w:tcW w:w="1838" w:type="dxa"/>
            <w:shd w:val="clear" w:color="auto" w:fill="E6ECE6" w:themeFill="accent4" w:themeFillTint="1A"/>
          </w:tcPr>
          <w:p w14:paraId="7D8DACA3" w14:textId="77777777" w:rsidR="00E7289A" w:rsidRPr="00080DB7" w:rsidRDefault="00E7289A" w:rsidP="00BF39E6">
            <w:r w:rsidRPr="00080DB7">
              <w:t>18 01</w:t>
            </w:r>
          </w:p>
        </w:tc>
        <w:tc>
          <w:tcPr>
            <w:tcW w:w="7371" w:type="dxa"/>
            <w:shd w:val="clear" w:color="auto" w:fill="E6ECE6" w:themeFill="accent4" w:themeFillTint="1A"/>
          </w:tcPr>
          <w:p w14:paraId="3F24EED0" w14:textId="77777777" w:rsidR="00E7289A" w:rsidRPr="00080DB7" w:rsidRDefault="00E7289A" w:rsidP="00BF39E6">
            <w:r w:rsidRPr="00080DB7">
              <w:t>Wastes from natal care, diagnosis, treatment or prevention of disease in humans</w:t>
            </w:r>
          </w:p>
        </w:tc>
      </w:tr>
      <w:tr w:rsidR="00E7289A" w:rsidRPr="005076C8" w14:paraId="52C9CEE6" w14:textId="77777777" w:rsidTr="00BF39E6">
        <w:tc>
          <w:tcPr>
            <w:tcW w:w="1838" w:type="dxa"/>
          </w:tcPr>
          <w:p w14:paraId="6BC978E2" w14:textId="77777777" w:rsidR="00E7289A" w:rsidRPr="0009749A" w:rsidRDefault="00E7289A" w:rsidP="00BF39E6">
            <w:r w:rsidRPr="0009749A">
              <w:t>18 01 01</w:t>
            </w:r>
          </w:p>
        </w:tc>
        <w:tc>
          <w:tcPr>
            <w:tcW w:w="7371" w:type="dxa"/>
          </w:tcPr>
          <w:p w14:paraId="2B2F5B2E" w14:textId="77777777" w:rsidR="00E7289A" w:rsidRPr="0009749A" w:rsidRDefault="00E7289A" w:rsidP="00BF39E6">
            <w:r w:rsidRPr="0009749A">
              <w:t>Sharps (except 18 01 03)</w:t>
            </w:r>
          </w:p>
        </w:tc>
      </w:tr>
      <w:tr w:rsidR="00E7289A" w:rsidRPr="005076C8" w14:paraId="5F490B01" w14:textId="77777777" w:rsidTr="00BF39E6">
        <w:tc>
          <w:tcPr>
            <w:tcW w:w="1838" w:type="dxa"/>
          </w:tcPr>
          <w:p w14:paraId="23132992" w14:textId="77777777" w:rsidR="00E7289A" w:rsidRPr="0009749A" w:rsidRDefault="00E7289A" w:rsidP="00BF39E6">
            <w:r>
              <w:t>18 01 02</w:t>
            </w:r>
          </w:p>
        </w:tc>
        <w:tc>
          <w:tcPr>
            <w:tcW w:w="7371" w:type="dxa"/>
          </w:tcPr>
          <w:p w14:paraId="312E7B9D" w14:textId="77777777" w:rsidR="00E7289A" w:rsidRPr="0009749A" w:rsidRDefault="00E7289A" w:rsidP="00BF39E6">
            <w:r>
              <w:t>Body parts and organs including blood bags and blood preserves (except 18 01 03)</w:t>
            </w:r>
          </w:p>
        </w:tc>
      </w:tr>
      <w:tr w:rsidR="00E7289A" w:rsidRPr="005076C8" w14:paraId="06412DCD" w14:textId="77777777" w:rsidTr="00BF39E6">
        <w:tc>
          <w:tcPr>
            <w:tcW w:w="1838" w:type="dxa"/>
          </w:tcPr>
          <w:p w14:paraId="1037FE75" w14:textId="77777777" w:rsidR="00E7289A" w:rsidRDefault="00E7289A" w:rsidP="00BF39E6">
            <w:r>
              <w:t>18 01 03*</w:t>
            </w:r>
          </w:p>
        </w:tc>
        <w:tc>
          <w:tcPr>
            <w:tcW w:w="7371" w:type="dxa"/>
          </w:tcPr>
          <w:p w14:paraId="4F2980DB" w14:textId="77777777" w:rsidR="00E7289A" w:rsidRDefault="00E7289A" w:rsidP="00BF39E6">
            <w:r>
              <w:t xml:space="preserve">Wastes whose collection and disposal is subject to special requirements </w:t>
            </w:r>
            <w:proofErr w:type="gramStart"/>
            <w:r>
              <w:t>in order to</w:t>
            </w:r>
            <w:proofErr w:type="gramEnd"/>
            <w:r>
              <w:t xml:space="preserve"> prevent infection (e.g. dressings, plaster casts, linen, disposable clothing, nappies)</w:t>
            </w:r>
          </w:p>
        </w:tc>
      </w:tr>
      <w:tr w:rsidR="00E7289A" w:rsidRPr="005076C8" w14:paraId="55F6CB14" w14:textId="77777777" w:rsidTr="00BF39E6">
        <w:tc>
          <w:tcPr>
            <w:tcW w:w="1838" w:type="dxa"/>
          </w:tcPr>
          <w:p w14:paraId="0D86B597" w14:textId="77777777" w:rsidR="00E7289A" w:rsidRPr="0009749A" w:rsidRDefault="00E7289A" w:rsidP="00BF39E6">
            <w:r>
              <w:t>18 01 04</w:t>
            </w:r>
          </w:p>
        </w:tc>
        <w:tc>
          <w:tcPr>
            <w:tcW w:w="7371" w:type="dxa"/>
          </w:tcPr>
          <w:p w14:paraId="03F12A77" w14:textId="77777777" w:rsidR="00E7289A" w:rsidRPr="0009749A" w:rsidRDefault="00E7289A" w:rsidP="00BF39E6">
            <w:r>
              <w:t xml:space="preserve">Wastes whose collection and disposal is not subject to special requirements </w:t>
            </w:r>
            <w:proofErr w:type="gramStart"/>
            <w:r>
              <w:t>in order to</w:t>
            </w:r>
            <w:proofErr w:type="gramEnd"/>
            <w:r>
              <w:t xml:space="preserve"> prevent infection </w:t>
            </w:r>
          </w:p>
        </w:tc>
      </w:tr>
      <w:tr w:rsidR="00E7289A" w:rsidRPr="005076C8" w14:paraId="72092A4C" w14:textId="77777777" w:rsidTr="00BF39E6">
        <w:tc>
          <w:tcPr>
            <w:tcW w:w="1838" w:type="dxa"/>
          </w:tcPr>
          <w:p w14:paraId="77D9B2C7" w14:textId="77777777" w:rsidR="00E7289A" w:rsidRDefault="00E7289A" w:rsidP="00BF39E6">
            <w:r>
              <w:t>18 01 06*</w:t>
            </w:r>
          </w:p>
        </w:tc>
        <w:tc>
          <w:tcPr>
            <w:tcW w:w="7371" w:type="dxa"/>
          </w:tcPr>
          <w:p w14:paraId="75AC6770" w14:textId="77777777" w:rsidR="00E7289A" w:rsidRDefault="00E7289A" w:rsidP="00BF39E6">
            <w:r>
              <w:t xml:space="preserve">Chemicals consisting of or containing hazardous substances </w:t>
            </w:r>
          </w:p>
        </w:tc>
      </w:tr>
      <w:tr w:rsidR="00E7289A" w:rsidRPr="005076C8" w14:paraId="7DF28EDB" w14:textId="77777777" w:rsidTr="00BF39E6">
        <w:tc>
          <w:tcPr>
            <w:tcW w:w="1838" w:type="dxa"/>
          </w:tcPr>
          <w:p w14:paraId="64A89420" w14:textId="77777777" w:rsidR="00E7289A" w:rsidRDefault="00E7289A" w:rsidP="00BF39E6">
            <w:r>
              <w:t>18 01 07</w:t>
            </w:r>
          </w:p>
        </w:tc>
        <w:tc>
          <w:tcPr>
            <w:tcW w:w="7371" w:type="dxa"/>
          </w:tcPr>
          <w:p w14:paraId="32478CD5" w14:textId="77777777" w:rsidR="00E7289A" w:rsidRDefault="00E7289A" w:rsidP="00BF39E6">
            <w:r>
              <w:t>Chemicals other than those mentioned in 18 01 06</w:t>
            </w:r>
          </w:p>
        </w:tc>
      </w:tr>
      <w:tr w:rsidR="00E7289A" w:rsidRPr="005076C8" w14:paraId="33003FE3" w14:textId="77777777" w:rsidTr="00BF39E6">
        <w:tc>
          <w:tcPr>
            <w:tcW w:w="1838" w:type="dxa"/>
          </w:tcPr>
          <w:p w14:paraId="5D5F72B3" w14:textId="77777777" w:rsidR="00E7289A" w:rsidRDefault="00E7289A" w:rsidP="00BF39E6">
            <w:r>
              <w:t>18 01 08*</w:t>
            </w:r>
          </w:p>
        </w:tc>
        <w:tc>
          <w:tcPr>
            <w:tcW w:w="7371" w:type="dxa"/>
          </w:tcPr>
          <w:p w14:paraId="31C022B5" w14:textId="77777777" w:rsidR="00E7289A" w:rsidRDefault="00E7289A" w:rsidP="00BF39E6">
            <w:r>
              <w:t xml:space="preserve">Cytotoxic and cytostatic medicines </w:t>
            </w:r>
          </w:p>
        </w:tc>
      </w:tr>
      <w:tr w:rsidR="00E7289A" w:rsidRPr="005076C8" w14:paraId="395F383E" w14:textId="77777777" w:rsidTr="00BF39E6">
        <w:tc>
          <w:tcPr>
            <w:tcW w:w="1838" w:type="dxa"/>
          </w:tcPr>
          <w:p w14:paraId="2B9FC1E8" w14:textId="77777777" w:rsidR="00E7289A" w:rsidRDefault="00E7289A" w:rsidP="00BF39E6">
            <w:r>
              <w:t xml:space="preserve">18 01 09 </w:t>
            </w:r>
          </w:p>
        </w:tc>
        <w:tc>
          <w:tcPr>
            <w:tcW w:w="7371" w:type="dxa"/>
          </w:tcPr>
          <w:p w14:paraId="2ADE9DFA" w14:textId="77777777" w:rsidR="00E7289A" w:rsidRDefault="00E7289A" w:rsidP="00BF39E6">
            <w:r>
              <w:t>Medicines other than those mentioned in 18 01 08</w:t>
            </w:r>
          </w:p>
        </w:tc>
      </w:tr>
      <w:tr w:rsidR="00E7289A" w:rsidRPr="005076C8" w14:paraId="066D4979" w14:textId="77777777" w:rsidTr="00BF39E6">
        <w:tc>
          <w:tcPr>
            <w:tcW w:w="1838" w:type="dxa"/>
          </w:tcPr>
          <w:p w14:paraId="14FD73C0" w14:textId="77777777" w:rsidR="00E7289A" w:rsidRDefault="00E7289A" w:rsidP="00BF39E6">
            <w:r>
              <w:t>18 01 10*</w:t>
            </w:r>
          </w:p>
        </w:tc>
        <w:tc>
          <w:tcPr>
            <w:tcW w:w="7371" w:type="dxa"/>
          </w:tcPr>
          <w:p w14:paraId="5A4E3C54" w14:textId="77777777" w:rsidR="00E7289A" w:rsidRDefault="00E7289A" w:rsidP="00BF39E6">
            <w:r>
              <w:t>Amalgam waste from dental care</w:t>
            </w:r>
          </w:p>
        </w:tc>
      </w:tr>
      <w:tr w:rsidR="00E7289A" w:rsidRPr="005076C8" w14:paraId="11A254DD" w14:textId="77777777" w:rsidTr="00BF39E6">
        <w:tc>
          <w:tcPr>
            <w:tcW w:w="1838" w:type="dxa"/>
            <w:shd w:val="clear" w:color="auto" w:fill="E6ECE6" w:themeFill="accent4" w:themeFillTint="1A"/>
          </w:tcPr>
          <w:p w14:paraId="29A84A1A" w14:textId="77777777" w:rsidR="00E7289A" w:rsidRPr="00080DB7" w:rsidRDefault="00E7289A" w:rsidP="00BF39E6">
            <w:r w:rsidRPr="00080DB7">
              <w:t xml:space="preserve">18 02 </w:t>
            </w:r>
          </w:p>
        </w:tc>
        <w:tc>
          <w:tcPr>
            <w:tcW w:w="7371" w:type="dxa"/>
            <w:shd w:val="clear" w:color="auto" w:fill="E6ECE6" w:themeFill="accent4" w:themeFillTint="1A"/>
          </w:tcPr>
          <w:p w14:paraId="382F8231" w14:textId="77777777" w:rsidR="00E7289A" w:rsidRPr="00080DB7" w:rsidRDefault="00E7289A" w:rsidP="00BF39E6">
            <w:r w:rsidRPr="00080DB7">
              <w:t xml:space="preserve">Wastes from research, diagnosis, treatment or prevention of disease involving animals </w:t>
            </w:r>
          </w:p>
        </w:tc>
      </w:tr>
      <w:tr w:rsidR="00E7289A" w:rsidRPr="005076C8" w14:paraId="0FFE382A" w14:textId="77777777" w:rsidTr="00BF39E6">
        <w:tc>
          <w:tcPr>
            <w:tcW w:w="1838" w:type="dxa"/>
          </w:tcPr>
          <w:p w14:paraId="1B9E6B91" w14:textId="77777777" w:rsidR="00E7289A" w:rsidRDefault="00E7289A" w:rsidP="00BF39E6">
            <w:r>
              <w:t>18 02 01</w:t>
            </w:r>
          </w:p>
        </w:tc>
        <w:tc>
          <w:tcPr>
            <w:tcW w:w="7371" w:type="dxa"/>
          </w:tcPr>
          <w:p w14:paraId="279165E1" w14:textId="77777777" w:rsidR="00E7289A" w:rsidRPr="0009749A" w:rsidRDefault="00E7289A" w:rsidP="00BF39E6">
            <w:r>
              <w:t>Sharps (except 18 02 02)</w:t>
            </w:r>
          </w:p>
        </w:tc>
      </w:tr>
      <w:tr w:rsidR="00E7289A" w:rsidRPr="005076C8" w14:paraId="4FB49C4E" w14:textId="77777777" w:rsidTr="00BF39E6">
        <w:tc>
          <w:tcPr>
            <w:tcW w:w="1838" w:type="dxa"/>
          </w:tcPr>
          <w:p w14:paraId="26BD6B6A" w14:textId="77777777" w:rsidR="00E7289A" w:rsidRDefault="00E7289A" w:rsidP="00BF39E6">
            <w:r>
              <w:t>18 02 02*</w:t>
            </w:r>
          </w:p>
        </w:tc>
        <w:tc>
          <w:tcPr>
            <w:tcW w:w="7371" w:type="dxa"/>
          </w:tcPr>
          <w:p w14:paraId="4BCE9846" w14:textId="77777777" w:rsidR="00E7289A" w:rsidRDefault="00E7289A" w:rsidP="00BF39E6">
            <w:r>
              <w:t xml:space="preserve">Wastes whose collection and disposal is subject to special requirements </w:t>
            </w:r>
            <w:proofErr w:type="gramStart"/>
            <w:r>
              <w:t>in order to</w:t>
            </w:r>
            <w:proofErr w:type="gramEnd"/>
            <w:r>
              <w:t xml:space="preserve"> prevent infection</w:t>
            </w:r>
          </w:p>
        </w:tc>
      </w:tr>
      <w:tr w:rsidR="00E7289A" w:rsidRPr="005076C8" w14:paraId="045F733C" w14:textId="77777777" w:rsidTr="00BF39E6">
        <w:tc>
          <w:tcPr>
            <w:tcW w:w="1838" w:type="dxa"/>
          </w:tcPr>
          <w:p w14:paraId="5EDD453C" w14:textId="77777777" w:rsidR="00E7289A" w:rsidRDefault="00E7289A" w:rsidP="00BF39E6">
            <w:r>
              <w:t>18 02 03</w:t>
            </w:r>
          </w:p>
        </w:tc>
        <w:tc>
          <w:tcPr>
            <w:tcW w:w="7371" w:type="dxa"/>
          </w:tcPr>
          <w:p w14:paraId="69B5F406" w14:textId="77777777" w:rsidR="00E7289A" w:rsidRDefault="00E7289A" w:rsidP="00BF39E6">
            <w:r>
              <w:t xml:space="preserve">Wastes whose collection and disposal is not subject to special requirements </w:t>
            </w:r>
            <w:proofErr w:type="gramStart"/>
            <w:r>
              <w:t>in order to</w:t>
            </w:r>
            <w:proofErr w:type="gramEnd"/>
            <w:r>
              <w:t xml:space="preserve"> prevent infection </w:t>
            </w:r>
          </w:p>
        </w:tc>
      </w:tr>
      <w:tr w:rsidR="00E7289A" w:rsidRPr="005076C8" w14:paraId="3BD0B0DC" w14:textId="77777777" w:rsidTr="00BF39E6">
        <w:tc>
          <w:tcPr>
            <w:tcW w:w="1838" w:type="dxa"/>
          </w:tcPr>
          <w:p w14:paraId="5CD46B3C" w14:textId="77777777" w:rsidR="00E7289A" w:rsidRDefault="00E7289A" w:rsidP="00BF39E6">
            <w:r>
              <w:t xml:space="preserve">18 02 05* </w:t>
            </w:r>
          </w:p>
        </w:tc>
        <w:tc>
          <w:tcPr>
            <w:tcW w:w="7371" w:type="dxa"/>
          </w:tcPr>
          <w:p w14:paraId="5C22BD9A" w14:textId="77777777" w:rsidR="00E7289A" w:rsidRDefault="00E7289A" w:rsidP="00BF39E6">
            <w:r>
              <w:t>Chemicals consisting of or containing hazardous substances</w:t>
            </w:r>
          </w:p>
        </w:tc>
      </w:tr>
      <w:tr w:rsidR="00E7289A" w:rsidRPr="005076C8" w14:paraId="26753C17" w14:textId="77777777" w:rsidTr="00BF39E6">
        <w:tc>
          <w:tcPr>
            <w:tcW w:w="1838" w:type="dxa"/>
          </w:tcPr>
          <w:p w14:paraId="501DC1AF" w14:textId="77777777" w:rsidR="00E7289A" w:rsidRDefault="00E7289A" w:rsidP="00BF39E6">
            <w:r>
              <w:t>18 02 06</w:t>
            </w:r>
          </w:p>
        </w:tc>
        <w:tc>
          <w:tcPr>
            <w:tcW w:w="7371" w:type="dxa"/>
          </w:tcPr>
          <w:p w14:paraId="209C47A5" w14:textId="77777777" w:rsidR="00E7289A" w:rsidRDefault="00E7289A" w:rsidP="00BF39E6">
            <w:r>
              <w:t>Chemicals other than those mentioned in 18 02 05</w:t>
            </w:r>
          </w:p>
        </w:tc>
      </w:tr>
      <w:tr w:rsidR="00E7289A" w:rsidRPr="005076C8" w14:paraId="505747C6" w14:textId="77777777" w:rsidTr="00BF39E6">
        <w:tc>
          <w:tcPr>
            <w:tcW w:w="1838" w:type="dxa"/>
          </w:tcPr>
          <w:p w14:paraId="7A8F0C34" w14:textId="77777777" w:rsidR="00E7289A" w:rsidRDefault="00E7289A" w:rsidP="00BF39E6">
            <w:r>
              <w:t xml:space="preserve">18 02 07* </w:t>
            </w:r>
          </w:p>
        </w:tc>
        <w:tc>
          <w:tcPr>
            <w:tcW w:w="7371" w:type="dxa"/>
          </w:tcPr>
          <w:p w14:paraId="5CD41C87" w14:textId="77777777" w:rsidR="00E7289A" w:rsidRDefault="00E7289A" w:rsidP="00BF39E6">
            <w:r>
              <w:t xml:space="preserve">Cytotoxic and cytostatic medicines </w:t>
            </w:r>
          </w:p>
        </w:tc>
      </w:tr>
      <w:tr w:rsidR="00E7289A" w:rsidRPr="005076C8" w14:paraId="5444E2AB" w14:textId="77777777" w:rsidTr="00BF39E6">
        <w:tc>
          <w:tcPr>
            <w:tcW w:w="1838" w:type="dxa"/>
          </w:tcPr>
          <w:p w14:paraId="3F6963E0" w14:textId="77777777" w:rsidR="00E7289A" w:rsidRDefault="00E7289A" w:rsidP="00BF39E6">
            <w:r>
              <w:t>18 02 08</w:t>
            </w:r>
          </w:p>
        </w:tc>
        <w:tc>
          <w:tcPr>
            <w:tcW w:w="7371" w:type="dxa"/>
          </w:tcPr>
          <w:p w14:paraId="49296643" w14:textId="77777777" w:rsidR="00E7289A" w:rsidRDefault="00E7289A" w:rsidP="00BF39E6">
            <w:r>
              <w:t xml:space="preserve">Medicines other than those mentioned in 18 02 07 </w:t>
            </w:r>
          </w:p>
        </w:tc>
      </w:tr>
      <w:tr w:rsidR="00E7289A" w:rsidRPr="005076C8" w14:paraId="71EF0CAC" w14:textId="77777777" w:rsidTr="00BF39E6">
        <w:tc>
          <w:tcPr>
            <w:tcW w:w="1838" w:type="dxa"/>
            <w:shd w:val="clear" w:color="auto" w:fill="C2D2C2" w:themeFill="accent4" w:themeFillTint="40"/>
          </w:tcPr>
          <w:p w14:paraId="71B89B27" w14:textId="77777777" w:rsidR="00E7289A" w:rsidRPr="00080DB7" w:rsidRDefault="00E7289A" w:rsidP="00BF39E6">
            <w:pPr>
              <w:rPr>
                <w:bCs/>
              </w:rPr>
            </w:pPr>
            <w:r w:rsidRPr="00080DB7">
              <w:rPr>
                <w:bCs/>
              </w:rPr>
              <w:t>20</w:t>
            </w:r>
          </w:p>
        </w:tc>
        <w:tc>
          <w:tcPr>
            <w:tcW w:w="7371" w:type="dxa"/>
            <w:shd w:val="clear" w:color="auto" w:fill="C2D2C2" w:themeFill="accent4" w:themeFillTint="40"/>
          </w:tcPr>
          <w:p w14:paraId="5225099F" w14:textId="77777777" w:rsidR="00E7289A" w:rsidRPr="00080DB7" w:rsidRDefault="00E7289A" w:rsidP="00BF39E6">
            <w:pPr>
              <w:rPr>
                <w:bCs/>
              </w:rPr>
            </w:pPr>
            <w:r w:rsidRPr="00080DB7">
              <w:rPr>
                <w:bCs/>
              </w:rPr>
              <w:t xml:space="preserve">MUNICIPAL WASTES (HOUSEHOLD AND SIMILAR COMMERCIAL, INDUSTRIAL AND INSTITUTIONAL WASTES) INCLUDING SEPARATELY COLLECTED FRACTIONS </w:t>
            </w:r>
          </w:p>
        </w:tc>
      </w:tr>
      <w:tr w:rsidR="00E7289A" w:rsidRPr="005076C8" w14:paraId="66110EFC" w14:textId="77777777" w:rsidTr="00BF39E6">
        <w:tc>
          <w:tcPr>
            <w:tcW w:w="1838" w:type="dxa"/>
            <w:shd w:val="clear" w:color="auto" w:fill="E6ECE6" w:themeFill="accent4" w:themeFillTint="1A"/>
          </w:tcPr>
          <w:p w14:paraId="7AC6229C" w14:textId="77777777" w:rsidR="00E7289A" w:rsidRPr="00080DB7" w:rsidRDefault="00E7289A" w:rsidP="00BF39E6">
            <w:pPr>
              <w:rPr>
                <w:bCs/>
              </w:rPr>
            </w:pPr>
            <w:r w:rsidRPr="00080DB7">
              <w:rPr>
                <w:bCs/>
              </w:rPr>
              <w:t>20 01</w:t>
            </w:r>
          </w:p>
        </w:tc>
        <w:tc>
          <w:tcPr>
            <w:tcW w:w="7371" w:type="dxa"/>
            <w:shd w:val="clear" w:color="auto" w:fill="E6ECE6" w:themeFill="accent4" w:themeFillTint="1A"/>
          </w:tcPr>
          <w:p w14:paraId="1E2AABE4" w14:textId="77777777" w:rsidR="00E7289A" w:rsidRPr="00080DB7" w:rsidRDefault="00E7289A" w:rsidP="00BF39E6">
            <w:pPr>
              <w:rPr>
                <w:bCs/>
              </w:rPr>
            </w:pPr>
            <w:r w:rsidRPr="00080DB7">
              <w:rPr>
                <w:bCs/>
              </w:rPr>
              <w:t>Separately collected fractions (except 15 01)</w:t>
            </w:r>
          </w:p>
        </w:tc>
      </w:tr>
      <w:tr w:rsidR="00E7289A" w:rsidRPr="005076C8" w14:paraId="140B0DFB" w14:textId="77777777" w:rsidTr="00BF39E6">
        <w:tc>
          <w:tcPr>
            <w:tcW w:w="1838" w:type="dxa"/>
          </w:tcPr>
          <w:p w14:paraId="3778CC7D" w14:textId="77777777" w:rsidR="00E7289A" w:rsidRPr="00510220" w:rsidRDefault="00E7289A" w:rsidP="00BF39E6">
            <w:r>
              <w:t>20 01 31*</w:t>
            </w:r>
          </w:p>
        </w:tc>
        <w:tc>
          <w:tcPr>
            <w:tcW w:w="7371" w:type="dxa"/>
          </w:tcPr>
          <w:p w14:paraId="3049A350" w14:textId="77777777" w:rsidR="00E7289A" w:rsidRPr="00510220" w:rsidRDefault="00E7289A" w:rsidP="00BF39E6">
            <w:r>
              <w:t xml:space="preserve">Cytotoxic and cytostatic medicines </w:t>
            </w:r>
          </w:p>
        </w:tc>
      </w:tr>
      <w:tr w:rsidR="00E7289A" w:rsidRPr="005076C8" w14:paraId="29F24951" w14:textId="77777777" w:rsidTr="00BF39E6">
        <w:tc>
          <w:tcPr>
            <w:tcW w:w="1838" w:type="dxa"/>
          </w:tcPr>
          <w:p w14:paraId="07240877" w14:textId="77777777" w:rsidR="00E7289A" w:rsidRPr="00510220" w:rsidRDefault="00E7289A" w:rsidP="00BF39E6">
            <w:r>
              <w:t>20 01 32</w:t>
            </w:r>
          </w:p>
        </w:tc>
        <w:tc>
          <w:tcPr>
            <w:tcW w:w="7371" w:type="dxa"/>
          </w:tcPr>
          <w:p w14:paraId="0C656C24" w14:textId="77777777" w:rsidR="00E7289A" w:rsidRPr="00510220" w:rsidRDefault="00E7289A" w:rsidP="00BF39E6">
            <w:r>
              <w:t>Medicines other than those mentioned in 20 01 31</w:t>
            </w:r>
          </w:p>
        </w:tc>
      </w:tr>
      <w:tr w:rsidR="00E7289A" w:rsidRPr="005076C8" w14:paraId="644AD3F5" w14:textId="77777777" w:rsidTr="00BF39E6">
        <w:tc>
          <w:tcPr>
            <w:tcW w:w="1838" w:type="dxa"/>
          </w:tcPr>
          <w:p w14:paraId="4EF370A8" w14:textId="77777777" w:rsidR="00E7289A" w:rsidRPr="00510220" w:rsidRDefault="00E7289A" w:rsidP="00BF39E6">
            <w:r w:rsidRPr="00510220">
              <w:t>20 01 99</w:t>
            </w:r>
          </w:p>
        </w:tc>
        <w:tc>
          <w:tcPr>
            <w:tcW w:w="7371" w:type="dxa"/>
          </w:tcPr>
          <w:p w14:paraId="6C35BAC4" w14:textId="77777777" w:rsidR="00E7289A" w:rsidRPr="00510220" w:rsidRDefault="00E7289A" w:rsidP="00BF39E6">
            <w:r w:rsidRPr="00510220">
              <w:t>Other fractions not otherwise specified (consisting of nappies and absorbent hygiene products (AHPs) only)</w:t>
            </w:r>
          </w:p>
        </w:tc>
      </w:tr>
      <w:bookmarkEnd w:id="154"/>
    </w:tbl>
    <w:p w14:paraId="25B2476E" w14:textId="77777777" w:rsidR="00E7289A" w:rsidRDefault="00E7289A" w:rsidP="00E7289A"/>
    <w:p w14:paraId="436B103E" w14:textId="20208CCE" w:rsidR="00E7289A" w:rsidRPr="004C27FD" w:rsidRDefault="00E7289A" w:rsidP="00E7289A">
      <w:pPr>
        <w:pStyle w:val="Caption"/>
      </w:pPr>
      <w:bookmarkStart w:id="155" w:name="_Toc190180733"/>
      <w:bookmarkStart w:id="156" w:name="_Toc190343905"/>
      <w:r>
        <w:t xml:space="preserve">Table </w:t>
      </w:r>
      <w:r>
        <w:fldChar w:fldCharType="begin"/>
      </w:r>
      <w:r>
        <w:instrText xml:space="preserve"> SEQ Table \* ARABIC </w:instrText>
      </w:r>
      <w:r>
        <w:fldChar w:fldCharType="separate"/>
      </w:r>
      <w:r w:rsidR="00E86E9B">
        <w:rPr>
          <w:noProof/>
        </w:rPr>
        <w:t>10</w:t>
      </w:r>
      <w:r>
        <w:fldChar w:fldCharType="end"/>
      </w:r>
      <w:r>
        <w:t xml:space="preserve">  </w:t>
      </w:r>
      <w:r w:rsidRPr="004C27FD">
        <w:t xml:space="preserve">Proposed </w:t>
      </w:r>
      <w:r>
        <w:t>Asbestos Waste to be Accepted at the Site</w:t>
      </w:r>
      <w:bookmarkEnd w:id="155"/>
      <w:bookmarkEnd w:id="156"/>
    </w:p>
    <w:tbl>
      <w:tblPr>
        <w:tblStyle w:val="SLROption2"/>
        <w:tblW w:w="9209" w:type="dxa"/>
        <w:tblLook w:val="04A0" w:firstRow="1" w:lastRow="0" w:firstColumn="1" w:lastColumn="0" w:noHBand="0" w:noVBand="1"/>
      </w:tblPr>
      <w:tblGrid>
        <w:gridCol w:w="1838"/>
        <w:gridCol w:w="7371"/>
      </w:tblGrid>
      <w:tr w:rsidR="00E7289A" w:rsidRPr="00DE5066" w14:paraId="24FACACB" w14:textId="77777777" w:rsidTr="00BF39E6">
        <w:trPr>
          <w:cnfStyle w:val="100000000000" w:firstRow="1" w:lastRow="0" w:firstColumn="0" w:lastColumn="0" w:oddVBand="0" w:evenVBand="0" w:oddHBand="0" w:evenHBand="0" w:firstRowFirstColumn="0" w:firstRowLastColumn="0" w:lastRowFirstColumn="0" w:lastRowLastColumn="0"/>
        </w:trPr>
        <w:tc>
          <w:tcPr>
            <w:tcW w:w="1838" w:type="dxa"/>
          </w:tcPr>
          <w:p w14:paraId="7D5AE6B9" w14:textId="77777777" w:rsidR="00E7289A" w:rsidRPr="00575528" w:rsidRDefault="00E7289A" w:rsidP="00BF39E6">
            <w:pPr>
              <w:rPr>
                <w:b/>
                <w:bCs/>
              </w:rPr>
            </w:pPr>
            <w:r w:rsidRPr="00575528">
              <w:rPr>
                <w:b/>
                <w:bCs/>
              </w:rPr>
              <w:t>EWC Code</w:t>
            </w:r>
          </w:p>
        </w:tc>
        <w:tc>
          <w:tcPr>
            <w:tcW w:w="7371" w:type="dxa"/>
          </w:tcPr>
          <w:p w14:paraId="23523CFF" w14:textId="77777777" w:rsidR="00E7289A" w:rsidRPr="00575528" w:rsidRDefault="00E7289A" w:rsidP="00BF39E6">
            <w:pPr>
              <w:rPr>
                <w:b/>
                <w:bCs/>
              </w:rPr>
            </w:pPr>
            <w:r w:rsidRPr="00575528">
              <w:rPr>
                <w:b/>
                <w:bCs/>
              </w:rPr>
              <w:t xml:space="preserve">Description </w:t>
            </w:r>
          </w:p>
        </w:tc>
      </w:tr>
      <w:tr w:rsidR="00E7289A" w:rsidRPr="005076C8" w14:paraId="7186EA21" w14:textId="77777777" w:rsidTr="00BF39E6">
        <w:tc>
          <w:tcPr>
            <w:tcW w:w="1838" w:type="dxa"/>
            <w:shd w:val="clear" w:color="auto" w:fill="C2D2C2" w:themeFill="accent4" w:themeFillTint="40"/>
            <w:vAlign w:val="center"/>
          </w:tcPr>
          <w:p w14:paraId="4442A483" w14:textId="77777777" w:rsidR="00E7289A" w:rsidRPr="00080DB7" w:rsidRDefault="00E7289A" w:rsidP="00BF39E6">
            <w:bookmarkStart w:id="157" w:name="_Hlk190177992"/>
            <w:r>
              <w:t>17</w:t>
            </w:r>
          </w:p>
        </w:tc>
        <w:tc>
          <w:tcPr>
            <w:tcW w:w="7371" w:type="dxa"/>
            <w:shd w:val="clear" w:color="auto" w:fill="C2D2C2" w:themeFill="accent4" w:themeFillTint="40"/>
            <w:vAlign w:val="center"/>
          </w:tcPr>
          <w:p w14:paraId="4BAE1C77" w14:textId="77777777" w:rsidR="00E7289A" w:rsidRPr="00080DB7" w:rsidRDefault="00E7289A" w:rsidP="00BF39E6">
            <w:r w:rsidRPr="009A775D">
              <w:t>CONSTRUCTION AND DEMOLITION WASTES (INCLUDING EXCAVATED SOIL FROM CONTAMINATED SITES)</w:t>
            </w:r>
          </w:p>
        </w:tc>
      </w:tr>
      <w:tr w:rsidR="00E7289A" w:rsidRPr="005076C8" w14:paraId="67B96B94" w14:textId="77777777" w:rsidTr="00BF39E6">
        <w:tc>
          <w:tcPr>
            <w:tcW w:w="1838" w:type="dxa"/>
            <w:shd w:val="clear" w:color="auto" w:fill="E6ECE6" w:themeFill="accent4" w:themeFillTint="1A"/>
            <w:vAlign w:val="center"/>
          </w:tcPr>
          <w:p w14:paraId="5FD0D937" w14:textId="77777777" w:rsidR="00E7289A" w:rsidRPr="00080DB7" w:rsidRDefault="00E7289A" w:rsidP="00BF39E6">
            <w:r>
              <w:t>17 06</w:t>
            </w:r>
          </w:p>
        </w:tc>
        <w:tc>
          <w:tcPr>
            <w:tcW w:w="7371" w:type="dxa"/>
            <w:shd w:val="clear" w:color="auto" w:fill="E6ECE6" w:themeFill="accent4" w:themeFillTint="1A"/>
            <w:vAlign w:val="center"/>
          </w:tcPr>
          <w:p w14:paraId="6A29FC1A" w14:textId="77777777" w:rsidR="00E7289A" w:rsidRPr="00080DB7" w:rsidRDefault="00E7289A" w:rsidP="00BF39E6">
            <w:r w:rsidRPr="009A775D">
              <w:t>insulation materials and asbestos-containing construction materials</w:t>
            </w:r>
          </w:p>
        </w:tc>
      </w:tr>
      <w:tr w:rsidR="00E7289A" w:rsidRPr="005076C8" w14:paraId="2642C36C" w14:textId="77777777" w:rsidTr="00BF39E6">
        <w:tc>
          <w:tcPr>
            <w:tcW w:w="1838" w:type="dxa"/>
            <w:vAlign w:val="center"/>
          </w:tcPr>
          <w:p w14:paraId="4F60E974" w14:textId="77777777" w:rsidR="00E7289A" w:rsidRPr="00080DB7" w:rsidRDefault="00E7289A" w:rsidP="00BF39E6">
            <w:r>
              <w:t>17 06 01*</w:t>
            </w:r>
          </w:p>
        </w:tc>
        <w:tc>
          <w:tcPr>
            <w:tcW w:w="7371" w:type="dxa"/>
            <w:vAlign w:val="center"/>
          </w:tcPr>
          <w:p w14:paraId="53E8D511" w14:textId="77777777" w:rsidR="00E7289A" w:rsidRPr="00080DB7" w:rsidRDefault="00E7289A" w:rsidP="00BF39E6">
            <w:r w:rsidRPr="009A775D">
              <w:t>Insulation</w:t>
            </w:r>
            <w:r>
              <w:t xml:space="preserve"> </w:t>
            </w:r>
            <w:r w:rsidRPr="009A775D">
              <w:t>materials containing asbestos</w:t>
            </w:r>
          </w:p>
        </w:tc>
      </w:tr>
      <w:tr w:rsidR="00E7289A" w:rsidRPr="005076C8" w14:paraId="5AF334F2" w14:textId="77777777" w:rsidTr="00BF39E6">
        <w:tc>
          <w:tcPr>
            <w:tcW w:w="1838" w:type="dxa"/>
            <w:vAlign w:val="center"/>
          </w:tcPr>
          <w:p w14:paraId="6A4FBC55" w14:textId="77777777" w:rsidR="00E7289A" w:rsidRPr="00080DB7" w:rsidRDefault="00E7289A" w:rsidP="00BF39E6">
            <w:r>
              <w:t>17 06 03*</w:t>
            </w:r>
          </w:p>
        </w:tc>
        <w:tc>
          <w:tcPr>
            <w:tcW w:w="7371" w:type="dxa"/>
            <w:vAlign w:val="center"/>
          </w:tcPr>
          <w:p w14:paraId="0FF8E844" w14:textId="77777777" w:rsidR="00E7289A" w:rsidRPr="00080DB7" w:rsidRDefault="00E7289A" w:rsidP="00BF39E6">
            <w:r w:rsidRPr="009A775D">
              <w:t>Construction</w:t>
            </w:r>
            <w:r>
              <w:t xml:space="preserve"> </w:t>
            </w:r>
            <w:r w:rsidRPr="009A775D">
              <w:t>materials containing asbestos</w:t>
            </w:r>
          </w:p>
        </w:tc>
      </w:tr>
      <w:bookmarkEnd w:id="157"/>
    </w:tbl>
    <w:p w14:paraId="3F430341" w14:textId="77777777" w:rsidR="00E7289A" w:rsidRPr="00407F53" w:rsidRDefault="00E7289A" w:rsidP="00E7289A">
      <w:pPr>
        <w:pStyle w:val="BodyText"/>
      </w:pPr>
    </w:p>
    <w:p w14:paraId="12EF5049" w14:textId="77777777" w:rsidR="007B1D4A" w:rsidRPr="00BF4BA6" w:rsidRDefault="007B1D4A" w:rsidP="007B1D4A">
      <w:pPr>
        <w:rPr>
          <w:highlight w:val="yellow"/>
        </w:rPr>
      </w:pPr>
    </w:p>
    <w:p w14:paraId="01E7B652" w14:textId="77777777" w:rsidR="007B1D4A" w:rsidRPr="00BF4BA6" w:rsidRDefault="007B1D4A" w:rsidP="007B1D4A">
      <w:pPr>
        <w:rPr>
          <w:highlight w:val="yellow"/>
        </w:rPr>
      </w:pPr>
    </w:p>
    <w:p w14:paraId="442E0C5E" w14:textId="69505E29" w:rsidR="00E70CC0" w:rsidRPr="00BF4BA6" w:rsidRDefault="00E70CC0" w:rsidP="00155000">
      <w:pPr>
        <w:pStyle w:val="ListBullet"/>
        <w:numPr>
          <w:ilvl w:val="0"/>
          <w:numId w:val="0"/>
        </w:numPr>
        <w:rPr>
          <w:lang w:val="en-GB"/>
        </w:rPr>
        <w:sectPr w:rsidR="00E70CC0" w:rsidRPr="00BF4BA6" w:rsidSect="001132C7">
          <w:headerReference w:type="default" r:id="rId30"/>
          <w:pgSz w:w="11900" w:h="16840" w:code="9"/>
          <w:pgMar w:top="1440" w:right="1440" w:bottom="1440" w:left="1440" w:header="578" w:footer="578" w:gutter="0"/>
          <w:cols w:space="282"/>
          <w:docGrid w:linePitch="299"/>
        </w:sectPr>
      </w:pPr>
    </w:p>
    <w:p w14:paraId="44EE4523" w14:textId="51137D66" w:rsidR="001132C7" w:rsidRPr="00BF4BA6" w:rsidRDefault="001132C7" w:rsidP="001132C7">
      <w:pPr>
        <w:pStyle w:val="Heading7"/>
        <w:rPr>
          <w:noProof w:val="0"/>
        </w:rPr>
      </w:pPr>
      <w:r w:rsidRPr="00BF4BA6">
        <w:rPr>
          <w:noProof w:val="0"/>
        </w:rPr>
        <w:t>Dust Complaint Form</w:t>
      </w:r>
    </w:p>
    <w:p w14:paraId="6C86D282" w14:textId="77777777" w:rsidR="001132C7" w:rsidRPr="00BF4BA6" w:rsidRDefault="001132C7" w:rsidP="001132C7">
      <w:pPr>
        <w:pStyle w:val="CoverBody"/>
      </w:pPr>
    </w:p>
    <w:p w14:paraId="66DA1DD4" w14:textId="77777777" w:rsidR="001132C7" w:rsidRPr="00BF4BA6" w:rsidRDefault="001132C7" w:rsidP="001132C7">
      <w:pPr>
        <w:pStyle w:val="CoverBody"/>
        <w:sectPr w:rsidR="001132C7" w:rsidRPr="00BF4BA6" w:rsidSect="009862AA">
          <w:headerReference w:type="default" r:id="rId31"/>
          <w:footerReference w:type="default" r:id="rId32"/>
          <w:pgSz w:w="11909" w:h="16834" w:code="9"/>
          <w:pgMar w:top="1440" w:right="1440" w:bottom="1440" w:left="1440" w:header="720" w:footer="720" w:gutter="0"/>
          <w:cols w:space="720"/>
          <w:docGrid w:linePitch="360"/>
        </w:sectPr>
      </w:pPr>
    </w:p>
    <w:p w14:paraId="24E10F72" w14:textId="4984269F" w:rsidR="001132C7" w:rsidRPr="00BF4BA6" w:rsidRDefault="001132C7" w:rsidP="001132C7">
      <w:pPr>
        <w:pStyle w:val="Caption"/>
      </w:pPr>
      <w:bookmarkStart w:id="158" w:name="_Toc190343906"/>
      <w:r w:rsidRPr="00BF4BA6">
        <w:t xml:space="preserve">Table </w:t>
      </w:r>
      <w:r w:rsidRPr="00BF4BA6">
        <w:fldChar w:fldCharType="begin"/>
      </w:r>
      <w:r w:rsidRPr="00BF4BA6">
        <w:instrText xml:space="preserve"> SEQ Table \* ARABIC </w:instrText>
      </w:r>
      <w:r w:rsidRPr="00BF4BA6">
        <w:fldChar w:fldCharType="separate"/>
      </w:r>
      <w:r w:rsidR="00E86E9B">
        <w:rPr>
          <w:noProof/>
        </w:rPr>
        <w:t>11</w:t>
      </w:r>
      <w:r w:rsidRPr="00BF4BA6">
        <w:fldChar w:fldCharType="end"/>
      </w:r>
      <w:r w:rsidRPr="00BF4BA6">
        <w:t xml:space="preserve"> Dust Complaint Form</w:t>
      </w:r>
      <w:bookmarkEnd w:id="158"/>
    </w:p>
    <w:tbl>
      <w:tblPr>
        <w:tblStyle w:val="SLROption2"/>
        <w:tblpPr w:leftFromText="180" w:rightFromText="180" w:vertAnchor="text" w:horzAnchor="margin" w:tblpY="69"/>
        <w:tblW w:w="5000" w:type="pct"/>
        <w:tblLook w:val="04A0" w:firstRow="1" w:lastRow="0" w:firstColumn="1" w:lastColumn="0" w:noHBand="0" w:noVBand="1"/>
      </w:tblPr>
      <w:tblGrid>
        <w:gridCol w:w="2947"/>
        <w:gridCol w:w="6072"/>
      </w:tblGrid>
      <w:tr w:rsidR="001132C7" w:rsidRPr="00BF4BA6" w14:paraId="417597B3" w14:textId="77777777" w:rsidTr="00BF4BA6">
        <w:trPr>
          <w:cnfStyle w:val="100000000000" w:firstRow="1" w:lastRow="0" w:firstColumn="0" w:lastColumn="0" w:oddVBand="0" w:evenVBand="0" w:oddHBand="0" w:evenHBand="0" w:firstRowFirstColumn="0" w:firstRowLastColumn="0" w:lastRowFirstColumn="0" w:lastRowLastColumn="0"/>
          <w:trHeight w:val="416"/>
        </w:trPr>
        <w:tc>
          <w:tcPr>
            <w:tcW w:w="5000" w:type="pct"/>
            <w:gridSpan w:val="2"/>
          </w:tcPr>
          <w:p w14:paraId="34D744C2" w14:textId="77777777" w:rsidR="001132C7" w:rsidRPr="00BF4BA6" w:rsidRDefault="001132C7" w:rsidP="001132C7">
            <w:pPr>
              <w:rPr>
                <w:b/>
                <w:bCs/>
              </w:rPr>
            </w:pPr>
            <w:r w:rsidRPr="00BF4BA6">
              <w:rPr>
                <w:b/>
                <w:bCs/>
              </w:rPr>
              <w:t>Complainant Details</w:t>
            </w:r>
          </w:p>
        </w:tc>
      </w:tr>
      <w:tr w:rsidR="001132C7" w:rsidRPr="00BF4BA6" w14:paraId="76339DDC" w14:textId="77777777" w:rsidTr="00BF4BA6">
        <w:trPr>
          <w:trHeight w:val="17"/>
        </w:trPr>
        <w:tc>
          <w:tcPr>
            <w:tcW w:w="1634" w:type="pct"/>
          </w:tcPr>
          <w:p w14:paraId="574983F8" w14:textId="77777777" w:rsidR="001132C7" w:rsidRPr="00BF4BA6" w:rsidRDefault="001132C7" w:rsidP="001132C7">
            <w:r w:rsidRPr="00BF4BA6">
              <w:t>Complainant Name:</w:t>
            </w:r>
          </w:p>
        </w:tc>
        <w:tc>
          <w:tcPr>
            <w:tcW w:w="3366" w:type="pct"/>
          </w:tcPr>
          <w:p w14:paraId="3A58A80C" w14:textId="77777777" w:rsidR="001132C7" w:rsidRPr="00BF4BA6" w:rsidRDefault="001132C7" w:rsidP="001132C7"/>
        </w:tc>
      </w:tr>
      <w:tr w:rsidR="001132C7" w:rsidRPr="00BF4BA6" w14:paraId="5815F36D" w14:textId="77777777" w:rsidTr="00BF4BA6">
        <w:trPr>
          <w:trHeight w:val="17"/>
        </w:trPr>
        <w:tc>
          <w:tcPr>
            <w:tcW w:w="1634" w:type="pct"/>
          </w:tcPr>
          <w:p w14:paraId="353C0865" w14:textId="77777777" w:rsidR="001132C7" w:rsidRPr="00BF4BA6" w:rsidRDefault="001132C7" w:rsidP="001132C7">
            <w:r w:rsidRPr="00BF4BA6">
              <w:t xml:space="preserve">Address and postcode: </w:t>
            </w:r>
          </w:p>
        </w:tc>
        <w:tc>
          <w:tcPr>
            <w:tcW w:w="3366" w:type="pct"/>
          </w:tcPr>
          <w:p w14:paraId="5B1ACDC0" w14:textId="77777777" w:rsidR="001132C7" w:rsidRPr="00BF4BA6" w:rsidRDefault="001132C7" w:rsidP="001132C7"/>
          <w:p w14:paraId="2E542E65" w14:textId="77777777" w:rsidR="001132C7" w:rsidRPr="00BF4BA6" w:rsidRDefault="001132C7" w:rsidP="001132C7"/>
          <w:p w14:paraId="6E84A4E4" w14:textId="77777777" w:rsidR="001132C7" w:rsidRPr="00BF4BA6" w:rsidRDefault="001132C7" w:rsidP="001132C7"/>
          <w:p w14:paraId="71B6B49D" w14:textId="77777777" w:rsidR="001132C7" w:rsidRPr="00BF4BA6" w:rsidRDefault="001132C7" w:rsidP="001132C7"/>
          <w:p w14:paraId="093BD98F" w14:textId="77777777" w:rsidR="001132C7" w:rsidRPr="00BF4BA6" w:rsidRDefault="001132C7" w:rsidP="001132C7"/>
        </w:tc>
      </w:tr>
      <w:tr w:rsidR="001132C7" w:rsidRPr="00BF4BA6" w14:paraId="1366B1EE" w14:textId="77777777" w:rsidTr="00BF4BA6">
        <w:trPr>
          <w:trHeight w:val="17"/>
        </w:trPr>
        <w:tc>
          <w:tcPr>
            <w:tcW w:w="1634" w:type="pct"/>
          </w:tcPr>
          <w:p w14:paraId="5D288A71" w14:textId="77777777" w:rsidR="001132C7" w:rsidRPr="00BF4BA6" w:rsidRDefault="001132C7" w:rsidP="001132C7">
            <w:proofErr w:type="gramStart"/>
            <w:r w:rsidRPr="00BF4BA6">
              <w:t>Complainant</w:t>
            </w:r>
            <w:proofErr w:type="gramEnd"/>
            <w:r w:rsidRPr="00BF4BA6">
              <w:t xml:space="preserve"> contact details (telephone/ email): </w:t>
            </w:r>
          </w:p>
        </w:tc>
        <w:tc>
          <w:tcPr>
            <w:tcW w:w="3366" w:type="pct"/>
          </w:tcPr>
          <w:p w14:paraId="7753F5D4" w14:textId="77777777" w:rsidR="001132C7" w:rsidRPr="00BF4BA6" w:rsidRDefault="001132C7" w:rsidP="001132C7"/>
          <w:p w14:paraId="6B0AAB9E" w14:textId="77777777" w:rsidR="001132C7" w:rsidRPr="00BF4BA6" w:rsidRDefault="001132C7" w:rsidP="001132C7"/>
        </w:tc>
      </w:tr>
      <w:tr w:rsidR="001132C7" w:rsidRPr="00BF4BA6" w14:paraId="3A1C6C51" w14:textId="77777777" w:rsidTr="00BF4BA6">
        <w:trPr>
          <w:trHeight w:val="17"/>
        </w:trPr>
        <w:tc>
          <w:tcPr>
            <w:tcW w:w="1634" w:type="pct"/>
          </w:tcPr>
          <w:p w14:paraId="65C4AFBB" w14:textId="77777777" w:rsidR="001132C7" w:rsidRPr="00BF4BA6" w:rsidRDefault="001132C7" w:rsidP="001132C7">
            <w:r w:rsidRPr="00BF4BA6">
              <w:t xml:space="preserve">Date &amp; time of complaint: </w:t>
            </w:r>
          </w:p>
        </w:tc>
        <w:tc>
          <w:tcPr>
            <w:tcW w:w="3366" w:type="pct"/>
          </w:tcPr>
          <w:p w14:paraId="45968295" w14:textId="77777777" w:rsidR="001132C7" w:rsidRPr="00BF4BA6" w:rsidRDefault="001132C7" w:rsidP="001132C7"/>
        </w:tc>
      </w:tr>
      <w:tr w:rsidR="001132C7" w:rsidRPr="00BF4BA6" w14:paraId="3AA72F48" w14:textId="77777777" w:rsidTr="00BF4BA6">
        <w:trPr>
          <w:trHeight w:val="56"/>
        </w:trPr>
        <w:tc>
          <w:tcPr>
            <w:tcW w:w="1634" w:type="pct"/>
          </w:tcPr>
          <w:p w14:paraId="6F741F43" w14:textId="77777777" w:rsidR="001132C7" w:rsidRPr="00BF4BA6" w:rsidRDefault="001132C7" w:rsidP="001132C7">
            <w:r w:rsidRPr="00BF4BA6">
              <w:t>Complaint reference number:</w:t>
            </w:r>
          </w:p>
        </w:tc>
        <w:tc>
          <w:tcPr>
            <w:tcW w:w="3366" w:type="pct"/>
          </w:tcPr>
          <w:p w14:paraId="54E04440" w14:textId="77777777" w:rsidR="001132C7" w:rsidRPr="00BF4BA6" w:rsidRDefault="001132C7" w:rsidP="001132C7"/>
        </w:tc>
      </w:tr>
      <w:tr w:rsidR="001132C7" w:rsidRPr="00BF4BA6" w14:paraId="7B1FA456" w14:textId="77777777" w:rsidTr="00BF4BA6">
        <w:trPr>
          <w:trHeight w:val="17"/>
        </w:trPr>
        <w:tc>
          <w:tcPr>
            <w:tcW w:w="1634" w:type="pct"/>
          </w:tcPr>
          <w:p w14:paraId="3ACDA371" w14:textId="77777777" w:rsidR="001132C7" w:rsidRPr="00BF4BA6" w:rsidRDefault="001132C7" w:rsidP="001132C7">
            <w:r w:rsidRPr="00BF4BA6">
              <w:t>Complaint details:</w:t>
            </w:r>
          </w:p>
        </w:tc>
        <w:tc>
          <w:tcPr>
            <w:tcW w:w="3366" w:type="pct"/>
          </w:tcPr>
          <w:p w14:paraId="7E03E80F" w14:textId="77777777" w:rsidR="001132C7" w:rsidRPr="00BF4BA6" w:rsidRDefault="001132C7" w:rsidP="001132C7"/>
          <w:p w14:paraId="76EA889F" w14:textId="77777777" w:rsidR="001132C7" w:rsidRPr="00BF4BA6" w:rsidRDefault="001132C7" w:rsidP="001132C7"/>
          <w:p w14:paraId="1E8841A9" w14:textId="77777777" w:rsidR="001132C7" w:rsidRPr="00BF4BA6" w:rsidRDefault="001132C7" w:rsidP="001132C7"/>
          <w:p w14:paraId="6C4BBAA5" w14:textId="77777777" w:rsidR="001132C7" w:rsidRPr="00BF4BA6" w:rsidRDefault="001132C7" w:rsidP="001132C7"/>
          <w:p w14:paraId="30444C5F" w14:textId="77777777" w:rsidR="001132C7" w:rsidRPr="00BF4BA6" w:rsidRDefault="001132C7" w:rsidP="001132C7"/>
          <w:p w14:paraId="473298E0" w14:textId="77777777" w:rsidR="001132C7" w:rsidRPr="00BF4BA6" w:rsidRDefault="001132C7" w:rsidP="001132C7"/>
        </w:tc>
      </w:tr>
      <w:tr w:rsidR="001132C7" w:rsidRPr="00BF4BA6" w14:paraId="2C54827E" w14:textId="77777777" w:rsidTr="00BF4BA6">
        <w:tc>
          <w:tcPr>
            <w:tcW w:w="5000" w:type="pct"/>
            <w:gridSpan w:val="2"/>
          </w:tcPr>
          <w:p w14:paraId="07F064B7" w14:textId="77777777" w:rsidR="001132C7" w:rsidRPr="00BF4BA6" w:rsidRDefault="001132C7" w:rsidP="001132C7">
            <w:r w:rsidRPr="00BF4BA6">
              <w:t>Investigation Details</w:t>
            </w:r>
          </w:p>
        </w:tc>
      </w:tr>
      <w:tr w:rsidR="001132C7" w:rsidRPr="00BF4BA6" w14:paraId="3D2EAEB9" w14:textId="77777777" w:rsidTr="00BF4BA6">
        <w:trPr>
          <w:trHeight w:val="17"/>
        </w:trPr>
        <w:tc>
          <w:tcPr>
            <w:tcW w:w="1634" w:type="pct"/>
          </w:tcPr>
          <w:p w14:paraId="411EF696" w14:textId="77777777" w:rsidR="001132C7" w:rsidRPr="00BF4BA6" w:rsidRDefault="001132C7" w:rsidP="001132C7">
            <w:r w:rsidRPr="00BF4BA6">
              <w:t xml:space="preserve">Investigation carried out by: </w:t>
            </w:r>
          </w:p>
        </w:tc>
        <w:tc>
          <w:tcPr>
            <w:tcW w:w="3366" w:type="pct"/>
          </w:tcPr>
          <w:p w14:paraId="5BE6B806" w14:textId="77777777" w:rsidR="001132C7" w:rsidRPr="00BF4BA6" w:rsidRDefault="001132C7" w:rsidP="001132C7"/>
        </w:tc>
      </w:tr>
      <w:tr w:rsidR="001132C7" w:rsidRPr="00BF4BA6" w14:paraId="5E4C0922" w14:textId="77777777" w:rsidTr="00BF4BA6">
        <w:trPr>
          <w:trHeight w:val="76"/>
        </w:trPr>
        <w:tc>
          <w:tcPr>
            <w:tcW w:w="1634" w:type="pct"/>
          </w:tcPr>
          <w:p w14:paraId="42F1C24D" w14:textId="77777777" w:rsidR="001132C7" w:rsidRPr="00BF4BA6" w:rsidRDefault="001132C7" w:rsidP="001132C7">
            <w:r w:rsidRPr="00BF4BA6">
              <w:t xml:space="preserve">Investigator position/role: </w:t>
            </w:r>
          </w:p>
        </w:tc>
        <w:tc>
          <w:tcPr>
            <w:tcW w:w="3366" w:type="pct"/>
          </w:tcPr>
          <w:p w14:paraId="4FB7EEAB" w14:textId="77777777" w:rsidR="001132C7" w:rsidRPr="00BF4BA6" w:rsidRDefault="001132C7" w:rsidP="001132C7"/>
        </w:tc>
      </w:tr>
      <w:tr w:rsidR="001132C7" w:rsidRPr="00BF4BA6" w14:paraId="250C5F89" w14:textId="77777777" w:rsidTr="00BF4BA6">
        <w:trPr>
          <w:trHeight w:val="36"/>
        </w:trPr>
        <w:tc>
          <w:tcPr>
            <w:tcW w:w="1634" w:type="pct"/>
          </w:tcPr>
          <w:p w14:paraId="26075696" w14:textId="77777777" w:rsidR="001132C7" w:rsidRPr="00BF4BA6" w:rsidRDefault="001132C7" w:rsidP="001132C7">
            <w:r w:rsidRPr="00BF4BA6">
              <w:t>Date &amp; time of investigation:</w:t>
            </w:r>
          </w:p>
        </w:tc>
        <w:tc>
          <w:tcPr>
            <w:tcW w:w="3366" w:type="pct"/>
          </w:tcPr>
          <w:p w14:paraId="02918E4A" w14:textId="77777777" w:rsidR="001132C7" w:rsidRPr="00BF4BA6" w:rsidRDefault="001132C7" w:rsidP="001132C7"/>
        </w:tc>
      </w:tr>
      <w:tr w:rsidR="001132C7" w:rsidRPr="00BF4BA6" w14:paraId="293BB930" w14:textId="77777777" w:rsidTr="00BF4BA6">
        <w:trPr>
          <w:trHeight w:val="312"/>
        </w:trPr>
        <w:tc>
          <w:tcPr>
            <w:tcW w:w="1634" w:type="pct"/>
          </w:tcPr>
          <w:p w14:paraId="66B9DC84" w14:textId="77777777" w:rsidR="001132C7" w:rsidRPr="00BF4BA6" w:rsidRDefault="001132C7" w:rsidP="001132C7">
            <w:r w:rsidRPr="00BF4BA6">
              <w:t xml:space="preserve">Weather conditions at time of complaint and investigation: </w:t>
            </w:r>
          </w:p>
          <w:p w14:paraId="034DAB51" w14:textId="77777777" w:rsidR="001132C7" w:rsidRPr="00BF4BA6" w:rsidRDefault="001132C7" w:rsidP="001132C7"/>
        </w:tc>
        <w:tc>
          <w:tcPr>
            <w:tcW w:w="3366" w:type="pct"/>
          </w:tcPr>
          <w:p w14:paraId="55B20376" w14:textId="77777777" w:rsidR="001132C7" w:rsidRPr="00BF4BA6" w:rsidRDefault="001132C7" w:rsidP="001132C7"/>
        </w:tc>
      </w:tr>
      <w:tr w:rsidR="001132C7" w:rsidRPr="00BF4BA6" w14:paraId="5285BC2D" w14:textId="77777777" w:rsidTr="00BF4BA6">
        <w:trPr>
          <w:trHeight w:val="170"/>
        </w:trPr>
        <w:tc>
          <w:tcPr>
            <w:tcW w:w="1634" w:type="pct"/>
          </w:tcPr>
          <w:p w14:paraId="733C1F75" w14:textId="77777777" w:rsidR="001132C7" w:rsidRPr="00BF4BA6" w:rsidRDefault="001132C7" w:rsidP="001132C7">
            <w:r w:rsidRPr="00BF4BA6">
              <w:t>Wind speed and direction at time of complaint and investigation:</w:t>
            </w:r>
          </w:p>
          <w:p w14:paraId="648FAE1C" w14:textId="77777777" w:rsidR="001132C7" w:rsidRPr="00BF4BA6" w:rsidRDefault="001132C7" w:rsidP="001132C7"/>
        </w:tc>
        <w:tc>
          <w:tcPr>
            <w:tcW w:w="3366" w:type="pct"/>
          </w:tcPr>
          <w:p w14:paraId="77174382" w14:textId="77777777" w:rsidR="001132C7" w:rsidRPr="00BF4BA6" w:rsidRDefault="001132C7" w:rsidP="001132C7"/>
        </w:tc>
      </w:tr>
      <w:tr w:rsidR="001132C7" w:rsidRPr="00BF4BA6" w14:paraId="1E96A99B" w14:textId="77777777" w:rsidTr="00BF4BA6">
        <w:trPr>
          <w:trHeight w:val="467"/>
        </w:trPr>
        <w:tc>
          <w:tcPr>
            <w:tcW w:w="1634" w:type="pct"/>
          </w:tcPr>
          <w:p w14:paraId="6F90DE31" w14:textId="77777777" w:rsidR="001132C7" w:rsidRPr="00BF4BA6" w:rsidRDefault="001132C7" w:rsidP="001132C7">
            <w:r w:rsidRPr="00BF4BA6">
              <w:t>Investigation findings:</w:t>
            </w:r>
          </w:p>
          <w:p w14:paraId="23A8E175" w14:textId="77777777" w:rsidR="001132C7" w:rsidRPr="00BF4BA6" w:rsidRDefault="001132C7" w:rsidP="001132C7"/>
          <w:p w14:paraId="20DE0F76" w14:textId="77777777" w:rsidR="001132C7" w:rsidRPr="00BF4BA6" w:rsidRDefault="001132C7" w:rsidP="001132C7"/>
          <w:p w14:paraId="0203E010" w14:textId="77777777" w:rsidR="001132C7" w:rsidRPr="00BF4BA6" w:rsidRDefault="001132C7" w:rsidP="001132C7"/>
          <w:p w14:paraId="69B77025" w14:textId="77777777" w:rsidR="001132C7" w:rsidRPr="00BF4BA6" w:rsidRDefault="001132C7" w:rsidP="001132C7"/>
          <w:p w14:paraId="3D562D56" w14:textId="77777777" w:rsidR="001132C7" w:rsidRPr="00BF4BA6" w:rsidRDefault="001132C7" w:rsidP="001132C7"/>
        </w:tc>
        <w:tc>
          <w:tcPr>
            <w:tcW w:w="3366" w:type="pct"/>
          </w:tcPr>
          <w:p w14:paraId="2E160A52" w14:textId="77777777" w:rsidR="001132C7" w:rsidRPr="00BF4BA6" w:rsidRDefault="001132C7" w:rsidP="001132C7"/>
        </w:tc>
      </w:tr>
      <w:tr w:rsidR="001132C7" w:rsidRPr="00BF4BA6" w14:paraId="57BAB3E9" w14:textId="77777777" w:rsidTr="00BF4BA6">
        <w:trPr>
          <w:trHeight w:val="124"/>
        </w:trPr>
        <w:tc>
          <w:tcPr>
            <w:tcW w:w="1634" w:type="pct"/>
          </w:tcPr>
          <w:p w14:paraId="14F57388" w14:textId="77777777" w:rsidR="001132C7" w:rsidRPr="00BF4BA6" w:rsidRDefault="001132C7" w:rsidP="001132C7">
            <w:r w:rsidRPr="00BF4BA6">
              <w:t>Feedback given to NRW and/or local authority?</w:t>
            </w:r>
          </w:p>
        </w:tc>
        <w:tc>
          <w:tcPr>
            <w:tcW w:w="3366" w:type="pct"/>
          </w:tcPr>
          <w:p w14:paraId="275DE22E" w14:textId="77777777" w:rsidR="001132C7" w:rsidRPr="00BF4BA6" w:rsidRDefault="001132C7" w:rsidP="001132C7"/>
        </w:tc>
      </w:tr>
      <w:tr w:rsidR="001132C7" w:rsidRPr="00BF4BA6" w14:paraId="51736B33" w14:textId="77777777" w:rsidTr="00BF4BA6">
        <w:trPr>
          <w:trHeight w:val="17"/>
        </w:trPr>
        <w:tc>
          <w:tcPr>
            <w:tcW w:w="1634" w:type="pct"/>
          </w:tcPr>
          <w:p w14:paraId="3094CA23" w14:textId="77777777" w:rsidR="001132C7" w:rsidRPr="00BF4BA6" w:rsidRDefault="001132C7" w:rsidP="001132C7">
            <w:r w:rsidRPr="00BF4BA6">
              <w:t xml:space="preserve">Date feedback given: </w:t>
            </w:r>
          </w:p>
        </w:tc>
        <w:tc>
          <w:tcPr>
            <w:tcW w:w="3366" w:type="pct"/>
          </w:tcPr>
          <w:p w14:paraId="571B680C" w14:textId="77777777" w:rsidR="001132C7" w:rsidRPr="00BF4BA6" w:rsidRDefault="001132C7" w:rsidP="001132C7"/>
        </w:tc>
      </w:tr>
      <w:tr w:rsidR="001132C7" w:rsidRPr="00BF4BA6" w14:paraId="4FA2B27C" w14:textId="77777777" w:rsidTr="00BF4BA6">
        <w:trPr>
          <w:trHeight w:val="17"/>
        </w:trPr>
        <w:tc>
          <w:tcPr>
            <w:tcW w:w="1634" w:type="pct"/>
          </w:tcPr>
          <w:p w14:paraId="53E4715F" w14:textId="77777777" w:rsidR="001132C7" w:rsidRPr="00BF4BA6" w:rsidRDefault="001132C7" w:rsidP="001132C7">
            <w:r w:rsidRPr="00BF4BA6">
              <w:t>Feedback given to complainant and/or public?</w:t>
            </w:r>
          </w:p>
        </w:tc>
        <w:tc>
          <w:tcPr>
            <w:tcW w:w="3366" w:type="pct"/>
          </w:tcPr>
          <w:p w14:paraId="7DDE2E49" w14:textId="77777777" w:rsidR="001132C7" w:rsidRPr="00BF4BA6" w:rsidRDefault="001132C7" w:rsidP="001132C7"/>
        </w:tc>
      </w:tr>
      <w:tr w:rsidR="001132C7" w:rsidRPr="00BF4BA6" w14:paraId="12E3350D" w14:textId="77777777" w:rsidTr="00BF4BA6">
        <w:trPr>
          <w:trHeight w:val="17"/>
        </w:trPr>
        <w:tc>
          <w:tcPr>
            <w:tcW w:w="1634" w:type="pct"/>
          </w:tcPr>
          <w:p w14:paraId="2FA62493" w14:textId="77777777" w:rsidR="001132C7" w:rsidRPr="00BF4BA6" w:rsidRDefault="001132C7" w:rsidP="001132C7">
            <w:r w:rsidRPr="00BF4BA6">
              <w:t>Date feedback given:</w:t>
            </w:r>
          </w:p>
        </w:tc>
        <w:tc>
          <w:tcPr>
            <w:tcW w:w="3366" w:type="pct"/>
          </w:tcPr>
          <w:p w14:paraId="13D5F9F7" w14:textId="77777777" w:rsidR="001132C7" w:rsidRPr="00BF4BA6" w:rsidRDefault="001132C7" w:rsidP="001132C7"/>
        </w:tc>
      </w:tr>
      <w:tr w:rsidR="001132C7" w:rsidRPr="00BF4BA6" w14:paraId="3AD53296" w14:textId="77777777" w:rsidTr="00BF4BA6">
        <w:tc>
          <w:tcPr>
            <w:tcW w:w="5000" w:type="pct"/>
            <w:gridSpan w:val="2"/>
          </w:tcPr>
          <w:p w14:paraId="3176EFAB" w14:textId="77777777" w:rsidR="001132C7" w:rsidRPr="00BF4BA6" w:rsidRDefault="001132C7" w:rsidP="001132C7">
            <w:r w:rsidRPr="00BF4BA6">
              <w:t>Review and improve</w:t>
            </w:r>
          </w:p>
        </w:tc>
      </w:tr>
      <w:tr w:rsidR="001132C7" w:rsidRPr="00BF4BA6" w14:paraId="31F0DDAE" w14:textId="77777777" w:rsidTr="00BF4BA6">
        <w:trPr>
          <w:trHeight w:val="416"/>
        </w:trPr>
        <w:tc>
          <w:tcPr>
            <w:tcW w:w="1634" w:type="pct"/>
          </w:tcPr>
          <w:p w14:paraId="20027890" w14:textId="77777777" w:rsidR="001132C7" w:rsidRPr="00BF4BA6" w:rsidRDefault="001132C7" w:rsidP="001132C7">
            <w:r w:rsidRPr="00BF4BA6">
              <w:t>Improvements needed to prevent a reoccurrence:</w:t>
            </w:r>
          </w:p>
          <w:p w14:paraId="19D7FE83" w14:textId="77777777" w:rsidR="001132C7" w:rsidRPr="00BF4BA6" w:rsidRDefault="001132C7" w:rsidP="001132C7"/>
          <w:p w14:paraId="0E4BA509" w14:textId="77777777" w:rsidR="001132C7" w:rsidRPr="00BF4BA6" w:rsidRDefault="001132C7" w:rsidP="001132C7"/>
        </w:tc>
        <w:tc>
          <w:tcPr>
            <w:tcW w:w="3366" w:type="pct"/>
          </w:tcPr>
          <w:p w14:paraId="0706FBA7" w14:textId="77777777" w:rsidR="001132C7" w:rsidRPr="00BF4BA6" w:rsidRDefault="001132C7" w:rsidP="001132C7"/>
        </w:tc>
      </w:tr>
      <w:tr w:rsidR="001132C7" w:rsidRPr="00BF4BA6" w14:paraId="72E9C24C" w14:textId="77777777" w:rsidTr="00BF4BA6">
        <w:trPr>
          <w:trHeight w:val="22"/>
        </w:trPr>
        <w:tc>
          <w:tcPr>
            <w:tcW w:w="1634" w:type="pct"/>
          </w:tcPr>
          <w:p w14:paraId="007535E8" w14:textId="77777777" w:rsidR="001132C7" w:rsidRPr="00BF4BA6" w:rsidRDefault="001132C7" w:rsidP="001132C7">
            <w:r w:rsidRPr="00BF4BA6">
              <w:t>Proposed date for completion of required improvements:</w:t>
            </w:r>
          </w:p>
        </w:tc>
        <w:tc>
          <w:tcPr>
            <w:tcW w:w="3366" w:type="pct"/>
          </w:tcPr>
          <w:p w14:paraId="2BA1A2A8" w14:textId="77777777" w:rsidR="001132C7" w:rsidRPr="00BF4BA6" w:rsidRDefault="001132C7" w:rsidP="001132C7"/>
        </w:tc>
      </w:tr>
      <w:tr w:rsidR="001132C7" w:rsidRPr="00BF4BA6" w14:paraId="75D3F360" w14:textId="77777777" w:rsidTr="00BF4BA6">
        <w:trPr>
          <w:trHeight w:val="307"/>
        </w:trPr>
        <w:tc>
          <w:tcPr>
            <w:tcW w:w="1634" w:type="pct"/>
          </w:tcPr>
          <w:p w14:paraId="0CCFDCF4" w14:textId="77777777" w:rsidR="001132C7" w:rsidRPr="00BF4BA6" w:rsidRDefault="001132C7" w:rsidP="001132C7">
            <w:r w:rsidRPr="00BF4BA6">
              <w:t>Actual date of completion (to be filled in once completed):</w:t>
            </w:r>
          </w:p>
        </w:tc>
        <w:tc>
          <w:tcPr>
            <w:tcW w:w="3366" w:type="pct"/>
          </w:tcPr>
          <w:p w14:paraId="1D5C37C3" w14:textId="77777777" w:rsidR="001132C7" w:rsidRPr="00BF4BA6" w:rsidRDefault="001132C7" w:rsidP="001132C7"/>
        </w:tc>
      </w:tr>
      <w:tr w:rsidR="001132C7" w:rsidRPr="00BF4BA6" w14:paraId="58739B20" w14:textId="77777777" w:rsidTr="00BF4BA6">
        <w:trPr>
          <w:trHeight w:val="298"/>
        </w:trPr>
        <w:tc>
          <w:tcPr>
            <w:tcW w:w="1634" w:type="pct"/>
          </w:tcPr>
          <w:p w14:paraId="5F2CAB46" w14:textId="77777777" w:rsidR="001132C7" w:rsidRPr="00BF4BA6" w:rsidRDefault="001132C7" w:rsidP="001132C7">
            <w:r w:rsidRPr="00BF4BA6">
              <w:t>If proposed date for completion of improvements was missed, state why:</w:t>
            </w:r>
          </w:p>
          <w:p w14:paraId="4FB390F1" w14:textId="77777777" w:rsidR="001132C7" w:rsidRPr="00BF4BA6" w:rsidRDefault="001132C7" w:rsidP="001132C7"/>
        </w:tc>
        <w:tc>
          <w:tcPr>
            <w:tcW w:w="3366" w:type="pct"/>
          </w:tcPr>
          <w:p w14:paraId="36CC58B3" w14:textId="77777777" w:rsidR="001132C7" w:rsidRPr="00BF4BA6" w:rsidRDefault="001132C7" w:rsidP="001132C7"/>
        </w:tc>
      </w:tr>
      <w:tr w:rsidR="001132C7" w:rsidRPr="00BF4BA6" w14:paraId="07762995" w14:textId="77777777" w:rsidTr="00BF4BA6">
        <w:trPr>
          <w:trHeight w:val="17"/>
        </w:trPr>
        <w:tc>
          <w:tcPr>
            <w:tcW w:w="1634" w:type="pct"/>
          </w:tcPr>
          <w:p w14:paraId="6612FB21" w14:textId="4AF06FBA" w:rsidR="001132C7" w:rsidRPr="00BF4BA6" w:rsidRDefault="001132C7" w:rsidP="001132C7">
            <w:r w:rsidRPr="00BF4BA6">
              <w:t xml:space="preserve">Does the </w:t>
            </w:r>
            <w:r w:rsidR="00E82198">
              <w:t>DMP</w:t>
            </w:r>
            <w:r w:rsidRPr="00BF4BA6">
              <w:t xml:space="preserve"> need updating?</w:t>
            </w:r>
          </w:p>
        </w:tc>
        <w:tc>
          <w:tcPr>
            <w:tcW w:w="3366" w:type="pct"/>
          </w:tcPr>
          <w:p w14:paraId="01391F65" w14:textId="77777777" w:rsidR="001132C7" w:rsidRPr="00BF4BA6" w:rsidRDefault="001132C7" w:rsidP="001132C7"/>
        </w:tc>
      </w:tr>
      <w:tr w:rsidR="001132C7" w:rsidRPr="00BF4BA6" w14:paraId="559829F5" w14:textId="77777777" w:rsidTr="00BF4BA6">
        <w:trPr>
          <w:trHeight w:val="17"/>
        </w:trPr>
        <w:tc>
          <w:tcPr>
            <w:tcW w:w="1634" w:type="pct"/>
          </w:tcPr>
          <w:p w14:paraId="5B25DBF8" w14:textId="2BED22C7" w:rsidR="001132C7" w:rsidRPr="00BF4BA6" w:rsidRDefault="001132C7" w:rsidP="001132C7">
            <w:r w:rsidRPr="00BF4BA6">
              <w:t xml:space="preserve">Date that the </w:t>
            </w:r>
            <w:r w:rsidR="00E82198">
              <w:t>DMP</w:t>
            </w:r>
            <w:r w:rsidRPr="00BF4BA6">
              <w:t xml:space="preserve"> was updated (if applicable):</w:t>
            </w:r>
          </w:p>
        </w:tc>
        <w:tc>
          <w:tcPr>
            <w:tcW w:w="3366" w:type="pct"/>
          </w:tcPr>
          <w:p w14:paraId="5674B031" w14:textId="77777777" w:rsidR="001132C7" w:rsidRPr="00BF4BA6" w:rsidRDefault="001132C7" w:rsidP="001132C7"/>
        </w:tc>
      </w:tr>
      <w:tr w:rsidR="001132C7" w:rsidRPr="00BF4BA6" w14:paraId="7900F480" w14:textId="77777777" w:rsidTr="00BF4BA6">
        <w:tc>
          <w:tcPr>
            <w:tcW w:w="5000" w:type="pct"/>
            <w:gridSpan w:val="2"/>
          </w:tcPr>
          <w:p w14:paraId="498E73E5" w14:textId="77777777" w:rsidR="001132C7" w:rsidRPr="00BF4BA6" w:rsidRDefault="001132C7" w:rsidP="001132C7">
            <w:r w:rsidRPr="00BF4BA6">
              <w:t>Closure</w:t>
            </w:r>
          </w:p>
        </w:tc>
      </w:tr>
      <w:tr w:rsidR="001132C7" w:rsidRPr="00BF4BA6" w14:paraId="39B96C52" w14:textId="77777777" w:rsidTr="00BF4BA6">
        <w:trPr>
          <w:trHeight w:val="17"/>
        </w:trPr>
        <w:tc>
          <w:tcPr>
            <w:tcW w:w="1634" w:type="pct"/>
          </w:tcPr>
          <w:p w14:paraId="34B0CA50" w14:textId="77777777" w:rsidR="001132C7" w:rsidRPr="00BF4BA6" w:rsidRDefault="001132C7" w:rsidP="001132C7">
            <w:r w:rsidRPr="00BF4BA6">
              <w:t>Site supervisor review date:</w:t>
            </w:r>
          </w:p>
        </w:tc>
        <w:tc>
          <w:tcPr>
            <w:tcW w:w="3366" w:type="pct"/>
          </w:tcPr>
          <w:p w14:paraId="7D4E239E" w14:textId="77777777" w:rsidR="001132C7" w:rsidRPr="00BF4BA6" w:rsidRDefault="001132C7" w:rsidP="001132C7"/>
        </w:tc>
      </w:tr>
      <w:tr w:rsidR="001132C7" w:rsidRPr="00BF4BA6" w14:paraId="71193AE5" w14:textId="77777777" w:rsidTr="00BF4BA6">
        <w:trPr>
          <w:trHeight w:val="277"/>
        </w:trPr>
        <w:tc>
          <w:tcPr>
            <w:tcW w:w="1634" w:type="pct"/>
          </w:tcPr>
          <w:p w14:paraId="197D4C73" w14:textId="77777777" w:rsidR="001132C7" w:rsidRPr="00BF4BA6" w:rsidRDefault="001132C7" w:rsidP="001132C7">
            <w:r w:rsidRPr="00BF4BA6">
              <w:t xml:space="preserve">Site supervisor signature </w:t>
            </w:r>
          </w:p>
          <w:p w14:paraId="76EA9644" w14:textId="77777777" w:rsidR="001132C7" w:rsidRPr="00BF4BA6" w:rsidRDefault="001132C7" w:rsidP="001132C7">
            <w:r w:rsidRPr="00BF4BA6">
              <w:t>(to confirm no further action required):</w:t>
            </w:r>
          </w:p>
        </w:tc>
        <w:tc>
          <w:tcPr>
            <w:tcW w:w="3366" w:type="pct"/>
          </w:tcPr>
          <w:p w14:paraId="20939B47" w14:textId="77777777" w:rsidR="001132C7" w:rsidRPr="00BF4BA6" w:rsidRDefault="001132C7" w:rsidP="001132C7"/>
          <w:p w14:paraId="59B8ADE9" w14:textId="77777777" w:rsidR="001132C7" w:rsidRPr="00BF4BA6" w:rsidRDefault="001132C7" w:rsidP="001132C7"/>
          <w:p w14:paraId="1CF4A98D" w14:textId="77777777" w:rsidR="001132C7" w:rsidRPr="00BF4BA6" w:rsidRDefault="001132C7" w:rsidP="001132C7"/>
        </w:tc>
      </w:tr>
    </w:tbl>
    <w:p w14:paraId="6EA3620B" w14:textId="77777777" w:rsidR="001132C7" w:rsidRPr="00BF4BA6" w:rsidRDefault="001132C7" w:rsidP="001132C7">
      <w:pPr>
        <w:pStyle w:val="CoverBody"/>
      </w:pPr>
    </w:p>
    <w:p w14:paraId="33CA2306" w14:textId="77777777" w:rsidR="001132C7" w:rsidRPr="00BF4BA6" w:rsidRDefault="001132C7" w:rsidP="001132C7">
      <w:pPr>
        <w:pStyle w:val="CoverBody"/>
      </w:pPr>
    </w:p>
    <w:p w14:paraId="784A5854" w14:textId="77777777" w:rsidR="001132C7" w:rsidRPr="00BF4BA6" w:rsidRDefault="001132C7" w:rsidP="001132C7">
      <w:pPr>
        <w:pStyle w:val="CoverBody"/>
      </w:pPr>
    </w:p>
    <w:p w14:paraId="39A521E8" w14:textId="77777777" w:rsidR="001132C7" w:rsidRPr="00BF4BA6" w:rsidRDefault="001132C7" w:rsidP="001132C7">
      <w:pPr>
        <w:pStyle w:val="CoverBody"/>
      </w:pPr>
    </w:p>
    <w:p w14:paraId="56D5F171" w14:textId="77777777" w:rsidR="001132C7" w:rsidRPr="00BF4BA6" w:rsidRDefault="001132C7" w:rsidP="001132C7">
      <w:pPr>
        <w:pStyle w:val="CoverBody"/>
      </w:pPr>
    </w:p>
    <w:p w14:paraId="53BF9929" w14:textId="77777777" w:rsidR="001132C7" w:rsidRPr="00BF4BA6" w:rsidRDefault="001132C7" w:rsidP="001132C7">
      <w:pPr>
        <w:pStyle w:val="CoverBody"/>
      </w:pPr>
    </w:p>
    <w:p w14:paraId="2E11EA27" w14:textId="77777777" w:rsidR="001132C7" w:rsidRPr="00BF4BA6" w:rsidRDefault="001132C7" w:rsidP="001132C7">
      <w:pPr>
        <w:pStyle w:val="CoverBody"/>
        <w:sectPr w:rsidR="001132C7" w:rsidRPr="00BF4BA6" w:rsidSect="009862AA">
          <w:headerReference w:type="default" r:id="rId33"/>
          <w:pgSz w:w="11909" w:h="16834" w:code="9"/>
          <w:pgMar w:top="1440" w:right="1440" w:bottom="1440" w:left="1440" w:header="720" w:footer="720" w:gutter="0"/>
          <w:cols w:space="720"/>
          <w:docGrid w:linePitch="360"/>
        </w:sectPr>
      </w:pPr>
    </w:p>
    <w:p w14:paraId="0F5D53D5" w14:textId="1393D187" w:rsidR="001132C7" w:rsidRPr="00BF4BA6" w:rsidRDefault="001132C7" w:rsidP="001132C7">
      <w:pPr>
        <w:pStyle w:val="Heading7"/>
        <w:rPr>
          <w:noProof w:val="0"/>
        </w:rPr>
      </w:pPr>
      <w:r w:rsidRPr="00BF4BA6">
        <w:rPr>
          <w:noProof w:val="0"/>
        </w:rPr>
        <w:t xml:space="preserve">Dust </w:t>
      </w:r>
      <w:r w:rsidR="00D5388D">
        <w:rPr>
          <w:noProof w:val="0"/>
        </w:rPr>
        <w:t>Event Log</w:t>
      </w:r>
    </w:p>
    <w:p w14:paraId="3BA022D7" w14:textId="77777777" w:rsidR="001132C7" w:rsidRPr="00BF4BA6" w:rsidRDefault="001132C7" w:rsidP="001132C7">
      <w:pPr>
        <w:pStyle w:val="CoverBody"/>
        <w:sectPr w:rsidR="001132C7" w:rsidRPr="00BF4BA6" w:rsidSect="009862AA">
          <w:headerReference w:type="default" r:id="rId34"/>
          <w:pgSz w:w="11909" w:h="16834" w:code="9"/>
          <w:pgMar w:top="1440" w:right="1440" w:bottom="1440" w:left="1440" w:header="720" w:footer="720" w:gutter="0"/>
          <w:cols w:space="720"/>
          <w:docGrid w:linePitch="360"/>
        </w:sectPr>
      </w:pPr>
    </w:p>
    <w:p w14:paraId="7A795057" w14:textId="68DBB22C" w:rsidR="001132C7" w:rsidRPr="00BF4BA6" w:rsidRDefault="001132C7" w:rsidP="001132C7">
      <w:pPr>
        <w:pStyle w:val="Caption"/>
      </w:pPr>
      <w:bookmarkStart w:id="159" w:name="_Toc190343907"/>
      <w:r w:rsidRPr="00BF4BA6">
        <w:t xml:space="preserve">Table </w:t>
      </w:r>
      <w:r w:rsidRPr="00BF4BA6">
        <w:fldChar w:fldCharType="begin"/>
      </w:r>
      <w:r w:rsidRPr="00BF4BA6">
        <w:instrText xml:space="preserve"> SEQ Table \* ARABIC </w:instrText>
      </w:r>
      <w:r w:rsidRPr="00BF4BA6">
        <w:fldChar w:fldCharType="separate"/>
      </w:r>
      <w:r w:rsidR="00E86E9B">
        <w:rPr>
          <w:noProof/>
        </w:rPr>
        <w:t>12</w:t>
      </w:r>
      <w:r w:rsidRPr="00BF4BA6">
        <w:fldChar w:fldCharType="end"/>
      </w:r>
      <w:r w:rsidRPr="00BF4BA6">
        <w:t xml:space="preserve"> Dust Event Form</w:t>
      </w:r>
      <w:bookmarkEnd w:id="159"/>
    </w:p>
    <w:tbl>
      <w:tblPr>
        <w:tblStyle w:val="TableGrid1"/>
        <w:tblW w:w="5000" w:type="pct"/>
        <w:tblLayout w:type="fixed"/>
        <w:tblLook w:val="0000" w:firstRow="0" w:lastRow="0" w:firstColumn="0" w:lastColumn="0" w:noHBand="0" w:noVBand="0"/>
      </w:tblPr>
      <w:tblGrid>
        <w:gridCol w:w="2689"/>
        <w:gridCol w:w="6330"/>
      </w:tblGrid>
      <w:tr w:rsidR="001132C7" w:rsidRPr="00BF4BA6" w14:paraId="61AF5F92" w14:textId="77777777" w:rsidTr="00BF4BA6">
        <w:trPr>
          <w:trHeight w:val="511"/>
        </w:trPr>
        <w:tc>
          <w:tcPr>
            <w:tcW w:w="5000" w:type="pct"/>
            <w:gridSpan w:val="2"/>
            <w:shd w:val="clear" w:color="auto" w:fill="3C533C"/>
            <w:noWrap/>
          </w:tcPr>
          <w:p w14:paraId="643BB583" w14:textId="77777777" w:rsidR="001132C7" w:rsidRPr="00BF4BA6" w:rsidRDefault="001132C7" w:rsidP="005A2F4B">
            <w:pPr>
              <w:spacing w:before="120"/>
              <w:jc w:val="center"/>
              <w:rPr>
                <w:rFonts w:cstheme="minorBidi"/>
                <w:b/>
                <w:bCs/>
                <w:sz w:val="18"/>
              </w:rPr>
            </w:pPr>
            <w:r w:rsidRPr="00BF4BA6">
              <w:rPr>
                <w:rFonts w:cstheme="minorBidi"/>
                <w:b/>
                <w:bCs/>
                <w:color w:val="FFFFFF" w:themeColor="background1"/>
              </w:rPr>
              <w:t>Dust Event Form</w:t>
            </w:r>
          </w:p>
        </w:tc>
      </w:tr>
      <w:tr w:rsidR="001132C7" w:rsidRPr="00BF4BA6" w14:paraId="1B1F7690" w14:textId="77777777" w:rsidTr="005A2F4B">
        <w:trPr>
          <w:trHeight w:val="850"/>
        </w:trPr>
        <w:tc>
          <w:tcPr>
            <w:tcW w:w="1491" w:type="pct"/>
            <w:noWrap/>
          </w:tcPr>
          <w:p w14:paraId="1FF23CFB" w14:textId="77777777" w:rsidR="001132C7" w:rsidRPr="00BF4BA6" w:rsidRDefault="001132C7" w:rsidP="005A2F4B">
            <w:pPr>
              <w:rPr>
                <w:rFonts w:cs="Arial"/>
                <w:b/>
                <w:bCs/>
                <w:color w:val="424242"/>
              </w:rPr>
            </w:pPr>
            <w:r w:rsidRPr="00BF4BA6">
              <w:rPr>
                <w:rFonts w:cs="Arial"/>
                <w:b/>
                <w:bCs/>
                <w:color w:val="424242"/>
              </w:rPr>
              <w:t>Name of Author</w:t>
            </w:r>
          </w:p>
        </w:tc>
        <w:tc>
          <w:tcPr>
            <w:tcW w:w="3509" w:type="pct"/>
            <w:noWrap/>
          </w:tcPr>
          <w:p w14:paraId="2B1A33F7" w14:textId="77777777" w:rsidR="001132C7" w:rsidRPr="00BF4BA6" w:rsidRDefault="001132C7" w:rsidP="005A2F4B">
            <w:r w:rsidRPr="00BF4BA6">
              <w:t> </w:t>
            </w:r>
          </w:p>
          <w:p w14:paraId="274848D9" w14:textId="77777777" w:rsidR="001132C7" w:rsidRPr="00BF4BA6" w:rsidRDefault="001132C7" w:rsidP="005A2F4B">
            <w:r w:rsidRPr="00BF4BA6">
              <w:t> </w:t>
            </w:r>
          </w:p>
        </w:tc>
      </w:tr>
      <w:tr w:rsidR="001132C7" w:rsidRPr="00BF4BA6" w14:paraId="18418DD6" w14:textId="77777777" w:rsidTr="005A2F4B">
        <w:trPr>
          <w:trHeight w:val="1984"/>
        </w:trPr>
        <w:tc>
          <w:tcPr>
            <w:tcW w:w="1491" w:type="pct"/>
            <w:noWrap/>
          </w:tcPr>
          <w:p w14:paraId="211441F7" w14:textId="77777777" w:rsidR="001132C7" w:rsidRPr="00BF4BA6" w:rsidRDefault="001132C7" w:rsidP="005A2F4B">
            <w:pPr>
              <w:rPr>
                <w:rFonts w:cs="Arial"/>
                <w:b/>
                <w:bCs/>
                <w:color w:val="424242"/>
              </w:rPr>
            </w:pPr>
            <w:r w:rsidRPr="00BF4BA6">
              <w:rPr>
                <w:rFonts w:cs="Arial"/>
                <w:b/>
                <w:bCs/>
                <w:color w:val="424242"/>
              </w:rPr>
              <w:t>Description of Event</w:t>
            </w:r>
          </w:p>
          <w:p w14:paraId="2133576E" w14:textId="77777777" w:rsidR="001132C7" w:rsidRPr="00BF4BA6" w:rsidRDefault="001132C7" w:rsidP="005A2F4B">
            <w:pPr>
              <w:rPr>
                <w:rFonts w:cs="Arial"/>
                <w:color w:val="424242"/>
              </w:rPr>
            </w:pPr>
            <w:r w:rsidRPr="00BF4BA6">
              <w:rPr>
                <w:rFonts w:cs="Arial"/>
                <w:color w:val="424242"/>
              </w:rPr>
              <w:t>e.g. Complaint registered (name and address), or location of the visible dust crossing the site boundary</w:t>
            </w:r>
          </w:p>
        </w:tc>
        <w:tc>
          <w:tcPr>
            <w:tcW w:w="3509" w:type="pct"/>
            <w:noWrap/>
          </w:tcPr>
          <w:p w14:paraId="49ADE15D" w14:textId="77777777" w:rsidR="001132C7" w:rsidRPr="00BF4BA6" w:rsidRDefault="001132C7" w:rsidP="005A2F4B">
            <w:r w:rsidRPr="00BF4BA6">
              <w:t> </w:t>
            </w:r>
          </w:p>
          <w:p w14:paraId="2EAB94C9" w14:textId="77777777" w:rsidR="001132C7" w:rsidRPr="00BF4BA6" w:rsidRDefault="001132C7" w:rsidP="005A2F4B">
            <w:r w:rsidRPr="00BF4BA6">
              <w:t> </w:t>
            </w:r>
          </w:p>
          <w:p w14:paraId="0777C15C" w14:textId="77777777" w:rsidR="001132C7" w:rsidRPr="00BF4BA6" w:rsidRDefault="001132C7" w:rsidP="005A2F4B">
            <w:r w:rsidRPr="00BF4BA6">
              <w:t> </w:t>
            </w:r>
          </w:p>
        </w:tc>
      </w:tr>
      <w:tr w:rsidR="001132C7" w:rsidRPr="00BF4BA6" w14:paraId="772042FF" w14:textId="77777777" w:rsidTr="001132C7">
        <w:trPr>
          <w:trHeight w:val="850"/>
        </w:trPr>
        <w:tc>
          <w:tcPr>
            <w:tcW w:w="1491" w:type="pct"/>
            <w:noWrap/>
          </w:tcPr>
          <w:p w14:paraId="25EB130D" w14:textId="77777777" w:rsidR="001132C7" w:rsidRPr="00BF4BA6" w:rsidRDefault="001132C7" w:rsidP="005A2F4B">
            <w:pPr>
              <w:rPr>
                <w:rFonts w:cs="Arial"/>
                <w:b/>
                <w:bCs/>
                <w:color w:val="424242"/>
              </w:rPr>
            </w:pPr>
            <w:r w:rsidRPr="00BF4BA6">
              <w:rPr>
                <w:rFonts w:cs="Arial"/>
                <w:b/>
                <w:bCs/>
                <w:color w:val="424242"/>
              </w:rPr>
              <w:t>Date / Time</w:t>
            </w:r>
          </w:p>
        </w:tc>
        <w:tc>
          <w:tcPr>
            <w:tcW w:w="3509" w:type="pct"/>
            <w:noWrap/>
          </w:tcPr>
          <w:p w14:paraId="46469810" w14:textId="77777777" w:rsidR="001132C7" w:rsidRPr="00BF4BA6" w:rsidRDefault="001132C7" w:rsidP="005A2F4B">
            <w:r w:rsidRPr="00BF4BA6">
              <w:t> </w:t>
            </w:r>
          </w:p>
          <w:p w14:paraId="1D447C73" w14:textId="77777777" w:rsidR="001132C7" w:rsidRPr="00BF4BA6" w:rsidRDefault="001132C7" w:rsidP="005A2F4B">
            <w:r w:rsidRPr="00BF4BA6">
              <w:t> </w:t>
            </w:r>
          </w:p>
          <w:p w14:paraId="67670B10" w14:textId="77777777" w:rsidR="001132C7" w:rsidRPr="00BF4BA6" w:rsidRDefault="001132C7" w:rsidP="005A2F4B">
            <w:r w:rsidRPr="00BF4BA6">
              <w:t> </w:t>
            </w:r>
          </w:p>
        </w:tc>
      </w:tr>
      <w:tr w:rsidR="001132C7" w:rsidRPr="00BF4BA6" w14:paraId="11B018A0" w14:textId="77777777" w:rsidTr="00BF4BA6">
        <w:trPr>
          <w:trHeight w:val="954"/>
        </w:trPr>
        <w:tc>
          <w:tcPr>
            <w:tcW w:w="5000" w:type="pct"/>
            <w:gridSpan w:val="2"/>
            <w:noWrap/>
          </w:tcPr>
          <w:p w14:paraId="2BB716D7" w14:textId="77777777" w:rsidR="001132C7" w:rsidRPr="00BF4BA6" w:rsidRDefault="001132C7" w:rsidP="005A2F4B">
            <w:pPr>
              <w:rPr>
                <w:rFonts w:cs="Arial"/>
                <w:b/>
                <w:bCs/>
                <w:u w:val="single"/>
              </w:rPr>
            </w:pPr>
            <w:r w:rsidRPr="00BF4BA6">
              <w:rPr>
                <w:rFonts w:cs="Arial"/>
                <w:b/>
                <w:bCs/>
                <w:u w:val="single"/>
              </w:rPr>
              <w:t>Activities taking place during time of event</w:t>
            </w:r>
          </w:p>
          <w:p w14:paraId="29F406A8" w14:textId="77777777" w:rsidR="001132C7" w:rsidRPr="00BF4BA6" w:rsidRDefault="001132C7" w:rsidP="005A2F4B">
            <w:pPr>
              <w:rPr>
                <w:rFonts w:cs="Arial"/>
              </w:rPr>
            </w:pPr>
            <w:r w:rsidRPr="00BF4BA6">
              <w:rPr>
                <w:rFonts w:cs="Arial"/>
              </w:rPr>
              <w:t> </w:t>
            </w:r>
          </w:p>
        </w:tc>
      </w:tr>
      <w:tr w:rsidR="001132C7" w:rsidRPr="00BF4BA6" w14:paraId="04575F84" w14:textId="77777777" w:rsidTr="005A2F4B">
        <w:trPr>
          <w:trHeight w:val="1701"/>
        </w:trPr>
        <w:tc>
          <w:tcPr>
            <w:tcW w:w="5000" w:type="pct"/>
            <w:gridSpan w:val="2"/>
            <w:noWrap/>
          </w:tcPr>
          <w:p w14:paraId="2BAD7171" w14:textId="77777777" w:rsidR="001132C7" w:rsidRPr="00BF4BA6" w:rsidRDefault="001132C7" w:rsidP="005A2F4B">
            <w:pPr>
              <w:rPr>
                <w:rFonts w:cs="Arial"/>
                <w:b/>
                <w:bCs/>
                <w:u w:val="single"/>
              </w:rPr>
            </w:pPr>
            <w:r w:rsidRPr="00BF4BA6">
              <w:rPr>
                <w:rFonts w:cs="Arial"/>
                <w:b/>
                <w:bCs/>
                <w:u w:val="single"/>
              </w:rPr>
              <w:t>Dust mitigation techniques employed at time of event</w:t>
            </w:r>
          </w:p>
          <w:p w14:paraId="37E5C22F" w14:textId="77777777" w:rsidR="001132C7" w:rsidRPr="00BF4BA6" w:rsidRDefault="001132C7" w:rsidP="005A2F4B">
            <w:pPr>
              <w:rPr>
                <w:rFonts w:cs="Arial"/>
              </w:rPr>
            </w:pPr>
            <w:r w:rsidRPr="00BF4BA6">
              <w:rPr>
                <w:rFonts w:cs="Arial"/>
              </w:rPr>
              <w:t> </w:t>
            </w:r>
          </w:p>
        </w:tc>
      </w:tr>
      <w:tr w:rsidR="001132C7" w:rsidRPr="00BF4BA6" w14:paraId="7B4967CA" w14:textId="77777777" w:rsidTr="005A2F4B">
        <w:trPr>
          <w:trHeight w:val="1701"/>
        </w:trPr>
        <w:tc>
          <w:tcPr>
            <w:tcW w:w="5000" w:type="pct"/>
            <w:gridSpan w:val="2"/>
            <w:noWrap/>
          </w:tcPr>
          <w:p w14:paraId="26F807A6" w14:textId="77777777" w:rsidR="001132C7" w:rsidRPr="00BF4BA6" w:rsidRDefault="001132C7" w:rsidP="005A2F4B">
            <w:pPr>
              <w:rPr>
                <w:rFonts w:cs="Arial"/>
                <w:b/>
                <w:bCs/>
                <w:u w:val="single"/>
              </w:rPr>
            </w:pPr>
            <w:r w:rsidRPr="00BF4BA6">
              <w:rPr>
                <w:rFonts w:cs="Arial"/>
                <w:b/>
                <w:bCs/>
                <w:u w:val="single"/>
              </w:rPr>
              <w:t>Summary of weather conditions leading up to and during the event</w:t>
            </w:r>
          </w:p>
          <w:p w14:paraId="144A23BB" w14:textId="77777777" w:rsidR="001132C7" w:rsidRPr="00BF4BA6" w:rsidRDefault="001132C7" w:rsidP="005A2F4B">
            <w:pPr>
              <w:rPr>
                <w:rFonts w:cs="Arial"/>
              </w:rPr>
            </w:pPr>
            <w:r w:rsidRPr="00BF4BA6">
              <w:rPr>
                <w:rFonts w:cs="Arial"/>
              </w:rPr>
              <w:t> </w:t>
            </w:r>
          </w:p>
        </w:tc>
      </w:tr>
      <w:tr w:rsidR="001132C7" w:rsidRPr="00BF4BA6" w14:paraId="35B44E34" w14:textId="77777777" w:rsidTr="00BF4BA6">
        <w:trPr>
          <w:trHeight w:val="1797"/>
        </w:trPr>
        <w:tc>
          <w:tcPr>
            <w:tcW w:w="5000" w:type="pct"/>
            <w:gridSpan w:val="2"/>
            <w:noWrap/>
          </w:tcPr>
          <w:p w14:paraId="4A1FACB0" w14:textId="77777777" w:rsidR="001132C7" w:rsidRPr="00BF4BA6" w:rsidRDefault="001132C7" w:rsidP="005A2F4B">
            <w:pPr>
              <w:rPr>
                <w:rFonts w:cs="Arial"/>
                <w:b/>
                <w:bCs/>
                <w:u w:val="single"/>
              </w:rPr>
            </w:pPr>
            <w:r w:rsidRPr="00BF4BA6">
              <w:rPr>
                <w:rFonts w:cs="Arial"/>
                <w:b/>
                <w:bCs/>
                <w:u w:val="single"/>
              </w:rPr>
              <w:t>Details of corrective actions</w:t>
            </w:r>
          </w:p>
          <w:p w14:paraId="3C30C2F7" w14:textId="77777777" w:rsidR="001132C7" w:rsidRPr="00BF4BA6" w:rsidRDefault="001132C7" w:rsidP="005A2F4B">
            <w:pPr>
              <w:rPr>
                <w:rFonts w:cs="Arial"/>
              </w:rPr>
            </w:pPr>
            <w:r w:rsidRPr="00BF4BA6">
              <w:rPr>
                <w:rFonts w:cs="Arial"/>
              </w:rPr>
              <w:t> </w:t>
            </w:r>
          </w:p>
        </w:tc>
      </w:tr>
      <w:tr w:rsidR="001132C7" w:rsidRPr="00BF4BA6" w14:paraId="302FD81B" w14:textId="77777777" w:rsidTr="00BF4BA6">
        <w:trPr>
          <w:trHeight w:val="2248"/>
        </w:trPr>
        <w:tc>
          <w:tcPr>
            <w:tcW w:w="5000" w:type="pct"/>
            <w:gridSpan w:val="2"/>
            <w:noWrap/>
          </w:tcPr>
          <w:p w14:paraId="6128FDE0" w14:textId="77777777" w:rsidR="001132C7" w:rsidRPr="00BF4BA6" w:rsidRDefault="001132C7" w:rsidP="005A2F4B">
            <w:pPr>
              <w:rPr>
                <w:rFonts w:cs="Arial"/>
                <w:i/>
                <w:iCs/>
              </w:rPr>
            </w:pPr>
            <w:r w:rsidRPr="00BF4BA6">
              <w:rPr>
                <w:rFonts w:cs="Arial"/>
                <w:i/>
                <w:iCs/>
              </w:rPr>
              <w:t>Notes</w:t>
            </w:r>
          </w:p>
          <w:p w14:paraId="7CA0642C" w14:textId="77777777" w:rsidR="001132C7" w:rsidRPr="00BF4BA6" w:rsidRDefault="001132C7" w:rsidP="005A2F4B">
            <w:pPr>
              <w:rPr>
                <w:rFonts w:cs="Arial"/>
              </w:rPr>
            </w:pPr>
            <w:r w:rsidRPr="00BF4BA6">
              <w:rPr>
                <w:rFonts w:cs="Arial"/>
              </w:rPr>
              <w:t> </w:t>
            </w:r>
          </w:p>
        </w:tc>
      </w:tr>
    </w:tbl>
    <w:p w14:paraId="446B6427" w14:textId="77777777" w:rsidR="00BF4BA6" w:rsidRDefault="00BF4BA6" w:rsidP="005A2F4B">
      <w:pPr>
        <w:rPr>
          <w:rFonts w:cs="Arial"/>
          <w:i/>
          <w:iCs/>
        </w:rPr>
        <w:sectPr w:rsidR="00BF4BA6" w:rsidSect="009862AA">
          <w:headerReference w:type="default" r:id="rId35"/>
          <w:pgSz w:w="11909" w:h="16834" w:code="9"/>
          <w:pgMar w:top="1440" w:right="1440" w:bottom="1440" w:left="1440" w:header="720" w:footer="720" w:gutter="0"/>
          <w:cols w:space="720"/>
          <w:docGrid w:linePitch="360"/>
        </w:sectPr>
      </w:pPr>
    </w:p>
    <w:p w14:paraId="761EFDBE" w14:textId="06208F5E" w:rsidR="001132C7" w:rsidRPr="00BF4BA6" w:rsidRDefault="00BF4BA6" w:rsidP="00BF4BA6">
      <w:pPr>
        <w:tabs>
          <w:tab w:val="left" w:pos="7350"/>
        </w:tabs>
        <w:spacing w:before="3240" w:after="600"/>
        <w:outlineLvl w:val="6"/>
        <w:rPr>
          <w:b/>
          <w:color w:val="3C533C" w:themeColor="accent1"/>
          <w:sz w:val="52"/>
        </w:rPr>
      </w:pPr>
      <w:r>
        <w:rPr>
          <w:b/>
          <w:color w:val="3C533C" w:themeColor="accent1"/>
          <w:sz w:val="52"/>
        </w:rPr>
        <w:tab/>
      </w:r>
    </w:p>
    <w:p w14:paraId="09F31D74" w14:textId="77777777" w:rsidR="001132C7" w:rsidRPr="00BF4BA6" w:rsidRDefault="001132C7" w:rsidP="003E397B">
      <w:pPr>
        <w:spacing w:before="3240" w:after="600"/>
        <w:outlineLvl w:val="6"/>
        <w:rPr>
          <w:b/>
          <w:color w:val="3C533C" w:themeColor="accent1"/>
          <w:sz w:val="52"/>
        </w:rPr>
      </w:pPr>
    </w:p>
    <w:p w14:paraId="4B329172" w14:textId="77777777" w:rsidR="00E2494E" w:rsidRPr="00D76351" w:rsidRDefault="00E2494E" w:rsidP="00211F2A">
      <w:pPr>
        <w:pStyle w:val="AppendixTitle"/>
      </w:pPr>
    </w:p>
    <w:sectPr w:rsidR="00E2494E" w:rsidRPr="00D76351" w:rsidSect="009862AA">
      <w:headerReference w:type="default" r:id="rId36"/>
      <w:footerReference w:type="default" r:id="rId3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78710" w14:textId="77777777" w:rsidR="00BB4A88" w:rsidRPr="00BF4BA6" w:rsidRDefault="00BB4A88" w:rsidP="00B33D79">
      <w:r w:rsidRPr="00BF4BA6">
        <w:separator/>
      </w:r>
    </w:p>
    <w:p w14:paraId="3F655105" w14:textId="77777777" w:rsidR="00BB4A88" w:rsidRPr="00BF4BA6" w:rsidRDefault="00BB4A88" w:rsidP="00B33D79"/>
  </w:endnote>
  <w:endnote w:type="continuationSeparator" w:id="0">
    <w:p w14:paraId="77739DB3" w14:textId="77777777" w:rsidR="00BB4A88" w:rsidRPr="00BF4BA6" w:rsidRDefault="00BB4A88" w:rsidP="00B33D79">
      <w:r w:rsidRPr="00BF4BA6">
        <w:continuationSeparator/>
      </w:r>
    </w:p>
    <w:p w14:paraId="2975CA19" w14:textId="77777777" w:rsidR="00BB4A88" w:rsidRPr="00BF4BA6" w:rsidRDefault="00BB4A88" w:rsidP="00B33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igtree">
    <w:panose1 w:val="00000000000000000000"/>
    <w:charset w:val="00"/>
    <w:family w:val="auto"/>
    <w:pitch w:val="variable"/>
    <w:sig w:usb0="A000006F" w:usb1="0000007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130"/>
      <w:gridCol w:w="3130"/>
    </w:tblGrid>
    <w:tr w:rsidR="006A109C" w:rsidRPr="00BF4BA6" w14:paraId="5D6D7410" w14:textId="77777777" w:rsidTr="00591DA0">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5FCC803B" w14:textId="77777777" w:rsidR="006A109C" w:rsidRPr="00BF4BA6" w:rsidRDefault="006A109C" w:rsidP="006A109C">
          <w:pPr>
            <w:pStyle w:val="Footer"/>
          </w:pPr>
        </w:p>
      </w:tc>
      <w:tc>
        <w:tcPr>
          <w:tcW w:w="1667" w:type="pct"/>
          <w:vAlign w:val="bottom"/>
        </w:tcPr>
        <w:p w14:paraId="4360491A" w14:textId="77777777" w:rsidR="006A109C" w:rsidRPr="00BF4BA6" w:rsidRDefault="006A109C" w:rsidP="006A109C">
          <w:pPr>
            <w:pStyle w:val="Footer"/>
          </w:pPr>
          <w:r w:rsidRPr="00BF4BA6">
            <w:fldChar w:fldCharType="begin"/>
          </w:r>
          <w:r w:rsidRPr="00BF4BA6">
            <w:instrText xml:space="preserve"> PAGE   \* MERGEFORMAT </w:instrText>
          </w:r>
          <w:r w:rsidRPr="00BF4BA6">
            <w:fldChar w:fldCharType="separate"/>
          </w:r>
          <w:r w:rsidRPr="00BF4BA6">
            <w:t>6</w:t>
          </w:r>
          <w:r w:rsidRPr="00BF4BA6">
            <w:fldChar w:fldCharType="end"/>
          </w:r>
        </w:p>
      </w:tc>
      <w:tc>
        <w:tcPr>
          <w:tcW w:w="1667" w:type="pct"/>
          <w:vAlign w:val="bottom"/>
        </w:tcPr>
        <w:p w14:paraId="5FE132F9" w14:textId="77777777" w:rsidR="006A109C" w:rsidRPr="00BF4BA6" w:rsidRDefault="006A109C" w:rsidP="006A109C">
          <w:pPr>
            <w:pStyle w:val="Footer"/>
            <w:jc w:val="right"/>
          </w:pPr>
          <w:r w:rsidRPr="00BF4BA6">
            <w:rPr>
              <w:noProof/>
              <w:lang w:eastAsia="en-CA"/>
            </w:rPr>
            <w:drawing>
              <wp:inline distT="0" distB="0" distL="0" distR="0" wp14:anchorId="0414236A" wp14:editId="139F43B2">
                <wp:extent cx="347345" cy="34734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4B0A8272" w14:textId="77777777" w:rsidR="006A109C" w:rsidRPr="00BF4BA6" w:rsidRDefault="006A109C" w:rsidP="006A109C">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1132C7" w:rsidRPr="00BF4BA6" w14:paraId="4FD45278" w14:textId="77777777" w:rsidTr="005A2F4B">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0F90D890" w14:textId="77777777" w:rsidR="001132C7" w:rsidRPr="00BF4BA6" w:rsidRDefault="001132C7" w:rsidP="001132C7">
          <w:pPr>
            <w:pStyle w:val="Footer"/>
          </w:pPr>
        </w:p>
      </w:tc>
      <w:tc>
        <w:tcPr>
          <w:tcW w:w="1667" w:type="pct"/>
          <w:vAlign w:val="bottom"/>
        </w:tcPr>
        <w:p w14:paraId="42D0B633" w14:textId="77777777" w:rsidR="001132C7" w:rsidRPr="00BF4BA6" w:rsidRDefault="001132C7" w:rsidP="001132C7">
          <w:pPr>
            <w:pStyle w:val="Footer"/>
          </w:pPr>
          <w:r w:rsidRPr="00BF4BA6">
            <w:fldChar w:fldCharType="begin"/>
          </w:r>
          <w:r w:rsidRPr="00BF4BA6">
            <w:instrText xml:space="preserve"> PAGE   \* MERGEFORMAT </w:instrText>
          </w:r>
          <w:r w:rsidRPr="00BF4BA6">
            <w:fldChar w:fldCharType="separate"/>
          </w:r>
          <w:r w:rsidRPr="00BF4BA6">
            <w:t>i</w:t>
          </w:r>
          <w:r w:rsidRPr="00BF4BA6">
            <w:fldChar w:fldCharType="end"/>
          </w:r>
        </w:p>
      </w:tc>
      <w:tc>
        <w:tcPr>
          <w:tcW w:w="1667" w:type="pct"/>
          <w:vAlign w:val="bottom"/>
        </w:tcPr>
        <w:p w14:paraId="5BEA8A9B" w14:textId="77777777" w:rsidR="001132C7" w:rsidRPr="00BF4BA6" w:rsidRDefault="001132C7" w:rsidP="001132C7">
          <w:pPr>
            <w:pStyle w:val="Footer"/>
            <w:jc w:val="right"/>
          </w:pPr>
          <w:r w:rsidRPr="00BF4BA6">
            <w:rPr>
              <w:noProof/>
              <w:lang w:eastAsia="en-CA"/>
            </w:rPr>
            <w:drawing>
              <wp:inline distT="0" distB="0" distL="0" distR="0" wp14:anchorId="1F6CB098" wp14:editId="27BF7962">
                <wp:extent cx="347345" cy="347345"/>
                <wp:effectExtent l="0" t="0" r="0" b="0"/>
                <wp:docPr id="1400662458" name="Picture 1400662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1C5B2DB6" w14:textId="1AA61063" w:rsidR="00E2494E" w:rsidRPr="00BF4BA6" w:rsidRDefault="00E2494E" w:rsidP="00E2494E">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CD47B" w14:textId="3F7A8719" w:rsidR="00BF4BA6" w:rsidRPr="00BF4BA6" w:rsidRDefault="00BF4BA6" w:rsidP="00E2494E">
    <w:pPr>
      <w:pStyle w:val="Footer"/>
      <w:rPr>
        <w:sz w:val="2"/>
        <w:szCs w:val="2"/>
      </w:rPr>
    </w:pPr>
    <w:r>
      <w:rPr>
        <w:noProof/>
      </w:rPr>
      <w:drawing>
        <wp:anchor distT="0" distB="0" distL="114300" distR="114300" simplePos="0" relativeHeight="251726336" behindDoc="0" locked="0" layoutInCell="1" allowOverlap="1" wp14:anchorId="5A9D9F59" wp14:editId="7ED86A32">
          <wp:simplePos x="0" y="0"/>
          <wp:positionH relativeFrom="margin">
            <wp:posOffset>4655127</wp:posOffset>
          </wp:positionH>
          <wp:positionV relativeFrom="margin">
            <wp:posOffset>9001802</wp:posOffset>
          </wp:positionV>
          <wp:extent cx="1589567" cy="457200"/>
          <wp:effectExtent l="0" t="0" r="0" b="0"/>
          <wp:wrapSquare wrapText="bothSides"/>
          <wp:docPr id="673" name="Picture 673" descr="A green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descr="A green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89567"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170F" w14:textId="77777777" w:rsidR="002E4F6E" w:rsidRPr="00BF4BA6" w:rsidRDefault="002E4F6E" w:rsidP="00B33D79">
    <w:pPr>
      <w:pStyle w:val="Footer"/>
    </w:pPr>
    <w:r w:rsidRPr="00BF4BA6">
      <w:rPr>
        <w:noProof/>
        <w:lang w:eastAsia="en-CA"/>
      </w:rPr>
      <w:drawing>
        <wp:anchor distT="0" distB="0" distL="114300" distR="114300" simplePos="0" relativeHeight="251680256" behindDoc="1" locked="1" layoutInCell="1" allowOverlap="1" wp14:anchorId="5FF4C141" wp14:editId="4BA6C04A">
          <wp:simplePos x="0" y="0"/>
          <wp:positionH relativeFrom="column">
            <wp:posOffset>5178946</wp:posOffset>
          </wp:positionH>
          <wp:positionV relativeFrom="paragraph">
            <wp:posOffset>-118888</wp:posOffset>
          </wp:positionV>
          <wp:extent cx="905256" cy="493776"/>
          <wp:effectExtent l="0" t="0" r="0" b="0"/>
          <wp:wrapNone/>
          <wp:docPr id="2082824342" name="Graphic 2082824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Graphic 673">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905256" cy="493776"/>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3010"/>
      <w:gridCol w:w="3010"/>
    </w:tblGrid>
    <w:tr w:rsidR="00F20325" w:rsidRPr="00BF4BA6" w14:paraId="6EB9E0F6" w14:textId="77777777" w:rsidTr="004C4ADA">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10E5A627" w14:textId="77777777" w:rsidR="00F20325" w:rsidRPr="00BF4BA6" w:rsidRDefault="00F20325" w:rsidP="00F20325">
          <w:pPr>
            <w:pStyle w:val="Footer"/>
          </w:pPr>
        </w:p>
      </w:tc>
      <w:tc>
        <w:tcPr>
          <w:tcW w:w="1667" w:type="pct"/>
          <w:vAlign w:val="bottom"/>
        </w:tcPr>
        <w:p w14:paraId="5523E6FB" w14:textId="77777777" w:rsidR="00F20325" w:rsidRPr="00BF4BA6" w:rsidRDefault="00F20325" w:rsidP="00F20325">
          <w:pPr>
            <w:pStyle w:val="Footer"/>
          </w:pPr>
          <w:r w:rsidRPr="00BF4BA6">
            <w:fldChar w:fldCharType="begin"/>
          </w:r>
          <w:r w:rsidRPr="00BF4BA6">
            <w:instrText xml:space="preserve"> PAGE   \* MERGEFORMAT </w:instrText>
          </w:r>
          <w:r w:rsidRPr="00BF4BA6">
            <w:fldChar w:fldCharType="separate"/>
          </w:r>
          <w:r w:rsidRPr="00BF4BA6">
            <w:t>i</w:t>
          </w:r>
          <w:r w:rsidRPr="00BF4BA6">
            <w:fldChar w:fldCharType="end"/>
          </w:r>
        </w:p>
      </w:tc>
      <w:tc>
        <w:tcPr>
          <w:tcW w:w="1667" w:type="pct"/>
          <w:vAlign w:val="bottom"/>
        </w:tcPr>
        <w:p w14:paraId="5D610997" w14:textId="77777777" w:rsidR="00F20325" w:rsidRPr="00BF4BA6" w:rsidRDefault="00F20325" w:rsidP="00F20325">
          <w:pPr>
            <w:pStyle w:val="Footer"/>
            <w:jc w:val="right"/>
          </w:pPr>
          <w:r w:rsidRPr="00BF4BA6">
            <w:rPr>
              <w:noProof/>
              <w:lang w:eastAsia="en-CA"/>
            </w:rPr>
            <w:drawing>
              <wp:inline distT="0" distB="0" distL="0" distR="0" wp14:anchorId="421EE1E7" wp14:editId="35CD39B4">
                <wp:extent cx="347345" cy="347345"/>
                <wp:effectExtent l="0" t="0" r="0" b="0"/>
                <wp:docPr id="1118955028" name="Picture 1118955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6BF827EA" w14:textId="77777777" w:rsidR="00F20325" w:rsidRPr="00BF4BA6" w:rsidRDefault="00F20325" w:rsidP="00F20325">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B82B" w14:textId="77777777" w:rsidR="003F1B95" w:rsidRPr="00BF4BA6" w:rsidRDefault="003F1B95" w:rsidP="00B33D79">
    <w:pPr>
      <w:pStyle w:val="Footer"/>
    </w:pPr>
    <w:r w:rsidRPr="00BF4BA6">
      <w:rPr>
        <w:noProof/>
        <w:lang w:eastAsia="en-CA"/>
      </w:rPr>
      <w:drawing>
        <wp:inline distT="0" distB="0" distL="0" distR="0" wp14:anchorId="1D2B7F9E" wp14:editId="28CB7FFB">
          <wp:extent cx="905256" cy="493776"/>
          <wp:effectExtent l="0" t="0" r="0" b="0"/>
          <wp:docPr id="688" name="Graphic 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Graphic 676">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05256" cy="493776"/>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D38BB" w14:textId="77777777" w:rsidR="00AD2303" w:rsidRPr="00BF4BA6" w:rsidRDefault="00AD2303" w:rsidP="00654210">
    <w:pPr>
      <w:pStyle w:val="Footer"/>
      <w:ind w:right="360"/>
    </w:pPr>
    <w:r w:rsidRPr="00BF4BA6">
      <w:rPr>
        <w:noProof/>
        <w:lang w:eastAsia="en-GB"/>
      </w:rPr>
      <w:drawing>
        <wp:anchor distT="0" distB="0" distL="114300" distR="114300" simplePos="0" relativeHeight="251716096" behindDoc="1" locked="0" layoutInCell="1" allowOverlap="1" wp14:anchorId="00B47C12" wp14:editId="27087B4F">
          <wp:simplePos x="0" y="0"/>
          <wp:positionH relativeFrom="page">
            <wp:posOffset>-10795</wp:posOffset>
          </wp:positionH>
          <wp:positionV relativeFrom="page">
            <wp:posOffset>9411335</wp:posOffset>
          </wp:positionV>
          <wp:extent cx="7560000" cy="734400"/>
          <wp:effectExtent l="0" t="0" r="3175" b="8890"/>
          <wp:wrapNone/>
          <wp:docPr id="132585759" name="Picture 13258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Header.jpg"/>
                  <pic:cNvPicPr/>
                </pic:nvPicPr>
                <pic:blipFill rotWithShape="1">
                  <a:blip r:embed="rId1">
                    <a:extLst>
                      <a:ext uri="{28A0092B-C50C-407E-A947-70E740481C1C}">
                        <a14:useLocalDpi xmlns:a14="http://schemas.microsoft.com/office/drawing/2010/main" val="0"/>
                      </a:ext>
                    </a:extLst>
                  </a:blip>
                  <a:srcRect b="19792"/>
                  <a:stretch/>
                </pic:blipFill>
                <pic:spPr bwMode="auto">
                  <a:xfrm>
                    <a:off x="0" y="0"/>
                    <a:ext cx="7560000" cy="73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7"/>
      <w:gridCol w:w="3007"/>
    </w:tblGrid>
    <w:tr w:rsidR="00444FBD" w:rsidRPr="00BF4BA6" w14:paraId="0FB691E3" w14:textId="77777777" w:rsidTr="000C4E77">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71DDE25F" w14:textId="77777777" w:rsidR="00444FBD" w:rsidRPr="00BF4BA6" w:rsidRDefault="00444FBD" w:rsidP="00444FBD">
          <w:pPr>
            <w:pStyle w:val="Footer"/>
          </w:pPr>
        </w:p>
      </w:tc>
      <w:tc>
        <w:tcPr>
          <w:tcW w:w="1667" w:type="pct"/>
          <w:vAlign w:val="bottom"/>
        </w:tcPr>
        <w:p w14:paraId="68423AFD" w14:textId="77777777" w:rsidR="00444FBD" w:rsidRPr="00BF4BA6" w:rsidRDefault="00444FBD" w:rsidP="00444FBD">
          <w:pPr>
            <w:pStyle w:val="Footer"/>
          </w:pPr>
          <w:r w:rsidRPr="00BF4BA6">
            <w:fldChar w:fldCharType="begin"/>
          </w:r>
          <w:r w:rsidRPr="00BF4BA6">
            <w:instrText xml:space="preserve"> PAGE   \* MERGEFORMAT </w:instrText>
          </w:r>
          <w:r w:rsidRPr="00BF4BA6">
            <w:fldChar w:fldCharType="separate"/>
          </w:r>
          <w:r w:rsidRPr="00BF4BA6">
            <w:t>i</w:t>
          </w:r>
          <w:r w:rsidRPr="00BF4BA6">
            <w:fldChar w:fldCharType="end"/>
          </w:r>
        </w:p>
      </w:tc>
      <w:tc>
        <w:tcPr>
          <w:tcW w:w="1667" w:type="pct"/>
          <w:vAlign w:val="bottom"/>
        </w:tcPr>
        <w:p w14:paraId="4FDDEC14" w14:textId="77777777" w:rsidR="00444FBD" w:rsidRPr="00BF4BA6" w:rsidRDefault="00444FBD" w:rsidP="00444FBD">
          <w:pPr>
            <w:pStyle w:val="Footer"/>
            <w:jc w:val="right"/>
          </w:pPr>
          <w:r w:rsidRPr="00BF4BA6">
            <w:rPr>
              <w:noProof/>
              <w:lang w:eastAsia="en-CA"/>
            </w:rPr>
            <w:drawing>
              <wp:inline distT="0" distB="0" distL="0" distR="0" wp14:anchorId="6A07640A" wp14:editId="3895C4C6">
                <wp:extent cx="347345" cy="347345"/>
                <wp:effectExtent l="0" t="0" r="0" b="0"/>
                <wp:docPr id="1901878680" name="Picture 1901878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2AD26605" w14:textId="77777777" w:rsidR="00AD2303" w:rsidRPr="00BF4BA6" w:rsidRDefault="00AD2303" w:rsidP="00FB2F01">
    <w:pPr>
      <w:pStyle w:val="SLRFooter"/>
      <w:tabs>
        <w:tab w:val="clear" w:pos="9356"/>
        <w:tab w:val="clear" w:pos="9603"/>
        <w:tab w:val="right" w:pos="10206"/>
      </w:tabs>
      <w:spacing w:after="0" w:line="240" w:lineRule="auto"/>
      <w:ind w:left="0"/>
      <w:rPr>
        <w:rStyle w:val="SLRFooterCha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7"/>
      <w:gridCol w:w="3007"/>
    </w:tblGrid>
    <w:tr w:rsidR="00444FBD" w:rsidRPr="00BF4BA6" w14:paraId="6F98D3BB" w14:textId="77777777" w:rsidTr="000C4E77">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2383AF7A" w14:textId="77777777" w:rsidR="00444FBD" w:rsidRPr="00BF4BA6" w:rsidRDefault="00444FBD" w:rsidP="00444FBD">
          <w:pPr>
            <w:pStyle w:val="Footer"/>
          </w:pPr>
        </w:p>
      </w:tc>
      <w:tc>
        <w:tcPr>
          <w:tcW w:w="1667" w:type="pct"/>
          <w:vAlign w:val="bottom"/>
        </w:tcPr>
        <w:p w14:paraId="0DEFB098" w14:textId="77777777" w:rsidR="00444FBD" w:rsidRPr="00BF4BA6" w:rsidRDefault="00444FBD" w:rsidP="00444FBD">
          <w:pPr>
            <w:pStyle w:val="Footer"/>
          </w:pPr>
          <w:r w:rsidRPr="00BF4BA6">
            <w:fldChar w:fldCharType="begin"/>
          </w:r>
          <w:r w:rsidRPr="00BF4BA6">
            <w:instrText xml:space="preserve"> PAGE   \* MERGEFORMAT </w:instrText>
          </w:r>
          <w:r w:rsidRPr="00BF4BA6">
            <w:fldChar w:fldCharType="separate"/>
          </w:r>
          <w:r w:rsidRPr="00BF4BA6">
            <w:t>i</w:t>
          </w:r>
          <w:r w:rsidRPr="00BF4BA6">
            <w:fldChar w:fldCharType="end"/>
          </w:r>
        </w:p>
      </w:tc>
      <w:tc>
        <w:tcPr>
          <w:tcW w:w="1667" w:type="pct"/>
          <w:vAlign w:val="bottom"/>
        </w:tcPr>
        <w:p w14:paraId="3F565F75" w14:textId="77777777" w:rsidR="00444FBD" w:rsidRPr="00BF4BA6" w:rsidRDefault="00444FBD" w:rsidP="00444FBD">
          <w:pPr>
            <w:pStyle w:val="Footer"/>
            <w:jc w:val="right"/>
          </w:pPr>
          <w:r w:rsidRPr="00BF4BA6">
            <w:rPr>
              <w:noProof/>
              <w:lang w:eastAsia="en-CA"/>
            </w:rPr>
            <w:drawing>
              <wp:inline distT="0" distB="0" distL="0" distR="0" wp14:anchorId="703762BC" wp14:editId="17D3B68B">
                <wp:extent cx="347345" cy="347345"/>
                <wp:effectExtent l="0" t="0" r="0" b="0"/>
                <wp:docPr id="1830020824" name="Picture 1830020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54FFB108" w14:textId="77777777" w:rsidR="00444FBD" w:rsidRPr="00BF4BA6" w:rsidRDefault="00444FBD" w:rsidP="00FB2F01">
    <w:pPr>
      <w:pStyle w:val="SLRFooter"/>
      <w:tabs>
        <w:tab w:val="clear" w:pos="9356"/>
        <w:tab w:val="clear" w:pos="9603"/>
        <w:tab w:val="right" w:pos="10206"/>
      </w:tabs>
      <w:spacing w:after="0" w:line="240" w:lineRule="auto"/>
      <w:ind w:left="0"/>
      <w:rPr>
        <w:rStyle w:val="SLRFooterCha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54"/>
      <w:gridCol w:w="4654"/>
    </w:tblGrid>
    <w:tr w:rsidR="0089118F" w:rsidRPr="00BF4BA6" w14:paraId="25682EDA" w14:textId="77777777" w:rsidTr="000C4E77">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27A90D52" w14:textId="77777777" w:rsidR="0089118F" w:rsidRPr="00BF4BA6" w:rsidRDefault="0089118F" w:rsidP="00444FBD">
          <w:pPr>
            <w:pStyle w:val="Footer"/>
          </w:pPr>
        </w:p>
      </w:tc>
      <w:tc>
        <w:tcPr>
          <w:tcW w:w="1667" w:type="pct"/>
          <w:vAlign w:val="bottom"/>
        </w:tcPr>
        <w:p w14:paraId="1B70C0D5" w14:textId="77777777" w:rsidR="0089118F" w:rsidRPr="00BF4BA6" w:rsidRDefault="0089118F" w:rsidP="00444FBD">
          <w:pPr>
            <w:pStyle w:val="Footer"/>
          </w:pPr>
          <w:r w:rsidRPr="00BF4BA6">
            <w:fldChar w:fldCharType="begin"/>
          </w:r>
          <w:r w:rsidRPr="00BF4BA6">
            <w:instrText xml:space="preserve"> PAGE   \* MERGEFORMAT </w:instrText>
          </w:r>
          <w:r w:rsidRPr="00BF4BA6">
            <w:fldChar w:fldCharType="separate"/>
          </w:r>
          <w:r w:rsidRPr="00BF4BA6">
            <w:t>i</w:t>
          </w:r>
          <w:r w:rsidRPr="00BF4BA6">
            <w:fldChar w:fldCharType="end"/>
          </w:r>
        </w:p>
      </w:tc>
      <w:tc>
        <w:tcPr>
          <w:tcW w:w="1667" w:type="pct"/>
          <w:vAlign w:val="bottom"/>
        </w:tcPr>
        <w:p w14:paraId="4FA26E24" w14:textId="77777777" w:rsidR="0089118F" w:rsidRPr="00BF4BA6" w:rsidRDefault="0089118F" w:rsidP="00444FBD">
          <w:pPr>
            <w:pStyle w:val="Footer"/>
            <w:jc w:val="right"/>
          </w:pPr>
          <w:r w:rsidRPr="00BF4BA6">
            <w:rPr>
              <w:noProof/>
              <w:lang w:eastAsia="en-CA"/>
            </w:rPr>
            <w:drawing>
              <wp:inline distT="0" distB="0" distL="0" distR="0" wp14:anchorId="51C5173E" wp14:editId="11197BC5">
                <wp:extent cx="347345" cy="347345"/>
                <wp:effectExtent l="0" t="0" r="0" b="0"/>
                <wp:docPr id="1424223164" name="Picture 1424223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28DA1785" w14:textId="77777777" w:rsidR="0089118F" w:rsidRPr="00BF4BA6" w:rsidRDefault="0089118F" w:rsidP="00FB2F01">
    <w:pPr>
      <w:pStyle w:val="SLRFooter"/>
      <w:tabs>
        <w:tab w:val="clear" w:pos="9356"/>
        <w:tab w:val="clear" w:pos="9603"/>
        <w:tab w:val="right" w:pos="10206"/>
      </w:tabs>
      <w:spacing w:after="0" w:line="240" w:lineRule="auto"/>
      <w:ind w:left="0"/>
      <w:rPr>
        <w:rStyle w:val="SLRFooterCha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SLROption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7"/>
      <w:gridCol w:w="3007"/>
    </w:tblGrid>
    <w:tr w:rsidR="0089118F" w:rsidRPr="00BF4BA6" w14:paraId="6D3C3F3C" w14:textId="77777777" w:rsidTr="000C4E77">
      <w:trPr>
        <w:cnfStyle w:val="100000000000" w:firstRow="1" w:lastRow="0" w:firstColumn="0" w:lastColumn="0" w:oddVBand="0" w:evenVBand="0" w:oddHBand="0" w:evenHBand="0" w:firstRowFirstColumn="0" w:firstRowLastColumn="0" w:lastRowFirstColumn="0" w:lastRowLastColumn="0"/>
      </w:trPr>
      <w:tc>
        <w:tcPr>
          <w:tcW w:w="1666" w:type="pct"/>
          <w:vAlign w:val="bottom"/>
        </w:tcPr>
        <w:p w14:paraId="7D2E43F7" w14:textId="77777777" w:rsidR="0089118F" w:rsidRPr="00BF4BA6" w:rsidRDefault="0089118F" w:rsidP="00444FBD">
          <w:pPr>
            <w:pStyle w:val="Footer"/>
          </w:pPr>
        </w:p>
      </w:tc>
      <w:tc>
        <w:tcPr>
          <w:tcW w:w="1667" w:type="pct"/>
          <w:vAlign w:val="bottom"/>
        </w:tcPr>
        <w:p w14:paraId="72F25037" w14:textId="77777777" w:rsidR="0089118F" w:rsidRPr="00BF4BA6" w:rsidRDefault="0089118F" w:rsidP="00444FBD">
          <w:pPr>
            <w:pStyle w:val="Footer"/>
          </w:pPr>
          <w:r w:rsidRPr="00BF4BA6">
            <w:fldChar w:fldCharType="begin"/>
          </w:r>
          <w:r w:rsidRPr="00BF4BA6">
            <w:instrText xml:space="preserve"> PAGE   \* MERGEFORMAT </w:instrText>
          </w:r>
          <w:r w:rsidRPr="00BF4BA6">
            <w:fldChar w:fldCharType="separate"/>
          </w:r>
          <w:r w:rsidRPr="00BF4BA6">
            <w:t>i</w:t>
          </w:r>
          <w:r w:rsidRPr="00BF4BA6">
            <w:fldChar w:fldCharType="end"/>
          </w:r>
        </w:p>
      </w:tc>
      <w:tc>
        <w:tcPr>
          <w:tcW w:w="1667" w:type="pct"/>
          <w:vAlign w:val="bottom"/>
        </w:tcPr>
        <w:p w14:paraId="54FC46FD" w14:textId="77777777" w:rsidR="0089118F" w:rsidRPr="00BF4BA6" w:rsidRDefault="0089118F" w:rsidP="00444FBD">
          <w:pPr>
            <w:pStyle w:val="Footer"/>
            <w:jc w:val="right"/>
          </w:pPr>
          <w:r w:rsidRPr="00BF4BA6">
            <w:rPr>
              <w:noProof/>
              <w:lang w:eastAsia="en-CA"/>
            </w:rPr>
            <w:drawing>
              <wp:inline distT="0" distB="0" distL="0" distR="0" wp14:anchorId="7294D117" wp14:editId="52265897">
                <wp:extent cx="347345" cy="347345"/>
                <wp:effectExtent l="0" t="0" r="0" b="0"/>
                <wp:docPr id="484735231" name="Picture 484735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phic 6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47345" cy="347345"/>
                        </a:xfrm>
                        <a:prstGeom prst="rect">
                          <a:avLst/>
                        </a:prstGeom>
                      </pic:spPr>
                    </pic:pic>
                  </a:graphicData>
                </a:graphic>
              </wp:inline>
            </w:drawing>
          </w:r>
        </w:p>
      </w:tc>
    </w:tr>
  </w:tbl>
  <w:p w14:paraId="3B52CD25" w14:textId="77777777" w:rsidR="0089118F" w:rsidRPr="00BF4BA6" w:rsidRDefault="0089118F" w:rsidP="00FB2F01">
    <w:pPr>
      <w:pStyle w:val="SLRFooter"/>
      <w:tabs>
        <w:tab w:val="clear" w:pos="9356"/>
        <w:tab w:val="clear" w:pos="9603"/>
        <w:tab w:val="right" w:pos="10206"/>
      </w:tabs>
      <w:spacing w:after="0" w:line="240" w:lineRule="auto"/>
      <w:ind w:left="0"/>
      <w:rPr>
        <w:rStyle w:val="SLRFooterCh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928E7" w14:textId="77777777" w:rsidR="00BB4A88" w:rsidRPr="00BF4BA6" w:rsidRDefault="00BB4A88" w:rsidP="00B33D79">
      <w:r w:rsidRPr="00BF4BA6">
        <w:separator/>
      </w:r>
    </w:p>
  </w:footnote>
  <w:footnote w:type="continuationSeparator" w:id="0">
    <w:p w14:paraId="400BD6ED" w14:textId="77777777" w:rsidR="00BB4A88" w:rsidRPr="00BF4BA6" w:rsidRDefault="00BB4A88" w:rsidP="00B33D79">
      <w:r w:rsidRPr="00BF4BA6">
        <w:continuationSeparator/>
      </w:r>
    </w:p>
    <w:p w14:paraId="21411F89" w14:textId="77777777" w:rsidR="00BB4A88" w:rsidRPr="00BF4BA6" w:rsidRDefault="00BB4A88" w:rsidP="00B33D79"/>
  </w:footnote>
  <w:footnote w:id="1">
    <w:p w14:paraId="235D0CDE" w14:textId="77777777" w:rsidR="00B07973" w:rsidRPr="00BF4BA6" w:rsidRDefault="00B07973" w:rsidP="00B07973">
      <w:pPr>
        <w:pStyle w:val="FootnoteText"/>
        <w:rPr>
          <w:rFonts w:cstheme="majorHAnsi"/>
          <w:szCs w:val="18"/>
        </w:rPr>
      </w:pPr>
      <w:r w:rsidRPr="00BF4BA6">
        <w:rPr>
          <w:rStyle w:val="FootnoteReference"/>
          <w:rFonts w:asciiTheme="majorHAnsi" w:hAnsiTheme="majorHAnsi" w:cstheme="majorHAnsi"/>
          <w:szCs w:val="18"/>
        </w:rPr>
        <w:footnoteRef/>
      </w:r>
      <w:r w:rsidRPr="00BF4BA6">
        <w:rPr>
          <w:rFonts w:cstheme="majorHAnsi"/>
          <w:szCs w:val="18"/>
        </w:rPr>
        <w:t xml:space="preserve"> IAQM, Guidance on the Assessment of Mineral Dust Impacts for Planning, v1.1, 2016.</w:t>
      </w:r>
    </w:p>
  </w:footnote>
  <w:footnote w:id="2">
    <w:p w14:paraId="487CC641" w14:textId="77777777" w:rsidR="001132C7" w:rsidRPr="00BF4BA6" w:rsidRDefault="001132C7" w:rsidP="001132C7">
      <w:pPr>
        <w:pStyle w:val="FootnoteText"/>
        <w:rPr>
          <w:rFonts w:cstheme="majorHAnsi"/>
          <w:szCs w:val="18"/>
        </w:rPr>
      </w:pPr>
      <w:r w:rsidRPr="00BF4BA6">
        <w:rPr>
          <w:rStyle w:val="FootnoteReference"/>
          <w:rFonts w:asciiTheme="majorHAnsi" w:hAnsiTheme="majorHAnsi" w:cstheme="majorHAnsi"/>
          <w:szCs w:val="18"/>
        </w:rPr>
        <w:footnoteRef/>
      </w:r>
      <w:r w:rsidRPr="00BF4BA6">
        <w:rPr>
          <w:rFonts w:cstheme="majorHAnsi"/>
          <w:szCs w:val="18"/>
        </w:rPr>
        <w:t xml:space="preserve"> MIRO, Good practice guide: control and measurement of nuisance dust and PM</w:t>
      </w:r>
      <w:r w:rsidRPr="00BF4BA6">
        <w:rPr>
          <w:rFonts w:cstheme="majorHAnsi"/>
          <w:szCs w:val="18"/>
          <w:vertAlign w:val="subscript"/>
        </w:rPr>
        <w:t>10</w:t>
      </w:r>
      <w:r w:rsidRPr="00BF4BA6">
        <w:rPr>
          <w:rFonts w:cstheme="majorHAnsi"/>
          <w:szCs w:val="18"/>
        </w:rPr>
        <w:t xml:space="preserve"> from the extractive industries, February 2011.</w:t>
      </w:r>
    </w:p>
  </w:footnote>
  <w:footnote w:id="3">
    <w:p w14:paraId="77727F7F" w14:textId="4B4DECA6" w:rsidR="001132C7" w:rsidRPr="00BF4BA6" w:rsidRDefault="001132C7" w:rsidP="001132C7">
      <w:pPr>
        <w:pStyle w:val="FootnoteText"/>
        <w:rPr>
          <w:rFonts w:cstheme="majorHAnsi"/>
          <w:szCs w:val="18"/>
        </w:rPr>
      </w:pPr>
      <w:r w:rsidRPr="00BF4BA6">
        <w:rPr>
          <w:rStyle w:val="FootnoteReference"/>
          <w:rFonts w:asciiTheme="majorHAnsi" w:hAnsiTheme="majorHAnsi" w:cstheme="majorHAnsi"/>
          <w:szCs w:val="18"/>
        </w:rPr>
        <w:footnoteRef/>
      </w:r>
      <w:r w:rsidRPr="00BF4BA6">
        <w:rPr>
          <w:rFonts w:cstheme="majorHAnsi"/>
          <w:szCs w:val="18"/>
        </w:rPr>
        <w:t xml:space="preserve"> The Meteorological</w:t>
      </w:r>
      <w:r w:rsidRPr="00BF4BA6" w:rsidDel="008212C6">
        <w:rPr>
          <w:rFonts w:cstheme="majorHAnsi"/>
          <w:szCs w:val="18"/>
        </w:rPr>
        <w:t xml:space="preserve"> </w:t>
      </w:r>
      <w:r w:rsidRPr="00BF4BA6">
        <w:rPr>
          <w:rFonts w:cstheme="majorHAnsi"/>
          <w:szCs w:val="18"/>
        </w:rPr>
        <w:t xml:space="preserve">Office, </w:t>
      </w:r>
      <w:hyperlink r:id="rId1" w:history="1">
        <w:r w:rsidRPr="00BF4BA6">
          <w:rPr>
            <w:rStyle w:val="Hyperlink"/>
            <w:rFonts w:eastAsiaTheme="minorHAnsi" w:cstheme="majorHAnsi"/>
            <w:sz w:val="18"/>
            <w:szCs w:val="18"/>
            <w:lang w:val="en-GB"/>
          </w:rPr>
          <w:t>https://www.metoffice.gov.uk/research/climate/maps-and-data/uk-climate-averages</w:t>
        </w:r>
      </w:hyperlink>
      <w:r w:rsidRPr="00BF4BA6">
        <w:rPr>
          <w:rFonts w:cstheme="majorHAnsi"/>
          <w:szCs w:val="18"/>
        </w:rPr>
        <w:t xml:space="preserve"> [accessed </w:t>
      </w:r>
      <w:r w:rsidR="00921CB9" w:rsidRPr="00BF4BA6">
        <w:rPr>
          <w:rFonts w:cstheme="majorHAnsi"/>
          <w:szCs w:val="18"/>
        </w:rPr>
        <w:t>December</w:t>
      </w:r>
      <w:r w:rsidRPr="00BF4BA6">
        <w:rPr>
          <w:rFonts w:cstheme="majorHAnsi"/>
          <w:szCs w:val="18"/>
        </w:rPr>
        <w:t xml:space="preserve"> 2024].</w:t>
      </w:r>
    </w:p>
  </w:footnote>
  <w:footnote w:id="4">
    <w:p w14:paraId="08E09834" w14:textId="77777777" w:rsidR="00E7289A" w:rsidRDefault="00E7289A" w:rsidP="00E7289A">
      <w:pPr>
        <w:pStyle w:val="FootnoteText"/>
      </w:pPr>
      <w:r>
        <w:rPr>
          <w:rStyle w:val="FootnoteReference"/>
        </w:rPr>
        <w:footnoteRef/>
      </w:r>
      <w:r>
        <w:t xml:space="preserve"> This is limited to wastes of this type arising from medical practices or associated research activities.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single" w:sz="18" w:space="0" w:color="004587"/>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73"/>
      <w:gridCol w:w="4487"/>
    </w:tblGrid>
    <w:tr w:rsidR="006A109C" w:rsidRPr="00BF4BA6" w14:paraId="58B51789" w14:textId="77777777" w:rsidTr="00591DA0">
      <w:tc>
        <w:tcPr>
          <w:tcW w:w="8473" w:type="dxa"/>
          <w:tcBorders>
            <w:bottom w:val="single" w:sz="24" w:space="0" w:color="3C533C"/>
          </w:tcBorders>
          <w:vAlign w:val="bottom"/>
        </w:tcPr>
        <w:p w14:paraId="1F6DCC88" w14:textId="6CBF7683" w:rsidR="006A109C" w:rsidRPr="00BF4BA6" w:rsidRDefault="006A109C" w:rsidP="006A109C">
          <w:pPr>
            <w:pStyle w:val="Header"/>
            <w:rPr>
              <w:noProof w:val="0"/>
            </w:rPr>
          </w:pPr>
          <w:r w:rsidRPr="00BF4BA6">
            <w:rPr>
              <w:noProof w:val="0"/>
            </w:rPr>
            <w:fldChar w:fldCharType="begin"/>
          </w:r>
          <w:r w:rsidRPr="00BF4BA6">
            <w:rPr>
              <w:noProof w:val="0"/>
            </w:rPr>
            <w:instrText xml:space="preserve"> STYLEREF  "Cover Client Name" </w:instrText>
          </w:r>
          <w:r w:rsidRPr="00BF4BA6">
            <w:rPr>
              <w:noProof w:val="0"/>
            </w:rPr>
            <w:fldChar w:fldCharType="separate"/>
          </w:r>
          <w:r w:rsidR="00E86E9B">
            <w:t>West London Composting Limited</w:t>
          </w:r>
          <w:r w:rsidRPr="00BF4BA6">
            <w:rPr>
              <w:noProof w:val="0"/>
            </w:rPr>
            <w:fldChar w:fldCharType="end"/>
          </w:r>
        </w:p>
        <w:p w14:paraId="524C3993" w14:textId="1496DDE9" w:rsidR="006A109C" w:rsidRPr="00BF4BA6" w:rsidRDefault="006A109C" w:rsidP="006A109C">
          <w:pPr>
            <w:pStyle w:val="Header"/>
            <w:rPr>
              <w:noProof w:val="0"/>
            </w:rPr>
          </w:pPr>
          <w:r w:rsidRPr="00BF4BA6">
            <w:rPr>
              <w:noProof w:val="0"/>
            </w:rPr>
            <w:fldChar w:fldCharType="begin"/>
          </w:r>
          <w:r w:rsidRPr="00BF4BA6">
            <w:rPr>
              <w:noProof w:val="0"/>
            </w:rPr>
            <w:instrText xml:space="preserve"> STYLEREF  "Cover Title" </w:instrText>
          </w:r>
          <w:r w:rsidRPr="00BF4BA6">
            <w:rPr>
              <w:noProof w:val="0"/>
            </w:rPr>
            <w:fldChar w:fldCharType="separate"/>
          </w:r>
          <w:r w:rsidR="00E86E9B">
            <w:t>Dust and Emissions Management Plan</w:t>
          </w:r>
          <w:r w:rsidRPr="00BF4BA6">
            <w:rPr>
              <w:noProof w:val="0"/>
            </w:rPr>
            <w:fldChar w:fldCharType="end"/>
          </w:r>
        </w:p>
      </w:tc>
      <w:tc>
        <w:tcPr>
          <w:tcW w:w="4487" w:type="dxa"/>
          <w:tcBorders>
            <w:bottom w:val="single" w:sz="24" w:space="0" w:color="3C533C"/>
          </w:tcBorders>
          <w:vAlign w:val="bottom"/>
        </w:tcPr>
        <w:p w14:paraId="514990C5" w14:textId="7B8E0082" w:rsidR="006A109C" w:rsidRPr="00BF4BA6" w:rsidRDefault="006A109C" w:rsidP="006A109C">
          <w:pPr>
            <w:pStyle w:val="HeaderRight"/>
            <w:rPr>
              <w:noProof w:val="0"/>
            </w:rPr>
          </w:pPr>
          <w:r w:rsidRPr="00BF4BA6">
            <w:rPr>
              <w:noProof w:val="0"/>
            </w:rPr>
            <w:fldChar w:fldCharType="begin"/>
          </w:r>
          <w:r w:rsidRPr="00BF4BA6">
            <w:rPr>
              <w:noProof w:val="0"/>
            </w:rPr>
            <w:instrText xml:space="preserve"> STYLEREF  "Cover Date" </w:instrText>
          </w:r>
          <w:r w:rsidRPr="00BF4BA6">
            <w:rPr>
              <w:noProof w:val="0"/>
            </w:rPr>
            <w:fldChar w:fldCharType="separate"/>
          </w:r>
          <w:r w:rsidR="00E86E9B">
            <w:t>14 February 2025</w:t>
          </w:r>
          <w:r w:rsidRPr="00BF4BA6">
            <w:rPr>
              <w:noProof w:val="0"/>
            </w:rPr>
            <w:fldChar w:fldCharType="end"/>
          </w:r>
        </w:p>
        <w:p w14:paraId="0E43C3A4" w14:textId="1F904962" w:rsidR="006A109C" w:rsidRPr="00BF4BA6" w:rsidRDefault="006A109C" w:rsidP="006A109C">
          <w:pPr>
            <w:pStyle w:val="HeaderRight"/>
            <w:rPr>
              <w:noProof w:val="0"/>
            </w:rPr>
          </w:pPr>
          <w:r w:rsidRPr="00BF4BA6">
            <w:rPr>
              <w:noProof w:val="0"/>
            </w:rPr>
            <w:fldChar w:fldCharType="begin"/>
          </w:r>
          <w:r w:rsidRPr="00BF4BA6">
            <w:rPr>
              <w:noProof w:val="0"/>
            </w:rPr>
            <w:instrText xml:space="preserve"> STYLEREF  "Cover Project Number" </w:instrText>
          </w:r>
          <w:r w:rsidRPr="00BF4BA6">
            <w:rPr>
              <w:noProof w:val="0"/>
            </w:rPr>
            <w:fldChar w:fldCharType="separate"/>
          </w:r>
          <w:r w:rsidR="00E86E9B">
            <w:t>SLR Project No.: 402.065523.00001</w:t>
          </w:r>
          <w:r w:rsidRPr="00BF4BA6">
            <w:rPr>
              <w:noProof w:val="0"/>
            </w:rPr>
            <w:fldChar w:fldCharType="end"/>
          </w:r>
        </w:p>
      </w:tc>
    </w:tr>
  </w:tbl>
  <w:p w14:paraId="3654BC03" w14:textId="77777777" w:rsidR="006A109C" w:rsidRPr="00BF4BA6" w:rsidRDefault="006A109C" w:rsidP="006A109C">
    <w:pPr>
      <w:pStyle w:val="Header"/>
      <w:rPr>
        <w:noProof w:val="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69A74" w14:textId="49BE86C5" w:rsidR="00E2494E" w:rsidRPr="00BF4BA6" w:rsidRDefault="001132C7" w:rsidP="00F903CC">
    <w:pPr>
      <w:pStyle w:val="Header"/>
      <w:rPr>
        <w:noProof w:val="0"/>
      </w:rPr>
    </w:pPr>
    <w:r w:rsidRPr="00BF4BA6">
      <w:drawing>
        <wp:anchor distT="0" distB="0" distL="114300" distR="114300" simplePos="0" relativeHeight="251720192" behindDoc="1" locked="1" layoutInCell="1" allowOverlap="1" wp14:anchorId="2D451127" wp14:editId="1AA7FA01">
          <wp:simplePos x="0" y="0"/>
          <wp:positionH relativeFrom="page">
            <wp:align>right</wp:align>
          </wp:positionH>
          <wp:positionV relativeFrom="paragraph">
            <wp:posOffset>-457200</wp:posOffset>
          </wp:positionV>
          <wp:extent cx="2809240" cy="2806700"/>
          <wp:effectExtent l="0" t="0" r="0" b="0"/>
          <wp:wrapNone/>
          <wp:docPr id="743872799" name="Picture 743872799"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4995"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3"/>
      <w:gridCol w:w="3247"/>
    </w:tblGrid>
    <w:tr w:rsidR="001132C7" w:rsidRPr="00BF4BA6" w14:paraId="5EA21BD8" w14:textId="77777777" w:rsidTr="005A2F4B">
      <w:tc>
        <w:tcPr>
          <w:tcW w:w="3269" w:type="pct"/>
          <w:tcBorders>
            <w:bottom w:val="single" w:sz="18" w:space="0" w:color="3C533C" w:themeColor="accent1"/>
          </w:tcBorders>
          <w:vAlign w:val="bottom"/>
        </w:tcPr>
        <w:p w14:paraId="38119162" w14:textId="7BDF399D" w:rsidR="001132C7" w:rsidRPr="00BF4BA6" w:rsidRDefault="001132C7" w:rsidP="001132C7">
          <w:pPr>
            <w:pStyle w:val="Header"/>
            <w:rPr>
              <w:noProof w:val="0"/>
            </w:rPr>
          </w:pPr>
          <w:r w:rsidRPr="00BF4BA6">
            <w:rPr>
              <w:noProof w:val="0"/>
            </w:rPr>
            <w:fldChar w:fldCharType="begin"/>
          </w:r>
          <w:r w:rsidRPr="00BF4BA6">
            <w:rPr>
              <w:noProof w:val="0"/>
            </w:rPr>
            <w:instrText xml:space="preserve"> STYLEREF  "Cover Client Name" </w:instrText>
          </w:r>
          <w:r w:rsidRPr="00BF4BA6">
            <w:rPr>
              <w:noProof w:val="0"/>
            </w:rPr>
            <w:fldChar w:fldCharType="separate"/>
          </w:r>
          <w:r w:rsidR="00A35F83">
            <w:t>West London Composting Limited</w:t>
          </w:r>
          <w:r w:rsidRPr="00BF4BA6">
            <w:rPr>
              <w:noProof w:val="0"/>
            </w:rPr>
            <w:fldChar w:fldCharType="end"/>
          </w:r>
        </w:p>
        <w:p w14:paraId="150321C3" w14:textId="7645982D" w:rsidR="001132C7" w:rsidRPr="00BF4BA6" w:rsidRDefault="001132C7" w:rsidP="001132C7">
          <w:pPr>
            <w:pStyle w:val="Header"/>
            <w:rPr>
              <w:noProof w:val="0"/>
            </w:rPr>
          </w:pPr>
          <w:r w:rsidRPr="00BF4BA6">
            <w:rPr>
              <w:noProof w:val="0"/>
            </w:rPr>
            <w:fldChar w:fldCharType="begin"/>
          </w:r>
          <w:r w:rsidRPr="00BF4BA6">
            <w:rPr>
              <w:noProof w:val="0"/>
            </w:rPr>
            <w:instrText xml:space="preserve"> STYLEREF  "Cover Title" </w:instrText>
          </w:r>
          <w:r w:rsidRPr="00BF4BA6">
            <w:rPr>
              <w:noProof w:val="0"/>
            </w:rPr>
            <w:fldChar w:fldCharType="separate"/>
          </w:r>
          <w:r w:rsidR="00A35F83">
            <w:t>Dust and Emissions Management Plan</w:t>
          </w:r>
          <w:r w:rsidRPr="00BF4BA6">
            <w:rPr>
              <w:noProof w:val="0"/>
            </w:rPr>
            <w:fldChar w:fldCharType="end"/>
          </w:r>
        </w:p>
      </w:tc>
      <w:tc>
        <w:tcPr>
          <w:tcW w:w="1731" w:type="pct"/>
          <w:tcBorders>
            <w:bottom w:val="single" w:sz="18" w:space="0" w:color="3C533C" w:themeColor="accent1"/>
          </w:tcBorders>
          <w:vAlign w:val="bottom"/>
        </w:tcPr>
        <w:p w14:paraId="3433026B" w14:textId="05B1AD26" w:rsidR="001132C7" w:rsidRPr="00BF4BA6" w:rsidRDefault="001132C7" w:rsidP="001132C7">
          <w:pPr>
            <w:pStyle w:val="HeaderRight"/>
            <w:rPr>
              <w:noProof w:val="0"/>
            </w:rPr>
          </w:pPr>
          <w:r w:rsidRPr="00BF4BA6">
            <w:rPr>
              <w:noProof w:val="0"/>
            </w:rPr>
            <w:fldChar w:fldCharType="begin"/>
          </w:r>
          <w:r w:rsidRPr="00BF4BA6">
            <w:rPr>
              <w:noProof w:val="0"/>
            </w:rPr>
            <w:instrText xml:space="preserve"> STYLEREF  "Cover Date" </w:instrText>
          </w:r>
          <w:r w:rsidRPr="00BF4BA6">
            <w:rPr>
              <w:noProof w:val="0"/>
            </w:rPr>
            <w:fldChar w:fldCharType="separate"/>
          </w:r>
          <w:r w:rsidR="00A35F83">
            <w:t>14 February 202510 October 2025</w:t>
          </w:r>
          <w:r w:rsidRPr="00BF4BA6">
            <w:rPr>
              <w:noProof w:val="0"/>
            </w:rPr>
            <w:fldChar w:fldCharType="end"/>
          </w:r>
        </w:p>
        <w:p w14:paraId="23F08EC7" w14:textId="63434A3C" w:rsidR="001132C7" w:rsidRPr="00BF4BA6" w:rsidRDefault="001132C7" w:rsidP="001132C7">
          <w:pPr>
            <w:pStyle w:val="HeaderRight"/>
            <w:rPr>
              <w:noProof w:val="0"/>
            </w:rPr>
          </w:pPr>
          <w:r w:rsidRPr="00BF4BA6">
            <w:rPr>
              <w:noProof w:val="0"/>
            </w:rPr>
            <w:fldChar w:fldCharType="begin"/>
          </w:r>
          <w:r w:rsidRPr="00BF4BA6">
            <w:rPr>
              <w:noProof w:val="0"/>
            </w:rPr>
            <w:instrText xml:space="preserve"> STYLEREF  "Cover Project Number" </w:instrText>
          </w:r>
          <w:r w:rsidRPr="00BF4BA6">
            <w:rPr>
              <w:noProof w:val="0"/>
            </w:rPr>
            <w:fldChar w:fldCharType="separate"/>
          </w:r>
          <w:r w:rsidR="00A35F83">
            <w:t>SLR Project No.: 402.065523.00001</w:t>
          </w:r>
          <w:r w:rsidRPr="00BF4BA6">
            <w:rPr>
              <w:noProof w:val="0"/>
            </w:rPr>
            <w:fldChar w:fldCharType="end"/>
          </w:r>
        </w:p>
      </w:tc>
    </w:tr>
  </w:tbl>
  <w:p w14:paraId="62EF6CBD" w14:textId="45F410D7" w:rsidR="001132C7" w:rsidRPr="00BF4BA6" w:rsidRDefault="001132C7" w:rsidP="001132C7">
    <w:pPr>
      <w:pStyle w:val="Header"/>
      <w:rPr>
        <w:noProof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E16B9" w14:textId="32706274" w:rsidR="001132C7" w:rsidRPr="00BF4BA6" w:rsidRDefault="001132C7" w:rsidP="00F903CC">
    <w:pPr>
      <w:pStyle w:val="Header"/>
      <w:rPr>
        <w:noProof w:val="0"/>
      </w:rPr>
    </w:pPr>
    <w:r w:rsidRPr="00BF4BA6">
      <w:drawing>
        <wp:anchor distT="0" distB="0" distL="114300" distR="114300" simplePos="0" relativeHeight="251722240" behindDoc="1" locked="1" layoutInCell="1" allowOverlap="1" wp14:anchorId="1C7DCA85" wp14:editId="2598E889">
          <wp:simplePos x="0" y="0"/>
          <wp:positionH relativeFrom="page">
            <wp:align>right</wp:align>
          </wp:positionH>
          <wp:positionV relativeFrom="paragraph">
            <wp:posOffset>-447040</wp:posOffset>
          </wp:positionV>
          <wp:extent cx="2809240" cy="2806700"/>
          <wp:effectExtent l="0" t="0" r="0" b="0"/>
          <wp:wrapNone/>
          <wp:docPr id="184795811" name="Picture 18479581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4995"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3"/>
      <w:gridCol w:w="3247"/>
    </w:tblGrid>
    <w:tr w:rsidR="001132C7" w:rsidRPr="00BF4BA6" w14:paraId="311EF068" w14:textId="77777777" w:rsidTr="005A2F4B">
      <w:tc>
        <w:tcPr>
          <w:tcW w:w="3269" w:type="pct"/>
          <w:tcBorders>
            <w:bottom w:val="single" w:sz="18" w:space="0" w:color="3C533C" w:themeColor="accent1"/>
          </w:tcBorders>
          <w:vAlign w:val="bottom"/>
        </w:tcPr>
        <w:p w14:paraId="231C7D70" w14:textId="0E3EC60B" w:rsidR="001132C7" w:rsidRPr="00BF4BA6" w:rsidRDefault="001132C7" w:rsidP="001132C7">
          <w:pPr>
            <w:pStyle w:val="Header"/>
            <w:rPr>
              <w:noProof w:val="0"/>
            </w:rPr>
          </w:pPr>
          <w:r w:rsidRPr="00BF4BA6">
            <w:rPr>
              <w:noProof w:val="0"/>
            </w:rPr>
            <w:fldChar w:fldCharType="begin"/>
          </w:r>
          <w:r w:rsidRPr="00BF4BA6">
            <w:rPr>
              <w:noProof w:val="0"/>
            </w:rPr>
            <w:instrText xml:space="preserve"> STYLEREF  "Cover Client Name" </w:instrText>
          </w:r>
          <w:r w:rsidRPr="00BF4BA6">
            <w:rPr>
              <w:noProof w:val="0"/>
            </w:rPr>
            <w:fldChar w:fldCharType="separate"/>
          </w:r>
          <w:r w:rsidR="00A35F83">
            <w:t>West London Composting Limited</w:t>
          </w:r>
          <w:r w:rsidRPr="00BF4BA6">
            <w:rPr>
              <w:noProof w:val="0"/>
            </w:rPr>
            <w:fldChar w:fldCharType="end"/>
          </w:r>
        </w:p>
        <w:p w14:paraId="1704F50D" w14:textId="52E2F48A" w:rsidR="001132C7" w:rsidRPr="00BF4BA6" w:rsidRDefault="001132C7" w:rsidP="001132C7">
          <w:pPr>
            <w:pStyle w:val="Header"/>
            <w:rPr>
              <w:noProof w:val="0"/>
            </w:rPr>
          </w:pPr>
          <w:r w:rsidRPr="00BF4BA6">
            <w:rPr>
              <w:noProof w:val="0"/>
            </w:rPr>
            <w:fldChar w:fldCharType="begin"/>
          </w:r>
          <w:r w:rsidRPr="00BF4BA6">
            <w:rPr>
              <w:noProof w:val="0"/>
            </w:rPr>
            <w:instrText xml:space="preserve"> STYLEREF  "Cover Title" </w:instrText>
          </w:r>
          <w:r w:rsidRPr="00BF4BA6">
            <w:rPr>
              <w:noProof w:val="0"/>
            </w:rPr>
            <w:fldChar w:fldCharType="separate"/>
          </w:r>
          <w:r w:rsidR="00A35F83">
            <w:t>Dust and Emissions Management Plan</w:t>
          </w:r>
          <w:r w:rsidRPr="00BF4BA6">
            <w:rPr>
              <w:noProof w:val="0"/>
            </w:rPr>
            <w:fldChar w:fldCharType="end"/>
          </w:r>
        </w:p>
      </w:tc>
      <w:tc>
        <w:tcPr>
          <w:tcW w:w="1731" w:type="pct"/>
          <w:tcBorders>
            <w:bottom w:val="single" w:sz="18" w:space="0" w:color="3C533C" w:themeColor="accent1"/>
          </w:tcBorders>
          <w:vAlign w:val="bottom"/>
        </w:tcPr>
        <w:p w14:paraId="3439B283" w14:textId="224098C8" w:rsidR="001132C7" w:rsidRPr="00BF4BA6" w:rsidRDefault="001132C7" w:rsidP="001132C7">
          <w:pPr>
            <w:pStyle w:val="HeaderRight"/>
            <w:rPr>
              <w:noProof w:val="0"/>
            </w:rPr>
          </w:pPr>
          <w:r w:rsidRPr="00BF4BA6">
            <w:rPr>
              <w:noProof w:val="0"/>
            </w:rPr>
            <w:fldChar w:fldCharType="begin"/>
          </w:r>
          <w:r w:rsidRPr="00BF4BA6">
            <w:rPr>
              <w:noProof w:val="0"/>
            </w:rPr>
            <w:instrText xml:space="preserve"> STYLEREF  "Cover Date" </w:instrText>
          </w:r>
          <w:r w:rsidRPr="00BF4BA6">
            <w:rPr>
              <w:noProof w:val="0"/>
            </w:rPr>
            <w:fldChar w:fldCharType="separate"/>
          </w:r>
          <w:r w:rsidR="00A35F83">
            <w:t>14 February 202510 October 2025</w:t>
          </w:r>
          <w:r w:rsidRPr="00BF4BA6">
            <w:rPr>
              <w:noProof w:val="0"/>
            </w:rPr>
            <w:fldChar w:fldCharType="end"/>
          </w:r>
        </w:p>
        <w:p w14:paraId="24822DAC" w14:textId="4EC15EBA" w:rsidR="001132C7" w:rsidRPr="00BF4BA6" w:rsidRDefault="001132C7" w:rsidP="001132C7">
          <w:pPr>
            <w:pStyle w:val="HeaderRight"/>
            <w:rPr>
              <w:noProof w:val="0"/>
            </w:rPr>
          </w:pPr>
          <w:r w:rsidRPr="00BF4BA6">
            <w:rPr>
              <w:noProof w:val="0"/>
            </w:rPr>
            <w:fldChar w:fldCharType="begin"/>
          </w:r>
          <w:r w:rsidRPr="00BF4BA6">
            <w:rPr>
              <w:noProof w:val="0"/>
            </w:rPr>
            <w:instrText xml:space="preserve"> STYLEREF  "Cover Project Number" </w:instrText>
          </w:r>
          <w:r w:rsidRPr="00BF4BA6">
            <w:rPr>
              <w:noProof w:val="0"/>
            </w:rPr>
            <w:fldChar w:fldCharType="separate"/>
          </w:r>
          <w:r w:rsidR="00A35F83">
            <w:t>SLR Project No.: 402.065523.00001</w:t>
          </w:r>
          <w:r w:rsidRPr="00BF4BA6">
            <w:rPr>
              <w:noProof w:val="0"/>
            </w:rPr>
            <w:fldChar w:fldCharType="end"/>
          </w:r>
        </w:p>
      </w:tc>
    </w:tr>
  </w:tbl>
  <w:p w14:paraId="40EC9CA3" w14:textId="585C3659" w:rsidR="001132C7" w:rsidRPr="00BF4BA6" w:rsidRDefault="001132C7" w:rsidP="00F903CC">
    <w:pPr>
      <w:pStyle w:val="Header"/>
      <w:rPr>
        <w:noProof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452D" w14:textId="0A4BB31C" w:rsidR="00BF4BA6" w:rsidRPr="00BF4BA6" w:rsidRDefault="00BF4BA6" w:rsidP="00F903CC">
    <w:pPr>
      <w:pStyle w:val="Header"/>
      <w:rPr>
        <w:noProof w:val="0"/>
      </w:rPr>
    </w:pPr>
    <w:r>
      <w:drawing>
        <wp:anchor distT="0" distB="0" distL="114300" distR="114300" simplePos="0" relativeHeight="251724288" behindDoc="1" locked="1" layoutInCell="1" allowOverlap="1" wp14:anchorId="1522E4C8" wp14:editId="01666A36">
          <wp:simplePos x="0" y="0"/>
          <wp:positionH relativeFrom="page">
            <wp:align>right</wp:align>
          </wp:positionH>
          <wp:positionV relativeFrom="paragraph">
            <wp:posOffset>-427990</wp:posOffset>
          </wp:positionV>
          <wp:extent cx="2809240" cy="2806700"/>
          <wp:effectExtent l="0" t="0" r="0" b="0"/>
          <wp:wrapNone/>
          <wp:docPr id="1494613105" name="Picture 1494613105"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19FB2" w14:textId="77777777" w:rsidR="002E4F6E" w:rsidRPr="00BF4BA6" w:rsidRDefault="00A53A5F" w:rsidP="00F903CC">
    <w:pPr>
      <w:pStyle w:val="Header"/>
      <w:rPr>
        <w:noProof w:val="0"/>
      </w:rPr>
    </w:pPr>
    <w:r w:rsidRPr="00BF4BA6">
      <w:drawing>
        <wp:anchor distT="0" distB="0" distL="114300" distR="114300" simplePos="0" relativeHeight="251710976" behindDoc="1" locked="0" layoutInCell="1" allowOverlap="1" wp14:anchorId="572BC361" wp14:editId="44F33AAD">
          <wp:simplePos x="0" y="0"/>
          <wp:positionH relativeFrom="column">
            <wp:posOffset>-1114425</wp:posOffset>
          </wp:positionH>
          <wp:positionV relativeFrom="page">
            <wp:posOffset>-76200</wp:posOffset>
          </wp:positionV>
          <wp:extent cx="7741285" cy="10950575"/>
          <wp:effectExtent l="0" t="0" r="0" b="3175"/>
          <wp:wrapNone/>
          <wp:docPr id="1279337362" name="Picture 127933736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1285" cy="10950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97"/>
      <w:gridCol w:w="3123"/>
    </w:tblGrid>
    <w:tr w:rsidR="00444FBD" w:rsidRPr="00BF4BA6" w14:paraId="48913A65" w14:textId="77777777" w:rsidTr="000C4E77">
      <w:tc>
        <w:tcPr>
          <w:tcW w:w="3269" w:type="pct"/>
          <w:tcBorders>
            <w:bottom w:val="single" w:sz="18" w:space="0" w:color="3C533C" w:themeColor="accent1"/>
          </w:tcBorders>
          <w:vAlign w:val="bottom"/>
        </w:tcPr>
        <w:p w14:paraId="22F25790" w14:textId="1E8D8EE7" w:rsidR="00444FBD" w:rsidRPr="00BF4BA6" w:rsidRDefault="00444FBD" w:rsidP="00444FBD">
          <w:pPr>
            <w:pStyle w:val="Header"/>
            <w:rPr>
              <w:noProof w:val="0"/>
            </w:rPr>
          </w:pPr>
          <w:r w:rsidRPr="00BF4BA6">
            <w:rPr>
              <w:noProof w:val="0"/>
            </w:rPr>
            <w:fldChar w:fldCharType="begin"/>
          </w:r>
          <w:r w:rsidRPr="00BF4BA6">
            <w:rPr>
              <w:noProof w:val="0"/>
            </w:rPr>
            <w:instrText xml:space="preserve"> STYLEREF  "Cover Client Name" </w:instrText>
          </w:r>
          <w:r w:rsidRPr="00BF4BA6">
            <w:rPr>
              <w:noProof w:val="0"/>
            </w:rPr>
            <w:fldChar w:fldCharType="separate"/>
          </w:r>
          <w:r w:rsidR="00A35F83">
            <w:t>West London Composting Limited</w:t>
          </w:r>
          <w:r w:rsidRPr="00BF4BA6">
            <w:rPr>
              <w:noProof w:val="0"/>
            </w:rPr>
            <w:fldChar w:fldCharType="end"/>
          </w:r>
        </w:p>
        <w:p w14:paraId="4615EEED" w14:textId="758B99FC" w:rsidR="00444FBD" w:rsidRPr="00BF4BA6" w:rsidRDefault="00444FBD" w:rsidP="00444FBD">
          <w:pPr>
            <w:pStyle w:val="Header"/>
            <w:rPr>
              <w:noProof w:val="0"/>
            </w:rPr>
          </w:pPr>
          <w:r w:rsidRPr="00BF4BA6">
            <w:rPr>
              <w:noProof w:val="0"/>
            </w:rPr>
            <w:fldChar w:fldCharType="begin"/>
          </w:r>
          <w:r w:rsidRPr="00BF4BA6">
            <w:rPr>
              <w:noProof w:val="0"/>
            </w:rPr>
            <w:instrText xml:space="preserve"> STYLEREF  "Cover Title" </w:instrText>
          </w:r>
          <w:r w:rsidRPr="00BF4BA6">
            <w:rPr>
              <w:noProof w:val="0"/>
            </w:rPr>
            <w:fldChar w:fldCharType="separate"/>
          </w:r>
          <w:r w:rsidR="00A35F83">
            <w:t>Dust and Emissions Management Plan</w:t>
          </w:r>
          <w:r w:rsidRPr="00BF4BA6">
            <w:rPr>
              <w:noProof w:val="0"/>
            </w:rPr>
            <w:fldChar w:fldCharType="end"/>
          </w:r>
        </w:p>
      </w:tc>
      <w:tc>
        <w:tcPr>
          <w:tcW w:w="1731" w:type="pct"/>
          <w:tcBorders>
            <w:bottom w:val="single" w:sz="18" w:space="0" w:color="3C533C" w:themeColor="accent1"/>
          </w:tcBorders>
          <w:vAlign w:val="bottom"/>
        </w:tcPr>
        <w:p w14:paraId="527BDC1A" w14:textId="06C93353" w:rsidR="00444FBD" w:rsidRPr="00BF4BA6" w:rsidRDefault="00444FBD" w:rsidP="00444FBD">
          <w:pPr>
            <w:pStyle w:val="HeaderRight"/>
            <w:rPr>
              <w:noProof w:val="0"/>
            </w:rPr>
          </w:pPr>
          <w:r w:rsidRPr="00BF4BA6">
            <w:rPr>
              <w:noProof w:val="0"/>
            </w:rPr>
            <w:fldChar w:fldCharType="begin"/>
          </w:r>
          <w:r w:rsidRPr="00BF4BA6">
            <w:rPr>
              <w:noProof w:val="0"/>
            </w:rPr>
            <w:instrText xml:space="preserve"> STYLEREF  "Cover Date" </w:instrText>
          </w:r>
          <w:r w:rsidRPr="00BF4BA6">
            <w:rPr>
              <w:noProof w:val="0"/>
            </w:rPr>
            <w:fldChar w:fldCharType="separate"/>
          </w:r>
          <w:r w:rsidR="00A35F83">
            <w:t>14 February 202510 October 2025</w:t>
          </w:r>
          <w:r w:rsidRPr="00BF4BA6">
            <w:rPr>
              <w:noProof w:val="0"/>
            </w:rPr>
            <w:fldChar w:fldCharType="end"/>
          </w:r>
        </w:p>
        <w:p w14:paraId="74B7C1C3" w14:textId="1CC7B541" w:rsidR="00444FBD" w:rsidRPr="00BF4BA6" w:rsidRDefault="00444FBD" w:rsidP="00444FBD">
          <w:pPr>
            <w:pStyle w:val="HeaderRight"/>
            <w:rPr>
              <w:noProof w:val="0"/>
            </w:rPr>
          </w:pPr>
          <w:r w:rsidRPr="00BF4BA6">
            <w:rPr>
              <w:noProof w:val="0"/>
            </w:rPr>
            <w:fldChar w:fldCharType="begin"/>
          </w:r>
          <w:r w:rsidRPr="00BF4BA6">
            <w:rPr>
              <w:noProof w:val="0"/>
            </w:rPr>
            <w:instrText xml:space="preserve"> STYLEREF  "Cover Project Number" </w:instrText>
          </w:r>
          <w:r w:rsidRPr="00BF4BA6">
            <w:rPr>
              <w:noProof w:val="0"/>
            </w:rPr>
            <w:fldChar w:fldCharType="separate"/>
          </w:r>
          <w:r w:rsidR="00A35F83">
            <w:t>SLR Project No.: 402.065523.00001</w:t>
          </w:r>
          <w:r w:rsidRPr="00BF4BA6">
            <w:rPr>
              <w:noProof w:val="0"/>
            </w:rPr>
            <w:fldChar w:fldCharType="end"/>
          </w:r>
        </w:p>
      </w:tc>
    </w:tr>
  </w:tbl>
  <w:p w14:paraId="62FC7CE2" w14:textId="77777777" w:rsidR="00EB4C64" w:rsidRPr="00BF4BA6" w:rsidRDefault="00EB4C64" w:rsidP="00F903CC">
    <w:pPr>
      <w:pStyle w:val="Header"/>
      <w:rPr>
        <w:noProof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03"/>
      <w:gridCol w:w="3126"/>
    </w:tblGrid>
    <w:tr w:rsidR="006A109C" w:rsidRPr="00BF4BA6" w14:paraId="62F21C0C" w14:textId="77777777" w:rsidTr="00591DA0">
      <w:tc>
        <w:tcPr>
          <w:tcW w:w="3269" w:type="pct"/>
          <w:tcBorders>
            <w:bottom w:val="single" w:sz="18" w:space="0" w:color="3C533C" w:themeColor="accent1"/>
          </w:tcBorders>
          <w:vAlign w:val="bottom"/>
        </w:tcPr>
        <w:p w14:paraId="2DA7E3EC" w14:textId="4F06DEE6" w:rsidR="006A109C" w:rsidRPr="00BF4BA6" w:rsidRDefault="006A109C" w:rsidP="006A109C">
          <w:pPr>
            <w:pStyle w:val="Header"/>
            <w:rPr>
              <w:noProof w:val="0"/>
            </w:rPr>
          </w:pPr>
          <w:r w:rsidRPr="00BF4BA6">
            <w:rPr>
              <w:noProof w:val="0"/>
            </w:rPr>
            <w:fldChar w:fldCharType="begin"/>
          </w:r>
          <w:r w:rsidRPr="00BF4BA6">
            <w:rPr>
              <w:noProof w:val="0"/>
            </w:rPr>
            <w:instrText xml:space="preserve"> STYLEREF  "Cover Client Name" </w:instrText>
          </w:r>
          <w:r w:rsidRPr="00BF4BA6">
            <w:rPr>
              <w:noProof w:val="0"/>
            </w:rPr>
            <w:fldChar w:fldCharType="separate"/>
          </w:r>
          <w:r w:rsidR="00E86E9B">
            <w:t>West London Composting Limited</w:t>
          </w:r>
          <w:r w:rsidRPr="00BF4BA6">
            <w:rPr>
              <w:noProof w:val="0"/>
            </w:rPr>
            <w:fldChar w:fldCharType="end"/>
          </w:r>
        </w:p>
        <w:p w14:paraId="1CDFA882" w14:textId="42602692" w:rsidR="006A109C" w:rsidRPr="00BF4BA6" w:rsidRDefault="006A109C" w:rsidP="006A109C">
          <w:pPr>
            <w:pStyle w:val="Header"/>
            <w:rPr>
              <w:noProof w:val="0"/>
            </w:rPr>
          </w:pPr>
          <w:r w:rsidRPr="00BF4BA6">
            <w:rPr>
              <w:noProof w:val="0"/>
            </w:rPr>
            <w:fldChar w:fldCharType="begin"/>
          </w:r>
          <w:r w:rsidRPr="00BF4BA6">
            <w:rPr>
              <w:noProof w:val="0"/>
            </w:rPr>
            <w:instrText xml:space="preserve"> STYLEREF  "Cover Title" </w:instrText>
          </w:r>
          <w:r w:rsidRPr="00BF4BA6">
            <w:rPr>
              <w:noProof w:val="0"/>
            </w:rPr>
            <w:fldChar w:fldCharType="separate"/>
          </w:r>
          <w:r w:rsidR="00E86E9B">
            <w:t>Dust and Emissions Management Plan</w:t>
          </w:r>
          <w:r w:rsidRPr="00BF4BA6">
            <w:rPr>
              <w:noProof w:val="0"/>
            </w:rPr>
            <w:fldChar w:fldCharType="end"/>
          </w:r>
        </w:p>
      </w:tc>
      <w:tc>
        <w:tcPr>
          <w:tcW w:w="1731" w:type="pct"/>
          <w:tcBorders>
            <w:bottom w:val="single" w:sz="18" w:space="0" w:color="3C533C" w:themeColor="accent1"/>
          </w:tcBorders>
          <w:vAlign w:val="bottom"/>
        </w:tcPr>
        <w:p w14:paraId="4B50398D" w14:textId="1022465D" w:rsidR="006A109C" w:rsidRPr="00BF4BA6" w:rsidRDefault="006A109C" w:rsidP="006A109C">
          <w:pPr>
            <w:pStyle w:val="HeaderRight"/>
            <w:rPr>
              <w:noProof w:val="0"/>
            </w:rPr>
          </w:pPr>
          <w:r w:rsidRPr="00BF4BA6">
            <w:rPr>
              <w:noProof w:val="0"/>
            </w:rPr>
            <w:fldChar w:fldCharType="begin"/>
          </w:r>
          <w:r w:rsidRPr="00BF4BA6">
            <w:rPr>
              <w:noProof w:val="0"/>
            </w:rPr>
            <w:instrText xml:space="preserve"> STYLEREF  "Cover Date" </w:instrText>
          </w:r>
          <w:r w:rsidRPr="00BF4BA6">
            <w:rPr>
              <w:noProof w:val="0"/>
            </w:rPr>
            <w:fldChar w:fldCharType="separate"/>
          </w:r>
          <w:r w:rsidR="00E86E9B">
            <w:t>14 February 2025</w:t>
          </w:r>
          <w:r w:rsidRPr="00BF4BA6">
            <w:rPr>
              <w:noProof w:val="0"/>
            </w:rPr>
            <w:fldChar w:fldCharType="end"/>
          </w:r>
        </w:p>
        <w:p w14:paraId="5FBCA425" w14:textId="1CCBEF26" w:rsidR="006A109C" w:rsidRPr="00BF4BA6" w:rsidRDefault="006A109C" w:rsidP="006A109C">
          <w:pPr>
            <w:pStyle w:val="HeaderRight"/>
            <w:rPr>
              <w:noProof w:val="0"/>
            </w:rPr>
          </w:pPr>
          <w:r w:rsidRPr="00BF4BA6">
            <w:rPr>
              <w:noProof w:val="0"/>
            </w:rPr>
            <w:fldChar w:fldCharType="begin"/>
          </w:r>
          <w:r w:rsidRPr="00BF4BA6">
            <w:rPr>
              <w:noProof w:val="0"/>
            </w:rPr>
            <w:instrText xml:space="preserve"> STYLEREF  "Cover Project Number" </w:instrText>
          </w:r>
          <w:r w:rsidRPr="00BF4BA6">
            <w:rPr>
              <w:noProof w:val="0"/>
            </w:rPr>
            <w:fldChar w:fldCharType="separate"/>
          </w:r>
          <w:r w:rsidR="00E86E9B">
            <w:t>SLR Project No.: 402.065523.00001</w:t>
          </w:r>
          <w:r w:rsidRPr="00BF4BA6">
            <w:rPr>
              <w:noProof w:val="0"/>
            </w:rPr>
            <w:fldChar w:fldCharType="end"/>
          </w:r>
        </w:p>
      </w:tc>
    </w:tr>
  </w:tbl>
  <w:p w14:paraId="7D2AD4D1" w14:textId="77777777" w:rsidR="003C62BD" w:rsidRPr="00BF4BA6" w:rsidRDefault="003C62BD" w:rsidP="006A109C">
    <w:pPr>
      <w:pStyle w:val="Header"/>
      <w:rPr>
        <w:noProof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9"/>
      <w:gridCol w:w="3250"/>
    </w:tblGrid>
    <w:tr w:rsidR="001132C7" w:rsidRPr="00BF4BA6" w14:paraId="371E4644" w14:textId="77777777" w:rsidTr="000C4E77">
      <w:tc>
        <w:tcPr>
          <w:tcW w:w="3269" w:type="pct"/>
          <w:tcBorders>
            <w:bottom w:val="single" w:sz="18" w:space="0" w:color="3C533C" w:themeColor="accent1"/>
          </w:tcBorders>
          <w:vAlign w:val="bottom"/>
        </w:tcPr>
        <w:p w14:paraId="089203DD" w14:textId="3898B790" w:rsidR="001132C7" w:rsidRPr="00BF4BA6" w:rsidRDefault="001132C7" w:rsidP="00444FBD">
          <w:pPr>
            <w:pStyle w:val="Header"/>
            <w:rPr>
              <w:noProof w:val="0"/>
            </w:rPr>
          </w:pPr>
          <w:r w:rsidRPr="00BF4BA6">
            <w:rPr>
              <w:noProof w:val="0"/>
            </w:rPr>
            <w:fldChar w:fldCharType="begin"/>
          </w:r>
          <w:r w:rsidRPr="00BF4BA6">
            <w:rPr>
              <w:noProof w:val="0"/>
            </w:rPr>
            <w:instrText xml:space="preserve"> STYLEREF  "Cover Client Name" </w:instrText>
          </w:r>
          <w:r w:rsidRPr="00BF4BA6">
            <w:rPr>
              <w:noProof w:val="0"/>
            </w:rPr>
            <w:fldChar w:fldCharType="separate"/>
          </w:r>
          <w:r w:rsidR="00A35F83">
            <w:t>West London Composting Limited</w:t>
          </w:r>
          <w:r w:rsidRPr="00BF4BA6">
            <w:rPr>
              <w:noProof w:val="0"/>
            </w:rPr>
            <w:fldChar w:fldCharType="end"/>
          </w:r>
        </w:p>
        <w:p w14:paraId="64AADF78" w14:textId="4A055930" w:rsidR="001132C7" w:rsidRPr="00BF4BA6" w:rsidRDefault="001132C7" w:rsidP="00444FBD">
          <w:pPr>
            <w:pStyle w:val="Header"/>
            <w:rPr>
              <w:noProof w:val="0"/>
            </w:rPr>
          </w:pPr>
          <w:r w:rsidRPr="00BF4BA6">
            <w:rPr>
              <w:noProof w:val="0"/>
            </w:rPr>
            <w:fldChar w:fldCharType="begin"/>
          </w:r>
          <w:r w:rsidRPr="00BF4BA6">
            <w:rPr>
              <w:noProof w:val="0"/>
            </w:rPr>
            <w:instrText xml:space="preserve"> STYLEREF  "Cover Title" </w:instrText>
          </w:r>
          <w:r w:rsidRPr="00BF4BA6">
            <w:rPr>
              <w:noProof w:val="0"/>
            </w:rPr>
            <w:fldChar w:fldCharType="separate"/>
          </w:r>
          <w:r w:rsidR="00A35F83">
            <w:t>Dust and Emissions Management Plan</w:t>
          </w:r>
          <w:r w:rsidRPr="00BF4BA6">
            <w:rPr>
              <w:noProof w:val="0"/>
            </w:rPr>
            <w:fldChar w:fldCharType="end"/>
          </w:r>
        </w:p>
      </w:tc>
      <w:tc>
        <w:tcPr>
          <w:tcW w:w="1731" w:type="pct"/>
          <w:tcBorders>
            <w:bottom w:val="single" w:sz="18" w:space="0" w:color="3C533C" w:themeColor="accent1"/>
          </w:tcBorders>
          <w:vAlign w:val="bottom"/>
        </w:tcPr>
        <w:p w14:paraId="0A4BE28D" w14:textId="60823124" w:rsidR="001132C7" w:rsidRPr="00BF4BA6" w:rsidRDefault="001132C7" w:rsidP="00444FBD">
          <w:pPr>
            <w:pStyle w:val="HeaderRight"/>
            <w:rPr>
              <w:noProof w:val="0"/>
            </w:rPr>
          </w:pPr>
          <w:r w:rsidRPr="00BF4BA6">
            <w:rPr>
              <w:noProof w:val="0"/>
            </w:rPr>
            <w:fldChar w:fldCharType="begin"/>
          </w:r>
          <w:r w:rsidRPr="00BF4BA6">
            <w:rPr>
              <w:noProof w:val="0"/>
            </w:rPr>
            <w:instrText xml:space="preserve"> STYLEREF  "Cover Date" </w:instrText>
          </w:r>
          <w:r w:rsidRPr="00BF4BA6">
            <w:rPr>
              <w:noProof w:val="0"/>
            </w:rPr>
            <w:fldChar w:fldCharType="separate"/>
          </w:r>
          <w:r w:rsidR="00A35F83">
            <w:t>14 February 202510 October 2025</w:t>
          </w:r>
          <w:r w:rsidRPr="00BF4BA6">
            <w:rPr>
              <w:noProof w:val="0"/>
            </w:rPr>
            <w:fldChar w:fldCharType="end"/>
          </w:r>
        </w:p>
        <w:p w14:paraId="1C3EFA8A" w14:textId="19478999" w:rsidR="001132C7" w:rsidRPr="00BF4BA6" w:rsidRDefault="001132C7" w:rsidP="00444FBD">
          <w:pPr>
            <w:pStyle w:val="HeaderRight"/>
            <w:rPr>
              <w:noProof w:val="0"/>
            </w:rPr>
          </w:pPr>
          <w:r w:rsidRPr="00BF4BA6">
            <w:rPr>
              <w:noProof w:val="0"/>
            </w:rPr>
            <w:fldChar w:fldCharType="begin"/>
          </w:r>
          <w:r w:rsidRPr="00BF4BA6">
            <w:rPr>
              <w:noProof w:val="0"/>
            </w:rPr>
            <w:instrText xml:space="preserve"> STYLEREF  "Cover Project Number" </w:instrText>
          </w:r>
          <w:r w:rsidRPr="00BF4BA6">
            <w:rPr>
              <w:noProof w:val="0"/>
            </w:rPr>
            <w:fldChar w:fldCharType="separate"/>
          </w:r>
          <w:r w:rsidR="00A35F83">
            <w:t>SLR Project No.: 402.065523.00001</w:t>
          </w:r>
          <w:r w:rsidRPr="00BF4BA6">
            <w:rPr>
              <w:noProof w:val="0"/>
            </w:rPr>
            <w:fldChar w:fldCharType="end"/>
          </w:r>
        </w:p>
      </w:tc>
    </w:tr>
  </w:tbl>
  <w:p w14:paraId="1F7A7925" w14:textId="77777777" w:rsidR="001132C7" w:rsidRPr="00BF4BA6" w:rsidRDefault="001132C7" w:rsidP="00F903CC">
    <w:pPr>
      <w:pStyle w:val="Header"/>
      <w:rPr>
        <w:noProof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27"/>
      <w:gridCol w:w="4833"/>
    </w:tblGrid>
    <w:tr w:rsidR="0089118F" w:rsidRPr="00BF4BA6" w14:paraId="5169E66F" w14:textId="77777777" w:rsidTr="000C4E77">
      <w:tc>
        <w:tcPr>
          <w:tcW w:w="3269" w:type="pct"/>
          <w:tcBorders>
            <w:bottom w:val="single" w:sz="18" w:space="0" w:color="3C533C" w:themeColor="accent1"/>
          </w:tcBorders>
          <w:vAlign w:val="bottom"/>
        </w:tcPr>
        <w:p w14:paraId="1ACC24C3" w14:textId="61EE20C1" w:rsidR="0089118F" w:rsidRPr="00BF4BA6" w:rsidRDefault="0089118F" w:rsidP="00444FBD">
          <w:pPr>
            <w:pStyle w:val="Header"/>
            <w:rPr>
              <w:noProof w:val="0"/>
            </w:rPr>
          </w:pPr>
          <w:r w:rsidRPr="00BF4BA6">
            <w:rPr>
              <w:noProof w:val="0"/>
            </w:rPr>
            <w:fldChar w:fldCharType="begin"/>
          </w:r>
          <w:r w:rsidRPr="00BF4BA6">
            <w:rPr>
              <w:noProof w:val="0"/>
            </w:rPr>
            <w:instrText xml:space="preserve"> STYLEREF  "Cover Client Name" </w:instrText>
          </w:r>
          <w:r w:rsidRPr="00BF4BA6">
            <w:rPr>
              <w:noProof w:val="0"/>
            </w:rPr>
            <w:fldChar w:fldCharType="separate"/>
          </w:r>
          <w:r w:rsidR="00A35F83">
            <w:t>West London Composting Limited</w:t>
          </w:r>
          <w:r w:rsidRPr="00BF4BA6">
            <w:rPr>
              <w:noProof w:val="0"/>
            </w:rPr>
            <w:fldChar w:fldCharType="end"/>
          </w:r>
        </w:p>
        <w:p w14:paraId="24AB0C9B" w14:textId="4046DB63" w:rsidR="0089118F" w:rsidRPr="00BF4BA6" w:rsidRDefault="0089118F" w:rsidP="00444FBD">
          <w:pPr>
            <w:pStyle w:val="Header"/>
            <w:rPr>
              <w:noProof w:val="0"/>
            </w:rPr>
          </w:pPr>
          <w:r w:rsidRPr="00BF4BA6">
            <w:rPr>
              <w:noProof w:val="0"/>
            </w:rPr>
            <w:fldChar w:fldCharType="begin"/>
          </w:r>
          <w:r w:rsidRPr="00BF4BA6">
            <w:rPr>
              <w:noProof w:val="0"/>
            </w:rPr>
            <w:instrText xml:space="preserve"> STYLEREF  "Cover Title" </w:instrText>
          </w:r>
          <w:r w:rsidRPr="00BF4BA6">
            <w:rPr>
              <w:noProof w:val="0"/>
            </w:rPr>
            <w:fldChar w:fldCharType="separate"/>
          </w:r>
          <w:r w:rsidR="00A35F83">
            <w:t>Dust and Emissions Management Plan</w:t>
          </w:r>
          <w:r w:rsidRPr="00BF4BA6">
            <w:rPr>
              <w:noProof w:val="0"/>
            </w:rPr>
            <w:fldChar w:fldCharType="end"/>
          </w:r>
        </w:p>
      </w:tc>
      <w:tc>
        <w:tcPr>
          <w:tcW w:w="1731" w:type="pct"/>
          <w:tcBorders>
            <w:bottom w:val="single" w:sz="18" w:space="0" w:color="3C533C" w:themeColor="accent1"/>
          </w:tcBorders>
          <w:vAlign w:val="bottom"/>
        </w:tcPr>
        <w:p w14:paraId="510F5FE3" w14:textId="3D2ECEE1" w:rsidR="0089118F" w:rsidRPr="00BF4BA6" w:rsidRDefault="0089118F" w:rsidP="00444FBD">
          <w:pPr>
            <w:pStyle w:val="HeaderRight"/>
            <w:rPr>
              <w:noProof w:val="0"/>
            </w:rPr>
          </w:pPr>
          <w:r w:rsidRPr="00BF4BA6">
            <w:rPr>
              <w:noProof w:val="0"/>
            </w:rPr>
            <w:fldChar w:fldCharType="begin"/>
          </w:r>
          <w:r w:rsidRPr="00BF4BA6">
            <w:rPr>
              <w:noProof w:val="0"/>
            </w:rPr>
            <w:instrText xml:space="preserve"> STYLEREF  "Cover Date" </w:instrText>
          </w:r>
          <w:r w:rsidRPr="00BF4BA6">
            <w:rPr>
              <w:noProof w:val="0"/>
            </w:rPr>
            <w:fldChar w:fldCharType="separate"/>
          </w:r>
          <w:r w:rsidR="00A35F83">
            <w:t>14 February 202510 October 2025</w:t>
          </w:r>
          <w:r w:rsidRPr="00BF4BA6">
            <w:rPr>
              <w:noProof w:val="0"/>
            </w:rPr>
            <w:fldChar w:fldCharType="end"/>
          </w:r>
        </w:p>
        <w:p w14:paraId="55DE6F8A" w14:textId="2C69C176" w:rsidR="0089118F" w:rsidRPr="00BF4BA6" w:rsidRDefault="0089118F" w:rsidP="00444FBD">
          <w:pPr>
            <w:pStyle w:val="HeaderRight"/>
            <w:rPr>
              <w:noProof w:val="0"/>
            </w:rPr>
          </w:pPr>
          <w:r w:rsidRPr="00BF4BA6">
            <w:rPr>
              <w:noProof w:val="0"/>
            </w:rPr>
            <w:fldChar w:fldCharType="begin"/>
          </w:r>
          <w:r w:rsidRPr="00BF4BA6">
            <w:rPr>
              <w:noProof w:val="0"/>
            </w:rPr>
            <w:instrText xml:space="preserve"> STYLEREF  "Cover Project Number" </w:instrText>
          </w:r>
          <w:r w:rsidRPr="00BF4BA6">
            <w:rPr>
              <w:noProof w:val="0"/>
            </w:rPr>
            <w:fldChar w:fldCharType="separate"/>
          </w:r>
          <w:r w:rsidR="00A35F83">
            <w:t>SLR Project No.: 402.065523.00001</w:t>
          </w:r>
          <w:r w:rsidRPr="00BF4BA6">
            <w:rPr>
              <w:noProof w:val="0"/>
            </w:rPr>
            <w:fldChar w:fldCharType="end"/>
          </w:r>
        </w:p>
      </w:tc>
    </w:tr>
  </w:tbl>
  <w:p w14:paraId="66BA2057" w14:textId="77777777" w:rsidR="0089118F" w:rsidRPr="00BF4BA6" w:rsidRDefault="0089118F" w:rsidP="00F903CC">
    <w:pPr>
      <w:pStyle w:val="Header"/>
      <w:rPr>
        <w:noProof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9"/>
      <w:gridCol w:w="3250"/>
    </w:tblGrid>
    <w:tr w:rsidR="00D5388D" w:rsidRPr="00BF4BA6" w14:paraId="59175EC0" w14:textId="77777777" w:rsidTr="000C4E77">
      <w:tc>
        <w:tcPr>
          <w:tcW w:w="3269" w:type="pct"/>
          <w:tcBorders>
            <w:bottom w:val="single" w:sz="18" w:space="0" w:color="3C533C" w:themeColor="accent1"/>
          </w:tcBorders>
          <w:vAlign w:val="bottom"/>
        </w:tcPr>
        <w:p w14:paraId="2C54531B" w14:textId="218ABBAB" w:rsidR="00D5388D" w:rsidRPr="00BF4BA6" w:rsidRDefault="00D5388D" w:rsidP="00444FBD">
          <w:pPr>
            <w:pStyle w:val="Header"/>
            <w:rPr>
              <w:noProof w:val="0"/>
            </w:rPr>
          </w:pPr>
          <w:r w:rsidRPr="00BF4BA6">
            <w:rPr>
              <w:noProof w:val="0"/>
            </w:rPr>
            <w:fldChar w:fldCharType="begin"/>
          </w:r>
          <w:r w:rsidRPr="00BF4BA6">
            <w:rPr>
              <w:noProof w:val="0"/>
            </w:rPr>
            <w:instrText xml:space="preserve"> STYLEREF  "Cover Client Name" </w:instrText>
          </w:r>
          <w:r w:rsidRPr="00BF4BA6">
            <w:rPr>
              <w:noProof w:val="0"/>
            </w:rPr>
            <w:fldChar w:fldCharType="separate"/>
          </w:r>
          <w:r w:rsidR="00A35F83">
            <w:t>West London Composting Limited</w:t>
          </w:r>
          <w:r w:rsidRPr="00BF4BA6">
            <w:rPr>
              <w:noProof w:val="0"/>
            </w:rPr>
            <w:fldChar w:fldCharType="end"/>
          </w:r>
        </w:p>
        <w:p w14:paraId="3A050827" w14:textId="7193FFC6" w:rsidR="00D5388D" w:rsidRPr="00BF4BA6" w:rsidRDefault="00D5388D" w:rsidP="00444FBD">
          <w:pPr>
            <w:pStyle w:val="Header"/>
            <w:rPr>
              <w:noProof w:val="0"/>
            </w:rPr>
          </w:pPr>
          <w:r w:rsidRPr="00BF4BA6">
            <w:rPr>
              <w:noProof w:val="0"/>
            </w:rPr>
            <w:fldChar w:fldCharType="begin"/>
          </w:r>
          <w:r w:rsidRPr="00BF4BA6">
            <w:rPr>
              <w:noProof w:val="0"/>
            </w:rPr>
            <w:instrText xml:space="preserve"> STYLEREF  "Cover Title" </w:instrText>
          </w:r>
          <w:r w:rsidRPr="00BF4BA6">
            <w:rPr>
              <w:noProof w:val="0"/>
            </w:rPr>
            <w:fldChar w:fldCharType="separate"/>
          </w:r>
          <w:r w:rsidR="00A35F83">
            <w:t>Dust and Emissions Management Plan</w:t>
          </w:r>
          <w:r w:rsidRPr="00BF4BA6">
            <w:rPr>
              <w:noProof w:val="0"/>
            </w:rPr>
            <w:fldChar w:fldCharType="end"/>
          </w:r>
        </w:p>
      </w:tc>
      <w:tc>
        <w:tcPr>
          <w:tcW w:w="1731" w:type="pct"/>
          <w:tcBorders>
            <w:bottom w:val="single" w:sz="18" w:space="0" w:color="3C533C" w:themeColor="accent1"/>
          </w:tcBorders>
          <w:vAlign w:val="bottom"/>
        </w:tcPr>
        <w:p w14:paraId="6E1695BC" w14:textId="7F90C8AE" w:rsidR="00D5388D" w:rsidRPr="00BF4BA6" w:rsidRDefault="00D5388D" w:rsidP="00444FBD">
          <w:pPr>
            <w:pStyle w:val="HeaderRight"/>
            <w:rPr>
              <w:noProof w:val="0"/>
            </w:rPr>
          </w:pPr>
          <w:r w:rsidRPr="00BF4BA6">
            <w:rPr>
              <w:noProof w:val="0"/>
            </w:rPr>
            <w:fldChar w:fldCharType="begin"/>
          </w:r>
          <w:r w:rsidRPr="00BF4BA6">
            <w:rPr>
              <w:noProof w:val="0"/>
            </w:rPr>
            <w:instrText xml:space="preserve"> STYLEREF  "Cover Date" </w:instrText>
          </w:r>
          <w:r w:rsidRPr="00BF4BA6">
            <w:rPr>
              <w:noProof w:val="0"/>
            </w:rPr>
            <w:fldChar w:fldCharType="separate"/>
          </w:r>
          <w:r w:rsidR="00A35F83">
            <w:t>14 February 202510 October 2025</w:t>
          </w:r>
          <w:r w:rsidRPr="00BF4BA6">
            <w:rPr>
              <w:noProof w:val="0"/>
            </w:rPr>
            <w:fldChar w:fldCharType="end"/>
          </w:r>
        </w:p>
        <w:p w14:paraId="737B37C4" w14:textId="08F44927" w:rsidR="00D5388D" w:rsidRPr="00BF4BA6" w:rsidRDefault="00D5388D" w:rsidP="00444FBD">
          <w:pPr>
            <w:pStyle w:val="HeaderRight"/>
            <w:rPr>
              <w:noProof w:val="0"/>
            </w:rPr>
          </w:pPr>
          <w:r w:rsidRPr="00BF4BA6">
            <w:rPr>
              <w:noProof w:val="0"/>
            </w:rPr>
            <w:fldChar w:fldCharType="begin"/>
          </w:r>
          <w:r w:rsidRPr="00BF4BA6">
            <w:rPr>
              <w:noProof w:val="0"/>
            </w:rPr>
            <w:instrText xml:space="preserve"> STYLEREF  "Cover Project Number" </w:instrText>
          </w:r>
          <w:r w:rsidRPr="00BF4BA6">
            <w:rPr>
              <w:noProof w:val="0"/>
            </w:rPr>
            <w:fldChar w:fldCharType="separate"/>
          </w:r>
          <w:r w:rsidR="00A35F83">
            <w:t>SLR Project No.: 402.065523.00001</w:t>
          </w:r>
          <w:r w:rsidRPr="00BF4BA6">
            <w:rPr>
              <w:noProof w:val="0"/>
            </w:rPr>
            <w:fldChar w:fldCharType="end"/>
          </w:r>
        </w:p>
      </w:tc>
    </w:tr>
  </w:tbl>
  <w:p w14:paraId="709AD206" w14:textId="77777777" w:rsidR="00D5388D" w:rsidRPr="00BF4BA6" w:rsidRDefault="00D5388D" w:rsidP="00F903CC">
    <w:pPr>
      <w:pStyle w:val="Header"/>
      <w:rPr>
        <w:noProof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96D4E" w14:textId="08178C01" w:rsidR="001132C7" w:rsidRPr="00BF4BA6" w:rsidRDefault="001132C7" w:rsidP="00F903CC">
    <w:pPr>
      <w:pStyle w:val="Header"/>
      <w:rPr>
        <w:noProof w:val="0"/>
      </w:rPr>
    </w:pPr>
    <w:r w:rsidRPr="00BF4BA6">
      <w:drawing>
        <wp:anchor distT="0" distB="0" distL="114300" distR="114300" simplePos="0" relativeHeight="251718144" behindDoc="1" locked="1" layoutInCell="1" allowOverlap="1" wp14:anchorId="0A62BE29" wp14:editId="2667B066">
          <wp:simplePos x="0" y="0"/>
          <wp:positionH relativeFrom="page">
            <wp:align>right</wp:align>
          </wp:positionH>
          <wp:positionV relativeFrom="paragraph">
            <wp:posOffset>-340995</wp:posOffset>
          </wp:positionV>
          <wp:extent cx="2809240" cy="2806700"/>
          <wp:effectExtent l="0" t="0" r="0" b="0"/>
          <wp:wrapNone/>
          <wp:docPr id="26" name="Picture 2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1" t="50252" r="49296" b="-1"/>
                  <a:stretch/>
                </pic:blipFill>
                <pic:spPr bwMode="auto">
                  <a:xfrm>
                    <a:off x="0" y="0"/>
                    <a:ext cx="2809240" cy="280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4995" w:type="pct"/>
      <w:tblBorders>
        <w:top w:val="none" w:sz="0" w:space="0" w:color="auto"/>
        <w:left w:val="none" w:sz="0" w:space="0" w:color="auto"/>
        <w:bottom w:val="single" w:sz="18" w:space="0" w:color="004587"/>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3"/>
      <w:gridCol w:w="3247"/>
    </w:tblGrid>
    <w:tr w:rsidR="001132C7" w:rsidRPr="00BF4BA6" w14:paraId="317CC84C" w14:textId="77777777" w:rsidTr="001132C7">
      <w:tc>
        <w:tcPr>
          <w:tcW w:w="3269" w:type="pct"/>
          <w:tcBorders>
            <w:bottom w:val="single" w:sz="18" w:space="0" w:color="3C533C" w:themeColor="accent1"/>
          </w:tcBorders>
          <w:vAlign w:val="bottom"/>
        </w:tcPr>
        <w:p w14:paraId="3F772971" w14:textId="0069A02F" w:rsidR="001132C7" w:rsidRPr="00BF4BA6" w:rsidRDefault="001132C7" w:rsidP="001132C7">
          <w:pPr>
            <w:pStyle w:val="Header"/>
            <w:rPr>
              <w:noProof w:val="0"/>
            </w:rPr>
          </w:pPr>
          <w:r w:rsidRPr="00BF4BA6">
            <w:rPr>
              <w:noProof w:val="0"/>
            </w:rPr>
            <w:fldChar w:fldCharType="begin"/>
          </w:r>
          <w:r w:rsidRPr="00BF4BA6">
            <w:rPr>
              <w:noProof w:val="0"/>
            </w:rPr>
            <w:instrText xml:space="preserve"> STYLEREF  "Cover Client Name" </w:instrText>
          </w:r>
          <w:r w:rsidRPr="00BF4BA6">
            <w:rPr>
              <w:noProof w:val="0"/>
            </w:rPr>
            <w:fldChar w:fldCharType="separate"/>
          </w:r>
          <w:r w:rsidR="00A35F83">
            <w:t>West London Composting Limited</w:t>
          </w:r>
          <w:r w:rsidRPr="00BF4BA6">
            <w:rPr>
              <w:noProof w:val="0"/>
            </w:rPr>
            <w:fldChar w:fldCharType="end"/>
          </w:r>
        </w:p>
        <w:p w14:paraId="597D9ED4" w14:textId="0EE0E9C5" w:rsidR="001132C7" w:rsidRPr="00BF4BA6" w:rsidRDefault="001132C7" w:rsidP="001132C7">
          <w:pPr>
            <w:pStyle w:val="Header"/>
            <w:rPr>
              <w:noProof w:val="0"/>
            </w:rPr>
          </w:pPr>
          <w:r w:rsidRPr="00BF4BA6">
            <w:rPr>
              <w:noProof w:val="0"/>
            </w:rPr>
            <w:fldChar w:fldCharType="begin"/>
          </w:r>
          <w:r w:rsidRPr="00BF4BA6">
            <w:rPr>
              <w:noProof w:val="0"/>
            </w:rPr>
            <w:instrText xml:space="preserve"> STYLEREF  "Cover Title" </w:instrText>
          </w:r>
          <w:r w:rsidRPr="00BF4BA6">
            <w:rPr>
              <w:noProof w:val="0"/>
            </w:rPr>
            <w:fldChar w:fldCharType="separate"/>
          </w:r>
          <w:r w:rsidR="00A35F83">
            <w:t>Dust and Emissions Management Plan</w:t>
          </w:r>
          <w:r w:rsidRPr="00BF4BA6">
            <w:rPr>
              <w:noProof w:val="0"/>
            </w:rPr>
            <w:fldChar w:fldCharType="end"/>
          </w:r>
        </w:p>
      </w:tc>
      <w:tc>
        <w:tcPr>
          <w:tcW w:w="1731" w:type="pct"/>
          <w:tcBorders>
            <w:bottom w:val="single" w:sz="18" w:space="0" w:color="3C533C" w:themeColor="accent1"/>
          </w:tcBorders>
          <w:vAlign w:val="bottom"/>
        </w:tcPr>
        <w:p w14:paraId="43430F7F" w14:textId="4E4C2B1E" w:rsidR="001132C7" w:rsidRPr="00BF4BA6" w:rsidRDefault="001132C7" w:rsidP="001132C7">
          <w:pPr>
            <w:pStyle w:val="HeaderRight"/>
            <w:rPr>
              <w:noProof w:val="0"/>
            </w:rPr>
          </w:pPr>
          <w:r w:rsidRPr="00BF4BA6">
            <w:rPr>
              <w:noProof w:val="0"/>
            </w:rPr>
            <w:fldChar w:fldCharType="begin"/>
          </w:r>
          <w:r w:rsidRPr="00BF4BA6">
            <w:rPr>
              <w:noProof w:val="0"/>
            </w:rPr>
            <w:instrText xml:space="preserve"> STYLEREF  "Cover Date" </w:instrText>
          </w:r>
          <w:r w:rsidRPr="00BF4BA6">
            <w:rPr>
              <w:noProof w:val="0"/>
            </w:rPr>
            <w:fldChar w:fldCharType="separate"/>
          </w:r>
          <w:r w:rsidR="00A35F83">
            <w:t>14 February 202510 October 2025</w:t>
          </w:r>
          <w:r w:rsidRPr="00BF4BA6">
            <w:rPr>
              <w:noProof w:val="0"/>
            </w:rPr>
            <w:fldChar w:fldCharType="end"/>
          </w:r>
        </w:p>
        <w:p w14:paraId="7EB644DD" w14:textId="4EFE94BA" w:rsidR="001132C7" w:rsidRPr="00BF4BA6" w:rsidRDefault="001132C7" w:rsidP="001132C7">
          <w:pPr>
            <w:pStyle w:val="HeaderRight"/>
            <w:rPr>
              <w:noProof w:val="0"/>
            </w:rPr>
          </w:pPr>
          <w:r w:rsidRPr="00BF4BA6">
            <w:rPr>
              <w:noProof w:val="0"/>
            </w:rPr>
            <w:fldChar w:fldCharType="begin"/>
          </w:r>
          <w:r w:rsidRPr="00BF4BA6">
            <w:rPr>
              <w:noProof w:val="0"/>
            </w:rPr>
            <w:instrText xml:space="preserve"> STYLEREF  "Cover Project Number" </w:instrText>
          </w:r>
          <w:r w:rsidRPr="00BF4BA6">
            <w:rPr>
              <w:noProof w:val="0"/>
            </w:rPr>
            <w:fldChar w:fldCharType="separate"/>
          </w:r>
          <w:r w:rsidR="00A35F83">
            <w:t>SLR Project No.: 402.065523.00001</w:t>
          </w:r>
          <w:r w:rsidRPr="00BF4BA6">
            <w:rPr>
              <w:noProof w:val="0"/>
            </w:rPr>
            <w:fldChar w:fldCharType="end"/>
          </w:r>
        </w:p>
      </w:tc>
    </w:tr>
  </w:tbl>
  <w:p w14:paraId="370EDDB5" w14:textId="630C9322" w:rsidR="001132C7" w:rsidRPr="00BF4BA6" w:rsidRDefault="001132C7" w:rsidP="00F903CC">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140D66"/>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228A6698"/>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9"/>
    <w:multiLevelType w:val="singleLevel"/>
    <w:tmpl w:val="35E2AAC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5A28D7"/>
    <w:multiLevelType w:val="multilevel"/>
    <w:tmpl w:val="F790FDB0"/>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800"/>
        </w:tabs>
        <w:ind w:left="1080" w:hanging="360"/>
      </w:pPr>
      <w:rPr>
        <w:rFonts w:hint="default"/>
      </w:rPr>
    </w:lvl>
    <w:lvl w:ilvl="2">
      <w:start w:val="1"/>
      <w:numFmt w:val="lowerRoman"/>
      <w:pStyle w:val="ListNumber3"/>
      <w:lvlText w:val="%3."/>
      <w:lvlJc w:val="left"/>
      <w:pPr>
        <w:ind w:left="1440" w:hanging="360"/>
      </w:pPr>
      <w:rPr>
        <w:rFonts w:hint="default"/>
      </w:rPr>
    </w:lvl>
    <w:lvl w:ilvl="3">
      <w:start w:val="1"/>
      <w:numFmt w:val="lowerLetter"/>
      <w:pStyle w:val="ListNumber4"/>
      <w:lvlText w:val="%4."/>
      <w:lvlJc w:val="left"/>
      <w:pPr>
        <w:ind w:left="1800" w:hanging="360"/>
      </w:pPr>
      <w:rPr>
        <w:rFont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B9E65D5"/>
    <w:multiLevelType w:val="multilevel"/>
    <w:tmpl w:val="050018D6"/>
    <w:lvl w:ilvl="0">
      <w:start w:val="1"/>
      <w:numFmt w:val="decimal"/>
      <w:pStyle w:val="BodyTextParagraphNumbered"/>
      <w:lvlText w:val="%1."/>
      <w:lvlJc w:val="left"/>
      <w:pPr>
        <w:ind w:left="360" w:hanging="360"/>
      </w:pPr>
      <w:rPr>
        <w:rFonts w:hint="default"/>
      </w:rPr>
    </w:lvl>
    <w:lvl w:ilvl="1">
      <w:start w:val="1"/>
      <w:numFmt w:val="decimal"/>
      <w:lvlText w:val="%1.%2."/>
      <w:lvlJc w:val="left"/>
      <w:pPr>
        <w:ind w:left="864" w:hanging="504"/>
      </w:pPr>
      <w:rPr>
        <w:rFonts w:hint="default"/>
      </w:rPr>
    </w:lvl>
    <w:lvl w:ilvl="2">
      <w:start w:val="1"/>
      <w:numFmt w:val="decimal"/>
      <w:lvlText w:val="%1.%2.%3."/>
      <w:lvlJc w:val="right"/>
      <w:pPr>
        <w:ind w:left="180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F83E09"/>
    <w:multiLevelType w:val="multilevel"/>
    <w:tmpl w:val="697AE732"/>
    <w:styleLink w:val="ListBullets"/>
    <w:lvl w:ilvl="0">
      <w:start w:val="1"/>
      <w:numFmt w:val="bullet"/>
      <w:lvlText w:val=""/>
      <w:lvlJc w:val="left"/>
      <w:pPr>
        <w:tabs>
          <w:tab w:val="num" w:pos="720"/>
        </w:tabs>
        <w:ind w:left="720" w:hanging="360"/>
      </w:pPr>
      <w:rPr>
        <w:rFonts w:ascii="Symbol" w:hAnsi="Symbol" w:hint="default"/>
        <w:color w:val="565656" w:themeColor="text1" w:themeTint="BF"/>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sz w:val="16"/>
      </w:rPr>
    </w:lvl>
    <w:lvl w:ilvl="4">
      <w:start w:val="1"/>
      <w:numFmt w:val="bullet"/>
      <w:lvlText w:val="~"/>
      <w:lvlJc w:val="left"/>
      <w:pPr>
        <w:tabs>
          <w:tab w:val="num" w:pos="2160"/>
        </w:tabs>
        <w:ind w:left="2160" w:hanging="360"/>
      </w:pPr>
      <w:rPr>
        <w:rFonts w:ascii="Arial" w:hAnsi="Arial" w:hint="default"/>
      </w:rPr>
    </w:lvl>
    <w:lvl w:ilvl="5">
      <w:start w:val="1"/>
      <w:numFmt w:val="none"/>
      <w:lvlText w:val=""/>
      <w:lvlJc w:val="left"/>
      <w:pPr>
        <w:tabs>
          <w:tab w:val="num" w:pos="2520"/>
        </w:tabs>
        <w:ind w:left="2520" w:hanging="360"/>
      </w:pPr>
      <w:rPr>
        <w:rFonts w:hint="default"/>
      </w:rPr>
    </w:lvl>
    <w:lvl w:ilvl="6">
      <w:start w:val="1"/>
      <w:numFmt w:val="none"/>
      <w:lvlText w:val=""/>
      <w:lvlJc w:val="left"/>
      <w:pPr>
        <w:tabs>
          <w:tab w:val="num" w:pos="2880"/>
        </w:tabs>
        <w:ind w:left="2880" w:hanging="360"/>
      </w:pPr>
      <w:rPr>
        <w:rFonts w:hint="default"/>
      </w:rPr>
    </w:lvl>
    <w:lvl w:ilvl="7">
      <w:start w:val="1"/>
      <w:numFmt w:val="none"/>
      <w:lvlText w:val=""/>
      <w:lvlJc w:val="left"/>
      <w:pPr>
        <w:tabs>
          <w:tab w:val="num" w:pos="3240"/>
        </w:tabs>
        <w:ind w:left="3240" w:hanging="360"/>
      </w:pPr>
      <w:rPr>
        <w:rFonts w:hint="default"/>
      </w:rPr>
    </w:lvl>
    <w:lvl w:ilvl="8">
      <w:start w:val="1"/>
      <w:numFmt w:val="none"/>
      <w:lvlText w:val=""/>
      <w:lvlJc w:val="left"/>
      <w:pPr>
        <w:tabs>
          <w:tab w:val="num" w:pos="3600"/>
        </w:tabs>
        <w:ind w:left="3600" w:hanging="360"/>
      </w:pPr>
      <w:rPr>
        <w:rFonts w:hint="default"/>
      </w:rPr>
    </w:lvl>
  </w:abstractNum>
  <w:abstractNum w:abstractNumId="6" w15:restartNumberingAfterBreak="0">
    <w:nsid w:val="11FE679B"/>
    <w:multiLevelType w:val="hybridMultilevel"/>
    <w:tmpl w:val="E4764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CB09FE"/>
    <w:multiLevelType w:val="multilevel"/>
    <w:tmpl w:val="4C1C281C"/>
    <w:lvl w:ilvl="0">
      <w:start w:val="1"/>
      <w:numFmt w:val="decimal"/>
      <w:pStyle w:val="Heading1"/>
      <w:lvlText w:val="%1.0"/>
      <w:lvlJc w:val="left"/>
      <w:pPr>
        <w:tabs>
          <w:tab w:val="num" w:pos="1008"/>
        </w:tabs>
        <w:ind w:left="1008" w:hanging="1008"/>
      </w:pPr>
      <w:rPr>
        <w:rFonts w:hint="default"/>
      </w:r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lowerLetter"/>
      <w:lvlText w:val="%7."/>
      <w:lvlJc w:val="left"/>
      <w:pPr>
        <w:tabs>
          <w:tab w:val="num" w:pos="720"/>
        </w:tabs>
        <w:ind w:left="720" w:hanging="720"/>
      </w:pPr>
      <w:rPr>
        <w:rFonts w:hint="default"/>
      </w:rPr>
    </w:lvl>
    <w:lvl w:ilvl="7">
      <w:start w:val="1"/>
      <w:numFmt w:val="lowerRoman"/>
      <w:lvlText w:val="%8."/>
      <w:lvlJc w:val="left"/>
      <w:pPr>
        <w:tabs>
          <w:tab w:val="num" w:pos="720"/>
        </w:tabs>
        <w:ind w:left="720" w:hanging="720"/>
      </w:pPr>
      <w:rPr>
        <w:rFonts w:hint="default"/>
      </w:rPr>
    </w:lvl>
    <w:lvl w:ilvl="8">
      <w:start w:val="1"/>
      <w:numFmt w:val="upperRoman"/>
      <w:lvlText w:val="%9."/>
      <w:lvlJc w:val="left"/>
      <w:pPr>
        <w:tabs>
          <w:tab w:val="num" w:pos="720"/>
        </w:tabs>
        <w:ind w:left="720" w:hanging="720"/>
      </w:pPr>
      <w:rPr>
        <w:rFonts w:hint="default"/>
      </w:rPr>
    </w:lvl>
  </w:abstractNum>
  <w:abstractNum w:abstractNumId="8" w15:restartNumberingAfterBreak="0">
    <w:nsid w:val="179739BB"/>
    <w:multiLevelType w:val="hybridMultilevel"/>
    <w:tmpl w:val="F82A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F4203"/>
    <w:multiLevelType w:val="hybridMultilevel"/>
    <w:tmpl w:val="7968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B3A35"/>
    <w:multiLevelType w:val="hybridMultilevel"/>
    <w:tmpl w:val="37481FF6"/>
    <w:lvl w:ilvl="0" w:tplc="D3A03FBA">
      <w:start w:val="1"/>
      <w:numFmt w:val="bullet"/>
      <w:lvlText w:val=""/>
      <w:lvlJc w:val="left"/>
      <w:pPr>
        <w:ind w:left="720" w:hanging="360"/>
      </w:pPr>
      <w:rPr>
        <w:rFonts w:ascii="Symbol" w:hAnsi="Symbol" w:hint="default"/>
        <w:color w:val="D6F591"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6C59E1"/>
    <w:multiLevelType w:val="hybridMultilevel"/>
    <w:tmpl w:val="868660A0"/>
    <w:lvl w:ilvl="0" w:tplc="2C7618AE">
      <w:start w:val="1"/>
      <w:numFmt w:val="bullet"/>
      <w:lvlText w:val=""/>
      <w:lvlJc w:val="left"/>
      <w:pPr>
        <w:ind w:left="720" w:hanging="360"/>
      </w:pPr>
      <w:rPr>
        <w:rFonts w:ascii="Symbol" w:hAnsi="Symbol" w:hint="default"/>
      </w:rPr>
    </w:lvl>
    <w:lvl w:ilvl="1" w:tplc="21366D0E" w:tentative="1">
      <w:start w:val="1"/>
      <w:numFmt w:val="bullet"/>
      <w:lvlText w:val="o"/>
      <w:lvlJc w:val="left"/>
      <w:pPr>
        <w:ind w:left="1440" w:hanging="360"/>
      </w:pPr>
      <w:rPr>
        <w:rFonts w:ascii="Courier New" w:hAnsi="Courier New" w:cs="Courier New" w:hint="default"/>
      </w:rPr>
    </w:lvl>
    <w:lvl w:ilvl="2" w:tplc="4FDE7342" w:tentative="1">
      <w:start w:val="1"/>
      <w:numFmt w:val="bullet"/>
      <w:lvlText w:val=""/>
      <w:lvlJc w:val="left"/>
      <w:pPr>
        <w:ind w:left="2160" w:hanging="360"/>
      </w:pPr>
      <w:rPr>
        <w:rFonts w:ascii="Wingdings" w:hAnsi="Wingdings" w:hint="default"/>
      </w:rPr>
    </w:lvl>
    <w:lvl w:ilvl="3" w:tplc="2376ED9A" w:tentative="1">
      <w:start w:val="1"/>
      <w:numFmt w:val="bullet"/>
      <w:lvlText w:val=""/>
      <w:lvlJc w:val="left"/>
      <w:pPr>
        <w:ind w:left="2880" w:hanging="360"/>
      </w:pPr>
      <w:rPr>
        <w:rFonts w:ascii="Symbol" w:hAnsi="Symbol" w:hint="default"/>
      </w:rPr>
    </w:lvl>
    <w:lvl w:ilvl="4" w:tplc="C27EFE78" w:tentative="1">
      <w:start w:val="1"/>
      <w:numFmt w:val="bullet"/>
      <w:lvlText w:val="o"/>
      <w:lvlJc w:val="left"/>
      <w:pPr>
        <w:ind w:left="3600" w:hanging="360"/>
      </w:pPr>
      <w:rPr>
        <w:rFonts w:ascii="Courier New" w:hAnsi="Courier New" w:cs="Courier New" w:hint="default"/>
      </w:rPr>
    </w:lvl>
    <w:lvl w:ilvl="5" w:tplc="F8FCA110" w:tentative="1">
      <w:start w:val="1"/>
      <w:numFmt w:val="bullet"/>
      <w:lvlText w:val=""/>
      <w:lvlJc w:val="left"/>
      <w:pPr>
        <w:ind w:left="4320" w:hanging="360"/>
      </w:pPr>
      <w:rPr>
        <w:rFonts w:ascii="Wingdings" w:hAnsi="Wingdings" w:hint="default"/>
      </w:rPr>
    </w:lvl>
    <w:lvl w:ilvl="6" w:tplc="66D69078" w:tentative="1">
      <w:start w:val="1"/>
      <w:numFmt w:val="bullet"/>
      <w:lvlText w:val=""/>
      <w:lvlJc w:val="left"/>
      <w:pPr>
        <w:ind w:left="5040" w:hanging="360"/>
      </w:pPr>
      <w:rPr>
        <w:rFonts w:ascii="Symbol" w:hAnsi="Symbol" w:hint="default"/>
      </w:rPr>
    </w:lvl>
    <w:lvl w:ilvl="7" w:tplc="B8AC51CC" w:tentative="1">
      <w:start w:val="1"/>
      <w:numFmt w:val="bullet"/>
      <w:lvlText w:val="o"/>
      <w:lvlJc w:val="left"/>
      <w:pPr>
        <w:ind w:left="5760" w:hanging="360"/>
      </w:pPr>
      <w:rPr>
        <w:rFonts w:ascii="Courier New" w:hAnsi="Courier New" w:cs="Courier New" w:hint="default"/>
      </w:rPr>
    </w:lvl>
    <w:lvl w:ilvl="8" w:tplc="9294AFE2" w:tentative="1">
      <w:start w:val="1"/>
      <w:numFmt w:val="bullet"/>
      <w:lvlText w:val=""/>
      <w:lvlJc w:val="left"/>
      <w:pPr>
        <w:ind w:left="6480" w:hanging="360"/>
      </w:pPr>
      <w:rPr>
        <w:rFonts w:ascii="Wingdings" w:hAnsi="Wingdings" w:hint="default"/>
      </w:rPr>
    </w:lvl>
  </w:abstractNum>
  <w:abstractNum w:abstractNumId="12" w15:restartNumberingAfterBreak="0">
    <w:nsid w:val="24227060"/>
    <w:multiLevelType w:val="multilevel"/>
    <w:tmpl w:val="F42009F4"/>
    <w:lvl w:ilvl="0">
      <w:start w:val="1"/>
      <w:numFmt w:val="decimal"/>
      <w:lvlText w:val="%1.0"/>
      <w:lvlJc w:val="left"/>
      <w:pPr>
        <w:ind w:left="0" w:firstLine="0"/>
      </w:pPr>
      <w:rPr>
        <w:rFonts w:hint="default"/>
        <w:b w:val="0"/>
        <w:bCs w:val="0"/>
        <w:i w:val="0"/>
        <w:iCs w:val="0"/>
        <w:caps w:val="0"/>
        <w:smallCaps w:val="0"/>
        <w:strike w:val="0"/>
        <w:dstrike w:val="0"/>
        <w:vanish w:val="0"/>
        <w:color w:val="263326" w:themeColor="accent4"/>
        <w:spacing w:val="0"/>
        <w:kern w:val="0"/>
        <w:position w:val="0"/>
        <w:u w:val="none"/>
        <w:effect w:val="none"/>
        <w:vertAlign w:val="baseline"/>
        <w:em w:val="none"/>
      </w:rPr>
    </w:lvl>
    <w:lvl w:ilvl="1">
      <w:start w:val="1"/>
      <w:numFmt w:val="none"/>
      <w:lvlText w:val="%1.%2"/>
      <w:lvlJc w:val="right"/>
      <w:pPr>
        <w:tabs>
          <w:tab w:val="num" w:pos="3970"/>
        </w:tabs>
        <w:ind w:left="2778" w:hanging="1644"/>
      </w:pPr>
      <w:rPr>
        <w:rFonts w:hint="default"/>
      </w:rPr>
    </w:lvl>
    <w:lvl w:ilvl="2">
      <w:start w:val="1"/>
      <w:numFmt w:val="decimal"/>
      <w:lvlText w:val="%1.%2.%3"/>
      <w:lvlJc w:val="left"/>
      <w:pPr>
        <w:tabs>
          <w:tab w:val="num" w:pos="709"/>
        </w:tabs>
        <w:ind w:left="709" w:hanging="709"/>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70C3135"/>
    <w:multiLevelType w:val="multilevel"/>
    <w:tmpl w:val="957E6CC6"/>
    <w:lvl w:ilvl="0">
      <w:start w:val="1"/>
      <w:numFmt w:val="decimal"/>
      <w:pStyle w:val="Table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D416EA"/>
    <w:multiLevelType w:val="hybridMultilevel"/>
    <w:tmpl w:val="A7E8D7F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AC302F"/>
    <w:multiLevelType w:val="hybridMultilevel"/>
    <w:tmpl w:val="FF46D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46015E"/>
    <w:multiLevelType w:val="hybridMultilevel"/>
    <w:tmpl w:val="3B7A38C8"/>
    <w:lvl w:ilvl="0" w:tplc="D1EE1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904251"/>
    <w:multiLevelType w:val="hybridMultilevel"/>
    <w:tmpl w:val="C2248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2E0C82"/>
    <w:multiLevelType w:val="multilevel"/>
    <w:tmpl w:val="15E452F6"/>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CB6567E"/>
    <w:multiLevelType w:val="hybridMultilevel"/>
    <w:tmpl w:val="AA5C17A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3D203FCB"/>
    <w:multiLevelType w:val="multilevel"/>
    <w:tmpl w:val="4E0463D2"/>
    <w:lvl w:ilvl="0">
      <w:start w:val="1"/>
      <w:numFmt w:val="upperLetter"/>
      <w:pStyle w:val="Heading7"/>
      <w:lvlText w:val="Appendix %1"/>
      <w:lvlJc w:val="left"/>
      <w:pPr>
        <w:ind w:left="3456" w:hanging="3456"/>
      </w:pPr>
      <w:rPr>
        <w:rFonts w:hint="default"/>
      </w:rPr>
    </w:lvl>
    <w:lvl w:ilvl="1">
      <w:start w:val="1"/>
      <w:numFmt w:val="decimal"/>
      <w:pStyle w:val="Heading8"/>
      <w:lvlText w:val="%1.%2"/>
      <w:lvlJc w:val="left"/>
      <w:pPr>
        <w:ind w:left="720" w:hanging="720"/>
      </w:pPr>
      <w:rPr>
        <w:rFonts w:hint="default"/>
      </w:rPr>
    </w:lvl>
    <w:lvl w:ilvl="2">
      <w:start w:val="1"/>
      <w:numFmt w:val="decimal"/>
      <w:pStyle w:val="Heading9"/>
      <w:lvlText w:val="%1.%2.%3"/>
      <w:lvlJc w:val="left"/>
      <w:pPr>
        <w:ind w:left="864" w:hanging="864"/>
      </w:pPr>
      <w:rPr>
        <w:rFonts w:hint="default"/>
      </w:rPr>
    </w:lvl>
    <w:lvl w:ilvl="3">
      <w:start w:val="1"/>
      <w:numFmt w:val="decimal"/>
      <w:lvlText w:val="%4."/>
      <w:lvlJc w:val="left"/>
      <w:pPr>
        <w:ind w:left="3254" w:hanging="360"/>
      </w:pPr>
      <w:rPr>
        <w:rFonts w:hint="default"/>
      </w:rPr>
    </w:lvl>
    <w:lvl w:ilvl="4">
      <w:start w:val="1"/>
      <w:numFmt w:val="lowerLetter"/>
      <w:lvlText w:val="%5."/>
      <w:lvlJc w:val="left"/>
      <w:pPr>
        <w:ind w:left="3974" w:hanging="360"/>
      </w:pPr>
      <w:rPr>
        <w:rFonts w:hint="default"/>
      </w:rPr>
    </w:lvl>
    <w:lvl w:ilvl="5">
      <w:start w:val="1"/>
      <w:numFmt w:val="lowerRoman"/>
      <w:lvlText w:val="%6."/>
      <w:lvlJc w:val="right"/>
      <w:pPr>
        <w:ind w:left="4694" w:hanging="180"/>
      </w:pPr>
      <w:rPr>
        <w:rFonts w:hint="default"/>
      </w:rPr>
    </w:lvl>
    <w:lvl w:ilvl="6">
      <w:start w:val="1"/>
      <w:numFmt w:val="decimal"/>
      <w:lvlText w:val="%7."/>
      <w:lvlJc w:val="left"/>
      <w:pPr>
        <w:ind w:left="5414" w:hanging="360"/>
      </w:pPr>
      <w:rPr>
        <w:rFonts w:hint="default"/>
      </w:rPr>
    </w:lvl>
    <w:lvl w:ilvl="7">
      <w:start w:val="1"/>
      <w:numFmt w:val="lowerLetter"/>
      <w:lvlText w:val="%8."/>
      <w:lvlJc w:val="left"/>
      <w:pPr>
        <w:ind w:left="6134" w:hanging="360"/>
      </w:pPr>
      <w:rPr>
        <w:rFonts w:hint="default"/>
      </w:rPr>
    </w:lvl>
    <w:lvl w:ilvl="8">
      <w:start w:val="1"/>
      <w:numFmt w:val="lowerRoman"/>
      <w:lvlText w:val="%9."/>
      <w:lvlJc w:val="right"/>
      <w:pPr>
        <w:ind w:left="6854" w:hanging="180"/>
      </w:pPr>
      <w:rPr>
        <w:rFonts w:hint="default"/>
      </w:rPr>
    </w:lvl>
  </w:abstractNum>
  <w:abstractNum w:abstractNumId="21" w15:restartNumberingAfterBreak="0">
    <w:nsid w:val="469E5C9F"/>
    <w:multiLevelType w:val="hybridMultilevel"/>
    <w:tmpl w:val="36BAD5DC"/>
    <w:lvl w:ilvl="0" w:tplc="FD6CC526">
      <w:start w:val="1"/>
      <w:numFmt w:val="bullet"/>
      <w:lvlText w:val=""/>
      <w:lvlJc w:val="left"/>
      <w:pPr>
        <w:ind w:left="720" w:hanging="360"/>
      </w:pPr>
      <w:rPr>
        <w:rFonts w:ascii="Symbol" w:hAnsi="Symbol" w:hint="default"/>
        <w:color w:val="263326"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737950"/>
    <w:multiLevelType w:val="hybridMultilevel"/>
    <w:tmpl w:val="9A7E5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A546B"/>
    <w:multiLevelType w:val="hybridMultilevel"/>
    <w:tmpl w:val="8666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840E2E"/>
    <w:multiLevelType w:val="multilevel"/>
    <w:tmpl w:val="CEA88D4E"/>
    <w:lvl w:ilvl="0">
      <w:start w:val="1"/>
      <w:numFmt w:val="bullet"/>
      <w:pStyle w:val="ListBullet"/>
      <w:lvlText w:val=""/>
      <w:lvlJc w:val="left"/>
      <w:pPr>
        <w:tabs>
          <w:tab w:val="num" w:pos="720"/>
        </w:tabs>
        <w:ind w:left="720" w:hanging="360"/>
      </w:pPr>
      <w:rPr>
        <w:rFonts w:ascii="Symbol" w:hAnsi="Symbol" w:hint="default"/>
        <w:color w:val="auto"/>
        <w:sz w:val="22"/>
        <w:szCs w:val="22"/>
      </w:rPr>
    </w:lvl>
    <w:lvl w:ilvl="1">
      <w:start w:val="1"/>
      <w:numFmt w:val="bullet"/>
      <w:pStyle w:val="ListBullet2"/>
      <w:lvlText w:val="o"/>
      <w:lvlJc w:val="left"/>
      <w:pPr>
        <w:ind w:left="1080" w:hanging="360"/>
      </w:pPr>
      <w:rPr>
        <w:rFonts w:ascii="Courier New" w:hAnsi="Courier New" w:cs="Courier New" w:hint="default"/>
      </w:rPr>
    </w:lvl>
    <w:lvl w:ilvl="2">
      <w:start w:val="1"/>
      <w:numFmt w:val="bullet"/>
      <w:pStyle w:val="ListBullet3"/>
      <w:lvlText w:val=""/>
      <w:lvlJc w:val="left"/>
      <w:pPr>
        <w:tabs>
          <w:tab w:val="num" w:pos="1440"/>
        </w:tabs>
        <w:ind w:left="1440" w:hanging="360"/>
      </w:pPr>
      <w:rPr>
        <w:rFonts w:ascii="Symbol" w:hAnsi="Symbol" w:hint="default"/>
      </w:rPr>
    </w:lvl>
    <w:lvl w:ilvl="3">
      <w:start w:val="1"/>
      <w:numFmt w:val="bullet"/>
      <w:pStyle w:val="ListBullet4"/>
      <w:lvlText w:val="o"/>
      <w:lvlJc w:val="left"/>
      <w:pPr>
        <w:ind w:left="1800" w:hanging="360"/>
      </w:pPr>
      <w:rPr>
        <w:rFonts w:ascii="Courier New" w:hAnsi="Courier New" w:cs="Courier New" w:hint="default"/>
      </w:rPr>
    </w:lvl>
    <w:lvl w:ilvl="4">
      <w:start w:val="1"/>
      <w:numFmt w:val="bullet"/>
      <w:lvlText w:val="~"/>
      <w:lvlJc w:val="left"/>
      <w:pPr>
        <w:tabs>
          <w:tab w:val="num" w:pos="2160"/>
        </w:tabs>
        <w:ind w:left="2160" w:hanging="360"/>
      </w:pPr>
      <w:rPr>
        <w:rFonts w:ascii="Arial" w:hAnsi="Arial" w:hint="default"/>
      </w:rPr>
    </w:lvl>
    <w:lvl w:ilvl="5">
      <w:start w:val="1"/>
      <w:numFmt w:val="none"/>
      <w:lvlText w:val=""/>
      <w:lvlJc w:val="left"/>
      <w:pPr>
        <w:tabs>
          <w:tab w:val="num" w:pos="2520"/>
        </w:tabs>
        <w:ind w:left="2520" w:hanging="360"/>
      </w:pPr>
      <w:rPr>
        <w:rFonts w:hint="default"/>
      </w:rPr>
    </w:lvl>
    <w:lvl w:ilvl="6">
      <w:start w:val="1"/>
      <w:numFmt w:val="none"/>
      <w:lvlText w:val=""/>
      <w:lvlJc w:val="left"/>
      <w:pPr>
        <w:tabs>
          <w:tab w:val="num" w:pos="2880"/>
        </w:tabs>
        <w:ind w:left="2880" w:hanging="360"/>
      </w:pPr>
      <w:rPr>
        <w:rFonts w:hint="default"/>
      </w:rPr>
    </w:lvl>
    <w:lvl w:ilvl="7">
      <w:start w:val="1"/>
      <w:numFmt w:val="none"/>
      <w:lvlText w:val=""/>
      <w:lvlJc w:val="left"/>
      <w:pPr>
        <w:tabs>
          <w:tab w:val="num" w:pos="3240"/>
        </w:tabs>
        <w:ind w:left="3240" w:hanging="360"/>
      </w:pPr>
      <w:rPr>
        <w:rFonts w:hint="default"/>
      </w:rPr>
    </w:lvl>
    <w:lvl w:ilvl="8">
      <w:start w:val="1"/>
      <w:numFmt w:val="none"/>
      <w:lvlText w:val=""/>
      <w:lvlJc w:val="left"/>
      <w:pPr>
        <w:tabs>
          <w:tab w:val="num" w:pos="3600"/>
        </w:tabs>
        <w:ind w:left="3600" w:hanging="360"/>
      </w:pPr>
      <w:rPr>
        <w:rFonts w:hint="default"/>
      </w:rPr>
    </w:lvl>
  </w:abstractNum>
  <w:abstractNum w:abstractNumId="25" w15:restartNumberingAfterBreak="0">
    <w:nsid w:val="52E557A7"/>
    <w:multiLevelType w:val="multilevel"/>
    <w:tmpl w:val="9042D6CE"/>
    <w:lvl w:ilvl="0">
      <w:start w:val="1"/>
      <w:numFmt w:val="bullet"/>
      <w:pStyle w:val="Table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tabs>
          <w:tab w:val="num" w:pos="1008"/>
        </w:tabs>
        <w:ind w:left="108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2F53AEE"/>
    <w:multiLevelType w:val="hybridMultilevel"/>
    <w:tmpl w:val="F516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04A1D"/>
    <w:multiLevelType w:val="hybridMultilevel"/>
    <w:tmpl w:val="F34AE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0B189A"/>
    <w:multiLevelType w:val="hybridMultilevel"/>
    <w:tmpl w:val="ED625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192C52"/>
    <w:multiLevelType w:val="hybridMultilevel"/>
    <w:tmpl w:val="18EEE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731315"/>
    <w:multiLevelType w:val="multilevel"/>
    <w:tmpl w:val="7ED4243C"/>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1" w15:restartNumberingAfterBreak="0">
    <w:nsid w:val="638F3D09"/>
    <w:multiLevelType w:val="hybridMultilevel"/>
    <w:tmpl w:val="D9E24066"/>
    <w:lvl w:ilvl="0" w:tplc="56B4AE44">
      <w:start w:val="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8B7B32"/>
    <w:multiLevelType w:val="hybridMultilevel"/>
    <w:tmpl w:val="BCAECFF8"/>
    <w:lvl w:ilvl="0" w:tplc="EC74E0C8">
      <w:start w:val="1"/>
      <w:numFmt w:val="bullet"/>
      <w:lvlText w:val=""/>
      <w:lvlJc w:val="left"/>
      <w:pPr>
        <w:ind w:left="720" w:hanging="360"/>
      </w:pPr>
      <w:rPr>
        <w:rFonts w:ascii="Symbol" w:hAnsi="Symbol" w:hint="default"/>
      </w:rPr>
    </w:lvl>
    <w:lvl w:ilvl="1" w:tplc="DD025076" w:tentative="1">
      <w:start w:val="1"/>
      <w:numFmt w:val="bullet"/>
      <w:lvlText w:val="o"/>
      <w:lvlJc w:val="left"/>
      <w:pPr>
        <w:ind w:left="1440" w:hanging="360"/>
      </w:pPr>
      <w:rPr>
        <w:rFonts w:ascii="Courier New" w:hAnsi="Courier New" w:cs="Courier New" w:hint="default"/>
      </w:rPr>
    </w:lvl>
    <w:lvl w:ilvl="2" w:tplc="1318CFC4" w:tentative="1">
      <w:start w:val="1"/>
      <w:numFmt w:val="bullet"/>
      <w:lvlText w:val=""/>
      <w:lvlJc w:val="left"/>
      <w:pPr>
        <w:ind w:left="2160" w:hanging="360"/>
      </w:pPr>
      <w:rPr>
        <w:rFonts w:ascii="Wingdings" w:hAnsi="Wingdings" w:hint="default"/>
      </w:rPr>
    </w:lvl>
    <w:lvl w:ilvl="3" w:tplc="1C043ACA" w:tentative="1">
      <w:start w:val="1"/>
      <w:numFmt w:val="bullet"/>
      <w:lvlText w:val=""/>
      <w:lvlJc w:val="left"/>
      <w:pPr>
        <w:ind w:left="2880" w:hanging="360"/>
      </w:pPr>
      <w:rPr>
        <w:rFonts w:ascii="Symbol" w:hAnsi="Symbol" w:hint="default"/>
      </w:rPr>
    </w:lvl>
    <w:lvl w:ilvl="4" w:tplc="AC34F704" w:tentative="1">
      <w:start w:val="1"/>
      <w:numFmt w:val="bullet"/>
      <w:lvlText w:val="o"/>
      <w:lvlJc w:val="left"/>
      <w:pPr>
        <w:ind w:left="3600" w:hanging="360"/>
      </w:pPr>
      <w:rPr>
        <w:rFonts w:ascii="Courier New" w:hAnsi="Courier New" w:cs="Courier New" w:hint="default"/>
      </w:rPr>
    </w:lvl>
    <w:lvl w:ilvl="5" w:tplc="EAC41DC2" w:tentative="1">
      <w:start w:val="1"/>
      <w:numFmt w:val="bullet"/>
      <w:lvlText w:val=""/>
      <w:lvlJc w:val="left"/>
      <w:pPr>
        <w:ind w:left="4320" w:hanging="360"/>
      </w:pPr>
      <w:rPr>
        <w:rFonts w:ascii="Wingdings" w:hAnsi="Wingdings" w:hint="default"/>
      </w:rPr>
    </w:lvl>
    <w:lvl w:ilvl="6" w:tplc="07C2E7E6" w:tentative="1">
      <w:start w:val="1"/>
      <w:numFmt w:val="bullet"/>
      <w:lvlText w:val=""/>
      <w:lvlJc w:val="left"/>
      <w:pPr>
        <w:ind w:left="5040" w:hanging="360"/>
      </w:pPr>
      <w:rPr>
        <w:rFonts w:ascii="Symbol" w:hAnsi="Symbol" w:hint="default"/>
      </w:rPr>
    </w:lvl>
    <w:lvl w:ilvl="7" w:tplc="EF320BC6" w:tentative="1">
      <w:start w:val="1"/>
      <w:numFmt w:val="bullet"/>
      <w:lvlText w:val="o"/>
      <w:lvlJc w:val="left"/>
      <w:pPr>
        <w:ind w:left="5760" w:hanging="360"/>
      </w:pPr>
      <w:rPr>
        <w:rFonts w:ascii="Courier New" w:hAnsi="Courier New" w:cs="Courier New" w:hint="default"/>
      </w:rPr>
    </w:lvl>
    <w:lvl w:ilvl="8" w:tplc="F6ACCF2A" w:tentative="1">
      <w:start w:val="1"/>
      <w:numFmt w:val="bullet"/>
      <w:lvlText w:val=""/>
      <w:lvlJc w:val="left"/>
      <w:pPr>
        <w:ind w:left="6480" w:hanging="360"/>
      </w:pPr>
      <w:rPr>
        <w:rFonts w:ascii="Wingdings" w:hAnsi="Wingdings" w:hint="default"/>
      </w:rPr>
    </w:lvl>
  </w:abstractNum>
  <w:abstractNum w:abstractNumId="33" w15:restartNumberingAfterBreak="0">
    <w:nsid w:val="6A4B044A"/>
    <w:multiLevelType w:val="multilevel"/>
    <w:tmpl w:val="54B2C8BA"/>
    <w:lvl w:ilvl="0">
      <w:start w:val="1"/>
      <w:numFmt w:val="decimal"/>
      <w:lvlText w:val="%1.0"/>
      <w:lvlJc w:val="left"/>
      <w:pPr>
        <w:tabs>
          <w:tab w:val="num" w:pos="709"/>
        </w:tabs>
        <w:ind w:left="709" w:hanging="709"/>
      </w:pPr>
      <w:rPr>
        <w:b w:val="0"/>
        <w:bCs w:val="0"/>
        <w:i w:val="0"/>
        <w:iCs w:val="0"/>
        <w:caps w:val="0"/>
        <w:smallCaps w:val="0"/>
        <w:strike w:val="0"/>
        <w:dstrike w:val="0"/>
        <w:noProof w:val="0"/>
        <w:vanish w:val="0"/>
        <w:color w:val="263326" w:themeColor="accent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3970"/>
        </w:tabs>
        <w:ind w:left="3970" w:hanging="709"/>
      </w:pPr>
      <w:rPr>
        <w:rFonts w:hint="default"/>
      </w:rPr>
    </w:lvl>
    <w:lvl w:ilvl="2">
      <w:start w:val="1"/>
      <w:numFmt w:val="decimal"/>
      <w:lvlText w:val="%1.%2.%3"/>
      <w:lvlJc w:val="left"/>
      <w:pPr>
        <w:tabs>
          <w:tab w:val="num" w:pos="709"/>
        </w:tabs>
        <w:ind w:left="709" w:hanging="709"/>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DDB28EA"/>
    <w:multiLevelType w:val="hybridMultilevel"/>
    <w:tmpl w:val="E54E850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6256FF"/>
    <w:multiLevelType w:val="multilevel"/>
    <w:tmpl w:val="EED6142C"/>
    <w:styleLink w:val="Headings"/>
    <w:lvl w:ilvl="0">
      <w:start w:val="1"/>
      <w:numFmt w:val="decimal"/>
      <w:lvlText w:val="%1."/>
      <w:lvlJc w:val="left"/>
      <w:pPr>
        <w:ind w:left="0" w:firstLine="0"/>
      </w:pPr>
      <w:rPr>
        <w:rFonts w:ascii="Arial" w:hAnsi="Arial" w:hint="default"/>
      </w:rPr>
    </w:lvl>
    <w:lvl w:ilvl="1">
      <w:start w:val="1"/>
      <w:numFmt w:val="decimal"/>
      <w:lvlText w:val="%1.%2"/>
      <w:lvlJc w:val="left"/>
      <w:pPr>
        <w:tabs>
          <w:tab w:val="num" w:pos="1008"/>
        </w:tabs>
        <w:ind w:left="1008" w:hanging="1008"/>
      </w:pPr>
      <w:rPr>
        <w:rFonts w:hint="default"/>
      </w:rPr>
    </w:lvl>
    <w:lvl w:ilvl="2">
      <w:start w:val="1"/>
      <w:numFmt w:val="decimal"/>
      <w:lvlText w:val="%1.%2.%3"/>
      <w:lvlJc w:val="left"/>
      <w:pPr>
        <w:tabs>
          <w:tab w:val="num" w:pos="1008"/>
        </w:tabs>
        <w:ind w:left="1008" w:hanging="1008"/>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B4274AA"/>
    <w:multiLevelType w:val="hybridMultilevel"/>
    <w:tmpl w:val="02D60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B851F3"/>
    <w:multiLevelType w:val="hybridMultilevel"/>
    <w:tmpl w:val="6B6EF9B0"/>
    <w:lvl w:ilvl="0" w:tplc="2BC6D29C">
      <w:start w:val="1"/>
      <w:numFmt w:val="bullet"/>
      <w:lvlText w:val=""/>
      <w:lvlJc w:val="left"/>
      <w:pPr>
        <w:ind w:left="720" w:hanging="360"/>
      </w:pPr>
      <w:rPr>
        <w:rFonts w:ascii="Symbol" w:hAnsi="Symbol" w:hint="default"/>
        <w:color w:val="059AC4"/>
      </w:rPr>
    </w:lvl>
    <w:lvl w:ilvl="1" w:tplc="C46877A4">
      <w:start w:val="1"/>
      <w:numFmt w:val="bullet"/>
      <w:lvlText w:val="o"/>
      <w:lvlJc w:val="left"/>
      <w:pPr>
        <w:ind w:left="1440" w:hanging="360"/>
      </w:pPr>
      <w:rPr>
        <w:rFonts w:ascii="Courier New" w:hAnsi="Courier New" w:hint="default"/>
        <w:color w:val="059AC4"/>
      </w:rPr>
    </w:lvl>
    <w:lvl w:ilvl="2" w:tplc="17EE7106">
      <w:numFmt w:val="bullet"/>
      <w:lvlText w:val="•"/>
      <w:lvlJc w:val="left"/>
      <w:pPr>
        <w:ind w:left="2160" w:hanging="360"/>
      </w:pPr>
      <w:rPr>
        <w:rFonts w:ascii="Calibri" w:eastAsia="Times New Roman"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6928145">
    <w:abstractNumId w:val="7"/>
  </w:num>
  <w:num w:numId="2" w16cid:durableId="739863849">
    <w:abstractNumId w:val="20"/>
  </w:num>
  <w:num w:numId="3" w16cid:durableId="112555201">
    <w:abstractNumId w:val="35"/>
  </w:num>
  <w:num w:numId="4" w16cid:durableId="1229533281">
    <w:abstractNumId w:val="5"/>
  </w:num>
  <w:num w:numId="5" w16cid:durableId="745111282">
    <w:abstractNumId w:val="4"/>
  </w:num>
  <w:num w:numId="6" w16cid:durableId="1782071703">
    <w:abstractNumId w:val="7"/>
  </w:num>
  <w:num w:numId="7" w16cid:durableId="549615413">
    <w:abstractNumId w:val="20"/>
  </w:num>
  <w:num w:numId="8" w16cid:durableId="2054571554">
    <w:abstractNumId w:val="24"/>
  </w:num>
  <w:num w:numId="9" w16cid:durableId="1184367712">
    <w:abstractNumId w:val="1"/>
  </w:num>
  <w:num w:numId="10" w16cid:durableId="1901550737">
    <w:abstractNumId w:val="3"/>
  </w:num>
  <w:num w:numId="11" w16cid:durableId="2137017782">
    <w:abstractNumId w:val="0"/>
  </w:num>
  <w:num w:numId="12" w16cid:durableId="337269003">
    <w:abstractNumId w:val="25"/>
  </w:num>
  <w:num w:numId="13" w16cid:durableId="713578180">
    <w:abstractNumId w:val="13"/>
  </w:num>
  <w:num w:numId="14" w16cid:durableId="524907997">
    <w:abstractNumId w:val="37"/>
  </w:num>
  <w:num w:numId="15" w16cid:durableId="749502393">
    <w:abstractNumId w:val="22"/>
  </w:num>
  <w:num w:numId="16" w16cid:durableId="1608849902">
    <w:abstractNumId w:val="12"/>
  </w:num>
  <w:num w:numId="17" w16cid:durableId="936211711">
    <w:abstractNumId w:val="18"/>
  </w:num>
  <w:num w:numId="18" w16cid:durableId="1454903203">
    <w:abstractNumId w:val="27"/>
  </w:num>
  <w:num w:numId="19" w16cid:durableId="1509981987">
    <w:abstractNumId w:val="8"/>
  </w:num>
  <w:num w:numId="20" w16cid:durableId="1270889594">
    <w:abstractNumId w:val="9"/>
  </w:num>
  <w:num w:numId="21" w16cid:durableId="302276833">
    <w:abstractNumId w:val="30"/>
  </w:num>
  <w:num w:numId="22" w16cid:durableId="560872772">
    <w:abstractNumId w:val="2"/>
  </w:num>
  <w:num w:numId="23" w16cid:durableId="188447195">
    <w:abstractNumId w:val="2"/>
  </w:num>
  <w:num w:numId="24" w16cid:durableId="1786846187">
    <w:abstractNumId w:val="2"/>
  </w:num>
  <w:num w:numId="25" w16cid:durableId="818689385">
    <w:abstractNumId w:val="2"/>
  </w:num>
  <w:num w:numId="26" w16cid:durableId="963149107">
    <w:abstractNumId w:val="33"/>
  </w:num>
  <w:num w:numId="27" w16cid:durableId="1193227002">
    <w:abstractNumId w:val="21"/>
  </w:num>
  <w:num w:numId="28" w16cid:durableId="1134324423">
    <w:abstractNumId w:val="10"/>
  </w:num>
  <w:num w:numId="29" w16cid:durableId="975572429">
    <w:abstractNumId w:val="36"/>
  </w:num>
  <w:num w:numId="30" w16cid:durableId="1011684603">
    <w:abstractNumId w:val="32"/>
  </w:num>
  <w:num w:numId="31" w16cid:durableId="1657756613">
    <w:abstractNumId w:val="15"/>
  </w:num>
  <w:num w:numId="32" w16cid:durableId="1774090611">
    <w:abstractNumId w:val="11"/>
  </w:num>
  <w:num w:numId="33" w16cid:durableId="15957469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6204359">
    <w:abstractNumId w:val="34"/>
  </w:num>
  <w:num w:numId="35" w16cid:durableId="48459481">
    <w:abstractNumId w:val="14"/>
  </w:num>
  <w:num w:numId="36" w16cid:durableId="1885287274">
    <w:abstractNumId w:val="31"/>
  </w:num>
  <w:num w:numId="37" w16cid:durableId="957105955">
    <w:abstractNumId w:val="29"/>
  </w:num>
  <w:num w:numId="38" w16cid:durableId="559633082">
    <w:abstractNumId w:val="6"/>
  </w:num>
  <w:num w:numId="39" w16cid:durableId="715587699">
    <w:abstractNumId w:val="28"/>
  </w:num>
  <w:num w:numId="40" w16cid:durableId="782770823">
    <w:abstractNumId w:val="19"/>
  </w:num>
  <w:num w:numId="41" w16cid:durableId="1246768630">
    <w:abstractNumId w:val="16"/>
  </w:num>
  <w:num w:numId="42" w16cid:durableId="833377002">
    <w:abstractNumId w:val="17"/>
  </w:num>
  <w:num w:numId="43" w16cid:durableId="1152718897">
    <w:abstractNumId w:val="23"/>
  </w:num>
  <w:num w:numId="44" w16cid:durableId="1148672995">
    <w:abstractNumId w:val="26"/>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orgina Watkins">
    <w15:presenceInfo w15:providerId="AD" w15:userId="S::Georgina.Watkins@slrconsulting.com::bb79a8cc-a92c-4871-bd85-6ab4aff497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864"/>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A88"/>
    <w:rsid w:val="0000172A"/>
    <w:rsid w:val="00001AA5"/>
    <w:rsid w:val="00001B25"/>
    <w:rsid w:val="00002481"/>
    <w:rsid w:val="00002836"/>
    <w:rsid w:val="00002CE2"/>
    <w:rsid w:val="00003048"/>
    <w:rsid w:val="00003AFE"/>
    <w:rsid w:val="0000462E"/>
    <w:rsid w:val="0000493C"/>
    <w:rsid w:val="00005EEF"/>
    <w:rsid w:val="0000661D"/>
    <w:rsid w:val="00006F6B"/>
    <w:rsid w:val="000079C4"/>
    <w:rsid w:val="00007E5A"/>
    <w:rsid w:val="00010846"/>
    <w:rsid w:val="00010B05"/>
    <w:rsid w:val="00010EF8"/>
    <w:rsid w:val="0001154A"/>
    <w:rsid w:val="00013BA8"/>
    <w:rsid w:val="000177B4"/>
    <w:rsid w:val="000209DC"/>
    <w:rsid w:val="0002126D"/>
    <w:rsid w:val="000214B4"/>
    <w:rsid w:val="00021684"/>
    <w:rsid w:val="0002180B"/>
    <w:rsid w:val="000224C1"/>
    <w:rsid w:val="00022794"/>
    <w:rsid w:val="000230DF"/>
    <w:rsid w:val="00023182"/>
    <w:rsid w:val="00023913"/>
    <w:rsid w:val="00026C68"/>
    <w:rsid w:val="0002714A"/>
    <w:rsid w:val="00027E1A"/>
    <w:rsid w:val="00031859"/>
    <w:rsid w:val="00034356"/>
    <w:rsid w:val="00034A21"/>
    <w:rsid w:val="00034F9A"/>
    <w:rsid w:val="000354AA"/>
    <w:rsid w:val="000357C3"/>
    <w:rsid w:val="0003640F"/>
    <w:rsid w:val="00036AB4"/>
    <w:rsid w:val="00037C08"/>
    <w:rsid w:val="000418E5"/>
    <w:rsid w:val="00042991"/>
    <w:rsid w:val="00042E2A"/>
    <w:rsid w:val="00044D63"/>
    <w:rsid w:val="000453CA"/>
    <w:rsid w:val="0004571E"/>
    <w:rsid w:val="00045B02"/>
    <w:rsid w:val="00045BE9"/>
    <w:rsid w:val="00046478"/>
    <w:rsid w:val="00046496"/>
    <w:rsid w:val="00046B62"/>
    <w:rsid w:val="000512BE"/>
    <w:rsid w:val="00051814"/>
    <w:rsid w:val="0005239A"/>
    <w:rsid w:val="00052C96"/>
    <w:rsid w:val="000534FE"/>
    <w:rsid w:val="000547C0"/>
    <w:rsid w:val="00054E6B"/>
    <w:rsid w:val="00054F31"/>
    <w:rsid w:val="000556AD"/>
    <w:rsid w:val="0005629E"/>
    <w:rsid w:val="00057AE2"/>
    <w:rsid w:val="00057CBA"/>
    <w:rsid w:val="000606A7"/>
    <w:rsid w:val="000614F1"/>
    <w:rsid w:val="000642BD"/>
    <w:rsid w:val="0006478C"/>
    <w:rsid w:val="00066320"/>
    <w:rsid w:val="000679BC"/>
    <w:rsid w:val="000679BF"/>
    <w:rsid w:val="000701EC"/>
    <w:rsid w:val="00070B93"/>
    <w:rsid w:val="000715F4"/>
    <w:rsid w:val="000719D5"/>
    <w:rsid w:val="000747F2"/>
    <w:rsid w:val="000749ED"/>
    <w:rsid w:val="00076D15"/>
    <w:rsid w:val="00077329"/>
    <w:rsid w:val="0007781A"/>
    <w:rsid w:val="0008044B"/>
    <w:rsid w:val="00080817"/>
    <w:rsid w:val="00081780"/>
    <w:rsid w:val="000829F8"/>
    <w:rsid w:val="000846F3"/>
    <w:rsid w:val="00084EDF"/>
    <w:rsid w:val="00085F29"/>
    <w:rsid w:val="00086500"/>
    <w:rsid w:val="000900C1"/>
    <w:rsid w:val="00091192"/>
    <w:rsid w:val="00092DEC"/>
    <w:rsid w:val="000932D7"/>
    <w:rsid w:val="00093329"/>
    <w:rsid w:val="00094D63"/>
    <w:rsid w:val="00095644"/>
    <w:rsid w:val="00095D1D"/>
    <w:rsid w:val="00096BC3"/>
    <w:rsid w:val="00097CC0"/>
    <w:rsid w:val="00097E24"/>
    <w:rsid w:val="000A0CA5"/>
    <w:rsid w:val="000A19F6"/>
    <w:rsid w:val="000A1BFF"/>
    <w:rsid w:val="000A1CF0"/>
    <w:rsid w:val="000A2752"/>
    <w:rsid w:val="000A2D43"/>
    <w:rsid w:val="000A2DF3"/>
    <w:rsid w:val="000A3708"/>
    <w:rsid w:val="000A3B65"/>
    <w:rsid w:val="000A4802"/>
    <w:rsid w:val="000A4C1D"/>
    <w:rsid w:val="000A59A5"/>
    <w:rsid w:val="000A656A"/>
    <w:rsid w:val="000A6D67"/>
    <w:rsid w:val="000B0607"/>
    <w:rsid w:val="000B0638"/>
    <w:rsid w:val="000B0D06"/>
    <w:rsid w:val="000B1446"/>
    <w:rsid w:val="000B166C"/>
    <w:rsid w:val="000B2309"/>
    <w:rsid w:val="000B2EFC"/>
    <w:rsid w:val="000B5162"/>
    <w:rsid w:val="000B5967"/>
    <w:rsid w:val="000B5A84"/>
    <w:rsid w:val="000B7F59"/>
    <w:rsid w:val="000C003F"/>
    <w:rsid w:val="000C12B4"/>
    <w:rsid w:val="000C16BE"/>
    <w:rsid w:val="000C20C5"/>
    <w:rsid w:val="000C51A3"/>
    <w:rsid w:val="000C5448"/>
    <w:rsid w:val="000C663A"/>
    <w:rsid w:val="000C6F5A"/>
    <w:rsid w:val="000C7A9A"/>
    <w:rsid w:val="000C7B04"/>
    <w:rsid w:val="000D203E"/>
    <w:rsid w:val="000D3BEB"/>
    <w:rsid w:val="000D5AAE"/>
    <w:rsid w:val="000D5B62"/>
    <w:rsid w:val="000D69BB"/>
    <w:rsid w:val="000D6A07"/>
    <w:rsid w:val="000D713E"/>
    <w:rsid w:val="000E022B"/>
    <w:rsid w:val="000E1A99"/>
    <w:rsid w:val="000E1F1E"/>
    <w:rsid w:val="000E1F9A"/>
    <w:rsid w:val="000E25FA"/>
    <w:rsid w:val="000E359A"/>
    <w:rsid w:val="000E390D"/>
    <w:rsid w:val="000E39B5"/>
    <w:rsid w:val="000E43BD"/>
    <w:rsid w:val="000E4C51"/>
    <w:rsid w:val="000E5084"/>
    <w:rsid w:val="000E5D24"/>
    <w:rsid w:val="000E5DB9"/>
    <w:rsid w:val="000F0B21"/>
    <w:rsid w:val="000F1731"/>
    <w:rsid w:val="000F1F06"/>
    <w:rsid w:val="000F373F"/>
    <w:rsid w:val="000F3767"/>
    <w:rsid w:val="000F3F46"/>
    <w:rsid w:val="000F4480"/>
    <w:rsid w:val="000F4D1E"/>
    <w:rsid w:val="000F65DC"/>
    <w:rsid w:val="000F6BD5"/>
    <w:rsid w:val="00100146"/>
    <w:rsid w:val="00101EB6"/>
    <w:rsid w:val="00102B46"/>
    <w:rsid w:val="00103AB1"/>
    <w:rsid w:val="001040BB"/>
    <w:rsid w:val="0010476E"/>
    <w:rsid w:val="00104F7A"/>
    <w:rsid w:val="00105F96"/>
    <w:rsid w:val="001061D3"/>
    <w:rsid w:val="0010692B"/>
    <w:rsid w:val="00106A69"/>
    <w:rsid w:val="001100B0"/>
    <w:rsid w:val="001100EF"/>
    <w:rsid w:val="00110644"/>
    <w:rsid w:val="00110931"/>
    <w:rsid w:val="001112F7"/>
    <w:rsid w:val="0011274F"/>
    <w:rsid w:val="001132C7"/>
    <w:rsid w:val="00113C0F"/>
    <w:rsid w:val="001168CD"/>
    <w:rsid w:val="00120187"/>
    <w:rsid w:val="00120C0F"/>
    <w:rsid w:val="00120EB6"/>
    <w:rsid w:val="001228EF"/>
    <w:rsid w:val="00123134"/>
    <w:rsid w:val="0012315C"/>
    <w:rsid w:val="00123A43"/>
    <w:rsid w:val="00123EF0"/>
    <w:rsid w:val="00124363"/>
    <w:rsid w:val="001244B0"/>
    <w:rsid w:val="00124537"/>
    <w:rsid w:val="001249B7"/>
    <w:rsid w:val="00125A9F"/>
    <w:rsid w:val="00126BB0"/>
    <w:rsid w:val="00126D4D"/>
    <w:rsid w:val="001272C0"/>
    <w:rsid w:val="00130303"/>
    <w:rsid w:val="00130A60"/>
    <w:rsid w:val="00130A89"/>
    <w:rsid w:val="00131638"/>
    <w:rsid w:val="00131CFE"/>
    <w:rsid w:val="00131FD9"/>
    <w:rsid w:val="00132A13"/>
    <w:rsid w:val="0013374E"/>
    <w:rsid w:val="00133998"/>
    <w:rsid w:val="0013570C"/>
    <w:rsid w:val="00140221"/>
    <w:rsid w:val="00141B07"/>
    <w:rsid w:val="001420F1"/>
    <w:rsid w:val="00142B99"/>
    <w:rsid w:val="00144980"/>
    <w:rsid w:val="00144FEF"/>
    <w:rsid w:val="00145613"/>
    <w:rsid w:val="001460BA"/>
    <w:rsid w:val="00146FA8"/>
    <w:rsid w:val="00147599"/>
    <w:rsid w:val="00147BCB"/>
    <w:rsid w:val="00151C2D"/>
    <w:rsid w:val="00152D1F"/>
    <w:rsid w:val="00154083"/>
    <w:rsid w:val="00154312"/>
    <w:rsid w:val="00154653"/>
    <w:rsid w:val="00154D56"/>
    <w:rsid w:val="00155000"/>
    <w:rsid w:val="0015580F"/>
    <w:rsid w:val="001566F6"/>
    <w:rsid w:val="00156DDC"/>
    <w:rsid w:val="00157173"/>
    <w:rsid w:val="00157607"/>
    <w:rsid w:val="001606CF"/>
    <w:rsid w:val="00160921"/>
    <w:rsid w:val="00162046"/>
    <w:rsid w:val="00162C5A"/>
    <w:rsid w:val="001630FE"/>
    <w:rsid w:val="00163913"/>
    <w:rsid w:val="0016481B"/>
    <w:rsid w:val="0016517F"/>
    <w:rsid w:val="00165536"/>
    <w:rsid w:val="00166218"/>
    <w:rsid w:val="00166E0F"/>
    <w:rsid w:val="001674C0"/>
    <w:rsid w:val="00170131"/>
    <w:rsid w:val="0017106E"/>
    <w:rsid w:val="00172F85"/>
    <w:rsid w:val="00172F8E"/>
    <w:rsid w:val="0017522E"/>
    <w:rsid w:val="00175EDE"/>
    <w:rsid w:val="001776A1"/>
    <w:rsid w:val="00177748"/>
    <w:rsid w:val="0018047E"/>
    <w:rsid w:val="0018129C"/>
    <w:rsid w:val="001812FB"/>
    <w:rsid w:val="00182A6B"/>
    <w:rsid w:val="00183181"/>
    <w:rsid w:val="0018388D"/>
    <w:rsid w:val="00184677"/>
    <w:rsid w:val="001849E3"/>
    <w:rsid w:val="0018500F"/>
    <w:rsid w:val="00185DFE"/>
    <w:rsid w:val="00186001"/>
    <w:rsid w:val="001874F4"/>
    <w:rsid w:val="00187FEA"/>
    <w:rsid w:val="00190D19"/>
    <w:rsid w:val="0019120A"/>
    <w:rsid w:val="00192832"/>
    <w:rsid w:val="001932E2"/>
    <w:rsid w:val="00193655"/>
    <w:rsid w:val="001942B1"/>
    <w:rsid w:val="00197D84"/>
    <w:rsid w:val="001A08D6"/>
    <w:rsid w:val="001A14C3"/>
    <w:rsid w:val="001A2868"/>
    <w:rsid w:val="001A299E"/>
    <w:rsid w:val="001A2C38"/>
    <w:rsid w:val="001A31A2"/>
    <w:rsid w:val="001A3B94"/>
    <w:rsid w:val="001A4812"/>
    <w:rsid w:val="001A6AAF"/>
    <w:rsid w:val="001A6C7E"/>
    <w:rsid w:val="001B12C8"/>
    <w:rsid w:val="001B1503"/>
    <w:rsid w:val="001B1AD4"/>
    <w:rsid w:val="001B22A8"/>
    <w:rsid w:val="001B249B"/>
    <w:rsid w:val="001B27D3"/>
    <w:rsid w:val="001B2F8C"/>
    <w:rsid w:val="001B314F"/>
    <w:rsid w:val="001B3B62"/>
    <w:rsid w:val="001B3FCC"/>
    <w:rsid w:val="001B4499"/>
    <w:rsid w:val="001B4A80"/>
    <w:rsid w:val="001B57B5"/>
    <w:rsid w:val="001B71B4"/>
    <w:rsid w:val="001C0359"/>
    <w:rsid w:val="001C1033"/>
    <w:rsid w:val="001C1342"/>
    <w:rsid w:val="001C1713"/>
    <w:rsid w:val="001C1F25"/>
    <w:rsid w:val="001C209A"/>
    <w:rsid w:val="001C4080"/>
    <w:rsid w:val="001C4EE5"/>
    <w:rsid w:val="001C4FAF"/>
    <w:rsid w:val="001C5813"/>
    <w:rsid w:val="001C5A69"/>
    <w:rsid w:val="001C6072"/>
    <w:rsid w:val="001C617B"/>
    <w:rsid w:val="001C6B96"/>
    <w:rsid w:val="001C708A"/>
    <w:rsid w:val="001C712B"/>
    <w:rsid w:val="001C7BD0"/>
    <w:rsid w:val="001D0035"/>
    <w:rsid w:val="001D099A"/>
    <w:rsid w:val="001D1BC5"/>
    <w:rsid w:val="001D28C5"/>
    <w:rsid w:val="001D3727"/>
    <w:rsid w:val="001D4942"/>
    <w:rsid w:val="001D565E"/>
    <w:rsid w:val="001D5666"/>
    <w:rsid w:val="001D66E4"/>
    <w:rsid w:val="001D6802"/>
    <w:rsid w:val="001D6A67"/>
    <w:rsid w:val="001D6C99"/>
    <w:rsid w:val="001D6F5B"/>
    <w:rsid w:val="001D709D"/>
    <w:rsid w:val="001D78DE"/>
    <w:rsid w:val="001E0386"/>
    <w:rsid w:val="001E1A1D"/>
    <w:rsid w:val="001E250D"/>
    <w:rsid w:val="001E28AB"/>
    <w:rsid w:val="001E37E0"/>
    <w:rsid w:val="001E386C"/>
    <w:rsid w:val="001E3D2C"/>
    <w:rsid w:val="001E428B"/>
    <w:rsid w:val="001E4688"/>
    <w:rsid w:val="001F001C"/>
    <w:rsid w:val="001F0049"/>
    <w:rsid w:val="001F0844"/>
    <w:rsid w:val="001F09A2"/>
    <w:rsid w:val="001F1294"/>
    <w:rsid w:val="001F1A94"/>
    <w:rsid w:val="001F2169"/>
    <w:rsid w:val="001F2624"/>
    <w:rsid w:val="001F27EB"/>
    <w:rsid w:val="001F2D9E"/>
    <w:rsid w:val="001F469D"/>
    <w:rsid w:val="001F4CFE"/>
    <w:rsid w:val="001F4D38"/>
    <w:rsid w:val="001F619A"/>
    <w:rsid w:val="001F61A7"/>
    <w:rsid w:val="001F657D"/>
    <w:rsid w:val="001F7C23"/>
    <w:rsid w:val="0020039D"/>
    <w:rsid w:val="002005FE"/>
    <w:rsid w:val="00201A59"/>
    <w:rsid w:val="00201E28"/>
    <w:rsid w:val="0020297A"/>
    <w:rsid w:val="00203DCD"/>
    <w:rsid w:val="002042CB"/>
    <w:rsid w:val="00204953"/>
    <w:rsid w:val="00205741"/>
    <w:rsid w:val="00205784"/>
    <w:rsid w:val="00205A0C"/>
    <w:rsid w:val="00205AE9"/>
    <w:rsid w:val="00205DA9"/>
    <w:rsid w:val="002066D7"/>
    <w:rsid w:val="00206985"/>
    <w:rsid w:val="0021101E"/>
    <w:rsid w:val="002112EF"/>
    <w:rsid w:val="00211F2A"/>
    <w:rsid w:val="002151F9"/>
    <w:rsid w:val="00215A2A"/>
    <w:rsid w:val="00215C83"/>
    <w:rsid w:val="002171FA"/>
    <w:rsid w:val="00217304"/>
    <w:rsid w:val="00217545"/>
    <w:rsid w:val="00217CDB"/>
    <w:rsid w:val="0022072B"/>
    <w:rsid w:val="00220A97"/>
    <w:rsid w:val="00220D4E"/>
    <w:rsid w:val="0022182D"/>
    <w:rsid w:val="002218D6"/>
    <w:rsid w:val="002233EF"/>
    <w:rsid w:val="0022417E"/>
    <w:rsid w:val="00224268"/>
    <w:rsid w:val="00227704"/>
    <w:rsid w:val="00227BF9"/>
    <w:rsid w:val="00227ECD"/>
    <w:rsid w:val="0023053A"/>
    <w:rsid w:val="00230B57"/>
    <w:rsid w:val="00232488"/>
    <w:rsid w:val="00232925"/>
    <w:rsid w:val="002329E8"/>
    <w:rsid w:val="002331BE"/>
    <w:rsid w:val="002340E2"/>
    <w:rsid w:val="00234905"/>
    <w:rsid w:val="00235DF7"/>
    <w:rsid w:val="002361EF"/>
    <w:rsid w:val="002364F4"/>
    <w:rsid w:val="0023656E"/>
    <w:rsid w:val="00236CFE"/>
    <w:rsid w:val="00236FFA"/>
    <w:rsid w:val="002372DB"/>
    <w:rsid w:val="00237CC5"/>
    <w:rsid w:val="00237CD3"/>
    <w:rsid w:val="002402F8"/>
    <w:rsid w:val="0024045F"/>
    <w:rsid w:val="00241237"/>
    <w:rsid w:val="0024324B"/>
    <w:rsid w:val="0024352B"/>
    <w:rsid w:val="00244324"/>
    <w:rsid w:val="0024477C"/>
    <w:rsid w:val="00244E7A"/>
    <w:rsid w:val="00245C33"/>
    <w:rsid w:val="00245DFB"/>
    <w:rsid w:val="00246C13"/>
    <w:rsid w:val="00247668"/>
    <w:rsid w:val="00252162"/>
    <w:rsid w:val="0025326A"/>
    <w:rsid w:val="00253EB8"/>
    <w:rsid w:val="0025488E"/>
    <w:rsid w:val="002555C5"/>
    <w:rsid w:val="0025571C"/>
    <w:rsid w:val="00256B8A"/>
    <w:rsid w:val="00260261"/>
    <w:rsid w:val="00260A51"/>
    <w:rsid w:val="00261FE5"/>
    <w:rsid w:val="002620D9"/>
    <w:rsid w:val="002630FA"/>
    <w:rsid w:val="00263AB6"/>
    <w:rsid w:val="002640F8"/>
    <w:rsid w:val="00265BDD"/>
    <w:rsid w:val="002666D9"/>
    <w:rsid w:val="00266F90"/>
    <w:rsid w:val="00270AAE"/>
    <w:rsid w:val="00270BD3"/>
    <w:rsid w:val="00271DD2"/>
    <w:rsid w:val="0027244E"/>
    <w:rsid w:val="002727DC"/>
    <w:rsid w:val="00273CB9"/>
    <w:rsid w:val="00273E41"/>
    <w:rsid w:val="00273E99"/>
    <w:rsid w:val="002745E8"/>
    <w:rsid w:val="0027564E"/>
    <w:rsid w:val="00275BE8"/>
    <w:rsid w:val="00277552"/>
    <w:rsid w:val="00277CCE"/>
    <w:rsid w:val="00281D27"/>
    <w:rsid w:val="00282579"/>
    <w:rsid w:val="00282AA2"/>
    <w:rsid w:val="00282AAA"/>
    <w:rsid w:val="00283355"/>
    <w:rsid w:val="002836C9"/>
    <w:rsid w:val="002840A8"/>
    <w:rsid w:val="00284FF7"/>
    <w:rsid w:val="00285D9C"/>
    <w:rsid w:val="002861F2"/>
    <w:rsid w:val="00290B5A"/>
    <w:rsid w:val="00291912"/>
    <w:rsid w:val="00292979"/>
    <w:rsid w:val="0029415D"/>
    <w:rsid w:val="00294C90"/>
    <w:rsid w:val="0029561E"/>
    <w:rsid w:val="00295765"/>
    <w:rsid w:val="002979D6"/>
    <w:rsid w:val="002A03BB"/>
    <w:rsid w:val="002A1784"/>
    <w:rsid w:val="002A1F7D"/>
    <w:rsid w:val="002A3267"/>
    <w:rsid w:val="002A3F97"/>
    <w:rsid w:val="002A4470"/>
    <w:rsid w:val="002A6364"/>
    <w:rsid w:val="002A6F6E"/>
    <w:rsid w:val="002B1824"/>
    <w:rsid w:val="002B1E49"/>
    <w:rsid w:val="002B20E1"/>
    <w:rsid w:val="002B2D98"/>
    <w:rsid w:val="002B4CEF"/>
    <w:rsid w:val="002B6260"/>
    <w:rsid w:val="002B68B3"/>
    <w:rsid w:val="002B6C6E"/>
    <w:rsid w:val="002B7D17"/>
    <w:rsid w:val="002C0151"/>
    <w:rsid w:val="002C077E"/>
    <w:rsid w:val="002C0878"/>
    <w:rsid w:val="002C08B6"/>
    <w:rsid w:val="002C124B"/>
    <w:rsid w:val="002C1731"/>
    <w:rsid w:val="002C1EC8"/>
    <w:rsid w:val="002C37FE"/>
    <w:rsid w:val="002C41AD"/>
    <w:rsid w:val="002C542A"/>
    <w:rsid w:val="002C5AE0"/>
    <w:rsid w:val="002C60A5"/>
    <w:rsid w:val="002C6510"/>
    <w:rsid w:val="002C6838"/>
    <w:rsid w:val="002C6E63"/>
    <w:rsid w:val="002C71F7"/>
    <w:rsid w:val="002C7E74"/>
    <w:rsid w:val="002D0145"/>
    <w:rsid w:val="002D1E11"/>
    <w:rsid w:val="002D4F98"/>
    <w:rsid w:val="002D5230"/>
    <w:rsid w:val="002D588E"/>
    <w:rsid w:val="002D623A"/>
    <w:rsid w:val="002D6335"/>
    <w:rsid w:val="002D662D"/>
    <w:rsid w:val="002D7873"/>
    <w:rsid w:val="002E0AB6"/>
    <w:rsid w:val="002E1300"/>
    <w:rsid w:val="002E17D6"/>
    <w:rsid w:val="002E1A96"/>
    <w:rsid w:val="002E1BF0"/>
    <w:rsid w:val="002E3F7F"/>
    <w:rsid w:val="002E433C"/>
    <w:rsid w:val="002E4F6E"/>
    <w:rsid w:val="002E583E"/>
    <w:rsid w:val="002E5DBC"/>
    <w:rsid w:val="002E6404"/>
    <w:rsid w:val="002E7434"/>
    <w:rsid w:val="002E7C0E"/>
    <w:rsid w:val="002F201B"/>
    <w:rsid w:val="002F3AA7"/>
    <w:rsid w:val="002F3F85"/>
    <w:rsid w:val="002F41EF"/>
    <w:rsid w:val="002F49B8"/>
    <w:rsid w:val="002F5165"/>
    <w:rsid w:val="002F51D8"/>
    <w:rsid w:val="002F5FD5"/>
    <w:rsid w:val="002F60FC"/>
    <w:rsid w:val="002F6FCF"/>
    <w:rsid w:val="002F79D9"/>
    <w:rsid w:val="002F7B3E"/>
    <w:rsid w:val="002F7D20"/>
    <w:rsid w:val="002F7F7D"/>
    <w:rsid w:val="00300384"/>
    <w:rsid w:val="00300A1E"/>
    <w:rsid w:val="00301B36"/>
    <w:rsid w:val="00301DDF"/>
    <w:rsid w:val="003025BA"/>
    <w:rsid w:val="003029A5"/>
    <w:rsid w:val="00302E39"/>
    <w:rsid w:val="00303029"/>
    <w:rsid w:val="00303AE7"/>
    <w:rsid w:val="00303DAB"/>
    <w:rsid w:val="0030433C"/>
    <w:rsid w:val="003068DB"/>
    <w:rsid w:val="00306CE8"/>
    <w:rsid w:val="003115D8"/>
    <w:rsid w:val="00311648"/>
    <w:rsid w:val="00312B2C"/>
    <w:rsid w:val="00313292"/>
    <w:rsid w:val="003132A5"/>
    <w:rsid w:val="00313791"/>
    <w:rsid w:val="003138E2"/>
    <w:rsid w:val="00313B97"/>
    <w:rsid w:val="00320FCE"/>
    <w:rsid w:val="00322101"/>
    <w:rsid w:val="003221C8"/>
    <w:rsid w:val="003221D1"/>
    <w:rsid w:val="003222BD"/>
    <w:rsid w:val="003227D9"/>
    <w:rsid w:val="003231D7"/>
    <w:rsid w:val="00323D7C"/>
    <w:rsid w:val="00324095"/>
    <w:rsid w:val="00324DB2"/>
    <w:rsid w:val="003265F6"/>
    <w:rsid w:val="0032668D"/>
    <w:rsid w:val="00326F2D"/>
    <w:rsid w:val="00327EF4"/>
    <w:rsid w:val="00327F48"/>
    <w:rsid w:val="00327F5A"/>
    <w:rsid w:val="003300DA"/>
    <w:rsid w:val="003315C2"/>
    <w:rsid w:val="00331B2B"/>
    <w:rsid w:val="00331BBA"/>
    <w:rsid w:val="00332317"/>
    <w:rsid w:val="003327F8"/>
    <w:rsid w:val="00332CF6"/>
    <w:rsid w:val="003333B5"/>
    <w:rsid w:val="00333A62"/>
    <w:rsid w:val="003340A8"/>
    <w:rsid w:val="003345CA"/>
    <w:rsid w:val="00334C61"/>
    <w:rsid w:val="003355B4"/>
    <w:rsid w:val="003356D6"/>
    <w:rsid w:val="003360B4"/>
    <w:rsid w:val="00337457"/>
    <w:rsid w:val="003402AD"/>
    <w:rsid w:val="00340C60"/>
    <w:rsid w:val="00341C23"/>
    <w:rsid w:val="00341CFE"/>
    <w:rsid w:val="003420AA"/>
    <w:rsid w:val="003439DA"/>
    <w:rsid w:val="00343ED3"/>
    <w:rsid w:val="003448B1"/>
    <w:rsid w:val="00344C6F"/>
    <w:rsid w:val="00345D72"/>
    <w:rsid w:val="00347370"/>
    <w:rsid w:val="0034781C"/>
    <w:rsid w:val="00347845"/>
    <w:rsid w:val="00347882"/>
    <w:rsid w:val="0035084A"/>
    <w:rsid w:val="00352906"/>
    <w:rsid w:val="003531A8"/>
    <w:rsid w:val="00354CF3"/>
    <w:rsid w:val="00355021"/>
    <w:rsid w:val="003551BC"/>
    <w:rsid w:val="00356659"/>
    <w:rsid w:val="00356CC4"/>
    <w:rsid w:val="003575C6"/>
    <w:rsid w:val="00357839"/>
    <w:rsid w:val="003578EC"/>
    <w:rsid w:val="00357F9E"/>
    <w:rsid w:val="0036145B"/>
    <w:rsid w:val="003617DD"/>
    <w:rsid w:val="00363495"/>
    <w:rsid w:val="0036420A"/>
    <w:rsid w:val="00364464"/>
    <w:rsid w:val="003649E9"/>
    <w:rsid w:val="00365979"/>
    <w:rsid w:val="00365F88"/>
    <w:rsid w:val="0036611F"/>
    <w:rsid w:val="00366A1D"/>
    <w:rsid w:val="00367DDB"/>
    <w:rsid w:val="00370129"/>
    <w:rsid w:val="00370730"/>
    <w:rsid w:val="00370EDC"/>
    <w:rsid w:val="0037204B"/>
    <w:rsid w:val="00372F92"/>
    <w:rsid w:val="003734CF"/>
    <w:rsid w:val="003748C9"/>
    <w:rsid w:val="00376ABB"/>
    <w:rsid w:val="00376C61"/>
    <w:rsid w:val="00377BA4"/>
    <w:rsid w:val="003801CF"/>
    <w:rsid w:val="00383113"/>
    <w:rsid w:val="0038335F"/>
    <w:rsid w:val="00383C13"/>
    <w:rsid w:val="00383CF2"/>
    <w:rsid w:val="00385029"/>
    <w:rsid w:val="003850A9"/>
    <w:rsid w:val="00385EA4"/>
    <w:rsid w:val="00386694"/>
    <w:rsid w:val="00387A78"/>
    <w:rsid w:val="00392DA7"/>
    <w:rsid w:val="00393B68"/>
    <w:rsid w:val="00394244"/>
    <w:rsid w:val="003942ED"/>
    <w:rsid w:val="0039457F"/>
    <w:rsid w:val="00394CDE"/>
    <w:rsid w:val="003952AB"/>
    <w:rsid w:val="00395875"/>
    <w:rsid w:val="003963FD"/>
    <w:rsid w:val="003964C8"/>
    <w:rsid w:val="0039675C"/>
    <w:rsid w:val="00396A59"/>
    <w:rsid w:val="00396D42"/>
    <w:rsid w:val="00397E1B"/>
    <w:rsid w:val="003A03C0"/>
    <w:rsid w:val="003A37CC"/>
    <w:rsid w:val="003A4586"/>
    <w:rsid w:val="003A4BDE"/>
    <w:rsid w:val="003A5B59"/>
    <w:rsid w:val="003A5F5E"/>
    <w:rsid w:val="003A64AB"/>
    <w:rsid w:val="003A6D52"/>
    <w:rsid w:val="003A6FF4"/>
    <w:rsid w:val="003A719D"/>
    <w:rsid w:val="003B3B55"/>
    <w:rsid w:val="003B468F"/>
    <w:rsid w:val="003B4873"/>
    <w:rsid w:val="003B5B2B"/>
    <w:rsid w:val="003B6098"/>
    <w:rsid w:val="003B6ADF"/>
    <w:rsid w:val="003B77A4"/>
    <w:rsid w:val="003B7D9A"/>
    <w:rsid w:val="003C0A2A"/>
    <w:rsid w:val="003C1D9C"/>
    <w:rsid w:val="003C21FD"/>
    <w:rsid w:val="003C2AAE"/>
    <w:rsid w:val="003C2D86"/>
    <w:rsid w:val="003C2DEC"/>
    <w:rsid w:val="003C44AE"/>
    <w:rsid w:val="003C498C"/>
    <w:rsid w:val="003C5E74"/>
    <w:rsid w:val="003C5EFA"/>
    <w:rsid w:val="003C62BD"/>
    <w:rsid w:val="003C6F09"/>
    <w:rsid w:val="003D0FA8"/>
    <w:rsid w:val="003D1653"/>
    <w:rsid w:val="003D1871"/>
    <w:rsid w:val="003D1C60"/>
    <w:rsid w:val="003D24A1"/>
    <w:rsid w:val="003D350B"/>
    <w:rsid w:val="003D3BC0"/>
    <w:rsid w:val="003D3EB4"/>
    <w:rsid w:val="003D40F2"/>
    <w:rsid w:val="003D5B54"/>
    <w:rsid w:val="003D6CBF"/>
    <w:rsid w:val="003D6F74"/>
    <w:rsid w:val="003D7CA2"/>
    <w:rsid w:val="003E00B1"/>
    <w:rsid w:val="003E01E3"/>
    <w:rsid w:val="003E0D89"/>
    <w:rsid w:val="003E13C0"/>
    <w:rsid w:val="003E1C29"/>
    <w:rsid w:val="003E2F9E"/>
    <w:rsid w:val="003E34FA"/>
    <w:rsid w:val="003E397B"/>
    <w:rsid w:val="003E46B3"/>
    <w:rsid w:val="003E6C16"/>
    <w:rsid w:val="003E7C9C"/>
    <w:rsid w:val="003E7E85"/>
    <w:rsid w:val="003F03E2"/>
    <w:rsid w:val="003F07D7"/>
    <w:rsid w:val="003F1B95"/>
    <w:rsid w:val="003F275E"/>
    <w:rsid w:val="003F402D"/>
    <w:rsid w:val="003F49A3"/>
    <w:rsid w:val="003F51B4"/>
    <w:rsid w:val="003F536D"/>
    <w:rsid w:val="003F63AE"/>
    <w:rsid w:val="003F6617"/>
    <w:rsid w:val="003F67B4"/>
    <w:rsid w:val="003F6DC6"/>
    <w:rsid w:val="003F6EFC"/>
    <w:rsid w:val="0040020B"/>
    <w:rsid w:val="0040038C"/>
    <w:rsid w:val="0040091A"/>
    <w:rsid w:val="0040276E"/>
    <w:rsid w:val="00403E2E"/>
    <w:rsid w:val="00404C9E"/>
    <w:rsid w:val="00405428"/>
    <w:rsid w:val="00405C15"/>
    <w:rsid w:val="00407691"/>
    <w:rsid w:val="00407F53"/>
    <w:rsid w:val="00410A26"/>
    <w:rsid w:val="00411EDB"/>
    <w:rsid w:val="00413F3A"/>
    <w:rsid w:val="00414452"/>
    <w:rsid w:val="00414AD0"/>
    <w:rsid w:val="00416572"/>
    <w:rsid w:val="0042020A"/>
    <w:rsid w:val="00420AAB"/>
    <w:rsid w:val="00420F76"/>
    <w:rsid w:val="00422C1B"/>
    <w:rsid w:val="004239F5"/>
    <w:rsid w:val="00426304"/>
    <w:rsid w:val="00426506"/>
    <w:rsid w:val="00426724"/>
    <w:rsid w:val="00427335"/>
    <w:rsid w:val="00427AAC"/>
    <w:rsid w:val="00430D4C"/>
    <w:rsid w:val="004315B6"/>
    <w:rsid w:val="00432752"/>
    <w:rsid w:val="00433D29"/>
    <w:rsid w:val="00433F95"/>
    <w:rsid w:val="00434500"/>
    <w:rsid w:val="00434FB3"/>
    <w:rsid w:val="00435390"/>
    <w:rsid w:val="00436332"/>
    <w:rsid w:val="00437AA4"/>
    <w:rsid w:val="0044123C"/>
    <w:rsid w:val="004415C7"/>
    <w:rsid w:val="00441F28"/>
    <w:rsid w:val="00442C5E"/>
    <w:rsid w:val="00443816"/>
    <w:rsid w:val="004441D5"/>
    <w:rsid w:val="00444550"/>
    <w:rsid w:val="0044456E"/>
    <w:rsid w:val="00444F1F"/>
    <w:rsid w:val="00444FBD"/>
    <w:rsid w:val="00445460"/>
    <w:rsid w:val="004457B0"/>
    <w:rsid w:val="004460DC"/>
    <w:rsid w:val="00446E6E"/>
    <w:rsid w:val="004472F6"/>
    <w:rsid w:val="00450D3E"/>
    <w:rsid w:val="00451B70"/>
    <w:rsid w:val="00452ACD"/>
    <w:rsid w:val="004534BE"/>
    <w:rsid w:val="00454C50"/>
    <w:rsid w:val="00454E6D"/>
    <w:rsid w:val="004569CC"/>
    <w:rsid w:val="0046038A"/>
    <w:rsid w:val="00460EED"/>
    <w:rsid w:val="004612DC"/>
    <w:rsid w:val="004614B6"/>
    <w:rsid w:val="00461A70"/>
    <w:rsid w:val="00462071"/>
    <w:rsid w:val="004627AF"/>
    <w:rsid w:val="00463F8A"/>
    <w:rsid w:val="00464471"/>
    <w:rsid w:val="0046736C"/>
    <w:rsid w:val="00467EC9"/>
    <w:rsid w:val="004702A2"/>
    <w:rsid w:val="00470D82"/>
    <w:rsid w:val="00471433"/>
    <w:rsid w:val="004717EA"/>
    <w:rsid w:val="00471D27"/>
    <w:rsid w:val="00472AF0"/>
    <w:rsid w:val="00473035"/>
    <w:rsid w:val="00474D8C"/>
    <w:rsid w:val="00475A29"/>
    <w:rsid w:val="00475B01"/>
    <w:rsid w:val="00475DCA"/>
    <w:rsid w:val="00476CAB"/>
    <w:rsid w:val="00476EEE"/>
    <w:rsid w:val="0047759C"/>
    <w:rsid w:val="00477D24"/>
    <w:rsid w:val="00480363"/>
    <w:rsid w:val="00481DD2"/>
    <w:rsid w:val="00482F84"/>
    <w:rsid w:val="004836D0"/>
    <w:rsid w:val="00483DA1"/>
    <w:rsid w:val="00484435"/>
    <w:rsid w:val="0048462B"/>
    <w:rsid w:val="004849A8"/>
    <w:rsid w:val="00484F50"/>
    <w:rsid w:val="00485DF6"/>
    <w:rsid w:val="00486AA2"/>
    <w:rsid w:val="0048702D"/>
    <w:rsid w:val="00487587"/>
    <w:rsid w:val="00487EB1"/>
    <w:rsid w:val="00490FF1"/>
    <w:rsid w:val="00491381"/>
    <w:rsid w:val="0049210A"/>
    <w:rsid w:val="00493242"/>
    <w:rsid w:val="004934F6"/>
    <w:rsid w:val="00493A9D"/>
    <w:rsid w:val="00493AB3"/>
    <w:rsid w:val="00494448"/>
    <w:rsid w:val="0049450C"/>
    <w:rsid w:val="00494F79"/>
    <w:rsid w:val="0049572F"/>
    <w:rsid w:val="00495EC3"/>
    <w:rsid w:val="004965F6"/>
    <w:rsid w:val="00497635"/>
    <w:rsid w:val="004A0456"/>
    <w:rsid w:val="004A345C"/>
    <w:rsid w:val="004A423C"/>
    <w:rsid w:val="004A63BA"/>
    <w:rsid w:val="004A664E"/>
    <w:rsid w:val="004A7929"/>
    <w:rsid w:val="004B1DD1"/>
    <w:rsid w:val="004B1E20"/>
    <w:rsid w:val="004B2FE6"/>
    <w:rsid w:val="004B3870"/>
    <w:rsid w:val="004B3DAC"/>
    <w:rsid w:val="004B54ED"/>
    <w:rsid w:val="004B57D3"/>
    <w:rsid w:val="004B581C"/>
    <w:rsid w:val="004B6319"/>
    <w:rsid w:val="004B6C07"/>
    <w:rsid w:val="004B6C30"/>
    <w:rsid w:val="004B7698"/>
    <w:rsid w:val="004C222A"/>
    <w:rsid w:val="004C2874"/>
    <w:rsid w:val="004C293D"/>
    <w:rsid w:val="004C2D2A"/>
    <w:rsid w:val="004C31E1"/>
    <w:rsid w:val="004C442A"/>
    <w:rsid w:val="004C55A5"/>
    <w:rsid w:val="004C635C"/>
    <w:rsid w:val="004C65D1"/>
    <w:rsid w:val="004C6642"/>
    <w:rsid w:val="004C7DD7"/>
    <w:rsid w:val="004D1135"/>
    <w:rsid w:val="004D29B6"/>
    <w:rsid w:val="004D3223"/>
    <w:rsid w:val="004D33B2"/>
    <w:rsid w:val="004D3630"/>
    <w:rsid w:val="004D3FB4"/>
    <w:rsid w:val="004D4BAC"/>
    <w:rsid w:val="004D5577"/>
    <w:rsid w:val="004D5B3D"/>
    <w:rsid w:val="004D619C"/>
    <w:rsid w:val="004D6AF4"/>
    <w:rsid w:val="004D6DC8"/>
    <w:rsid w:val="004E0B06"/>
    <w:rsid w:val="004E0E04"/>
    <w:rsid w:val="004E221F"/>
    <w:rsid w:val="004E2798"/>
    <w:rsid w:val="004E2F55"/>
    <w:rsid w:val="004E31F7"/>
    <w:rsid w:val="004E6CBB"/>
    <w:rsid w:val="004F12C5"/>
    <w:rsid w:val="004F13E5"/>
    <w:rsid w:val="004F2E55"/>
    <w:rsid w:val="004F4E93"/>
    <w:rsid w:val="004F5C04"/>
    <w:rsid w:val="004F7162"/>
    <w:rsid w:val="004F75C1"/>
    <w:rsid w:val="00500167"/>
    <w:rsid w:val="005001B5"/>
    <w:rsid w:val="0050063F"/>
    <w:rsid w:val="005018CD"/>
    <w:rsid w:val="00503002"/>
    <w:rsid w:val="00503384"/>
    <w:rsid w:val="00503D43"/>
    <w:rsid w:val="005040C8"/>
    <w:rsid w:val="0050489A"/>
    <w:rsid w:val="0050581D"/>
    <w:rsid w:val="00506801"/>
    <w:rsid w:val="00507368"/>
    <w:rsid w:val="005074AF"/>
    <w:rsid w:val="0050757C"/>
    <w:rsid w:val="00507F5A"/>
    <w:rsid w:val="0051006A"/>
    <w:rsid w:val="005107E9"/>
    <w:rsid w:val="005110E5"/>
    <w:rsid w:val="00511483"/>
    <w:rsid w:val="005115B0"/>
    <w:rsid w:val="00512102"/>
    <w:rsid w:val="005128A5"/>
    <w:rsid w:val="00512D60"/>
    <w:rsid w:val="00512DDD"/>
    <w:rsid w:val="005147B0"/>
    <w:rsid w:val="00514B7C"/>
    <w:rsid w:val="005154B8"/>
    <w:rsid w:val="00517162"/>
    <w:rsid w:val="0052050B"/>
    <w:rsid w:val="005218A0"/>
    <w:rsid w:val="005219D8"/>
    <w:rsid w:val="005232FC"/>
    <w:rsid w:val="00523453"/>
    <w:rsid w:val="005235C2"/>
    <w:rsid w:val="00523AB2"/>
    <w:rsid w:val="005252B7"/>
    <w:rsid w:val="00525E48"/>
    <w:rsid w:val="00526997"/>
    <w:rsid w:val="005271A2"/>
    <w:rsid w:val="005307FE"/>
    <w:rsid w:val="00531334"/>
    <w:rsid w:val="00534967"/>
    <w:rsid w:val="00536D29"/>
    <w:rsid w:val="00537768"/>
    <w:rsid w:val="005405E2"/>
    <w:rsid w:val="0054093E"/>
    <w:rsid w:val="005416D2"/>
    <w:rsid w:val="005417FA"/>
    <w:rsid w:val="00543706"/>
    <w:rsid w:val="00544279"/>
    <w:rsid w:val="00544B03"/>
    <w:rsid w:val="00544E5D"/>
    <w:rsid w:val="00545EA0"/>
    <w:rsid w:val="005504E0"/>
    <w:rsid w:val="00550698"/>
    <w:rsid w:val="0055140F"/>
    <w:rsid w:val="0055148E"/>
    <w:rsid w:val="00551DEE"/>
    <w:rsid w:val="00552D26"/>
    <w:rsid w:val="00552D72"/>
    <w:rsid w:val="00553BF6"/>
    <w:rsid w:val="00553E67"/>
    <w:rsid w:val="00554879"/>
    <w:rsid w:val="00554FFC"/>
    <w:rsid w:val="00557465"/>
    <w:rsid w:val="005578F8"/>
    <w:rsid w:val="00557B42"/>
    <w:rsid w:val="0056009D"/>
    <w:rsid w:val="0056068B"/>
    <w:rsid w:val="00561DA1"/>
    <w:rsid w:val="0056322F"/>
    <w:rsid w:val="00563AF0"/>
    <w:rsid w:val="00565734"/>
    <w:rsid w:val="005657CB"/>
    <w:rsid w:val="005711FF"/>
    <w:rsid w:val="00571878"/>
    <w:rsid w:val="0057231E"/>
    <w:rsid w:val="00572410"/>
    <w:rsid w:val="00572B7F"/>
    <w:rsid w:val="00572E03"/>
    <w:rsid w:val="0057374B"/>
    <w:rsid w:val="0057533F"/>
    <w:rsid w:val="00575B15"/>
    <w:rsid w:val="00577CE3"/>
    <w:rsid w:val="00577E6F"/>
    <w:rsid w:val="00581364"/>
    <w:rsid w:val="00581EAA"/>
    <w:rsid w:val="00583304"/>
    <w:rsid w:val="0058428E"/>
    <w:rsid w:val="00584CAE"/>
    <w:rsid w:val="00584D40"/>
    <w:rsid w:val="00584E84"/>
    <w:rsid w:val="005854E1"/>
    <w:rsid w:val="00586AFB"/>
    <w:rsid w:val="00586B7A"/>
    <w:rsid w:val="00587439"/>
    <w:rsid w:val="0058777A"/>
    <w:rsid w:val="00587C3F"/>
    <w:rsid w:val="00592437"/>
    <w:rsid w:val="00593DCE"/>
    <w:rsid w:val="00595B5E"/>
    <w:rsid w:val="005972E3"/>
    <w:rsid w:val="005975FF"/>
    <w:rsid w:val="005A02B5"/>
    <w:rsid w:val="005A0721"/>
    <w:rsid w:val="005A1FDC"/>
    <w:rsid w:val="005A51C0"/>
    <w:rsid w:val="005A5C10"/>
    <w:rsid w:val="005A6932"/>
    <w:rsid w:val="005A74F6"/>
    <w:rsid w:val="005B035C"/>
    <w:rsid w:val="005B05B9"/>
    <w:rsid w:val="005B089F"/>
    <w:rsid w:val="005B0A19"/>
    <w:rsid w:val="005B1CEE"/>
    <w:rsid w:val="005B1FAA"/>
    <w:rsid w:val="005B3483"/>
    <w:rsid w:val="005B43F6"/>
    <w:rsid w:val="005B4718"/>
    <w:rsid w:val="005B5097"/>
    <w:rsid w:val="005B5DE6"/>
    <w:rsid w:val="005B6532"/>
    <w:rsid w:val="005B6D28"/>
    <w:rsid w:val="005B7990"/>
    <w:rsid w:val="005C04E7"/>
    <w:rsid w:val="005C09C3"/>
    <w:rsid w:val="005C2FFE"/>
    <w:rsid w:val="005C30C6"/>
    <w:rsid w:val="005C4055"/>
    <w:rsid w:val="005C4069"/>
    <w:rsid w:val="005C4228"/>
    <w:rsid w:val="005C5DC2"/>
    <w:rsid w:val="005C717B"/>
    <w:rsid w:val="005C7A41"/>
    <w:rsid w:val="005C7C87"/>
    <w:rsid w:val="005D0A2A"/>
    <w:rsid w:val="005D1656"/>
    <w:rsid w:val="005D220C"/>
    <w:rsid w:val="005D3AE0"/>
    <w:rsid w:val="005D4AB6"/>
    <w:rsid w:val="005D525B"/>
    <w:rsid w:val="005D66A3"/>
    <w:rsid w:val="005D704B"/>
    <w:rsid w:val="005E129E"/>
    <w:rsid w:val="005E13E1"/>
    <w:rsid w:val="005E2A77"/>
    <w:rsid w:val="005E2C66"/>
    <w:rsid w:val="005E537A"/>
    <w:rsid w:val="005E580F"/>
    <w:rsid w:val="005E629A"/>
    <w:rsid w:val="005E6540"/>
    <w:rsid w:val="005E7ACD"/>
    <w:rsid w:val="005F037E"/>
    <w:rsid w:val="005F0C69"/>
    <w:rsid w:val="005F109F"/>
    <w:rsid w:val="005F2383"/>
    <w:rsid w:val="005F2E00"/>
    <w:rsid w:val="005F346B"/>
    <w:rsid w:val="005F34AC"/>
    <w:rsid w:val="005F3592"/>
    <w:rsid w:val="005F4DFB"/>
    <w:rsid w:val="005F5FA6"/>
    <w:rsid w:val="005F6045"/>
    <w:rsid w:val="005F7326"/>
    <w:rsid w:val="005F7B71"/>
    <w:rsid w:val="006020BB"/>
    <w:rsid w:val="0060241A"/>
    <w:rsid w:val="006033BB"/>
    <w:rsid w:val="0060430A"/>
    <w:rsid w:val="006066B5"/>
    <w:rsid w:val="00607179"/>
    <w:rsid w:val="00607721"/>
    <w:rsid w:val="00607905"/>
    <w:rsid w:val="00607E1B"/>
    <w:rsid w:val="00607F38"/>
    <w:rsid w:val="0061000C"/>
    <w:rsid w:val="006102A8"/>
    <w:rsid w:val="00610FC1"/>
    <w:rsid w:val="0061424A"/>
    <w:rsid w:val="00614916"/>
    <w:rsid w:val="0061669A"/>
    <w:rsid w:val="00616931"/>
    <w:rsid w:val="00616D55"/>
    <w:rsid w:val="00616EEE"/>
    <w:rsid w:val="0062011D"/>
    <w:rsid w:val="006217A5"/>
    <w:rsid w:val="00621FDE"/>
    <w:rsid w:val="0062382E"/>
    <w:rsid w:val="00623E61"/>
    <w:rsid w:val="006242DB"/>
    <w:rsid w:val="00626FC6"/>
    <w:rsid w:val="00627CDA"/>
    <w:rsid w:val="00627D0C"/>
    <w:rsid w:val="006302BB"/>
    <w:rsid w:val="00630739"/>
    <w:rsid w:val="006318B7"/>
    <w:rsid w:val="006327D6"/>
    <w:rsid w:val="00632C6E"/>
    <w:rsid w:val="0063406F"/>
    <w:rsid w:val="006343FA"/>
    <w:rsid w:val="00634D25"/>
    <w:rsid w:val="006355D7"/>
    <w:rsid w:val="006363C9"/>
    <w:rsid w:val="00636B2D"/>
    <w:rsid w:val="00641AFC"/>
    <w:rsid w:val="00641F31"/>
    <w:rsid w:val="0064272F"/>
    <w:rsid w:val="0064291F"/>
    <w:rsid w:val="00642A7D"/>
    <w:rsid w:val="00642CD5"/>
    <w:rsid w:val="006437E1"/>
    <w:rsid w:val="00644139"/>
    <w:rsid w:val="0064477A"/>
    <w:rsid w:val="00644E1E"/>
    <w:rsid w:val="0064590A"/>
    <w:rsid w:val="006460FE"/>
    <w:rsid w:val="00646D25"/>
    <w:rsid w:val="006475AE"/>
    <w:rsid w:val="00647BA0"/>
    <w:rsid w:val="00651395"/>
    <w:rsid w:val="00651728"/>
    <w:rsid w:val="006518EB"/>
    <w:rsid w:val="006526BA"/>
    <w:rsid w:val="00652740"/>
    <w:rsid w:val="00654ABF"/>
    <w:rsid w:val="00655BDF"/>
    <w:rsid w:val="006561DD"/>
    <w:rsid w:val="00656CA9"/>
    <w:rsid w:val="00657187"/>
    <w:rsid w:val="0066023A"/>
    <w:rsid w:val="00660BFC"/>
    <w:rsid w:val="00660E88"/>
    <w:rsid w:val="00661C6C"/>
    <w:rsid w:val="00662234"/>
    <w:rsid w:val="006623DB"/>
    <w:rsid w:val="00662B92"/>
    <w:rsid w:val="00663761"/>
    <w:rsid w:val="00663F01"/>
    <w:rsid w:val="00665877"/>
    <w:rsid w:val="00666D1E"/>
    <w:rsid w:val="00667415"/>
    <w:rsid w:val="006679C1"/>
    <w:rsid w:val="00667AEE"/>
    <w:rsid w:val="00667C00"/>
    <w:rsid w:val="00667EFA"/>
    <w:rsid w:val="006703F3"/>
    <w:rsid w:val="006710D1"/>
    <w:rsid w:val="006710DF"/>
    <w:rsid w:val="006736B4"/>
    <w:rsid w:val="0067386F"/>
    <w:rsid w:val="006747DE"/>
    <w:rsid w:val="00674FD9"/>
    <w:rsid w:val="006756F3"/>
    <w:rsid w:val="00680101"/>
    <w:rsid w:val="0068043F"/>
    <w:rsid w:val="006811AF"/>
    <w:rsid w:val="00682176"/>
    <w:rsid w:val="00682B3B"/>
    <w:rsid w:val="006837D0"/>
    <w:rsid w:val="00683EF0"/>
    <w:rsid w:val="00684A1C"/>
    <w:rsid w:val="006852CC"/>
    <w:rsid w:val="00685CF2"/>
    <w:rsid w:val="00686474"/>
    <w:rsid w:val="0068745F"/>
    <w:rsid w:val="00687882"/>
    <w:rsid w:val="00690627"/>
    <w:rsid w:val="00690CA6"/>
    <w:rsid w:val="0069188D"/>
    <w:rsid w:val="006922A5"/>
    <w:rsid w:val="00692435"/>
    <w:rsid w:val="00692DD6"/>
    <w:rsid w:val="00693046"/>
    <w:rsid w:val="006932C9"/>
    <w:rsid w:val="00694150"/>
    <w:rsid w:val="006944E9"/>
    <w:rsid w:val="0069663A"/>
    <w:rsid w:val="006A0421"/>
    <w:rsid w:val="006A07CB"/>
    <w:rsid w:val="006A0D85"/>
    <w:rsid w:val="006A109C"/>
    <w:rsid w:val="006A140D"/>
    <w:rsid w:val="006A25BB"/>
    <w:rsid w:val="006A2B9B"/>
    <w:rsid w:val="006A2F94"/>
    <w:rsid w:val="006A357B"/>
    <w:rsid w:val="006A4EA0"/>
    <w:rsid w:val="006A56C4"/>
    <w:rsid w:val="006A7E50"/>
    <w:rsid w:val="006B00BA"/>
    <w:rsid w:val="006B0D39"/>
    <w:rsid w:val="006B171D"/>
    <w:rsid w:val="006B437E"/>
    <w:rsid w:val="006B47AD"/>
    <w:rsid w:val="006B47B7"/>
    <w:rsid w:val="006B4845"/>
    <w:rsid w:val="006B54A9"/>
    <w:rsid w:val="006B5C96"/>
    <w:rsid w:val="006B6062"/>
    <w:rsid w:val="006B6C09"/>
    <w:rsid w:val="006C0094"/>
    <w:rsid w:val="006C23B4"/>
    <w:rsid w:val="006C3690"/>
    <w:rsid w:val="006C4085"/>
    <w:rsid w:val="006C49F4"/>
    <w:rsid w:val="006C51AC"/>
    <w:rsid w:val="006C5CF2"/>
    <w:rsid w:val="006C693B"/>
    <w:rsid w:val="006C73A1"/>
    <w:rsid w:val="006C770C"/>
    <w:rsid w:val="006C7E82"/>
    <w:rsid w:val="006D0562"/>
    <w:rsid w:val="006D05DD"/>
    <w:rsid w:val="006D2BCE"/>
    <w:rsid w:val="006D37AB"/>
    <w:rsid w:val="006D390E"/>
    <w:rsid w:val="006D3F13"/>
    <w:rsid w:val="006D4087"/>
    <w:rsid w:val="006D46ED"/>
    <w:rsid w:val="006D47AF"/>
    <w:rsid w:val="006D48A8"/>
    <w:rsid w:val="006D52A8"/>
    <w:rsid w:val="006D68EA"/>
    <w:rsid w:val="006D7775"/>
    <w:rsid w:val="006E0598"/>
    <w:rsid w:val="006E0F38"/>
    <w:rsid w:val="006E1865"/>
    <w:rsid w:val="006E1B3B"/>
    <w:rsid w:val="006E4648"/>
    <w:rsid w:val="006E4672"/>
    <w:rsid w:val="006E4956"/>
    <w:rsid w:val="006E5079"/>
    <w:rsid w:val="006F0027"/>
    <w:rsid w:val="006F1622"/>
    <w:rsid w:val="006F3A0C"/>
    <w:rsid w:val="006F3EB5"/>
    <w:rsid w:val="006F405B"/>
    <w:rsid w:val="006F488B"/>
    <w:rsid w:val="006F6E0F"/>
    <w:rsid w:val="006F7D2C"/>
    <w:rsid w:val="0070028B"/>
    <w:rsid w:val="0070043F"/>
    <w:rsid w:val="00700935"/>
    <w:rsid w:val="00701FE4"/>
    <w:rsid w:val="00703C0E"/>
    <w:rsid w:val="00705E8B"/>
    <w:rsid w:val="007064F6"/>
    <w:rsid w:val="00706545"/>
    <w:rsid w:val="0070667A"/>
    <w:rsid w:val="007118C6"/>
    <w:rsid w:val="00712048"/>
    <w:rsid w:val="007139B4"/>
    <w:rsid w:val="00714B89"/>
    <w:rsid w:val="007150B8"/>
    <w:rsid w:val="00715E56"/>
    <w:rsid w:val="0071661C"/>
    <w:rsid w:val="00716646"/>
    <w:rsid w:val="00716A9C"/>
    <w:rsid w:val="00716CCC"/>
    <w:rsid w:val="00717061"/>
    <w:rsid w:val="00717B12"/>
    <w:rsid w:val="00720454"/>
    <w:rsid w:val="0072183A"/>
    <w:rsid w:val="00723BCB"/>
    <w:rsid w:val="0072405D"/>
    <w:rsid w:val="00724651"/>
    <w:rsid w:val="00724C81"/>
    <w:rsid w:val="00724EEF"/>
    <w:rsid w:val="007254D2"/>
    <w:rsid w:val="00725D06"/>
    <w:rsid w:val="007274C1"/>
    <w:rsid w:val="007274F0"/>
    <w:rsid w:val="00727910"/>
    <w:rsid w:val="00727C9E"/>
    <w:rsid w:val="00727D7C"/>
    <w:rsid w:val="00730093"/>
    <w:rsid w:val="00730FE0"/>
    <w:rsid w:val="0073197E"/>
    <w:rsid w:val="00732EFE"/>
    <w:rsid w:val="0073396E"/>
    <w:rsid w:val="00733976"/>
    <w:rsid w:val="00733A61"/>
    <w:rsid w:val="007344A8"/>
    <w:rsid w:val="0073485C"/>
    <w:rsid w:val="0073621E"/>
    <w:rsid w:val="007367AB"/>
    <w:rsid w:val="00740065"/>
    <w:rsid w:val="00740499"/>
    <w:rsid w:val="00740A6C"/>
    <w:rsid w:val="007417D1"/>
    <w:rsid w:val="00741F68"/>
    <w:rsid w:val="00742D9A"/>
    <w:rsid w:val="00743FBD"/>
    <w:rsid w:val="007451EC"/>
    <w:rsid w:val="00745268"/>
    <w:rsid w:val="007453F0"/>
    <w:rsid w:val="007467E4"/>
    <w:rsid w:val="00746E30"/>
    <w:rsid w:val="0075122A"/>
    <w:rsid w:val="007517AE"/>
    <w:rsid w:val="007525B2"/>
    <w:rsid w:val="00752763"/>
    <w:rsid w:val="00753688"/>
    <w:rsid w:val="00753C11"/>
    <w:rsid w:val="00754378"/>
    <w:rsid w:val="007544F4"/>
    <w:rsid w:val="00755B74"/>
    <w:rsid w:val="00756BCD"/>
    <w:rsid w:val="0075791B"/>
    <w:rsid w:val="007610CC"/>
    <w:rsid w:val="00761FAA"/>
    <w:rsid w:val="0076382B"/>
    <w:rsid w:val="00763847"/>
    <w:rsid w:val="00763AE6"/>
    <w:rsid w:val="00765BF8"/>
    <w:rsid w:val="00765D35"/>
    <w:rsid w:val="00766151"/>
    <w:rsid w:val="00766DF4"/>
    <w:rsid w:val="00767277"/>
    <w:rsid w:val="00770700"/>
    <w:rsid w:val="00770C0F"/>
    <w:rsid w:val="00770C26"/>
    <w:rsid w:val="00770E91"/>
    <w:rsid w:val="00771A37"/>
    <w:rsid w:val="00772070"/>
    <w:rsid w:val="0077264B"/>
    <w:rsid w:val="00773420"/>
    <w:rsid w:val="00773ADB"/>
    <w:rsid w:val="00774CC9"/>
    <w:rsid w:val="00775976"/>
    <w:rsid w:val="007760EF"/>
    <w:rsid w:val="00777E87"/>
    <w:rsid w:val="00777F71"/>
    <w:rsid w:val="00781419"/>
    <w:rsid w:val="00782223"/>
    <w:rsid w:val="0078247F"/>
    <w:rsid w:val="00782C98"/>
    <w:rsid w:val="00784DFA"/>
    <w:rsid w:val="00785BF6"/>
    <w:rsid w:val="00786FCF"/>
    <w:rsid w:val="0078799D"/>
    <w:rsid w:val="00793F5E"/>
    <w:rsid w:val="00794EAB"/>
    <w:rsid w:val="00795497"/>
    <w:rsid w:val="0079656A"/>
    <w:rsid w:val="007A0079"/>
    <w:rsid w:val="007A0161"/>
    <w:rsid w:val="007A068E"/>
    <w:rsid w:val="007A0745"/>
    <w:rsid w:val="007A0E2C"/>
    <w:rsid w:val="007A0EC6"/>
    <w:rsid w:val="007A2238"/>
    <w:rsid w:val="007A3154"/>
    <w:rsid w:val="007A3B4D"/>
    <w:rsid w:val="007A41C8"/>
    <w:rsid w:val="007A49E1"/>
    <w:rsid w:val="007A529D"/>
    <w:rsid w:val="007A53C7"/>
    <w:rsid w:val="007A553D"/>
    <w:rsid w:val="007A5665"/>
    <w:rsid w:val="007A6200"/>
    <w:rsid w:val="007A6B61"/>
    <w:rsid w:val="007B03E6"/>
    <w:rsid w:val="007B07B4"/>
    <w:rsid w:val="007B07B7"/>
    <w:rsid w:val="007B15D6"/>
    <w:rsid w:val="007B1D4A"/>
    <w:rsid w:val="007B27C2"/>
    <w:rsid w:val="007B35AD"/>
    <w:rsid w:val="007B5340"/>
    <w:rsid w:val="007B5391"/>
    <w:rsid w:val="007B5464"/>
    <w:rsid w:val="007B635D"/>
    <w:rsid w:val="007B709E"/>
    <w:rsid w:val="007B71EC"/>
    <w:rsid w:val="007B754C"/>
    <w:rsid w:val="007C073B"/>
    <w:rsid w:val="007C0B35"/>
    <w:rsid w:val="007C13D9"/>
    <w:rsid w:val="007C2150"/>
    <w:rsid w:val="007C24BB"/>
    <w:rsid w:val="007C2B8A"/>
    <w:rsid w:val="007C2F7E"/>
    <w:rsid w:val="007C3FBF"/>
    <w:rsid w:val="007C403F"/>
    <w:rsid w:val="007C4CC3"/>
    <w:rsid w:val="007C5B27"/>
    <w:rsid w:val="007D08BF"/>
    <w:rsid w:val="007D1817"/>
    <w:rsid w:val="007D1DFF"/>
    <w:rsid w:val="007D5FE7"/>
    <w:rsid w:val="007D62C6"/>
    <w:rsid w:val="007D69E5"/>
    <w:rsid w:val="007D7AA7"/>
    <w:rsid w:val="007E0E56"/>
    <w:rsid w:val="007E18FE"/>
    <w:rsid w:val="007E3131"/>
    <w:rsid w:val="007E3E0E"/>
    <w:rsid w:val="007E5B62"/>
    <w:rsid w:val="007E67DD"/>
    <w:rsid w:val="007E6B9F"/>
    <w:rsid w:val="007E6F6D"/>
    <w:rsid w:val="007E7727"/>
    <w:rsid w:val="007E7997"/>
    <w:rsid w:val="007F04AE"/>
    <w:rsid w:val="007F17DF"/>
    <w:rsid w:val="007F3123"/>
    <w:rsid w:val="007F3143"/>
    <w:rsid w:val="007F3270"/>
    <w:rsid w:val="007F40E6"/>
    <w:rsid w:val="007F4360"/>
    <w:rsid w:val="007F4545"/>
    <w:rsid w:val="007F472D"/>
    <w:rsid w:val="007F63A7"/>
    <w:rsid w:val="007F683E"/>
    <w:rsid w:val="007F6D40"/>
    <w:rsid w:val="007F6FC8"/>
    <w:rsid w:val="007F7396"/>
    <w:rsid w:val="00800607"/>
    <w:rsid w:val="008012B2"/>
    <w:rsid w:val="00801B35"/>
    <w:rsid w:val="00803773"/>
    <w:rsid w:val="00803B8C"/>
    <w:rsid w:val="00803DA9"/>
    <w:rsid w:val="0080432E"/>
    <w:rsid w:val="00804637"/>
    <w:rsid w:val="00804D99"/>
    <w:rsid w:val="00804E6B"/>
    <w:rsid w:val="00805235"/>
    <w:rsid w:val="00805688"/>
    <w:rsid w:val="008057A5"/>
    <w:rsid w:val="00806FCC"/>
    <w:rsid w:val="00811526"/>
    <w:rsid w:val="00812A26"/>
    <w:rsid w:val="00812DD3"/>
    <w:rsid w:val="008141A4"/>
    <w:rsid w:val="00814775"/>
    <w:rsid w:val="008148D3"/>
    <w:rsid w:val="008152E2"/>
    <w:rsid w:val="008163CB"/>
    <w:rsid w:val="0081708A"/>
    <w:rsid w:val="0082148D"/>
    <w:rsid w:val="00821815"/>
    <w:rsid w:val="00821ADE"/>
    <w:rsid w:val="00821EB7"/>
    <w:rsid w:val="008225BE"/>
    <w:rsid w:val="00822C87"/>
    <w:rsid w:val="00823E85"/>
    <w:rsid w:val="00823FFE"/>
    <w:rsid w:val="00824B32"/>
    <w:rsid w:val="00825522"/>
    <w:rsid w:val="008277AF"/>
    <w:rsid w:val="00827EF6"/>
    <w:rsid w:val="00827FA0"/>
    <w:rsid w:val="008300FC"/>
    <w:rsid w:val="008313D0"/>
    <w:rsid w:val="00832134"/>
    <w:rsid w:val="00832B9E"/>
    <w:rsid w:val="00833DFA"/>
    <w:rsid w:val="00833EEB"/>
    <w:rsid w:val="008340D4"/>
    <w:rsid w:val="008344DF"/>
    <w:rsid w:val="00835CF6"/>
    <w:rsid w:val="00835F62"/>
    <w:rsid w:val="00837DC8"/>
    <w:rsid w:val="008400FF"/>
    <w:rsid w:val="00840C1D"/>
    <w:rsid w:val="0084244F"/>
    <w:rsid w:val="00844A20"/>
    <w:rsid w:val="00845BF1"/>
    <w:rsid w:val="00846216"/>
    <w:rsid w:val="00846241"/>
    <w:rsid w:val="00846DC2"/>
    <w:rsid w:val="008472BD"/>
    <w:rsid w:val="00847483"/>
    <w:rsid w:val="00847DDD"/>
    <w:rsid w:val="00847F94"/>
    <w:rsid w:val="00850117"/>
    <w:rsid w:val="008514FF"/>
    <w:rsid w:val="0085398C"/>
    <w:rsid w:val="00853BB3"/>
    <w:rsid w:val="00854F1F"/>
    <w:rsid w:val="00856EC2"/>
    <w:rsid w:val="00857452"/>
    <w:rsid w:val="008578D9"/>
    <w:rsid w:val="00860E1C"/>
    <w:rsid w:val="00861716"/>
    <w:rsid w:val="00861B54"/>
    <w:rsid w:val="0086289F"/>
    <w:rsid w:val="00863064"/>
    <w:rsid w:val="00863384"/>
    <w:rsid w:val="008673A8"/>
    <w:rsid w:val="00867AEE"/>
    <w:rsid w:val="00871276"/>
    <w:rsid w:val="0087247F"/>
    <w:rsid w:val="00872539"/>
    <w:rsid w:val="00872AB3"/>
    <w:rsid w:val="00873585"/>
    <w:rsid w:val="00873662"/>
    <w:rsid w:val="008737C5"/>
    <w:rsid w:val="00873B72"/>
    <w:rsid w:val="00874179"/>
    <w:rsid w:val="00874492"/>
    <w:rsid w:val="00875439"/>
    <w:rsid w:val="00877873"/>
    <w:rsid w:val="00881020"/>
    <w:rsid w:val="008810F6"/>
    <w:rsid w:val="00883B22"/>
    <w:rsid w:val="00883C4C"/>
    <w:rsid w:val="00885D63"/>
    <w:rsid w:val="008869A5"/>
    <w:rsid w:val="00887E65"/>
    <w:rsid w:val="00890421"/>
    <w:rsid w:val="00890511"/>
    <w:rsid w:val="008908A9"/>
    <w:rsid w:val="0089118F"/>
    <w:rsid w:val="00891F4E"/>
    <w:rsid w:val="008923CF"/>
    <w:rsid w:val="00894912"/>
    <w:rsid w:val="00895ED9"/>
    <w:rsid w:val="00896983"/>
    <w:rsid w:val="0089773E"/>
    <w:rsid w:val="008A0FE9"/>
    <w:rsid w:val="008A11B5"/>
    <w:rsid w:val="008A190A"/>
    <w:rsid w:val="008A2EE2"/>
    <w:rsid w:val="008A3181"/>
    <w:rsid w:val="008A71DF"/>
    <w:rsid w:val="008B0AEC"/>
    <w:rsid w:val="008B2C3C"/>
    <w:rsid w:val="008B372F"/>
    <w:rsid w:val="008B430D"/>
    <w:rsid w:val="008B4328"/>
    <w:rsid w:val="008B4813"/>
    <w:rsid w:val="008B5087"/>
    <w:rsid w:val="008B5796"/>
    <w:rsid w:val="008B5BE9"/>
    <w:rsid w:val="008B6CC6"/>
    <w:rsid w:val="008B6D47"/>
    <w:rsid w:val="008B6FF4"/>
    <w:rsid w:val="008C0577"/>
    <w:rsid w:val="008C0760"/>
    <w:rsid w:val="008C161D"/>
    <w:rsid w:val="008C1ACD"/>
    <w:rsid w:val="008C1DF9"/>
    <w:rsid w:val="008C2E01"/>
    <w:rsid w:val="008C4B41"/>
    <w:rsid w:val="008C4D82"/>
    <w:rsid w:val="008C55FE"/>
    <w:rsid w:val="008C5C4D"/>
    <w:rsid w:val="008C5D7E"/>
    <w:rsid w:val="008C63E7"/>
    <w:rsid w:val="008C66A5"/>
    <w:rsid w:val="008C6789"/>
    <w:rsid w:val="008D01FA"/>
    <w:rsid w:val="008D14B0"/>
    <w:rsid w:val="008D150C"/>
    <w:rsid w:val="008D1575"/>
    <w:rsid w:val="008D1F32"/>
    <w:rsid w:val="008D21A5"/>
    <w:rsid w:val="008D21D2"/>
    <w:rsid w:val="008D39C4"/>
    <w:rsid w:val="008D3D42"/>
    <w:rsid w:val="008D438D"/>
    <w:rsid w:val="008D5C6A"/>
    <w:rsid w:val="008D646F"/>
    <w:rsid w:val="008D7F7C"/>
    <w:rsid w:val="008E19C7"/>
    <w:rsid w:val="008E2C02"/>
    <w:rsid w:val="008E33D2"/>
    <w:rsid w:val="008E3BE2"/>
    <w:rsid w:val="008E4242"/>
    <w:rsid w:val="008E48AF"/>
    <w:rsid w:val="008E6AEA"/>
    <w:rsid w:val="008E6D17"/>
    <w:rsid w:val="008E75DF"/>
    <w:rsid w:val="008E7954"/>
    <w:rsid w:val="008E7F3F"/>
    <w:rsid w:val="008F0309"/>
    <w:rsid w:val="008F0968"/>
    <w:rsid w:val="008F298A"/>
    <w:rsid w:val="008F4438"/>
    <w:rsid w:val="008F4924"/>
    <w:rsid w:val="008F5BE6"/>
    <w:rsid w:val="008F6387"/>
    <w:rsid w:val="008F6408"/>
    <w:rsid w:val="008F658B"/>
    <w:rsid w:val="008F6918"/>
    <w:rsid w:val="008F7656"/>
    <w:rsid w:val="0090005D"/>
    <w:rsid w:val="00901067"/>
    <w:rsid w:val="00901B49"/>
    <w:rsid w:val="00901E57"/>
    <w:rsid w:val="00902880"/>
    <w:rsid w:val="00903122"/>
    <w:rsid w:val="0090386E"/>
    <w:rsid w:val="00903B3F"/>
    <w:rsid w:val="00903EBC"/>
    <w:rsid w:val="009042E6"/>
    <w:rsid w:val="00904916"/>
    <w:rsid w:val="00904A03"/>
    <w:rsid w:val="00904C87"/>
    <w:rsid w:val="009057C3"/>
    <w:rsid w:val="00906385"/>
    <w:rsid w:val="00907F38"/>
    <w:rsid w:val="009105A0"/>
    <w:rsid w:val="0091128B"/>
    <w:rsid w:val="00912DC4"/>
    <w:rsid w:val="00914563"/>
    <w:rsid w:val="00914DE8"/>
    <w:rsid w:val="00915373"/>
    <w:rsid w:val="0091543A"/>
    <w:rsid w:val="00915EB8"/>
    <w:rsid w:val="00917D84"/>
    <w:rsid w:val="009203A7"/>
    <w:rsid w:val="00920D7F"/>
    <w:rsid w:val="00921108"/>
    <w:rsid w:val="0092162B"/>
    <w:rsid w:val="00921CB9"/>
    <w:rsid w:val="009238B1"/>
    <w:rsid w:val="00931B68"/>
    <w:rsid w:val="00932F1D"/>
    <w:rsid w:val="0093459F"/>
    <w:rsid w:val="00934AD8"/>
    <w:rsid w:val="009366D4"/>
    <w:rsid w:val="00936781"/>
    <w:rsid w:val="00936AA1"/>
    <w:rsid w:val="00937895"/>
    <w:rsid w:val="0094020E"/>
    <w:rsid w:val="00940658"/>
    <w:rsid w:val="00940B56"/>
    <w:rsid w:val="009419D5"/>
    <w:rsid w:val="00941A94"/>
    <w:rsid w:val="00941B3A"/>
    <w:rsid w:val="00942099"/>
    <w:rsid w:val="0094236B"/>
    <w:rsid w:val="00942593"/>
    <w:rsid w:val="009428C0"/>
    <w:rsid w:val="00943C18"/>
    <w:rsid w:val="00943CBF"/>
    <w:rsid w:val="009441AB"/>
    <w:rsid w:val="00945040"/>
    <w:rsid w:val="009451C2"/>
    <w:rsid w:val="0094531F"/>
    <w:rsid w:val="0095071D"/>
    <w:rsid w:val="00950C59"/>
    <w:rsid w:val="00952C01"/>
    <w:rsid w:val="00953721"/>
    <w:rsid w:val="00956227"/>
    <w:rsid w:val="00956B55"/>
    <w:rsid w:val="00956CCB"/>
    <w:rsid w:val="00957F72"/>
    <w:rsid w:val="00957F95"/>
    <w:rsid w:val="00960B2F"/>
    <w:rsid w:val="009622BE"/>
    <w:rsid w:val="00962446"/>
    <w:rsid w:val="00963204"/>
    <w:rsid w:val="00965843"/>
    <w:rsid w:val="009668ED"/>
    <w:rsid w:val="009701C1"/>
    <w:rsid w:val="009706B5"/>
    <w:rsid w:val="00970A96"/>
    <w:rsid w:val="00970D01"/>
    <w:rsid w:val="00970E96"/>
    <w:rsid w:val="00971127"/>
    <w:rsid w:val="0097276B"/>
    <w:rsid w:val="00972A2A"/>
    <w:rsid w:val="00972CAA"/>
    <w:rsid w:val="00973708"/>
    <w:rsid w:val="00973A2C"/>
    <w:rsid w:val="00973A79"/>
    <w:rsid w:val="00974CC0"/>
    <w:rsid w:val="00975A13"/>
    <w:rsid w:val="0097673B"/>
    <w:rsid w:val="00977087"/>
    <w:rsid w:val="009778BD"/>
    <w:rsid w:val="00980057"/>
    <w:rsid w:val="009805E9"/>
    <w:rsid w:val="00980BBE"/>
    <w:rsid w:val="00980FF3"/>
    <w:rsid w:val="009814FC"/>
    <w:rsid w:val="00982BEF"/>
    <w:rsid w:val="009839E4"/>
    <w:rsid w:val="009846AB"/>
    <w:rsid w:val="00984D63"/>
    <w:rsid w:val="009862AA"/>
    <w:rsid w:val="00987D05"/>
    <w:rsid w:val="00990328"/>
    <w:rsid w:val="00991C02"/>
    <w:rsid w:val="00991C73"/>
    <w:rsid w:val="009924DD"/>
    <w:rsid w:val="00994EF4"/>
    <w:rsid w:val="00995003"/>
    <w:rsid w:val="00996868"/>
    <w:rsid w:val="009969F6"/>
    <w:rsid w:val="009977F9"/>
    <w:rsid w:val="009A0515"/>
    <w:rsid w:val="009A0B0E"/>
    <w:rsid w:val="009A1B4C"/>
    <w:rsid w:val="009A1BFB"/>
    <w:rsid w:val="009A2502"/>
    <w:rsid w:val="009A3132"/>
    <w:rsid w:val="009A32E5"/>
    <w:rsid w:val="009A3300"/>
    <w:rsid w:val="009A397C"/>
    <w:rsid w:val="009A5D4B"/>
    <w:rsid w:val="009B0205"/>
    <w:rsid w:val="009B150B"/>
    <w:rsid w:val="009B1816"/>
    <w:rsid w:val="009B2A16"/>
    <w:rsid w:val="009B2D7B"/>
    <w:rsid w:val="009B3165"/>
    <w:rsid w:val="009B3A71"/>
    <w:rsid w:val="009B4A0A"/>
    <w:rsid w:val="009B4A90"/>
    <w:rsid w:val="009B4F07"/>
    <w:rsid w:val="009B5AA5"/>
    <w:rsid w:val="009B5F23"/>
    <w:rsid w:val="009B7BA1"/>
    <w:rsid w:val="009C004E"/>
    <w:rsid w:val="009C0083"/>
    <w:rsid w:val="009C1330"/>
    <w:rsid w:val="009C1EBE"/>
    <w:rsid w:val="009C381F"/>
    <w:rsid w:val="009C5D22"/>
    <w:rsid w:val="009C5D81"/>
    <w:rsid w:val="009C5FEC"/>
    <w:rsid w:val="009C6D0C"/>
    <w:rsid w:val="009D03F8"/>
    <w:rsid w:val="009D1781"/>
    <w:rsid w:val="009D1A6F"/>
    <w:rsid w:val="009D1B86"/>
    <w:rsid w:val="009D1CDF"/>
    <w:rsid w:val="009D50C6"/>
    <w:rsid w:val="009D562C"/>
    <w:rsid w:val="009D5FC4"/>
    <w:rsid w:val="009D628E"/>
    <w:rsid w:val="009D6B07"/>
    <w:rsid w:val="009D6DE4"/>
    <w:rsid w:val="009E020D"/>
    <w:rsid w:val="009E1E08"/>
    <w:rsid w:val="009E2441"/>
    <w:rsid w:val="009E2CF7"/>
    <w:rsid w:val="009E31F7"/>
    <w:rsid w:val="009E52F2"/>
    <w:rsid w:val="009E59EE"/>
    <w:rsid w:val="009E5CA5"/>
    <w:rsid w:val="009E7921"/>
    <w:rsid w:val="009E7A32"/>
    <w:rsid w:val="009F0489"/>
    <w:rsid w:val="009F11E4"/>
    <w:rsid w:val="009F1A62"/>
    <w:rsid w:val="009F1F20"/>
    <w:rsid w:val="009F2292"/>
    <w:rsid w:val="009F31A0"/>
    <w:rsid w:val="009F4409"/>
    <w:rsid w:val="009F4494"/>
    <w:rsid w:val="009F473E"/>
    <w:rsid w:val="009F6CE4"/>
    <w:rsid w:val="00A015EA"/>
    <w:rsid w:val="00A0366D"/>
    <w:rsid w:val="00A03A03"/>
    <w:rsid w:val="00A040D6"/>
    <w:rsid w:val="00A05530"/>
    <w:rsid w:val="00A066D8"/>
    <w:rsid w:val="00A06C39"/>
    <w:rsid w:val="00A07B2D"/>
    <w:rsid w:val="00A07C1D"/>
    <w:rsid w:val="00A10185"/>
    <w:rsid w:val="00A10431"/>
    <w:rsid w:val="00A12F33"/>
    <w:rsid w:val="00A13E42"/>
    <w:rsid w:val="00A14F09"/>
    <w:rsid w:val="00A15998"/>
    <w:rsid w:val="00A167E5"/>
    <w:rsid w:val="00A201C1"/>
    <w:rsid w:val="00A210EA"/>
    <w:rsid w:val="00A21846"/>
    <w:rsid w:val="00A21FD4"/>
    <w:rsid w:val="00A22180"/>
    <w:rsid w:val="00A22242"/>
    <w:rsid w:val="00A22CE9"/>
    <w:rsid w:val="00A2361A"/>
    <w:rsid w:val="00A2365A"/>
    <w:rsid w:val="00A24263"/>
    <w:rsid w:val="00A24F07"/>
    <w:rsid w:val="00A253C5"/>
    <w:rsid w:val="00A2575B"/>
    <w:rsid w:val="00A25B08"/>
    <w:rsid w:val="00A2708B"/>
    <w:rsid w:val="00A278C7"/>
    <w:rsid w:val="00A30F66"/>
    <w:rsid w:val="00A31764"/>
    <w:rsid w:val="00A31CDA"/>
    <w:rsid w:val="00A3243D"/>
    <w:rsid w:val="00A33153"/>
    <w:rsid w:val="00A3391E"/>
    <w:rsid w:val="00A33FE6"/>
    <w:rsid w:val="00A34438"/>
    <w:rsid w:val="00A344B8"/>
    <w:rsid w:val="00A34822"/>
    <w:rsid w:val="00A34A1D"/>
    <w:rsid w:val="00A34A40"/>
    <w:rsid w:val="00A35ABB"/>
    <w:rsid w:val="00A35F83"/>
    <w:rsid w:val="00A36636"/>
    <w:rsid w:val="00A368B4"/>
    <w:rsid w:val="00A36A98"/>
    <w:rsid w:val="00A36B5A"/>
    <w:rsid w:val="00A36CF1"/>
    <w:rsid w:val="00A36EC3"/>
    <w:rsid w:val="00A40412"/>
    <w:rsid w:val="00A404F9"/>
    <w:rsid w:val="00A41107"/>
    <w:rsid w:val="00A41F2D"/>
    <w:rsid w:val="00A437FD"/>
    <w:rsid w:val="00A43B34"/>
    <w:rsid w:val="00A44535"/>
    <w:rsid w:val="00A45851"/>
    <w:rsid w:val="00A46552"/>
    <w:rsid w:val="00A46FD8"/>
    <w:rsid w:val="00A508A8"/>
    <w:rsid w:val="00A50CCA"/>
    <w:rsid w:val="00A513BE"/>
    <w:rsid w:val="00A51523"/>
    <w:rsid w:val="00A5252F"/>
    <w:rsid w:val="00A53A5F"/>
    <w:rsid w:val="00A53A7B"/>
    <w:rsid w:val="00A53B79"/>
    <w:rsid w:val="00A55381"/>
    <w:rsid w:val="00A5547D"/>
    <w:rsid w:val="00A554E8"/>
    <w:rsid w:val="00A55E7E"/>
    <w:rsid w:val="00A5631A"/>
    <w:rsid w:val="00A5684D"/>
    <w:rsid w:val="00A57544"/>
    <w:rsid w:val="00A604D1"/>
    <w:rsid w:val="00A60648"/>
    <w:rsid w:val="00A60856"/>
    <w:rsid w:val="00A60A1C"/>
    <w:rsid w:val="00A6240B"/>
    <w:rsid w:val="00A631DE"/>
    <w:rsid w:val="00A63DF3"/>
    <w:rsid w:val="00A6540C"/>
    <w:rsid w:val="00A65538"/>
    <w:rsid w:val="00A661B3"/>
    <w:rsid w:val="00A66555"/>
    <w:rsid w:val="00A673C3"/>
    <w:rsid w:val="00A67E0A"/>
    <w:rsid w:val="00A71708"/>
    <w:rsid w:val="00A71E79"/>
    <w:rsid w:val="00A7205A"/>
    <w:rsid w:val="00A72BBB"/>
    <w:rsid w:val="00A7548F"/>
    <w:rsid w:val="00A75E26"/>
    <w:rsid w:val="00A769D4"/>
    <w:rsid w:val="00A76C73"/>
    <w:rsid w:val="00A76DB4"/>
    <w:rsid w:val="00A77AB8"/>
    <w:rsid w:val="00A77F31"/>
    <w:rsid w:val="00A81600"/>
    <w:rsid w:val="00A8175C"/>
    <w:rsid w:val="00A82003"/>
    <w:rsid w:val="00A83293"/>
    <w:rsid w:val="00A84283"/>
    <w:rsid w:val="00A84E12"/>
    <w:rsid w:val="00A866E7"/>
    <w:rsid w:val="00A86903"/>
    <w:rsid w:val="00A86FC2"/>
    <w:rsid w:val="00A87459"/>
    <w:rsid w:val="00A879BE"/>
    <w:rsid w:val="00A87E00"/>
    <w:rsid w:val="00A902C3"/>
    <w:rsid w:val="00A907F2"/>
    <w:rsid w:val="00A9085E"/>
    <w:rsid w:val="00A92B15"/>
    <w:rsid w:val="00A936B0"/>
    <w:rsid w:val="00A948C1"/>
    <w:rsid w:val="00A96413"/>
    <w:rsid w:val="00A9687F"/>
    <w:rsid w:val="00A971BE"/>
    <w:rsid w:val="00A9727F"/>
    <w:rsid w:val="00A976E0"/>
    <w:rsid w:val="00A97ACA"/>
    <w:rsid w:val="00A97E40"/>
    <w:rsid w:val="00AA157D"/>
    <w:rsid w:val="00AA1862"/>
    <w:rsid w:val="00AA1CEA"/>
    <w:rsid w:val="00AA256E"/>
    <w:rsid w:val="00AA345D"/>
    <w:rsid w:val="00AA4289"/>
    <w:rsid w:val="00AA4F5A"/>
    <w:rsid w:val="00AA5073"/>
    <w:rsid w:val="00AA5D48"/>
    <w:rsid w:val="00AA6AC2"/>
    <w:rsid w:val="00AA6C91"/>
    <w:rsid w:val="00AB13E4"/>
    <w:rsid w:val="00AB1716"/>
    <w:rsid w:val="00AB1E7E"/>
    <w:rsid w:val="00AB35F2"/>
    <w:rsid w:val="00AB37C8"/>
    <w:rsid w:val="00AB4130"/>
    <w:rsid w:val="00AB57CE"/>
    <w:rsid w:val="00AB5915"/>
    <w:rsid w:val="00AB64FC"/>
    <w:rsid w:val="00AB6940"/>
    <w:rsid w:val="00AB6F93"/>
    <w:rsid w:val="00AB75D3"/>
    <w:rsid w:val="00AC0645"/>
    <w:rsid w:val="00AC11CD"/>
    <w:rsid w:val="00AC182C"/>
    <w:rsid w:val="00AC1F10"/>
    <w:rsid w:val="00AC2732"/>
    <w:rsid w:val="00AC2D34"/>
    <w:rsid w:val="00AC43DB"/>
    <w:rsid w:val="00AC4C9A"/>
    <w:rsid w:val="00AC4E7B"/>
    <w:rsid w:val="00AC52CF"/>
    <w:rsid w:val="00AC5520"/>
    <w:rsid w:val="00AC5E5B"/>
    <w:rsid w:val="00AC680F"/>
    <w:rsid w:val="00AC682A"/>
    <w:rsid w:val="00AC701E"/>
    <w:rsid w:val="00AD0C90"/>
    <w:rsid w:val="00AD153B"/>
    <w:rsid w:val="00AD2303"/>
    <w:rsid w:val="00AD2CAC"/>
    <w:rsid w:val="00AD57A9"/>
    <w:rsid w:val="00AD680A"/>
    <w:rsid w:val="00AD7E8E"/>
    <w:rsid w:val="00AE0902"/>
    <w:rsid w:val="00AE0EEA"/>
    <w:rsid w:val="00AE1495"/>
    <w:rsid w:val="00AE17BF"/>
    <w:rsid w:val="00AE23F1"/>
    <w:rsid w:val="00AE2577"/>
    <w:rsid w:val="00AE2641"/>
    <w:rsid w:val="00AE3B1A"/>
    <w:rsid w:val="00AE4324"/>
    <w:rsid w:val="00AE454B"/>
    <w:rsid w:val="00AE4974"/>
    <w:rsid w:val="00AE5899"/>
    <w:rsid w:val="00AE5FB5"/>
    <w:rsid w:val="00AE6B1C"/>
    <w:rsid w:val="00AE6C07"/>
    <w:rsid w:val="00AE71A6"/>
    <w:rsid w:val="00AE7835"/>
    <w:rsid w:val="00AE7AEB"/>
    <w:rsid w:val="00AF03BB"/>
    <w:rsid w:val="00AF065B"/>
    <w:rsid w:val="00AF0AC0"/>
    <w:rsid w:val="00AF1A3A"/>
    <w:rsid w:val="00AF3456"/>
    <w:rsid w:val="00AF361B"/>
    <w:rsid w:val="00AF53CF"/>
    <w:rsid w:val="00AF553C"/>
    <w:rsid w:val="00AF7433"/>
    <w:rsid w:val="00B0032B"/>
    <w:rsid w:val="00B0051C"/>
    <w:rsid w:val="00B018D2"/>
    <w:rsid w:val="00B02538"/>
    <w:rsid w:val="00B03799"/>
    <w:rsid w:val="00B03904"/>
    <w:rsid w:val="00B04610"/>
    <w:rsid w:val="00B05076"/>
    <w:rsid w:val="00B0560A"/>
    <w:rsid w:val="00B07973"/>
    <w:rsid w:val="00B07AF9"/>
    <w:rsid w:val="00B10C94"/>
    <w:rsid w:val="00B11F5D"/>
    <w:rsid w:val="00B139DA"/>
    <w:rsid w:val="00B151D1"/>
    <w:rsid w:val="00B15504"/>
    <w:rsid w:val="00B1679C"/>
    <w:rsid w:val="00B17056"/>
    <w:rsid w:val="00B1768A"/>
    <w:rsid w:val="00B204FD"/>
    <w:rsid w:val="00B20B81"/>
    <w:rsid w:val="00B20F7B"/>
    <w:rsid w:val="00B211DD"/>
    <w:rsid w:val="00B21695"/>
    <w:rsid w:val="00B219F6"/>
    <w:rsid w:val="00B222D7"/>
    <w:rsid w:val="00B2293E"/>
    <w:rsid w:val="00B23475"/>
    <w:rsid w:val="00B23644"/>
    <w:rsid w:val="00B240A3"/>
    <w:rsid w:val="00B24555"/>
    <w:rsid w:val="00B24DF2"/>
    <w:rsid w:val="00B260F8"/>
    <w:rsid w:val="00B269A8"/>
    <w:rsid w:val="00B271B6"/>
    <w:rsid w:val="00B2797B"/>
    <w:rsid w:val="00B33D79"/>
    <w:rsid w:val="00B33E30"/>
    <w:rsid w:val="00B34A89"/>
    <w:rsid w:val="00B354CF"/>
    <w:rsid w:val="00B35EEC"/>
    <w:rsid w:val="00B36E46"/>
    <w:rsid w:val="00B37222"/>
    <w:rsid w:val="00B375B3"/>
    <w:rsid w:val="00B423C2"/>
    <w:rsid w:val="00B42905"/>
    <w:rsid w:val="00B433E3"/>
    <w:rsid w:val="00B4384E"/>
    <w:rsid w:val="00B44748"/>
    <w:rsid w:val="00B447EA"/>
    <w:rsid w:val="00B4515E"/>
    <w:rsid w:val="00B45F65"/>
    <w:rsid w:val="00B460F0"/>
    <w:rsid w:val="00B46FB9"/>
    <w:rsid w:val="00B4710F"/>
    <w:rsid w:val="00B47421"/>
    <w:rsid w:val="00B47FD8"/>
    <w:rsid w:val="00B50200"/>
    <w:rsid w:val="00B51546"/>
    <w:rsid w:val="00B52390"/>
    <w:rsid w:val="00B53B44"/>
    <w:rsid w:val="00B53C02"/>
    <w:rsid w:val="00B53E11"/>
    <w:rsid w:val="00B550ED"/>
    <w:rsid w:val="00B56784"/>
    <w:rsid w:val="00B57385"/>
    <w:rsid w:val="00B60658"/>
    <w:rsid w:val="00B61735"/>
    <w:rsid w:val="00B618C3"/>
    <w:rsid w:val="00B62B7A"/>
    <w:rsid w:val="00B646CE"/>
    <w:rsid w:val="00B6529D"/>
    <w:rsid w:val="00B65FF1"/>
    <w:rsid w:val="00B6725C"/>
    <w:rsid w:val="00B67569"/>
    <w:rsid w:val="00B70B18"/>
    <w:rsid w:val="00B70D57"/>
    <w:rsid w:val="00B71025"/>
    <w:rsid w:val="00B7190E"/>
    <w:rsid w:val="00B7254E"/>
    <w:rsid w:val="00B7295A"/>
    <w:rsid w:val="00B729DF"/>
    <w:rsid w:val="00B74E64"/>
    <w:rsid w:val="00B74E88"/>
    <w:rsid w:val="00B75E5C"/>
    <w:rsid w:val="00B76CFB"/>
    <w:rsid w:val="00B77661"/>
    <w:rsid w:val="00B77714"/>
    <w:rsid w:val="00B77B12"/>
    <w:rsid w:val="00B77FCC"/>
    <w:rsid w:val="00B802E4"/>
    <w:rsid w:val="00B82AA8"/>
    <w:rsid w:val="00B8304D"/>
    <w:rsid w:val="00B83069"/>
    <w:rsid w:val="00B83581"/>
    <w:rsid w:val="00B840BA"/>
    <w:rsid w:val="00B849F7"/>
    <w:rsid w:val="00B84C8F"/>
    <w:rsid w:val="00B852A0"/>
    <w:rsid w:val="00B85621"/>
    <w:rsid w:val="00B86427"/>
    <w:rsid w:val="00B866F5"/>
    <w:rsid w:val="00B877C7"/>
    <w:rsid w:val="00B90C09"/>
    <w:rsid w:val="00B91332"/>
    <w:rsid w:val="00B916EF"/>
    <w:rsid w:val="00B91A85"/>
    <w:rsid w:val="00B923D3"/>
    <w:rsid w:val="00B923F4"/>
    <w:rsid w:val="00B930F6"/>
    <w:rsid w:val="00B93820"/>
    <w:rsid w:val="00B93B52"/>
    <w:rsid w:val="00B93EAE"/>
    <w:rsid w:val="00B97186"/>
    <w:rsid w:val="00BA1670"/>
    <w:rsid w:val="00BA167E"/>
    <w:rsid w:val="00BA1A11"/>
    <w:rsid w:val="00BA1C03"/>
    <w:rsid w:val="00BA20BC"/>
    <w:rsid w:val="00BA238A"/>
    <w:rsid w:val="00BA3484"/>
    <w:rsid w:val="00BA4CDE"/>
    <w:rsid w:val="00BA5821"/>
    <w:rsid w:val="00BA59D3"/>
    <w:rsid w:val="00BA5DD2"/>
    <w:rsid w:val="00BA623A"/>
    <w:rsid w:val="00BA75DA"/>
    <w:rsid w:val="00BA7FD4"/>
    <w:rsid w:val="00BB0213"/>
    <w:rsid w:val="00BB113B"/>
    <w:rsid w:val="00BB2181"/>
    <w:rsid w:val="00BB232C"/>
    <w:rsid w:val="00BB25DD"/>
    <w:rsid w:val="00BB2C4C"/>
    <w:rsid w:val="00BB3382"/>
    <w:rsid w:val="00BB4859"/>
    <w:rsid w:val="00BB493F"/>
    <w:rsid w:val="00BB4A88"/>
    <w:rsid w:val="00BB5033"/>
    <w:rsid w:val="00BB5325"/>
    <w:rsid w:val="00BB5AB8"/>
    <w:rsid w:val="00BB603C"/>
    <w:rsid w:val="00BB63AF"/>
    <w:rsid w:val="00BB6AAE"/>
    <w:rsid w:val="00BB7A74"/>
    <w:rsid w:val="00BC0AE0"/>
    <w:rsid w:val="00BC2BE4"/>
    <w:rsid w:val="00BC32EA"/>
    <w:rsid w:val="00BC4937"/>
    <w:rsid w:val="00BC49EA"/>
    <w:rsid w:val="00BC5634"/>
    <w:rsid w:val="00BC5DB6"/>
    <w:rsid w:val="00BC5DDD"/>
    <w:rsid w:val="00BC5F95"/>
    <w:rsid w:val="00BC60A3"/>
    <w:rsid w:val="00BC6584"/>
    <w:rsid w:val="00BC7047"/>
    <w:rsid w:val="00BC7AB7"/>
    <w:rsid w:val="00BC7E39"/>
    <w:rsid w:val="00BD049B"/>
    <w:rsid w:val="00BD33C4"/>
    <w:rsid w:val="00BD3CF5"/>
    <w:rsid w:val="00BD3E34"/>
    <w:rsid w:val="00BD4279"/>
    <w:rsid w:val="00BD45AD"/>
    <w:rsid w:val="00BD4600"/>
    <w:rsid w:val="00BD4BBD"/>
    <w:rsid w:val="00BD4EB5"/>
    <w:rsid w:val="00BD5C0D"/>
    <w:rsid w:val="00BD5D22"/>
    <w:rsid w:val="00BD6C21"/>
    <w:rsid w:val="00BD6F9D"/>
    <w:rsid w:val="00BE0177"/>
    <w:rsid w:val="00BE04BC"/>
    <w:rsid w:val="00BE1501"/>
    <w:rsid w:val="00BE1E9A"/>
    <w:rsid w:val="00BE265D"/>
    <w:rsid w:val="00BF0530"/>
    <w:rsid w:val="00BF1C1E"/>
    <w:rsid w:val="00BF2EDF"/>
    <w:rsid w:val="00BF3ADF"/>
    <w:rsid w:val="00BF3E35"/>
    <w:rsid w:val="00BF4BA6"/>
    <w:rsid w:val="00BF4C85"/>
    <w:rsid w:val="00BF4CD7"/>
    <w:rsid w:val="00BF75E7"/>
    <w:rsid w:val="00BF7F7A"/>
    <w:rsid w:val="00C00E80"/>
    <w:rsid w:val="00C01C3C"/>
    <w:rsid w:val="00C02DAA"/>
    <w:rsid w:val="00C04183"/>
    <w:rsid w:val="00C04A1B"/>
    <w:rsid w:val="00C04D27"/>
    <w:rsid w:val="00C05480"/>
    <w:rsid w:val="00C05D2D"/>
    <w:rsid w:val="00C079BD"/>
    <w:rsid w:val="00C07A69"/>
    <w:rsid w:val="00C10BE7"/>
    <w:rsid w:val="00C10EC3"/>
    <w:rsid w:val="00C12595"/>
    <w:rsid w:val="00C12875"/>
    <w:rsid w:val="00C136CC"/>
    <w:rsid w:val="00C15AE0"/>
    <w:rsid w:val="00C1683D"/>
    <w:rsid w:val="00C17969"/>
    <w:rsid w:val="00C17EE3"/>
    <w:rsid w:val="00C216B7"/>
    <w:rsid w:val="00C22363"/>
    <w:rsid w:val="00C22F3D"/>
    <w:rsid w:val="00C23333"/>
    <w:rsid w:val="00C23526"/>
    <w:rsid w:val="00C23896"/>
    <w:rsid w:val="00C25EE2"/>
    <w:rsid w:val="00C32075"/>
    <w:rsid w:val="00C3252B"/>
    <w:rsid w:val="00C33B8C"/>
    <w:rsid w:val="00C34079"/>
    <w:rsid w:val="00C34D1C"/>
    <w:rsid w:val="00C35F7C"/>
    <w:rsid w:val="00C37A5D"/>
    <w:rsid w:val="00C37E02"/>
    <w:rsid w:val="00C41657"/>
    <w:rsid w:val="00C416FE"/>
    <w:rsid w:val="00C4224E"/>
    <w:rsid w:val="00C422B8"/>
    <w:rsid w:val="00C43570"/>
    <w:rsid w:val="00C45497"/>
    <w:rsid w:val="00C4596A"/>
    <w:rsid w:val="00C45B3C"/>
    <w:rsid w:val="00C47003"/>
    <w:rsid w:val="00C470A1"/>
    <w:rsid w:val="00C4722C"/>
    <w:rsid w:val="00C47298"/>
    <w:rsid w:val="00C47BB5"/>
    <w:rsid w:val="00C47CBA"/>
    <w:rsid w:val="00C5015B"/>
    <w:rsid w:val="00C505DB"/>
    <w:rsid w:val="00C51909"/>
    <w:rsid w:val="00C528D5"/>
    <w:rsid w:val="00C54176"/>
    <w:rsid w:val="00C541F1"/>
    <w:rsid w:val="00C54B90"/>
    <w:rsid w:val="00C54E9C"/>
    <w:rsid w:val="00C553FC"/>
    <w:rsid w:val="00C56F6A"/>
    <w:rsid w:val="00C57624"/>
    <w:rsid w:val="00C579C0"/>
    <w:rsid w:val="00C60CCA"/>
    <w:rsid w:val="00C60F9D"/>
    <w:rsid w:val="00C61BD9"/>
    <w:rsid w:val="00C6236F"/>
    <w:rsid w:val="00C62372"/>
    <w:rsid w:val="00C626FB"/>
    <w:rsid w:val="00C63759"/>
    <w:rsid w:val="00C65252"/>
    <w:rsid w:val="00C6606B"/>
    <w:rsid w:val="00C67225"/>
    <w:rsid w:val="00C73164"/>
    <w:rsid w:val="00C734B0"/>
    <w:rsid w:val="00C73845"/>
    <w:rsid w:val="00C74043"/>
    <w:rsid w:val="00C74C04"/>
    <w:rsid w:val="00C74E03"/>
    <w:rsid w:val="00C7559F"/>
    <w:rsid w:val="00C75BF1"/>
    <w:rsid w:val="00C75C7E"/>
    <w:rsid w:val="00C76339"/>
    <w:rsid w:val="00C765A1"/>
    <w:rsid w:val="00C766CD"/>
    <w:rsid w:val="00C766FE"/>
    <w:rsid w:val="00C7691B"/>
    <w:rsid w:val="00C80F57"/>
    <w:rsid w:val="00C8223D"/>
    <w:rsid w:val="00C8629F"/>
    <w:rsid w:val="00C863C5"/>
    <w:rsid w:val="00C86BFE"/>
    <w:rsid w:val="00C91044"/>
    <w:rsid w:val="00C91702"/>
    <w:rsid w:val="00C9185B"/>
    <w:rsid w:val="00C921AB"/>
    <w:rsid w:val="00C922B7"/>
    <w:rsid w:val="00C9398B"/>
    <w:rsid w:val="00C9404F"/>
    <w:rsid w:val="00C952E2"/>
    <w:rsid w:val="00C95941"/>
    <w:rsid w:val="00C9594D"/>
    <w:rsid w:val="00C96537"/>
    <w:rsid w:val="00C96DA1"/>
    <w:rsid w:val="00C96E66"/>
    <w:rsid w:val="00CA04A6"/>
    <w:rsid w:val="00CA0600"/>
    <w:rsid w:val="00CA12CC"/>
    <w:rsid w:val="00CA1E8B"/>
    <w:rsid w:val="00CA2006"/>
    <w:rsid w:val="00CA2D8F"/>
    <w:rsid w:val="00CA3E88"/>
    <w:rsid w:val="00CA3EAB"/>
    <w:rsid w:val="00CA4469"/>
    <w:rsid w:val="00CA58D0"/>
    <w:rsid w:val="00CA5926"/>
    <w:rsid w:val="00CA5B2E"/>
    <w:rsid w:val="00CA6BF8"/>
    <w:rsid w:val="00CA70A3"/>
    <w:rsid w:val="00CA7F47"/>
    <w:rsid w:val="00CB2196"/>
    <w:rsid w:val="00CB240C"/>
    <w:rsid w:val="00CB2E30"/>
    <w:rsid w:val="00CB2F24"/>
    <w:rsid w:val="00CB4880"/>
    <w:rsid w:val="00CB4B55"/>
    <w:rsid w:val="00CB5492"/>
    <w:rsid w:val="00CB6337"/>
    <w:rsid w:val="00CB6A5F"/>
    <w:rsid w:val="00CB7892"/>
    <w:rsid w:val="00CC0BA9"/>
    <w:rsid w:val="00CC10A9"/>
    <w:rsid w:val="00CC2781"/>
    <w:rsid w:val="00CC302E"/>
    <w:rsid w:val="00CC3DF7"/>
    <w:rsid w:val="00CC3E48"/>
    <w:rsid w:val="00CC4509"/>
    <w:rsid w:val="00CC4660"/>
    <w:rsid w:val="00CC5388"/>
    <w:rsid w:val="00CC5A9E"/>
    <w:rsid w:val="00CC61C4"/>
    <w:rsid w:val="00CD0563"/>
    <w:rsid w:val="00CD0D8E"/>
    <w:rsid w:val="00CD4380"/>
    <w:rsid w:val="00CD4EED"/>
    <w:rsid w:val="00CD56A5"/>
    <w:rsid w:val="00CD5A7D"/>
    <w:rsid w:val="00CE01EA"/>
    <w:rsid w:val="00CE02EB"/>
    <w:rsid w:val="00CE2C90"/>
    <w:rsid w:val="00CE3E15"/>
    <w:rsid w:val="00CE3EB8"/>
    <w:rsid w:val="00CE41C5"/>
    <w:rsid w:val="00CE62C7"/>
    <w:rsid w:val="00CE6C81"/>
    <w:rsid w:val="00CE7027"/>
    <w:rsid w:val="00CE7C20"/>
    <w:rsid w:val="00CF13EB"/>
    <w:rsid w:val="00CF19A1"/>
    <w:rsid w:val="00CF1D98"/>
    <w:rsid w:val="00CF1E45"/>
    <w:rsid w:val="00CF284D"/>
    <w:rsid w:val="00CF2F3B"/>
    <w:rsid w:val="00CF3B45"/>
    <w:rsid w:val="00CF45DD"/>
    <w:rsid w:val="00CF53C5"/>
    <w:rsid w:val="00CF5B43"/>
    <w:rsid w:val="00CF6179"/>
    <w:rsid w:val="00CF679D"/>
    <w:rsid w:val="00CF73F5"/>
    <w:rsid w:val="00D003C4"/>
    <w:rsid w:val="00D02CB7"/>
    <w:rsid w:val="00D0441B"/>
    <w:rsid w:val="00D0446E"/>
    <w:rsid w:val="00D04A8A"/>
    <w:rsid w:val="00D04CBF"/>
    <w:rsid w:val="00D04DFE"/>
    <w:rsid w:val="00D05036"/>
    <w:rsid w:val="00D063C9"/>
    <w:rsid w:val="00D0711D"/>
    <w:rsid w:val="00D114FC"/>
    <w:rsid w:val="00D11CFF"/>
    <w:rsid w:val="00D135A1"/>
    <w:rsid w:val="00D14C19"/>
    <w:rsid w:val="00D15332"/>
    <w:rsid w:val="00D15F4A"/>
    <w:rsid w:val="00D17830"/>
    <w:rsid w:val="00D17DD6"/>
    <w:rsid w:val="00D202D2"/>
    <w:rsid w:val="00D21377"/>
    <w:rsid w:val="00D21C2D"/>
    <w:rsid w:val="00D223CE"/>
    <w:rsid w:val="00D223EF"/>
    <w:rsid w:val="00D22955"/>
    <w:rsid w:val="00D22B5B"/>
    <w:rsid w:val="00D2358F"/>
    <w:rsid w:val="00D23BB2"/>
    <w:rsid w:val="00D25272"/>
    <w:rsid w:val="00D25896"/>
    <w:rsid w:val="00D26406"/>
    <w:rsid w:val="00D26421"/>
    <w:rsid w:val="00D307FA"/>
    <w:rsid w:val="00D312E8"/>
    <w:rsid w:val="00D31C16"/>
    <w:rsid w:val="00D31F01"/>
    <w:rsid w:val="00D32187"/>
    <w:rsid w:val="00D321AE"/>
    <w:rsid w:val="00D322D6"/>
    <w:rsid w:val="00D32646"/>
    <w:rsid w:val="00D326B0"/>
    <w:rsid w:val="00D32E88"/>
    <w:rsid w:val="00D32FD2"/>
    <w:rsid w:val="00D33434"/>
    <w:rsid w:val="00D3451D"/>
    <w:rsid w:val="00D36F59"/>
    <w:rsid w:val="00D4263E"/>
    <w:rsid w:val="00D4273D"/>
    <w:rsid w:val="00D42862"/>
    <w:rsid w:val="00D43528"/>
    <w:rsid w:val="00D43ACF"/>
    <w:rsid w:val="00D43B3A"/>
    <w:rsid w:val="00D443E5"/>
    <w:rsid w:val="00D44C65"/>
    <w:rsid w:val="00D4592F"/>
    <w:rsid w:val="00D50BBC"/>
    <w:rsid w:val="00D51895"/>
    <w:rsid w:val="00D51D70"/>
    <w:rsid w:val="00D525F3"/>
    <w:rsid w:val="00D52B96"/>
    <w:rsid w:val="00D53314"/>
    <w:rsid w:val="00D5388D"/>
    <w:rsid w:val="00D53FDE"/>
    <w:rsid w:val="00D5498D"/>
    <w:rsid w:val="00D561AB"/>
    <w:rsid w:val="00D56DBD"/>
    <w:rsid w:val="00D56EDD"/>
    <w:rsid w:val="00D571E1"/>
    <w:rsid w:val="00D577F1"/>
    <w:rsid w:val="00D60458"/>
    <w:rsid w:val="00D60F47"/>
    <w:rsid w:val="00D62A1B"/>
    <w:rsid w:val="00D63DE6"/>
    <w:rsid w:val="00D64B8E"/>
    <w:rsid w:val="00D64D7A"/>
    <w:rsid w:val="00D654B8"/>
    <w:rsid w:val="00D65DEB"/>
    <w:rsid w:val="00D663EE"/>
    <w:rsid w:val="00D70065"/>
    <w:rsid w:val="00D705D3"/>
    <w:rsid w:val="00D715F6"/>
    <w:rsid w:val="00D71B6F"/>
    <w:rsid w:val="00D71C5C"/>
    <w:rsid w:val="00D722CF"/>
    <w:rsid w:val="00D72953"/>
    <w:rsid w:val="00D74094"/>
    <w:rsid w:val="00D75797"/>
    <w:rsid w:val="00D75D1D"/>
    <w:rsid w:val="00D75F53"/>
    <w:rsid w:val="00D76351"/>
    <w:rsid w:val="00D76967"/>
    <w:rsid w:val="00D77690"/>
    <w:rsid w:val="00D80E49"/>
    <w:rsid w:val="00D81163"/>
    <w:rsid w:val="00D81F21"/>
    <w:rsid w:val="00D832AF"/>
    <w:rsid w:val="00D83C2E"/>
    <w:rsid w:val="00D84583"/>
    <w:rsid w:val="00D84777"/>
    <w:rsid w:val="00D8587C"/>
    <w:rsid w:val="00D866E3"/>
    <w:rsid w:val="00D86EAD"/>
    <w:rsid w:val="00D873C9"/>
    <w:rsid w:val="00D87576"/>
    <w:rsid w:val="00D87C29"/>
    <w:rsid w:val="00D87DD3"/>
    <w:rsid w:val="00D91D3D"/>
    <w:rsid w:val="00D93F25"/>
    <w:rsid w:val="00D942A6"/>
    <w:rsid w:val="00D95584"/>
    <w:rsid w:val="00D959D4"/>
    <w:rsid w:val="00D95CDB"/>
    <w:rsid w:val="00D9622B"/>
    <w:rsid w:val="00D962DB"/>
    <w:rsid w:val="00D96925"/>
    <w:rsid w:val="00DA07DA"/>
    <w:rsid w:val="00DA0DFA"/>
    <w:rsid w:val="00DA3C82"/>
    <w:rsid w:val="00DA59E9"/>
    <w:rsid w:val="00DA6246"/>
    <w:rsid w:val="00DA64D4"/>
    <w:rsid w:val="00DA6CB1"/>
    <w:rsid w:val="00DA7258"/>
    <w:rsid w:val="00DB1BC6"/>
    <w:rsid w:val="00DB39C8"/>
    <w:rsid w:val="00DB3CEC"/>
    <w:rsid w:val="00DB4906"/>
    <w:rsid w:val="00DB4D74"/>
    <w:rsid w:val="00DB5542"/>
    <w:rsid w:val="00DB61BE"/>
    <w:rsid w:val="00DB6313"/>
    <w:rsid w:val="00DB6CEF"/>
    <w:rsid w:val="00DB6DF9"/>
    <w:rsid w:val="00DB748A"/>
    <w:rsid w:val="00DB752A"/>
    <w:rsid w:val="00DB7AAC"/>
    <w:rsid w:val="00DB7FC8"/>
    <w:rsid w:val="00DC088D"/>
    <w:rsid w:val="00DC1781"/>
    <w:rsid w:val="00DC49EF"/>
    <w:rsid w:val="00DC55E4"/>
    <w:rsid w:val="00DC6B57"/>
    <w:rsid w:val="00DC6BA1"/>
    <w:rsid w:val="00DC6D67"/>
    <w:rsid w:val="00DD001A"/>
    <w:rsid w:val="00DD029F"/>
    <w:rsid w:val="00DD13EC"/>
    <w:rsid w:val="00DD1CAE"/>
    <w:rsid w:val="00DD20AB"/>
    <w:rsid w:val="00DD2889"/>
    <w:rsid w:val="00DD2B95"/>
    <w:rsid w:val="00DD30FC"/>
    <w:rsid w:val="00DD3203"/>
    <w:rsid w:val="00DD3D35"/>
    <w:rsid w:val="00DD40CB"/>
    <w:rsid w:val="00DD47E7"/>
    <w:rsid w:val="00DD4F7F"/>
    <w:rsid w:val="00DD675E"/>
    <w:rsid w:val="00DD6900"/>
    <w:rsid w:val="00DD703C"/>
    <w:rsid w:val="00DD70EE"/>
    <w:rsid w:val="00DD789C"/>
    <w:rsid w:val="00DD7F80"/>
    <w:rsid w:val="00DE009D"/>
    <w:rsid w:val="00DE0448"/>
    <w:rsid w:val="00DE1937"/>
    <w:rsid w:val="00DE1A0D"/>
    <w:rsid w:val="00DE274A"/>
    <w:rsid w:val="00DE2B6C"/>
    <w:rsid w:val="00DE2DCB"/>
    <w:rsid w:val="00DE3B3A"/>
    <w:rsid w:val="00DE3D46"/>
    <w:rsid w:val="00DE4367"/>
    <w:rsid w:val="00DE60F2"/>
    <w:rsid w:val="00DE6C4D"/>
    <w:rsid w:val="00DE7315"/>
    <w:rsid w:val="00DE7626"/>
    <w:rsid w:val="00DE7B45"/>
    <w:rsid w:val="00DE7C83"/>
    <w:rsid w:val="00DF063B"/>
    <w:rsid w:val="00DF0A39"/>
    <w:rsid w:val="00DF1339"/>
    <w:rsid w:val="00DF2A68"/>
    <w:rsid w:val="00DF3E97"/>
    <w:rsid w:val="00DF44F5"/>
    <w:rsid w:val="00DF4E7E"/>
    <w:rsid w:val="00DF6470"/>
    <w:rsid w:val="00DF656E"/>
    <w:rsid w:val="00DF74B1"/>
    <w:rsid w:val="00DF74C5"/>
    <w:rsid w:val="00DF7828"/>
    <w:rsid w:val="00DF7D66"/>
    <w:rsid w:val="00E0013F"/>
    <w:rsid w:val="00E00FAC"/>
    <w:rsid w:val="00E01AE5"/>
    <w:rsid w:val="00E021C0"/>
    <w:rsid w:val="00E02290"/>
    <w:rsid w:val="00E03D79"/>
    <w:rsid w:val="00E03FAE"/>
    <w:rsid w:val="00E048B1"/>
    <w:rsid w:val="00E05C1A"/>
    <w:rsid w:val="00E06745"/>
    <w:rsid w:val="00E068BD"/>
    <w:rsid w:val="00E10585"/>
    <w:rsid w:val="00E12407"/>
    <w:rsid w:val="00E124AC"/>
    <w:rsid w:val="00E12D07"/>
    <w:rsid w:val="00E13500"/>
    <w:rsid w:val="00E13B86"/>
    <w:rsid w:val="00E14429"/>
    <w:rsid w:val="00E1501E"/>
    <w:rsid w:val="00E15211"/>
    <w:rsid w:val="00E16BF3"/>
    <w:rsid w:val="00E205E5"/>
    <w:rsid w:val="00E20A4C"/>
    <w:rsid w:val="00E2146E"/>
    <w:rsid w:val="00E216E7"/>
    <w:rsid w:val="00E23C7A"/>
    <w:rsid w:val="00E23F2D"/>
    <w:rsid w:val="00E2494E"/>
    <w:rsid w:val="00E24FFB"/>
    <w:rsid w:val="00E25130"/>
    <w:rsid w:val="00E258C1"/>
    <w:rsid w:val="00E2701D"/>
    <w:rsid w:val="00E27373"/>
    <w:rsid w:val="00E2757D"/>
    <w:rsid w:val="00E303CE"/>
    <w:rsid w:val="00E30E21"/>
    <w:rsid w:val="00E32FBC"/>
    <w:rsid w:val="00E3324A"/>
    <w:rsid w:val="00E341B0"/>
    <w:rsid w:val="00E343CF"/>
    <w:rsid w:val="00E349C7"/>
    <w:rsid w:val="00E36C18"/>
    <w:rsid w:val="00E36F36"/>
    <w:rsid w:val="00E3731E"/>
    <w:rsid w:val="00E373AF"/>
    <w:rsid w:val="00E40446"/>
    <w:rsid w:val="00E406DB"/>
    <w:rsid w:val="00E4324D"/>
    <w:rsid w:val="00E44595"/>
    <w:rsid w:val="00E445B6"/>
    <w:rsid w:val="00E4475C"/>
    <w:rsid w:val="00E44B04"/>
    <w:rsid w:val="00E44BEF"/>
    <w:rsid w:val="00E44E1B"/>
    <w:rsid w:val="00E44F01"/>
    <w:rsid w:val="00E45AF0"/>
    <w:rsid w:val="00E46241"/>
    <w:rsid w:val="00E4657A"/>
    <w:rsid w:val="00E46931"/>
    <w:rsid w:val="00E46E38"/>
    <w:rsid w:val="00E47738"/>
    <w:rsid w:val="00E51720"/>
    <w:rsid w:val="00E52A96"/>
    <w:rsid w:val="00E53B04"/>
    <w:rsid w:val="00E617E5"/>
    <w:rsid w:val="00E62A67"/>
    <w:rsid w:val="00E62B7A"/>
    <w:rsid w:val="00E64994"/>
    <w:rsid w:val="00E663BB"/>
    <w:rsid w:val="00E7037F"/>
    <w:rsid w:val="00E705CF"/>
    <w:rsid w:val="00E70BC8"/>
    <w:rsid w:val="00E70CC0"/>
    <w:rsid w:val="00E724F2"/>
    <w:rsid w:val="00E725E9"/>
    <w:rsid w:val="00E7289A"/>
    <w:rsid w:val="00E73082"/>
    <w:rsid w:val="00E73742"/>
    <w:rsid w:val="00E748DD"/>
    <w:rsid w:val="00E772AA"/>
    <w:rsid w:val="00E772DB"/>
    <w:rsid w:val="00E77F57"/>
    <w:rsid w:val="00E81466"/>
    <w:rsid w:val="00E81653"/>
    <w:rsid w:val="00E82198"/>
    <w:rsid w:val="00E8237E"/>
    <w:rsid w:val="00E834A9"/>
    <w:rsid w:val="00E83BF0"/>
    <w:rsid w:val="00E8400C"/>
    <w:rsid w:val="00E84454"/>
    <w:rsid w:val="00E8484F"/>
    <w:rsid w:val="00E85D96"/>
    <w:rsid w:val="00E869D2"/>
    <w:rsid w:val="00E86B53"/>
    <w:rsid w:val="00E86E9B"/>
    <w:rsid w:val="00E87DA5"/>
    <w:rsid w:val="00E87F76"/>
    <w:rsid w:val="00E90386"/>
    <w:rsid w:val="00E905C6"/>
    <w:rsid w:val="00E90622"/>
    <w:rsid w:val="00E9144B"/>
    <w:rsid w:val="00E9193B"/>
    <w:rsid w:val="00E92CAE"/>
    <w:rsid w:val="00E93B14"/>
    <w:rsid w:val="00E95AF7"/>
    <w:rsid w:val="00E95CAD"/>
    <w:rsid w:val="00E96523"/>
    <w:rsid w:val="00E96FD2"/>
    <w:rsid w:val="00E97029"/>
    <w:rsid w:val="00E979DA"/>
    <w:rsid w:val="00E97B44"/>
    <w:rsid w:val="00EA10FB"/>
    <w:rsid w:val="00EA141D"/>
    <w:rsid w:val="00EA1A42"/>
    <w:rsid w:val="00EA23D5"/>
    <w:rsid w:val="00EA3485"/>
    <w:rsid w:val="00EA5335"/>
    <w:rsid w:val="00EA59B2"/>
    <w:rsid w:val="00EA724A"/>
    <w:rsid w:val="00EA728E"/>
    <w:rsid w:val="00EA78D6"/>
    <w:rsid w:val="00EB032E"/>
    <w:rsid w:val="00EB1E34"/>
    <w:rsid w:val="00EB2446"/>
    <w:rsid w:val="00EB2DC4"/>
    <w:rsid w:val="00EB4C64"/>
    <w:rsid w:val="00EB5D79"/>
    <w:rsid w:val="00EB6468"/>
    <w:rsid w:val="00EB679C"/>
    <w:rsid w:val="00EB69D0"/>
    <w:rsid w:val="00EB73D2"/>
    <w:rsid w:val="00EB7959"/>
    <w:rsid w:val="00EB7F5A"/>
    <w:rsid w:val="00EC2568"/>
    <w:rsid w:val="00EC40E7"/>
    <w:rsid w:val="00EC4731"/>
    <w:rsid w:val="00EC4CD8"/>
    <w:rsid w:val="00EC590A"/>
    <w:rsid w:val="00EC5F75"/>
    <w:rsid w:val="00EC6ADE"/>
    <w:rsid w:val="00EC7C21"/>
    <w:rsid w:val="00ED1440"/>
    <w:rsid w:val="00ED1D09"/>
    <w:rsid w:val="00ED29E3"/>
    <w:rsid w:val="00ED326A"/>
    <w:rsid w:val="00ED4E7B"/>
    <w:rsid w:val="00ED589E"/>
    <w:rsid w:val="00ED6944"/>
    <w:rsid w:val="00ED6C05"/>
    <w:rsid w:val="00ED7450"/>
    <w:rsid w:val="00ED78B0"/>
    <w:rsid w:val="00EE08C0"/>
    <w:rsid w:val="00EE34F1"/>
    <w:rsid w:val="00EE45EE"/>
    <w:rsid w:val="00EE57C5"/>
    <w:rsid w:val="00EE5DDC"/>
    <w:rsid w:val="00EE5E89"/>
    <w:rsid w:val="00EE77E7"/>
    <w:rsid w:val="00EE7813"/>
    <w:rsid w:val="00EE7B3A"/>
    <w:rsid w:val="00EE7BD9"/>
    <w:rsid w:val="00EF0A67"/>
    <w:rsid w:val="00EF24C8"/>
    <w:rsid w:val="00EF2AA6"/>
    <w:rsid w:val="00EF2C81"/>
    <w:rsid w:val="00EF2E8A"/>
    <w:rsid w:val="00EF3624"/>
    <w:rsid w:val="00EF4111"/>
    <w:rsid w:val="00EF61D5"/>
    <w:rsid w:val="00EF63CC"/>
    <w:rsid w:val="00EF65B1"/>
    <w:rsid w:val="00EF6C38"/>
    <w:rsid w:val="00EF6EF0"/>
    <w:rsid w:val="00EF712B"/>
    <w:rsid w:val="00EF765B"/>
    <w:rsid w:val="00EF7AF3"/>
    <w:rsid w:val="00F01002"/>
    <w:rsid w:val="00F01DBF"/>
    <w:rsid w:val="00F01F7D"/>
    <w:rsid w:val="00F05F08"/>
    <w:rsid w:val="00F06F08"/>
    <w:rsid w:val="00F07592"/>
    <w:rsid w:val="00F07752"/>
    <w:rsid w:val="00F1009A"/>
    <w:rsid w:val="00F11149"/>
    <w:rsid w:val="00F11C5A"/>
    <w:rsid w:val="00F135FC"/>
    <w:rsid w:val="00F14527"/>
    <w:rsid w:val="00F148C8"/>
    <w:rsid w:val="00F20325"/>
    <w:rsid w:val="00F20E70"/>
    <w:rsid w:val="00F22781"/>
    <w:rsid w:val="00F230BE"/>
    <w:rsid w:val="00F24E3E"/>
    <w:rsid w:val="00F2683B"/>
    <w:rsid w:val="00F26AA3"/>
    <w:rsid w:val="00F26BB7"/>
    <w:rsid w:val="00F26D1A"/>
    <w:rsid w:val="00F27343"/>
    <w:rsid w:val="00F2796D"/>
    <w:rsid w:val="00F27F6C"/>
    <w:rsid w:val="00F3088D"/>
    <w:rsid w:val="00F31498"/>
    <w:rsid w:val="00F3179B"/>
    <w:rsid w:val="00F3227E"/>
    <w:rsid w:val="00F323B8"/>
    <w:rsid w:val="00F32F13"/>
    <w:rsid w:val="00F33509"/>
    <w:rsid w:val="00F33BAB"/>
    <w:rsid w:val="00F33D15"/>
    <w:rsid w:val="00F33E16"/>
    <w:rsid w:val="00F34E60"/>
    <w:rsid w:val="00F3562A"/>
    <w:rsid w:val="00F3686F"/>
    <w:rsid w:val="00F40B27"/>
    <w:rsid w:val="00F40E66"/>
    <w:rsid w:val="00F4120E"/>
    <w:rsid w:val="00F42E49"/>
    <w:rsid w:val="00F4315D"/>
    <w:rsid w:val="00F439CF"/>
    <w:rsid w:val="00F43F6E"/>
    <w:rsid w:val="00F4477B"/>
    <w:rsid w:val="00F447F9"/>
    <w:rsid w:val="00F4486A"/>
    <w:rsid w:val="00F45D7A"/>
    <w:rsid w:val="00F46572"/>
    <w:rsid w:val="00F46E5A"/>
    <w:rsid w:val="00F47037"/>
    <w:rsid w:val="00F474A3"/>
    <w:rsid w:val="00F50F1D"/>
    <w:rsid w:val="00F51448"/>
    <w:rsid w:val="00F51EAC"/>
    <w:rsid w:val="00F52389"/>
    <w:rsid w:val="00F527F3"/>
    <w:rsid w:val="00F53007"/>
    <w:rsid w:val="00F55294"/>
    <w:rsid w:val="00F552B7"/>
    <w:rsid w:val="00F55998"/>
    <w:rsid w:val="00F55B65"/>
    <w:rsid w:val="00F5629E"/>
    <w:rsid w:val="00F57248"/>
    <w:rsid w:val="00F57FF6"/>
    <w:rsid w:val="00F6054E"/>
    <w:rsid w:val="00F613FF"/>
    <w:rsid w:val="00F614AE"/>
    <w:rsid w:val="00F6156B"/>
    <w:rsid w:val="00F62ECD"/>
    <w:rsid w:val="00F70044"/>
    <w:rsid w:val="00F70103"/>
    <w:rsid w:val="00F72408"/>
    <w:rsid w:val="00F727E1"/>
    <w:rsid w:val="00F72809"/>
    <w:rsid w:val="00F734AB"/>
    <w:rsid w:val="00F74560"/>
    <w:rsid w:val="00F74BDD"/>
    <w:rsid w:val="00F75420"/>
    <w:rsid w:val="00F75C2D"/>
    <w:rsid w:val="00F76396"/>
    <w:rsid w:val="00F76BF4"/>
    <w:rsid w:val="00F77547"/>
    <w:rsid w:val="00F80631"/>
    <w:rsid w:val="00F8066F"/>
    <w:rsid w:val="00F80A5A"/>
    <w:rsid w:val="00F82666"/>
    <w:rsid w:val="00F82E7A"/>
    <w:rsid w:val="00F84ED2"/>
    <w:rsid w:val="00F858AF"/>
    <w:rsid w:val="00F864DD"/>
    <w:rsid w:val="00F87373"/>
    <w:rsid w:val="00F879EE"/>
    <w:rsid w:val="00F903CC"/>
    <w:rsid w:val="00F912F6"/>
    <w:rsid w:val="00F917D4"/>
    <w:rsid w:val="00F918CC"/>
    <w:rsid w:val="00F920E2"/>
    <w:rsid w:val="00F94019"/>
    <w:rsid w:val="00F94B99"/>
    <w:rsid w:val="00F950BB"/>
    <w:rsid w:val="00F9564E"/>
    <w:rsid w:val="00F95A10"/>
    <w:rsid w:val="00F95E2B"/>
    <w:rsid w:val="00F95F3B"/>
    <w:rsid w:val="00F963DF"/>
    <w:rsid w:val="00F9647D"/>
    <w:rsid w:val="00F97402"/>
    <w:rsid w:val="00FA0A3D"/>
    <w:rsid w:val="00FA0F66"/>
    <w:rsid w:val="00FA12C1"/>
    <w:rsid w:val="00FA1FF7"/>
    <w:rsid w:val="00FA331C"/>
    <w:rsid w:val="00FA4978"/>
    <w:rsid w:val="00FA54FB"/>
    <w:rsid w:val="00FA5663"/>
    <w:rsid w:val="00FA5CB7"/>
    <w:rsid w:val="00FA6C22"/>
    <w:rsid w:val="00FB0336"/>
    <w:rsid w:val="00FB1324"/>
    <w:rsid w:val="00FB2B56"/>
    <w:rsid w:val="00FB3313"/>
    <w:rsid w:val="00FB3C35"/>
    <w:rsid w:val="00FB3CDE"/>
    <w:rsid w:val="00FB3E8D"/>
    <w:rsid w:val="00FB4367"/>
    <w:rsid w:val="00FB474E"/>
    <w:rsid w:val="00FB6499"/>
    <w:rsid w:val="00FB7986"/>
    <w:rsid w:val="00FC02FD"/>
    <w:rsid w:val="00FC0E17"/>
    <w:rsid w:val="00FC1F39"/>
    <w:rsid w:val="00FC25C4"/>
    <w:rsid w:val="00FC3307"/>
    <w:rsid w:val="00FC5147"/>
    <w:rsid w:val="00FC5A37"/>
    <w:rsid w:val="00FC5CE2"/>
    <w:rsid w:val="00FC6781"/>
    <w:rsid w:val="00FC67CE"/>
    <w:rsid w:val="00FC6E62"/>
    <w:rsid w:val="00FD1386"/>
    <w:rsid w:val="00FD174F"/>
    <w:rsid w:val="00FD27A5"/>
    <w:rsid w:val="00FD61E3"/>
    <w:rsid w:val="00FD623F"/>
    <w:rsid w:val="00FD6AE0"/>
    <w:rsid w:val="00FD7984"/>
    <w:rsid w:val="00FD79C5"/>
    <w:rsid w:val="00FD7A5F"/>
    <w:rsid w:val="00FE05CC"/>
    <w:rsid w:val="00FE1BFF"/>
    <w:rsid w:val="00FE3031"/>
    <w:rsid w:val="00FE383D"/>
    <w:rsid w:val="00FE58B8"/>
    <w:rsid w:val="00FF1D50"/>
    <w:rsid w:val="00FF3DA1"/>
    <w:rsid w:val="00FF4993"/>
    <w:rsid w:val="00FF504E"/>
    <w:rsid w:val="00FF5979"/>
    <w:rsid w:val="00FF5EEE"/>
    <w:rsid w:val="00FF6438"/>
    <w:rsid w:val="00FF7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47BE4"/>
  <w15:docId w15:val="{750DC28F-2BFA-49CF-BC29-BAFEB444B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heme="minorBidi"/>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53EB8"/>
    <w:rPr>
      <w:rFonts w:ascii="Arial" w:hAnsi="Arial"/>
      <w:sz w:val="22"/>
      <w:lang w:val="en-GB"/>
    </w:rPr>
  </w:style>
  <w:style w:type="paragraph" w:styleId="Heading1">
    <w:name w:val="heading 1"/>
    <w:aliases w:val="Heading"/>
    <w:basedOn w:val="BodyText"/>
    <w:next w:val="BodyText"/>
    <w:link w:val="Heading1Char"/>
    <w:qFormat/>
    <w:rsid w:val="00A53A5F"/>
    <w:pPr>
      <w:keepNext/>
      <w:numPr>
        <w:numId w:val="6"/>
      </w:numPr>
      <w:spacing w:before="240"/>
      <w:outlineLvl w:val="0"/>
    </w:pPr>
    <w:rPr>
      <w:rFonts w:eastAsiaTheme="majorEastAsia" w:cs="Calibri"/>
      <w:b/>
      <w:bCs/>
      <w:sz w:val="32"/>
      <w:szCs w:val="28"/>
    </w:rPr>
  </w:style>
  <w:style w:type="paragraph" w:styleId="Heading2">
    <w:name w:val="heading 2"/>
    <w:basedOn w:val="Heading1"/>
    <w:next w:val="BodyText"/>
    <w:link w:val="Heading2Char"/>
    <w:unhideWhenUsed/>
    <w:qFormat/>
    <w:rsid w:val="00A53A5F"/>
    <w:pPr>
      <w:numPr>
        <w:ilvl w:val="1"/>
      </w:numPr>
      <w:outlineLvl w:val="1"/>
    </w:pPr>
    <w:rPr>
      <w:bCs w:val="0"/>
      <w:color w:val="3C533C" w:themeColor="accent1"/>
      <w:sz w:val="28"/>
      <w:szCs w:val="26"/>
    </w:rPr>
  </w:style>
  <w:style w:type="paragraph" w:styleId="Heading3">
    <w:name w:val="heading 3"/>
    <w:aliases w:val="L3,Main Text,bold italic"/>
    <w:basedOn w:val="Heading2"/>
    <w:next w:val="BodyText"/>
    <w:link w:val="Heading3Char"/>
    <w:unhideWhenUsed/>
    <w:qFormat/>
    <w:rsid w:val="000A0CA5"/>
    <w:pPr>
      <w:numPr>
        <w:ilvl w:val="2"/>
      </w:numPr>
      <w:tabs>
        <w:tab w:val="clear" w:pos="1008"/>
        <w:tab w:val="num" w:pos="1575"/>
      </w:tabs>
      <w:outlineLvl w:val="2"/>
    </w:pPr>
    <w:rPr>
      <w:bCs/>
      <w:color w:val="auto"/>
      <w:sz w:val="24"/>
    </w:rPr>
  </w:style>
  <w:style w:type="paragraph" w:styleId="Heading4">
    <w:name w:val="heading 4"/>
    <w:basedOn w:val="Heading3"/>
    <w:next w:val="BodyText"/>
    <w:link w:val="Heading4Char"/>
    <w:unhideWhenUsed/>
    <w:qFormat/>
    <w:rsid w:val="00A53A5F"/>
    <w:pPr>
      <w:numPr>
        <w:ilvl w:val="3"/>
      </w:numPr>
      <w:tabs>
        <w:tab w:val="clear" w:pos="1008"/>
        <w:tab w:val="left" w:pos="990"/>
      </w:tabs>
      <w:outlineLvl w:val="3"/>
    </w:pPr>
    <w:rPr>
      <w:bCs w:val="0"/>
      <w:iCs/>
      <w:color w:val="667545" w:themeColor="accent3"/>
    </w:rPr>
  </w:style>
  <w:style w:type="paragraph" w:styleId="Heading5">
    <w:name w:val="heading 5"/>
    <w:basedOn w:val="Heading4"/>
    <w:next w:val="BodyText"/>
    <w:link w:val="Heading5Char"/>
    <w:unhideWhenUsed/>
    <w:qFormat/>
    <w:rsid w:val="00A53A5F"/>
    <w:pPr>
      <w:numPr>
        <w:ilvl w:val="0"/>
        <w:numId w:val="0"/>
      </w:numPr>
      <w:tabs>
        <w:tab w:val="left" w:pos="1152"/>
      </w:tabs>
      <w:outlineLvl w:val="4"/>
    </w:pPr>
    <w:rPr>
      <w:color w:val="auto"/>
      <w:sz w:val="22"/>
    </w:rPr>
  </w:style>
  <w:style w:type="paragraph" w:styleId="Heading6">
    <w:name w:val="heading 6"/>
    <w:basedOn w:val="BodyText"/>
    <w:next w:val="BodyText"/>
    <w:link w:val="Heading6Char"/>
    <w:unhideWhenUsed/>
    <w:qFormat/>
    <w:rsid w:val="00A53A5F"/>
    <w:pPr>
      <w:tabs>
        <w:tab w:val="left" w:pos="2180"/>
      </w:tabs>
      <w:spacing w:before="3720" w:after="600" w:line="259" w:lineRule="auto"/>
      <w:outlineLvl w:val="5"/>
    </w:pPr>
    <w:rPr>
      <w:rFonts w:cs="Calibri"/>
      <w:b/>
      <w:color w:val="3C533C" w:themeColor="accent1"/>
      <w:sz w:val="52"/>
      <w:szCs w:val="32"/>
    </w:rPr>
  </w:style>
  <w:style w:type="paragraph" w:styleId="Heading7">
    <w:name w:val="heading 7"/>
    <w:basedOn w:val="BodyText"/>
    <w:next w:val="CoverBody"/>
    <w:link w:val="Heading7Char"/>
    <w:unhideWhenUsed/>
    <w:qFormat/>
    <w:rsid w:val="00A53A5F"/>
    <w:pPr>
      <w:numPr>
        <w:numId w:val="7"/>
      </w:numPr>
      <w:spacing w:before="3240" w:after="600"/>
      <w:outlineLvl w:val="6"/>
    </w:pPr>
    <w:rPr>
      <w:b/>
      <w:noProof/>
      <w:color w:val="3C533C" w:themeColor="accent1"/>
      <w:sz w:val="52"/>
    </w:rPr>
  </w:style>
  <w:style w:type="paragraph" w:styleId="Heading8">
    <w:name w:val="heading 8"/>
    <w:basedOn w:val="Heading7"/>
    <w:next w:val="BodyText"/>
    <w:link w:val="Heading8Char"/>
    <w:unhideWhenUsed/>
    <w:qFormat/>
    <w:rsid w:val="00A53A5F"/>
    <w:pPr>
      <w:keepNext/>
      <w:numPr>
        <w:ilvl w:val="1"/>
      </w:numPr>
      <w:spacing w:before="240" w:after="120"/>
      <w:outlineLvl w:val="7"/>
    </w:pPr>
    <w:rPr>
      <w:color w:val="auto"/>
      <w:sz w:val="28"/>
    </w:rPr>
  </w:style>
  <w:style w:type="paragraph" w:styleId="Heading9">
    <w:name w:val="heading 9"/>
    <w:basedOn w:val="Heading8"/>
    <w:next w:val="BodyText"/>
    <w:link w:val="Heading9Char"/>
    <w:unhideWhenUsed/>
    <w:qFormat/>
    <w:rsid w:val="00A53A5F"/>
    <w:pPr>
      <w:numPr>
        <w:ilvl w:val="2"/>
      </w:numPr>
      <w:outlineLvl w:val="8"/>
    </w:pPr>
    <w:rPr>
      <w:iCs/>
      <w:color w:val="667545" w:themeColor="accent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rsid w:val="00A53A5F"/>
    <w:rPr>
      <w:rFonts w:ascii="Arial" w:eastAsiaTheme="majorEastAsia" w:hAnsi="Arial" w:cs="Calibri"/>
      <w:b/>
      <w:bCs/>
      <w:sz w:val="32"/>
      <w:szCs w:val="28"/>
      <w:lang w:val="en-AU"/>
    </w:rPr>
  </w:style>
  <w:style w:type="character" w:customStyle="1" w:styleId="Heading2Char">
    <w:name w:val="Heading 2 Char"/>
    <w:basedOn w:val="DefaultParagraphFont"/>
    <w:link w:val="Heading2"/>
    <w:rsid w:val="00A53A5F"/>
    <w:rPr>
      <w:rFonts w:ascii="Arial" w:eastAsiaTheme="majorEastAsia" w:hAnsi="Arial" w:cs="Calibri"/>
      <w:b/>
      <w:color w:val="3C533C" w:themeColor="accent1"/>
      <w:sz w:val="28"/>
      <w:szCs w:val="26"/>
      <w:lang w:val="en-AU"/>
    </w:rPr>
  </w:style>
  <w:style w:type="character" w:customStyle="1" w:styleId="Heading3Char">
    <w:name w:val="Heading 3 Char"/>
    <w:aliases w:val="L3 Char,Main Text Char,bold italic Char"/>
    <w:basedOn w:val="DefaultParagraphFont"/>
    <w:link w:val="Heading3"/>
    <w:rsid w:val="000A0CA5"/>
    <w:rPr>
      <w:rFonts w:ascii="Arial" w:eastAsiaTheme="majorEastAsia" w:hAnsi="Arial" w:cs="Calibri"/>
      <w:b/>
      <w:bCs/>
      <w:sz w:val="24"/>
      <w:szCs w:val="26"/>
      <w:lang w:val="en-AU"/>
    </w:rPr>
  </w:style>
  <w:style w:type="character" w:customStyle="1" w:styleId="Heading4Char">
    <w:name w:val="Heading 4 Char"/>
    <w:basedOn w:val="DefaultParagraphFont"/>
    <w:link w:val="Heading4"/>
    <w:rsid w:val="00A53A5F"/>
    <w:rPr>
      <w:rFonts w:ascii="Arial" w:eastAsiaTheme="majorEastAsia" w:hAnsi="Arial" w:cs="Calibri"/>
      <w:b/>
      <w:iCs/>
      <w:color w:val="667545" w:themeColor="accent3"/>
      <w:sz w:val="24"/>
      <w:szCs w:val="26"/>
      <w:lang w:val="en-AU"/>
    </w:rPr>
  </w:style>
  <w:style w:type="character" w:customStyle="1" w:styleId="Heading5Char">
    <w:name w:val="Heading 5 Char"/>
    <w:basedOn w:val="DefaultParagraphFont"/>
    <w:link w:val="Heading5"/>
    <w:rsid w:val="00A53A5F"/>
    <w:rPr>
      <w:rFonts w:ascii="Arial" w:eastAsiaTheme="majorEastAsia" w:hAnsi="Arial" w:cs="Calibri"/>
      <w:b/>
      <w:iCs/>
      <w:sz w:val="22"/>
      <w:szCs w:val="26"/>
      <w:lang w:val="en-AU"/>
    </w:rPr>
  </w:style>
  <w:style w:type="character" w:customStyle="1" w:styleId="Heading6Char">
    <w:name w:val="Heading 6 Char"/>
    <w:basedOn w:val="DefaultParagraphFont"/>
    <w:link w:val="Heading6"/>
    <w:rsid w:val="00A53A5F"/>
    <w:rPr>
      <w:rFonts w:ascii="Arial" w:hAnsi="Arial" w:cs="Calibri"/>
      <w:b/>
      <w:color w:val="3C533C" w:themeColor="accent1"/>
      <w:sz w:val="52"/>
      <w:szCs w:val="32"/>
      <w:lang w:val="en-AU"/>
    </w:rPr>
  </w:style>
  <w:style w:type="character" w:customStyle="1" w:styleId="Heading7Char">
    <w:name w:val="Heading 7 Char"/>
    <w:basedOn w:val="DefaultParagraphFont"/>
    <w:link w:val="Heading7"/>
    <w:rsid w:val="00A53A5F"/>
    <w:rPr>
      <w:rFonts w:ascii="Arial" w:hAnsi="Arial"/>
      <w:b/>
      <w:noProof/>
      <w:color w:val="3C533C" w:themeColor="accent1"/>
      <w:sz w:val="52"/>
      <w:lang w:val="en-AU"/>
    </w:rPr>
  </w:style>
  <w:style w:type="character" w:customStyle="1" w:styleId="Heading8Char">
    <w:name w:val="Heading 8 Char"/>
    <w:basedOn w:val="DefaultParagraphFont"/>
    <w:link w:val="Heading8"/>
    <w:rsid w:val="00A53A5F"/>
    <w:rPr>
      <w:rFonts w:ascii="Arial" w:hAnsi="Arial"/>
      <w:b/>
      <w:noProof/>
      <w:sz w:val="28"/>
      <w:lang w:val="en-AU"/>
    </w:rPr>
  </w:style>
  <w:style w:type="character" w:customStyle="1" w:styleId="Heading9Char">
    <w:name w:val="Heading 9 Char"/>
    <w:basedOn w:val="DefaultParagraphFont"/>
    <w:link w:val="Heading9"/>
    <w:rsid w:val="00A53A5F"/>
    <w:rPr>
      <w:rFonts w:ascii="Arial" w:hAnsi="Arial"/>
      <w:b/>
      <w:iCs/>
      <w:noProof/>
      <w:color w:val="667545" w:themeColor="accent3"/>
      <w:sz w:val="24"/>
      <w:lang w:val="en-AU"/>
    </w:rPr>
  </w:style>
  <w:style w:type="numbering" w:customStyle="1" w:styleId="Headings">
    <w:name w:val="Headings"/>
    <w:uiPriority w:val="99"/>
    <w:rsid w:val="00A53A5F"/>
    <w:pPr>
      <w:numPr>
        <w:numId w:val="3"/>
      </w:numPr>
    </w:pPr>
  </w:style>
  <w:style w:type="paragraph" w:styleId="ListBullet">
    <w:name w:val="List Bullet"/>
    <w:basedOn w:val="BodyText"/>
    <w:link w:val="ListBulletChar"/>
    <w:unhideWhenUsed/>
    <w:qFormat/>
    <w:rsid w:val="00A53A5F"/>
    <w:pPr>
      <w:numPr>
        <w:numId w:val="8"/>
      </w:numPr>
    </w:pPr>
    <w:rPr>
      <w:lang w:val="en-CA"/>
    </w:rPr>
  </w:style>
  <w:style w:type="numbering" w:customStyle="1" w:styleId="ListBullets">
    <w:name w:val="ListBullets"/>
    <w:uiPriority w:val="99"/>
    <w:rsid w:val="00A53A5F"/>
    <w:pPr>
      <w:numPr>
        <w:numId w:val="4"/>
      </w:numPr>
    </w:pPr>
  </w:style>
  <w:style w:type="paragraph" w:styleId="ListBullet2">
    <w:name w:val="List Bullet 2"/>
    <w:basedOn w:val="BodyText"/>
    <w:link w:val="ListBullet2Char"/>
    <w:unhideWhenUsed/>
    <w:qFormat/>
    <w:rsid w:val="00A53A5F"/>
    <w:pPr>
      <w:numPr>
        <w:ilvl w:val="1"/>
        <w:numId w:val="8"/>
      </w:numPr>
    </w:pPr>
    <w:rPr>
      <w:lang w:val="en-CA"/>
    </w:rPr>
  </w:style>
  <w:style w:type="paragraph" w:styleId="ListBullet3">
    <w:name w:val="List Bullet 3"/>
    <w:basedOn w:val="BodyText"/>
    <w:link w:val="ListBullet3Char"/>
    <w:uiPriority w:val="99"/>
    <w:unhideWhenUsed/>
    <w:qFormat/>
    <w:rsid w:val="00A53A5F"/>
    <w:pPr>
      <w:numPr>
        <w:ilvl w:val="2"/>
        <w:numId w:val="8"/>
      </w:numPr>
    </w:pPr>
    <w:rPr>
      <w:lang w:val="en-CA"/>
    </w:rPr>
  </w:style>
  <w:style w:type="paragraph" w:styleId="ListBullet4">
    <w:name w:val="List Bullet 4"/>
    <w:basedOn w:val="ListBullet3"/>
    <w:link w:val="ListBullet4Char"/>
    <w:uiPriority w:val="99"/>
    <w:unhideWhenUsed/>
    <w:qFormat/>
    <w:rsid w:val="00A53A5F"/>
    <w:pPr>
      <w:numPr>
        <w:ilvl w:val="3"/>
      </w:numPr>
    </w:pPr>
  </w:style>
  <w:style w:type="paragraph" w:styleId="Header">
    <w:name w:val="header"/>
    <w:basedOn w:val="BodyText"/>
    <w:link w:val="HeaderChar"/>
    <w:uiPriority w:val="99"/>
    <w:unhideWhenUsed/>
    <w:rsid w:val="00A53A5F"/>
    <w:pPr>
      <w:tabs>
        <w:tab w:val="center" w:pos="4680"/>
        <w:tab w:val="right" w:pos="9360"/>
      </w:tabs>
      <w:spacing w:after="40"/>
      <w:contextualSpacing/>
    </w:pPr>
    <w:rPr>
      <w:rFonts w:eastAsia="Times New Roman" w:cs="Times New Roman"/>
      <w:bCs/>
      <w:noProof/>
      <w:sz w:val="18"/>
      <w:szCs w:val="22"/>
    </w:rPr>
  </w:style>
  <w:style w:type="character" w:customStyle="1" w:styleId="HeaderChar">
    <w:name w:val="Header Char"/>
    <w:basedOn w:val="DefaultParagraphFont"/>
    <w:link w:val="Header"/>
    <w:uiPriority w:val="99"/>
    <w:rsid w:val="00A53A5F"/>
    <w:rPr>
      <w:rFonts w:ascii="Arial" w:eastAsia="Times New Roman" w:hAnsi="Arial" w:cs="Times New Roman"/>
      <w:bCs/>
      <w:noProof/>
      <w:sz w:val="18"/>
      <w:szCs w:val="22"/>
      <w:lang w:val="en-AU"/>
    </w:rPr>
  </w:style>
  <w:style w:type="paragraph" w:styleId="Footer">
    <w:name w:val="footer"/>
    <w:basedOn w:val="BodyText"/>
    <w:link w:val="FooterChar"/>
    <w:uiPriority w:val="99"/>
    <w:unhideWhenUsed/>
    <w:rsid w:val="00A53A5F"/>
    <w:pPr>
      <w:tabs>
        <w:tab w:val="center" w:pos="4680"/>
        <w:tab w:val="right" w:pos="9360"/>
      </w:tabs>
      <w:spacing w:after="0"/>
    </w:pPr>
    <w:rPr>
      <w:sz w:val="18"/>
    </w:rPr>
  </w:style>
  <w:style w:type="character" w:customStyle="1" w:styleId="FooterChar">
    <w:name w:val="Footer Char"/>
    <w:basedOn w:val="DefaultParagraphFont"/>
    <w:link w:val="Footer"/>
    <w:uiPriority w:val="99"/>
    <w:rsid w:val="00A53A5F"/>
    <w:rPr>
      <w:rFonts w:ascii="Arial" w:hAnsi="Arial"/>
      <w:sz w:val="18"/>
      <w:lang w:val="en-AU"/>
    </w:rPr>
  </w:style>
  <w:style w:type="paragraph" w:styleId="TOC8">
    <w:name w:val="toc 8"/>
    <w:basedOn w:val="Normal"/>
    <w:next w:val="Normal"/>
    <w:autoRedefine/>
    <w:rsid w:val="00A53A5F"/>
    <w:pPr>
      <w:ind w:left="1680"/>
    </w:pPr>
  </w:style>
  <w:style w:type="paragraph" w:styleId="TableofFigures">
    <w:name w:val="table of figures"/>
    <w:basedOn w:val="BodyText"/>
    <w:next w:val="BodyText"/>
    <w:link w:val="TableofFiguresChar"/>
    <w:uiPriority w:val="99"/>
    <w:unhideWhenUsed/>
    <w:rsid w:val="00A53A5F"/>
    <w:pPr>
      <w:tabs>
        <w:tab w:val="right" w:leader="dot" w:pos="9350"/>
      </w:tabs>
      <w:spacing w:after="0"/>
      <w:ind w:left="1080" w:hanging="1080"/>
    </w:pPr>
    <w:rPr>
      <w:rFonts w:eastAsiaTheme="majorEastAsia"/>
      <w:noProof/>
    </w:rPr>
  </w:style>
  <w:style w:type="character" w:styleId="Hyperlink">
    <w:name w:val="Hyperlink"/>
    <w:basedOn w:val="BodyTextChar"/>
    <w:uiPriority w:val="99"/>
    <w:unhideWhenUsed/>
    <w:rsid w:val="00A53A5F"/>
    <w:rPr>
      <w:rFonts w:ascii="Arial" w:eastAsia="Times New Roman" w:hAnsi="Arial" w:cs="Times New Roman"/>
      <w:color w:val="92B2F5"/>
      <w:sz w:val="22"/>
      <w:szCs w:val="24"/>
      <w:u w:val="single"/>
      <w:lang w:val="en-CA"/>
    </w:rPr>
  </w:style>
  <w:style w:type="paragraph" w:styleId="Caption">
    <w:name w:val="caption"/>
    <w:aliases w:val="Table Caption"/>
    <w:basedOn w:val="BodyText"/>
    <w:next w:val="BodyText"/>
    <w:link w:val="CaptionChar"/>
    <w:unhideWhenUsed/>
    <w:qFormat/>
    <w:rsid w:val="00A53A5F"/>
    <w:pPr>
      <w:keepNext/>
      <w:spacing w:before="240"/>
      <w:ind w:left="1080" w:hanging="1080"/>
    </w:pPr>
    <w:rPr>
      <w:b/>
      <w:szCs w:val="22"/>
    </w:rPr>
  </w:style>
  <w:style w:type="table" w:styleId="TableGrid">
    <w:name w:val="Table Grid"/>
    <w:basedOn w:val="TableNormal"/>
    <w:uiPriority w:val="59"/>
    <w:rsid w:val="00A53A5F"/>
    <w:pPr>
      <w:spacing w:line="259" w:lineRule="auto"/>
    </w:pPr>
    <w:rPr>
      <w:rFonts w:ascii="Arial" w:hAnsi="Arial"/>
      <w:sz w:val="18"/>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8" w:type="dxa"/>
        <w:left w:w="115" w:type="dxa"/>
        <w:bottom w:w="58" w:type="dxa"/>
        <w:right w:w="115" w:type="dxa"/>
      </w:tblCellMar>
    </w:tblPr>
    <w:trPr>
      <w:cantSplit/>
      <w:jc w:val="center"/>
    </w:trPr>
    <w:tblStylePr w:type="firstRow">
      <w:pPr>
        <w:wordWrap/>
        <w:spacing w:beforeLines="0" w:beforeAutospacing="0" w:afterLines="0" w:afterAutospacing="0" w:line="240" w:lineRule="auto"/>
        <w:jc w:val="center"/>
      </w:pPr>
      <w:rPr>
        <w:rFonts w:ascii="Arial" w:hAnsi="Arial"/>
        <w:b/>
        <w:caps/>
        <w:smallCaps w:val="0"/>
        <w:sz w:val="18"/>
      </w:rPr>
    </w:tblStylePr>
    <w:tblStylePr w:type="firstCol">
      <w:pPr>
        <w:wordWrap/>
        <w:jc w:val="left"/>
      </w:pPr>
    </w:tblStylePr>
  </w:style>
  <w:style w:type="paragraph" w:customStyle="1" w:styleId="TableHeading">
    <w:name w:val="Table Heading"/>
    <w:basedOn w:val="BodyText"/>
    <w:link w:val="TableHeadingChar"/>
    <w:qFormat/>
    <w:rsid w:val="00A53A5F"/>
    <w:pPr>
      <w:keepNext/>
      <w:spacing w:before="60" w:after="60"/>
      <w:jc w:val="center"/>
    </w:pPr>
    <w:rPr>
      <w:rFonts w:eastAsia="Calibri"/>
      <w:b/>
      <w:sz w:val="20"/>
      <w:szCs w:val="22"/>
    </w:rPr>
  </w:style>
  <w:style w:type="paragraph" w:styleId="EndnoteText">
    <w:name w:val="endnote text"/>
    <w:basedOn w:val="BodyText"/>
    <w:link w:val="EndnoteTextChar"/>
    <w:unhideWhenUsed/>
    <w:rsid w:val="00A53A5F"/>
    <w:pPr>
      <w:spacing w:before="60" w:after="60"/>
    </w:pPr>
    <w:rPr>
      <w:sz w:val="18"/>
    </w:rPr>
  </w:style>
  <w:style w:type="character" w:customStyle="1" w:styleId="EndnoteTextChar">
    <w:name w:val="Endnote Text Char"/>
    <w:basedOn w:val="DefaultParagraphFont"/>
    <w:link w:val="EndnoteText"/>
    <w:rsid w:val="00A53A5F"/>
    <w:rPr>
      <w:rFonts w:ascii="Arial" w:hAnsi="Arial"/>
      <w:sz w:val="18"/>
      <w:lang w:val="en-AU"/>
    </w:rPr>
  </w:style>
  <w:style w:type="character" w:styleId="EndnoteReference">
    <w:name w:val="endnote reference"/>
    <w:basedOn w:val="DefaultParagraphFont"/>
    <w:uiPriority w:val="99"/>
    <w:semiHidden/>
    <w:unhideWhenUsed/>
    <w:rsid w:val="00A53A5F"/>
    <w:rPr>
      <w:vertAlign w:val="superscript"/>
    </w:rPr>
  </w:style>
  <w:style w:type="character" w:styleId="FootnoteReference">
    <w:name w:val="footnote reference"/>
    <w:aliases w:val="EN Footnote Reference"/>
    <w:basedOn w:val="DefaultParagraphFont"/>
    <w:unhideWhenUsed/>
    <w:qFormat/>
    <w:rsid w:val="00A53A5F"/>
    <w:rPr>
      <w:vertAlign w:val="superscript"/>
    </w:rPr>
  </w:style>
  <w:style w:type="paragraph" w:styleId="TOC3">
    <w:name w:val="toc 3"/>
    <w:basedOn w:val="TOC2"/>
    <w:next w:val="BodyText"/>
    <w:autoRedefine/>
    <w:uiPriority w:val="39"/>
    <w:unhideWhenUsed/>
    <w:rsid w:val="00A53A5F"/>
  </w:style>
  <w:style w:type="paragraph" w:styleId="TOC1">
    <w:name w:val="toc 1"/>
    <w:basedOn w:val="BodyText"/>
    <w:next w:val="BodyText"/>
    <w:link w:val="TOC1Char"/>
    <w:uiPriority w:val="39"/>
    <w:unhideWhenUsed/>
    <w:rsid w:val="00A53A5F"/>
    <w:pPr>
      <w:tabs>
        <w:tab w:val="right" w:leader="dot" w:pos="9360"/>
      </w:tabs>
      <w:ind w:left="540" w:right="29" w:hanging="540"/>
    </w:pPr>
    <w:rPr>
      <w:b/>
      <w:noProof/>
      <w:szCs w:val="22"/>
    </w:rPr>
  </w:style>
  <w:style w:type="paragraph" w:styleId="TOC2">
    <w:name w:val="toc 2"/>
    <w:basedOn w:val="TOC1"/>
    <w:next w:val="BodyText"/>
    <w:autoRedefine/>
    <w:uiPriority w:val="39"/>
    <w:unhideWhenUsed/>
    <w:rsid w:val="00FB3C35"/>
    <w:rPr>
      <w:b w:val="0"/>
    </w:rPr>
  </w:style>
  <w:style w:type="paragraph" w:styleId="TOC4">
    <w:name w:val="toc 4"/>
    <w:basedOn w:val="TOC3"/>
    <w:next w:val="BodyText"/>
    <w:autoRedefine/>
    <w:uiPriority w:val="39"/>
    <w:unhideWhenUsed/>
    <w:rsid w:val="00A53A5F"/>
  </w:style>
  <w:style w:type="character" w:styleId="PlaceholderText">
    <w:name w:val="Placeholder Text"/>
    <w:basedOn w:val="DefaultParagraphFont"/>
    <w:uiPriority w:val="99"/>
    <w:semiHidden/>
    <w:rsid w:val="00A53A5F"/>
    <w:rPr>
      <w:color w:val="808080"/>
    </w:rPr>
  </w:style>
  <w:style w:type="paragraph" w:customStyle="1" w:styleId="Heading1NoNumber">
    <w:name w:val="Heading 1 No Number"/>
    <w:basedOn w:val="BodyText"/>
    <w:next w:val="BodyText"/>
    <w:qFormat/>
    <w:rsid w:val="00A53A5F"/>
    <w:pPr>
      <w:keepNext/>
      <w:spacing w:before="240"/>
    </w:pPr>
    <w:rPr>
      <w:b/>
      <w:bCs/>
      <w:sz w:val="32"/>
    </w:rPr>
  </w:style>
  <w:style w:type="character" w:styleId="FollowedHyperlink">
    <w:name w:val="FollowedHyperlink"/>
    <w:basedOn w:val="DefaultParagraphFont"/>
    <w:uiPriority w:val="99"/>
    <w:semiHidden/>
    <w:unhideWhenUsed/>
    <w:rsid w:val="00A53A5F"/>
    <w:rPr>
      <w:color w:val="717568" w:themeColor="followedHyperlink"/>
      <w:u w:val="single"/>
    </w:rPr>
  </w:style>
  <w:style w:type="paragraph" w:customStyle="1" w:styleId="CoverTitleXref">
    <w:name w:val="Cover Title Xref"/>
    <w:basedOn w:val="BodyText"/>
    <w:next w:val="CoverBody"/>
    <w:rsid w:val="00A53A5F"/>
    <w:pPr>
      <w:spacing w:after="240"/>
    </w:pPr>
    <w:rPr>
      <w:rFonts w:asciiTheme="minorHAnsi" w:hAnsiTheme="minorHAnsi" w:cs="Arial"/>
      <w:b/>
      <w:noProof/>
      <w:sz w:val="32"/>
      <w:szCs w:val="32"/>
    </w:rPr>
  </w:style>
  <w:style w:type="paragraph" w:styleId="BalloonText">
    <w:name w:val="Balloon Text"/>
    <w:basedOn w:val="Normal"/>
    <w:link w:val="BalloonTextChar"/>
    <w:uiPriority w:val="99"/>
    <w:semiHidden/>
    <w:unhideWhenUsed/>
    <w:rsid w:val="00A53A5F"/>
    <w:rPr>
      <w:rFonts w:ascii="Tahoma" w:hAnsi="Tahoma" w:cs="Tahoma"/>
      <w:sz w:val="16"/>
      <w:szCs w:val="16"/>
    </w:rPr>
  </w:style>
  <w:style w:type="character" w:customStyle="1" w:styleId="BalloonTextChar">
    <w:name w:val="Balloon Text Char"/>
    <w:basedOn w:val="DefaultParagraphFont"/>
    <w:link w:val="BalloonText"/>
    <w:uiPriority w:val="99"/>
    <w:semiHidden/>
    <w:rsid w:val="00A53A5F"/>
    <w:rPr>
      <w:rFonts w:ascii="Tahoma" w:hAnsi="Tahoma" w:cs="Tahoma"/>
      <w:sz w:val="16"/>
      <w:szCs w:val="16"/>
      <w:lang w:val="en-AU"/>
    </w:rPr>
  </w:style>
  <w:style w:type="table" w:customStyle="1" w:styleId="SLROption1">
    <w:name w:val="SLR Option 1"/>
    <w:basedOn w:val="TableNormal"/>
    <w:rsid w:val="00DD029F"/>
    <w:pPr>
      <w:spacing w:before="60" w:after="60"/>
    </w:pPr>
    <w:rPr>
      <w:rFonts w:ascii="Arial" w:eastAsia="Times New Roman" w:hAnsi="Arial"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blStylePr w:type="firstRow">
      <w:pPr>
        <w:jc w:val="center"/>
      </w:pPr>
      <w:rPr>
        <w:rFonts w:ascii="Figtree" w:hAnsi="Figtree"/>
        <w:sz w:val="18"/>
      </w:rPr>
      <w:tblPr/>
      <w:trPr>
        <w:tblHeader/>
      </w:trPr>
    </w:tblStylePr>
  </w:style>
  <w:style w:type="paragraph" w:customStyle="1" w:styleId="HeaderRight">
    <w:name w:val="Header (Right)"/>
    <w:basedOn w:val="Header"/>
    <w:rsid w:val="00A53A5F"/>
    <w:pPr>
      <w:jc w:val="right"/>
    </w:pPr>
  </w:style>
  <w:style w:type="paragraph" w:customStyle="1" w:styleId="CoverClientRef">
    <w:name w:val="Cover Client Ref"/>
    <w:basedOn w:val="CoverClientName"/>
    <w:next w:val="CoverBody"/>
    <w:link w:val="CoverClientRefChar"/>
    <w:rsid w:val="00A53A5F"/>
    <w:pPr>
      <w:spacing w:after="240"/>
      <w:ind w:left="0"/>
    </w:pPr>
    <w:rPr>
      <w:sz w:val="24"/>
      <w:szCs w:val="28"/>
    </w:rPr>
  </w:style>
  <w:style w:type="character" w:customStyle="1" w:styleId="CoverClientRefChar">
    <w:name w:val="Cover Client Ref Char"/>
    <w:basedOn w:val="DefaultParagraphFont"/>
    <w:link w:val="CoverClientRef"/>
    <w:rsid w:val="00A53A5F"/>
    <w:rPr>
      <w:rFonts w:ascii="Arial" w:hAnsi="Arial"/>
      <w:b/>
      <w:color w:val="41434C"/>
      <w:sz w:val="24"/>
      <w:szCs w:val="28"/>
      <w:lang w:val="en-AU"/>
    </w:rPr>
  </w:style>
  <w:style w:type="table" w:styleId="LightList-Accent3">
    <w:name w:val="Light List Accent 3"/>
    <w:basedOn w:val="TableNormal"/>
    <w:uiPriority w:val="61"/>
    <w:rsid w:val="00A53A5F"/>
    <w:pPr>
      <w:spacing w:after="0"/>
    </w:pPr>
    <w:rPr>
      <w:rFonts w:eastAsiaTheme="minorEastAsia"/>
      <w:lang w:eastAsia="ja-JP"/>
    </w:rPr>
    <w:tblPr>
      <w:tblStyleRowBandSize w:val="1"/>
      <w:tblStyleColBandSize w:val="1"/>
      <w:tblBorders>
        <w:top w:val="single" w:sz="8" w:space="0" w:color="667545" w:themeColor="accent3"/>
        <w:left w:val="single" w:sz="8" w:space="0" w:color="667545" w:themeColor="accent3"/>
        <w:bottom w:val="single" w:sz="8" w:space="0" w:color="667545" w:themeColor="accent3"/>
        <w:right w:val="single" w:sz="8" w:space="0" w:color="667545" w:themeColor="accent3"/>
      </w:tblBorders>
    </w:tblPr>
    <w:tblStylePr w:type="firstRow">
      <w:pPr>
        <w:spacing w:before="0" w:after="0" w:line="240" w:lineRule="auto"/>
      </w:pPr>
      <w:rPr>
        <w:b/>
        <w:bCs/>
        <w:color w:val="FFFFFF" w:themeColor="background1"/>
      </w:rPr>
      <w:tblPr/>
      <w:tcPr>
        <w:shd w:val="clear" w:color="auto" w:fill="667545" w:themeFill="accent3"/>
      </w:tcPr>
    </w:tblStylePr>
    <w:tblStylePr w:type="lastRow">
      <w:pPr>
        <w:spacing w:before="0" w:after="0" w:line="240" w:lineRule="auto"/>
      </w:pPr>
      <w:rPr>
        <w:b/>
        <w:bCs/>
      </w:rPr>
      <w:tblPr/>
      <w:tcPr>
        <w:tcBorders>
          <w:top w:val="double" w:sz="6" w:space="0" w:color="667545" w:themeColor="accent3"/>
          <w:left w:val="single" w:sz="8" w:space="0" w:color="667545" w:themeColor="accent3"/>
          <w:bottom w:val="single" w:sz="8" w:space="0" w:color="667545" w:themeColor="accent3"/>
          <w:right w:val="single" w:sz="8" w:space="0" w:color="667545" w:themeColor="accent3"/>
        </w:tcBorders>
      </w:tcPr>
    </w:tblStylePr>
    <w:tblStylePr w:type="firstCol">
      <w:rPr>
        <w:b/>
        <w:bCs/>
      </w:rPr>
    </w:tblStylePr>
    <w:tblStylePr w:type="lastCol">
      <w:rPr>
        <w:b/>
        <w:bCs/>
      </w:rPr>
    </w:tblStylePr>
    <w:tblStylePr w:type="band1Vert">
      <w:tblPr/>
      <w:tcPr>
        <w:tcBorders>
          <w:top w:val="single" w:sz="8" w:space="0" w:color="667545" w:themeColor="accent3"/>
          <w:left w:val="single" w:sz="8" w:space="0" w:color="667545" w:themeColor="accent3"/>
          <w:bottom w:val="single" w:sz="8" w:space="0" w:color="667545" w:themeColor="accent3"/>
          <w:right w:val="single" w:sz="8" w:space="0" w:color="667545" w:themeColor="accent3"/>
        </w:tcBorders>
      </w:tcPr>
    </w:tblStylePr>
    <w:tblStylePr w:type="band1Horz">
      <w:tblPr/>
      <w:tcPr>
        <w:tcBorders>
          <w:top w:val="single" w:sz="8" w:space="0" w:color="667545" w:themeColor="accent3"/>
          <w:left w:val="single" w:sz="8" w:space="0" w:color="667545" w:themeColor="accent3"/>
          <w:bottom w:val="single" w:sz="8" w:space="0" w:color="667545" w:themeColor="accent3"/>
          <w:right w:val="single" w:sz="8" w:space="0" w:color="667545" w:themeColor="accent3"/>
        </w:tcBorders>
      </w:tcPr>
    </w:tblStylePr>
  </w:style>
  <w:style w:type="paragraph" w:customStyle="1" w:styleId="Heading2NoNumber">
    <w:name w:val="Heading 2 No Number"/>
    <w:basedOn w:val="BodyText"/>
    <w:next w:val="BodyText"/>
    <w:qFormat/>
    <w:rsid w:val="00A53A5F"/>
    <w:pPr>
      <w:tabs>
        <w:tab w:val="left" w:pos="2895"/>
        <w:tab w:val="left" w:pos="4110"/>
      </w:tabs>
      <w:spacing w:before="240"/>
    </w:pPr>
    <w:rPr>
      <w:b/>
      <w:color w:val="3C533C"/>
      <w:sz w:val="28"/>
    </w:rPr>
  </w:style>
  <w:style w:type="paragraph" w:styleId="CommentSubject">
    <w:name w:val="annotation subject"/>
    <w:basedOn w:val="Normal"/>
    <w:next w:val="Normal"/>
    <w:link w:val="CommentSubjectChar"/>
    <w:uiPriority w:val="99"/>
    <w:semiHidden/>
    <w:unhideWhenUsed/>
    <w:rsid w:val="00A53A5F"/>
    <w:rPr>
      <w:b/>
      <w:bCs/>
    </w:rPr>
  </w:style>
  <w:style w:type="character" w:customStyle="1" w:styleId="CommentSubjectChar">
    <w:name w:val="Comment Subject Char"/>
    <w:basedOn w:val="DefaultParagraphFont"/>
    <w:link w:val="CommentSubject"/>
    <w:uiPriority w:val="99"/>
    <w:semiHidden/>
    <w:rsid w:val="00A53A5F"/>
    <w:rPr>
      <w:rFonts w:ascii="Arial" w:hAnsi="Arial"/>
      <w:b/>
      <w:bCs/>
      <w:sz w:val="22"/>
      <w:lang w:val="en-AU"/>
    </w:rPr>
  </w:style>
  <w:style w:type="paragraph" w:styleId="Revision">
    <w:name w:val="Revision"/>
    <w:hidden/>
    <w:uiPriority w:val="99"/>
    <w:semiHidden/>
    <w:rsid w:val="002F201B"/>
    <w:pPr>
      <w:spacing w:after="0"/>
    </w:pPr>
    <w:rPr>
      <w:rFonts w:ascii="Arial" w:eastAsia="Times New Roman" w:hAnsi="Arial" w:cs="Times New Roman"/>
      <w:szCs w:val="24"/>
    </w:rPr>
  </w:style>
  <w:style w:type="character" w:customStyle="1" w:styleId="ListBulletChar">
    <w:name w:val="List Bullet Char"/>
    <w:basedOn w:val="DefaultParagraphFont"/>
    <w:link w:val="ListBullet"/>
    <w:rsid w:val="00A53A5F"/>
    <w:rPr>
      <w:rFonts w:ascii="Arial" w:hAnsi="Arial"/>
      <w:sz w:val="22"/>
      <w:lang w:val="en-CA"/>
    </w:rPr>
  </w:style>
  <w:style w:type="character" w:customStyle="1" w:styleId="ListBullet2Char">
    <w:name w:val="List Bullet 2 Char"/>
    <w:basedOn w:val="DefaultParagraphFont"/>
    <w:link w:val="ListBullet2"/>
    <w:uiPriority w:val="99"/>
    <w:rsid w:val="00A53A5F"/>
    <w:rPr>
      <w:rFonts w:ascii="Arial" w:hAnsi="Arial"/>
      <w:sz w:val="22"/>
      <w:lang w:val="en-CA"/>
    </w:rPr>
  </w:style>
  <w:style w:type="character" w:customStyle="1" w:styleId="ListBullet3Char">
    <w:name w:val="List Bullet 3 Char"/>
    <w:basedOn w:val="ListBullet2Char"/>
    <w:link w:val="ListBullet3"/>
    <w:uiPriority w:val="99"/>
    <w:rsid w:val="00A53A5F"/>
    <w:rPr>
      <w:rFonts w:ascii="Arial" w:hAnsi="Arial"/>
      <w:sz w:val="22"/>
      <w:lang w:val="en-CA"/>
    </w:rPr>
  </w:style>
  <w:style w:type="character" w:customStyle="1" w:styleId="ListBullet4Char">
    <w:name w:val="List Bullet 4 Char"/>
    <w:basedOn w:val="DefaultParagraphFont"/>
    <w:link w:val="ListBullet4"/>
    <w:uiPriority w:val="99"/>
    <w:rsid w:val="00A53A5F"/>
    <w:rPr>
      <w:rFonts w:ascii="Arial" w:hAnsi="Arial"/>
      <w:sz w:val="22"/>
      <w:lang w:val="en-CA"/>
    </w:rPr>
  </w:style>
  <w:style w:type="paragraph" w:customStyle="1" w:styleId="References">
    <w:name w:val="References"/>
    <w:basedOn w:val="BodyText"/>
    <w:link w:val="ReferencesChar"/>
    <w:rsid w:val="00A53A5F"/>
    <w:pPr>
      <w:ind w:left="720" w:hanging="720"/>
    </w:pPr>
  </w:style>
  <w:style w:type="character" w:customStyle="1" w:styleId="ReferencesChar">
    <w:name w:val="References Char"/>
    <w:basedOn w:val="DefaultParagraphFont"/>
    <w:link w:val="References"/>
    <w:rsid w:val="00A53A5F"/>
    <w:rPr>
      <w:rFonts w:ascii="Arial" w:hAnsi="Arial"/>
      <w:sz w:val="22"/>
      <w:lang w:val="en-AU"/>
    </w:rPr>
  </w:style>
  <w:style w:type="paragraph" w:styleId="BodyText2">
    <w:name w:val="Body Text 2"/>
    <w:basedOn w:val="Normal"/>
    <w:link w:val="BodyText2Char"/>
    <w:semiHidden/>
    <w:rsid w:val="00A53A5F"/>
    <w:pPr>
      <w:spacing w:before="0"/>
      <w:jc w:val="both"/>
    </w:pPr>
    <w:rPr>
      <w:rFonts w:ascii="Arial Narrow" w:hAnsi="Arial Narrow"/>
      <w:color w:val="008000"/>
      <w:szCs w:val="22"/>
    </w:rPr>
  </w:style>
  <w:style w:type="character" w:customStyle="1" w:styleId="BodyText2Char">
    <w:name w:val="Body Text 2 Char"/>
    <w:basedOn w:val="DefaultParagraphFont"/>
    <w:link w:val="BodyText2"/>
    <w:semiHidden/>
    <w:rsid w:val="00A53A5F"/>
    <w:rPr>
      <w:rFonts w:ascii="Arial Narrow" w:hAnsi="Arial Narrow"/>
      <w:color w:val="008000"/>
      <w:sz w:val="22"/>
      <w:szCs w:val="22"/>
      <w:lang w:val="en-GB"/>
    </w:rPr>
  </w:style>
  <w:style w:type="paragraph" w:styleId="Bibliography">
    <w:name w:val="Bibliography"/>
    <w:basedOn w:val="Normal"/>
    <w:next w:val="Normal"/>
    <w:uiPriority w:val="37"/>
    <w:semiHidden/>
    <w:unhideWhenUsed/>
    <w:rsid w:val="00A53A5F"/>
  </w:style>
  <w:style w:type="paragraph" w:styleId="BlockText">
    <w:name w:val="Block Text"/>
    <w:basedOn w:val="Normal"/>
    <w:uiPriority w:val="99"/>
    <w:semiHidden/>
    <w:unhideWhenUsed/>
    <w:rsid w:val="00A53A5F"/>
    <w:pPr>
      <w:pBdr>
        <w:top w:val="single" w:sz="2" w:space="10" w:color="3C533C" w:themeColor="accent1" w:frame="1"/>
        <w:left w:val="single" w:sz="2" w:space="10" w:color="3C533C" w:themeColor="accent1" w:frame="1"/>
        <w:bottom w:val="single" w:sz="2" w:space="10" w:color="3C533C" w:themeColor="accent1" w:frame="1"/>
        <w:right w:val="single" w:sz="2" w:space="10" w:color="3C533C" w:themeColor="accent1" w:frame="1"/>
      </w:pBdr>
      <w:ind w:left="1152" w:right="1152"/>
    </w:pPr>
    <w:rPr>
      <w:rFonts w:asciiTheme="minorHAnsi" w:eastAsiaTheme="minorEastAsia" w:hAnsiTheme="minorHAnsi"/>
      <w:i/>
      <w:iCs/>
      <w:color w:val="3C533C" w:themeColor="accent1"/>
    </w:rPr>
  </w:style>
  <w:style w:type="paragraph" w:styleId="BodyText">
    <w:name w:val="Body Text"/>
    <w:basedOn w:val="Normal"/>
    <w:link w:val="BodyTextChar"/>
    <w:uiPriority w:val="99"/>
    <w:unhideWhenUsed/>
    <w:qFormat/>
    <w:rsid w:val="00A53A5F"/>
  </w:style>
  <w:style w:type="character" w:customStyle="1" w:styleId="BodyTextChar">
    <w:name w:val="Body Text Char"/>
    <w:basedOn w:val="DefaultParagraphFont"/>
    <w:link w:val="BodyText"/>
    <w:uiPriority w:val="99"/>
    <w:rsid w:val="00A53A5F"/>
    <w:rPr>
      <w:rFonts w:ascii="Arial" w:hAnsi="Arial"/>
      <w:sz w:val="22"/>
      <w:lang w:val="en-AU"/>
    </w:rPr>
  </w:style>
  <w:style w:type="paragraph" w:styleId="BodyText3">
    <w:name w:val="Body Text 3"/>
    <w:basedOn w:val="Normal"/>
    <w:link w:val="BodyText3Char"/>
    <w:uiPriority w:val="99"/>
    <w:semiHidden/>
    <w:unhideWhenUsed/>
    <w:rsid w:val="00A53A5F"/>
    <w:rPr>
      <w:sz w:val="16"/>
      <w:szCs w:val="16"/>
    </w:rPr>
  </w:style>
  <w:style w:type="character" w:customStyle="1" w:styleId="BodyText3Char">
    <w:name w:val="Body Text 3 Char"/>
    <w:basedOn w:val="DefaultParagraphFont"/>
    <w:link w:val="BodyText3"/>
    <w:uiPriority w:val="99"/>
    <w:semiHidden/>
    <w:rsid w:val="00A53A5F"/>
    <w:rPr>
      <w:rFonts w:ascii="Arial" w:hAnsi="Arial"/>
      <w:sz w:val="16"/>
      <w:szCs w:val="16"/>
      <w:lang w:val="en-AU"/>
    </w:rPr>
  </w:style>
  <w:style w:type="paragraph" w:styleId="BodyTextFirstIndent">
    <w:name w:val="Body Text First Indent"/>
    <w:basedOn w:val="BodyText"/>
    <w:link w:val="BodyTextFirstIndentChar"/>
    <w:uiPriority w:val="99"/>
    <w:semiHidden/>
    <w:unhideWhenUsed/>
    <w:rsid w:val="00A53A5F"/>
    <w:pPr>
      <w:spacing w:after="0"/>
      <w:ind w:firstLine="360"/>
    </w:pPr>
  </w:style>
  <w:style w:type="character" w:customStyle="1" w:styleId="BodyTextFirstIndentChar">
    <w:name w:val="Body Text First Indent Char"/>
    <w:basedOn w:val="BodyTextChar"/>
    <w:link w:val="BodyTextFirstIndent"/>
    <w:uiPriority w:val="99"/>
    <w:semiHidden/>
    <w:rsid w:val="00A53A5F"/>
    <w:rPr>
      <w:rFonts w:ascii="Arial" w:hAnsi="Arial"/>
      <w:sz w:val="22"/>
      <w:lang w:val="en-AU"/>
    </w:rPr>
  </w:style>
  <w:style w:type="paragraph" w:styleId="BodyTextIndent">
    <w:name w:val="Body Text Indent"/>
    <w:basedOn w:val="Normal"/>
    <w:link w:val="BodyTextIndentChar"/>
    <w:uiPriority w:val="99"/>
    <w:semiHidden/>
    <w:unhideWhenUsed/>
    <w:rsid w:val="00A53A5F"/>
    <w:pPr>
      <w:ind w:left="360"/>
    </w:pPr>
  </w:style>
  <w:style w:type="character" w:customStyle="1" w:styleId="BodyTextIndentChar">
    <w:name w:val="Body Text Indent Char"/>
    <w:basedOn w:val="DefaultParagraphFont"/>
    <w:link w:val="BodyTextIndent"/>
    <w:uiPriority w:val="99"/>
    <w:semiHidden/>
    <w:rsid w:val="00A53A5F"/>
    <w:rPr>
      <w:rFonts w:ascii="Arial" w:hAnsi="Arial"/>
      <w:sz w:val="22"/>
      <w:lang w:val="en-AU"/>
    </w:rPr>
  </w:style>
  <w:style w:type="paragraph" w:styleId="BodyTextFirstIndent2">
    <w:name w:val="Body Text First Indent 2"/>
    <w:basedOn w:val="BodyTextIndent"/>
    <w:link w:val="BodyTextFirstIndent2Char"/>
    <w:uiPriority w:val="99"/>
    <w:semiHidden/>
    <w:unhideWhenUsed/>
    <w:rsid w:val="00A53A5F"/>
    <w:pPr>
      <w:spacing w:after="0"/>
      <w:ind w:firstLine="360"/>
    </w:pPr>
  </w:style>
  <w:style w:type="character" w:customStyle="1" w:styleId="BodyTextFirstIndent2Char">
    <w:name w:val="Body Text First Indent 2 Char"/>
    <w:basedOn w:val="BodyTextIndentChar"/>
    <w:link w:val="BodyTextFirstIndent2"/>
    <w:uiPriority w:val="99"/>
    <w:semiHidden/>
    <w:rsid w:val="00A53A5F"/>
    <w:rPr>
      <w:rFonts w:ascii="Arial" w:hAnsi="Arial"/>
      <w:sz w:val="22"/>
      <w:lang w:val="en-AU"/>
    </w:rPr>
  </w:style>
  <w:style w:type="paragraph" w:styleId="BodyTextIndent2">
    <w:name w:val="Body Text Indent 2"/>
    <w:basedOn w:val="Normal"/>
    <w:link w:val="BodyTextIndent2Char"/>
    <w:uiPriority w:val="99"/>
    <w:semiHidden/>
    <w:unhideWhenUsed/>
    <w:rsid w:val="00A53A5F"/>
    <w:pPr>
      <w:spacing w:line="480" w:lineRule="auto"/>
      <w:ind w:left="360"/>
    </w:pPr>
  </w:style>
  <w:style w:type="character" w:customStyle="1" w:styleId="BodyTextIndent2Char">
    <w:name w:val="Body Text Indent 2 Char"/>
    <w:basedOn w:val="DefaultParagraphFont"/>
    <w:link w:val="BodyTextIndent2"/>
    <w:uiPriority w:val="99"/>
    <w:semiHidden/>
    <w:rsid w:val="00A53A5F"/>
    <w:rPr>
      <w:rFonts w:ascii="Arial" w:hAnsi="Arial"/>
      <w:sz w:val="22"/>
      <w:lang w:val="en-AU"/>
    </w:rPr>
  </w:style>
  <w:style w:type="paragraph" w:styleId="BodyTextIndent3">
    <w:name w:val="Body Text Indent 3"/>
    <w:basedOn w:val="Normal"/>
    <w:link w:val="BodyTextIndent3Char"/>
    <w:uiPriority w:val="99"/>
    <w:semiHidden/>
    <w:unhideWhenUsed/>
    <w:rsid w:val="00A53A5F"/>
    <w:pPr>
      <w:ind w:left="360"/>
    </w:pPr>
    <w:rPr>
      <w:sz w:val="16"/>
      <w:szCs w:val="16"/>
    </w:rPr>
  </w:style>
  <w:style w:type="character" w:customStyle="1" w:styleId="BodyTextIndent3Char">
    <w:name w:val="Body Text Indent 3 Char"/>
    <w:basedOn w:val="DefaultParagraphFont"/>
    <w:link w:val="BodyTextIndent3"/>
    <w:uiPriority w:val="99"/>
    <w:semiHidden/>
    <w:rsid w:val="00A53A5F"/>
    <w:rPr>
      <w:rFonts w:ascii="Arial" w:hAnsi="Arial"/>
      <w:sz w:val="16"/>
      <w:szCs w:val="16"/>
      <w:lang w:val="en-AU"/>
    </w:rPr>
  </w:style>
  <w:style w:type="paragraph" w:styleId="Closing">
    <w:name w:val="Closing"/>
    <w:basedOn w:val="Normal"/>
    <w:link w:val="ClosingChar"/>
    <w:uiPriority w:val="99"/>
    <w:semiHidden/>
    <w:unhideWhenUsed/>
    <w:rsid w:val="00A53A5F"/>
    <w:pPr>
      <w:spacing w:before="0"/>
      <w:ind w:left="4320"/>
    </w:pPr>
  </w:style>
  <w:style w:type="character" w:customStyle="1" w:styleId="ClosingChar">
    <w:name w:val="Closing Char"/>
    <w:basedOn w:val="DefaultParagraphFont"/>
    <w:link w:val="Closing"/>
    <w:uiPriority w:val="99"/>
    <w:semiHidden/>
    <w:rsid w:val="00A53A5F"/>
    <w:rPr>
      <w:rFonts w:ascii="Arial" w:hAnsi="Arial"/>
      <w:sz w:val="22"/>
      <w:lang w:val="en-AU"/>
    </w:rPr>
  </w:style>
  <w:style w:type="paragraph" w:styleId="Date">
    <w:name w:val="Date"/>
    <w:basedOn w:val="Normal"/>
    <w:next w:val="Normal"/>
    <w:link w:val="DateChar"/>
    <w:uiPriority w:val="99"/>
    <w:semiHidden/>
    <w:unhideWhenUsed/>
    <w:rsid w:val="00A53A5F"/>
  </w:style>
  <w:style w:type="character" w:customStyle="1" w:styleId="DateChar">
    <w:name w:val="Date Char"/>
    <w:basedOn w:val="DefaultParagraphFont"/>
    <w:link w:val="Date"/>
    <w:uiPriority w:val="99"/>
    <w:semiHidden/>
    <w:rsid w:val="00A53A5F"/>
    <w:rPr>
      <w:rFonts w:ascii="Arial" w:hAnsi="Arial"/>
      <w:sz w:val="22"/>
      <w:lang w:val="en-AU"/>
    </w:rPr>
  </w:style>
  <w:style w:type="paragraph" w:styleId="DocumentMap">
    <w:name w:val="Document Map"/>
    <w:basedOn w:val="Normal"/>
    <w:link w:val="DocumentMapChar"/>
    <w:uiPriority w:val="99"/>
    <w:semiHidden/>
    <w:unhideWhenUsed/>
    <w:rsid w:val="00A53A5F"/>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53A5F"/>
    <w:rPr>
      <w:rFonts w:ascii="Tahoma" w:hAnsi="Tahoma" w:cs="Tahoma"/>
      <w:sz w:val="16"/>
      <w:szCs w:val="16"/>
      <w:lang w:val="en-AU"/>
    </w:rPr>
  </w:style>
  <w:style w:type="paragraph" w:styleId="E-mailSignature">
    <w:name w:val="E-mail Signature"/>
    <w:basedOn w:val="Normal"/>
    <w:link w:val="E-mailSignatureChar"/>
    <w:uiPriority w:val="99"/>
    <w:semiHidden/>
    <w:unhideWhenUsed/>
    <w:rsid w:val="00A53A5F"/>
    <w:pPr>
      <w:spacing w:before="0"/>
    </w:pPr>
  </w:style>
  <w:style w:type="character" w:customStyle="1" w:styleId="E-mailSignatureChar">
    <w:name w:val="E-mail Signature Char"/>
    <w:basedOn w:val="DefaultParagraphFont"/>
    <w:link w:val="E-mailSignature"/>
    <w:uiPriority w:val="99"/>
    <w:semiHidden/>
    <w:rsid w:val="00A53A5F"/>
    <w:rPr>
      <w:rFonts w:ascii="Arial" w:hAnsi="Arial"/>
      <w:sz w:val="22"/>
      <w:lang w:val="en-AU"/>
    </w:rPr>
  </w:style>
  <w:style w:type="paragraph" w:styleId="EnvelopeAddress">
    <w:name w:val="envelope address"/>
    <w:basedOn w:val="Normal"/>
    <w:uiPriority w:val="99"/>
    <w:semiHidden/>
    <w:unhideWhenUsed/>
    <w:rsid w:val="00A53A5F"/>
    <w:pPr>
      <w:framePr w:w="7920" w:h="1980" w:hRule="exact" w:hSpace="180" w:wrap="auto" w:hAnchor="page" w:xAlign="center" w:yAlign="bottom"/>
      <w:spacing w:before="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A53A5F"/>
    <w:pPr>
      <w:spacing w:before="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A53A5F"/>
    <w:pPr>
      <w:spacing w:before="0"/>
    </w:pPr>
    <w:rPr>
      <w:i/>
      <w:iCs/>
    </w:rPr>
  </w:style>
  <w:style w:type="character" w:customStyle="1" w:styleId="HTMLAddressChar">
    <w:name w:val="HTML Address Char"/>
    <w:basedOn w:val="DefaultParagraphFont"/>
    <w:link w:val="HTMLAddress"/>
    <w:uiPriority w:val="99"/>
    <w:semiHidden/>
    <w:rsid w:val="00A53A5F"/>
    <w:rPr>
      <w:rFonts w:ascii="Arial" w:hAnsi="Arial"/>
      <w:i/>
      <w:iCs/>
      <w:sz w:val="22"/>
      <w:lang w:val="en-AU"/>
    </w:rPr>
  </w:style>
  <w:style w:type="paragraph" w:styleId="HTMLPreformatted">
    <w:name w:val="HTML Preformatted"/>
    <w:basedOn w:val="Normal"/>
    <w:link w:val="HTMLPreformattedChar"/>
    <w:uiPriority w:val="99"/>
    <w:semiHidden/>
    <w:unhideWhenUsed/>
    <w:rsid w:val="00A53A5F"/>
    <w:pPr>
      <w:spacing w:before="0"/>
    </w:pPr>
    <w:rPr>
      <w:rFonts w:ascii="Consolas" w:hAnsi="Consolas"/>
    </w:rPr>
  </w:style>
  <w:style w:type="character" w:customStyle="1" w:styleId="HTMLPreformattedChar">
    <w:name w:val="HTML Preformatted Char"/>
    <w:basedOn w:val="DefaultParagraphFont"/>
    <w:link w:val="HTMLPreformatted"/>
    <w:uiPriority w:val="99"/>
    <w:semiHidden/>
    <w:rsid w:val="00A53A5F"/>
    <w:rPr>
      <w:rFonts w:ascii="Consolas" w:hAnsi="Consolas"/>
      <w:sz w:val="22"/>
      <w:lang w:val="en-AU"/>
    </w:rPr>
  </w:style>
  <w:style w:type="paragraph" w:styleId="Index1">
    <w:name w:val="index 1"/>
    <w:basedOn w:val="Normal"/>
    <w:next w:val="Normal"/>
    <w:autoRedefine/>
    <w:uiPriority w:val="99"/>
    <w:semiHidden/>
    <w:unhideWhenUsed/>
    <w:rsid w:val="00A53A5F"/>
    <w:pPr>
      <w:spacing w:before="0"/>
      <w:ind w:left="220" w:hanging="220"/>
    </w:pPr>
  </w:style>
  <w:style w:type="paragraph" w:styleId="Index2">
    <w:name w:val="index 2"/>
    <w:basedOn w:val="Normal"/>
    <w:next w:val="Normal"/>
    <w:autoRedefine/>
    <w:uiPriority w:val="99"/>
    <w:semiHidden/>
    <w:unhideWhenUsed/>
    <w:rsid w:val="00A53A5F"/>
    <w:pPr>
      <w:spacing w:before="0"/>
      <w:ind w:left="440" w:hanging="220"/>
    </w:pPr>
  </w:style>
  <w:style w:type="paragraph" w:styleId="Index3">
    <w:name w:val="index 3"/>
    <w:basedOn w:val="Normal"/>
    <w:next w:val="Normal"/>
    <w:autoRedefine/>
    <w:uiPriority w:val="99"/>
    <w:semiHidden/>
    <w:unhideWhenUsed/>
    <w:rsid w:val="00A53A5F"/>
    <w:pPr>
      <w:spacing w:before="0"/>
      <w:ind w:left="660" w:hanging="220"/>
    </w:pPr>
  </w:style>
  <w:style w:type="paragraph" w:styleId="Index4">
    <w:name w:val="index 4"/>
    <w:basedOn w:val="Normal"/>
    <w:next w:val="Normal"/>
    <w:autoRedefine/>
    <w:uiPriority w:val="99"/>
    <w:semiHidden/>
    <w:unhideWhenUsed/>
    <w:rsid w:val="00A53A5F"/>
    <w:pPr>
      <w:spacing w:before="0"/>
      <w:ind w:left="880" w:hanging="220"/>
    </w:pPr>
  </w:style>
  <w:style w:type="paragraph" w:styleId="Index5">
    <w:name w:val="index 5"/>
    <w:basedOn w:val="Normal"/>
    <w:next w:val="Normal"/>
    <w:autoRedefine/>
    <w:uiPriority w:val="99"/>
    <w:semiHidden/>
    <w:unhideWhenUsed/>
    <w:rsid w:val="00A53A5F"/>
    <w:pPr>
      <w:spacing w:before="0"/>
      <w:ind w:left="1100" w:hanging="220"/>
    </w:pPr>
  </w:style>
  <w:style w:type="paragraph" w:styleId="Index6">
    <w:name w:val="index 6"/>
    <w:basedOn w:val="Normal"/>
    <w:next w:val="Normal"/>
    <w:autoRedefine/>
    <w:uiPriority w:val="99"/>
    <w:semiHidden/>
    <w:unhideWhenUsed/>
    <w:rsid w:val="00A53A5F"/>
    <w:pPr>
      <w:spacing w:before="0"/>
      <w:ind w:left="1320" w:hanging="220"/>
    </w:pPr>
  </w:style>
  <w:style w:type="paragraph" w:styleId="Index7">
    <w:name w:val="index 7"/>
    <w:basedOn w:val="Normal"/>
    <w:next w:val="Normal"/>
    <w:autoRedefine/>
    <w:uiPriority w:val="99"/>
    <w:semiHidden/>
    <w:unhideWhenUsed/>
    <w:rsid w:val="00A53A5F"/>
    <w:pPr>
      <w:spacing w:before="0"/>
      <w:ind w:left="1540" w:hanging="220"/>
    </w:pPr>
  </w:style>
  <w:style w:type="paragraph" w:styleId="Index8">
    <w:name w:val="index 8"/>
    <w:basedOn w:val="Normal"/>
    <w:next w:val="Normal"/>
    <w:autoRedefine/>
    <w:uiPriority w:val="99"/>
    <w:semiHidden/>
    <w:unhideWhenUsed/>
    <w:rsid w:val="00A53A5F"/>
    <w:pPr>
      <w:spacing w:before="0"/>
      <w:ind w:left="1760" w:hanging="220"/>
    </w:pPr>
  </w:style>
  <w:style w:type="paragraph" w:styleId="Index9">
    <w:name w:val="index 9"/>
    <w:basedOn w:val="Normal"/>
    <w:next w:val="Normal"/>
    <w:autoRedefine/>
    <w:uiPriority w:val="99"/>
    <w:semiHidden/>
    <w:unhideWhenUsed/>
    <w:rsid w:val="00A53A5F"/>
    <w:pPr>
      <w:spacing w:before="0"/>
      <w:ind w:left="1980" w:hanging="220"/>
    </w:pPr>
  </w:style>
  <w:style w:type="paragraph" w:styleId="IndexHeading">
    <w:name w:val="index heading"/>
    <w:basedOn w:val="Normal"/>
    <w:next w:val="Index1"/>
    <w:uiPriority w:val="99"/>
    <w:semiHidden/>
    <w:unhideWhenUsed/>
    <w:rsid w:val="00A53A5F"/>
    <w:rPr>
      <w:rFonts w:asciiTheme="majorHAnsi" w:eastAsiaTheme="majorEastAsia" w:hAnsiTheme="majorHAnsi" w:cstheme="majorBidi"/>
      <w:b/>
      <w:bCs/>
    </w:rPr>
  </w:style>
  <w:style w:type="paragraph" w:styleId="List">
    <w:name w:val="List"/>
    <w:basedOn w:val="Normal"/>
    <w:uiPriority w:val="99"/>
    <w:semiHidden/>
    <w:unhideWhenUsed/>
    <w:rsid w:val="00A53A5F"/>
    <w:pPr>
      <w:ind w:left="360" w:hanging="360"/>
      <w:contextualSpacing/>
    </w:pPr>
  </w:style>
  <w:style w:type="paragraph" w:styleId="List2">
    <w:name w:val="List 2"/>
    <w:basedOn w:val="Normal"/>
    <w:uiPriority w:val="99"/>
    <w:semiHidden/>
    <w:unhideWhenUsed/>
    <w:rsid w:val="00A53A5F"/>
    <w:pPr>
      <w:ind w:left="720" w:hanging="360"/>
      <w:contextualSpacing/>
    </w:pPr>
  </w:style>
  <w:style w:type="paragraph" w:styleId="List3">
    <w:name w:val="List 3"/>
    <w:basedOn w:val="Normal"/>
    <w:uiPriority w:val="99"/>
    <w:semiHidden/>
    <w:unhideWhenUsed/>
    <w:rsid w:val="00A53A5F"/>
    <w:pPr>
      <w:ind w:left="1080" w:hanging="360"/>
      <w:contextualSpacing/>
    </w:pPr>
  </w:style>
  <w:style w:type="paragraph" w:styleId="List4">
    <w:name w:val="List 4"/>
    <w:basedOn w:val="Normal"/>
    <w:uiPriority w:val="99"/>
    <w:semiHidden/>
    <w:unhideWhenUsed/>
    <w:rsid w:val="00A53A5F"/>
    <w:pPr>
      <w:ind w:left="1440" w:hanging="360"/>
      <w:contextualSpacing/>
    </w:pPr>
  </w:style>
  <w:style w:type="paragraph" w:styleId="List5">
    <w:name w:val="List 5"/>
    <w:basedOn w:val="Normal"/>
    <w:uiPriority w:val="99"/>
    <w:semiHidden/>
    <w:unhideWhenUsed/>
    <w:rsid w:val="00A53A5F"/>
    <w:pPr>
      <w:ind w:left="1800" w:hanging="360"/>
      <w:contextualSpacing/>
    </w:pPr>
  </w:style>
  <w:style w:type="paragraph" w:styleId="ListContinue">
    <w:name w:val="List Continue"/>
    <w:basedOn w:val="Normal"/>
    <w:uiPriority w:val="99"/>
    <w:semiHidden/>
    <w:unhideWhenUsed/>
    <w:rsid w:val="00A53A5F"/>
    <w:pPr>
      <w:ind w:left="360"/>
      <w:contextualSpacing/>
    </w:pPr>
  </w:style>
  <w:style w:type="paragraph" w:styleId="ListContinue2">
    <w:name w:val="List Continue 2"/>
    <w:basedOn w:val="Normal"/>
    <w:uiPriority w:val="99"/>
    <w:semiHidden/>
    <w:unhideWhenUsed/>
    <w:rsid w:val="00A53A5F"/>
    <w:pPr>
      <w:ind w:left="720"/>
      <w:contextualSpacing/>
    </w:pPr>
  </w:style>
  <w:style w:type="paragraph" w:styleId="ListContinue3">
    <w:name w:val="List Continue 3"/>
    <w:basedOn w:val="Normal"/>
    <w:uiPriority w:val="99"/>
    <w:semiHidden/>
    <w:unhideWhenUsed/>
    <w:rsid w:val="00A53A5F"/>
    <w:pPr>
      <w:ind w:left="1080"/>
      <w:contextualSpacing/>
    </w:pPr>
  </w:style>
  <w:style w:type="paragraph" w:styleId="ListContinue4">
    <w:name w:val="List Continue 4"/>
    <w:basedOn w:val="Normal"/>
    <w:uiPriority w:val="99"/>
    <w:semiHidden/>
    <w:unhideWhenUsed/>
    <w:rsid w:val="00A53A5F"/>
    <w:pPr>
      <w:ind w:left="1440"/>
      <w:contextualSpacing/>
    </w:pPr>
  </w:style>
  <w:style w:type="paragraph" w:styleId="ListContinue5">
    <w:name w:val="List Continue 5"/>
    <w:basedOn w:val="Normal"/>
    <w:uiPriority w:val="99"/>
    <w:semiHidden/>
    <w:unhideWhenUsed/>
    <w:rsid w:val="00A53A5F"/>
    <w:pPr>
      <w:ind w:left="1800"/>
      <w:contextualSpacing/>
    </w:pPr>
  </w:style>
  <w:style w:type="paragraph" w:styleId="ListNumber">
    <w:name w:val="List Number"/>
    <w:basedOn w:val="BodyText"/>
    <w:uiPriority w:val="99"/>
    <w:unhideWhenUsed/>
    <w:qFormat/>
    <w:rsid w:val="00A53A5F"/>
    <w:pPr>
      <w:numPr>
        <w:numId w:val="10"/>
      </w:numPr>
    </w:pPr>
  </w:style>
  <w:style w:type="paragraph" w:styleId="ListNumber2">
    <w:name w:val="List Number 2"/>
    <w:basedOn w:val="ListNumber"/>
    <w:uiPriority w:val="99"/>
    <w:unhideWhenUsed/>
    <w:qFormat/>
    <w:rsid w:val="00A53A5F"/>
    <w:pPr>
      <w:numPr>
        <w:ilvl w:val="1"/>
      </w:numPr>
      <w:tabs>
        <w:tab w:val="left" w:pos="1080"/>
      </w:tabs>
    </w:pPr>
  </w:style>
  <w:style w:type="paragraph" w:styleId="ListNumber3">
    <w:name w:val="List Number 3"/>
    <w:basedOn w:val="ListNumber2"/>
    <w:uiPriority w:val="99"/>
    <w:unhideWhenUsed/>
    <w:rsid w:val="00A53A5F"/>
    <w:pPr>
      <w:numPr>
        <w:ilvl w:val="2"/>
      </w:numPr>
    </w:pPr>
  </w:style>
  <w:style w:type="paragraph" w:styleId="ListNumber4">
    <w:name w:val="List Number 4"/>
    <w:basedOn w:val="Normal"/>
    <w:uiPriority w:val="99"/>
    <w:unhideWhenUsed/>
    <w:rsid w:val="00A53A5F"/>
    <w:pPr>
      <w:numPr>
        <w:ilvl w:val="3"/>
        <w:numId w:val="10"/>
      </w:numPr>
      <w:contextualSpacing/>
    </w:pPr>
  </w:style>
  <w:style w:type="paragraph" w:styleId="ListNumber5">
    <w:name w:val="List Number 5"/>
    <w:basedOn w:val="Normal"/>
    <w:uiPriority w:val="99"/>
    <w:semiHidden/>
    <w:unhideWhenUsed/>
    <w:rsid w:val="00A53A5F"/>
    <w:pPr>
      <w:numPr>
        <w:numId w:val="11"/>
      </w:numPr>
      <w:contextualSpacing/>
    </w:pPr>
  </w:style>
  <w:style w:type="paragraph" w:styleId="MacroText">
    <w:name w:val="macro"/>
    <w:link w:val="MacroTextChar"/>
    <w:uiPriority w:val="99"/>
    <w:semiHidden/>
    <w:unhideWhenUsed/>
    <w:rsid w:val="00A53A5F"/>
    <w:pPr>
      <w:tabs>
        <w:tab w:val="left" w:pos="480"/>
        <w:tab w:val="left" w:pos="960"/>
        <w:tab w:val="left" w:pos="1440"/>
        <w:tab w:val="left" w:pos="1920"/>
        <w:tab w:val="left" w:pos="2400"/>
        <w:tab w:val="left" w:pos="2880"/>
        <w:tab w:val="left" w:pos="3360"/>
        <w:tab w:val="left" w:pos="3840"/>
        <w:tab w:val="left" w:pos="4320"/>
      </w:tabs>
      <w:spacing w:after="0"/>
      <w:ind w:right="2"/>
    </w:pPr>
    <w:rPr>
      <w:rFonts w:ascii="Consolas" w:eastAsia="Times New Roman" w:hAnsi="Consolas" w:cs="Times New Roman"/>
    </w:rPr>
  </w:style>
  <w:style w:type="character" w:customStyle="1" w:styleId="MacroTextChar">
    <w:name w:val="Macro Text Char"/>
    <w:basedOn w:val="DefaultParagraphFont"/>
    <w:link w:val="MacroText"/>
    <w:uiPriority w:val="99"/>
    <w:semiHidden/>
    <w:rsid w:val="00A53A5F"/>
    <w:rPr>
      <w:rFonts w:ascii="Consolas" w:eastAsia="Times New Roman" w:hAnsi="Consolas" w:cs="Times New Roman"/>
    </w:rPr>
  </w:style>
  <w:style w:type="paragraph" w:styleId="MessageHeader">
    <w:name w:val="Message Header"/>
    <w:basedOn w:val="Normal"/>
    <w:link w:val="MessageHeaderChar"/>
    <w:uiPriority w:val="99"/>
    <w:semiHidden/>
    <w:unhideWhenUsed/>
    <w:rsid w:val="00A53A5F"/>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A53A5F"/>
    <w:rPr>
      <w:rFonts w:asciiTheme="majorHAnsi" w:eastAsiaTheme="majorEastAsia" w:hAnsiTheme="majorHAnsi" w:cstheme="majorBidi"/>
      <w:sz w:val="24"/>
      <w:shd w:val="pct20" w:color="auto" w:fill="auto"/>
      <w:lang w:val="en-AU"/>
    </w:rPr>
  </w:style>
  <w:style w:type="paragraph" w:styleId="NormalWeb">
    <w:name w:val="Normal (Web)"/>
    <w:basedOn w:val="Normal"/>
    <w:uiPriority w:val="99"/>
    <w:semiHidden/>
    <w:unhideWhenUsed/>
    <w:rsid w:val="00A53A5F"/>
    <w:rPr>
      <w:rFonts w:ascii="Times New Roman" w:hAnsi="Times New Roman"/>
      <w:sz w:val="24"/>
    </w:rPr>
  </w:style>
  <w:style w:type="paragraph" w:styleId="NormalIndent">
    <w:name w:val="Normal Indent"/>
    <w:basedOn w:val="Normal"/>
    <w:uiPriority w:val="99"/>
    <w:semiHidden/>
    <w:unhideWhenUsed/>
    <w:rsid w:val="00A53A5F"/>
    <w:pPr>
      <w:ind w:left="720"/>
    </w:pPr>
  </w:style>
  <w:style w:type="paragraph" w:styleId="NoteHeading">
    <w:name w:val="Note Heading"/>
    <w:basedOn w:val="Normal"/>
    <w:next w:val="Normal"/>
    <w:link w:val="NoteHeadingChar"/>
    <w:uiPriority w:val="99"/>
    <w:semiHidden/>
    <w:unhideWhenUsed/>
    <w:rsid w:val="00A53A5F"/>
    <w:pPr>
      <w:spacing w:before="0"/>
    </w:pPr>
  </w:style>
  <w:style w:type="character" w:customStyle="1" w:styleId="NoteHeadingChar">
    <w:name w:val="Note Heading Char"/>
    <w:basedOn w:val="DefaultParagraphFont"/>
    <w:link w:val="NoteHeading"/>
    <w:uiPriority w:val="99"/>
    <w:semiHidden/>
    <w:rsid w:val="00A53A5F"/>
    <w:rPr>
      <w:rFonts w:ascii="Arial" w:hAnsi="Arial"/>
      <w:sz w:val="22"/>
      <w:lang w:val="en-AU"/>
    </w:rPr>
  </w:style>
  <w:style w:type="paragraph" w:styleId="PlainText">
    <w:name w:val="Plain Text"/>
    <w:basedOn w:val="Normal"/>
    <w:link w:val="PlainTextChar"/>
    <w:uiPriority w:val="99"/>
    <w:semiHidden/>
    <w:unhideWhenUsed/>
    <w:rsid w:val="00A53A5F"/>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A53A5F"/>
    <w:rPr>
      <w:rFonts w:ascii="Consolas" w:hAnsi="Consolas"/>
      <w:sz w:val="21"/>
      <w:szCs w:val="21"/>
      <w:lang w:val="en-AU"/>
    </w:rPr>
  </w:style>
  <w:style w:type="paragraph" w:styleId="Salutation">
    <w:name w:val="Salutation"/>
    <w:basedOn w:val="BodyText"/>
    <w:next w:val="BodyText"/>
    <w:link w:val="SalutationChar"/>
    <w:uiPriority w:val="99"/>
    <w:unhideWhenUsed/>
    <w:rsid w:val="00A53A5F"/>
    <w:pPr>
      <w:keepNext/>
      <w:keepLines/>
      <w:spacing w:before="0"/>
    </w:pPr>
    <w:rPr>
      <w:b/>
      <w:color w:val="3C533C" w:themeColor="accent1"/>
      <w:szCs w:val="22"/>
    </w:rPr>
  </w:style>
  <w:style w:type="character" w:customStyle="1" w:styleId="SalutationChar">
    <w:name w:val="Salutation Char"/>
    <w:basedOn w:val="DefaultParagraphFont"/>
    <w:link w:val="Salutation"/>
    <w:uiPriority w:val="99"/>
    <w:rsid w:val="00A53A5F"/>
    <w:rPr>
      <w:rFonts w:ascii="Arial" w:hAnsi="Arial"/>
      <w:b/>
      <w:color w:val="3C533C" w:themeColor="accent1"/>
      <w:sz w:val="22"/>
      <w:szCs w:val="22"/>
      <w:lang w:val="en-AU"/>
    </w:rPr>
  </w:style>
  <w:style w:type="paragraph" w:styleId="Signature">
    <w:name w:val="Signature"/>
    <w:basedOn w:val="Normal"/>
    <w:link w:val="SignatureChar"/>
    <w:uiPriority w:val="99"/>
    <w:semiHidden/>
    <w:unhideWhenUsed/>
    <w:rsid w:val="00A53A5F"/>
    <w:pPr>
      <w:spacing w:before="0"/>
      <w:ind w:left="4320"/>
    </w:pPr>
  </w:style>
  <w:style w:type="character" w:customStyle="1" w:styleId="SignatureChar">
    <w:name w:val="Signature Char"/>
    <w:basedOn w:val="DefaultParagraphFont"/>
    <w:link w:val="Signature"/>
    <w:uiPriority w:val="99"/>
    <w:semiHidden/>
    <w:rsid w:val="00A53A5F"/>
    <w:rPr>
      <w:rFonts w:ascii="Arial" w:hAnsi="Arial"/>
      <w:sz w:val="22"/>
      <w:lang w:val="en-AU"/>
    </w:rPr>
  </w:style>
  <w:style w:type="paragraph" w:styleId="TableofAuthorities">
    <w:name w:val="table of authorities"/>
    <w:basedOn w:val="Normal"/>
    <w:next w:val="Normal"/>
    <w:uiPriority w:val="99"/>
    <w:semiHidden/>
    <w:unhideWhenUsed/>
    <w:rsid w:val="00A53A5F"/>
    <w:pPr>
      <w:ind w:left="220" w:hanging="220"/>
    </w:pPr>
  </w:style>
  <w:style w:type="paragraph" w:styleId="TOAHeading">
    <w:name w:val="toa heading"/>
    <w:basedOn w:val="Normal"/>
    <w:next w:val="Normal"/>
    <w:uiPriority w:val="99"/>
    <w:semiHidden/>
    <w:unhideWhenUsed/>
    <w:rsid w:val="00A53A5F"/>
    <w:rPr>
      <w:rFonts w:asciiTheme="majorHAnsi" w:eastAsiaTheme="majorEastAsia" w:hAnsiTheme="majorHAnsi" w:cstheme="majorBidi"/>
      <w:b/>
      <w:bCs/>
      <w:sz w:val="24"/>
    </w:rPr>
  </w:style>
  <w:style w:type="paragraph" w:styleId="TOC5">
    <w:name w:val="toc 5"/>
    <w:basedOn w:val="TOC2"/>
    <w:next w:val="Normal"/>
    <w:autoRedefine/>
    <w:uiPriority w:val="39"/>
    <w:unhideWhenUsed/>
    <w:rsid w:val="00A53A5F"/>
  </w:style>
  <w:style w:type="paragraph" w:styleId="TOC6">
    <w:name w:val="toc 6"/>
    <w:basedOn w:val="Normal"/>
    <w:next w:val="Normal"/>
    <w:autoRedefine/>
    <w:uiPriority w:val="39"/>
    <w:unhideWhenUsed/>
    <w:rsid w:val="00A53A5F"/>
    <w:pPr>
      <w:spacing w:after="100"/>
      <w:ind w:left="1100"/>
    </w:pPr>
  </w:style>
  <w:style w:type="paragraph" w:styleId="TOC7">
    <w:name w:val="toc 7"/>
    <w:basedOn w:val="Normal"/>
    <w:next w:val="Normal"/>
    <w:autoRedefine/>
    <w:uiPriority w:val="39"/>
    <w:unhideWhenUsed/>
    <w:rsid w:val="00A53A5F"/>
    <w:pPr>
      <w:spacing w:after="100"/>
      <w:ind w:left="1320"/>
    </w:pPr>
  </w:style>
  <w:style w:type="paragraph" w:styleId="TOC9">
    <w:name w:val="toc 9"/>
    <w:basedOn w:val="Normal"/>
    <w:next w:val="Normal"/>
    <w:autoRedefine/>
    <w:uiPriority w:val="39"/>
    <w:unhideWhenUsed/>
    <w:rsid w:val="00A53A5F"/>
    <w:pPr>
      <w:spacing w:after="100"/>
      <w:ind w:left="1760"/>
    </w:pPr>
  </w:style>
  <w:style w:type="paragraph" w:styleId="TOCHeading">
    <w:name w:val="TOC Heading"/>
    <w:basedOn w:val="Heading1NoNumber"/>
    <w:next w:val="Normal"/>
    <w:uiPriority w:val="39"/>
    <w:unhideWhenUsed/>
    <w:rsid w:val="00A53A5F"/>
  </w:style>
  <w:style w:type="paragraph" w:customStyle="1" w:styleId="CoverTitle">
    <w:name w:val="Cover Title"/>
    <w:basedOn w:val="BodyText"/>
    <w:link w:val="CoverTitleChar"/>
    <w:rsid w:val="00A53A5F"/>
    <w:pPr>
      <w:spacing w:before="3360"/>
      <w:ind w:left="-180" w:right="-274"/>
    </w:pPr>
    <w:rPr>
      <w:rFonts w:cs="Calibri"/>
      <w:b/>
      <w:color w:val="3C533C" w:themeColor="accent1"/>
      <w:sz w:val="56"/>
      <w:szCs w:val="60"/>
    </w:rPr>
  </w:style>
  <w:style w:type="character" w:customStyle="1" w:styleId="CoverTitleChar">
    <w:name w:val="Cover Title Char"/>
    <w:basedOn w:val="DefaultParagraphFont"/>
    <w:link w:val="CoverTitle"/>
    <w:rsid w:val="00A53A5F"/>
    <w:rPr>
      <w:rFonts w:ascii="Arial" w:hAnsi="Arial" w:cs="Calibri"/>
      <w:b/>
      <w:color w:val="3C533C" w:themeColor="accent1"/>
      <w:sz w:val="56"/>
      <w:szCs w:val="60"/>
      <w:lang w:val="en-AU"/>
    </w:rPr>
  </w:style>
  <w:style w:type="character" w:customStyle="1" w:styleId="TOC1Char">
    <w:name w:val="TOC 1 Char"/>
    <w:basedOn w:val="DefaultParagraphFont"/>
    <w:link w:val="TOC1"/>
    <w:uiPriority w:val="39"/>
    <w:rsid w:val="00A53A5F"/>
    <w:rPr>
      <w:rFonts w:ascii="Arial" w:hAnsi="Arial"/>
      <w:b/>
      <w:noProof/>
      <w:sz w:val="22"/>
      <w:szCs w:val="22"/>
      <w:lang w:val="en-AU"/>
    </w:rPr>
  </w:style>
  <w:style w:type="table" w:customStyle="1" w:styleId="SLROption2">
    <w:name w:val="SLR Option 2"/>
    <w:basedOn w:val="TableNormal"/>
    <w:uiPriority w:val="99"/>
    <w:rsid w:val="00A53A5F"/>
    <w:pPr>
      <w:spacing w:after="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cPr>
      <w:shd w:val="clear" w:color="auto" w:fill="auto"/>
    </w:tcPr>
    <w:tblStylePr w:type="firstRow">
      <w:pPr>
        <w:jc w:val="center"/>
      </w:pPr>
      <w:rPr>
        <w:rFonts w:ascii="Figtree" w:hAnsi="Figtree"/>
        <w:b w:val="0"/>
        <w:color w:val="FFFFFF" w:themeColor="background1"/>
        <w:sz w:val="18"/>
      </w:rPr>
      <w:tblPr/>
      <w:trPr>
        <w:tblHeader/>
      </w:trPr>
      <w:tcPr>
        <w:tcBorders>
          <w:top w:val="single" w:sz="4" w:space="0" w:color="auto"/>
          <w:left w:val="single" w:sz="4" w:space="0" w:color="auto"/>
          <w:bottom w:val="single" w:sz="4" w:space="0" w:color="FFFFFF" w:themeColor="background1"/>
          <w:right w:val="single" w:sz="4" w:space="0" w:color="auto"/>
          <w:insideH w:val="single" w:sz="4" w:space="0" w:color="FFFFFF" w:themeColor="background1"/>
          <w:insideV w:val="single" w:sz="4" w:space="0" w:color="FFFFFF" w:themeColor="background1"/>
        </w:tcBorders>
        <w:shd w:val="clear" w:color="auto" w:fill="3C533C"/>
      </w:tcPr>
    </w:tblStylePr>
    <w:tblStylePr w:type="lastRow">
      <w:rPr>
        <w:rFonts w:ascii="Figtree" w:hAnsi="Figtree"/>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paragraph" w:customStyle="1" w:styleId="CoverClientName">
    <w:name w:val="Cover Client Name"/>
    <w:basedOn w:val="CoverBody"/>
    <w:next w:val="CoverBody"/>
    <w:rsid w:val="00A53A5F"/>
    <w:rPr>
      <w:b/>
      <w:color w:val="41434C"/>
      <w:sz w:val="32"/>
    </w:rPr>
  </w:style>
  <w:style w:type="paragraph" w:customStyle="1" w:styleId="CoverBody">
    <w:name w:val="Cover Body"/>
    <w:basedOn w:val="BodyText"/>
    <w:rsid w:val="00A53A5F"/>
    <w:pPr>
      <w:ind w:left="-180"/>
      <w:contextualSpacing/>
    </w:pPr>
  </w:style>
  <w:style w:type="paragraph" w:customStyle="1" w:styleId="CoverSubtitleXref">
    <w:name w:val="Cover Subtitle Xref"/>
    <w:basedOn w:val="BodyText"/>
    <w:next w:val="CoverBody"/>
    <w:rsid w:val="00A53A5F"/>
    <w:pPr>
      <w:spacing w:before="0" w:after="240"/>
    </w:pPr>
    <w:rPr>
      <w:rFonts w:asciiTheme="minorHAnsi" w:hAnsiTheme="minorHAnsi"/>
      <w:b/>
      <w:sz w:val="24"/>
    </w:rPr>
  </w:style>
  <w:style w:type="table" w:styleId="TableGridLight">
    <w:name w:val="Grid Table Light"/>
    <w:basedOn w:val="TableNormal"/>
    <w:uiPriority w:val="40"/>
    <w:rsid w:val="00A53A5F"/>
    <w:pPr>
      <w:spacing w:after="0"/>
    </w:pPr>
    <w:rPr>
      <w:rFonts w:ascii="Times New Roman" w:eastAsia="Times New Roma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Text"/>
    <w:link w:val="TableTextChar"/>
    <w:qFormat/>
    <w:rsid w:val="00A53A5F"/>
    <w:pPr>
      <w:spacing w:before="60" w:after="60"/>
    </w:pPr>
    <w:rPr>
      <w:sz w:val="20"/>
    </w:rPr>
  </w:style>
  <w:style w:type="paragraph" w:customStyle="1" w:styleId="CoverDate">
    <w:name w:val="Cover Date"/>
    <w:basedOn w:val="CoverBody"/>
    <w:next w:val="CoverBody"/>
    <w:rsid w:val="00A53A5F"/>
    <w:pPr>
      <w:spacing w:before="240" w:after="240"/>
    </w:pPr>
    <w:rPr>
      <w:color w:val="1E1E1E" w:themeColor="text1"/>
    </w:rPr>
  </w:style>
  <w:style w:type="paragraph" w:customStyle="1" w:styleId="CoverSubtitle">
    <w:name w:val="Cover Subtitle"/>
    <w:basedOn w:val="CoverTitle"/>
    <w:rsid w:val="00A53A5F"/>
    <w:pPr>
      <w:spacing w:before="240" w:after="360"/>
    </w:pPr>
    <w:rPr>
      <w:color w:val="667545" w:themeColor="accent3"/>
      <w:sz w:val="36"/>
      <w:szCs w:val="56"/>
    </w:rPr>
  </w:style>
  <w:style w:type="paragraph" w:customStyle="1" w:styleId="CoverProjectNumber">
    <w:name w:val="Cover Project Number"/>
    <w:basedOn w:val="CoverBody"/>
    <w:rsid w:val="00A53A5F"/>
    <w:pPr>
      <w:spacing w:before="0"/>
      <w:contextualSpacing w:val="0"/>
    </w:pPr>
    <w:rPr>
      <w:rFonts w:cs="Calibri"/>
    </w:rPr>
  </w:style>
  <w:style w:type="paragraph" w:customStyle="1" w:styleId="SLRSignature">
    <w:name w:val="SLR Signature"/>
    <w:basedOn w:val="BodyText"/>
    <w:next w:val="SLRSignatureDetails"/>
    <w:rsid w:val="00A53A5F"/>
    <w:pPr>
      <w:spacing w:before="0" w:after="0"/>
      <w:contextualSpacing/>
    </w:pPr>
    <w:rPr>
      <w:b/>
      <w:bCs/>
      <w:color w:val="3C533C"/>
    </w:rPr>
  </w:style>
  <w:style w:type="paragraph" w:customStyle="1" w:styleId="SLRSignatureDetails">
    <w:name w:val="SLR Signature Details"/>
    <w:basedOn w:val="BodyText"/>
    <w:rsid w:val="00A53A5F"/>
    <w:pPr>
      <w:spacing w:before="0"/>
      <w:contextualSpacing/>
    </w:pPr>
    <w:rPr>
      <w:sz w:val="20"/>
    </w:rPr>
  </w:style>
  <w:style w:type="character" w:customStyle="1" w:styleId="TableofFiguresChar">
    <w:name w:val="Table of Figures Char"/>
    <w:basedOn w:val="DefaultParagraphFont"/>
    <w:link w:val="TableofFigures"/>
    <w:uiPriority w:val="99"/>
    <w:rsid w:val="00A53A5F"/>
    <w:rPr>
      <w:rFonts w:ascii="Arial" w:eastAsiaTheme="majorEastAsia" w:hAnsi="Arial"/>
      <w:noProof/>
      <w:sz w:val="22"/>
      <w:lang w:val="en-AU"/>
    </w:rPr>
  </w:style>
  <w:style w:type="paragraph" w:customStyle="1" w:styleId="TableBullet">
    <w:name w:val="Table Bullet"/>
    <w:basedOn w:val="TableText"/>
    <w:qFormat/>
    <w:rsid w:val="00A53A5F"/>
    <w:pPr>
      <w:numPr>
        <w:numId w:val="12"/>
      </w:numPr>
    </w:pPr>
    <w:rPr>
      <w:rFonts w:eastAsia="Times New Roman" w:cs="Times New Roman"/>
      <w:lang w:eastAsia="en-GB"/>
    </w:rPr>
  </w:style>
  <w:style w:type="paragraph" w:customStyle="1" w:styleId="TableNumber">
    <w:name w:val="Table Number"/>
    <w:basedOn w:val="TableText"/>
    <w:qFormat/>
    <w:rsid w:val="00A53A5F"/>
    <w:pPr>
      <w:numPr>
        <w:numId w:val="13"/>
      </w:numPr>
    </w:pPr>
  </w:style>
  <w:style w:type="paragraph" w:customStyle="1" w:styleId="CoverSLRName">
    <w:name w:val="Cover SLR Name"/>
    <w:basedOn w:val="BodyText"/>
    <w:next w:val="CoverBody"/>
    <w:qFormat/>
    <w:rsid w:val="00A53A5F"/>
    <w:pPr>
      <w:ind w:left="-180"/>
      <w:contextualSpacing/>
    </w:pPr>
    <w:rPr>
      <w:b/>
      <w:bCs/>
      <w:color w:val="3C533C"/>
      <w:sz w:val="24"/>
    </w:rPr>
  </w:style>
  <w:style w:type="paragraph" w:customStyle="1" w:styleId="CoverProjectXref">
    <w:name w:val="Cover Project Xref"/>
    <w:basedOn w:val="CoverProjectNumber"/>
    <w:rsid w:val="00A53A5F"/>
    <w:pPr>
      <w:ind w:left="0"/>
    </w:pPr>
  </w:style>
  <w:style w:type="paragraph" w:customStyle="1" w:styleId="Coverfooter">
    <w:name w:val="Cover footer"/>
    <w:basedOn w:val="Footer"/>
    <w:rsid w:val="00A53A5F"/>
    <w:pPr>
      <w:jc w:val="right"/>
    </w:pPr>
    <w:rPr>
      <w:noProof/>
    </w:rPr>
  </w:style>
  <w:style w:type="character" w:styleId="CommentReference">
    <w:name w:val="annotation reference"/>
    <w:basedOn w:val="DefaultParagraphFont"/>
    <w:unhideWhenUsed/>
    <w:rsid w:val="00A53A5F"/>
    <w:rPr>
      <w:sz w:val="16"/>
      <w:szCs w:val="16"/>
    </w:rPr>
  </w:style>
  <w:style w:type="paragraph" w:styleId="CommentText">
    <w:name w:val="annotation text"/>
    <w:basedOn w:val="Normal"/>
    <w:link w:val="CommentTextChar"/>
    <w:unhideWhenUsed/>
    <w:rsid w:val="00A53A5F"/>
  </w:style>
  <w:style w:type="character" w:customStyle="1" w:styleId="CommentTextChar">
    <w:name w:val="Comment Text Char"/>
    <w:basedOn w:val="DefaultParagraphFont"/>
    <w:link w:val="CommentText"/>
    <w:rsid w:val="00A53A5F"/>
    <w:rPr>
      <w:rFonts w:ascii="Arial" w:hAnsi="Arial"/>
      <w:sz w:val="22"/>
      <w:lang w:val="en-AU"/>
    </w:rPr>
  </w:style>
  <w:style w:type="paragraph" w:styleId="ListBullet5">
    <w:name w:val="List Bullet 5"/>
    <w:basedOn w:val="Normal"/>
    <w:uiPriority w:val="99"/>
    <w:semiHidden/>
    <w:unhideWhenUsed/>
    <w:rsid w:val="00A53A5F"/>
    <w:pPr>
      <w:numPr>
        <w:numId w:val="9"/>
      </w:numPr>
      <w:contextualSpacing/>
    </w:pPr>
  </w:style>
  <w:style w:type="paragraph" w:styleId="FootnoteText">
    <w:name w:val="footnote text"/>
    <w:aliases w:val="Footnote Text Char Char Char Char,Footnote Text Char Char Char,Footnote Text Char Char,RSK-FT,RSK-FT1,RSK-FT2,NZDF Footnote,Harestanes Ref,~FootnoteText,1,Char1,RSK-FT3,RSK-FT11,RSK-FT21,RSK-FT4,RSK-FT12,RSK-FT22,Footnote Text2, Char1"/>
    <w:basedOn w:val="BodyText"/>
    <w:link w:val="FootnoteTextChar"/>
    <w:unhideWhenUsed/>
    <w:qFormat/>
    <w:rsid w:val="00A53A5F"/>
    <w:pPr>
      <w:spacing w:before="60" w:after="60"/>
    </w:pPr>
    <w:rPr>
      <w:sz w:val="18"/>
    </w:rPr>
  </w:style>
  <w:style w:type="character" w:customStyle="1" w:styleId="FootnoteTextChar">
    <w:name w:val="Footnote Text Char"/>
    <w:aliases w:val="Footnote Text Char Char Char Char Char,Footnote Text Char Char Char Char1,Footnote Text Char Char Char1,RSK-FT Char,RSK-FT1 Char,RSK-FT2 Char,NZDF Footnote Char,Harestanes Ref Char,~FootnoteText Char,1 Char,Char1 Char,RSK-FT3 Char"/>
    <w:basedOn w:val="DefaultParagraphFont"/>
    <w:link w:val="FootnoteText"/>
    <w:rsid w:val="00A53A5F"/>
    <w:rPr>
      <w:rFonts w:ascii="Arial" w:hAnsi="Arial"/>
      <w:sz w:val="18"/>
      <w:lang w:val="en-AU"/>
    </w:rPr>
  </w:style>
  <w:style w:type="paragraph" w:customStyle="1" w:styleId="CoverDateXref">
    <w:name w:val="Cover Date Xref"/>
    <w:basedOn w:val="CoverDate"/>
    <w:rsid w:val="00A53A5F"/>
    <w:pPr>
      <w:ind w:left="0"/>
    </w:pPr>
  </w:style>
  <w:style w:type="paragraph" w:customStyle="1" w:styleId="CoverAddress">
    <w:name w:val="Cover Address"/>
    <w:basedOn w:val="CoverBody"/>
    <w:rsid w:val="00A53A5F"/>
    <w:pPr>
      <w:spacing w:before="0" w:after="0"/>
      <w:ind w:right="4259"/>
    </w:pPr>
  </w:style>
  <w:style w:type="paragraph" w:customStyle="1" w:styleId="BodyTextParagraphNumbered">
    <w:name w:val="Body Text Paragraph Numbered"/>
    <w:basedOn w:val="BodyText"/>
    <w:qFormat/>
    <w:rsid w:val="00A53A5F"/>
    <w:pPr>
      <w:numPr>
        <w:numId w:val="5"/>
      </w:numPr>
      <w:spacing w:before="0" w:after="360" w:line="360" w:lineRule="auto"/>
    </w:pPr>
  </w:style>
  <w:style w:type="character" w:styleId="UnresolvedMention">
    <w:name w:val="Unresolved Mention"/>
    <w:basedOn w:val="DefaultParagraphFont"/>
    <w:uiPriority w:val="99"/>
    <w:semiHidden/>
    <w:unhideWhenUsed/>
    <w:rsid w:val="00A53A5F"/>
    <w:rPr>
      <w:color w:val="605E5C"/>
      <w:shd w:val="clear" w:color="auto" w:fill="E1DFDD"/>
    </w:rPr>
  </w:style>
  <w:style w:type="table" w:customStyle="1" w:styleId="SLRTable">
    <w:name w:val="SLR Table"/>
    <w:basedOn w:val="TableNormal"/>
    <w:rsid w:val="00FE05CC"/>
    <w:pPr>
      <w:spacing w:before="0" w:after="0"/>
    </w:pPr>
    <w:rPr>
      <w:rFonts w:ascii="Calibri" w:eastAsia="Times New Roman" w:hAnsi="Calibri" w:cs="Times New Roman"/>
      <w:color w:val="667545" w:themeColor="accent3"/>
      <w:lang w:val="en-GB" w:eastAsia="en-GB"/>
    </w:rPr>
    <w:tblPr>
      <w:tblBorders>
        <w:top w:val="single" w:sz="8" w:space="0" w:color="263326" w:themeColor="accent4"/>
        <w:left w:val="single" w:sz="8" w:space="0" w:color="263326" w:themeColor="accent4"/>
        <w:bottom w:val="single" w:sz="8" w:space="0" w:color="263326" w:themeColor="accent4"/>
        <w:right w:val="single" w:sz="8" w:space="0" w:color="263326" w:themeColor="accent4"/>
        <w:insideH w:val="single" w:sz="8" w:space="0" w:color="263326" w:themeColor="accent4"/>
        <w:insideV w:val="single" w:sz="8" w:space="0" w:color="263326"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C0E17B" w:themeFill="accent6" w:themeFillShade="BF"/>
      </w:tcPr>
    </w:tblStylePr>
  </w:style>
  <w:style w:type="paragraph" w:styleId="ListParagraph">
    <w:name w:val="List Paragraph"/>
    <w:basedOn w:val="Normal"/>
    <w:uiPriority w:val="34"/>
    <w:qFormat/>
    <w:rsid w:val="00FE05CC"/>
    <w:pPr>
      <w:spacing w:before="0"/>
      <w:ind w:left="720"/>
      <w:contextualSpacing/>
      <w:jc w:val="both"/>
    </w:pPr>
    <w:rPr>
      <w:rFonts w:asciiTheme="majorHAnsi" w:eastAsia="Times New Roman" w:hAnsiTheme="majorHAnsi" w:cs="Times New Roman"/>
      <w:szCs w:val="24"/>
    </w:rPr>
  </w:style>
  <w:style w:type="character" w:customStyle="1" w:styleId="CaptionChar">
    <w:name w:val="Caption Char"/>
    <w:aliases w:val="Table Caption Char"/>
    <w:basedOn w:val="DefaultParagraphFont"/>
    <w:link w:val="Caption"/>
    <w:rsid w:val="00FE05CC"/>
    <w:rPr>
      <w:rFonts w:ascii="Arial" w:hAnsi="Arial"/>
      <w:b/>
      <w:sz w:val="22"/>
      <w:szCs w:val="22"/>
      <w:lang w:val="en-AU"/>
    </w:rPr>
  </w:style>
  <w:style w:type="paragraph" w:customStyle="1" w:styleId="SLRFooter">
    <w:name w:val="SLR Footer"/>
    <w:basedOn w:val="Normal"/>
    <w:link w:val="SLRFooterChar"/>
    <w:rsid w:val="00FE05CC"/>
    <w:pPr>
      <w:tabs>
        <w:tab w:val="right" w:pos="9356"/>
        <w:tab w:val="right" w:pos="9603"/>
      </w:tabs>
      <w:spacing w:before="0" w:line="276" w:lineRule="auto"/>
      <w:ind w:left="-851"/>
      <w:jc w:val="both"/>
    </w:pPr>
    <w:rPr>
      <w:rFonts w:asciiTheme="majorHAnsi" w:eastAsia="Times New Roman" w:hAnsiTheme="majorHAnsi" w:cs="Times New Roman"/>
      <w:color w:val="3C533C" w:themeColor="text2"/>
      <w:sz w:val="16"/>
      <w:szCs w:val="16"/>
    </w:rPr>
  </w:style>
  <w:style w:type="character" w:customStyle="1" w:styleId="SLRFooterChar">
    <w:name w:val="SLR Footer Char"/>
    <w:basedOn w:val="DefaultParagraphFont"/>
    <w:link w:val="SLRFooter"/>
    <w:rsid w:val="00FE05CC"/>
    <w:rPr>
      <w:rFonts w:asciiTheme="majorHAnsi" w:eastAsia="Times New Roman" w:hAnsiTheme="majorHAnsi" w:cs="Times New Roman"/>
      <w:color w:val="3C533C" w:themeColor="text2"/>
      <w:sz w:val="16"/>
      <w:szCs w:val="16"/>
      <w:lang w:val="en-GB"/>
    </w:rPr>
  </w:style>
  <w:style w:type="paragraph" w:customStyle="1" w:styleId="AppendixTitle">
    <w:name w:val="Appendix Title"/>
    <w:basedOn w:val="Normal"/>
    <w:link w:val="AppendixTitleChar"/>
    <w:qFormat/>
    <w:rsid w:val="00FE05CC"/>
    <w:pPr>
      <w:spacing w:before="0"/>
      <w:ind w:right="-1"/>
      <w:jc w:val="right"/>
    </w:pPr>
    <w:rPr>
      <w:rFonts w:asciiTheme="majorHAnsi" w:eastAsia="Times New Roman" w:hAnsiTheme="majorHAnsi" w:cs="Times New Roman"/>
      <w:sz w:val="36"/>
      <w:szCs w:val="36"/>
    </w:rPr>
  </w:style>
  <w:style w:type="character" w:customStyle="1" w:styleId="AppendixTitleChar">
    <w:name w:val="Appendix Title Char"/>
    <w:basedOn w:val="DefaultParagraphFont"/>
    <w:link w:val="AppendixTitle"/>
    <w:rsid w:val="00FE05CC"/>
    <w:rPr>
      <w:rFonts w:asciiTheme="majorHAnsi" w:eastAsia="Times New Roman" w:hAnsiTheme="majorHAnsi" w:cs="Times New Roman"/>
      <w:sz w:val="36"/>
      <w:szCs w:val="36"/>
      <w:lang w:val="en-GB"/>
    </w:rPr>
  </w:style>
  <w:style w:type="paragraph" w:styleId="NoSpacing">
    <w:name w:val="No Spacing"/>
    <w:link w:val="NoSpacingChar"/>
    <w:uiPriority w:val="1"/>
    <w:qFormat/>
    <w:rsid w:val="00FE05CC"/>
    <w:pPr>
      <w:spacing w:before="0" w:after="0"/>
    </w:pPr>
    <w:rPr>
      <w:rFonts w:asciiTheme="minorHAnsi" w:eastAsiaTheme="minorEastAsia" w:hAnsiTheme="minorHAnsi"/>
      <w:sz w:val="22"/>
      <w:szCs w:val="22"/>
      <w:lang w:eastAsia="ja-JP"/>
    </w:rPr>
  </w:style>
  <w:style w:type="character" w:customStyle="1" w:styleId="NoSpacingChar">
    <w:name w:val="No Spacing Char"/>
    <w:basedOn w:val="DefaultParagraphFont"/>
    <w:link w:val="NoSpacing"/>
    <w:uiPriority w:val="1"/>
    <w:rsid w:val="00FE05CC"/>
    <w:rPr>
      <w:rFonts w:asciiTheme="minorHAnsi" w:eastAsiaTheme="minorEastAsia" w:hAnsiTheme="minorHAnsi"/>
      <w:sz w:val="22"/>
      <w:szCs w:val="22"/>
      <w:lang w:eastAsia="ja-JP"/>
    </w:rPr>
  </w:style>
  <w:style w:type="character" w:customStyle="1" w:styleId="TableTextChar">
    <w:name w:val="Table Text Char"/>
    <w:basedOn w:val="DefaultParagraphFont"/>
    <w:link w:val="TableText"/>
    <w:rsid w:val="004934F6"/>
    <w:rPr>
      <w:rFonts w:ascii="Arial" w:hAnsi="Arial"/>
      <w:lang w:val="en-GB"/>
    </w:rPr>
  </w:style>
  <w:style w:type="character" w:customStyle="1" w:styleId="TableHeadingChar">
    <w:name w:val="Table Heading Char"/>
    <w:basedOn w:val="TableTextChar"/>
    <w:link w:val="TableHeading"/>
    <w:rsid w:val="004934F6"/>
    <w:rPr>
      <w:rFonts w:ascii="Arial" w:eastAsia="Calibri" w:hAnsi="Arial"/>
      <w:b/>
      <w:szCs w:val="22"/>
      <w:lang w:val="en-AU"/>
    </w:rPr>
  </w:style>
  <w:style w:type="paragraph" w:customStyle="1" w:styleId="Style1">
    <w:name w:val="Style1"/>
    <w:basedOn w:val="Heading2"/>
    <w:link w:val="Style1Char"/>
    <w:qFormat/>
    <w:rsid w:val="004934F6"/>
    <w:pPr>
      <w:tabs>
        <w:tab w:val="clear" w:pos="1008"/>
        <w:tab w:val="left" w:pos="851"/>
        <w:tab w:val="num" w:pos="3970"/>
      </w:tabs>
      <w:ind w:left="2495" w:right="-425" w:hanging="1644"/>
    </w:pPr>
    <w:rPr>
      <w:rFonts w:ascii="Calibri Light" w:eastAsia="Times New Roman" w:hAnsi="Calibri Light" w:cs="Arial"/>
      <w:bCs/>
      <w:iCs/>
      <w:color w:val="263326" w:themeColor="accent4"/>
      <w:sz w:val="30"/>
      <w:szCs w:val="30"/>
    </w:rPr>
  </w:style>
  <w:style w:type="character" w:customStyle="1" w:styleId="Style1Char">
    <w:name w:val="Style1 Char"/>
    <w:basedOn w:val="DefaultParagraphFont"/>
    <w:link w:val="Style1"/>
    <w:rsid w:val="004934F6"/>
    <w:rPr>
      <w:rFonts w:ascii="Calibri Light" w:eastAsia="Times New Roman" w:hAnsi="Calibri Light" w:cs="Arial"/>
      <w:b/>
      <w:bCs/>
      <w:iCs/>
      <w:color w:val="263326" w:themeColor="accent4"/>
      <w:sz w:val="30"/>
      <w:szCs w:val="30"/>
      <w:lang w:val="en-GB"/>
    </w:rPr>
  </w:style>
  <w:style w:type="paragraph" w:customStyle="1" w:styleId="AppendicesReference">
    <w:name w:val="Appendices Reference"/>
    <w:basedOn w:val="Normal"/>
    <w:link w:val="AppendicesReferenceChar"/>
    <w:qFormat/>
    <w:rsid w:val="00D56EDD"/>
    <w:pPr>
      <w:spacing w:before="0"/>
      <w:jc w:val="both"/>
    </w:pPr>
    <w:rPr>
      <w:rFonts w:asciiTheme="majorHAnsi" w:eastAsia="Times New Roman" w:hAnsiTheme="majorHAnsi" w:cs="Times New Roman"/>
      <w:szCs w:val="24"/>
    </w:rPr>
  </w:style>
  <w:style w:type="character" w:customStyle="1" w:styleId="AppendicesReferenceChar">
    <w:name w:val="Appendices Reference Char"/>
    <w:basedOn w:val="DefaultParagraphFont"/>
    <w:link w:val="AppendicesReference"/>
    <w:rsid w:val="00D56EDD"/>
    <w:rPr>
      <w:rFonts w:asciiTheme="majorHAnsi" w:eastAsia="Times New Roman" w:hAnsiTheme="majorHAnsi" w:cs="Times New Roman"/>
      <w:sz w:val="22"/>
      <w:szCs w:val="24"/>
      <w:lang w:val="en-GB"/>
    </w:rPr>
  </w:style>
  <w:style w:type="paragraph" w:customStyle="1" w:styleId="Introparagraph">
    <w:name w:val="Intro paragraph"/>
    <w:basedOn w:val="Normal"/>
    <w:next w:val="Normal"/>
    <w:link w:val="IntroparagraphChar"/>
    <w:qFormat/>
    <w:rsid w:val="00D56EDD"/>
    <w:pPr>
      <w:spacing w:before="0" w:after="360" w:line="200" w:lineRule="atLeast"/>
      <w:ind w:right="-1"/>
      <w:jc w:val="both"/>
    </w:pPr>
    <w:rPr>
      <w:rFonts w:ascii="Calibri" w:eastAsia="Times New Roman" w:hAnsi="Calibri" w:cs="Times New Roman"/>
      <w:color w:val="263326" w:themeColor="accent4"/>
      <w:sz w:val="28"/>
      <w:szCs w:val="24"/>
    </w:rPr>
  </w:style>
  <w:style w:type="character" w:customStyle="1" w:styleId="IntroparagraphChar">
    <w:name w:val="Intro paragraph Char"/>
    <w:basedOn w:val="DefaultParagraphFont"/>
    <w:link w:val="Introparagraph"/>
    <w:rsid w:val="00D56EDD"/>
    <w:rPr>
      <w:rFonts w:ascii="Calibri" w:eastAsia="Times New Roman" w:hAnsi="Calibri" w:cs="Times New Roman"/>
      <w:color w:val="263326" w:themeColor="accent4"/>
      <w:sz w:val="28"/>
      <w:szCs w:val="24"/>
      <w:lang w:val="en-GB"/>
    </w:rPr>
  </w:style>
  <w:style w:type="paragraph" w:customStyle="1" w:styleId="DefaultText">
    <w:name w:val="Default Text"/>
    <w:basedOn w:val="Normal"/>
    <w:rsid w:val="00D56EDD"/>
    <w:pPr>
      <w:autoSpaceDE w:val="0"/>
      <w:autoSpaceDN w:val="0"/>
      <w:adjustRightInd w:val="0"/>
      <w:spacing w:before="0" w:after="0"/>
    </w:pPr>
    <w:rPr>
      <w:rFonts w:ascii="Times New Roman" w:eastAsia="Times New Roman" w:hAnsi="Times New Roman" w:cs="Times New Roman"/>
      <w:sz w:val="24"/>
      <w:szCs w:val="24"/>
      <w:lang w:val="en-US"/>
    </w:rPr>
  </w:style>
  <w:style w:type="table" w:styleId="GridTable4-Accent5">
    <w:name w:val="Grid Table 4 Accent 5"/>
    <w:basedOn w:val="TableNormal"/>
    <w:uiPriority w:val="49"/>
    <w:rsid w:val="00D56EDD"/>
    <w:pPr>
      <w:spacing w:before="0" w:after="0"/>
    </w:pPr>
    <w:rPr>
      <w:rFonts w:ascii="Times New Roman" w:eastAsia="Times New Roman" w:hAnsi="Times New Roman" w:cs="Times New Roman"/>
      <w:lang w:val="en-GB" w:eastAsia="en-GB"/>
    </w:rPr>
    <w:tblPr>
      <w:tblStyleRowBandSize w:val="1"/>
      <w:tblStyleColBandSize w:val="1"/>
      <w:tblBorders>
        <w:top w:val="single" w:sz="4" w:space="0" w:color="E6F9BD" w:themeColor="accent5" w:themeTint="99"/>
        <w:left w:val="single" w:sz="4" w:space="0" w:color="E6F9BD" w:themeColor="accent5" w:themeTint="99"/>
        <w:bottom w:val="single" w:sz="4" w:space="0" w:color="E6F9BD" w:themeColor="accent5" w:themeTint="99"/>
        <w:right w:val="single" w:sz="4" w:space="0" w:color="E6F9BD" w:themeColor="accent5" w:themeTint="99"/>
        <w:insideH w:val="single" w:sz="4" w:space="0" w:color="E6F9BD" w:themeColor="accent5" w:themeTint="99"/>
        <w:insideV w:val="single" w:sz="4" w:space="0" w:color="E6F9BD" w:themeColor="accent5" w:themeTint="99"/>
      </w:tblBorders>
    </w:tblPr>
    <w:tblStylePr w:type="firstRow">
      <w:rPr>
        <w:b/>
        <w:bCs/>
        <w:color w:val="FFFFFF" w:themeColor="background1"/>
      </w:rPr>
      <w:tblPr/>
      <w:tcPr>
        <w:tcBorders>
          <w:top w:val="single" w:sz="4" w:space="0" w:color="D6F591" w:themeColor="accent5"/>
          <w:left w:val="single" w:sz="4" w:space="0" w:color="D6F591" w:themeColor="accent5"/>
          <w:bottom w:val="single" w:sz="4" w:space="0" w:color="D6F591" w:themeColor="accent5"/>
          <w:right w:val="single" w:sz="4" w:space="0" w:color="D6F591" w:themeColor="accent5"/>
          <w:insideH w:val="nil"/>
          <w:insideV w:val="nil"/>
        </w:tcBorders>
        <w:shd w:val="clear" w:color="auto" w:fill="D6F591" w:themeFill="accent5"/>
      </w:tcPr>
    </w:tblStylePr>
    <w:tblStylePr w:type="lastRow">
      <w:rPr>
        <w:b/>
        <w:bCs/>
      </w:rPr>
      <w:tblPr/>
      <w:tcPr>
        <w:tcBorders>
          <w:top w:val="double" w:sz="4" w:space="0" w:color="D6F591" w:themeColor="accent5"/>
        </w:tcBorders>
      </w:tcPr>
    </w:tblStylePr>
    <w:tblStylePr w:type="firstCol">
      <w:rPr>
        <w:b/>
        <w:bCs/>
      </w:rPr>
    </w:tblStylePr>
    <w:tblStylePr w:type="lastCol">
      <w:rPr>
        <w:b/>
        <w:bCs/>
      </w:rPr>
    </w:tblStylePr>
    <w:tblStylePr w:type="band1Vert">
      <w:tblPr/>
      <w:tcPr>
        <w:shd w:val="clear" w:color="auto" w:fill="F6FDE9" w:themeFill="accent5" w:themeFillTint="33"/>
      </w:tcPr>
    </w:tblStylePr>
    <w:tblStylePr w:type="band1Horz">
      <w:tblPr/>
      <w:tcPr>
        <w:shd w:val="clear" w:color="auto" w:fill="F6FDE9" w:themeFill="accent5" w:themeFillTint="33"/>
      </w:tcPr>
    </w:tblStylePr>
  </w:style>
  <w:style w:type="table" w:styleId="GridTable4-Accent3">
    <w:name w:val="Grid Table 4 Accent 3"/>
    <w:basedOn w:val="TableNormal"/>
    <w:uiPriority w:val="49"/>
    <w:rsid w:val="00694150"/>
    <w:pPr>
      <w:spacing w:after="0"/>
    </w:pPr>
    <w:tblPr>
      <w:tblStyleRowBandSize w:val="1"/>
      <w:tblStyleColBandSize w:val="1"/>
      <w:tblBorders>
        <w:top w:val="single" w:sz="4" w:space="0" w:color="A7B684" w:themeColor="accent3" w:themeTint="99"/>
        <w:left w:val="single" w:sz="4" w:space="0" w:color="A7B684" w:themeColor="accent3" w:themeTint="99"/>
        <w:bottom w:val="single" w:sz="4" w:space="0" w:color="A7B684" w:themeColor="accent3" w:themeTint="99"/>
        <w:right w:val="single" w:sz="4" w:space="0" w:color="A7B684" w:themeColor="accent3" w:themeTint="99"/>
        <w:insideH w:val="single" w:sz="4" w:space="0" w:color="A7B684" w:themeColor="accent3" w:themeTint="99"/>
        <w:insideV w:val="single" w:sz="4" w:space="0" w:color="A7B684" w:themeColor="accent3" w:themeTint="99"/>
      </w:tblBorders>
    </w:tblPr>
    <w:tblStylePr w:type="firstRow">
      <w:rPr>
        <w:b/>
        <w:bCs/>
        <w:color w:val="FFFFFF" w:themeColor="background1"/>
      </w:rPr>
      <w:tblPr/>
      <w:tcPr>
        <w:tcBorders>
          <w:top w:val="single" w:sz="4" w:space="0" w:color="667545" w:themeColor="accent3"/>
          <w:left w:val="single" w:sz="4" w:space="0" w:color="667545" w:themeColor="accent3"/>
          <w:bottom w:val="single" w:sz="4" w:space="0" w:color="667545" w:themeColor="accent3"/>
          <w:right w:val="single" w:sz="4" w:space="0" w:color="667545" w:themeColor="accent3"/>
          <w:insideH w:val="nil"/>
          <w:insideV w:val="nil"/>
        </w:tcBorders>
        <w:shd w:val="clear" w:color="auto" w:fill="667545" w:themeFill="accent3"/>
      </w:tcPr>
    </w:tblStylePr>
    <w:tblStylePr w:type="lastRow">
      <w:rPr>
        <w:b/>
        <w:bCs/>
      </w:rPr>
      <w:tblPr/>
      <w:tcPr>
        <w:tcBorders>
          <w:top w:val="double" w:sz="4" w:space="0" w:color="667545" w:themeColor="accent3"/>
        </w:tcBorders>
      </w:tcPr>
    </w:tblStylePr>
    <w:tblStylePr w:type="firstCol">
      <w:rPr>
        <w:b/>
        <w:bCs/>
      </w:rPr>
    </w:tblStylePr>
    <w:tblStylePr w:type="lastCol">
      <w:rPr>
        <w:b/>
        <w:bCs/>
      </w:rPr>
    </w:tblStylePr>
    <w:tblStylePr w:type="band1Vert">
      <w:tblPr/>
      <w:tcPr>
        <w:shd w:val="clear" w:color="auto" w:fill="E1E7D6" w:themeFill="accent3" w:themeFillTint="33"/>
      </w:tcPr>
    </w:tblStylePr>
    <w:tblStylePr w:type="band1Horz">
      <w:tblPr/>
      <w:tcPr>
        <w:shd w:val="clear" w:color="auto" w:fill="E1E7D6" w:themeFill="accent3" w:themeFillTint="33"/>
      </w:tcPr>
    </w:tblStylePr>
  </w:style>
  <w:style w:type="table" w:styleId="GridTable4-Accent4">
    <w:name w:val="Grid Table 4 Accent 4"/>
    <w:basedOn w:val="TableNormal"/>
    <w:uiPriority w:val="49"/>
    <w:rsid w:val="00FD79C5"/>
    <w:pPr>
      <w:spacing w:after="0"/>
    </w:pPr>
    <w:tblPr>
      <w:tblStyleRowBandSize w:val="1"/>
      <w:tblStyleColBandSize w:val="1"/>
      <w:tblBorders>
        <w:top w:val="single" w:sz="4" w:space="0" w:color="6E936E" w:themeColor="accent4" w:themeTint="99"/>
        <w:left w:val="single" w:sz="4" w:space="0" w:color="6E936E" w:themeColor="accent4" w:themeTint="99"/>
        <w:bottom w:val="single" w:sz="4" w:space="0" w:color="6E936E" w:themeColor="accent4" w:themeTint="99"/>
        <w:right w:val="single" w:sz="4" w:space="0" w:color="6E936E" w:themeColor="accent4" w:themeTint="99"/>
        <w:insideH w:val="single" w:sz="4" w:space="0" w:color="6E936E" w:themeColor="accent4" w:themeTint="99"/>
        <w:insideV w:val="single" w:sz="4" w:space="0" w:color="6E936E" w:themeColor="accent4" w:themeTint="99"/>
      </w:tblBorders>
    </w:tblPr>
    <w:tblStylePr w:type="firstRow">
      <w:rPr>
        <w:b/>
        <w:bCs/>
        <w:color w:val="FFFFFF" w:themeColor="background1"/>
      </w:rPr>
      <w:tblPr/>
      <w:tcPr>
        <w:tcBorders>
          <w:top w:val="single" w:sz="4" w:space="0" w:color="263326" w:themeColor="accent4"/>
          <w:left w:val="single" w:sz="4" w:space="0" w:color="263326" w:themeColor="accent4"/>
          <w:bottom w:val="single" w:sz="4" w:space="0" w:color="263326" w:themeColor="accent4"/>
          <w:right w:val="single" w:sz="4" w:space="0" w:color="263326" w:themeColor="accent4"/>
          <w:insideH w:val="nil"/>
          <w:insideV w:val="nil"/>
        </w:tcBorders>
        <w:shd w:val="clear" w:color="auto" w:fill="263326" w:themeFill="accent4"/>
      </w:tcPr>
    </w:tblStylePr>
    <w:tblStylePr w:type="lastRow">
      <w:rPr>
        <w:b/>
        <w:bCs/>
      </w:rPr>
      <w:tblPr/>
      <w:tcPr>
        <w:tcBorders>
          <w:top w:val="double" w:sz="4" w:space="0" w:color="263326" w:themeColor="accent4"/>
        </w:tcBorders>
      </w:tcPr>
    </w:tblStylePr>
    <w:tblStylePr w:type="firstCol">
      <w:rPr>
        <w:b/>
        <w:bCs/>
      </w:rPr>
    </w:tblStylePr>
    <w:tblStylePr w:type="lastCol">
      <w:rPr>
        <w:b/>
        <w:bCs/>
      </w:rPr>
    </w:tblStylePr>
    <w:tblStylePr w:type="band1Vert">
      <w:tblPr/>
      <w:tcPr>
        <w:shd w:val="clear" w:color="auto" w:fill="CEDBCE" w:themeFill="accent4" w:themeFillTint="33"/>
      </w:tcPr>
    </w:tblStylePr>
    <w:tblStylePr w:type="band1Horz">
      <w:tblPr/>
      <w:tcPr>
        <w:shd w:val="clear" w:color="auto" w:fill="CEDBCE" w:themeFill="accent4" w:themeFillTint="33"/>
      </w:tcPr>
    </w:tblStylePr>
  </w:style>
  <w:style w:type="paragraph" w:customStyle="1" w:styleId="SubHeading2">
    <w:name w:val="Sub Heading 2"/>
    <w:basedOn w:val="Normal"/>
    <w:link w:val="SubHeading2Char"/>
    <w:qFormat/>
    <w:rsid w:val="00155000"/>
    <w:pPr>
      <w:spacing w:before="0" w:after="0" w:line="260" w:lineRule="exact"/>
    </w:pPr>
    <w:rPr>
      <w:rFonts w:eastAsia="Calibri" w:cs="Times New Roman"/>
      <w:b/>
      <w:color w:val="FFA02F"/>
      <w:sz w:val="20"/>
      <w:szCs w:val="22"/>
    </w:rPr>
  </w:style>
  <w:style w:type="character" w:customStyle="1" w:styleId="SubHeading2Char">
    <w:name w:val="Sub Heading 2 Char"/>
    <w:basedOn w:val="DefaultParagraphFont"/>
    <w:link w:val="SubHeading2"/>
    <w:rsid w:val="00155000"/>
    <w:rPr>
      <w:rFonts w:ascii="Arial" w:eastAsia="Calibri" w:hAnsi="Arial" w:cs="Times New Roman"/>
      <w:b/>
      <w:color w:val="FFA02F"/>
      <w:szCs w:val="22"/>
      <w:lang w:val="en-GB"/>
    </w:rPr>
  </w:style>
  <w:style w:type="paragraph" w:customStyle="1" w:styleId="Heading1Green">
    <w:name w:val="Heading 1 Green"/>
    <w:basedOn w:val="Normal"/>
    <w:link w:val="Heading1GreenChar"/>
    <w:qFormat/>
    <w:rsid w:val="007B1D4A"/>
    <w:pPr>
      <w:spacing w:before="0"/>
    </w:pPr>
    <w:rPr>
      <w:rFonts w:eastAsia="Calibri" w:cs="Times New Roman"/>
      <w:b/>
      <w:color w:val="006633"/>
      <w:sz w:val="72"/>
      <w:szCs w:val="72"/>
    </w:rPr>
  </w:style>
  <w:style w:type="character" w:customStyle="1" w:styleId="Heading1GreenChar">
    <w:name w:val="Heading 1 Green Char"/>
    <w:basedOn w:val="DefaultParagraphFont"/>
    <w:link w:val="Heading1Green"/>
    <w:rsid w:val="007B1D4A"/>
    <w:rPr>
      <w:rFonts w:ascii="Arial" w:eastAsia="Calibri" w:hAnsi="Arial" w:cs="Times New Roman"/>
      <w:b/>
      <w:color w:val="006633"/>
      <w:sz w:val="72"/>
      <w:szCs w:val="72"/>
      <w:lang w:val="en-GB"/>
    </w:rPr>
  </w:style>
  <w:style w:type="table" w:customStyle="1" w:styleId="TableGrid1">
    <w:name w:val="Table Grid1"/>
    <w:basedOn w:val="TableNormal"/>
    <w:next w:val="TableGrid"/>
    <w:uiPriority w:val="59"/>
    <w:rsid w:val="001132C7"/>
    <w:pPr>
      <w:spacing w:before="0" w:after="0"/>
    </w:pPr>
    <w:rPr>
      <w:rFonts w:ascii="Calibri" w:eastAsia="Calibri"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113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87463">
      <w:bodyDiv w:val="1"/>
      <w:marLeft w:val="0"/>
      <w:marRight w:val="0"/>
      <w:marTop w:val="0"/>
      <w:marBottom w:val="0"/>
      <w:divBdr>
        <w:top w:val="none" w:sz="0" w:space="0" w:color="auto"/>
        <w:left w:val="none" w:sz="0" w:space="0" w:color="auto"/>
        <w:bottom w:val="none" w:sz="0" w:space="0" w:color="auto"/>
        <w:right w:val="none" w:sz="0" w:space="0" w:color="auto"/>
      </w:divBdr>
    </w:div>
    <w:div w:id="128938819">
      <w:bodyDiv w:val="1"/>
      <w:marLeft w:val="0"/>
      <w:marRight w:val="0"/>
      <w:marTop w:val="0"/>
      <w:marBottom w:val="0"/>
      <w:divBdr>
        <w:top w:val="none" w:sz="0" w:space="0" w:color="auto"/>
        <w:left w:val="none" w:sz="0" w:space="0" w:color="auto"/>
        <w:bottom w:val="none" w:sz="0" w:space="0" w:color="auto"/>
        <w:right w:val="none" w:sz="0" w:space="0" w:color="auto"/>
      </w:divBdr>
    </w:div>
    <w:div w:id="146823377">
      <w:bodyDiv w:val="1"/>
      <w:marLeft w:val="0"/>
      <w:marRight w:val="0"/>
      <w:marTop w:val="0"/>
      <w:marBottom w:val="0"/>
      <w:divBdr>
        <w:top w:val="none" w:sz="0" w:space="0" w:color="auto"/>
        <w:left w:val="none" w:sz="0" w:space="0" w:color="auto"/>
        <w:bottom w:val="none" w:sz="0" w:space="0" w:color="auto"/>
        <w:right w:val="none" w:sz="0" w:space="0" w:color="auto"/>
      </w:divBdr>
    </w:div>
    <w:div w:id="152071920">
      <w:bodyDiv w:val="1"/>
      <w:marLeft w:val="0"/>
      <w:marRight w:val="0"/>
      <w:marTop w:val="0"/>
      <w:marBottom w:val="0"/>
      <w:divBdr>
        <w:top w:val="none" w:sz="0" w:space="0" w:color="auto"/>
        <w:left w:val="none" w:sz="0" w:space="0" w:color="auto"/>
        <w:bottom w:val="none" w:sz="0" w:space="0" w:color="auto"/>
        <w:right w:val="none" w:sz="0" w:space="0" w:color="auto"/>
      </w:divBdr>
    </w:div>
    <w:div w:id="221913889">
      <w:bodyDiv w:val="1"/>
      <w:marLeft w:val="0"/>
      <w:marRight w:val="0"/>
      <w:marTop w:val="0"/>
      <w:marBottom w:val="0"/>
      <w:divBdr>
        <w:top w:val="none" w:sz="0" w:space="0" w:color="auto"/>
        <w:left w:val="none" w:sz="0" w:space="0" w:color="auto"/>
        <w:bottom w:val="none" w:sz="0" w:space="0" w:color="auto"/>
        <w:right w:val="none" w:sz="0" w:space="0" w:color="auto"/>
      </w:divBdr>
    </w:div>
    <w:div w:id="422920762">
      <w:bodyDiv w:val="1"/>
      <w:marLeft w:val="0"/>
      <w:marRight w:val="0"/>
      <w:marTop w:val="0"/>
      <w:marBottom w:val="0"/>
      <w:divBdr>
        <w:top w:val="none" w:sz="0" w:space="0" w:color="auto"/>
        <w:left w:val="none" w:sz="0" w:space="0" w:color="auto"/>
        <w:bottom w:val="none" w:sz="0" w:space="0" w:color="auto"/>
        <w:right w:val="none" w:sz="0" w:space="0" w:color="auto"/>
      </w:divBdr>
    </w:div>
    <w:div w:id="435293359">
      <w:bodyDiv w:val="1"/>
      <w:marLeft w:val="0"/>
      <w:marRight w:val="0"/>
      <w:marTop w:val="0"/>
      <w:marBottom w:val="0"/>
      <w:divBdr>
        <w:top w:val="none" w:sz="0" w:space="0" w:color="auto"/>
        <w:left w:val="none" w:sz="0" w:space="0" w:color="auto"/>
        <w:bottom w:val="none" w:sz="0" w:space="0" w:color="auto"/>
        <w:right w:val="none" w:sz="0" w:space="0" w:color="auto"/>
      </w:divBdr>
    </w:div>
    <w:div w:id="590629531">
      <w:bodyDiv w:val="1"/>
      <w:marLeft w:val="0"/>
      <w:marRight w:val="0"/>
      <w:marTop w:val="0"/>
      <w:marBottom w:val="0"/>
      <w:divBdr>
        <w:top w:val="none" w:sz="0" w:space="0" w:color="auto"/>
        <w:left w:val="none" w:sz="0" w:space="0" w:color="auto"/>
        <w:bottom w:val="none" w:sz="0" w:space="0" w:color="auto"/>
        <w:right w:val="none" w:sz="0" w:space="0" w:color="auto"/>
      </w:divBdr>
    </w:div>
    <w:div w:id="679551345">
      <w:bodyDiv w:val="1"/>
      <w:marLeft w:val="0"/>
      <w:marRight w:val="0"/>
      <w:marTop w:val="0"/>
      <w:marBottom w:val="0"/>
      <w:divBdr>
        <w:top w:val="none" w:sz="0" w:space="0" w:color="auto"/>
        <w:left w:val="none" w:sz="0" w:space="0" w:color="auto"/>
        <w:bottom w:val="none" w:sz="0" w:space="0" w:color="auto"/>
        <w:right w:val="none" w:sz="0" w:space="0" w:color="auto"/>
      </w:divBdr>
    </w:div>
    <w:div w:id="681934443">
      <w:bodyDiv w:val="1"/>
      <w:marLeft w:val="0"/>
      <w:marRight w:val="0"/>
      <w:marTop w:val="0"/>
      <w:marBottom w:val="0"/>
      <w:divBdr>
        <w:top w:val="none" w:sz="0" w:space="0" w:color="auto"/>
        <w:left w:val="none" w:sz="0" w:space="0" w:color="auto"/>
        <w:bottom w:val="none" w:sz="0" w:space="0" w:color="auto"/>
        <w:right w:val="none" w:sz="0" w:space="0" w:color="auto"/>
      </w:divBdr>
    </w:div>
    <w:div w:id="691879163">
      <w:bodyDiv w:val="1"/>
      <w:marLeft w:val="0"/>
      <w:marRight w:val="0"/>
      <w:marTop w:val="0"/>
      <w:marBottom w:val="0"/>
      <w:divBdr>
        <w:top w:val="none" w:sz="0" w:space="0" w:color="auto"/>
        <w:left w:val="none" w:sz="0" w:space="0" w:color="auto"/>
        <w:bottom w:val="none" w:sz="0" w:space="0" w:color="auto"/>
        <w:right w:val="none" w:sz="0" w:space="0" w:color="auto"/>
      </w:divBdr>
    </w:div>
    <w:div w:id="694036182">
      <w:bodyDiv w:val="1"/>
      <w:marLeft w:val="0"/>
      <w:marRight w:val="0"/>
      <w:marTop w:val="0"/>
      <w:marBottom w:val="0"/>
      <w:divBdr>
        <w:top w:val="none" w:sz="0" w:space="0" w:color="auto"/>
        <w:left w:val="none" w:sz="0" w:space="0" w:color="auto"/>
        <w:bottom w:val="none" w:sz="0" w:space="0" w:color="auto"/>
        <w:right w:val="none" w:sz="0" w:space="0" w:color="auto"/>
      </w:divBdr>
    </w:div>
    <w:div w:id="864751707">
      <w:bodyDiv w:val="1"/>
      <w:marLeft w:val="0"/>
      <w:marRight w:val="0"/>
      <w:marTop w:val="0"/>
      <w:marBottom w:val="0"/>
      <w:divBdr>
        <w:top w:val="none" w:sz="0" w:space="0" w:color="auto"/>
        <w:left w:val="none" w:sz="0" w:space="0" w:color="auto"/>
        <w:bottom w:val="none" w:sz="0" w:space="0" w:color="auto"/>
        <w:right w:val="none" w:sz="0" w:space="0" w:color="auto"/>
      </w:divBdr>
    </w:div>
    <w:div w:id="963467543">
      <w:bodyDiv w:val="1"/>
      <w:marLeft w:val="0"/>
      <w:marRight w:val="0"/>
      <w:marTop w:val="0"/>
      <w:marBottom w:val="0"/>
      <w:divBdr>
        <w:top w:val="none" w:sz="0" w:space="0" w:color="auto"/>
        <w:left w:val="none" w:sz="0" w:space="0" w:color="auto"/>
        <w:bottom w:val="none" w:sz="0" w:space="0" w:color="auto"/>
        <w:right w:val="none" w:sz="0" w:space="0" w:color="auto"/>
      </w:divBdr>
    </w:div>
    <w:div w:id="1230073645">
      <w:bodyDiv w:val="1"/>
      <w:marLeft w:val="0"/>
      <w:marRight w:val="0"/>
      <w:marTop w:val="0"/>
      <w:marBottom w:val="0"/>
      <w:divBdr>
        <w:top w:val="none" w:sz="0" w:space="0" w:color="auto"/>
        <w:left w:val="none" w:sz="0" w:space="0" w:color="auto"/>
        <w:bottom w:val="none" w:sz="0" w:space="0" w:color="auto"/>
        <w:right w:val="none" w:sz="0" w:space="0" w:color="auto"/>
      </w:divBdr>
    </w:div>
    <w:div w:id="1354040959">
      <w:bodyDiv w:val="1"/>
      <w:marLeft w:val="0"/>
      <w:marRight w:val="0"/>
      <w:marTop w:val="0"/>
      <w:marBottom w:val="0"/>
      <w:divBdr>
        <w:top w:val="none" w:sz="0" w:space="0" w:color="auto"/>
        <w:left w:val="none" w:sz="0" w:space="0" w:color="auto"/>
        <w:bottom w:val="none" w:sz="0" w:space="0" w:color="auto"/>
        <w:right w:val="none" w:sz="0" w:space="0" w:color="auto"/>
      </w:divBdr>
    </w:div>
    <w:div w:id="1364942938">
      <w:bodyDiv w:val="1"/>
      <w:marLeft w:val="0"/>
      <w:marRight w:val="0"/>
      <w:marTop w:val="0"/>
      <w:marBottom w:val="0"/>
      <w:divBdr>
        <w:top w:val="none" w:sz="0" w:space="0" w:color="auto"/>
        <w:left w:val="none" w:sz="0" w:space="0" w:color="auto"/>
        <w:bottom w:val="none" w:sz="0" w:space="0" w:color="auto"/>
        <w:right w:val="none" w:sz="0" w:space="0" w:color="auto"/>
      </w:divBdr>
    </w:div>
    <w:div w:id="1437745828">
      <w:bodyDiv w:val="1"/>
      <w:marLeft w:val="0"/>
      <w:marRight w:val="0"/>
      <w:marTop w:val="0"/>
      <w:marBottom w:val="0"/>
      <w:divBdr>
        <w:top w:val="none" w:sz="0" w:space="0" w:color="auto"/>
        <w:left w:val="none" w:sz="0" w:space="0" w:color="auto"/>
        <w:bottom w:val="none" w:sz="0" w:space="0" w:color="auto"/>
        <w:right w:val="none" w:sz="0" w:space="0" w:color="auto"/>
      </w:divBdr>
    </w:div>
    <w:div w:id="1449467926">
      <w:bodyDiv w:val="1"/>
      <w:marLeft w:val="0"/>
      <w:marRight w:val="0"/>
      <w:marTop w:val="0"/>
      <w:marBottom w:val="0"/>
      <w:divBdr>
        <w:top w:val="none" w:sz="0" w:space="0" w:color="auto"/>
        <w:left w:val="none" w:sz="0" w:space="0" w:color="auto"/>
        <w:bottom w:val="none" w:sz="0" w:space="0" w:color="auto"/>
        <w:right w:val="none" w:sz="0" w:space="0" w:color="auto"/>
      </w:divBdr>
    </w:div>
    <w:div w:id="1565673969">
      <w:bodyDiv w:val="1"/>
      <w:marLeft w:val="0"/>
      <w:marRight w:val="0"/>
      <w:marTop w:val="0"/>
      <w:marBottom w:val="0"/>
      <w:divBdr>
        <w:top w:val="none" w:sz="0" w:space="0" w:color="auto"/>
        <w:left w:val="none" w:sz="0" w:space="0" w:color="auto"/>
        <w:bottom w:val="none" w:sz="0" w:space="0" w:color="auto"/>
        <w:right w:val="none" w:sz="0" w:space="0" w:color="auto"/>
      </w:divBdr>
    </w:div>
    <w:div w:id="1717389124">
      <w:bodyDiv w:val="1"/>
      <w:marLeft w:val="0"/>
      <w:marRight w:val="0"/>
      <w:marTop w:val="0"/>
      <w:marBottom w:val="0"/>
      <w:divBdr>
        <w:top w:val="none" w:sz="0" w:space="0" w:color="auto"/>
        <w:left w:val="none" w:sz="0" w:space="0" w:color="auto"/>
        <w:bottom w:val="none" w:sz="0" w:space="0" w:color="auto"/>
        <w:right w:val="none" w:sz="0" w:space="0" w:color="auto"/>
      </w:divBdr>
    </w:div>
    <w:div w:id="1771778281">
      <w:bodyDiv w:val="1"/>
      <w:marLeft w:val="0"/>
      <w:marRight w:val="0"/>
      <w:marTop w:val="0"/>
      <w:marBottom w:val="0"/>
      <w:divBdr>
        <w:top w:val="none" w:sz="0" w:space="0" w:color="auto"/>
        <w:left w:val="none" w:sz="0" w:space="0" w:color="auto"/>
        <w:bottom w:val="none" w:sz="0" w:space="0" w:color="auto"/>
        <w:right w:val="none" w:sz="0" w:space="0" w:color="auto"/>
      </w:divBdr>
    </w:div>
    <w:div w:id="205200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png"/><Relationship Id="rId39" Type="http://schemas.microsoft.com/office/2011/relationships/people" Target="people.xml"/><Relationship Id="rId21" Type="http://schemas.openxmlformats.org/officeDocument/2006/relationships/image" Target="media/image6.jpeg"/><Relationship Id="rId34"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footer" Target="footer11.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4.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metoffice.gov.uk/research/climate/maps-and-data/uk-climate-average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1DC8666ADF49FE901810BB0871D436"/>
        <w:category>
          <w:name w:val="General"/>
          <w:gallery w:val="placeholder"/>
        </w:category>
        <w:types>
          <w:type w:val="bbPlcHdr"/>
        </w:types>
        <w:behaviors>
          <w:behavior w:val="content"/>
        </w:behaviors>
        <w:guid w:val="{D4EFE219-3FC6-45E5-925B-BBA51BFC2E4F}"/>
      </w:docPartPr>
      <w:docPartBody>
        <w:p w:rsidR="001E1C7E" w:rsidRDefault="001E1C7E">
          <w:pPr>
            <w:pStyle w:val="941DC8666ADF49FE901810BB0871D436"/>
          </w:pPr>
          <w:r w:rsidRPr="00F04DC5">
            <w:rPr>
              <w:rStyle w:val="PlaceholderText"/>
            </w:rPr>
            <w:t>[Title]</w:t>
          </w:r>
        </w:p>
      </w:docPartBody>
    </w:docPart>
    <w:docPart>
      <w:docPartPr>
        <w:name w:val="B5DF7AF432544913ACC72C540033167D"/>
        <w:category>
          <w:name w:val="General"/>
          <w:gallery w:val="placeholder"/>
        </w:category>
        <w:types>
          <w:type w:val="bbPlcHdr"/>
        </w:types>
        <w:behaviors>
          <w:behavior w:val="content"/>
        </w:behaviors>
        <w:guid w:val="{B063E95B-4CD3-4BED-9D64-083AB1C31F1E}"/>
      </w:docPartPr>
      <w:docPartBody>
        <w:p w:rsidR="001E1C7E" w:rsidRDefault="001E1C7E">
          <w:pPr>
            <w:pStyle w:val="B5DF7AF432544913ACC72C540033167D"/>
          </w:pPr>
          <w:r w:rsidRPr="00E4512D">
            <w:rPr>
              <w:rStyle w:val="PlaceholderText"/>
            </w:rPr>
            <w:t>[Subject]</w:t>
          </w:r>
        </w:p>
      </w:docPartBody>
    </w:docPart>
    <w:docPart>
      <w:docPartPr>
        <w:name w:val="722DEE562F25474FA7F2764DB834B566"/>
        <w:category>
          <w:name w:val="General"/>
          <w:gallery w:val="placeholder"/>
        </w:category>
        <w:types>
          <w:type w:val="bbPlcHdr"/>
        </w:types>
        <w:behaviors>
          <w:behavior w:val="content"/>
        </w:behaviors>
        <w:guid w:val="{08A43113-9595-4DEF-AD29-54982D460987}"/>
      </w:docPartPr>
      <w:docPartBody>
        <w:p w:rsidR="001E1C7E" w:rsidRDefault="001E1C7E">
          <w:pPr>
            <w:pStyle w:val="722DEE562F25474FA7F2764DB834B566"/>
          </w:pPr>
          <w:r w:rsidRPr="00B50A8A">
            <w:t xml:space="preserve">Select </w:t>
          </w:r>
          <w:r>
            <w:t>SLR</w:t>
          </w:r>
          <w:r w:rsidRPr="00B50A8A">
            <w:t xml:space="preserve"> entity.</w:t>
          </w:r>
        </w:p>
      </w:docPartBody>
    </w:docPart>
    <w:docPart>
      <w:docPartPr>
        <w:name w:val="2608D3103536490DB10DDA149EF5B29D"/>
        <w:category>
          <w:name w:val="General"/>
          <w:gallery w:val="placeholder"/>
        </w:category>
        <w:types>
          <w:type w:val="bbPlcHdr"/>
        </w:types>
        <w:behaviors>
          <w:behavior w:val="content"/>
        </w:behaviors>
        <w:guid w:val="{2BF4252C-7BB8-47A2-94C4-2CBAF69160D0}"/>
      </w:docPartPr>
      <w:docPartBody>
        <w:p w:rsidR="001E1C7E" w:rsidRDefault="001E1C7E">
          <w:pPr>
            <w:pStyle w:val="2608D3103536490DB10DDA149EF5B29D"/>
          </w:pPr>
          <w:r w:rsidRPr="007A3E3C">
            <w:rPr>
              <w:rStyle w:val="PlaceholderText"/>
            </w:rPr>
            <w:t>Click or tap here to enter text.</w:t>
          </w:r>
        </w:p>
      </w:docPartBody>
    </w:docPart>
    <w:docPart>
      <w:docPartPr>
        <w:name w:val="8C25B421DF7A4E0CB7476BE9E96384AD"/>
        <w:category>
          <w:name w:val="General"/>
          <w:gallery w:val="placeholder"/>
        </w:category>
        <w:types>
          <w:type w:val="bbPlcHdr"/>
        </w:types>
        <w:behaviors>
          <w:behavior w:val="content"/>
        </w:behaviors>
        <w:guid w:val="{3CE3CF68-E5D1-4305-96C7-EC4F64CA07AE}"/>
      </w:docPartPr>
      <w:docPartBody>
        <w:p w:rsidR="001E1C7E" w:rsidRDefault="001E1C7E">
          <w:pPr>
            <w:pStyle w:val="8C25B421DF7A4E0CB7476BE9E96384AD"/>
          </w:pPr>
          <w:r w:rsidRPr="00B5333F">
            <w:rPr>
              <w:rStyle w:val="PlaceholderText"/>
            </w:rPr>
            <w:t>Click or tap here to enter text.</w:t>
          </w:r>
        </w:p>
      </w:docPartBody>
    </w:docPart>
    <w:docPart>
      <w:docPartPr>
        <w:name w:val="350A17B83570454CB971E532EE0D0EDF"/>
        <w:category>
          <w:name w:val="General"/>
          <w:gallery w:val="placeholder"/>
        </w:category>
        <w:types>
          <w:type w:val="bbPlcHdr"/>
        </w:types>
        <w:behaviors>
          <w:behavior w:val="content"/>
        </w:behaviors>
        <w:guid w:val="{6346A401-2F19-43C7-BC57-A4882CFAAAE6}"/>
      </w:docPartPr>
      <w:docPartBody>
        <w:p w:rsidR="001E1C7E" w:rsidRDefault="001E1C7E">
          <w:pPr>
            <w:pStyle w:val="350A17B83570454CB971E532EE0D0EDF"/>
          </w:pPr>
          <w:r w:rsidRPr="000B223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igtree">
    <w:panose1 w:val="00000000000000000000"/>
    <w:charset w:val="00"/>
    <w:family w:val="auto"/>
    <w:pitch w:val="variable"/>
    <w:sig w:usb0="A000006F" w:usb1="0000007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C7E"/>
    <w:rsid w:val="000241CC"/>
    <w:rsid w:val="00052A68"/>
    <w:rsid w:val="000E24A5"/>
    <w:rsid w:val="001E1C7E"/>
    <w:rsid w:val="002542A9"/>
    <w:rsid w:val="002F5165"/>
    <w:rsid w:val="002F7B3E"/>
    <w:rsid w:val="00312B2C"/>
    <w:rsid w:val="003329D7"/>
    <w:rsid w:val="004810A3"/>
    <w:rsid w:val="00516BCC"/>
    <w:rsid w:val="005351CA"/>
    <w:rsid w:val="00585B41"/>
    <w:rsid w:val="005F2383"/>
    <w:rsid w:val="006E520A"/>
    <w:rsid w:val="006F7D2C"/>
    <w:rsid w:val="007644D9"/>
    <w:rsid w:val="007A5E21"/>
    <w:rsid w:val="00894CC2"/>
    <w:rsid w:val="00901621"/>
    <w:rsid w:val="00907A3F"/>
    <w:rsid w:val="00945199"/>
    <w:rsid w:val="00B423C2"/>
    <w:rsid w:val="00B77FCC"/>
    <w:rsid w:val="00C33B8C"/>
    <w:rsid w:val="00C65C58"/>
    <w:rsid w:val="00C8629F"/>
    <w:rsid w:val="00D571E1"/>
    <w:rsid w:val="00DB0F50"/>
    <w:rsid w:val="00DE4A14"/>
    <w:rsid w:val="00DF7828"/>
    <w:rsid w:val="00E95CAD"/>
    <w:rsid w:val="00F1771D"/>
    <w:rsid w:val="00F33509"/>
    <w:rsid w:val="00FB6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41DC8666ADF49FE901810BB0871D436">
    <w:name w:val="941DC8666ADF49FE901810BB0871D436"/>
  </w:style>
  <w:style w:type="paragraph" w:customStyle="1" w:styleId="B5DF7AF432544913ACC72C540033167D">
    <w:name w:val="B5DF7AF432544913ACC72C540033167D"/>
  </w:style>
  <w:style w:type="paragraph" w:customStyle="1" w:styleId="722DEE562F25474FA7F2764DB834B566">
    <w:name w:val="722DEE562F25474FA7F2764DB834B566"/>
  </w:style>
  <w:style w:type="paragraph" w:customStyle="1" w:styleId="2608D3103536490DB10DDA149EF5B29D">
    <w:name w:val="2608D3103536490DB10DDA149EF5B29D"/>
  </w:style>
  <w:style w:type="paragraph" w:customStyle="1" w:styleId="8C25B421DF7A4E0CB7476BE9E96384AD">
    <w:name w:val="8C25B421DF7A4E0CB7476BE9E96384AD"/>
  </w:style>
  <w:style w:type="paragraph" w:customStyle="1" w:styleId="350A17B83570454CB971E532EE0D0EDF">
    <w:name w:val="350A17B83570454CB971E532EE0D0E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R 2023 Colours">
      <a:dk1>
        <a:srgbClr val="1E1E1E"/>
      </a:dk1>
      <a:lt1>
        <a:srgbClr val="FFFFFF"/>
      </a:lt1>
      <a:dk2>
        <a:srgbClr val="3C533C"/>
      </a:dk2>
      <a:lt2>
        <a:srgbClr val="F6F6F2"/>
      </a:lt2>
      <a:accent1>
        <a:srgbClr val="3C533C"/>
      </a:accent1>
      <a:accent2>
        <a:srgbClr val="A9C272"/>
      </a:accent2>
      <a:accent3>
        <a:srgbClr val="667545"/>
      </a:accent3>
      <a:accent4>
        <a:srgbClr val="263326"/>
      </a:accent4>
      <a:accent5>
        <a:srgbClr val="D6F591"/>
      </a:accent5>
      <a:accent6>
        <a:srgbClr val="EEF7DB"/>
      </a:accent6>
      <a:hlink>
        <a:srgbClr val="92B2F5"/>
      </a:hlink>
      <a:folHlink>
        <a:srgbClr val="717568"/>
      </a:folHlink>
    </a:clrScheme>
    <a:fontScheme name="SL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2025-10-14T23:00:00+00:00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80037</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DL588</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West London Composting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2025-10-14T23:00:00+00:00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EPR/EP3696NG/A002</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UB9 6LX</FacilityAddressPostcode>
    <TaxCatchAll xmlns="662745e8-e224-48e8-a2e3-254862b8c2f5">
      <Value>12</Value>
      <Value>22</Value>
      <Value>10</Value>
      <Value>9</Value>
      <Value>40</Value>
    </TaxCatchAll>
    <ExternalAuthor xmlns="eebef177-55b5-4448-a5fb-28ea454417ee">Georgina Watkins</ExternalAuthor>
    <SiteName xmlns="eebef177-55b5-4448-a5fb-28ea454417ee">High View Farm  Harefield</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lcf76f155ced4ddcb4097134ff3c332f xmlns="05962ed5-77ab-4dcf-a65e-b4fe24bcfbbe">
      <Terms xmlns="http://schemas.microsoft.com/office/infopath/2007/PartnerControls"/>
    </lcf76f155ced4ddcb4097134ff3c332f>
    <FacilityAddress xmlns="eebef177-55b5-4448-a5fb-28ea454417ee">High View Farm New Years Green Lane Harefield Middlesex UB9 6LX</FacilityAddress>
  </documentManagement>
</p:properties>
</file>

<file path=customXml/item3.xml><?xml version="1.0" encoding="utf-8"?>
<ct:contentTypeSchema xmlns:ct="http://schemas.microsoft.com/office/2006/metadata/contentType" xmlns:ma="http://schemas.microsoft.com/office/2006/metadata/properties/metaAttributes" ct:_="" ma:_="" ma:contentTypeName="Permit File" ma:contentTypeID="0x0101000E9AD557692E154F9D2697C8C6432F76004BEFFF01E2B56E439634156D7E81124C" ma:contentTypeVersion="47" ma:contentTypeDescription="Create a new document." ma:contentTypeScope="" ma:versionID="704a58903686b1edfcbd3983a26a77f9">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05962ed5-77ab-4dcf-a65e-b4fe24bcfbbe" targetNamespace="http://schemas.microsoft.com/office/2006/metadata/properties" ma:root="true" ma:fieldsID="f598ce6014121f03ba40c2fb00bdddce" ns2:_="" ns3:_="" ns4:_="" ns5:_="" ns6:_="">
    <xsd:import namespace="8595a0ec-c146-4eeb-925a-270f4bc4be63"/>
    <xsd:import namespace="662745e8-e224-48e8-a2e3-254862b8c2f5"/>
    <xsd:import namespace="eebef177-55b5-4448-a5fb-28ea454417ee"/>
    <xsd:import namespace="5ffd8e36-f429-4edc-ab50-c5be84842779"/>
    <xsd:import namespace="05962ed5-77ab-4dcf-a65e-b4fe24bcfbbe"/>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2842f49-6b66-4f2a-8d56-df238edb5946}"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2842f49-6b66-4f2a-8d56-df238edb5946}"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962ed5-77ab-4dcf-a65e-b4fe24bcfbbe"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9D587C8-0A84-4BD7-805B-043C142C54BD}">
  <ds:schemaRefs>
    <ds:schemaRef ds:uri="http://schemas.microsoft.com/sharepoint/v3/contenttype/forms"/>
  </ds:schemaRefs>
</ds:datastoreItem>
</file>

<file path=customXml/itemProps2.xml><?xml version="1.0" encoding="utf-8"?>
<ds:datastoreItem xmlns:ds="http://schemas.openxmlformats.org/officeDocument/2006/customXml" ds:itemID="{2E19D133-44CD-4267-B135-D7538E3AB7C9}">
  <ds:schemaRef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purl.org/dc/elements/1.1/"/>
    <ds:schemaRef ds:uri="http://www.w3.org/XML/1998/namespace"/>
    <ds:schemaRef ds:uri="04275ebd-48af-4361-b40e-097e78a7ca7f"/>
    <ds:schemaRef ds:uri="3a95b1d9-f442-4ef8-86fc-1ac03f379df7"/>
  </ds:schemaRefs>
</ds:datastoreItem>
</file>

<file path=customXml/itemProps3.xml><?xml version="1.0" encoding="utf-8"?>
<ds:datastoreItem xmlns:ds="http://schemas.openxmlformats.org/officeDocument/2006/customXml" ds:itemID="{5FA5441C-ABDE-4231-B210-6F83D2CAD777}"/>
</file>

<file path=customXml/itemProps4.xml><?xml version="1.0" encoding="utf-8"?>
<ds:datastoreItem xmlns:ds="http://schemas.openxmlformats.org/officeDocument/2006/customXml" ds:itemID="{DB80E79D-F110-4947-8777-DD6B64FCF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48</Pages>
  <Words>11537</Words>
  <Characters>64378</Characters>
  <Application>Microsoft Office Word</Application>
  <DocSecurity>0</DocSecurity>
  <Lines>6437</Lines>
  <Paragraphs>5060</Paragraphs>
  <ScaleCrop>false</ScaleCrop>
  <HeadingPairs>
    <vt:vector size="2" baseType="variant">
      <vt:variant>
        <vt:lpstr>Title</vt:lpstr>
      </vt:variant>
      <vt:variant>
        <vt:i4>1</vt:i4>
      </vt:variant>
    </vt:vector>
  </HeadingPairs>
  <TitlesOfParts>
    <vt:vector size="1" baseType="lpstr">
      <vt:lpstr>Dust and Emissions Management Plan</vt:lpstr>
    </vt:vector>
  </TitlesOfParts>
  <Company>SLR Consulting</Company>
  <LinksUpToDate>false</LinksUpToDate>
  <CharactersWithSpaces>70855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Dust and Emissions Management Plan</dc:title>
  <dc:subject>High View Farm Waste Transfer Station Environmental Permit Application</dc:subject>
  <dc:creator>Roisin Ellis</dc:creator>
  <cp:keywords>report, template, technical report</cp:keywords>
  <cp:lastModifiedBy>Georgina Watkins</cp:lastModifiedBy>
  <cp:revision>25</cp:revision>
  <cp:lastPrinted>2025-02-17T11:15:00Z</cp:lastPrinted>
  <dcterms:created xsi:type="dcterms:W3CDTF">2024-11-20T13:12:00Z</dcterms:created>
  <dcterms:modified xsi:type="dcterms:W3CDTF">2025-10-14T16:36:00Z</dcterms:modified>
  <cp:category>Template</cp:category>
  <cp:contentStatus>Current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Name">
    <vt:lpwstr>[Client Name]</vt:lpwstr>
  </property>
  <property fmtid="{D5CDD505-2E9C-101B-9397-08002B2CF9AE}" pid="3" name="ContentTypeId">
    <vt:lpwstr>0x0101000E9AD557692E154F9D2697C8C6432F76004BEFFF01E2B56E439634156D7E81124C</vt:lpwstr>
  </property>
  <property fmtid="{D5CDD505-2E9C-101B-9397-08002B2CF9AE}" pid="4" name="PermitDocumentType">
    <vt:lpwstr/>
  </property>
  <property fmtid="{D5CDD505-2E9C-101B-9397-08002B2CF9AE}" pid="5" name="MediaServiceImageTags">
    <vt:lpwstr/>
  </property>
  <property fmtid="{D5CDD505-2E9C-101B-9397-08002B2CF9AE}" pid="6" name="TypeofPermit">
    <vt:lpwstr>9;#N/A - Do not select for New Permits|0430e4c2-ee0a-4b2d-9af6-df735aafbcb2</vt:lpwstr>
  </property>
  <property fmtid="{D5CDD505-2E9C-101B-9397-08002B2CF9AE}" pid="7" name="DisclosureStatus">
    <vt:lpwstr>40;#Public Register|f1fcf6a6-5d97-4f1d-964e-a2f916eb1f18</vt:lpwstr>
  </property>
  <property fmtid="{D5CDD505-2E9C-101B-9397-08002B2CF9AE}" pid="8" name="EventType1">
    <vt:lpwstr/>
  </property>
  <property fmtid="{D5CDD505-2E9C-101B-9397-08002B2CF9AE}" pid="9" name="ActivityGrouping">
    <vt:lpwstr>12;#Application ＆ Associated Docs|5eadfd3c-6deb-44e1-b7e1-16accd427bec</vt:lpwstr>
  </property>
  <property fmtid="{D5CDD505-2E9C-101B-9397-08002B2CF9AE}" pid="10" name="RegulatedActivityClass">
    <vt:lpwstr>22;#Waste Operations|dc63c9b7-da6e-463c-b2cf-265b08d49156</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10;#EPR|0e5af97d-1a8c-4d8f-a20b-528a11cab1f6</vt:lpwstr>
  </property>
  <property fmtid="{D5CDD505-2E9C-101B-9397-08002B2CF9AE}" pid="16" name="RegulatedActivitySub_x002d_Class">
    <vt:lpwstr/>
  </property>
  <property fmtid="{D5CDD505-2E9C-101B-9397-08002B2CF9AE}" pid="17" name="RegulatedActivitySub-Class">
    <vt:lpwstr/>
  </property>
</Properties>
</file>