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780417" w14:textId="38F72871" w:rsidR="00F64E4C" w:rsidRPr="00034D9C" w:rsidRDefault="00BB5A7C" w:rsidP="00BB5A7C">
      <w:pPr>
        <w:pStyle w:val="Title"/>
        <w:rPr>
          <w:rStyle w:val="IntenseReference"/>
          <w:smallCaps w:val="0"/>
          <w:color w:val="auto"/>
          <w:spacing w:val="-10"/>
        </w:rPr>
      </w:pPr>
      <w:r w:rsidRPr="00034D9C">
        <w:rPr>
          <w:rStyle w:val="IntenseReference"/>
          <w:smallCaps w:val="0"/>
          <w:color w:val="auto"/>
          <w:spacing w:val="-10"/>
        </w:rPr>
        <w:t>Dust and Emissions Management Plan</w:t>
      </w:r>
    </w:p>
    <w:p w14:paraId="6C1BC2ED" w14:textId="77777777" w:rsidR="00BB5A7C" w:rsidRPr="00BB5A7C" w:rsidRDefault="00BB5A7C" w:rsidP="00BB5A7C"/>
    <w:tbl>
      <w:tblPr>
        <w:tblStyle w:val="TableGrid"/>
        <w:tblW w:w="0" w:type="auto"/>
        <w:tblLook w:val="04A0" w:firstRow="1" w:lastRow="0" w:firstColumn="1" w:lastColumn="0" w:noHBand="0" w:noVBand="1"/>
      </w:tblPr>
      <w:tblGrid>
        <w:gridCol w:w="2405"/>
        <w:gridCol w:w="7217"/>
      </w:tblGrid>
      <w:tr w:rsidR="00694D0A" w14:paraId="11ABEBE0" w14:textId="77777777" w:rsidTr="001D0D5A">
        <w:trPr>
          <w:trHeight w:val="995"/>
        </w:trPr>
        <w:tc>
          <w:tcPr>
            <w:tcW w:w="9622" w:type="dxa"/>
            <w:gridSpan w:val="2"/>
          </w:tcPr>
          <w:p w14:paraId="27A8CC22" w14:textId="37E6E744" w:rsidR="00694D0A" w:rsidRPr="00694D0A" w:rsidRDefault="00694D0A" w:rsidP="00694D0A">
            <w:pPr>
              <w:pStyle w:val="BodyText"/>
              <w:jc w:val="right"/>
              <w:rPr>
                <w:rFonts w:ascii="Arial" w:hAnsi="Arial" w:cs="Arial"/>
                <w:sz w:val="24"/>
                <w:szCs w:val="24"/>
              </w:rPr>
            </w:pPr>
            <w:r w:rsidRPr="00694D0A">
              <w:rPr>
                <w:rFonts w:ascii="Arial" w:hAnsi="Arial" w:cs="Arial"/>
                <w:sz w:val="24"/>
                <w:szCs w:val="24"/>
              </w:rPr>
              <w:t>Company Logo</w:t>
            </w:r>
          </w:p>
        </w:tc>
      </w:tr>
      <w:tr w:rsidR="00891B11" w14:paraId="7151566B" w14:textId="77777777" w:rsidTr="001D0D5A">
        <w:trPr>
          <w:trHeight w:val="995"/>
        </w:trPr>
        <w:tc>
          <w:tcPr>
            <w:tcW w:w="9622" w:type="dxa"/>
            <w:gridSpan w:val="2"/>
          </w:tcPr>
          <w:p w14:paraId="56FE3558" w14:textId="004B95DA" w:rsidR="00891B11" w:rsidRDefault="00891B11">
            <w:pPr>
              <w:tabs>
                <w:tab w:val="left" w:pos="1985"/>
              </w:tabs>
              <w:rPr>
                <w:b/>
              </w:rPr>
            </w:pPr>
            <w:r>
              <w:rPr>
                <w:rFonts w:cs="Arial"/>
                <w:b/>
                <w:bCs/>
                <w:sz w:val="36"/>
                <w:szCs w:val="36"/>
              </w:rPr>
              <w:t>Site details</w:t>
            </w:r>
          </w:p>
        </w:tc>
      </w:tr>
      <w:tr w:rsidR="00891B11" w14:paraId="6B09D8F1" w14:textId="77777777" w:rsidTr="0056085F">
        <w:tc>
          <w:tcPr>
            <w:tcW w:w="2405" w:type="dxa"/>
            <w:vAlign w:val="center"/>
          </w:tcPr>
          <w:p w14:paraId="586D44D3" w14:textId="4B39B7C3" w:rsidR="00891B11" w:rsidRDefault="00891B11" w:rsidP="0056085F">
            <w:pPr>
              <w:tabs>
                <w:tab w:val="left" w:pos="1985"/>
              </w:tabs>
              <w:rPr>
                <w:b/>
              </w:rPr>
            </w:pPr>
            <w:r>
              <w:rPr>
                <w:b/>
              </w:rPr>
              <w:t>Operator name:</w:t>
            </w:r>
          </w:p>
        </w:tc>
        <w:tc>
          <w:tcPr>
            <w:tcW w:w="7217" w:type="dxa"/>
            <w:vAlign w:val="center"/>
          </w:tcPr>
          <w:p w14:paraId="72F63987" w14:textId="22F3165F" w:rsidR="00891B11" w:rsidRDefault="00C044C5" w:rsidP="0056085F">
            <w:pPr>
              <w:tabs>
                <w:tab w:val="left" w:pos="1985"/>
              </w:tabs>
              <w:rPr>
                <w:b/>
              </w:rPr>
            </w:pPr>
            <w:r>
              <w:rPr>
                <w:b/>
              </w:rPr>
              <w:t>Wilson James Limited</w:t>
            </w:r>
          </w:p>
        </w:tc>
      </w:tr>
      <w:tr w:rsidR="00891B11" w14:paraId="274A95B8" w14:textId="77777777" w:rsidTr="0056085F">
        <w:tc>
          <w:tcPr>
            <w:tcW w:w="2405" w:type="dxa"/>
            <w:vAlign w:val="center"/>
          </w:tcPr>
          <w:p w14:paraId="73D47AC7" w14:textId="53B6936F" w:rsidR="00891B11" w:rsidRDefault="00891B11" w:rsidP="0056085F">
            <w:pPr>
              <w:tabs>
                <w:tab w:val="left" w:pos="1985"/>
              </w:tabs>
              <w:rPr>
                <w:b/>
              </w:rPr>
            </w:pPr>
            <w:r>
              <w:rPr>
                <w:b/>
              </w:rPr>
              <w:t>Site name:</w:t>
            </w:r>
          </w:p>
        </w:tc>
        <w:tc>
          <w:tcPr>
            <w:tcW w:w="7217" w:type="dxa"/>
            <w:vAlign w:val="center"/>
          </w:tcPr>
          <w:p w14:paraId="39770D6B" w14:textId="1F5677A6" w:rsidR="00891B11" w:rsidRDefault="00C044C5" w:rsidP="0056085F">
            <w:pPr>
              <w:tabs>
                <w:tab w:val="left" w:pos="1985"/>
              </w:tabs>
              <w:rPr>
                <w:b/>
              </w:rPr>
            </w:pPr>
            <w:r>
              <w:rPr>
                <w:b/>
              </w:rPr>
              <w:t>West London Consolidation Centre</w:t>
            </w:r>
          </w:p>
        </w:tc>
      </w:tr>
      <w:tr w:rsidR="00891B11" w14:paraId="3B716602" w14:textId="77777777" w:rsidTr="0056085F">
        <w:tc>
          <w:tcPr>
            <w:tcW w:w="2405" w:type="dxa"/>
            <w:vAlign w:val="center"/>
          </w:tcPr>
          <w:p w14:paraId="735E7122" w14:textId="4566D147" w:rsidR="00891B11" w:rsidRDefault="00891B11" w:rsidP="0056085F">
            <w:pPr>
              <w:tabs>
                <w:tab w:val="left" w:pos="1985"/>
              </w:tabs>
              <w:rPr>
                <w:b/>
              </w:rPr>
            </w:pPr>
            <w:r>
              <w:rPr>
                <w:b/>
              </w:rPr>
              <w:t>Site address:</w:t>
            </w:r>
          </w:p>
        </w:tc>
        <w:tc>
          <w:tcPr>
            <w:tcW w:w="7217" w:type="dxa"/>
            <w:vAlign w:val="center"/>
          </w:tcPr>
          <w:p w14:paraId="09271586" w14:textId="35BFDCA3" w:rsidR="00891B11" w:rsidRDefault="000702CF" w:rsidP="0056085F">
            <w:pPr>
              <w:tabs>
                <w:tab w:val="left" w:pos="1985"/>
              </w:tabs>
              <w:rPr>
                <w:b/>
              </w:rPr>
            </w:pPr>
            <w:r>
              <w:rPr>
                <w:b/>
              </w:rPr>
              <w:t>Unit 1 Communication Park,</w:t>
            </w:r>
            <w:r w:rsidR="00043697">
              <w:rPr>
                <w:b/>
              </w:rPr>
              <w:t xml:space="preserve"> 11 Steyning Way, Hounslow</w:t>
            </w:r>
            <w:r w:rsidR="00FF2068">
              <w:rPr>
                <w:b/>
              </w:rPr>
              <w:t>. TW4 6DL</w:t>
            </w:r>
          </w:p>
        </w:tc>
      </w:tr>
      <w:tr w:rsidR="00891B11" w14:paraId="21F7CEE7" w14:textId="77777777" w:rsidTr="0056085F">
        <w:tc>
          <w:tcPr>
            <w:tcW w:w="2405" w:type="dxa"/>
            <w:vAlign w:val="center"/>
          </w:tcPr>
          <w:p w14:paraId="343F247D" w14:textId="51475797" w:rsidR="00891B11" w:rsidRDefault="00891B11" w:rsidP="0056085F">
            <w:pPr>
              <w:tabs>
                <w:tab w:val="left" w:pos="1985"/>
              </w:tabs>
              <w:rPr>
                <w:b/>
              </w:rPr>
            </w:pPr>
            <w:r>
              <w:rPr>
                <w:b/>
              </w:rPr>
              <w:t>Permit reference:</w:t>
            </w:r>
          </w:p>
        </w:tc>
        <w:tc>
          <w:tcPr>
            <w:tcW w:w="7217" w:type="dxa"/>
            <w:vAlign w:val="center"/>
          </w:tcPr>
          <w:p w14:paraId="75679624" w14:textId="25DB8DFF" w:rsidR="00891B11" w:rsidRDefault="00301BC0" w:rsidP="0056085F">
            <w:pPr>
              <w:tabs>
                <w:tab w:val="left" w:pos="1985"/>
              </w:tabs>
              <w:rPr>
                <w:b/>
              </w:rPr>
            </w:pPr>
            <w:r w:rsidRPr="00301BC0">
              <w:rPr>
                <w:b/>
                <w:bCs/>
              </w:rPr>
              <w:t>EPR/WP3322LS/A001</w:t>
            </w:r>
          </w:p>
        </w:tc>
      </w:tr>
    </w:tbl>
    <w:p w14:paraId="2F41D21B" w14:textId="08AE89DC" w:rsidR="00F64E4C" w:rsidRDefault="00F64E4C">
      <w:pPr>
        <w:tabs>
          <w:tab w:val="left" w:pos="1985"/>
        </w:tabs>
        <w:rPr>
          <w:b/>
        </w:rPr>
      </w:pPr>
    </w:p>
    <w:p w14:paraId="32016CDD" w14:textId="77777777" w:rsidR="00891B11" w:rsidRDefault="00891B11">
      <w:pPr>
        <w:tabs>
          <w:tab w:val="left" w:pos="1985"/>
        </w:tabs>
        <w:rPr>
          <w:b/>
        </w:rPr>
      </w:pPr>
    </w:p>
    <w:tbl>
      <w:tblPr>
        <w:tblStyle w:val="TableGrid"/>
        <w:tblW w:w="0" w:type="auto"/>
        <w:tblLook w:val="04A0" w:firstRow="1" w:lastRow="0" w:firstColumn="1" w:lastColumn="0" w:noHBand="0" w:noVBand="1"/>
      </w:tblPr>
      <w:tblGrid>
        <w:gridCol w:w="2547"/>
        <w:gridCol w:w="7075"/>
      </w:tblGrid>
      <w:tr w:rsidR="00891B11" w14:paraId="200DAE58" w14:textId="77777777" w:rsidTr="001D0D5A">
        <w:tc>
          <w:tcPr>
            <w:tcW w:w="9622" w:type="dxa"/>
            <w:gridSpan w:val="2"/>
          </w:tcPr>
          <w:p w14:paraId="677E2919" w14:textId="77777777" w:rsidR="00891B11" w:rsidRDefault="00891B11" w:rsidP="00891B11">
            <w:pPr>
              <w:spacing w:before="360"/>
              <w:rPr>
                <w:rFonts w:cs="Arial"/>
                <w:b/>
                <w:bCs/>
                <w:sz w:val="36"/>
                <w:szCs w:val="36"/>
              </w:rPr>
            </w:pPr>
            <w:r>
              <w:rPr>
                <w:rFonts w:cs="Arial"/>
                <w:b/>
                <w:bCs/>
                <w:sz w:val="36"/>
                <w:szCs w:val="36"/>
              </w:rPr>
              <w:t xml:space="preserve">Document owner </w:t>
            </w:r>
          </w:p>
          <w:p w14:paraId="065FB0C8" w14:textId="77777777" w:rsidR="00891B11" w:rsidRDefault="00891B11">
            <w:pPr>
              <w:tabs>
                <w:tab w:val="left" w:pos="1985"/>
              </w:tabs>
              <w:rPr>
                <w:b/>
              </w:rPr>
            </w:pPr>
          </w:p>
        </w:tc>
      </w:tr>
      <w:tr w:rsidR="00891B11" w14:paraId="01E1F98A" w14:textId="77777777" w:rsidTr="0056085F">
        <w:tc>
          <w:tcPr>
            <w:tcW w:w="2547" w:type="dxa"/>
            <w:vAlign w:val="center"/>
          </w:tcPr>
          <w:p w14:paraId="47E61699" w14:textId="4C992A73" w:rsidR="00891B11" w:rsidRDefault="00891B11" w:rsidP="0056085F">
            <w:pPr>
              <w:tabs>
                <w:tab w:val="left" w:pos="1985"/>
              </w:tabs>
              <w:rPr>
                <w:b/>
              </w:rPr>
            </w:pPr>
            <w:r>
              <w:rPr>
                <w:b/>
              </w:rPr>
              <w:t xml:space="preserve">Document author: </w:t>
            </w:r>
            <w:r>
              <w:rPr>
                <w:b/>
              </w:rPr>
              <w:tab/>
            </w:r>
          </w:p>
        </w:tc>
        <w:tc>
          <w:tcPr>
            <w:tcW w:w="7075" w:type="dxa"/>
            <w:vAlign w:val="center"/>
          </w:tcPr>
          <w:p w14:paraId="60FDC100" w14:textId="3CA4A7F5" w:rsidR="00891B11" w:rsidRDefault="000B6F56" w:rsidP="0056085F">
            <w:pPr>
              <w:tabs>
                <w:tab w:val="left" w:pos="1985"/>
              </w:tabs>
              <w:rPr>
                <w:b/>
              </w:rPr>
            </w:pPr>
            <w:r>
              <w:rPr>
                <w:b/>
              </w:rPr>
              <w:t>Dr Oleseaden Lale</w:t>
            </w:r>
          </w:p>
        </w:tc>
      </w:tr>
      <w:tr w:rsidR="00891B11" w14:paraId="665F641A" w14:textId="77777777" w:rsidTr="0056085F">
        <w:tc>
          <w:tcPr>
            <w:tcW w:w="2547" w:type="dxa"/>
            <w:vAlign w:val="center"/>
          </w:tcPr>
          <w:p w14:paraId="552EE31F" w14:textId="4846FF8A" w:rsidR="00891B11" w:rsidRDefault="00891B11" w:rsidP="0056085F">
            <w:pPr>
              <w:tabs>
                <w:tab w:val="left" w:pos="1985"/>
              </w:tabs>
              <w:rPr>
                <w:b/>
              </w:rPr>
            </w:pPr>
            <w:r>
              <w:rPr>
                <w:b/>
              </w:rPr>
              <w:t>Version number:</w:t>
            </w:r>
          </w:p>
        </w:tc>
        <w:tc>
          <w:tcPr>
            <w:tcW w:w="7075" w:type="dxa"/>
            <w:vAlign w:val="center"/>
          </w:tcPr>
          <w:p w14:paraId="02CBFAC1" w14:textId="1E7C6F7F" w:rsidR="00891B11" w:rsidRDefault="000B6F56" w:rsidP="0056085F">
            <w:pPr>
              <w:tabs>
                <w:tab w:val="left" w:pos="1985"/>
              </w:tabs>
              <w:rPr>
                <w:b/>
              </w:rPr>
            </w:pPr>
            <w:r>
              <w:rPr>
                <w:b/>
              </w:rPr>
              <w:t>V1</w:t>
            </w:r>
          </w:p>
        </w:tc>
      </w:tr>
    </w:tbl>
    <w:p w14:paraId="021075C6" w14:textId="4648BBB5" w:rsidR="00694D0A" w:rsidRPr="00823806" w:rsidRDefault="00694D0A" w:rsidP="00823806">
      <w:pPr>
        <w:tabs>
          <w:tab w:val="left" w:pos="1985"/>
        </w:tabs>
        <w:rPr>
          <w:b/>
        </w:rPr>
      </w:pPr>
      <w:r>
        <w:rPr>
          <w:b/>
          <w:sz w:val="36"/>
          <w:szCs w:val="36"/>
        </w:rPr>
        <w:br w:type="page"/>
      </w:r>
    </w:p>
    <w:p w14:paraId="52E0CEA3" w14:textId="6D236617" w:rsidR="001C24BB" w:rsidRDefault="0024311C" w:rsidP="0017099D">
      <w:pPr>
        <w:suppressAutoHyphens w:val="0"/>
        <w:spacing w:after="0" w:line="240" w:lineRule="auto"/>
        <w:rPr>
          <w:b/>
          <w:sz w:val="36"/>
          <w:szCs w:val="36"/>
        </w:rPr>
      </w:pPr>
      <w:r w:rsidRPr="00897473">
        <w:rPr>
          <w:b/>
          <w:sz w:val="36"/>
          <w:szCs w:val="36"/>
        </w:rPr>
        <w:lastRenderedPageBreak/>
        <w:t>List of revisions</w:t>
      </w:r>
    </w:p>
    <w:p w14:paraId="6F368EA2" w14:textId="77777777" w:rsidR="00E41929" w:rsidRPr="00897473" w:rsidRDefault="00E41929" w:rsidP="0017099D">
      <w:pPr>
        <w:suppressAutoHyphens w:val="0"/>
        <w:spacing w:after="0" w:line="240" w:lineRule="auto"/>
        <w:rPr>
          <w:b/>
          <w:sz w:val="36"/>
          <w:szCs w:val="36"/>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226"/>
        <w:gridCol w:w="1229"/>
        <w:gridCol w:w="1595"/>
        <w:gridCol w:w="1307"/>
        <w:gridCol w:w="1310"/>
        <w:gridCol w:w="2935"/>
      </w:tblGrid>
      <w:tr w:rsidR="007C336F" w14:paraId="18C25977" w14:textId="77777777" w:rsidTr="00DB27DA">
        <w:tc>
          <w:tcPr>
            <w:tcW w:w="1226" w:type="dxa"/>
            <w:tcBorders>
              <w:top w:val="double" w:sz="4" w:space="0" w:color="auto"/>
              <w:bottom w:val="double" w:sz="4" w:space="0" w:color="auto"/>
            </w:tcBorders>
            <w:shd w:val="clear" w:color="auto" w:fill="BFBFBF" w:themeFill="background1" w:themeFillShade="BF"/>
          </w:tcPr>
          <w:p w14:paraId="201D13CF" w14:textId="77777777" w:rsidR="00DA5CE0" w:rsidRPr="00003F83" w:rsidRDefault="00DA5CE0" w:rsidP="00855573">
            <w:pPr>
              <w:spacing w:before="120"/>
              <w:jc w:val="center"/>
              <w:rPr>
                <w:b/>
              </w:rPr>
            </w:pPr>
            <w:r w:rsidRPr="00003F83">
              <w:rPr>
                <w:b/>
              </w:rPr>
              <w:t>Revision number</w:t>
            </w:r>
          </w:p>
        </w:tc>
        <w:tc>
          <w:tcPr>
            <w:tcW w:w="1229" w:type="dxa"/>
            <w:tcBorders>
              <w:top w:val="double" w:sz="4" w:space="0" w:color="auto"/>
              <w:bottom w:val="double" w:sz="4" w:space="0" w:color="auto"/>
            </w:tcBorders>
            <w:shd w:val="clear" w:color="auto" w:fill="BFBFBF" w:themeFill="background1" w:themeFillShade="BF"/>
          </w:tcPr>
          <w:p w14:paraId="0C39C680" w14:textId="6853078D" w:rsidR="00DA5CE0" w:rsidRPr="00003F83" w:rsidRDefault="00DA5CE0" w:rsidP="001859D2">
            <w:pPr>
              <w:spacing w:before="120"/>
              <w:jc w:val="center"/>
              <w:rPr>
                <w:b/>
              </w:rPr>
            </w:pPr>
            <w:r>
              <w:rPr>
                <w:b/>
              </w:rPr>
              <w:t>Revision date</w:t>
            </w:r>
          </w:p>
        </w:tc>
        <w:tc>
          <w:tcPr>
            <w:tcW w:w="1595" w:type="dxa"/>
            <w:tcBorders>
              <w:top w:val="double" w:sz="4" w:space="0" w:color="auto"/>
              <w:bottom w:val="double" w:sz="4" w:space="0" w:color="auto"/>
            </w:tcBorders>
            <w:shd w:val="clear" w:color="auto" w:fill="BFBFBF" w:themeFill="background1" w:themeFillShade="BF"/>
          </w:tcPr>
          <w:p w14:paraId="168D9C88" w14:textId="6B381349" w:rsidR="00DA5CE0" w:rsidRPr="00003F83" w:rsidRDefault="00DA5CE0" w:rsidP="001859D2">
            <w:pPr>
              <w:spacing w:before="120"/>
              <w:jc w:val="center"/>
              <w:rPr>
                <w:b/>
              </w:rPr>
            </w:pPr>
            <w:r>
              <w:rPr>
                <w:b/>
              </w:rPr>
              <w:t>Originator</w:t>
            </w:r>
          </w:p>
        </w:tc>
        <w:tc>
          <w:tcPr>
            <w:tcW w:w="1307" w:type="dxa"/>
            <w:tcBorders>
              <w:top w:val="double" w:sz="4" w:space="0" w:color="auto"/>
              <w:bottom w:val="double" w:sz="4" w:space="0" w:color="auto"/>
            </w:tcBorders>
            <w:shd w:val="clear" w:color="auto" w:fill="BFBFBF" w:themeFill="background1" w:themeFillShade="BF"/>
          </w:tcPr>
          <w:p w14:paraId="2490CC42" w14:textId="145D7D39" w:rsidR="00DA5CE0" w:rsidRPr="00003F83" w:rsidRDefault="00DA5CE0" w:rsidP="00855573">
            <w:pPr>
              <w:spacing w:before="120"/>
              <w:jc w:val="center"/>
              <w:rPr>
                <w:b/>
              </w:rPr>
            </w:pPr>
            <w:r>
              <w:rPr>
                <w:b/>
              </w:rPr>
              <w:t>Checker</w:t>
            </w:r>
          </w:p>
        </w:tc>
        <w:tc>
          <w:tcPr>
            <w:tcW w:w="1310" w:type="dxa"/>
            <w:tcBorders>
              <w:top w:val="double" w:sz="4" w:space="0" w:color="auto"/>
              <w:bottom w:val="double" w:sz="4" w:space="0" w:color="auto"/>
            </w:tcBorders>
            <w:shd w:val="clear" w:color="auto" w:fill="BFBFBF" w:themeFill="background1" w:themeFillShade="BF"/>
          </w:tcPr>
          <w:p w14:paraId="51BAC6F3" w14:textId="4573E8F2" w:rsidR="00DA5CE0" w:rsidRPr="00003F83" w:rsidRDefault="00DA5CE0" w:rsidP="00855573">
            <w:pPr>
              <w:spacing w:before="120"/>
              <w:jc w:val="center"/>
              <w:rPr>
                <w:b/>
              </w:rPr>
            </w:pPr>
            <w:r>
              <w:rPr>
                <w:b/>
              </w:rPr>
              <w:t>Company approver</w:t>
            </w:r>
          </w:p>
        </w:tc>
        <w:tc>
          <w:tcPr>
            <w:tcW w:w="2935" w:type="dxa"/>
            <w:tcBorders>
              <w:top w:val="double" w:sz="4" w:space="0" w:color="auto"/>
              <w:bottom w:val="double" w:sz="4" w:space="0" w:color="auto"/>
            </w:tcBorders>
            <w:shd w:val="clear" w:color="auto" w:fill="BFBFBF" w:themeFill="background1" w:themeFillShade="BF"/>
          </w:tcPr>
          <w:p w14:paraId="056F454D" w14:textId="23950F6B" w:rsidR="00DA5CE0" w:rsidRPr="00003F83" w:rsidRDefault="00DA5CE0" w:rsidP="00855573">
            <w:pPr>
              <w:spacing w:before="120"/>
              <w:jc w:val="center"/>
              <w:rPr>
                <w:b/>
              </w:rPr>
            </w:pPr>
            <w:r>
              <w:rPr>
                <w:b/>
              </w:rPr>
              <w:t>Description of changes</w:t>
            </w:r>
          </w:p>
        </w:tc>
      </w:tr>
      <w:tr w:rsidR="007C336F" w14:paraId="12BD74B8" w14:textId="77777777" w:rsidTr="00DB27DA">
        <w:tc>
          <w:tcPr>
            <w:tcW w:w="1226" w:type="dxa"/>
            <w:tcBorders>
              <w:top w:val="double" w:sz="4" w:space="0" w:color="auto"/>
            </w:tcBorders>
          </w:tcPr>
          <w:p w14:paraId="72EEF06F" w14:textId="77777777" w:rsidR="00DA5CE0" w:rsidRDefault="00DA5CE0"/>
        </w:tc>
        <w:tc>
          <w:tcPr>
            <w:tcW w:w="1229" w:type="dxa"/>
            <w:tcBorders>
              <w:top w:val="double" w:sz="4" w:space="0" w:color="auto"/>
            </w:tcBorders>
          </w:tcPr>
          <w:p w14:paraId="2CB74FFC" w14:textId="77777777" w:rsidR="00DA5CE0" w:rsidRDefault="00DA5CE0"/>
        </w:tc>
        <w:tc>
          <w:tcPr>
            <w:tcW w:w="1595" w:type="dxa"/>
            <w:tcBorders>
              <w:top w:val="double" w:sz="4" w:space="0" w:color="auto"/>
            </w:tcBorders>
          </w:tcPr>
          <w:p w14:paraId="538ADA18" w14:textId="1F80D6A6" w:rsidR="00DA5CE0" w:rsidRDefault="00DA5CE0"/>
        </w:tc>
        <w:tc>
          <w:tcPr>
            <w:tcW w:w="1307" w:type="dxa"/>
            <w:tcBorders>
              <w:top w:val="double" w:sz="4" w:space="0" w:color="auto"/>
            </w:tcBorders>
          </w:tcPr>
          <w:p w14:paraId="1F819E5D" w14:textId="77777777" w:rsidR="00DA5CE0" w:rsidRDefault="00DA5CE0"/>
        </w:tc>
        <w:tc>
          <w:tcPr>
            <w:tcW w:w="1310" w:type="dxa"/>
            <w:tcBorders>
              <w:top w:val="double" w:sz="4" w:space="0" w:color="auto"/>
            </w:tcBorders>
          </w:tcPr>
          <w:p w14:paraId="10DDA9A8" w14:textId="61F8C3EF" w:rsidR="00DA5CE0" w:rsidRDefault="00DA5CE0"/>
        </w:tc>
        <w:tc>
          <w:tcPr>
            <w:tcW w:w="2935" w:type="dxa"/>
            <w:tcBorders>
              <w:top w:val="double" w:sz="4" w:space="0" w:color="auto"/>
            </w:tcBorders>
          </w:tcPr>
          <w:p w14:paraId="22C24AD4" w14:textId="77777777" w:rsidR="00DA5CE0" w:rsidRDefault="00DA5CE0"/>
        </w:tc>
      </w:tr>
      <w:tr w:rsidR="007C336F" w14:paraId="4090BCE8" w14:textId="77777777" w:rsidTr="00DB27DA">
        <w:tc>
          <w:tcPr>
            <w:tcW w:w="1226" w:type="dxa"/>
          </w:tcPr>
          <w:p w14:paraId="0933782F" w14:textId="77777777" w:rsidR="00DA5CE0" w:rsidRDefault="00DA5CE0"/>
        </w:tc>
        <w:tc>
          <w:tcPr>
            <w:tcW w:w="1229" w:type="dxa"/>
          </w:tcPr>
          <w:p w14:paraId="5EC27D87" w14:textId="77777777" w:rsidR="00DA5CE0" w:rsidRDefault="00DA5CE0"/>
        </w:tc>
        <w:tc>
          <w:tcPr>
            <w:tcW w:w="1595" w:type="dxa"/>
          </w:tcPr>
          <w:p w14:paraId="1696658A" w14:textId="0F843A6F" w:rsidR="00DA5CE0" w:rsidRDefault="00DA5CE0"/>
        </w:tc>
        <w:tc>
          <w:tcPr>
            <w:tcW w:w="1307" w:type="dxa"/>
          </w:tcPr>
          <w:p w14:paraId="3A6C497A" w14:textId="77777777" w:rsidR="00DA5CE0" w:rsidRDefault="00DA5CE0"/>
        </w:tc>
        <w:tc>
          <w:tcPr>
            <w:tcW w:w="1310" w:type="dxa"/>
          </w:tcPr>
          <w:p w14:paraId="22C21708" w14:textId="4AA516E6" w:rsidR="00DA5CE0" w:rsidRDefault="00DA5CE0"/>
        </w:tc>
        <w:tc>
          <w:tcPr>
            <w:tcW w:w="2935" w:type="dxa"/>
          </w:tcPr>
          <w:p w14:paraId="0AFA54B8" w14:textId="77777777" w:rsidR="00DA5CE0" w:rsidRDefault="00DA5CE0"/>
        </w:tc>
      </w:tr>
    </w:tbl>
    <w:p w14:paraId="42B2A42F" w14:textId="5BCA203E" w:rsidR="00BE749D" w:rsidRDefault="00891B11" w:rsidP="00506E20">
      <w:pPr>
        <w:suppressAutoHyphens w:val="0"/>
        <w:spacing w:after="0" w:line="240" w:lineRule="auto"/>
        <w:rPr>
          <w:b/>
          <w:bCs/>
          <w:sz w:val="36"/>
          <w:szCs w:val="36"/>
        </w:rPr>
      </w:pPr>
      <w:r>
        <w:rPr>
          <w:b/>
          <w:bCs/>
          <w:sz w:val="36"/>
          <w:szCs w:val="36"/>
        </w:rPr>
        <w:br w:type="page"/>
      </w:r>
      <w:r w:rsidR="00B671A5">
        <w:rPr>
          <w:b/>
          <w:bCs/>
          <w:sz w:val="36"/>
          <w:szCs w:val="36"/>
        </w:rPr>
        <w:lastRenderedPageBreak/>
        <w:t xml:space="preserve">Operator </w:t>
      </w:r>
      <w:r w:rsidR="003D2D4D">
        <w:rPr>
          <w:b/>
          <w:bCs/>
          <w:sz w:val="36"/>
          <w:szCs w:val="36"/>
        </w:rPr>
        <w:t xml:space="preserve">to read and complete this </w:t>
      </w:r>
      <w:r w:rsidR="00B671A5">
        <w:rPr>
          <w:b/>
          <w:bCs/>
          <w:sz w:val="36"/>
          <w:szCs w:val="36"/>
        </w:rPr>
        <w:t>checklist</w:t>
      </w:r>
      <w:r w:rsidR="003D2D4D">
        <w:rPr>
          <w:b/>
          <w:bCs/>
          <w:sz w:val="36"/>
          <w:szCs w:val="36"/>
        </w:rPr>
        <w:t xml:space="preserve"> </w:t>
      </w:r>
    </w:p>
    <w:p w14:paraId="41ECB34A" w14:textId="77777777" w:rsidR="00E41929" w:rsidRDefault="00E41929" w:rsidP="00506E20">
      <w:pPr>
        <w:suppressAutoHyphens w:val="0"/>
        <w:spacing w:after="0" w:line="240" w:lineRule="auto"/>
        <w:rPr>
          <w:b/>
          <w:bCs/>
          <w:sz w:val="36"/>
          <w:szCs w:val="36"/>
        </w:rPr>
      </w:pPr>
    </w:p>
    <w:tbl>
      <w:tblPr>
        <w:tblStyle w:val="TableGrid"/>
        <w:tblW w:w="0" w:type="auto"/>
        <w:tblLook w:val="04A0" w:firstRow="1" w:lastRow="0" w:firstColumn="1" w:lastColumn="0" w:noHBand="0" w:noVBand="1"/>
      </w:tblPr>
      <w:tblGrid>
        <w:gridCol w:w="8075"/>
        <w:gridCol w:w="1547"/>
      </w:tblGrid>
      <w:tr w:rsidR="00B671A5" w14:paraId="74AF3D05" w14:textId="77777777" w:rsidTr="00831FAB">
        <w:trPr>
          <w:trHeight w:val="1190"/>
        </w:trPr>
        <w:tc>
          <w:tcPr>
            <w:tcW w:w="8075" w:type="dxa"/>
          </w:tcPr>
          <w:p w14:paraId="122A3B61" w14:textId="37C39F55" w:rsidR="00B671A5" w:rsidRPr="003D2D4D" w:rsidRDefault="003D2D4D">
            <w:pPr>
              <w:spacing w:before="360"/>
              <w:rPr>
                <w:b/>
                <w:bCs/>
              </w:rPr>
            </w:pPr>
            <w:r w:rsidRPr="003D2D4D">
              <w:rPr>
                <w:b/>
                <w:bCs/>
              </w:rPr>
              <w:t>Required information</w:t>
            </w:r>
            <w:r w:rsidR="002F5961" w:rsidRPr="003D2D4D">
              <w:rPr>
                <w:b/>
                <w:bCs/>
              </w:rPr>
              <w:t xml:space="preserve"> </w:t>
            </w:r>
          </w:p>
        </w:tc>
        <w:tc>
          <w:tcPr>
            <w:tcW w:w="1547" w:type="dxa"/>
          </w:tcPr>
          <w:p w14:paraId="040EDA70" w14:textId="77777777" w:rsidR="00B671A5" w:rsidRPr="00831FAB" w:rsidRDefault="002F5961" w:rsidP="00831FAB">
            <w:pPr>
              <w:pStyle w:val="NoSpacing"/>
              <w:rPr>
                <w:b/>
                <w:bCs/>
              </w:rPr>
            </w:pPr>
            <w:r w:rsidRPr="00831FAB">
              <w:rPr>
                <w:b/>
                <w:bCs/>
              </w:rPr>
              <w:t>Operator response</w:t>
            </w:r>
          </w:p>
          <w:p w14:paraId="7934ABC9" w14:textId="7EC82A73" w:rsidR="00694D0A" w:rsidRPr="00831FAB" w:rsidRDefault="00694D0A" w:rsidP="00831FAB">
            <w:pPr>
              <w:pStyle w:val="NoSpacing"/>
            </w:pPr>
            <w:r w:rsidRPr="00831FAB">
              <w:t>(Delete as appropriate)</w:t>
            </w:r>
          </w:p>
        </w:tc>
      </w:tr>
      <w:tr w:rsidR="00B671A5" w14:paraId="34B5413C" w14:textId="77777777" w:rsidTr="003D2D4D">
        <w:tc>
          <w:tcPr>
            <w:tcW w:w="8075" w:type="dxa"/>
          </w:tcPr>
          <w:p w14:paraId="01C4E487" w14:textId="5FD1EDD4" w:rsidR="00B671A5" w:rsidRPr="00B671A5" w:rsidRDefault="00B671A5">
            <w:pPr>
              <w:spacing w:before="360"/>
            </w:pPr>
            <w:r>
              <w:t xml:space="preserve">Have you provided </w:t>
            </w:r>
            <w:r w:rsidR="002F5961">
              <w:t xml:space="preserve">receptor information required in </w:t>
            </w:r>
            <w:hyperlink w:anchor="_Introduction" w:history="1">
              <w:r w:rsidR="002F5961" w:rsidRPr="008A6D52">
                <w:rPr>
                  <w:rStyle w:val="Hyperlink"/>
                </w:rPr>
                <w:t>Section 1</w:t>
              </w:r>
            </w:hyperlink>
            <w:r w:rsidR="002F5961">
              <w:t xml:space="preserve"> below, including </w:t>
            </w:r>
            <w:r>
              <w:t>a site map showing receptors</w:t>
            </w:r>
            <w:r w:rsidR="0030166F">
              <w:t xml:space="preserve"> and</w:t>
            </w:r>
            <w:r>
              <w:t xml:space="preserve"> receptor table</w:t>
            </w:r>
            <w:r w:rsidR="0030166F">
              <w:t>?</w:t>
            </w:r>
          </w:p>
        </w:tc>
        <w:tc>
          <w:tcPr>
            <w:tcW w:w="1547" w:type="dxa"/>
          </w:tcPr>
          <w:p w14:paraId="797FBE52" w14:textId="2A4368A9" w:rsidR="00B671A5" w:rsidRPr="00B671A5" w:rsidRDefault="00B671A5" w:rsidP="00B671A5">
            <w:pPr>
              <w:tabs>
                <w:tab w:val="left" w:pos="1070"/>
              </w:tabs>
              <w:spacing w:before="360"/>
            </w:pPr>
            <w:r w:rsidRPr="00B671A5">
              <w:t xml:space="preserve">Yes </w:t>
            </w:r>
          </w:p>
        </w:tc>
      </w:tr>
      <w:tr w:rsidR="00B671A5" w14:paraId="7D8DE9F0" w14:textId="77777777" w:rsidTr="003D2D4D">
        <w:tc>
          <w:tcPr>
            <w:tcW w:w="8075" w:type="dxa"/>
          </w:tcPr>
          <w:p w14:paraId="28946581" w14:textId="539F23BA" w:rsidR="00B671A5" w:rsidRDefault="002F5961">
            <w:pPr>
              <w:spacing w:before="360"/>
              <w:rPr>
                <w:b/>
                <w:bCs/>
                <w:sz w:val="36"/>
                <w:szCs w:val="36"/>
              </w:rPr>
            </w:pPr>
            <w:r>
              <w:t xml:space="preserve">Have you provided a detailed description of the site covering everything required in the </w:t>
            </w:r>
            <w:hyperlink w:anchor="_Site_operations" w:history="1">
              <w:r w:rsidRPr="008A6D52">
                <w:rPr>
                  <w:rStyle w:val="Hyperlink"/>
                </w:rPr>
                <w:t>Section 2</w:t>
              </w:r>
            </w:hyperlink>
            <w:r>
              <w:t xml:space="preserve"> section below?</w:t>
            </w:r>
          </w:p>
        </w:tc>
        <w:tc>
          <w:tcPr>
            <w:tcW w:w="1547" w:type="dxa"/>
          </w:tcPr>
          <w:p w14:paraId="6006BD02" w14:textId="1725F094" w:rsidR="00B671A5" w:rsidRDefault="002F5961">
            <w:pPr>
              <w:spacing w:before="360"/>
              <w:rPr>
                <w:b/>
                <w:bCs/>
                <w:sz w:val="36"/>
                <w:szCs w:val="36"/>
              </w:rPr>
            </w:pPr>
            <w:r>
              <w:t xml:space="preserve">Yes </w:t>
            </w:r>
          </w:p>
        </w:tc>
      </w:tr>
      <w:tr w:rsidR="008A6D52" w14:paraId="7D92988B" w14:textId="77777777" w:rsidTr="003D2D4D">
        <w:tc>
          <w:tcPr>
            <w:tcW w:w="8075" w:type="dxa"/>
          </w:tcPr>
          <w:p w14:paraId="485491D3" w14:textId="391A9D6E" w:rsidR="008A6D52" w:rsidRDefault="008A6D52" w:rsidP="008A6D52">
            <w:pPr>
              <w:spacing w:before="360"/>
              <w:rPr>
                <w:b/>
                <w:bCs/>
                <w:sz w:val="36"/>
                <w:szCs w:val="36"/>
              </w:rPr>
            </w:pPr>
            <w:r>
              <w:t xml:space="preserve">Have you provided information required in </w:t>
            </w:r>
            <w:hyperlink w:anchor="_Dust_and_particulate" w:history="1">
              <w:r w:rsidRPr="00F35272">
                <w:rPr>
                  <w:rStyle w:val="Hyperlink"/>
                </w:rPr>
                <w:t>Section 3</w:t>
              </w:r>
            </w:hyperlink>
            <w:r>
              <w:t xml:space="preserve"> below about the DEMP, the sources of dust and the appropriate measures that you have committed to for managing dust and emissions on site? </w:t>
            </w:r>
          </w:p>
        </w:tc>
        <w:tc>
          <w:tcPr>
            <w:tcW w:w="1547" w:type="dxa"/>
          </w:tcPr>
          <w:p w14:paraId="6F6B2C62" w14:textId="78542D85" w:rsidR="008A6D52" w:rsidRDefault="008A6D52" w:rsidP="008A6D52">
            <w:pPr>
              <w:spacing w:before="360"/>
              <w:rPr>
                <w:b/>
                <w:bCs/>
                <w:sz w:val="36"/>
                <w:szCs w:val="36"/>
              </w:rPr>
            </w:pPr>
            <w:r>
              <w:t xml:space="preserve">Yes </w:t>
            </w:r>
          </w:p>
        </w:tc>
      </w:tr>
      <w:tr w:rsidR="00D25D06" w14:paraId="3000B63E" w14:textId="77777777" w:rsidTr="003D2D4D">
        <w:tc>
          <w:tcPr>
            <w:tcW w:w="8075" w:type="dxa"/>
          </w:tcPr>
          <w:p w14:paraId="7BF310E4" w14:textId="41AE8BA8" w:rsidR="00D25D06" w:rsidRDefault="00D25D06" w:rsidP="00D25D06">
            <w:pPr>
              <w:spacing w:before="360"/>
              <w:rPr>
                <w:b/>
                <w:bCs/>
                <w:sz w:val="36"/>
                <w:szCs w:val="36"/>
              </w:rPr>
            </w:pPr>
            <w:r>
              <w:t xml:space="preserve">Have you provided all the information required in </w:t>
            </w:r>
            <w:hyperlink w:anchor="_Particulate_matter_monitoring" w:history="1">
              <w:r w:rsidRPr="00D25D06">
                <w:rPr>
                  <w:rStyle w:val="Hyperlink"/>
                </w:rPr>
                <w:t>Section 4</w:t>
              </w:r>
            </w:hyperlink>
            <w:r>
              <w:t xml:space="preserve"> below about particulate monitoring, types of analysers, data management, location of equipment etc? </w:t>
            </w:r>
          </w:p>
        </w:tc>
        <w:tc>
          <w:tcPr>
            <w:tcW w:w="1547" w:type="dxa"/>
          </w:tcPr>
          <w:p w14:paraId="36DBF988" w14:textId="22351B12" w:rsidR="00D25D06" w:rsidRDefault="00D25D06" w:rsidP="00D25D06">
            <w:pPr>
              <w:spacing w:before="360"/>
              <w:rPr>
                <w:b/>
                <w:bCs/>
                <w:sz w:val="36"/>
                <w:szCs w:val="36"/>
              </w:rPr>
            </w:pPr>
            <w:r>
              <w:t>Yes</w:t>
            </w:r>
          </w:p>
        </w:tc>
      </w:tr>
      <w:tr w:rsidR="00D25D06" w14:paraId="0FA7F50E" w14:textId="77777777" w:rsidTr="003D2D4D">
        <w:tc>
          <w:tcPr>
            <w:tcW w:w="8075" w:type="dxa"/>
          </w:tcPr>
          <w:p w14:paraId="265C2837" w14:textId="6E4DD264" w:rsidR="00D25D06" w:rsidRDefault="00D25D06" w:rsidP="00D25D06">
            <w:pPr>
              <w:spacing w:before="360"/>
              <w:rPr>
                <w:b/>
                <w:bCs/>
                <w:sz w:val="36"/>
                <w:szCs w:val="36"/>
              </w:rPr>
            </w:pPr>
            <w:r>
              <w:t xml:space="preserve">Have you included all abnormal events and how these will be managed as required in </w:t>
            </w:r>
            <w:hyperlink w:anchor="_Abnormal_events" w:history="1">
              <w:r w:rsidRPr="00D25D06">
                <w:rPr>
                  <w:rStyle w:val="Hyperlink"/>
                </w:rPr>
                <w:t>Section 5</w:t>
              </w:r>
            </w:hyperlink>
            <w:r>
              <w:t xml:space="preserve"> below?</w:t>
            </w:r>
          </w:p>
        </w:tc>
        <w:tc>
          <w:tcPr>
            <w:tcW w:w="1547" w:type="dxa"/>
          </w:tcPr>
          <w:p w14:paraId="387F8898" w14:textId="72F0C287" w:rsidR="00D25D06" w:rsidRDefault="00D25D06" w:rsidP="00D25D06">
            <w:pPr>
              <w:spacing w:before="360"/>
              <w:rPr>
                <w:b/>
                <w:bCs/>
                <w:sz w:val="36"/>
                <w:szCs w:val="36"/>
              </w:rPr>
            </w:pPr>
            <w:r>
              <w:t>Yes</w:t>
            </w:r>
          </w:p>
        </w:tc>
      </w:tr>
      <w:tr w:rsidR="00BC59F9" w14:paraId="7C9288A7" w14:textId="77777777" w:rsidTr="003D2D4D">
        <w:tc>
          <w:tcPr>
            <w:tcW w:w="8075" w:type="dxa"/>
          </w:tcPr>
          <w:p w14:paraId="61C5D7C4" w14:textId="108086F4" w:rsidR="00BC59F9" w:rsidRDefault="00BC59F9" w:rsidP="00BC59F9">
            <w:pPr>
              <w:spacing w:before="360"/>
            </w:pPr>
            <w:r>
              <w:t xml:space="preserve">Have you included information about how complaints will be managed as in </w:t>
            </w:r>
            <w:hyperlink w:anchor="_Reporting_and_complaints" w:history="1">
              <w:r w:rsidRPr="00BC59F9">
                <w:rPr>
                  <w:rStyle w:val="Hyperlink"/>
                </w:rPr>
                <w:t>Section 6</w:t>
              </w:r>
            </w:hyperlink>
            <w:r>
              <w:t xml:space="preserve"> below?</w:t>
            </w:r>
          </w:p>
        </w:tc>
        <w:tc>
          <w:tcPr>
            <w:tcW w:w="1547" w:type="dxa"/>
          </w:tcPr>
          <w:p w14:paraId="7DF35F0E" w14:textId="5995DEE5" w:rsidR="00BC59F9" w:rsidRDefault="00BC59F9" w:rsidP="00BC59F9">
            <w:pPr>
              <w:spacing w:before="360"/>
            </w:pPr>
            <w:r>
              <w:t>Yes</w:t>
            </w:r>
          </w:p>
        </w:tc>
      </w:tr>
    </w:tbl>
    <w:p w14:paraId="1EA54057" w14:textId="77777777" w:rsidR="005C6388" w:rsidRDefault="005C6388">
      <w:pPr>
        <w:suppressAutoHyphens w:val="0"/>
        <w:spacing w:after="0" w:line="240" w:lineRule="auto"/>
        <w:rPr>
          <w:b/>
          <w:bCs/>
          <w:sz w:val="36"/>
          <w:szCs w:val="36"/>
        </w:rPr>
      </w:pPr>
      <w:r>
        <w:rPr>
          <w:b/>
          <w:bCs/>
          <w:sz w:val="36"/>
          <w:szCs w:val="36"/>
        </w:rPr>
        <w:br w:type="page"/>
      </w:r>
    </w:p>
    <w:p w14:paraId="024B2AE9" w14:textId="277A6C9B" w:rsidR="00F64E4C" w:rsidRDefault="00202D62">
      <w:pPr>
        <w:spacing w:before="360"/>
      </w:pPr>
      <w:r>
        <w:rPr>
          <w:b/>
          <w:bCs/>
          <w:sz w:val="36"/>
          <w:szCs w:val="36"/>
        </w:rPr>
        <w:lastRenderedPageBreak/>
        <w:t>Contents</w:t>
      </w:r>
    </w:p>
    <w:sdt>
      <w:sdtPr>
        <w:rPr>
          <w:rFonts w:ascii="Arial" w:eastAsia="Calibri" w:hAnsi="Arial" w:cs="Times New Roman"/>
          <w:color w:val="auto"/>
          <w:sz w:val="24"/>
          <w:szCs w:val="24"/>
          <w:lang w:val="en-GB"/>
        </w:rPr>
        <w:id w:val="1404798770"/>
        <w:docPartObj>
          <w:docPartGallery w:val="Table of Contents"/>
          <w:docPartUnique/>
        </w:docPartObj>
      </w:sdtPr>
      <w:sdtEndPr>
        <w:rPr>
          <w:b/>
          <w:bCs/>
          <w:noProof/>
        </w:rPr>
      </w:sdtEndPr>
      <w:sdtContent>
        <w:p w14:paraId="26BCA332" w14:textId="77777777" w:rsidR="00EB1462" w:rsidRPr="00831FAB" w:rsidRDefault="00EB1462">
          <w:pPr>
            <w:pStyle w:val="TOCHeading"/>
            <w:rPr>
              <w:color w:val="auto"/>
            </w:rPr>
          </w:pPr>
          <w:r w:rsidRPr="00831FAB">
            <w:rPr>
              <w:color w:val="auto"/>
            </w:rPr>
            <w:t>Table of Contents</w:t>
          </w:r>
        </w:p>
        <w:p w14:paraId="4EA6B1AE" w14:textId="0C70E5E1" w:rsidR="005A0536" w:rsidRDefault="00EB1462">
          <w:pPr>
            <w:pStyle w:val="TOC3"/>
            <w:tabs>
              <w:tab w:val="right" w:leader="dot" w:pos="9622"/>
            </w:tabs>
            <w:rPr>
              <w:rFonts w:asciiTheme="minorHAnsi" w:eastAsiaTheme="minorEastAsia" w:hAnsiTheme="minorHAnsi" w:cstheme="minorBidi"/>
              <w:noProof/>
              <w:kern w:val="2"/>
              <w:lang w:eastAsia="en-GB"/>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204694833" w:history="1">
            <w:r w:rsidR="005A0536" w:rsidRPr="00762CAB">
              <w:rPr>
                <w:rStyle w:val="Hyperlink"/>
                <w:noProof/>
              </w:rPr>
              <w:t>1. Introduction</w:t>
            </w:r>
            <w:r w:rsidR="005A0536">
              <w:rPr>
                <w:noProof/>
                <w:webHidden/>
              </w:rPr>
              <w:tab/>
            </w:r>
            <w:r w:rsidR="005A0536">
              <w:rPr>
                <w:noProof/>
                <w:webHidden/>
              </w:rPr>
              <w:fldChar w:fldCharType="begin"/>
            </w:r>
            <w:r w:rsidR="005A0536">
              <w:rPr>
                <w:noProof/>
                <w:webHidden/>
              </w:rPr>
              <w:instrText xml:space="preserve"> PAGEREF _Toc204694833 \h </w:instrText>
            </w:r>
            <w:r w:rsidR="005A0536">
              <w:rPr>
                <w:noProof/>
                <w:webHidden/>
              </w:rPr>
            </w:r>
            <w:r w:rsidR="005A0536">
              <w:rPr>
                <w:noProof/>
                <w:webHidden/>
              </w:rPr>
              <w:fldChar w:fldCharType="separate"/>
            </w:r>
            <w:r w:rsidR="005A0536">
              <w:rPr>
                <w:noProof/>
                <w:webHidden/>
              </w:rPr>
              <w:t>6</w:t>
            </w:r>
            <w:r w:rsidR="005A0536">
              <w:rPr>
                <w:noProof/>
                <w:webHidden/>
              </w:rPr>
              <w:fldChar w:fldCharType="end"/>
            </w:r>
          </w:hyperlink>
        </w:p>
        <w:p w14:paraId="6BFB4789" w14:textId="5868F190" w:rsidR="005A0536" w:rsidRDefault="005A0536">
          <w:pPr>
            <w:pStyle w:val="TOC3"/>
            <w:tabs>
              <w:tab w:val="right" w:leader="dot" w:pos="9622"/>
            </w:tabs>
            <w:rPr>
              <w:rFonts w:asciiTheme="minorHAnsi" w:eastAsiaTheme="minorEastAsia" w:hAnsiTheme="minorHAnsi" w:cstheme="minorBidi"/>
              <w:noProof/>
              <w:kern w:val="2"/>
              <w:lang w:eastAsia="en-GB"/>
              <w14:ligatures w14:val="standardContextual"/>
            </w:rPr>
          </w:pPr>
          <w:hyperlink w:anchor="_Toc204694834" w:history="1">
            <w:r w:rsidRPr="00762CAB">
              <w:rPr>
                <w:rStyle w:val="Hyperlink"/>
                <w:noProof/>
              </w:rPr>
              <w:t>2. Site operations</w:t>
            </w:r>
            <w:r>
              <w:rPr>
                <w:noProof/>
                <w:webHidden/>
              </w:rPr>
              <w:tab/>
            </w:r>
            <w:r>
              <w:rPr>
                <w:noProof/>
                <w:webHidden/>
              </w:rPr>
              <w:fldChar w:fldCharType="begin"/>
            </w:r>
            <w:r>
              <w:rPr>
                <w:noProof/>
                <w:webHidden/>
              </w:rPr>
              <w:instrText xml:space="preserve"> PAGEREF _Toc204694834 \h </w:instrText>
            </w:r>
            <w:r>
              <w:rPr>
                <w:noProof/>
                <w:webHidden/>
              </w:rPr>
            </w:r>
            <w:r>
              <w:rPr>
                <w:noProof/>
                <w:webHidden/>
              </w:rPr>
              <w:fldChar w:fldCharType="separate"/>
            </w:r>
            <w:r>
              <w:rPr>
                <w:noProof/>
                <w:webHidden/>
              </w:rPr>
              <w:t>8</w:t>
            </w:r>
            <w:r>
              <w:rPr>
                <w:noProof/>
                <w:webHidden/>
              </w:rPr>
              <w:fldChar w:fldCharType="end"/>
            </w:r>
          </w:hyperlink>
        </w:p>
        <w:p w14:paraId="21F43F1E" w14:textId="49BBB07D" w:rsidR="005A0536" w:rsidRDefault="005A0536">
          <w:pPr>
            <w:pStyle w:val="TOC3"/>
            <w:tabs>
              <w:tab w:val="right" w:leader="dot" w:pos="9622"/>
            </w:tabs>
            <w:rPr>
              <w:rFonts w:asciiTheme="minorHAnsi" w:eastAsiaTheme="minorEastAsia" w:hAnsiTheme="minorHAnsi" w:cstheme="minorBidi"/>
              <w:noProof/>
              <w:kern w:val="2"/>
              <w:lang w:eastAsia="en-GB"/>
              <w14:ligatures w14:val="standardContextual"/>
            </w:rPr>
          </w:pPr>
          <w:hyperlink w:anchor="_Toc204694835" w:history="1">
            <w:r w:rsidRPr="00762CAB">
              <w:rPr>
                <w:rStyle w:val="Hyperlink"/>
                <w:noProof/>
              </w:rPr>
              <w:t>3. Dust and particulate matter (PM</w:t>
            </w:r>
            <w:r w:rsidRPr="00762CAB">
              <w:rPr>
                <w:rStyle w:val="Hyperlink"/>
                <w:noProof/>
                <w:vertAlign w:val="subscript"/>
              </w:rPr>
              <w:t>10</w:t>
            </w:r>
            <w:r w:rsidRPr="00762CAB">
              <w:rPr>
                <w:rStyle w:val="Hyperlink"/>
                <w:noProof/>
              </w:rPr>
              <w:t>) management</w:t>
            </w:r>
            <w:r>
              <w:rPr>
                <w:noProof/>
                <w:webHidden/>
              </w:rPr>
              <w:tab/>
            </w:r>
            <w:r>
              <w:rPr>
                <w:noProof/>
                <w:webHidden/>
              </w:rPr>
              <w:fldChar w:fldCharType="begin"/>
            </w:r>
            <w:r>
              <w:rPr>
                <w:noProof/>
                <w:webHidden/>
              </w:rPr>
              <w:instrText xml:space="preserve"> PAGEREF _Toc204694835 \h </w:instrText>
            </w:r>
            <w:r>
              <w:rPr>
                <w:noProof/>
                <w:webHidden/>
              </w:rPr>
            </w:r>
            <w:r>
              <w:rPr>
                <w:noProof/>
                <w:webHidden/>
              </w:rPr>
              <w:fldChar w:fldCharType="separate"/>
            </w:r>
            <w:r>
              <w:rPr>
                <w:noProof/>
                <w:webHidden/>
              </w:rPr>
              <w:t>14</w:t>
            </w:r>
            <w:r>
              <w:rPr>
                <w:noProof/>
                <w:webHidden/>
              </w:rPr>
              <w:fldChar w:fldCharType="end"/>
            </w:r>
          </w:hyperlink>
        </w:p>
        <w:p w14:paraId="32262E8D" w14:textId="6DB25A9F" w:rsidR="005A0536" w:rsidRDefault="005A0536">
          <w:pPr>
            <w:pStyle w:val="TOC3"/>
            <w:tabs>
              <w:tab w:val="right" w:leader="dot" w:pos="9622"/>
            </w:tabs>
            <w:rPr>
              <w:rFonts w:asciiTheme="minorHAnsi" w:eastAsiaTheme="minorEastAsia" w:hAnsiTheme="minorHAnsi" w:cstheme="minorBidi"/>
              <w:noProof/>
              <w:kern w:val="2"/>
              <w:lang w:eastAsia="en-GB"/>
              <w14:ligatures w14:val="standardContextual"/>
            </w:rPr>
          </w:pPr>
          <w:hyperlink w:anchor="_Toc204694836" w:history="1">
            <w:r w:rsidRPr="00762CAB">
              <w:rPr>
                <w:rStyle w:val="Hyperlink"/>
                <w:noProof/>
              </w:rPr>
              <w:t>4. Particulate matter monitoring</w:t>
            </w:r>
            <w:r>
              <w:rPr>
                <w:noProof/>
                <w:webHidden/>
              </w:rPr>
              <w:tab/>
            </w:r>
            <w:r>
              <w:rPr>
                <w:noProof/>
                <w:webHidden/>
              </w:rPr>
              <w:fldChar w:fldCharType="begin"/>
            </w:r>
            <w:r>
              <w:rPr>
                <w:noProof/>
                <w:webHidden/>
              </w:rPr>
              <w:instrText xml:space="preserve"> PAGEREF _Toc204694836 \h </w:instrText>
            </w:r>
            <w:r>
              <w:rPr>
                <w:noProof/>
                <w:webHidden/>
              </w:rPr>
            </w:r>
            <w:r>
              <w:rPr>
                <w:noProof/>
                <w:webHidden/>
              </w:rPr>
              <w:fldChar w:fldCharType="separate"/>
            </w:r>
            <w:r>
              <w:rPr>
                <w:noProof/>
                <w:webHidden/>
              </w:rPr>
              <w:t>28</w:t>
            </w:r>
            <w:r>
              <w:rPr>
                <w:noProof/>
                <w:webHidden/>
              </w:rPr>
              <w:fldChar w:fldCharType="end"/>
            </w:r>
          </w:hyperlink>
        </w:p>
        <w:p w14:paraId="7DD4AA17" w14:textId="6253A6FE" w:rsidR="005A0536" w:rsidRDefault="005A0536">
          <w:pPr>
            <w:pStyle w:val="TOC3"/>
            <w:tabs>
              <w:tab w:val="left" w:pos="960"/>
              <w:tab w:val="right" w:leader="dot" w:pos="9622"/>
            </w:tabs>
            <w:rPr>
              <w:rFonts w:asciiTheme="minorHAnsi" w:eastAsiaTheme="minorEastAsia" w:hAnsiTheme="minorHAnsi" w:cstheme="minorBidi"/>
              <w:noProof/>
              <w:kern w:val="2"/>
              <w:lang w:eastAsia="en-GB"/>
              <w14:ligatures w14:val="standardContextual"/>
            </w:rPr>
          </w:pPr>
          <w:hyperlink w:anchor="_Toc204694837" w:history="1">
            <w:r w:rsidRPr="00762CAB">
              <w:rPr>
                <w:rStyle w:val="Hyperlink"/>
                <w:noProof/>
              </w:rPr>
              <w:t>5.</w:t>
            </w:r>
            <w:r>
              <w:rPr>
                <w:rFonts w:asciiTheme="minorHAnsi" w:eastAsiaTheme="minorEastAsia" w:hAnsiTheme="minorHAnsi" w:cstheme="minorBidi"/>
                <w:noProof/>
                <w:kern w:val="2"/>
                <w:lang w:eastAsia="en-GB"/>
                <w14:ligatures w14:val="standardContextual"/>
              </w:rPr>
              <w:tab/>
            </w:r>
            <w:r w:rsidRPr="00762CAB">
              <w:rPr>
                <w:rStyle w:val="Hyperlink"/>
                <w:noProof/>
              </w:rPr>
              <w:t>Abnormal events</w:t>
            </w:r>
            <w:r>
              <w:rPr>
                <w:noProof/>
                <w:webHidden/>
              </w:rPr>
              <w:tab/>
            </w:r>
            <w:r>
              <w:rPr>
                <w:noProof/>
                <w:webHidden/>
              </w:rPr>
              <w:fldChar w:fldCharType="begin"/>
            </w:r>
            <w:r>
              <w:rPr>
                <w:noProof/>
                <w:webHidden/>
              </w:rPr>
              <w:instrText xml:space="preserve"> PAGEREF _Toc204694837 \h </w:instrText>
            </w:r>
            <w:r>
              <w:rPr>
                <w:noProof/>
                <w:webHidden/>
              </w:rPr>
            </w:r>
            <w:r>
              <w:rPr>
                <w:noProof/>
                <w:webHidden/>
              </w:rPr>
              <w:fldChar w:fldCharType="separate"/>
            </w:r>
            <w:r>
              <w:rPr>
                <w:noProof/>
                <w:webHidden/>
              </w:rPr>
              <w:t>32</w:t>
            </w:r>
            <w:r>
              <w:rPr>
                <w:noProof/>
                <w:webHidden/>
              </w:rPr>
              <w:fldChar w:fldCharType="end"/>
            </w:r>
          </w:hyperlink>
        </w:p>
        <w:p w14:paraId="628E3083" w14:textId="5DFCDA60" w:rsidR="005A0536" w:rsidRDefault="005A0536">
          <w:pPr>
            <w:pStyle w:val="TOC3"/>
            <w:tabs>
              <w:tab w:val="right" w:leader="dot" w:pos="9622"/>
            </w:tabs>
            <w:rPr>
              <w:rFonts w:asciiTheme="minorHAnsi" w:eastAsiaTheme="minorEastAsia" w:hAnsiTheme="minorHAnsi" w:cstheme="minorBidi"/>
              <w:noProof/>
              <w:kern w:val="2"/>
              <w:lang w:eastAsia="en-GB"/>
              <w14:ligatures w14:val="standardContextual"/>
            </w:rPr>
          </w:pPr>
          <w:hyperlink w:anchor="_Toc204694838" w:history="1">
            <w:r w:rsidRPr="00762CAB">
              <w:rPr>
                <w:rStyle w:val="Hyperlink"/>
                <w:noProof/>
              </w:rPr>
              <w:t>6.Reporting and complaints response</w:t>
            </w:r>
            <w:r>
              <w:rPr>
                <w:noProof/>
                <w:webHidden/>
              </w:rPr>
              <w:tab/>
            </w:r>
            <w:r>
              <w:rPr>
                <w:noProof/>
                <w:webHidden/>
              </w:rPr>
              <w:fldChar w:fldCharType="begin"/>
            </w:r>
            <w:r>
              <w:rPr>
                <w:noProof/>
                <w:webHidden/>
              </w:rPr>
              <w:instrText xml:space="preserve"> PAGEREF _Toc204694838 \h </w:instrText>
            </w:r>
            <w:r>
              <w:rPr>
                <w:noProof/>
                <w:webHidden/>
              </w:rPr>
            </w:r>
            <w:r>
              <w:rPr>
                <w:noProof/>
                <w:webHidden/>
              </w:rPr>
              <w:fldChar w:fldCharType="separate"/>
            </w:r>
            <w:r>
              <w:rPr>
                <w:noProof/>
                <w:webHidden/>
              </w:rPr>
              <w:t>33</w:t>
            </w:r>
            <w:r>
              <w:rPr>
                <w:noProof/>
                <w:webHidden/>
              </w:rPr>
              <w:fldChar w:fldCharType="end"/>
            </w:r>
          </w:hyperlink>
        </w:p>
        <w:p w14:paraId="03E7EAAF" w14:textId="1CDE7A9F" w:rsidR="005A0536" w:rsidRDefault="005A0536">
          <w:pPr>
            <w:pStyle w:val="TOC3"/>
            <w:tabs>
              <w:tab w:val="right" w:leader="dot" w:pos="9622"/>
            </w:tabs>
            <w:rPr>
              <w:rFonts w:asciiTheme="minorHAnsi" w:eastAsiaTheme="minorEastAsia" w:hAnsiTheme="minorHAnsi" w:cstheme="minorBidi"/>
              <w:noProof/>
              <w:kern w:val="2"/>
              <w:lang w:eastAsia="en-GB"/>
              <w14:ligatures w14:val="standardContextual"/>
            </w:rPr>
          </w:pPr>
          <w:hyperlink w:anchor="_Toc204694839" w:history="1">
            <w:r w:rsidRPr="00762CAB">
              <w:rPr>
                <w:rStyle w:val="Hyperlink"/>
                <w:noProof/>
              </w:rPr>
              <w:t>Appendices</w:t>
            </w:r>
            <w:r>
              <w:rPr>
                <w:noProof/>
                <w:webHidden/>
              </w:rPr>
              <w:tab/>
            </w:r>
            <w:r>
              <w:rPr>
                <w:noProof/>
                <w:webHidden/>
              </w:rPr>
              <w:fldChar w:fldCharType="begin"/>
            </w:r>
            <w:r>
              <w:rPr>
                <w:noProof/>
                <w:webHidden/>
              </w:rPr>
              <w:instrText xml:space="preserve"> PAGEREF _Toc204694839 \h </w:instrText>
            </w:r>
            <w:r>
              <w:rPr>
                <w:noProof/>
                <w:webHidden/>
              </w:rPr>
            </w:r>
            <w:r>
              <w:rPr>
                <w:noProof/>
                <w:webHidden/>
              </w:rPr>
              <w:fldChar w:fldCharType="separate"/>
            </w:r>
            <w:r>
              <w:rPr>
                <w:noProof/>
                <w:webHidden/>
              </w:rPr>
              <w:t>34</w:t>
            </w:r>
            <w:r>
              <w:rPr>
                <w:noProof/>
                <w:webHidden/>
              </w:rPr>
              <w:fldChar w:fldCharType="end"/>
            </w:r>
          </w:hyperlink>
        </w:p>
        <w:p w14:paraId="031B6DAF" w14:textId="77777777" w:rsidR="00823806" w:rsidRDefault="00EB1462" w:rsidP="00823806">
          <w:pPr>
            <w:rPr>
              <w:b/>
              <w:bCs/>
              <w:noProof/>
            </w:rPr>
          </w:pPr>
          <w:r>
            <w:rPr>
              <w:b/>
              <w:bCs/>
              <w:noProof/>
            </w:rPr>
            <w:fldChar w:fldCharType="end"/>
          </w:r>
        </w:p>
      </w:sdtContent>
    </w:sdt>
    <w:bookmarkStart w:id="0" w:name="_Toc51574344" w:displacedByCustomXml="prev"/>
    <w:bookmarkStart w:id="1" w:name="_Toc51574310" w:displacedByCustomXml="prev"/>
    <w:bookmarkStart w:id="2" w:name="_Toc43284594" w:displacedByCustomXml="prev"/>
    <w:bookmarkStart w:id="3" w:name="_Toc43205863" w:displacedByCustomXml="prev"/>
    <w:bookmarkStart w:id="4" w:name="_Toc43125025" w:displacedByCustomXml="prev"/>
    <w:p w14:paraId="796EBB71" w14:textId="4DA66271" w:rsidR="00003F83" w:rsidRPr="00823806" w:rsidRDefault="00003F83" w:rsidP="00823806">
      <w:r>
        <w:br w:type="page"/>
      </w:r>
    </w:p>
    <w:p w14:paraId="6CAEDEEE" w14:textId="567715E4" w:rsidR="00096CBE" w:rsidRDefault="00096CBE" w:rsidP="00096CBE">
      <w:pPr>
        <w:pStyle w:val="Heading3"/>
        <w:spacing w:before="0"/>
        <w:rPr>
          <w:sz w:val="36"/>
          <w:szCs w:val="36"/>
        </w:rPr>
      </w:pPr>
      <w:bookmarkStart w:id="5" w:name="_Introduction"/>
      <w:bookmarkStart w:id="6" w:name="_Toc204694833"/>
      <w:bookmarkEnd w:id="5"/>
      <w:r>
        <w:rPr>
          <w:sz w:val="36"/>
          <w:szCs w:val="36"/>
        </w:rPr>
        <w:lastRenderedPageBreak/>
        <w:t>1. Introduction</w:t>
      </w:r>
      <w:bookmarkEnd w:id="6"/>
    </w:p>
    <w:p w14:paraId="3056FBC8" w14:textId="0466747D" w:rsidR="009105A5" w:rsidRPr="00C04235" w:rsidRDefault="009105A5" w:rsidP="00C04235">
      <w:pPr>
        <w:pStyle w:val="NoSpacing"/>
        <w:jc w:val="both"/>
        <w:rPr>
          <w:rStyle w:val="Strong"/>
          <w:rFonts w:cs="Arial"/>
          <w:b w:val="0"/>
          <w:bCs w:val="0"/>
        </w:rPr>
      </w:pPr>
      <w:bookmarkStart w:id="7" w:name="_1.3_Relevant_sector"/>
      <w:bookmarkEnd w:id="4"/>
      <w:bookmarkEnd w:id="3"/>
      <w:bookmarkEnd w:id="2"/>
      <w:bookmarkEnd w:id="1"/>
      <w:bookmarkEnd w:id="0"/>
      <w:bookmarkEnd w:id="7"/>
      <w:r w:rsidRPr="00C04235">
        <w:rPr>
          <w:rStyle w:val="Strong"/>
          <w:rFonts w:cs="Arial"/>
          <w:b w:val="0"/>
          <w:bCs w:val="0"/>
        </w:rPr>
        <w:t>Dust can give rise to both amenity and health impacts if not appropriately managed. Amenity dust may cause nuisance through deposition on nearby properties, vehicles or surfaces, while finer particulate matter, such as PM</w:t>
      </w:r>
      <w:r w:rsidR="004A7EBE" w:rsidRPr="00C04235">
        <w:rPr>
          <w:rStyle w:val="Strong"/>
          <w:rFonts w:cs="Arial"/>
          <w:b w:val="0"/>
          <w:bCs w:val="0"/>
        </w:rPr>
        <w:t>10</w:t>
      </w:r>
      <w:r w:rsidRPr="00C04235">
        <w:rPr>
          <w:rStyle w:val="Strong"/>
          <w:rFonts w:cs="Arial"/>
          <w:b w:val="0"/>
          <w:bCs w:val="0"/>
        </w:rPr>
        <w:t xml:space="preserve"> and PM</w:t>
      </w:r>
      <w:r w:rsidR="004A7EBE" w:rsidRPr="00C04235">
        <w:rPr>
          <w:rStyle w:val="Strong"/>
          <w:rFonts w:cs="Arial"/>
          <w:b w:val="0"/>
          <w:bCs w:val="0"/>
        </w:rPr>
        <w:t>2.</w:t>
      </w:r>
      <w:r w:rsidR="00C04235" w:rsidRPr="00C04235">
        <w:rPr>
          <w:rStyle w:val="Strong"/>
          <w:rFonts w:cs="Arial"/>
          <w:b w:val="0"/>
          <w:bCs w:val="0"/>
        </w:rPr>
        <w:t>5</w:t>
      </w:r>
      <w:r w:rsidRPr="00C04235">
        <w:rPr>
          <w:rStyle w:val="Strong"/>
          <w:rFonts w:cs="Arial"/>
          <w:b w:val="0"/>
          <w:bCs w:val="0"/>
        </w:rPr>
        <w:t>, has the potential to affect human health if inhaled.</w:t>
      </w:r>
    </w:p>
    <w:p w14:paraId="6EA8E3E8" w14:textId="77777777" w:rsidR="00D93056" w:rsidRPr="00C04235" w:rsidRDefault="00D93056" w:rsidP="00C04235">
      <w:pPr>
        <w:pStyle w:val="NoSpacing"/>
        <w:jc w:val="both"/>
        <w:rPr>
          <w:rStyle w:val="Strong"/>
          <w:rFonts w:cs="Arial"/>
          <w:b w:val="0"/>
          <w:bCs w:val="0"/>
        </w:rPr>
      </w:pPr>
    </w:p>
    <w:p w14:paraId="1405E6AD" w14:textId="77777777" w:rsidR="009105A5" w:rsidRPr="00C04235" w:rsidRDefault="009105A5" w:rsidP="00C04235">
      <w:pPr>
        <w:pStyle w:val="NoSpacing"/>
        <w:jc w:val="both"/>
        <w:rPr>
          <w:rStyle w:val="Strong"/>
          <w:rFonts w:cs="Arial"/>
          <w:b w:val="0"/>
          <w:bCs w:val="0"/>
        </w:rPr>
      </w:pPr>
      <w:r w:rsidRPr="00C04235">
        <w:rPr>
          <w:rStyle w:val="Strong"/>
          <w:rFonts w:cs="Arial"/>
          <w:b w:val="0"/>
          <w:bCs w:val="0"/>
        </w:rPr>
        <w:t>This Dust and Emissions Management Plan (DEMP) has been prepared to identify potential sources of dust and particulate matter arising from site activities and to set out the control measures in place to prevent or minimise emissions. The DEMP has been developed in line with Environment Agency guidance and adopts a proportionate, risk-based approach appropriate to the nature and scale of the site operations.</w:t>
      </w:r>
    </w:p>
    <w:p w14:paraId="023010E2" w14:textId="77777777" w:rsidR="00D93056" w:rsidRPr="00C04235" w:rsidRDefault="00D93056" w:rsidP="00C04235">
      <w:pPr>
        <w:pStyle w:val="NoSpacing"/>
        <w:jc w:val="both"/>
        <w:rPr>
          <w:rStyle w:val="Strong"/>
          <w:rFonts w:cs="Arial"/>
          <w:b w:val="0"/>
          <w:bCs w:val="0"/>
        </w:rPr>
      </w:pPr>
    </w:p>
    <w:p w14:paraId="44607DB2" w14:textId="35911565" w:rsidR="009105A5" w:rsidRPr="00C04235" w:rsidRDefault="009105A5" w:rsidP="00C04235">
      <w:pPr>
        <w:pStyle w:val="NoSpacing"/>
        <w:jc w:val="both"/>
        <w:rPr>
          <w:rStyle w:val="Strong"/>
          <w:rFonts w:cs="Arial"/>
          <w:b w:val="0"/>
          <w:bCs w:val="0"/>
        </w:rPr>
      </w:pPr>
      <w:r w:rsidRPr="00C04235">
        <w:rPr>
          <w:rStyle w:val="Strong"/>
          <w:rFonts w:cs="Arial"/>
          <w:b w:val="0"/>
          <w:bCs w:val="0"/>
        </w:rPr>
        <w:t xml:space="preserve">The plan applies to all activities undertaken at the West London Construction Consolidation Centre and is intended to ensure that dust and particulate emissions </w:t>
      </w:r>
      <w:r w:rsidR="00D93056" w:rsidRPr="00C04235">
        <w:rPr>
          <w:rStyle w:val="Strong"/>
          <w:rFonts w:cs="Arial"/>
          <w:b w:val="0"/>
          <w:bCs w:val="0"/>
        </w:rPr>
        <w:t>always remain under control</w:t>
      </w:r>
      <w:r w:rsidRPr="00C04235">
        <w:rPr>
          <w:rStyle w:val="Strong"/>
          <w:rFonts w:cs="Arial"/>
          <w:b w:val="0"/>
          <w:bCs w:val="0"/>
        </w:rPr>
        <w:t>, protecting local receptors and ensuring compliance with permit requirements. The DEMP should be read in conjunction with other site management plans and operational procedures.</w:t>
      </w:r>
    </w:p>
    <w:p w14:paraId="551C72C3" w14:textId="0DC11C1F" w:rsidR="00F64E4C" w:rsidRPr="00831FAB" w:rsidRDefault="008C2FED" w:rsidP="0043350B">
      <w:pPr>
        <w:pStyle w:val="Heading8"/>
        <w:numPr>
          <w:ilvl w:val="1"/>
          <w:numId w:val="20"/>
        </w:numPr>
        <w:rPr>
          <w:rStyle w:val="Strong"/>
          <w:rFonts w:ascii="Arial" w:hAnsi="Arial" w:cs="Arial"/>
          <w:color w:val="auto"/>
          <w:sz w:val="24"/>
          <w:szCs w:val="24"/>
        </w:rPr>
      </w:pPr>
      <w:r w:rsidRPr="00831FAB">
        <w:rPr>
          <w:rStyle w:val="Strong"/>
          <w:rFonts w:ascii="Arial" w:hAnsi="Arial" w:cs="Arial"/>
          <w:color w:val="auto"/>
          <w:sz w:val="24"/>
          <w:szCs w:val="24"/>
        </w:rPr>
        <w:t>Receptors</w:t>
      </w:r>
    </w:p>
    <w:p w14:paraId="050F9A45" w14:textId="1396ACC3" w:rsidR="006259DB" w:rsidRPr="00D93056" w:rsidRDefault="00BB649C" w:rsidP="00D93056">
      <w:pPr>
        <w:suppressAutoHyphens w:val="0"/>
        <w:spacing w:after="0" w:line="240" w:lineRule="auto"/>
        <w:rPr>
          <w:rStyle w:val="Strong"/>
          <w:rFonts w:asciiTheme="majorHAnsi" w:eastAsiaTheme="majorEastAsia" w:hAnsiTheme="majorHAnsi" w:cstheme="majorBidi"/>
          <w:spacing w:val="-10"/>
          <w:kern w:val="28"/>
        </w:rPr>
      </w:pPr>
      <w:bookmarkStart w:id="8" w:name="_Receptor_(A,_B,"/>
      <w:bookmarkEnd w:id="8"/>
      <w:r w:rsidRPr="00823806">
        <w:rPr>
          <w:rStyle w:val="Strong"/>
          <w:rFonts w:cs="Arial"/>
        </w:rPr>
        <w:t xml:space="preserve">Figure </w:t>
      </w:r>
      <w:r w:rsidR="00CB077D" w:rsidRPr="00823806">
        <w:rPr>
          <w:rStyle w:val="Strong"/>
          <w:rFonts w:cs="Arial"/>
        </w:rPr>
        <w:t>1</w:t>
      </w:r>
      <w:r w:rsidRPr="00823806">
        <w:rPr>
          <w:rStyle w:val="Strong"/>
          <w:rFonts w:cs="Arial"/>
        </w:rPr>
        <w:t>.1 Map of site location and receptors</w:t>
      </w:r>
    </w:p>
    <w:p w14:paraId="5F9E3661" w14:textId="77777777" w:rsidR="00BB649C" w:rsidRDefault="00BB649C" w:rsidP="00BD0D5C">
      <w:pPr>
        <w:suppressAutoHyphens w:val="0"/>
        <w:spacing w:after="0" w:line="240" w:lineRule="auto"/>
        <w:rPr>
          <w:rFonts w:cs="Arial"/>
          <w:b/>
          <w:sz w:val="20"/>
          <w:szCs w:val="20"/>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02"/>
      </w:tblGrid>
      <w:tr w:rsidR="00F84377" w14:paraId="63FC609B" w14:textId="77777777" w:rsidTr="006259DB">
        <w:trPr>
          <w:trHeight w:val="67"/>
        </w:trPr>
        <w:tc>
          <w:tcPr>
            <w:tcW w:w="14562" w:type="dxa"/>
          </w:tcPr>
          <w:p w14:paraId="65A41D13" w14:textId="1F9E9E11" w:rsidR="00BD6848" w:rsidRDefault="000C4696" w:rsidP="009D0ED3">
            <w:r w:rsidRPr="000C4696">
              <w:rPr>
                <w:noProof/>
              </w:rPr>
              <w:drawing>
                <wp:inline distT="0" distB="0" distL="0" distR="0" wp14:anchorId="2322ADF8" wp14:editId="49E0F706">
                  <wp:extent cx="6116320" cy="4330065"/>
                  <wp:effectExtent l="0" t="0" r="0" b="0"/>
                  <wp:docPr id="212919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9486" name=""/>
                          <pic:cNvPicPr/>
                        </pic:nvPicPr>
                        <pic:blipFill>
                          <a:blip r:embed="rId11"/>
                          <a:stretch>
                            <a:fillRect/>
                          </a:stretch>
                        </pic:blipFill>
                        <pic:spPr>
                          <a:xfrm>
                            <a:off x="0" y="0"/>
                            <a:ext cx="6116320" cy="4330065"/>
                          </a:xfrm>
                          <a:prstGeom prst="rect">
                            <a:avLst/>
                          </a:prstGeom>
                        </pic:spPr>
                      </pic:pic>
                    </a:graphicData>
                  </a:graphic>
                </wp:inline>
              </w:drawing>
            </w:r>
          </w:p>
        </w:tc>
      </w:tr>
    </w:tbl>
    <w:p w14:paraId="0164EE51" w14:textId="77777777" w:rsidR="0076006C" w:rsidRDefault="0076006C">
      <w:pPr>
        <w:suppressAutoHyphens w:val="0"/>
        <w:spacing w:after="0" w:line="240" w:lineRule="auto"/>
        <w:rPr>
          <w:rFonts w:cs="Arial"/>
          <w:bCs/>
        </w:rPr>
      </w:pPr>
    </w:p>
    <w:p w14:paraId="0EB82B46" w14:textId="77777777" w:rsidR="0076006C" w:rsidRDefault="0076006C">
      <w:pPr>
        <w:suppressAutoHyphens w:val="0"/>
        <w:spacing w:after="0" w:line="240" w:lineRule="auto"/>
        <w:rPr>
          <w:rFonts w:eastAsiaTheme="majorEastAsia" w:cs="Arial"/>
          <w:bCs/>
          <w:i/>
          <w:iCs/>
        </w:rPr>
      </w:pPr>
    </w:p>
    <w:p w14:paraId="59C446C7" w14:textId="77777777" w:rsidR="004E5F3A" w:rsidRDefault="004E5F3A">
      <w:pPr>
        <w:suppressAutoHyphens w:val="0"/>
        <w:spacing w:after="0" w:line="240" w:lineRule="auto"/>
        <w:rPr>
          <w:rFonts w:eastAsiaTheme="majorEastAsia" w:cs="Arial"/>
          <w:bCs/>
          <w:i/>
          <w:iCs/>
        </w:rPr>
      </w:pPr>
    </w:p>
    <w:p w14:paraId="0A36ACB9" w14:textId="77777777" w:rsidR="0045353F" w:rsidRDefault="0045353F">
      <w:pPr>
        <w:suppressAutoHyphens w:val="0"/>
        <w:spacing w:after="0" w:line="240" w:lineRule="auto"/>
        <w:rPr>
          <w:rFonts w:eastAsiaTheme="majorEastAsia" w:cs="Arial"/>
          <w:bCs/>
          <w:i/>
          <w:iCs/>
        </w:rPr>
      </w:pPr>
    </w:p>
    <w:p w14:paraId="30933E8E" w14:textId="77777777" w:rsidR="0045353F" w:rsidRPr="009059D6" w:rsidRDefault="0045353F">
      <w:pPr>
        <w:suppressAutoHyphens w:val="0"/>
        <w:spacing w:after="0" w:line="240" w:lineRule="auto"/>
        <w:rPr>
          <w:rFonts w:eastAsiaTheme="majorEastAsia" w:cs="Arial"/>
          <w:bCs/>
          <w:i/>
          <w:iCs/>
        </w:rPr>
      </w:pPr>
    </w:p>
    <w:p w14:paraId="55C268FF" w14:textId="420D56E1" w:rsidR="001E5B3E" w:rsidRDefault="002153EB">
      <w:pPr>
        <w:suppressAutoHyphens w:val="0"/>
        <w:spacing w:after="0" w:line="240" w:lineRule="auto"/>
        <w:rPr>
          <w:rStyle w:val="Strong"/>
        </w:rPr>
      </w:pPr>
      <w:r w:rsidRPr="00831FAB">
        <w:rPr>
          <w:rStyle w:val="Strong"/>
        </w:rPr>
        <w:lastRenderedPageBreak/>
        <w:t xml:space="preserve">Table </w:t>
      </w:r>
      <w:r w:rsidR="00CB077D" w:rsidRPr="00831FAB">
        <w:rPr>
          <w:rStyle w:val="Strong"/>
        </w:rPr>
        <w:t>1</w:t>
      </w:r>
      <w:r w:rsidRPr="00831FAB">
        <w:rPr>
          <w:rStyle w:val="Strong"/>
        </w:rPr>
        <w:t>.</w:t>
      </w:r>
      <w:r w:rsidR="00CB077D" w:rsidRPr="00831FAB">
        <w:rPr>
          <w:rStyle w:val="Strong"/>
        </w:rPr>
        <w:t>1</w:t>
      </w:r>
      <w:r w:rsidRPr="00831FAB">
        <w:rPr>
          <w:rStyle w:val="Strong"/>
        </w:rPr>
        <w:t xml:space="preserve">. </w:t>
      </w:r>
      <w:r w:rsidR="00653DC6" w:rsidRPr="00831FAB">
        <w:rPr>
          <w:rStyle w:val="Strong"/>
        </w:rPr>
        <w:t xml:space="preserve">Distances to </w:t>
      </w:r>
      <w:r w:rsidR="00124634" w:rsidRPr="00831FAB">
        <w:rPr>
          <w:rStyle w:val="Strong"/>
        </w:rPr>
        <w:t>s</w:t>
      </w:r>
      <w:r w:rsidR="00653DC6" w:rsidRPr="00831FAB">
        <w:rPr>
          <w:rStyle w:val="Strong"/>
        </w:rPr>
        <w:t xml:space="preserve">elected, </w:t>
      </w:r>
      <w:r w:rsidR="00124634" w:rsidRPr="00831FAB">
        <w:rPr>
          <w:rStyle w:val="Strong"/>
        </w:rPr>
        <w:t>r</w:t>
      </w:r>
      <w:r w:rsidR="00653DC6" w:rsidRPr="00831FAB">
        <w:rPr>
          <w:rStyle w:val="Strong"/>
        </w:rPr>
        <w:t xml:space="preserve">epresentative </w:t>
      </w:r>
      <w:r w:rsidR="00124634" w:rsidRPr="00831FAB">
        <w:rPr>
          <w:rStyle w:val="Strong"/>
        </w:rPr>
        <w:t>s</w:t>
      </w:r>
      <w:r w:rsidR="00653DC6" w:rsidRPr="00831FAB">
        <w:rPr>
          <w:rStyle w:val="Strong"/>
        </w:rPr>
        <w:t xml:space="preserve">ensitive </w:t>
      </w:r>
      <w:r w:rsidR="00760224" w:rsidRPr="00831FAB">
        <w:rPr>
          <w:rStyle w:val="Strong"/>
        </w:rPr>
        <w:t>locations</w:t>
      </w:r>
    </w:p>
    <w:p w14:paraId="0F07EC76" w14:textId="1EFA53A3" w:rsidR="006662BF" w:rsidRPr="00831FAB" w:rsidRDefault="001E69DD">
      <w:pPr>
        <w:suppressAutoHyphens w:val="0"/>
        <w:spacing w:after="0" w:line="240" w:lineRule="auto"/>
        <w:rPr>
          <w:rStyle w:val="Strong"/>
        </w:rPr>
      </w:pPr>
      <w:r w:rsidRPr="001E69DD">
        <w:rPr>
          <w:rStyle w:val="Strong"/>
          <w:noProof/>
        </w:rPr>
        <w:drawing>
          <wp:inline distT="0" distB="0" distL="0" distR="0" wp14:anchorId="04674752" wp14:editId="529DDB19">
            <wp:extent cx="5753100" cy="3343989"/>
            <wp:effectExtent l="0" t="0" r="0" b="8890"/>
            <wp:docPr id="7218520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52069" name="Picture 1" descr="A screenshot of a computer&#10;&#10;AI-generated content may be incorrect."/>
                    <pic:cNvPicPr/>
                  </pic:nvPicPr>
                  <pic:blipFill>
                    <a:blip r:embed="rId12"/>
                    <a:stretch>
                      <a:fillRect/>
                    </a:stretch>
                  </pic:blipFill>
                  <pic:spPr>
                    <a:xfrm>
                      <a:off x="0" y="0"/>
                      <a:ext cx="5762552" cy="3349483"/>
                    </a:xfrm>
                    <a:prstGeom prst="rect">
                      <a:avLst/>
                    </a:prstGeom>
                  </pic:spPr>
                </pic:pic>
              </a:graphicData>
            </a:graphic>
          </wp:inline>
        </w:drawing>
      </w:r>
    </w:p>
    <w:p w14:paraId="70B0602E" w14:textId="5AB55F74" w:rsidR="001E5B3E" w:rsidRDefault="00A35122">
      <w:pPr>
        <w:suppressAutoHyphens w:val="0"/>
        <w:spacing w:after="0" w:line="240" w:lineRule="auto"/>
      </w:pPr>
      <w:r w:rsidRPr="00A35122">
        <w:rPr>
          <w:noProof/>
        </w:rPr>
        <w:lastRenderedPageBreak/>
        <w:drawing>
          <wp:inline distT="0" distB="0" distL="0" distR="0" wp14:anchorId="7B1BC366" wp14:editId="5375835C">
            <wp:extent cx="6007100" cy="9098789"/>
            <wp:effectExtent l="0" t="0" r="0" b="7620"/>
            <wp:docPr id="19987940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94056" name="Picture 1" descr="A screenshot of a computer&#10;&#10;AI-generated content may be incorrect."/>
                    <pic:cNvPicPr/>
                  </pic:nvPicPr>
                  <pic:blipFill>
                    <a:blip r:embed="rId13"/>
                    <a:stretch>
                      <a:fillRect/>
                    </a:stretch>
                  </pic:blipFill>
                  <pic:spPr>
                    <a:xfrm>
                      <a:off x="0" y="0"/>
                      <a:ext cx="6019733" cy="9117924"/>
                    </a:xfrm>
                    <a:prstGeom prst="rect">
                      <a:avLst/>
                    </a:prstGeom>
                  </pic:spPr>
                </pic:pic>
              </a:graphicData>
            </a:graphic>
          </wp:inline>
        </w:drawing>
      </w:r>
    </w:p>
    <w:p w14:paraId="3CD89E95" w14:textId="64F184A4" w:rsidR="0030166F" w:rsidRDefault="00F14D51" w:rsidP="0066458C">
      <w:pPr>
        <w:suppressAutoHyphens w:val="0"/>
        <w:spacing w:after="0" w:line="240" w:lineRule="auto"/>
        <w:rPr>
          <w:rFonts w:cs="Arial"/>
          <w:b/>
        </w:rPr>
      </w:pPr>
      <w:r w:rsidRPr="00F14D51">
        <w:rPr>
          <w:rFonts w:cs="Arial"/>
          <w:b/>
          <w:noProof/>
        </w:rPr>
        <w:lastRenderedPageBreak/>
        <w:drawing>
          <wp:inline distT="0" distB="0" distL="0" distR="0" wp14:anchorId="207A7BF2" wp14:editId="4F786127">
            <wp:extent cx="6477000" cy="5728547"/>
            <wp:effectExtent l="0" t="0" r="0" b="5715"/>
            <wp:docPr id="570474592" name="Picture 1" descr="A table with white text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74592" name="Picture 1" descr="A table with white text and black text&#10;&#10;AI-generated content may be incorrect."/>
                    <pic:cNvPicPr/>
                  </pic:nvPicPr>
                  <pic:blipFill>
                    <a:blip r:embed="rId14"/>
                    <a:stretch>
                      <a:fillRect/>
                    </a:stretch>
                  </pic:blipFill>
                  <pic:spPr>
                    <a:xfrm>
                      <a:off x="0" y="0"/>
                      <a:ext cx="6495480" cy="5744892"/>
                    </a:xfrm>
                    <a:prstGeom prst="rect">
                      <a:avLst/>
                    </a:prstGeom>
                  </pic:spPr>
                </pic:pic>
              </a:graphicData>
            </a:graphic>
          </wp:inline>
        </w:drawing>
      </w:r>
    </w:p>
    <w:p w14:paraId="5A22FFE2" w14:textId="77777777" w:rsidR="00F14D51" w:rsidRDefault="00F14D51" w:rsidP="0066458C">
      <w:pPr>
        <w:suppressAutoHyphens w:val="0"/>
        <w:spacing w:after="0" w:line="240" w:lineRule="auto"/>
        <w:rPr>
          <w:rFonts w:cs="Arial"/>
          <w:b/>
        </w:rPr>
      </w:pPr>
    </w:p>
    <w:p w14:paraId="4D3A75A3" w14:textId="34012525" w:rsidR="00096CBE" w:rsidRDefault="00096CBE" w:rsidP="00096CBE">
      <w:pPr>
        <w:pStyle w:val="Heading3"/>
        <w:spacing w:before="0"/>
        <w:rPr>
          <w:sz w:val="36"/>
          <w:szCs w:val="36"/>
        </w:rPr>
      </w:pPr>
      <w:bookmarkStart w:id="9" w:name="_Toc204694834"/>
      <w:r>
        <w:rPr>
          <w:sz w:val="36"/>
          <w:szCs w:val="36"/>
        </w:rPr>
        <w:t>2. Site operations</w:t>
      </w:r>
      <w:bookmarkEnd w:id="9"/>
    </w:p>
    <w:p w14:paraId="7C1EA25E" w14:textId="77777777" w:rsidR="00B803F9" w:rsidRDefault="00B803F9" w:rsidP="00B803F9">
      <w:pPr>
        <w:jc w:val="both"/>
      </w:pPr>
      <w:r>
        <w:t>Wilson James Limited (WJ) operates the West London Construction Consolidation Centre (WLCC), a small-scale waste collection and consolidation facility located within Communications Park, adjacent to Steyning Way, in the London Borough of Hammersmith and Fulham.</w:t>
      </w:r>
    </w:p>
    <w:p w14:paraId="3E47E842" w14:textId="77777777" w:rsidR="00B803F9" w:rsidRDefault="00B803F9" w:rsidP="00B803F9">
      <w:pPr>
        <w:jc w:val="both"/>
      </w:pPr>
      <w:r>
        <w:t>The site operates as part of a managed waste collection service for construction clients. Waste is collected from client sites in covered 660-litre wheeled bins and transported to the WLCC using WJ vehicles operating on a milk-round basis. Vehicles typically include vans or heavy goods vehicles, depending on route requirements. On arrival at the WLCC, full bins are offloaded and placed within designated areas of the yard pending onward transfer.</w:t>
      </w:r>
    </w:p>
    <w:p w14:paraId="67A60C68" w14:textId="77777777" w:rsidR="00B803F9" w:rsidRDefault="00B803F9" w:rsidP="00B803F9">
      <w:pPr>
        <w:jc w:val="both"/>
      </w:pPr>
      <w:r>
        <w:t xml:space="preserve">The primary waste stream handled at the site is Mixed Construction and Demolition Waste (EWC 17 09 04). Additional construction waste streams are accepted as detailed in Section 2.1. No hazardous or COSHH-classified waste is accepted or stored on site. Plasterboard </w:t>
      </w:r>
      <w:r>
        <w:lastRenderedPageBreak/>
        <w:t>and concrete are segregated at client sites and are not processed at the WLCC. The site accepts up to 500 tonnes of waste per annum.</w:t>
      </w:r>
    </w:p>
    <w:p w14:paraId="6836E937" w14:textId="77777777" w:rsidR="00B803F9" w:rsidRDefault="00B803F9" w:rsidP="00B803F9">
      <w:pPr>
        <w:jc w:val="both"/>
      </w:pPr>
      <w:r>
        <w:t>The site does not undertake waste treatment, sorting or processing activities. Waste is not crushed, screened, shredded or otherwise mechanically processed. The only activity undertaken is temporary storage and consolidation prior to removal by a third-party waste contractor. Waste is compacted only during removal from site by the appointed waste contractor and is subsequently transported to a Materials Reclamation Facility (MRF) for recovery and recycling.</w:t>
      </w:r>
    </w:p>
    <w:p w14:paraId="1D9DD15A" w14:textId="77777777" w:rsidR="00B803F9" w:rsidRDefault="00B803F9" w:rsidP="00B803F9">
      <w:pPr>
        <w:jc w:val="both"/>
      </w:pPr>
      <w:r>
        <w:t>All waste is stored externally within covered 660-litre wheeled bins or within a covered 40-yard skip. Waste typically remains on site for a short duration, generally 2–3 days, before removal. The site does not contain a dedicated waste processing or storage building.</w:t>
      </w:r>
    </w:p>
    <w:p w14:paraId="4A753286" w14:textId="77777777" w:rsidR="00B803F9" w:rsidRDefault="00B803F9" w:rsidP="00B803F9">
      <w:pPr>
        <w:jc w:val="both"/>
      </w:pPr>
      <w:r>
        <w:t>Operational housekeeping controls are in place to ensure that waste handling areas are always kept clean and tidy. Following emptying or handling activities, bins are returned to their designated locations, brakes are applied and checked, and any loose material is removed immediately to prevent slip, trip or fall hazards and to minimise the potential for dust generation.</w:t>
      </w:r>
    </w:p>
    <w:p w14:paraId="0D202DCD" w14:textId="77777777" w:rsidR="00B803F9" w:rsidRDefault="00B803F9" w:rsidP="00B803F9">
      <w:pPr>
        <w:jc w:val="both"/>
      </w:pPr>
      <w:r>
        <w:t>During waste collection at client sites, warehouse operatives inspect bins to ensure they are not overloaded or contain unsuitable materials, including hazardous waste or heavy block materials. Bins that are overloaded or contain unacceptable materials may be refused. Any issues identified are reported to the Warehouse Manager or Supervisor and managed in accordance with site procedures.</w:t>
      </w:r>
    </w:p>
    <w:p w14:paraId="2689D343" w14:textId="77777777" w:rsidR="00B803F9" w:rsidRDefault="00B803F9" w:rsidP="00B803F9">
      <w:pPr>
        <w:jc w:val="both"/>
      </w:pPr>
      <w:r>
        <w:t>The site is not located within an Air Quality Management Area (AQMA). Due to the nature of the activities, the containerised handling of waste, the low throughput of material and the absence of dust-generating processes, the potential for dust or particulate emissions is considered minimal. No fixed abatement infrastructure is required or installed. Dust control is achieved through containment, covered storage, limited handling, good housekeeping and short storage durations.</w:t>
      </w:r>
    </w:p>
    <w:p w14:paraId="0031FE5A" w14:textId="107A7740" w:rsidR="00DE4C81" w:rsidRPr="00DE4C81" w:rsidRDefault="00B803F9" w:rsidP="00B803F9">
      <w:pPr>
        <w:jc w:val="both"/>
      </w:pPr>
      <w:r>
        <w:t>The site plan for the West London Construction Consolidation Centre is included with this submission and illustrates the site layout, access arrangements and designated waste handling areas.</w:t>
      </w:r>
    </w:p>
    <w:p w14:paraId="7A63485B" w14:textId="67908AF8" w:rsidR="00A11FFD" w:rsidRPr="00831FAB" w:rsidRDefault="00A11FFD" w:rsidP="00A11FFD">
      <w:pPr>
        <w:pStyle w:val="Subtitle"/>
        <w:rPr>
          <w:rStyle w:val="Strong"/>
          <w:rFonts w:ascii="Arial" w:hAnsi="Arial" w:cs="Arial"/>
          <w:color w:val="auto"/>
          <w:sz w:val="24"/>
          <w:szCs w:val="24"/>
        </w:rPr>
      </w:pPr>
      <w:r w:rsidRPr="00831FAB">
        <w:rPr>
          <w:rStyle w:val="Strong"/>
          <w:rFonts w:ascii="Arial" w:hAnsi="Arial" w:cs="Arial"/>
          <w:color w:val="auto"/>
          <w:sz w:val="24"/>
          <w:szCs w:val="24"/>
        </w:rPr>
        <w:t>2.1 Waste deliveries</w:t>
      </w:r>
    </w:p>
    <w:p w14:paraId="4833C412" w14:textId="77777777" w:rsidR="001E1011" w:rsidRPr="002D2441" w:rsidRDefault="001E1011" w:rsidP="001E1011">
      <w:pPr>
        <w:widowControl w:val="0"/>
        <w:autoSpaceDE w:val="0"/>
        <w:adjustRightInd w:val="0"/>
        <w:jc w:val="both"/>
        <w:rPr>
          <w:rStyle w:val="Strong"/>
          <w:b w:val="0"/>
          <w:bCs w:val="0"/>
        </w:rPr>
      </w:pPr>
      <w:r w:rsidRPr="002D2441">
        <w:rPr>
          <w:rStyle w:val="Strong"/>
          <w:b w:val="0"/>
          <w:bCs w:val="0"/>
        </w:rPr>
        <w:t>Waste is transported to the site by road using an 18-tonne curtain-sider vehicle fitted with a 1.5-tonne tail lift. All vehicles used for waste deliveries meet Euro VI emission standards, which minimises exhaust emissions and associated air quality impacts during transit.</w:t>
      </w:r>
    </w:p>
    <w:p w14:paraId="04F5C04F" w14:textId="77777777" w:rsidR="001E1011" w:rsidRPr="002D2441" w:rsidRDefault="001E1011" w:rsidP="001E1011">
      <w:pPr>
        <w:widowControl w:val="0"/>
        <w:autoSpaceDE w:val="0"/>
        <w:adjustRightInd w:val="0"/>
        <w:jc w:val="both"/>
        <w:rPr>
          <w:rStyle w:val="Strong"/>
          <w:b w:val="0"/>
          <w:bCs w:val="0"/>
        </w:rPr>
      </w:pPr>
      <w:r w:rsidRPr="002D2441">
        <w:rPr>
          <w:rStyle w:val="Strong"/>
          <w:b w:val="0"/>
          <w:bCs w:val="0"/>
        </w:rPr>
        <w:t>Waste is delivered to site in covered 660-litre wheeled bins, and any loose palletised waste is placed into a 40-yard skip, which is kept netted when not in active use. All waste deliveries to the site are undertaken using the site operator’s own vehicles. Customers do not deliver waste directly to the consolidation centre, ensuring that vehicle movements and waste presentation are controlled and consistent.</w:t>
      </w:r>
    </w:p>
    <w:p w14:paraId="62DF3B0A" w14:textId="77777777" w:rsidR="001E1011" w:rsidRPr="002D2441" w:rsidRDefault="001E1011" w:rsidP="001E1011">
      <w:pPr>
        <w:widowControl w:val="0"/>
        <w:autoSpaceDE w:val="0"/>
        <w:adjustRightInd w:val="0"/>
        <w:jc w:val="both"/>
        <w:rPr>
          <w:rStyle w:val="Strong"/>
          <w:b w:val="0"/>
          <w:bCs w:val="0"/>
        </w:rPr>
      </w:pPr>
      <w:r w:rsidRPr="002D2441">
        <w:rPr>
          <w:rStyle w:val="Strong"/>
          <w:b w:val="0"/>
          <w:bCs w:val="0"/>
        </w:rPr>
        <w:t xml:space="preserve">Only non-dusty construction waste streams are accepted. Dusty loads are not brought to site, and no waste sorting, treatment or processing activities are undertaken. Waste is stored </w:t>
      </w:r>
      <w:r w:rsidRPr="002D2441">
        <w:rPr>
          <w:rStyle w:val="Strong"/>
          <w:b w:val="0"/>
          <w:bCs w:val="0"/>
        </w:rPr>
        <w:lastRenderedPageBreak/>
        <w:t>in the form in which it arrives and is compacted only by the appointed waste contractor during removal from site. Handling activities are limited in duration and frequency, which further reduces the potential for dust generation.</w:t>
      </w:r>
    </w:p>
    <w:p w14:paraId="28E8CC25" w14:textId="77777777" w:rsidR="001E1011" w:rsidRPr="002D2441" w:rsidRDefault="001E1011" w:rsidP="001E1011">
      <w:pPr>
        <w:widowControl w:val="0"/>
        <w:autoSpaceDE w:val="0"/>
        <w:adjustRightInd w:val="0"/>
        <w:jc w:val="both"/>
        <w:rPr>
          <w:rStyle w:val="Strong"/>
          <w:b w:val="0"/>
          <w:bCs w:val="0"/>
        </w:rPr>
      </w:pPr>
      <w:r w:rsidRPr="002D2441">
        <w:rPr>
          <w:rStyle w:val="Strong"/>
          <w:b w:val="0"/>
          <w:bCs w:val="0"/>
        </w:rPr>
        <w:t>Waste transfer notes are maintained for all waste movements, alongside client waste call-off requests. Due to the small scale of operations, the site does not have an on-site weighbridge. Waste inputs are therefore quantified using weighbridge data provided by the third-party waste contractor at the point of removal from site.</w:t>
      </w:r>
    </w:p>
    <w:p w14:paraId="23F793BB" w14:textId="05EC754C" w:rsidR="00F32224" w:rsidRPr="002D2441" w:rsidRDefault="001E1011" w:rsidP="001E1011">
      <w:pPr>
        <w:widowControl w:val="0"/>
        <w:autoSpaceDE w:val="0"/>
        <w:adjustRightInd w:val="0"/>
        <w:jc w:val="both"/>
        <w:rPr>
          <w:rStyle w:val="Strong"/>
          <w:b w:val="0"/>
          <w:bCs w:val="0"/>
        </w:rPr>
      </w:pPr>
      <w:r w:rsidRPr="002D2441">
        <w:rPr>
          <w:rStyle w:val="Strong"/>
          <w:b w:val="0"/>
          <w:bCs w:val="0"/>
        </w:rPr>
        <w:t>The controlled nature of waste deliveries, combined with the use of covered containers and compliant vehicles, ensures that the potential for dust and particulate emissions prior to arrival at the site is minimal.</w:t>
      </w:r>
    </w:p>
    <w:p w14:paraId="67BCA31B" w14:textId="77777777" w:rsidR="00C914D0" w:rsidRDefault="00C914D0">
      <w:pPr>
        <w:suppressAutoHyphens w:val="0"/>
        <w:spacing w:after="0" w:line="240" w:lineRule="auto"/>
        <w:rPr>
          <w:rFonts w:cs="Arial"/>
          <w:b/>
        </w:rPr>
        <w:sectPr w:rsidR="00C914D0" w:rsidSect="00EF4C63">
          <w:headerReference w:type="default" r:id="rId15"/>
          <w:footerReference w:type="default" r:id="rId16"/>
          <w:pgSz w:w="11900" w:h="16840"/>
          <w:pgMar w:top="1134" w:right="1134" w:bottom="1134" w:left="1134" w:header="720" w:footer="720" w:gutter="0"/>
          <w:cols w:space="720"/>
          <w:docGrid w:linePitch="326"/>
        </w:sectPr>
      </w:pPr>
    </w:p>
    <w:p w14:paraId="01EB62F0" w14:textId="5BDEA801" w:rsidR="000C1A4F" w:rsidRPr="00831FAB" w:rsidRDefault="000C1A4F" w:rsidP="000C1A4F">
      <w:pPr>
        <w:widowControl w:val="0"/>
        <w:autoSpaceDE w:val="0"/>
        <w:adjustRightInd w:val="0"/>
        <w:rPr>
          <w:rFonts w:cs="Arial"/>
          <w:b/>
          <w:color w:val="ED7D31" w:themeColor="accent2"/>
        </w:rPr>
      </w:pPr>
      <w:r w:rsidRPr="00831FAB">
        <w:rPr>
          <w:rFonts w:cs="Arial"/>
          <w:b/>
        </w:rPr>
        <w:lastRenderedPageBreak/>
        <w:t xml:space="preserve">Table 2.1 Typical waste types </w:t>
      </w:r>
    </w:p>
    <w:tbl>
      <w:tblPr>
        <w:tblW w:w="1521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2311"/>
        <w:gridCol w:w="1137"/>
        <w:gridCol w:w="1744"/>
        <w:gridCol w:w="1418"/>
        <w:gridCol w:w="1559"/>
        <w:gridCol w:w="1110"/>
        <w:gridCol w:w="3959"/>
        <w:gridCol w:w="650"/>
      </w:tblGrid>
      <w:tr w:rsidR="000570BD" w:rsidRPr="00DC68AF" w14:paraId="3298A70A" w14:textId="77777777" w:rsidTr="00701BD1">
        <w:trPr>
          <w:trHeight w:val="330"/>
        </w:trPr>
        <w:tc>
          <w:tcPr>
            <w:tcW w:w="1323" w:type="dxa"/>
            <w:shd w:val="clear" w:color="auto" w:fill="C5E0B3" w:themeFill="accent6" w:themeFillTint="66"/>
            <w:noWrap/>
            <w:vAlign w:val="bottom"/>
          </w:tcPr>
          <w:p w14:paraId="41EF3E90" w14:textId="77777777" w:rsidR="000C1A4F" w:rsidRPr="00DC68AF" w:rsidRDefault="000C1A4F" w:rsidP="001D0D5A">
            <w:pPr>
              <w:rPr>
                <w:rFonts w:cs="Arial"/>
                <w:b/>
                <w:color w:val="000000"/>
              </w:rPr>
            </w:pPr>
            <w:r w:rsidRPr="00DC68AF">
              <w:rPr>
                <w:rFonts w:cs="Arial"/>
                <w:b/>
                <w:color w:val="000000"/>
              </w:rPr>
              <w:t>European</w:t>
            </w:r>
          </w:p>
        </w:tc>
        <w:tc>
          <w:tcPr>
            <w:tcW w:w="2311" w:type="dxa"/>
            <w:shd w:val="clear" w:color="auto" w:fill="C5E0B3" w:themeFill="accent6" w:themeFillTint="66"/>
            <w:noWrap/>
            <w:vAlign w:val="bottom"/>
          </w:tcPr>
          <w:p w14:paraId="123FF102" w14:textId="62B6BC6D" w:rsidR="000C1A4F" w:rsidRPr="00DC68AF" w:rsidRDefault="000C1A4F" w:rsidP="001D0D5A">
            <w:pPr>
              <w:rPr>
                <w:rFonts w:cs="Arial"/>
                <w:b/>
                <w:bCs/>
                <w:color w:val="000000"/>
              </w:rPr>
            </w:pPr>
            <w:r w:rsidRPr="00DC68AF">
              <w:rPr>
                <w:rFonts w:cs="Arial"/>
                <w:b/>
                <w:color w:val="000000"/>
              </w:rPr>
              <w:t xml:space="preserve">Product </w:t>
            </w:r>
            <w:r w:rsidR="00B23A3B" w:rsidRPr="00DC68AF">
              <w:rPr>
                <w:rFonts w:cs="Arial"/>
                <w:b/>
                <w:color w:val="000000"/>
              </w:rPr>
              <w:t>d</w:t>
            </w:r>
            <w:r w:rsidRPr="00DC68AF">
              <w:rPr>
                <w:rFonts w:cs="Arial"/>
                <w:b/>
                <w:color w:val="000000"/>
              </w:rPr>
              <w:t>escription</w:t>
            </w:r>
          </w:p>
        </w:tc>
        <w:tc>
          <w:tcPr>
            <w:tcW w:w="1137" w:type="dxa"/>
            <w:shd w:val="clear" w:color="auto" w:fill="C5E0B3" w:themeFill="accent6" w:themeFillTint="66"/>
            <w:noWrap/>
            <w:vAlign w:val="bottom"/>
          </w:tcPr>
          <w:p w14:paraId="7AB5BEC3" w14:textId="77777777" w:rsidR="000570BD" w:rsidRDefault="000C1A4F" w:rsidP="001D0D5A">
            <w:pPr>
              <w:rPr>
                <w:rFonts w:cs="Arial"/>
                <w:b/>
                <w:color w:val="000000"/>
              </w:rPr>
            </w:pPr>
            <w:r w:rsidRPr="00DC68AF">
              <w:rPr>
                <w:rFonts w:cs="Arial"/>
                <w:b/>
                <w:color w:val="000000"/>
              </w:rPr>
              <w:t>Tonnes/</w:t>
            </w:r>
          </w:p>
          <w:p w14:paraId="3A0D9346" w14:textId="4973CE14" w:rsidR="000C1A4F" w:rsidRPr="00DC68AF" w:rsidRDefault="000C1A4F" w:rsidP="001D0D5A">
            <w:pPr>
              <w:rPr>
                <w:rFonts w:cs="Arial"/>
                <w:b/>
                <w:color w:val="000000"/>
              </w:rPr>
            </w:pPr>
            <w:r w:rsidRPr="00DC68AF">
              <w:rPr>
                <w:rFonts w:cs="Arial"/>
                <w:b/>
                <w:color w:val="000000"/>
              </w:rPr>
              <w:t>week</w:t>
            </w:r>
          </w:p>
        </w:tc>
        <w:tc>
          <w:tcPr>
            <w:tcW w:w="4721" w:type="dxa"/>
            <w:gridSpan w:val="3"/>
            <w:shd w:val="clear" w:color="auto" w:fill="C5E0B3" w:themeFill="accent6" w:themeFillTint="66"/>
            <w:noWrap/>
            <w:vAlign w:val="bottom"/>
          </w:tcPr>
          <w:p w14:paraId="35D7AB17" w14:textId="77777777" w:rsidR="000C1A4F" w:rsidRPr="00DC68AF" w:rsidRDefault="000C1A4F" w:rsidP="001D0D5A">
            <w:pPr>
              <w:rPr>
                <w:rFonts w:cs="Arial"/>
                <w:b/>
                <w:color w:val="000000"/>
              </w:rPr>
            </w:pPr>
            <w:r w:rsidRPr="00DC68AF">
              <w:rPr>
                <w:rFonts w:cs="Arial"/>
                <w:b/>
                <w:color w:val="000000"/>
              </w:rPr>
              <w:t>Destination within facility</w:t>
            </w:r>
          </w:p>
          <w:p w14:paraId="2DCB4FD9" w14:textId="77777777" w:rsidR="000C1A4F" w:rsidRPr="00DC68AF" w:rsidRDefault="000C1A4F" w:rsidP="001D0D5A">
            <w:pPr>
              <w:rPr>
                <w:rFonts w:cs="Arial"/>
                <w:b/>
                <w:color w:val="000000"/>
              </w:rPr>
            </w:pPr>
            <w:r w:rsidRPr="00DC68AF">
              <w:rPr>
                <w:rFonts w:cs="Arial"/>
                <w:b/>
                <w:color w:val="000000"/>
              </w:rPr>
              <w:t> </w:t>
            </w:r>
          </w:p>
        </w:tc>
        <w:tc>
          <w:tcPr>
            <w:tcW w:w="5719" w:type="dxa"/>
            <w:gridSpan w:val="3"/>
            <w:shd w:val="clear" w:color="auto" w:fill="C5E0B3" w:themeFill="accent6" w:themeFillTint="66"/>
          </w:tcPr>
          <w:p w14:paraId="6BC2FE0A" w14:textId="77777777" w:rsidR="000C1A4F" w:rsidRPr="00DC68AF" w:rsidRDefault="000C1A4F" w:rsidP="001D0D5A">
            <w:pPr>
              <w:rPr>
                <w:rFonts w:cs="Arial"/>
                <w:b/>
                <w:color w:val="000000"/>
              </w:rPr>
            </w:pPr>
            <w:r w:rsidRPr="00DC68AF">
              <w:rPr>
                <w:rFonts w:cs="Arial"/>
                <w:b/>
                <w:color w:val="000000"/>
              </w:rPr>
              <w:t>Process</w:t>
            </w:r>
          </w:p>
        </w:tc>
      </w:tr>
      <w:tr w:rsidR="00C914D0" w:rsidRPr="00DC68AF" w14:paraId="3DF5123D" w14:textId="77777777" w:rsidTr="00701BD1">
        <w:trPr>
          <w:trHeight w:val="300"/>
        </w:trPr>
        <w:tc>
          <w:tcPr>
            <w:tcW w:w="1323" w:type="dxa"/>
            <w:shd w:val="clear" w:color="auto" w:fill="C5E0B3" w:themeFill="accent6" w:themeFillTint="66"/>
            <w:noWrap/>
            <w:vAlign w:val="bottom"/>
          </w:tcPr>
          <w:p w14:paraId="254D0992" w14:textId="77777777" w:rsidR="000C1A4F" w:rsidRPr="00DC68AF" w:rsidRDefault="000C1A4F" w:rsidP="001D0D5A">
            <w:pPr>
              <w:rPr>
                <w:rFonts w:cs="Arial"/>
                <w:b/>
                <w:color w:val="000000"/>
              </w:rPr>
            </w:pPr>
            <w:r w:rsidRPr="00DC68AF">
              <w:rPr>
                <w:rFonts w:cs="Arial"/>
                <w:b/>
                <w:color w:val="000000"/>
              </w:rPr>
              <w:t>Waste Code (EWC)</w:t>
            </w:r>
          </w:p>
        </w:tc>
        <w:tc>
          <w:tcPr>
            <w:tcW w:w="2311" w:type="dxa"/>
            <w:shd w:val="clear" w:color="auto" w:fill="C5E0B3" w:themeFill="accent6" w:themeFillTint="66"/>
            <w:noWrap/>
            <w:vAlign w:val="bottom"/>
          </w:tcPr>
          <w:p w14:paraId="1774DED6" w14:textId="77777777" w:rsidR="000C1A4F" w:rsidRPr="00DC68AF" w:rsidRDefault="000C1A4F" w:rsidP="001D0D5A">
            <w:pPr>
              <w:rPr>
                <w:rFonts w:cs="Arial"/>
                <w:b/>
                <w:color w:val="000000"/>
              </w:rPr>
            </w:pPr>
            <w:r w:rsidRPr="00DC68AF">
              <w:rPr>
                <w:rFonts w:cs="Arial"/>
                <w:b/>
                <w:color w:val="000000"/>
              </w:rPr>
              <w:t> </w:t>
            </w:r>
          </w:p>
        </w:tc>
        <w:tc>
          <w:tcPr>
            <w:tcW w:w="1137" w:type="dxa"/>
            <w:shd w:val="clear" w:color="auto" w:fill="C5E0B3" w:themeFill="accent6" w:themeFillTint="66"/>
            <w:noWrap/>
            <w:vAlign w:val="bottom"/>
          </w:tcPr>
          <w:p w14:paraId="79958571" w14:textId="77777777" w:rsidR="000C1A4F" w:rsidRPr="00DC68AF" w:rsidRDefault="000C1A4F" w:rsidP="001D0D5A">
            <w:pPr>
              <w:rPr>
                <w:rFonts w:cs="Arial"/>
                <w:b/>
                <w:color w:val="000000"/>
              </w:rPr>
            </w:pPr>
          </w:p>
        </w:tc>
        <w:tc>
          <w:tcPr>
            <w:tcW w:w="1744" w:type="dxa"/>
            <w:shd w:val="clear" w:color="auto" w:fill="C5E0B3" w:themeFill="accent6" w:themeFillTint="66"/>
            <w:noWrap/>
            <w:vAlign w:val="bottom"/>
          </w:tcPr>
          <w:p w14:paraId="782D27C0" w14:textId="77777777" w:rsidR="000C1A4F" w:rsidRPr="00DC68AF" w:rsidRDefault="000C1A4F" w:rsidP="001D0D5A">
            <w:pPr>
              <w:rPr>
                <w:rFonts w:cs="Arial"/>
                <w:b/>
                <w:color w:val="000000"/>
              </w:rPr>
            </w:pPr>
            <w:r w:rsidRPr="00DC68AF">
              <w:rPr>
                <w:rFonts w:cs="Arial"/>
                <w:b/>
                <w:color w:val="000000"/>
              </w:rPr>
              <w:t>Screening</w:t>
            </w:r>
          </w:p>
        </w:tc>
        <w:tc>
          <w:tcPr>
            <w:tcW w:w="1418" w:type="dxa"/>
            <w:shd w:val="clear" w:color="auto" w:fill="C5E0B3" w:themeFill="accent6" w:themeFillTint="66"/>
            <w:noWrap/>
            <w:vAlign w:val="bottom"/>
          </w:tcPr>
          <w:p w14:paraId="775AD992" w14:textId="77777777" w:rsidR="000C1A4F" w:rsidRPr="00DC68AF" w:rsidRDefault="000C1A4F" w:rsidP="001D0D5A">
            <w:pPr>
              <w:rPr>
                <w:rFonts w:cs="Arial"/>
                <w:b/>
                <w:color w:val="000000"/>
              </w:rPr>
            </w:pPr>
            <w:r w:rsidRPr="00DC68AF">
              <w:rPr>
                <w:rFonts w:cs="Arial"/>
                <w:b/>
                <w:color w:val="000000"/>
              </w:rPr>
              <w:t>Shredding</w:t>
            </w:r>
          </w:p>
        </w:tc>
        <w:tc>
          <w:tcPr>
            <w:tcW w:w="1559" w:type="dxa"/>
            <w:shd w:val="clear" w:color="auto" w:fill="C5E0B3" w:themeFill="accent6" w:themeFillTint="66"/>
            <w:noWrap/>
            <w:vAlign w:val="bottom"/>
          </w:tcPr>
          <w:p w14:paraId="7359BABC" w14:textId="77777777" w:rsidR="000C1A4F" w:rsidRPr="00DC68AF" w:rsidRDefault="000C1A4F" w:rsidP="001D0D5A">
            <w:pPr>
              <w:rPr>
                <w:rFonts w:cs="Arial"/>
                <w:b/>
                <w:color w:val="000000"/>
              </w:rPr>
            </w:pPr>
            <w:r w:rsidRPr="00DC68AF">
              <w:rPr>
                <w:rFonts w:cs="Arial"/>
                <w:b/>
                <w:color w:val="000000"/>
              </w:rPr>
              <w:t>Main</w:t>
            </w:r>
          </w:p>
        </w:tc>
        <w:tc>
          <w:tcPr>
            <w:tcW w:w="1110" w:type="dxa"/>
            <w:shd w:val="clear" w:color="auto" w:fill="C5E0B3" w:themeFill="accent6" w:themeFillTint="66"/>
            <w:noWrap/>
            <w:vAlign w:val="bottom"/>
          </w:tcPr>
          <w:p w14:paraId="545DB282" w14:textId="77777777" w:rsidR="000C1A4F" w:rsidRPr="00DC68AF" w:rsidRDefault="000C1A4F" w:rsidP="001D0D5A">
            <w:pPr>
              <w:rPr>
                <w:rFonts w:cs="Arial"/>
                <w:b/>
                <w:color w:val="000000"/>
              </w:rPr>
            </w:pPr>
            <w:r w:rsidRPr="00DC68AF">
              <w:rPr>
                <w:rFonts w:cs="Arial"/>
                <w:b/>
                <w:color w:val="000000"/>
              </w:rPr>
              <w:t>Storage</w:t>
            </w:r>
          </w:p>
        </w:tc>
        <w:tc>
          <w:tcPr>
            <w:tcW w:w="3959" w:type="dxa"/>
            <w:shd w:val="clear" w:color="auto" w:fill="C5E0B3" w:themeFill="accent6" w:themeFillTint="66"/>
            <w:noWrap/>
            <w:vAlign w:val="bottom"/>
          </w:tcPr>
          <w:p w14:paraId="29961AF1" w14:textId="77777777" w:rsidR="000C1A4F" w:rsidRPr="00DC68AF" w:rsidRDefault="000C1A4F" w:rsidP="001D0D5A">
            <w:pPr>
              <w:rPr>
                <w:rFonts w:cs="Arial"/>
                <w:b/>
                <w:color w:val="000000"/>
              </w:rPr>
            </w:pPr>
            <w:r w:rsidRPr="00DC68AF">
              <w:rPr>
                <w:rFonts w:cs="Arial"/>
                <w:b/>
                <w:color w:val="000000"/>
              </w:rPr>
              <w:t>Storage</w:t>
            </w:r>
          </w:p>
        </w:tc>
        <w:tc>
          <w:tcPr>
            <w:tcW w:w="650" w:type="dxa"/>
            <w:shd w:val="clear" w:color="auto" w:fill="C5E0B3" w:themeFill="accent6" w:themeFillTint="66"/>
          </w:tcPr>
          <w:p w14:paraId="7E9450BC" w14:textId="77777777" w:rsidR="000C1A4F" w:rsidRPr="00DC68AF" w:rsidRDefault="000C1A4F" w:rsidP="001D0D5A">
            <w:pPr>
              <w:rPr>
                <w:rFonts w:cs="Arial"/>
                <w:b/>
                <w:color w:val="000000"/>
              </w:rPr>
            </w:pPr>
          </w:p>
        </w:tc>
      </w:tr>
      <w:tr w:rsidR="00C914D0" w:rsidRPr="00DC68AF" w14:paraId="58B65534" w14:textId="77777777" w:rsidTr="00701BD1">
        <w:trPr>
          <w:trHeight w:val="300"/>
        </w:trPr>
        <w:tc>
          <w:tcPr>
            <w:tcW w:w="1323" w:type="dxa"/>
            <w:shd w:val="clear" w:color="auto" w:fill="C5E0B3" w:themeFill="accent6" w:themeFillTint="66"/>
            <w:noWrap/>
            <w:vAlign w:val="bottom"/>
          </w:tcPr>
          <w:p w14:paraId="27480A70" w14:textId="77777777" w:rsidR="000C1A4F" w:rsidRPr="00DC68AF" w:rsidRDefault="000C1A4F" w:rsidP="001D0D5A">
            <w:pPr>
              <w:rPr>
                <w:rFonts w:cs="Arial"/>
                <w:b/>
                <w:color w:val="000000"/>
              </w:rPr>
            </w:pPr>
          </w:p>
        </w:tc>
        <w:tc>
          <w:tcPr>
            <w:tcW w:w="2311" w:type="dxa"/>
            <w:shd w:val="clear" w:color="auto" w:fill="C5E0B3" w:themeFill="accent6" w:themeFillTint="66"/>
            <w:noWrap/>
            <w:vAlign w:val="bottom"/>
          </w:tcPr>
          <w:p w14:paraId="11C537B8" w14:textId="77777777" w:rsidR="000C1A4F" w:rsidRPr="00DC68AF" w:rsidRDefault="000C1A4F" w:rsidP="001D0D5A">
            <w:pPr>
              <w:rPr>
                <w:rFonts w:cs="Arial"/>
                <w:b/>
                <w:color w:val="000000"/>
              </w:rPr>
            </w:pPr>
            <w:r w:rsidRPr="00DC68AF">
              <w:rPr>
                <w:rFonts w:cs="Arial"/>
                <w:b/>
                <w:color w:val="000000"/>
              </w:rPr>
              <w:t> </w:t>
            </w:r>
          </w:p>
        </w:tc>
        <w:tc>
          <w:tcPr>
            <w:tcW w:w="1137" w:type="dxa"/>
            <w:shd w:val="clear" w:color="auto" w:fill="C5E0B3" w:themeFill="accent6" w:themeFillTint="66"/>
            <w:noWrap/>
            <w:vAlign w:val="bottom"/>
          </w:tcPr>
          <w:p w14:paraId="55F736D4" w14:textId="77777777" w:rsidR="000C1A4F" w:rsidRPr="00DC68AF" w:rsidRDefault="000C1A4F" w:rsidP="001D0D5A">
            <w:pPr>
              <w:rPr>
                <w:rFonts w:cs="Arial"/>
                <w:b/>
                <w:color w:val="000000"/>
              </w:rPr>
            </w:pPr>
            <w:r w:rsidRPr="00DC68AF">
              <w:rPr>
                <w:rFonts w:cs="Arial"/>
                <w:b/>
                <w:color w:val="000000"/>
              </w:rPr>
              <w:t> </w:t>
            </w:r>
          </w:p>
        </w:tc>
        <w:tc>
          <w:tcPr>
            <w:tcW w:w="1744" w:type="dxa"/>
            <w:shd w:val="clear" w:color="auto" w:fill="C5E0B3" w:themeFill="accent6" w:themeFillTint="66"/>
            <w:noWrap/>
            <w:vAlign w:val="bottom"/>
          </w:tcPr>
          <w:p w14:paraId="07FF4A92" w14:textId="77777777" w:rsidR="000C1A4F" w:rsidRPr="00DC68AF" w:rsidRDefault="000C1A4F" w:rsidP="001D0D5A">
            <w:pPr>
              <w:rPr>
                <w:rFonts w:cs="Arial"/>
                <w:b/>
                <w:color w:val="000000"/>
              </w:rPr>
            </w:pPr>
            <w:r w:rsidRPr="00DC68AF">
              <w:rPr>
                <w:rFonts w:cs="Arial"/>
                <w:b/>
                <w:color w:val="000000"/>
              </w:rPr>
              <w:t>Area</w:t>
            </w:r>
          </w:p>
        </w:tc>
        <w:tc>
          <w:tcPr>
            <w:tcW w:w="1418" w:type="dxa"/>
            <w:shd w:val="clear" w:color="auto" w:fill="C5E0B3" w:themeFill="accent6" w:themeFillTint="66"/>
            <w:noWrap/>
            <w:vAlign w:val="bottom"/>
          </w:tcPr>
          <w:p w14:paraId="67DC7790" w14:textId="77777777" w:rsidR="000C1A4F" w:rsidRPr="00DC68AF" w:rsidRDefault="000C1A4F" w:rsidP="001D0D5A">
            <w:pPr>
              <w:rPr>
                <w:rFonts w:cs="Arial"/>
                <w:b/>
                <w:color w:val="000000"/>
              </w:rPr>
            </w:pPr>
            <w:r w:rsidRPr="00DC68AF">
              <w:rPr>
                <w:rFonts w:cs="Arial"/>
                <w:b/>
                <w:color w:val="000000"/>
              </w:rPr>
              <w:t>Area</w:t>
            </w:r>
          </w:p>
        </w:tc>
        <w:tc>
          <w:tcPr>
            <w:tcW w:w="1559" w:type="dxa"/>
            <w:shd w:val="clear" w:color="auto" w:fill="C5E0B3" w:themeFill="accent6" w:themeFillTint="66"/>
            <w:noWrap/>
            <w:vAlign w:val="bottom"/>
          </w:tcPr>
          <w:p w14:paraId="0FE3B5D1" w14:textId="77777777" w:rsidR="000C1A4F" w:rsidRPr="00DC68AF" w:rsidRDefault="000C1A4F" w:rsidP="001D0D5A">
            <w:pPr>
              <w:rPr>
                <w:rFonts w:cs="Arial"/>
                <w:b/>
                <w:color w:val="000000"/>
              </w:rPr>
            </w:pPr>
            <w:r w:rsidRPr="00DC68AF">
              <w:rPr>
                <w:rFonts w:cs="Arial"/>
                <w:b/>
                <w:color w:val="000000"/>
              </w:rPr>
              <w:t>Building</w:t>
            </w:r>
          </w:p>
        </w:tc>
        <w:tc>
          <w:tcPr>
            <w:tcW w:w="1110" w:type="dxa"/>
            <w:shd w:val="clear" w:color="auto" w:fill="C5E0B3" w:themeFill="accent6" w:themeFillTint="66"/>
            <w:noWrap/>
            <w:vAlign w:val="bottom"/>
          </w:tcPr>
          <w:p w14:paraId="2DC2D8FC" w14:textId="77777777" w:rsidR="000C1A4F" w:rsidRPr="00DC68AF" w:rsidRDefault="000C1A4F" w:rsidP="001D0D5A">
            <w:pPr>
              <w:rPr>
                <w:rFonts w:cs="Arial"/>
                <w:b/>
                <w:color w:val="000000"/>
              </w:rPr>
            </w:pPr>
            <w:r w:rsidRPr="00DC68AF">
              <w:rPr>
                <w:rFonts w:cs="Arial"/>
                <w:b/>
                <w:color w:val="000000"/>
              </w:rPr>
              <w:t>Bay 1</w:t>
            </w:r>
          </w:p>
        </w:tc>
        <w:tc>
          <w:tcPr>
            <w:tcW w:w="3959" w:type="dxa"/>
            <w:shd w:val="clear" w:color="auto" w:fill="C5E0B3" w:themeFill="accent6" w:themeFillTint="66"/>
            <w:noWrap/>
            <w:vAlign w:val="bottom"/>
          </w:tcPr>
          <w:p w14:paraId="270B0F05" w14:textId="77777777" w:rsidR="000C1A4F" w:rsidRPr="00DC68AF" w:rsidRDefault="000C1A4F" w:rsidP="001D0D5A">
            <w:pPr>
              <w:rPr>
                <w:rFonts w:cs="Arial"/>
                <w:b/>
                <w:color w:val="000000"/>
              </w:rPr>
            </w:pPr>
            <w:r w:rsidRPr="00DC68AF">
              <w:rPr>
                <w:rFonts w:cs="Arial"/>
                <w:b/>
                <w:color w:val="000000"/>
              </w:rPr>
              <w:t>Bay 2</w:t>
            </w:r>
          </w:p>
        </w:tc>
        <w:tc>
          <w:tcPr>
            <w:tcW w:w="650" w:type="dxa"/>
            <w:shd w:val="clear" w:color="auto" w:fill="C5E0B3" w:themeFill="accent6" w:themeFillTint="66"/>
          </w:tcPr>
          <w:p w14:paraId="6E4BF3A0" w14:textId="77777777" w:rsidR="000C1A4F" w:rsidRPr="00DC68AF" w:rsidRDefault="000C1A4F" w:rsidP="001D0D5A">
            <w:pPr>
              <w:rPr>
                <w:rFonts w:cs="Arial"/>
                <w:b/>
                <w:color w:val="000000"/>
              </w:rPr>
            </w:pPr>
          </w:p>
        </w:tc>
      </w:tr>
      <w:tr w:rsidR="000570BD" w:rsidRPr="00DC68AF" w14:paraId="4BC79A63" w14:textId="77777777" w:rsidTr="00701BD1">
        <w:trPr>
          <w:trHeight w:val="300"/>
        </w:trPr>
        <w:tc>
          <w:tcPr>
            <w:tcW w:w="1323" w:type="dxa"/>
            <w:noWrap/>
            <w:vAlign w:val="bottom"/>
          </w:tcPr>
          <w:p w14:paraId="6E5C5D4C" w14:textId="5C3B2277" w:rsidR="000C1A4F" w:rsidRPr="00DC68AF" w:rsidRDefault="00915D06" w:rsidP="001D0D5A">
            <w:pPr>
              <w:rPr>
                <w:rFonts w:cs="Arial"/>
                <w:color w:val="000000"/>
              </w:rPr>
            </w:pPr>
            <w:r>
              <w:rPr>
                <w:rFonts w:cs="Arial"/>
                <w:color w:val="000000"/>
              </w:rPr>
              <w:t>17 09 04</w:t>
            </w:r>
          </w:p>
        </w:tc>
        <w:tc>
          <w:tcPr>
            <w:tcW w:w="2311" w:type="dxa"/>
            <w:noWrap/>
            <w:vAlign w:val="bottom"/>
          </w:tcPr>
          <w:p w14:paraId="6874173B" w14:textId="71CAB5F1" w:rsidR="000C1A4F" w:rsidRPr="00DC68AF" w:rsidRDefault="00915D06" w:rsidP="001D0D5A">
            <w:pPr>
              <w:rPr>
                <w:rFonts w:cs="Arial"/>
                <w:color w:val="000000"/>
              </w:rPr>
            </w:pPr>
            <w:r>
              <w:rPr>
                <w:rFonts w:cs="Arial"/>
                <w:color w:val="000000"/>
              </w:rPr>
              <w:t>Mixed construction &amp; demolition waste</w:t>
            </w:r>
          </w:p>
        </w:tc>
        <w:tc>
          <w:tcPr>
            <w:tcW w:w="1137" w:type="dxa"/>
            <w:noWrap/>
            <w:vAlign w:val="bottom"/>
          </w:tcPr>
          <w:p w14:paraId="48AC1E8E" w14:textId="77777777" w:rsidR="000C1A4F" w:rsidRPr="00DC68AF" w:rsidRDefault="000C1A4F" w:rsidP="001D0D5A">
            <w:pPr>
              <w:jc w:val="right"/>
              <w:rPr>
                <w:rFonts w:cs="Arial"/>
                <w:color w:val="000000"/>
              </w:rPr>
            </w:pPr>
          </w:p>
        </w:tc>
        <w:tc>
          <w:tcPr>
            <w:tcW w:w="1744" w:type="dxa"/>
            <w:noWrap/>
            <w:vAlign w:val="bottom"/>
          </w:tcPr>
          <w:p w14:paraId="0E1D0B8D" w14:textId="25A9D094" w:rsidR="000C1A4F" w:rsidRPr="00DC68AF" w:rsidRDefault="00577458" w:rsidP="001D0D5A">
            <w:pPr>
              <w:jc w:val="right"/>
              <w:rPr>
                <w:rFonts w:cs="Arial"/>
                <w:color w:val="000000"/>
              </w:rPr>
            </w:pPr>
            <w:r>
              <w:rPr>
                <w:rFonts w:cs="Arial"/>
                <w:color w:val="000000"/>
              </w:rPr>
              <w:t>N/A</w:t>
            </w:r>
          </w:p>
        </w:tc>
        <w:tc>
          <w:tcPr>
            <w:tcW w:w="1418" w:type="dxa"/>
            <w:noWrap/>
            <w:vAlign w:val="bottom"/>
          </w:tcPr>
          <w:p w14:paraId="0B50CB29" w14:textId="5A4B1543" w:rsidR="000C1A4F" w:rsidRPr="00DC68AF" w:rsidRDefault="00577458" w:rsidP="001D0D5A">
            <w:pPr>
              <w:jc w:val="right"/>
              <w:rPr>
                <w:rFonts w:cs="Arial"/>
                <w:color w:val="000000"/>
              </w:rPr>
            </w:pPr>
            <w:r>
              <w:rPr>
                <w:rFonts w:cs="Arial"/>
                <w:color w:val="000000"/>
              </w:rPr>
              <w:t>N/A</w:t>
            </w:r>
          </w:p>
        </w:tc>
        <w:tc>
          <w:tcPr>
            <w:tcW w:w="1559" w:type="dxa"/>
            <w:noWrap/>
            <w:vAlign w:val="bottom"/>
          </w:tcPr>
          <w:p w14:paraId="358E9A71" w14:textId="28019193" w:rsidR="000C1A4F" w:rsidRPr="00DC68AF" w:rsidRDefault="00A072F6" w:rsidP="001D0D5A">
            <w:pPr>
              <w:jc w:val="right"/>
              <w:rPr>
                <w:rFonts w:cs="Arial"/>
                <w:color w:val="000000"/>
              </w:rPr>
            </w:pPr>
            <w:r>
              <w:rPr>
                <w:rFonts w:cs="Arial"/>
                <w:color w:val="000000"/>
              </w:rPr>
              <w:t>All waste are stored externally</w:t>
            </w:r>
          </w:p>
        </w:tc>
        <w:tc>
          <w:tcPr>
            <w:tcW w:w="1110" w:type="dxa"/>
            <w:noWrap/>
            <w:vAlign w:val="bottom"/>
          </w:tcPr>
          <w:p w14:paraId="3AC7C3E2" w14:textId="77777777" w:rsidR="000C1A4F" w:rsidRPr="00DC68AF" w:rsidRDefault="000C1A4F" w:rsidP="001D0D5A">
            <w:pPr>
              <w:jc w:val="right"/>
              <w:rPr>
                <w:rFonts w:cs="Arial"/>
                <w:color w:val="000000"/>
              </w:rPr>
            </w:pPr>
          </w:p>
        </w:tc>
        <w:tc>
          <w:tcPr>
            <w:tcW w:w="3959" w:type="dxa"/>
            <w:noWrap/>
            <w:vAlign w:val="bottom"/>
          </w:tcPr>
          <w:p w14:paraId="1CB27EFC" w14:textId="6325336E" w:rsidR="000C1A4F" w:rsidRPr="00DC68AF" w:rsidRDefault="00B174E0" w:rsidP="001D0D5A">
            <w:pPr>
              <w:jc w:val="right"/>
              <w:rPr>
                <w:rFonts w:cs="Arial"/>
                <w:color w:val="000000"/>
              </w:rPr>
            </w:pPr>
            <w:r>
              <w:rPr>
                <w:rFonts w:cs="Arial"/>
                <w:color w:val="000000"/>
              </w:rPr>
              <w:t xml:space="preserve">We do not store waste in bays. They are kept in their respective containers </w:t>
            </w:r>
            <w:r w:rsidR="002106F2">
              <w:rPr>
                <w:rFonts w:cs="Arial"/>
                <w:color w:val="000000"/>
              </w:rPr>
              <w:t>in the dedicated waste holding area on site 6m away from all ignition sources.</w:t>
            </w:r>
          </w:p>
        </w:tc>
        <w:tc>
          <w:tcPr>
            <w:tcW w:w="650" w:type="dxa"/>
            <w:vAlign w:val="bottom"/>
          </w:tcPr>
          <w:p w14:paraId="06BE40C6" w14:textId="77777777" w:rsidR="000C1A4F" w:rsidRPr="00DC68AF" w:rsidRDefault="000C1A4F" w:rsidP="001D0D5A">
            <w:pPr>
              <w:jc w:val="right"/>
              <w:rPr>
                <w:rFonts w:cs="Arial"/>
                <w:color w:val="000000"/>
              </w:rPr>
            </w:pPr>
          </w:p>
        </w:tc>
      </w:tr>
      <w:tr w:rsidR="00CF4334" w:rsidRPr="00DC68AF" w14:paraId="331040A7" w14:textId="77777777" w:rsidTr="00701BD1">
        <w:trPr>
          <w:trHeight w:val="300"/>
        </w:trPr>
        <w:tc>
          <w:tcPr>
            <w:tcW w:w="1323" w:type="dxa"/>
            <w:noWrap/>
            <w:vAlign w:val="bottom"/>
          </w:tcPr>
          <w:p w14:paraId="437A931E" w14:textId="4BCFE2F6" w:rsidR="00CF4334" w:rsidRPr="00DC68AF" w:rsidRDefault="00CF4334" w:rsidP="00CF4334">
            <w:pPr>
              <w:rPr>
                <w:rFonts w:cs="Arial"/>
                <w:color w:val="000000"/>
              </w:rPr>
            </w:pPr>
            <w:r>
              <w:rPr>
                <w:rFonts w:cs="Arial"/>
                <w:color w:val="000000"/>
              </w:rPr>
              <w:t>17 08 02</w:t>
            </w:r>
          </w:p>
        </w:tc>
        <w:tc>
          <w:tcPr>
            <w:tcW w:w="2311" w:type="dxa"/>
            <w:noWrap/>
            <w:vAlign w:val="bottom"/>
          </w:tcPr>
          <w:p w14:paraId="506AC6DB" w14:textId="5D627621" w:rsidR="00CF4334" w:rsidRPr="00DC68AF" w:rsidRDefault="00CF4334" w:rsidP="00CF4334">
            <w:pPr>
              <w:rPr>
                <w:rFonts w:cs="Arial"/>
                <w:color w:val="000000"/>
              </w:rPr>
            </w:pPr>
            <w:r>
              <w:rPr>
                <w:rFonts w:cs="Arial"/>
                <w:color w:val="000000"/>
              </w:rPr>
              <w:t>Gypsum-based construction materials</w:t>
            </w:r>
          </w:p>
        </w:tc>
        <w:tc>
          <w:tcPr>
            <w:tcW w:w="1137" w:type="dxa"/>
            <w:noWrap/>
            <w:vAlign w:val="bottom"/>
          </w:tcPr>
          <w:p w14:paraId="2B5B9B0C" w14:textId="77777777" w:rsidR="00CF4334" w:rsidRPr="00DC68AF" w:rsidRDefault="00CF4334" w:rsidP="00CF4334">
            <w:pPr>
              <w:jc w:val="right"/>
              <w:rPr>
                <w:rFonts w:cs="Arial"/>
                <w:color w:val="000000"/>
              </w:rPr>
            </w:pPr>
          </w:p>
        </w:tc>
        <w:tc>
          <w:tcPr>
            <w:tcW w:w="1744" w:type="dxa"/>
            <w:noWrap/>
            <w:vAlign w:val="bottom"/>
          </w:tcPr>
          <w:p w14:paraId="7457ECE1" w14:textId="67F8BCE6" w:rsidR="00CF4334" w:rsidRPr="00DC68AF" w:rsidRDefault="00CF4334" w:rsidP="00CF4334">
            <w:pPr>
              <w:jc w:val="right"/>
              <w:rPr>
                <w:rFonts w:cs="Arial"/>
                <w:color w:val="000000"/>
              </w:rPr>
            </w:pPr>
            <w:r>
              <w:rPr>
                <w:rFonts w:cs="Arial"/>
                <w:color w:val="000000"/>
              </w:rPr>
              <w:t>Same as above</w:t>
            </w:r>
          </w:p>
        </w:tc>
        <w:tc>
          <w:tcPr>
            <w:tcW w:w="1418" w:type="dxa"/>
            <w:noWrap/>
            <w:vAlign w:val="bottom"/>
          </w:tcPr>
          <w:p w14:paraId="6C27658D" w14:textId="4F8A73EB" w:rsidR="00CF4334" w:rsidRPr="00DC68AF" w:rsidRDefault="00CF4334" w:rsidP="00CF4334">
            <w:pPr>
              <w:jc w:val="right"/>
              <w:rPr>
                <w:rFonts w:cs="Arial"/>
                <w:color w:val="000000"/>
              </w:rPr>
            </w:pPr>
            <w:r>
              <w:rPr>
                <w:rFonts w:cs="Arial"/>
                <w:color w:val="000000"/>
              </w:rPr>
              <w:t>Same as above</w:t>
            </w:r>
          </w:p>
        </w:tc>
        <w:tc>
          <w:tcPr>
            <w:tcW w:w="1559" w:type="dxa"/>
            <w:noWrap/>
            <w:vAlign w:val="bottom"/>
          </w:tcPr>
          <w:p w14:paraId="3E6FCF21" w14:textId="28F0DBC4" w:rsidR="00CF4334" w:rsidRPr="00DC68AF" w:rsidRDefault="00CF4334" w:rsidP="00CF4334">
            <w:pPr>
              <w:jc w:val="right"/>
              <w:rPr>
                <w:rFonts w:cs="Arial"/>
                <w:color w:val="000000"/>
              </w:rPr>
            </w:pPr>
            <w:r>
              <w:rPr>
                <w:rFonts w:cs="Arial"/>
                <w:color w:val="000000"/>
              </w:rPr>
              <w:t>Same as above</w:t>
            </w:r>
          </w:p>
        </w:tc>
        <w:tc>
          <w:tcPr>
            <w:tcW w:w="1110" w:type="dxa"/>
            <w:noWrap/>
            <w:vAlign w:val="bottom"/>
          </w:tcPr>
          <w:p w14:paraId="6269F708" w14:textId="77777777" w:rsidR="00CF4334" w:rsidRPr="00DC68AF" w:rsidRDefault="00CF4334" w:rsidP="00CF4334">
            <w:pPr>
              <w:jc w:val="right"/>
              <w:rPr>
                <w:rFonts w:cs="Arial"/>
                <w:color w:val="000000"/>
              </w:rPr>
            </w:pPr>
          </w:p>
        </w:tc>
        <w:tc>
          <w:tcPr>
            <w:tcW w:w="3959" w:type="dxa"/>
            <w:noWrap/>
            <w:vAlign w:val="bottom"/>
          </w:tcPr>
          <w:p w14:paraId="1636EA24" w14:textId="0E7E021B" w:rsidR="00CF4334" w:rsidRPr="00DC68AF" w:rsidRDefault="00CF4334" w:rsidP="00CF4334">
            <w:pPr>
              <w:jc w:val="right"/>
              <w:rPr>
                <w:rFonts w:cs="Arial"/>
                <w:color w:val="000000"/>
              </w:rPr>
            </w:pPr>
            <w:r>
              <w:rPr>
                <w:rFonts w:cs="Arial"/>
                <w:color w:val="000000"/>
              </w:rPr>
              <w:t>Same as above</w:t>
            </w:r>
          </w:p>
        </w:tc>
        <w:tc>
          <w:tcPr>
            <w:tcW w:w="650" w:type="dxa"/>
            <w:vAlign w:val="bottom"/>
          </w:tcPr>
          <w:p w14:paraId="53C120B2" w14:textId="77777777" w:rsidR="00CF4334" w:rsidRPr="00DC68AF" w:rsidRDefault="00CF4334" w:rsidP="00CF4334">
            <w:pPr>
              <w:jc w:val="right"/>
              <w:rPr>
                <w:rFonts w:cs="Arial"/>
                <w:color w:val="000000"/>
              </w:rPr>
            </w:pPr>
          </w:p>
        </w:tc>
      </w:tr>
      <w:tr w:rsidR="00701BD1" w:rsidRPr="00DC68AF" w14:paraId="1700CE5F" w14:textId="77777777" w:rsidTr="00701BD1">
        <w:trPr>
          <w:trHeight w:val="300"/>
        </w:trPr>
        <w:tc>
          <w:tcPr>
            <w:tcW w:w="1323" w:type="dxa"/>
            <w:noWrap/>
            <w:vAlign w:val="bottom"/>
          </w:tcPr>
          <w:p w14:paraId="118D2767" w14:textId="54F6272F" w:rsidR="00701BD1" w:rsidRPr="00DC68AF" w:rsidRDefault="00701BD1" w:rsidP="00701BD1">
            <w:pPr>
              <w:rPr>
                <w:rFonts w:cs="Arial"/>
                <w:color w:val="000000"/>
              </w:rPr>
            </w:pPr>
            <w:r>
              <w:rPr>
                <w:rFonts w:cs="Arial"/>
                <w:color w:val="000000"/>
              </w:rPr>
              <w:t>17 01 07</w:t>
            </w:r>
          </w:p>
        </w:tc>
        <w:tc>
          <w:tcPr>
            <w:tcW w:w="2311" w:type="dxa"/>
            <w:noWrap/>
            <w:vAlign w:val="bottom"/>
          </w:tcPr>
          <w:p w14:paraId="7F7B4B80" w14:textId="380C66BC" w:rsidR="00701BD1" w:rsidRDefault="00701BD1" w:rsidP="00701BD1">
            <w:pPr>
              <w:rPr>
                <w:rFonts w:cs="Arial"/>
                <w:color w:val="000000"/>
              </w:rPr>
            </w:pPr>
            <w:r>
              <w:rPr>
                <w:rFonts w:cs="Arial"/>
                <w:color w:val="000000"/>
              </w:rPr>
              <w:t>Hardcore/Concrete/</w:t>
            </w:r>
          </w:p>
          <w:p w14:paraId="6F2D60FF" w14:textId="2CDB98A2" w:rsidR="00701BD1" w:rsidRPr="00DC68AF" w:rsidRDefault="00701BD1" w:rsidP="00701BD1">
            <w:pPr>
              <w:rPr>
                <w:rFonts w:cs="Arial"/>
                <w:color w:val="000000"/>
              </w:rPr>
            </w:pPr>
            <w:r>
              <w:rPr>
                <w:rFonts w:cs="Arial"/>
                <w:color w:val="000000"/>
              </w:rPr>
              <w:t>Ceramics</w:t>
            </w:r>
          </w:p>
        </w:tc>
        <w:tc>
          <w:tcPr>
            <w:tcW w:w="1137" w:type="dxa"/>
            <w:noWrap/>
            <w:vAlign w:val="bottom"/>
          </w:tcPr>
          <w:p w14:paraId="3AEF1AE3" w14:textId="77777777" w:rsidR="00701BD1" w:rsidRPr="00DC68AF" w:rsidRDefault="00701BD1" w:rsidP="00701BD1">
            <w:pPr>
              <w:jc w:val="right"/>
              <w:rPr>
                <w:rFonts w:cs="Arial"/>
                <w:color w:val="000000"/>
              </w:rPr>
            </w:pPr>
          </w:p>
        </w:tc>
        <w:tc>
          <w:tcPr>
            <w:tcW w:w="1744" w:type="dxa"/>
            <w:noWrap/>
            <w:vAlign w:val="bottom"/>
          </w:tcPr>
          <w:p w14:paraId="01E740DF" w14:textId="0842DDD8" w:rsidR="00701BD1" w:rsidRPr="00DC68AF" w:rsidRDefault="00701BD1" w:rsidP="00701BD1">
            <w:pPr>
              <w:jc w:val="right"/>
              <w:rPr>
                <w:rFonts w:cs="Arial"/>
                <w:color w:val="000000"/>
              </w:rPr>
            </w:pPr>
            <w:r>
              <w:rPr>
                <w:rFonts w:cs="Arial"/>
                <w:color w:val="000000"/>
              </w:rPr>
              <w:t>Same as above</w:t>
            </w:r>
          </w:p>
        </w:tc>
        <w:tc>
          <w:tcPr>
            <w:tcW w:w="1418" w:type="dxa"/>
            <w:noWrap/>
            <w:vAlign w:val="bottom"/>
          </w:tcPr>
          <w:p w14:paraId="1FB06CA7" w14:textId="20B988E5" w:rsidR="00701BD1" w:rsidRPr="00DC68AF" w:rsidRDefault="00701BD1" w:rsidP="00701BD1">
            <w:pPr>
              <w:jc w:val="right"/>
              <w:rPr>
                <w:rFonts w:cs="Arial"/>
                <w:color w:val="000000"/>
              </w:rPr>
            </w:pPr>
            <w:r>
              <w:rPr>
                <w:rFonts w:cs="Arial"/>
                <w:color w:val="000000"/>
              </w:rPr>
              <w:t>Same as above</w:t>
            </w:r>
          </w:p>
        </w:tc>
        <w:tc>
          <w:tcPr>
            <w:tcW w:w="1559" w:type="dxa"/>
            <w:noWrap/>
            <w:vAlign w:val="bottom"/>
          </w:tcPr>
          <w:p w14:paraId="4E44FAA4" w14:textId="15AE3FA3" w:rsidR="00701BD1" w:rsidRPr="00DC68AF" w:rsidRDefault="00701BD1" w:rsidP="00701BD1">
            <w:pPr>
              <w:jc w:val="right"/>
              <w:rPr>
                <w:rFonts w:cs="Arial"/>
                <w:color w:val="000000"/>
              </w:rPr>
            </w:pPr>
            <w:r>
              <w:rPr>
                <w:rFonts w:cs="Arial"/>
                <w:color w:val="000000"/>
              </w:rPr>
              <w:t>Same as above</w:t>
            </w:r>
          </w:p>
        </w:tc>
        <w:tc>
          <w:tcPr>
            <w:tcW w:w="1110" w:type="dxa"/>
            <w:noWrap/>
            <w:vAlign w:val="bottom"/>
          </w:tcPr>
          <w:p w14:paraId="47504A5B" w14:textId="77777777" w:rsidR="00701BD1" w:rsidRPr="00DC68AF" w:rsidRDefault="00701BD1" w:rsidP="00701BD1">
            <w:pPr>
              <w:jc w:val="right"/>
              <w:rPr>
                <w:rFonts w:cs="Arial"/>
                <w:color w:val="000000"/>
              </w:rPr>
            </w:pPr>
          </w:p>
        </w:tc>
        <w:tc>
          <w:tcPr>
            <w:tcW w:w="3959" w:type="dxa"/>
            <w:noWrap/>
            <w:vAlign w:val="bottom"/>
          </w:tcPr>
          <w:p w14:paraId="6E416AA9" w14:textId="1E2063DC" w:rsidR="00701BD1" w:rsidRPr="00DC68AF" w:rsidRDefault="00701BD1" w:rsidP="00701BD1">
            <w:pPr>
              <w:jc w:val="right"/>
              <w:rPr>
                <w:rFonts w:cs="Arial"/>
                <w:color w:val="000000"/>
              </w:rPr>
            </w:pPr>
            <w:r>
              <w:rPr>
                <w:rFonts w:cs="Arial"/>
                <w:color w:val="000000"/>
              </w:rPr>
              <w:t>Same as above</w:t>
            </w:r>
          </w:p>
        </w:tc>
        <w:tc>
          <w:tcPr>
            <w:tcW w:w="650" w:type="dxa"/>
            <w:vAlign w:val="bottom"/>
          </w:tcPr>
          <w:p w14:paraId="5EA5BAEC" w14:textId="77777777" w:rsidR="00701BD1" w:rsidRPr="00DC68AF" w:rsidRDefault="00701BD1" w:rsidP="00701BD1">
            <w:pPr>
              <w:jc w:val="right"/>
              <w:rPr>
                <w:rFonts w:cs="Arial"/>
                <w:color w:val="000000"/>
              </w:rPr>
            </w:pPr>
          </w:p>
        </w:tc>
      </w:tr>
      <w:tr w:rsidR="00701BD1" w:rsidRPr="00DC68AF" w14:paraId="4F8F5C7F" w14:textId="77777777" w:rsidTr="00701BD1">
        <w:trPr>
          <w:trHeight w:val="300"/>
        </w:trPr>
        <w:tc>
          <w:tcPr>
            <w:tcW w:w="1323" w:type="dxa"/>
            <w:noWrap/>
            <w:vAlign w:val="bottom"/>
          </w:tcPr>
          <w:p w14:paraId="7561E361" w14:textId="51D8D2B0" w:rsidR="00701BD1" w:rsidRPr="00DC68AF" w:rsidRDefault="00701BD1" w:rsidP="00701BD1">
            <w:pPr>
              <w:rPr>
                <w:rFonts w:cs="Arial"/>
                <w:color w:val="000000"/>
              </w:rPr>
            </w:pPr>
            <w:r>
              <w:rPr>
                <w:rFonts w:cs="Arial"/>
                <w:color w:val="000000"/>
              </w:rPr>
              <w:t xml:space="preserve">17 06 04 </w:t>
            </w:r>
          </w:p>
        </w:tc>
        <w:tc>
          <w:tcPr>
            <w:tcW w:w="2311" w:type="dxa"/>
            <w:noWrap/>
            <w:vAlign w:val="bottom"/>
          </w:tcPr>
          <w:p w14:paraId="475CE4A4" w14:textId="17B72BBD" w:rsidR="00701BD1" w:rsidRPr="00DC68AF" w:rsidRDefault="00701BD1" w:rsidP="00701BD1">
            <w:pPr>
              <w:rPr>
                <w:rFonts w:cs="Arial"/>
                <w:color w:val="000000"/>
              </w:rPr>
            </w:pPr>
            <w:r>
              <w:rPr>
                <w:rFonts w:cs="Arial"/>
                <w:color w:val="000000"/>
              </w:rPr>
              <w:t>Insulation Materials</w:t>
            </w:r>
          </w:p>
        </w:tc>
        <w:tc>
          <w:tcPr>
            <w:tcW w:w="1137" w:type="dxa"/>
            <w:noWrap/>
            <w:vAlign w:val="bottom"/>
          </w:tcPr>
          <w:p w14:paraId="51BC50B4" w14:textId="77777777" w:rsidR="00701BD1" w:rsidRPr="00DC68AF" w:rsidRDefault="00701BD1" w:rsidP="00701BD1">
            <w:pPr>
              <w:jc w:val="right"/>
              <w:rPr>
                <w:rFonts w:cs="Arial"/>
                <w:color w:val="000000"/>
              </w:rPr>
            </w:pPr>
          </w:p>
        </w:tc>
        <w:tc>
          <w:tcPr>
            <w:tcW w:w="1744" w:type="dxa"/>
            <w:noWrap/>
            <w:vAlign w:val="bottom"/>
          </w:tcPr>
          <w:p w14:paraId="4070DD29" w14:textId="128444F2" w:rsidR="00701BD1" w:rsidRPr="00DC68AF" w:rsidRDefault="00701BD1" w:rsidP="00701BD1">
            <w:pPr>
              <w:jc w:val="right"/>
              <w:rPr>
                <w:rFonts w:cs="Arial"/>
                <w:color w:val="000000"/>
              </w:rPr>
            </w:pPr>
            <w:r>
              <w:rPr>
                <w:rFonts w:cs="Arial"/>
                <w:color w:val="000000"/>
              </w:rPr>
              <w:t>Same as above</w:t>
            </w:r>
          </w:p>
        </w:tc>
        <w:tc>
          <w:tcPr>
            <w:tcW w:w="1418" w:type="dxa"/>
            <w:noWrap/>
            <w:vAlign w:val="bottom"/>
          </w:tcPr>
          <w:p w14:paraId="44E14A95" w14:textId="183FAEFD" w:rsidR="00701BD1" w:rsidRPr="00DC68AF" w:rsidRDefault="00701BD1" w:rsidP="00701BD1">
            <w:pPr>
              <w:jc w:val="right"/>
              <w:rPr>
                <w:rFonts w:cs="Arial"/>
                <w:color w:val="000000"/>
              </w:rPr>
            </w:pPr>
            <w:r>
              <w:rPr>
                <w:rFonts w:cs="Arial"/>
                <w:color w:val="000000"/>
              </w:rPr>
              <w:t>Same as above</w:t>
            </w:r>
          </w:p>
        </w:tc>
        <w:tc>
          <w:tcPr>
            <w:tcW w:w="1559" w:type="dxa"/>
            <w:noWrap/>
            <w:vAlign w:val="bottom"/>
          </w:tcPr>
          <w:p w14:paraId="11F7040F" w14:textId="3784387B" w:rsidR="00701BD1" w:rsidRPr="00DC68AF" w:rsidRDefault="00701BD1" w:rsidP="00701BD1">
            <w:pPr>
              <w:jc w:val="right"/>
              <w:rPr>
                <w:rFonts w:cs="Arial"/>
                <w:color w:val="000000"/>
              </w:rPr>
            </w:pPr>
            <w:r>
              <w:rPr>
                <w:rFonts w:cs="Arial"/>
                <w:color w:val="000000"/>
              </w:rPr>
              <w:t>Same as above</w:t>
            </w:r>
          </w:p>
        </w:tc>
        <w:tc>
          <w:tcPr>
            <w:tcW w:w="1110" w:type="dxa"/>
            <w:noWrap/>
            <w:vAlign w:val="bottom"/>
          </w:tcPr>
          <w:p w14:paraId="4C636354" w14:textId="77777777" w:rsidR="00701BD1" w:rsidRPr="00DC68AF" w:rsidRDefault="00701BD1" w:rsidP="00701BD1">
            <w:pPr>
              <w:jc w:val="right"/>
              <w:rPr>
                <w:rFonts w:cs="Arial"/>
                <w:color w:val="000000"/>
              </w:rPr>
            </w:pPr>
          </w:p>
        </w:tc>
        <w:tc>
          <w:tcPr>
            <w:tcW w:w="3959" w:type="dxa"/>
            <w:noWrap/>
            <w:vAlign w:val="bottom"/>
          </w:tcPr>
          <w:p w14:paraId="1BE669FB" w14:textId="1D94B35E" w:rsidR="00701BD1" w:rsidRPr="00DC68AF" w:rsidRDefault="00701BD1" w:rsidP="00701BD1">
            <w:pPr>
              <w:jc w:val="right"/>
              <w:rPr>
                <w:rFonts w:cs="Arial"/>
                <w:color w:val="000000"/>
              </w:rPr>
            </w:pPr>
            <w:r>
              <w:rPr>
                <w:rFonts w:cs="Arial"/>
                <w:color w:val="000000"/>
              </w:rPr>
              <w:t>Same as above</w:t>
            </w:r>
          </w:p>
        </w:tc>
        <w:tc>
          <w:tcPr>
            <w:tcW w:w="650" w:type="dxa"/>
            <w:vAlign w:val="bottom"/>
          </w:tcPr>
          <w:p w14:paraId="717C7B34" w14:textId="77777777" w:rsidR="00701BD1" w:rsidRPr="00DC68AF" w:rsidRDefault="00701BD1" w:rsidP="00701BD1">
            <w:pPr>
              <w:jc w:val="right"/>
              <w:rPr>
                <w:rFonts w:cs="Arial"/>
                <w:color w:val="000000"/>
              </w:rPr>
            </w:pPr>
          </w:p>
        </w:tc>
      </w:tr>
      <w:tr w:rsidR="00940B9F" w:rsidRPr="00DC68AF" w14:paraId="5966D141" w14:textId="77777777" w:rsidTr="00701BD1">
        <w:trPr>
          <w:trHeight w:val="300"/>
        </w:trPr>
        <w:tc>
          <w:tcPr>
            <w:tcW w:w="1323" w:type="dxa"/>
            <w:noWrap/>
            <w:vAlign w:val="bottom"/>
          </w:tcPr>
          <w:p w14:paraId="49DC4F79" w14:textId="69F0E13F" w:rsidR="00940B9F" w:rsidRPr="00DC68AF" w:rsidRDefault="00940B9F" w:rsidP="00940B9F">
            <w:pPr>
              <w:rPr>
                <w:rFonts w:cs="Arial"/>
                <w:color w:val="000000"/>
              </w:rPr>
            </w:pPr>
            <w:r>
              <w:rPr>
                <w:rFonts w:cs="Arial"/>
                <w:color w:val="000000"/>
              </w:rPr>
              <w:t>17 08 02</w:t>
            </w:r>
          </w:p>
        </w:tc>
        <w:tc>
          <w:tcPr>
            <w:tcW w:w="2311" w:type="dxa"/>
            <w:noWrap/>
            <w:vAlign w:val="bottom"/>
          </w:tcPr>
          <w:p w14:paraId="23E1BEE8" w14:textId="2A5CE09E" w:rsidR="00940B9F" w:rsidRPr="00DC68AF" w:rsidRDefault="00940B9F" w:rsidP="00940B9F">
            <w:pPr>
              <w:rPr>
                <w:rFonts w:cs="Arial"/>
                <w:color w:val="000000"/>
              </w:rPr>
            </w:pPr>
            <w:r>
              <w:rPr>
                <w:rFonts w:cs="Arial"/>
                <w:color w:val="000000"/>
              </w:rPr>
              <w:t>Plasterboard</w:t>
            </w:r>
          </w:p>
        </w:tc>
        <w:tc>
          <w:tcPr>
            <w:tcW w:w="1137" w:type="dxa"/>
            <w:noWrap/>
            <w:vAlign w:val="bottom"/>
          </w:tcPr>
          <w:p w14:paraId="26659DFA" w14:textId="77777777" w:rsidR="00940B9F" w:rsidRPr="00DC68AF" w:rsidRDefault="00940B9F" w:rsidP="00940B9F">
            <w:pPr>
              <w:jc w:val="right"/>
              <w:rPr>
                <w:rFonts w:cs="Arial"/>
                <w:color w:val="000000"/>
              </w:rPr>
            </w:pPr>
          </w:p>
        </w:tc>
        <w:tc>
          <w:tcPr>
            <w:tcW w:w="1744" w:type="dxa"/>
            <w:noWrap/>
            <w:vAlign w:val="bottom"/>
          </w:tcPr>
          <w:p w14:paraId="236A558A" w14:textId="58FD7C02" w:rsidR="00940B9F" w:rsidRPr="00DC68AF" w:rsidRDefault="00940B9F" w:rsidP="00940B9F">
            <w:pPr>
              <w:jc w:val="right"/>
              <w:rPr>
                <w:rFonts w:cs="Arial"/>
                <w:color w:val="000000"/>
              </w:rPr>
            </w:pPr>
            <w:r>
              <w:rPr>
                <w:rFonts w:cs="Arial"/>
                <w:color w:val="000000"/>
              </w:rPr>
              <w:t>Same as above</w:t>
            </w:r>
          </w:p>
        </w:tc>
        <w:tc>
          <w:tcPr>
            <w:tcW w:w="1418" w:type="dxa"/>
            <w:noWrap/>
            <w:vAlign w:val="bottom"/>
          </w:tcPr>
          <w:p w14:paraId="4160612E" w14:textId="78273D9B" w:rsidR="00940B9F" w:rsidRPr="00DC68AF" w:rsidRDefault="00940B9F" w:rsidP="00940B9F">
            <w:pPr>
              <w:jc w:val="right"/>
              <w:rPr>
                <w:rFonts w:cs="Arial"/>
                <w:color w:val="000000"/>
              </w:rPr>
            </w:pPr>
            <w:r>
              <w:rPr>
                <w:rFonts w:cs="Arial"/>
                <w:color w:val="000000"/>
              </w:rPr>
              <w:t>Same as above</w:t>
            </w:r>
          </w:p>
        </w:tc>
        <w:tc>
          <w:tcPr>
            <w:tcW w:w="1559" w:type="dxa"/>
            <w:noWrap/>
            <w:vAlign w:val="bottom"/>
          </w:tcPr>
          <w:p w14:paraId="297CF795" w14:textId="168C6A7B" w:rsidR="00940B9F" w:rsidRPr="00DC68AF" w:rsidRDefault="00940B9F" w:rsidP="00940B9F">
            <w:pPr>
              <w:jc w:val="right"/>
              <w:rPr>
                <w:rFonts w:cs="Arial"/>
                <w:color w:val="000000"/>
              </w:rPr>
            </w:pPr>
            <w:r>
              <w:rPr>
                <w:rFonts w:cs="Arial"/>
                <w:color w:val="000000"/>
              </w:rPr>
              <w:t>Same as above</w:t>
            </w:r>
          </w:p>
        </w:tc>
        <w:tc>
          <w:tcPr>
            <w:tcW w:w="1110" w:type="dxa"/>
            <w:noWrap/>
            <w:vAlign w:val="bottom"/>
          </w:tcPr>
          <w:p w14:paraId="3A32C8C0" w14:textId="77777777" w:rsidR="00940B9F" w:rsidRPr="00DC68AF" w:rsidRDefault="00940B9F" w:rsidP="00940B9F">
            <w:pPr>
              <w:jc w:val="right"/>
              <w:rPr>
                <w:rFonts w:cs="Arial"/>
                <w:color w:val="000000"/>
              </w:rPr>
            </w:pPr>
          </w:p>
        </w:tc>
        <w:tc>
          <w:tcPr>
            <w:tcW w:w="3959" w:type="dxa"/>
            <w:noWrap/>
            <w:vAlign w:val="bottom"/>
          </w:tcPr>
          <w:p w14:paraId="494C3B60" w14:textId="6E38CBAD" w:rsidR="00940B9F" w:rsidRPr="00DC68AF" w:rsidRDefault="00940B9F" w:rsidP="00940B9F">
            <w:pPr>
              <w:jc w:val="right"/>
              <w:rPr>
                <w:rFonts w:cs="Arial"/>
                <w:color w:val="000000"/>
              </w:rPr>
            </w:pPr>
            <w:r>
              <w:rPr>
                <w:rFonts w:cs="Arial"/>
                <w:color w:val="000000"/>
              </w:rPr>
              <w:t>Same as above</w:t>
            </w:r>
          </w:p>
        </w:tc>
        <w:tc>
          <w:tcPr>
            <w:tcW w:w="650" w:type="dxa"/>
            <w:vAlign w:val="bottom"/>
          </w:tcPr>
          <w:p w14:paraId="0C8EB29C" w14:textId="77777777" w:rsidR="00940B9F" w:rsidRPr="00DC68AF" w:rsidRDefault="00940B9F" w:rsidP="00940B9F">
            <w:pPr>
              <w:jc w:val="right"/>
              <w:rPr>
                <w:rFonts w:cs="Arial"/>
                <w:color w:val="000000"/>
              </w:rPr>
            </w:pPr>
          </w:p>
        </w:tc>
      </w:tr>
      <w:tr w:rsidR="00B7681A" w:rsidRPr="00DC68AF" w14:paraId="319BDA5C" w14:textId="77777777" w:rsidTr="00701BD1">
        <w:trPr>
          <w:trHeight w:val="300"/>
        </w:trPr>
        <w:tc>
          <w:tcPr>
            <w:tcW w:w="1323" w:type="dxa"/>
            <w:noWrap/>
            <w:vAlign w:val="bottom"/>
          </w:tcPr>
          <w:p w14:paraId="5876887F" w14:textId="5E7D5DF7" w:rsidR="00B7681A" w:rsidRPr="00DC68AF" w:rsidRDefault="00B7681A" w:rsidP="00B7681A">
            <w:pPr>
              <w:rPr>
                <w:rFonts w:cs="Arial"/>
                <w:color w:val="000000"/>
              </w:rPr>
            </w:pPr>
            <w:r>
              <w:rPr>
                <w:rFonts w:cs="Arial"/>
                <w:color w:val="000000"/>
              </w:rPr>
              <w:t>17 02 03</w:t>
            </w:r>
          </w:p>
        </w:tc>
        <w:tc>
          <w:tcPr>
            <w:tcW w:w="2311" w:type="dxa"/>
            <w:noWrap/>
            <w:vAlign w:val="bottom"/>
          </w:tcPr>
          <w:p w14:paraId="565F60D4" w14:textId="2B6A4757" w:rsidR="00B7681A" w:rsidRPr="00DC68AF" w:rsidRDefault="00B7681A" w:rsidP="00B7681A">
            <w:pPr>
              <w:rPr>
                <w:rFonts w:cs="Arial"/>
                <w:color w:val="000000"/>
              </w:rPr>
            </w:pPr>
            <w:r>
              <w:rPr>
                <w:rFonts w:cs="Arial"/>
                <w:color w:val="000000"/>
              </w:rPr>
              <w:t>Plastic</w:t>
            </w:r>
          </w:p>
        </w:tc>
        <w:tc>
          <w:tcPr>
            <w:tcW w:w="1137" w:type="dxa"/>
            <w:noWrap/>
            <w:vAlign w:val="bottom"/>
          </w:tcPr>
          <w:p w14:paraId="2412860D" w14:textId="77777777" w:rsidR="00B7681A" w:rsidRPr="00DC68AF" w:rsidRDefault="00B7681A" w:rsidP="00B7681A">
            <w:pPr>
              <w:jc w:val="right"/>
              <w:rPr>
                <w:rFonts w:cs="Arial"/>
                <w:color w:val="000000"/>
              </w:rPr>
            </w:pPr>
          </w:p>
        </w:tc>
        <w:tc>
          <w:tcPr>
            <w:tcW w:w="1744" w:type="dxa"/>
            <w:noWrap/>
            <w:vAlign w:val="bottom"/>
          </w:tcPr>
          <w:p w14:paraId="75AD5CD0" w14:textId="6ECB81BD" w:rsidR="00B7681A" w:rsidRPr="00DC68AF" w:rsidRDefault="00B7681A" w:rsidP="00B7681A">
            <w:pPr>
              <w:jc w:val="right"/>
              <w:rPr>
                <w:rFonts w:cs="Arial"/>
                <w:color w:val="000000"/>
              </w:rPr>
            </w:pPr>
            <w:r>
              <w:rPr>
                <w:rFonts w:cs="Arial"/>
                <w:color w:val="000000"/>
              </w:rPr>
              <w:t>Same as above</w:t>
            </w:r>
          </w:p>
        </w:tc>
        <w:tc>
          <w:tcPr>
            <w:tcW w:w="1418" w:type="dxa"/>
            <w:noWrap/>
            <w:vAlign w:val="bottom"/>
          </w:tcPr>
          <w:p w14:paraId="16CE8B54" w14:textId="1909552D" w:rsidR="00B7681A" w:rsidRPr="00DC68AF" w:rsidRDefault="00B7681A" w:rsidP="00B7681A">
            <w:pPr>
              <w:jc w:val="right"/>
              <w:rPr>
                <w:rFonts w:cs="Arial"/>
                <w:color w:val="000000"/>
              </w:rPr>
            </w:pPr>
            <w:r>
              <w:rPr>
                <w:rFonts w:cs="Arial"/>
                <w:color w:val="000000"/>
              </w:rPr>
              <w:t>Same as above</w:t>
            </w:r>
          </w:p>
        </w:tc>
        <w:tc>
          <w:tcPr>
            <w:tcW w:w="1559" w:type="dxa"/>
            <w:noWrap/>
            <w:vAlign w:val="bottom"/>
          </w:tcPr>
          <w:p w14:paraId="0CC3E16C" w14:textId="175188FB" w:rsidR="00B7681A" w:rsidRPr="00DC68AF" w:rsidRDefault="00B7681A" w:rsidP="00B7681A">
            <w:pPr>
              <w:jc w:val="right"/>
              <w:rPr>
                <w:rFonts w:cs="Arial"/>
                <w:color w:val="000000"/>
              </w:rPr>
            </w:pPr>
            <w:r>
              <w:rPr>
                <w:rFonts w:cs="Arial"/>
                <w:color w:val="000000"/>
              </w:rPr>
              <w:t>Same as above</w:t>
            </w:r>
          </w:p>
        </w:tc>
        <w:tc>
          <w:tcPr>
            <w:tcW w:w="1110" w:type="dxa"/>
            <w:noWrap/>
            <w:vAlign w:val="bottom"/>
          </w:tcPr>
          <w:p w14:paraId="51AB9FC9" w14:textId="77777777" w:rsidR="00B7681A" w:rsidRPr="00DC68AF" w:rsidRDefault="00B7681A" w:rsidP="00B7681A">
            <w:pPr>
              <w:jc w:val="right"/>
              <w:rPr>
                <w:rFonts w:cs="Arial"/>
                <w:color w:val="000000"/>
              </w:rPr>
            </w:pPr>
          </w:p>
        </w:tc>
        <w:tc>
          <w:tcPr>
            <w:tcW w:w="3959" w:type="dxa"/>
            <w:noWrap/>
            <w:vAlign w:val="bottom"/>
          </w:tcPr>
          <w:p w14:paraId="401DBAA9" w14:textId="625A9E04" w:rsidR="00B7681A" w:rsidRPr="00DC68AF" w:rsidRDefault="00B7681A" w:rsidP="00B7681A">
            <w:pPr>
              <w:jc w:val="right"/>
              <w:rPr>
                <w:rFonts w:cs="Arial"/>
                <w:color w:val="000000"/>
              </w:rPr>
            </w:pPr>
            <w:r>
              <w:rPr>
                <w:rFonts w:cs="Arial"/>
                <w:color w:val="000000"/>
              </w:rPr>
              <w:t>Same as above</w:t>
            </w:r>
          </w:p>
        </w:tc>
        <w:tc>
          <w:tcPr>
            <w:tcW w:w="650" w:type="dxa"/>
            <w:vAlign w:val="bottom"/>
          </w:tcPr>
          <w:p w14:paraId="4F8EBAAA" w14:textId="77777777" w:rsidR="00B7681A" w:rsidRPr="00DC68AF" w:rsidRDefault="00B7681A" w:rsidP="00B7681A">
            <w:pPr>
              <w:jc w:val="right"/>
              <w:rPr>
                <w:rFonts w:cs="Arial"/>
                <w:color w:val="000000"/>
              </w:rPr>
            </w:pPr>
          </w:p>
        </w:tc>
      </w:tr>
      <w:tr w:rsidR="00B7681A" w:rsidRPr="00DC68AF" w14:paraId="6A468AAB" w14:textId="77777777" w:rsidTr="00701BD1">
        <w:trPr>
          <w:trHeight w:val="300"/>
        </w:trPr>
        <w:tc>
          <w:tcPr>
            <w:tcW w:w="1323" w:type="dxa"/>
            <w:noWrap/>
            <w:vAlign w:val="bottom"/>
          </w:tcPr>
          <w:p w14:paraId="4314C3A7" w14:textId="066D8EEF" w:rsidR="00B7681A" w:rsidRPr="00DC68AF" w:rsidRDefault="00B7681A" w:rsidP="00B7681A">
            <w:pPr>
              <w:rPr>
                <w:rFonts w:cs="Arial"/>
                <w:color w:val="000000"/>
              </w:rPr>
            </w:pPr>
            <w:r>
              <w:rPr>
                <w:rFonts w:cs="Arial"/>
                <w:color w:val="000000"/>
              </w:rPr>
              <w:t>15 01 02</w:t>
            </w:r>
          </w:p>
        </w:tc>
        <w:tc>
          <w:tcPr>
            <w:tcW w:w="2311" w:type="dxa"/>
            <w:noWrap/>
            <w:vAlign w:val="bottom"/>
          </w:tcPr>
          <w:p w14:paraId="0EA2BB68" w14:textId="0839BDDE" w:rsidR="00B7681A" w:rsidRPr="00DC68AF" w:rsidRDefault="00B7681A" w:rsidP="00B7681A">
            <w:pPr>
              <w:rPr>
                <w:rFonts w:cs="Arial"/>
                <w:color w:val="000000"/>
              </w:rPr>
            </w:pPr>
            <w:r>
              <w:rPr>
                <w:rFonts w:cs="Arial"/>
                <w:color w:val="000000"/>
              </w:rPr>
              <w:t>Plastic Packaging</w:t>
            </w:r>
          </w:p>
        </w:tc>
        <w:tc>
          <w:tcPr>
            <w:tcW w:w="1137" w:type="dxa"/>
            <w:noWrap/>
            <w:vAlign w:val="bottom"/>
          </w:tcPr>
          <w:p w14:paraId="13FC412D" w14:textId="77777777" w:rsidR="00B7681A" w:rsidRPr="00DC68AF" w:rsidRDefault="00B7681A" w:rsidP="00B7681A">
            <w:pPr>
              <w:jc w:val="right"/>
              <w:rPr>
                <w:rFonts w:cs="Arial"/>
                <w:color w:val="000000"/>
              </w:rPr>
            </w:pPr>
          </w:p>
        </w:tc>
        <w:tc>
          <w:tcPr>
            <w:tcW w:w="1744" w:type="dxa"/>
            <w:noWrap/>
            <w:vAlign w:val="bottom"/>
          </w:tcPr>
          <w:p w14:paraId="4F5D1E42" w14:textId="77777777" w:rsidR="00B7681A" w:rsidRPr="00DC68AF" w:rsidRDefault="00B7681A" w:rsidP="00B7681A">
            <w:pPr>
              <w:jc w:val="right"/>
              <w:rPr>
                <w:rFonts w:cs="Arial"/>
                <w:color w:val="000000"/>
              </w:rPr>
            </w:pPr>
          </w:p>
        </w:tc>
        <w:tc>
          <w:tcPr>
            <w:tcW w:w="1418" w:type="dxa"/>
            <w:noWrap/>
            <w:vAlign w:val="bottom"/>
          </w:tcPr>
          <w:p w14:paraId="425EABAF" w14:textId="77777777" w:rsidR="00B7681A" w:rsidRPr="00DC68AF" w:rsidRDefault="00B7681A" w:rsidP="00B7681A">
            <w:pPr>
              <w:jc w:val="right"/>
              <w:rPr>
                <w:rFonts w:cs="Arial"/>
                <w:color w:val="000000"/>
              </w:rPr>
            </w:pPr>
          </w:p>
        </w:tc>
        <w:tc>
          <w:tcPr>
            <w:tcW w:w="1559" w:type="dxa"/>
            <w:noWrap/>
            <w:vAlign w:val="bottom"/>
          </w:tcPr>
          <w:p w14:paraId="44ED2D05" w14:textId="77777777" w:rsidR="00B7681A" w:rsidRPr="00DC68AF" w:rsidRDefault="00B7681A" w:rsidP="00B7681A">
            <w:pPr>
              <w:jc w:val="right"/>
              <w:rPr>
                <w:rFonts w:cs="Arial"/>
                <w:color w:val="000000"/>
              </w:rPr>
            </w:pPr>
          </w:p>
        </w:tc>
        <w:tc>
          <w:tcPr>
            <w:tcW w:w="1110" w:type="dxa"/>
            <w:noWrap/>
            <w:vAlign w:val="bottom"/>
          </w:tcPr>
          <w:p w14:paraId="59E4E77D" w14:textId="77777777" w:rsidR="00B7681A" w:rsidRPr="00DC68AF" w:rsidRDefault="00B7681A" w:rsidP="00B7681A">
            <w:pPr>
              <w:jc w:val="right"/>
              <w:rPr>
                <w:rFonts w:cs="Arial"/>
                <w:color w:val="000000"/>
              </w:rPr>
            </w:pPr>
          </w:p>
        </w:tc>
        <w:tc>
          <w:tcPr>
            <w:tcW w:w="3959" w:type="dxa"/>
            <w:noWrap/>
            <w:vAlign w:val="bottom"/>
          </w:tcPr>
          <w:p w14:paraId="3D919BF9" w14:textId="77777777" w:rsidR="00B7681A" w:rsidRPr="00DC68AF" w:rsidRDefault="00B7681A" w:rsidP="00B7681A">
            <w:pPr>
              <w:jc w:val="right"/>
              <w:rPr>
                <w:rFonts w:cs="Arial"/>
                <w:color w:val="000000"/>
              </w:rPr>
            </w:pPr>
          </w:p>
        </w:tc>
        <w:tc>
          <w:tcPr>
            <w:tcW w:w="650" w:type="dxa"/>
            <w:vAlign w:val="bottom"/>
          </w:tcPr>
          <w:p w14:paraId="16197913" w14:textId="77777777" w:rsidR="00B7681A" w:rsidRPr="00DC68AF" w:rsidRDefault="00B7681A" w:rsidP="00B7681A">
            <w:pPr>
              <w:jc w:val="right"/>
              <w:rPr>
                <w:rFonts w:cs="Arial"/>
                <w:color w:val="000000"/>
              </w:rPr>
            </w:pPr>
          </w:p>
        </w:tc>
      </w:tr>
      <w:tr w:rsidR="00B7681A" w:rsidRPr="00DC68AF" w14:paraId="6FA30DE6" w14:textId="77777777" w:rsidTr="00701BD1">
        <w:trPr>
          <w:trHeight w:val="300"/>
        </w:trPr>
        <w:tc>
          <w:tcPr>
            <w:tcW w:w="1323" w:type="dxa"/>
            <w:noWrap/>
            <w:vAlign w:val="bottom"/>
          </w:tcPr>
          <w:p w14:paraId="2F42A7E0" w14:textId="26C601F4" w:rsidR="00B7681A" w:rsidRPr="00DC68AF" w:rsidRDefault="00B7681A" w:rsidP="00B7681A">
            <w:pPr>
              <w:rPr>
                <w:rFonts w:cs="Arial"/>
                <w:color w:val="000000"/>
              </w:rPr>
            </w:pPr>
            <w:r>
              <w:rPr>
                <w:rFonts w:cs="Arial"/>
                <w:color w:val="000000"/>
              </w:rPr>
              <w:lastRenderedPageBreak/>
              <w:t>15 01 03</w:t>
            </w:r>
          </w:p>
        </w:tc>
        <w:tc>
          <w:tcPr>
            <w:tcW w:w="2311" w:type="dxa"/>
            <w:noWrap/>
            <w:vAlign w:val="bottom"/>
          </w:tcPr>
          <w:p w14:paraId="2B2F097A" w14:textId="717B4D97" w:rsidR="00B7681A" w:rsidRPr="00DC68AF" w:rsidRDefault="00B7681A" w:rsidP="00B7681A">
            <w:pPr>
              <w:rPr>
                <w:rFonts w:cs="Arial"/>
                <w:color w:val="000000"/>
              </w:rPr>
            </w:pPr>
            <w:r>
              <w:rPr>
                <w:rFonts w:cs="Arial"/>
                <w:color w:val="000000"/>
              </w:rPr>
              <w:t>Wooden Packaging</w:t>
            </w:r>
          </w:p>
        </w:tc>
        <w:tc>
          <w:tcPr>
            <w:tcW w:w="1137" w:type="dxa"/>
            <w:noWrap/>
            <w:vAlign w:val="bottom"/>
          </w:tcPr>
          <w:p w14:paraId="468B63A3" w14:textId="77777777" w:rsidR="00B7681A" w:rsidRPr="00DC68AF" w:rsidRDefault="00B7681A" w:rsidP="00B7681A">
            <w:pPr>
              <w:jc w:val="right"/>
              <w:rPr>
                <w:rFonts w:cs="Arial"/>
                <w:color w:val="000000"/>
              </w:rPr>
            </w:pPr>
          </w:p>
        </w:tc>
        <w:tc>
          <w:tcPr>
            <w:tcW w:w="1744" w:type="dxa"/>
            <w:noWrap/>
            <w:vAlign w:val="bottom"/>
          </w:tcPr>
          <w:p w14:paraId="6C7A47A4" w14:textId="57FAE6C0" w:rsidR="00B7681A" w:rsidRPr="00DC68AF" w:rsidRDefault="00B7681A" w:rsidP="00B7681A">
            <w:pPr>
              <w:jc w:val="right"/>
              <w:rPr>
                <w:rFonts w:cs="Arial"/>
                <w:color w:val="000000"/>
              </w:rPr>
            </w:pPr>
            <w:r>
              <w:rPr>
                <w:rFonts w:cs="Arial"/>
                <w:color w:val="000000"/>
              </w:rPr>
              <w:t>Same as above</w:t>
            </w:r>
          </w:p>
        </w:tc>
        <w:tc>
          <w:tcPr>
            <w:tcW w:w="1418" w:type="dxa"/>
            <w:noWrap/>
            <w:vAlign w:val="bottom"/>
          </w:tcPr>
          <w:p w14:paraId="2A1B6035" w14:textId="394D9373" w:rsidR="00B7681A" w:rsidRPr="00DC68AF" w:rsidRDefault="00B7681A" w:rsidP="00B7681A">
            <w:pPr>
              <w:jc w:val="right"/>
              <w:rPr>
                <w:rFonts w:cs="Arial"/>
                <w:color w:val="000000"/>
              </w:rPr>
            </w:pPr>
            <w:r>
              <w:rPr>
                <w:rFonts w:cs="Arial"/>
                <w:color w:val="000000"/>
              </w:rPr>
              <w:t>Same as above</w:t>
            </w:r>
          </w:p>
        </w:tc>
        <w:tc>
          <w:tcPr>
            <w:tcW w:w="1559" w:type="dxa"/>
            <w:noWrap/>
            <w:vAlign w:val="bottom"/>
          </w:tcPr>
          <w:p w14:paraId="77468E05" w14:textId="6D9F6DAE" w:rsidR="00B7681A" w:rsidRPr="00DC68AF" w:rsidRDefault="00B7681A" w:rsidP="00B7681A">
            <w:pPr>
              <w:jc w:val="right"/>
              <w:rPr>
                <w:rFonts w:cs="Arial"/>
                <w:color w:val="000000"/>
              </w:rPr>
            </w:pPr>
            <w:r>
              <w:rPr>
                <w:rFonts w:cs="Arial"/>
                <w:color w:val="000000"/>
              </w:rPr>
              <w:t>Same as above</w:t>
            </w:r>
          </w:p>
        </w:tc>
        <w:tc>
          <w:tcPr>
            <w:tcW w:w="1110" w:type="dxa"/>
            <w:noWrap/>
            <w:vAlign w:val="bottom"/>
          </w:tcPr>
          <w:p w14:paraId="68C33B91" w14:textId="77777777" w:rsidR="00B7681A" w:rsidRPr="00DC68AF" w:rsidRDefault="00B7681A" w:rsidP="00B7681A">
            <w:pPr>
              <w:jc w:val="right"/>
              <w:rPr>
                <w:rFonts w:cs="Arial"/>
                <w:color w:val="000000"/>
              </w:rPr>
            </w:pPr>
          </w:p>
        </w:tc>
        <w:tc>
          <w:tcPr>
            <w:tcW w:w="3959" w:type="dxa"/>
            <w:noWrap/>
            <w:vAlign w:val="bottom"/>
          </w:tcPr>
          <w:p w14:paraId="24D11D4B" w14:textId="19EDE9D0" w:rsidR="00B7681A" w:rsidRPr="00DC68AF" w:rsidRDefault="00B7681A" w:rsidP="00B7681A">
            <w:pPr>
              <w:jc w:val="right"/>
              <w:rPr>
                <w:rFonts w:cs="Arial"/>
                <w:color w:val="000000"/>
              </w:rPr>
            </w:pPr>
            <w:r>
              <w:rPr>
                <w:rFonts w:cs="Arial"/>
                <w:color w:val="000000"/>
              </w:rPr>
              <w:t>Same as above</w:t>
            </w:r>
          </w:p>
        </w:tc>
        <w:tc>
          <w:tcPr>
            <w:tcW w:w="650" w:type="dxa"/>
          </w:tcPr>
          <w:p w14:paraId="055D8424" w14:textId="77777777" w:rsidR="00B7681A" w:rsidRPr="00DC68AF" w:rsidRDefault="00B7681A" w:rsidP="00B7681A">
            <w:pPr>
              <w:jc w:val="right"/>
              <w:rPr>
                <w:rFonts w:cs="Arial"/>
                <w:color w:val="000000"/>
              </w:rPr>
            </w:pPr>
          </w:p>
        </w:tc>
      </w:tr>
      <w:tr w:rsidR="00B7681A" w:rsidRPr="00DC68AF" w14:paraId="235A7D31" w14:textId="77777777" w:rsidTr="00701BD1">
        <w:trPr>
          <w:trHeight w:val="300"/>
        </w:trPr>
        <w:tc>
          <w:tcPr>
            <w:tcW w:w="1323" w:type="dxa"/>
            <w:noWrap/>
            <w:vAlign w:val="bottom"/>
          </w:tcPr>
          <w:p w14:paraId="5D5932EE" w14:textId="5A9B9BF8" w:rsidR="00B7681A" w:rsidRPr="00DC68AF" w:rsidRDefault="00B7681A" w:rsidP="00B7681A">
            <w:pPr>
              <w:rPr>
                <w:rFonts w:cs="Arial"/>
                <w:color w:val="000000"/>
              </w:rPr>
            </w:pPr>
            <w:r>
              <w:rPr>
                <w:rFonts w:cs="Arial"/>
                <w:color w:val="000000"/>
              </w:rPr>
              <w:t>17 01 01</w:t>
            </w:r>
          </w:p>
        </w:tc>
        <w:tc>
          <w:tcPr>
            <w:tcW w:w="2311" w:type="dxa"/>
            <w:noWrap/>
            <w:vAlign w:val="bottom"/>
          </w:tcPr>
          <w:p w14:paraId="4203B066" w14:textId="776B1FB4" w:rsidR="00B7681A" w:rsidRPr="00DC68AF" w:rsidRDefault="00B7681A" w:rsidP="00B7681A">
            <w:pPr>
              <w:rPr>
                <w:rFonts w:cs="Arial"/>
                <w:color w:val="000000"/>
              </w:rPr>
            </w:pPr>
            <w:r>
              <w:rPr>
                <w:rFonts w:cs="Arial"/>
                <w:color w:val="000000"/>
              </w:rPr>
              <w:t>Concrete</w:t>
            </w:r>
          </w:p>
        </w:tc>
        <w:tc>
          <w:tcPr>
            <w:tcW w:w="1137" w:type="dxa"/>
            <w:noWrap/>
            <w:vAlign w:val="bottom"/>
          </w:tcPr>
          <w:p w14:paraId="22930E07" w14:textId="77777777" w:rsidR="00B7681A" w:rsidRPr="00DC68AF" w:rsidRDefault="00B7681A" w:rsidP="00B7681A">
            <w:pPr>
              <w:jc w:val="right"/>
              <w:rPr>
                <w:rFonts w:cs="Arial"/>
                <w:color w:val="000000"/>
              </w:rPr>
            </w:pPr>
          </w:p>
        </w:tc>
        <w:tc>
          <w:tcPr>
            <w:tcW w:w="1744" w:type="dxa"/>
            <w:noWrap/>
            <w:vAlign w:val="bottom"/>
          </w:tcPr>
          <w:p w14:paraId="7E8DD544" w14:textId="67DBBDA0" w:rsidR="00B7681A" w:rsidRPr="00DC68AF" w:rsidRDefault="00B7681A" w:rsidP="00B7681A">
            <w:pPr>
              <w:jc w:val="right"/>
              <w:rPr>
                <w:rFonts w:cs="Arial"/>
                <w:color w:val="000000"/>
              </w:rPr>
            </w:pPr>
            <w:r>
              <w:rPr>
                <w:rFonts w:cs="Arial"/>
                <w:color w:val="000000"/>
              </w:rPr>
              <w:t>Same as above</w:t>
            </w:r>
          </w:p>
        </w:tc>
        <w:tc>
          <w:tcPr>
            <w:tcW w:w="1418" w:type="dxa"/>
            <w:noWrap/>
            <w:vAlign w:val="bottom"/>
          </w:tcPr>
          <w:p w14:paraId="223B90C9" w14:textId="708081CB" w:rsidR="00B7681A" w:rsidRPr="00DC68AF" w:rsidRDefault="00B7681A" w:rsidP="00B7681A">
            <w:pPr>
              <w:jc w:val="right"/>
              <w:rPr>
                <w:rFonts w:cs="Arial"/>
                <w:color w:val="000000"/>
              </w:rPr>
            </w:pPr>
            <w:r>
              <w:rPr>
                <w:rFonts w:cs="Arial"/>
                <w:color w:val="000000"/>
              </w:rPr>
              <w:t>Same as above</w:t>
            </w:r>
          </w:p>
        </w:tc>
        <w:tc>
          <w:tcPr>
            <w:tcW w:w="1559" w:type="dxa"/>
            <w:noWrap/>
            <w:vAlign w:val="bottom"/>
          </w:tcPr>
          <w:p w14:paraId="622E24E4" w14:textId="708CF0AD" w:rsidR="00B7681A" w:rsidRPr="00DC68AF" w:rsidRDefault="00B7681A" w:rsidP="00B7681A">
            <w:pPr>
              <w:jc w:val="right"/>
              <w:rPr>
                <w:rFonts w:cs="Arial"/>
                <w:color w:val="000000"/>
              </w:rPr>
            </w:pPr>
            <w:r>
              <w:rPr>
                <w:rFonts w:cs="Arial"/>
                <w:color w:val="000000"/>
              </w:rPr>
              <w:t>Same as above</w:t>
            </w:r>
          </w:p>
        </w:tc>
        <w:tc>
          <w:tcPr>
            <w:tcW w:w="1110" w:type="dxa"/>
            <w:noWrap/>
            <w:vAlign w:val="bottom"/>
          </w:tcPr>
          <w:p w14:paraId="1F4A2FAC" w14:textId="77777777" w:rsidR="00B7681A" w:rsidRPr="00DC68AF" w:rsidRDefault="00B7681A" w:rsidP="00B7681A">
            <w:pPr>
              <w:jc w:val="right"/>
              <w:rPr>
                <w:rFonts w:cs="Arial"/>
                <w:color w:val="000000"/>
              </w:rPr>
            </w:pPr>
          </w:p>
        </w:tc>
        <w:tc>
          <w:tcPr>
            <w:tcW w:w="3959" w:type="dxa"/>
            <w:noWrap/>
            <w:vAlign w:val="bottom"/>
          </w:tcPr>
          <w:p w14:paraId="7C13A216" w14:textId="51F6B0A4" w:rsidR="00B7681A" w:rsidRPr="00DC68AF" w:rsidRDefault="00B7681A" w:rsidP="00B7681A">
            <w:pPr>
              <w:jc w:val="right"/>
              <w:rPr>
                <w:rFonts w:cs="Arial"/>
                <w:color w:val="000000"/>
              </w:rPr>
            </w:pPr>
            <w:r>
              <w:rPr>
                <w:rFonts w:cs="Arial"/>
                <w:color w:val="000000"/>
              </w:rPr>
              <w:t>Same as above</w:t>
            </w:r>
          </w:p>
        </w:tc>
        <w:tc>
          <w:tcPr>
            <w:tcW w:w="650" w:type="dxa"/>
            <w:vAlign w:val="bottom"/>
          </w:tcPr>
          <w:p w14:paraId="183E2692" w14:textId="77777777" w:rsidR="00B7681A" w:rsidRPr="00DC68AF" w:rsidRDefault="00B7681A" w:rsidP="00B7681A">
            <w:pPr>
              <w:jc w:val="right"/>
              <w:rPr>
                <w:rFonts w:cs="Arial"/>
                <w:color w:val="000000"/>
              </w:rPr>
            </w:pPr>
          </w:p>
        </w:tc>
      </w:tr>
      <w:tr w:rsidR="00B7681A" w:rsidRPr="00DC68AF" w14:paraId="0603A50A" w14:textId="77777777" w:rsidTr="00701BD1">
        <w:trPr>
          <w:trHeight w:val="300"/>
        </w:trPr>
        <w:tc>
          <w:tcPr>
            <w:tcW w:w="1323" w:type="dxa"/>
            <w:noWrap/>
            <w:vAlign w:val="bottom"/>
          </w:tcPr>
          <w:p w14:paraId="61818595" w14:textId="77777777" w:rsidR="00B7681A" w:rsidRPr="00DC68AF" w:rsidRDefault="00B7681A" w:rsidP="00B7681A">
            <w:pPr>
              <w:rPr>
                <w:rFonts w:cs="Arial"/>
                <w:color w:val="000000"/>
              </w:rPr>
            </w:pPr>
          </w:p>
        </w:tc>
        <w:tc>
          <w:tcPr>
            <w:tcW w:w="2311" w:type="dxa"/>
            <w:noWrap/>
            <w:vAlign w:val="bottom"/>
          </w:tcPr>
          <w:p w14:paraId="40EE9B97" w14:textId="77777777" w:rsidR="00B7681A" w:rsidRPr="00DC68AF" w:rsidRDefault="00B7681A" w:rsidP="00B7681A">
            <w:pPr>
              <w:rPr>
                <w:rFonts w:cs="Arial"/>
                <w:color w:val="000000"/>
              </w:rPr>
            </w:pPr>
          </w:p>
        </w:tc>
        <w:tc>
          <w:tcPr>
            <w:tcW w:w="1137" w:type="dxa"/>
            <w:noWrap/>
            <w:vAlign w:val="bottom"/>
          </w:tcPr>
          <w:p w14:paraId="1CD3D05E" w14:textId="77777777" w:rsidR="00B7681A" w:rsidRPr="00DC68AF" w:rsidRDefault="00B7681A" w:rsidP="00B7681A">
            <w:pPr>
              <w:jc w:val="right"/>
              <w:rPr>
                <w:rFonts w:cs="Arial"/>
                <w:color w:val="000000"/>
              </w:rPr>
            </w:pPr>
          </w:p>
        </w:tc>
        <w:tc>
          <w:tcPr>
            <w:tcW w:w="1744" w:type="dxa"/>
            <w:noWrap/>
            <w:vAlign w:val="bottom"/>
          </w:tcPr>
          <w:p w14:paraId="04ED57D4" w14:textId="77777777" w:rsidR="00B7681A" w:rsidRPr="00DC68AF" w:rsidRDefault="00B7681A" w:rsidP="00B7681A">
            <w:pPr>
              <w:jc w:val="right"/>
              <w:rPr>
                <w:rFonts w:cs="Arial"/>
                <w:color w:val="000000"/>
              </w:rPr>
            </w:pPr>
          </w:p>
        </w:tc>
        <w:tc>
          <w:tcPr>
            <w:tcW w:w="1418" w:type="dxa"/>
            <w:noWrap/>
            <w:vAlign w:val="bottom"/>
          </w:tcPr>
          <w:p w14:paraId="204F23E7" w14:textId="77777777" w:rsidR="00B7681A" w:rsidRPr="00DC68AF" w:rsidRDefault="00B7681A" w:rsidP="00B7681A">
            <w:pPr>
              <w:jc w:val="right"/>
              <w:rPr>
                <w:rFonts w:cs="Arial"/>
                <w:color w:val="000000"/>
              </w:rPr>
            </w:pPr>
          </w:p>
        </w:tc>
        <w:tc>
          <w:tcPr>
            <w:tcW w:w="1559" w:type="dxa"/>
            <w:noWrap/>
            <w:vAlign w:val="bottom"/>
          </w:tcPr>
          <w:p w14:paraId="17211E20" w14:textId="77777777" w:rsidR="00B7681A" w:rsidRPr="00DC68AF" w:rsidRDefault="00B7681A" w:rsidP="00B7681A">
            <w:pPr>
              <w:jc w:val="right"/>
              <w:rPr>
                <w:rFonts w:cs="Arial"/>
                <w:color w:val="000000"/>
              </w:rPr>
            </w:pPr>
          </w:p>
        </w:tc>
        <w:tc>
          <w:tcPr>
            <w:tcW w:w="1110" w:type="dxa"/>
            <w:noWrap/>
            <w:vAlign w:val="bottom"/>
          </w:tcPr>
          <w:p w14:paraId="6C8D76DB" w14:textId="77777777" w:rsidR="00B7681A" w:rsidRPr="00DC68AF" w:rsidRDefault="00B7681A" w:rsidP="00B7681A">
            <w:pPr>
              <w:jc w:val="right"/>
              <w:rPr>
                <w:rFonts w:cs="Arial"/>
                <w:color w:val="000000"/>
              </w:rPr>
            </w:pPr>
          </w:p>
        </w:tc>
        <w:tc>
          <w:tcPr>
            <w:tcW w:w="3959" w:type="dxa"/>
            <w:noWrap/>
            <w:vAlign w:val="bottom"/>
          </w:tcPr>
          <w:p w14:paraId="0A15A978" w14:textId="77777777" w:rsidR="00B7681A" w:rsidRPr="00DC68AF" w:rsidRDefault="00B7681A" w:rsidP="00B7681A">
            <w:pPr>
              <w:jc w:val="right"/>
              <w:rPr>
                <w:rFonts w:cs="Arial"/>
                <w:color w:val="000000"/>
              </w:rPr>
            </w:pPr>
          </w:p>
        </w:tc>
        <w:tc>
          <w:tcPr>
            <w:tcW w:w="650" w:type="dxa"/>
            <w:vAlign w:val="bottom"/>
          </w:tcPr>
          <w:p w14:paraId="7C132872" w14:textId="77777777" w:rsidR="00B7681A" w:rsidRPr="00DC68AF" w:rsidRDefault="00B7681A" w:rsidP="00B7681A">
            <w:pPr>
              <w:jc w:val="right"/>
              <w:rPr>
                <w:rFonts w:cs="Arial"/>
                <w:color w:val="000000"/>
              </w:rPr>
            </w:pPr>
          </w:p>
        </w:tc>
      </w:tr>
      <w:tr w:rsidR="00B7681A" w:rsidRPr="00DC68AF" w14:paraId="3B1EEF33" w14:textId="77777777" w:rsidTr="00701BD1">
        <w:trPr>
          <w:trHeight w:val="300"/>
        </w:trPr>
        <w:tc>
          <w:tcPr>
            <w:tcW w:w="1323" w:type="dxa"/>
            <w:noWrap/>
            <w:vAlign w:val="bottom"/>
          </w:tcPr>
          <w:p w14:paraId="54DF1B6A" w14:textId="77777777" w:rsidR="00B7681A" w:rsidRPr="00DC68AF" w:rsidRDefault="00B7681A" w:rsidP="00B7681A">
            <w:pPr>
              <w:rPr>
                <w:rFonts w:cs="Arial"/>
                <w:color w:val="000000"/>
              </w:rPr>
            </w:pPr>
          </w:p>
        </w:tc>
        <w:tc>
          <w:tcPr>
            <w:tcW w:w="2311" w:type="dxa"/>
            <w:noWrap/>
            <w:vAlign w:val="bottom"/>
          </w:tcPr>
          <w:p w14:paraId="0E2BA6D9" w14:textId="77777777" w:rsidR="00B7681A" w:rsidRPr="00DC68AF" w:rsidRDefault="00B7681A" w:rsidP="00B7681A">
            <w:pPr>
              <w:rPr>
                <w:rFonts w:cs="Arial"/>
                <w:color w:val="000000"/>
              </w:rPr>
            </w:pPr>
          </w:p>
        </w:tc>
        <w:tc>
          <w:tcPr>
            <w:tcW w:w="1137" w:type="dxa"/>
            <w:noWrap/>
            <w:vAlign w:val="bottom"/>
          </w:tcPr>
          <w:p w14:paraId="3BAC978B" w14:textId="77777777" w:rsidR="00B7681A" w:rsidRPr="00DC68AF" w:rsidRDefault="00B7681A" w:rsidP="00B7681A">
            <w:pPr>
              <w:jc w:val="right"/>
              <w:rPr>
                <w:rFonts w:cs="Arial"/>
                <w:color w:val="000000"/>
              </w:rPr>
            </w:pPr>
          </w:p>
        </w:tc>
        <w:tc>
          <w:tcPr>
            <w:tcW w:w="1744" w:type="dxa"/>
            <w:noWrap/>
            <w:vAlign w:val="bottom"/>
          </w:tcPr>
          <w:p w14:paraId="673E78A0" w14:textId="77777777" w:rsidR="00B7681A" w:rsidRPr="00DC68AF" w:rsidRDefault="00B7681A" w:rsidP="00B7681A">
            <w:pPr>
              <w:jc w:val="right"/>
              <w:rPr>
                <w:rFonts w:cs="Arial"/>
                <w:color w:val="000000"/>
              </w:rPr>
            </w:pPr>
          </w:p>
        </w:tc>
        <w:tc>
          <w:tcPr>
            <w:tcW w:w="1418" w:type="dxa"/>
            <w:noWrap/>
            <w:vAlign w:val="bottom"/>
          </w:tcPr>
          <w:p w14:paraId="62A676C0" w14:textId="77777777" w:rsidR="00B7681A" w:rsidRPr="00DC68AF" w:rsidRDefault="00B7681A" w:rsidP="00B7681A">
            <w:pPr>
              <w:jc w:val="right"/>
              <w:rPr>
                <w:rFonts w:cs="Arial"/>
                <w:color w:val="000000"/>
              </w:rPr>
            </w:pPr>
          </w:p>
        </w:tc>
        <w:tc>
          <w:tcPr>
            <w:tcW w:w="1559" w:type="dxa"/>
            <w:noWrap/>
            <w:vAlign w:val="bottom"/>
          </w:tcPr>
          <w:p w14:paraId="2726A1C8" w14:textId="77777777" w:rsidR="00B7681A" w:rsidRPr="00DC68AF" w:rsidRDefault="00B7681A" w:rsidP="00B7681A">
            <w:pPr>
              <w:jc w:val="right"/>
              <w:rPr>
                <w:rFonts w:cs="Arial"/>
                <w:color w:val="000000"/>
              </w:rPr>
            </w:pPr>
          </w:p>
        </w:tc>
        <w:tc>
          <w:tcPr>
            <w:tcW w:w="1110" w:type="dxa"/>
            <w:noWrap/>
            <w:vAlign w:val="bottom"/>
          </w:tcPr>
          <w:p w14:paraId="10193D11" w14:textId="77777777" w:rsidR="00B7681A" w:rsidRPr="00DC68AF" w:rsidRDefault="00B7681A" w:rsidP="00B7681A">
            <w:pPr>
              <w:jc w:val="right"/>
              <w:rPr>
                <w:rFonts w:cs="Arial"/>
                <w:color w:val="000000"/>
              </w:rPr>
            </w:pPr>
          </w:p>
        </w:tc>
        <w:tc>
          <w:tcPr>
            <w:tcW w:w="3959" w:type="dxa"/>
            <w:noWrap/>
            <w:vAlign w:val="bottom"/>
          </w:tcPr>
          <w:p w14:paraId="33486CA0" w14:textId="77777777" w:rsidR="00B7681A" w:rsidRPr="00DC68AF" w:rsidRDefault="00B7681A" w:rsidP="00B7681A">
            <w:pPr>
              <w:jc w:val="right"/>
              <w:rPr>
                <w:rFonts w:cs="Arial"/>
                <w:color w:val="000000"/>
              </w:rPr>
            </w:pPr>
          </w:p>
        </w:tc>
        <w:tc>
          <w:tcPr>
            <w:tcW w:w="650" w:type="dxa"/>
            <w:vAlign w:val="bottom"/>
          </w:tcPr>
          <w:p w14:paraId="7C7BF97B" w14:textId="77777777" w:rsidR="00B7681A" w:rsidRPr="00DC68AF" w:rsidRDefault="00B7681A" w:rsidP="00B7681A">
            <w:pPr>
              <w:jc w:val="right"/>
              <w:rPr>
                <w:rFonts w:cs="Arial"/>
                <w:color w:val="000000"/>
              </w:rPr>
            </w:pPr>
          </w:p>
        </w:tc>
      </w:tr>
      <w:tr w:rsidR="00B7681A" w:rsidRPr="00DC68AF" w14:paraId="4C95FFF8" w14:textId="77777777" w:rsidTr="00701BD1">
        <w:trPr>
          <w:trHeight w:val="300"/>
        </w:trPr>
        <w:tc>
          <w:tcPr>
            <w:tcW w:w="1323" w:type="dxa"/>
            <w:shd w:val="clear" w:color="auto" w:fill="C5E0B3" w:themeFill="accent6" w:themeFillTint="66"/>
            <w:noWrap/>
            <w:vAlign w:val="bottom"/>
          </w:tcPr>
          <w:p w14:paraId="2CCB59C3" w14:textId="77777777" w:rsidR="00B7681A" w:rsidRPr="00DC68AF" w:rsidRDefault="00B7681A" w:rsidP="00B7681A">
            <w:pPr>
              <w:rPr>
                <w:rFonts w:cs="Arial"/>
                <w:color w:val="000000"/>
              </w:rPr>
            </w:pPr>
            <w:r w:rsidRPr="00DC68AF">
              <w:rPr>
                <w:rFonts w:cs="Arial"/>
                <w:color w:val="000000"/>
              </w:rPr>
              <w:t>Total</w:t>
            </w:r>
          </w:p>
        </w:tc>
        <w:tc>
          <w:tcPr>
            <w:tcW w:w="2311" w:type="dxa"/>
            <w:shd w:val="clear" w:color="auto" w:fill="C5E0B3" w:themeFill="accent6" w:themeFillTint="66"/>
            <w:noWrap/>
            <w:vAlign w:val="bottom"/>
          </w:tcPr>
          <w:p w14:paraId="103F4657" w14:textId="77777777" w:rsidR="00B7681A" w:rsidRPr="00DC68AF" w:rsidRDefault="00B7681A" w:rsidP="00B7681A">
            <w:pPr>
              <w:rPr>
                <w:rFonts w:cs="Arial"/>
                <w:color w:val="000000"/>
              </w:rPr>
            </w:pPr>
            <w:r w:rsidRPr="00DC68AF">
              <w:rPr>
                <w:rFonts w:cs="Arial"/>
                <w:color w:val="000000"/>
              </w:rPr>
              <w:t> </w:t>
            </w:r>
          </w:p>
        </w:tc>
        <w:tc>
          <w:tcPr>
            <w:tcW w:w="1137" w:type="dxa"/>
            <w:shd w:val="clear" w:color="auto" w:fill="C5E0B3" w:themeFill="accent6" w:themeFillTint="66"/>
            <w:noWrap/>
            <w:vAlign w:val="bottom"/>
          </w:tcPr>
          <w:p w14:paraId="667A296E" w14:textId="77777777" w:rsidR="00B7681A" w:rsidRPr="00DC68AF" w:rsidRDefault="00B7681A" w:rsidP="00B7681A">
            <w:pPr>
              <w:jc w:val="right"/>
              <w:rPr>
                <w:rFonts w:cs="Arial"/>
                <w:color w:val="000000"/>
              </w:rPr>
            </w:pPr>
          </w:p>
        </w:tc>
        <w:tc>
          <w:tcPr>
            <w:tcW w:w="1744" w:type="dxa"/>
            <w:shd w:val="clear" w:color="auto" w:fill="C5E0B3" w:themeFill="accent6" w:themeFillTint="66"/>
            <w:noWrap/>
            <w:vAlign w:val="bottom"/>
          </w:tcPr>
          <w:p w14:paraId="77945925" w14:textId="77777777" w:rsidR="00B7681A" w:rsidRPr="00DC68AF" w:rsidRDefault="00B7681A" w:rsidP="00B7681A">
            <w:pPr>
              <w:jc w:val="right"/>
              <w:rPr>
                <w:rFonts w:cs="Arial"/>
                <w:color w:val="000000"/>
              </w:rPr>
            </w:pPr>
          </w:p>
        </w:tc>
        <w:tc>
          <w:tcPr>
            <w:tcW w:w="1418" w:type="dxa"/>
            <w:shd w:val="clear" w:color="auto" w:fill="C5E0B3" w:themeFill="accent6" w:themeFillTint="66"/>
            <w:noWrap/>
            <w:vAlign w:val="bottom"/>
          </w:tcPr>
          <w:p w14:paraId="112CC7C5" w14:textId="77777777" w:rsidR="00B7681A" w:rsidRPr="00DC68AF" w:rsidRDefault="00B7681A" w:rsidP="00B7681A">
            <w:pPr>
              <w:jc w:val="right"/>
              <w:rPr>
                <w:rFonts w:cs="Arial"/>
                <w:color w:val="000000"/>
              </w:rPr>
            </w:pPr>
          </w:p>
        </w:tc>
        <w:tc>
          <w:tcPr>
            <w:tcW w:w="1559" w:type="dxa"/>
            <w:shd w:val="clear" w:color="auto" w:fill="C5E0B3" w:themeFill="accent6" w:themeFillTint="66"/>
            <w:noWrap/>
            <w:vAlign w:val="bottom"/>
          </w:tcPr>
          <w:p w14:paraId="7DF8969F" w14:textId="77777777" w:rsidR="00B7681A" w:rsidRPr="00DC68AF" w:rsidRDefault="00B7681A" w:rsidP="00B7681A">
            <w:pPr>
              <w:jc w:val="right"/>
              <w:rPr>
                <w:rFonts w:cs="Arial"/>
                <w:color w:val="000000"/>
              </w:rPr>
            </w:pPr>
          </w:p>
        </w:tc>
        <w:tc>
          <w:tcPr>
            <w:tcW w:w="1110" w:type="dxa"/>
            <w:shd w:val="clear" w:color="auto" w:fill="C5E0B3" w:themeFill="accent6" w:themeFillTint="66"/>
            <w:noWrap/>
            <w:vAlign w:val="bottom"/>
          </w:tcPr>
          <w:p w14:paraId="44B74B98" w14:textId="77777777" w:rsidR="00B7681A" w:rsidRPr="00DC68AF" w:rsidRDefault="00B7681A" w:rsidP="00B7681A">
            <w:pPr>
              <w:jc w:val="right"/>
              <w:rPr>
                <w:rFonts w:cs="Arial"/>
                <w:color w:val="000000"/>
              </w:rPr>
            </w:pPr>
          </w:p>
        </w:tc>
        <w:tc>
          <w:tcPr>
            <w:tcW w:w="3959" w:type="dxa"/>
            <w:shd w:val="clear" w:color="auto" w:fill="C5E0B3" w:themeFill="accent6" w:themeFillTint="66"/>
            <w:noWrap/>
            <w:vAlign w:val="bottom"/>
          </w:tcPr>
          <w:p w14:paraId="46DBED8B" w14:textId="77777777" w:rsidR="00B7681A" w:rsidRPr="00DC68AF" w:rsidRDefault="00B7681A" w:rsidP="00B7681A">
            <w:pPr>
              <w:jc w:val="right"/>
              <w:rPr>
                <w:rFonts w:cs="Arial"/>
                <w:color w:val="000000"/>
              </w:rPr>
            </w:pPr>
          </w:p>
        </w:tc>
        <w:tc>
          <w:tcPr>
            <w:tcW w:w="650" w:type="dxa"/>
          </w:tcPr>
          <w:p w14:paraId="7E34D9D7" w14:textId="77777777" w:rsidR="00B7681A" w:rsidRPr="00DC68AF" w:rsidRDefault="00B7681A" w:rsidP="00B7681A">
            <w:pPr>
              <w:jc w:val="right"/>
              <w:rPr>
                <w:rFonts w:cs="Arial"/>
                <w:color w:val="000000"/>
              </w:rPr>
            </w:pPr>
          </w:p>
        </w:tc>
      </w:tr>
    </w:tbl>
    <w:p w14:paraId="00E53227" w14:textId="77777777" w:rsidR="000C1A4F" w:rsidRDefault="000C1A4F" w:rsidP="001A5619">
      <w:pPr>
        <w:widowControl w:val="0"/>
        <w:autoSpaceDE w:val="0"/>
        <w:adjustRightInd w:val="0"/>
        <w:jc w:val="both"/>
        <w:rPr>
          <w:rFonts w:cs="Arial"/>
          <w:b/>
        </w:rPr>
      </w:pPr>
    </w:p>
    <w:p w14:paraId="58030C9F" w14:textId="77777777" w:rsidR="00760224" w:rsidRDefault="00760224">
      <w:pPr>
        <w:suppressAutoHyphens w:val="0"/>
        <w:spacing w:after="0" w:line="240" w:lineRule="auto"/>
        <w:rPr>
          <w:rFonts w:cs="Arial"/>
          <w:b/>
        </w:rPr>
        <w:sectPr w:rsidR="00760224" w:rsidSect="00C914D0">
          <w:pgSz w:w="16840" w:h="11900" w:orient="landscape"/>
          <w:pgMar w:top="1134" w:right="1134" w:bottom="1134" w:left="1134" w:header="720" w:footer="720" w:gutter="0"/>
          <w:cols w:space="720"/>
          <w:docGrid w:linePitch="326"/>
        </w:sectPr>
      </w:pPr>
    </w:p>
    <w:p w14:paraId="66B32914" w14:textId="4986418B" w:rsidR="00A11FFD" w:rsidRPr="00831FAB" w:rsidRDefault="00A11FFD" w:rsidP="00A11FFD">
      <w:pPr>
        <w:pStyle w:val="Subtitle"/>
        <w:rPr>
          <w:rStyle w:val="Strong"/>
          <w:rFonts w:ascii="Arial" w:hAnsi="Arial" w:cs="Arial"/>
          <w:color w:val="auto"/>
          <w:sz w:val="24"/>
          <w:szCs w:val="24"/>
        </w:rPr>
      </w:pPr>
      <w:r w:rsidRPr="00831FAB">
        <w:rPr>
          <w:rStyle w:val="Strong"/>
          <w:rFonts w:ascii="Arial" w:hAnsi="Arial" w:cs="Arial"/>
          <w:color w:val="auto"/>
          <w:sz w:val="24"/>
          <w:szCs w:val="24"/>
        </w:rPr>
        <w:lastRenderedPageBreak/>
        <w:t xml:space="preserve">2.2 Site </w:t>
      </w:r>
      <w:r w:rsidR="002F49B9">
        <w:rPr>
          <w:rStyle w:val="Strong"/>
          <w:rFonts w:ascii="Arial" w:hAnsi="Arial" w:cs="Arial"/>
          <w:color w:val="auto"/>
          <w:sz w:val="24"/>
          <w:szCs w:val="24"/>
        </w:rPr>
        <w:t>L</w:t>
      </w:r>
      <w:r w:rsidR="002853F5" w:rsidRPr="00831FAB">
        <w:rPr>
          <w:rStyle w:val="Strong"/>
          <w:rFonts w:ascii="Arial" w:hAnsi="Arial" w:cs="Arial"/>
          <w:color w:val="auto"/>
          <w:sz w:val="24"/>
          <w:szCs w:val="24"/>
        </w:rPr>
        <w:t xml:space="preserve">ayout and </w:t>
      </w:r>
      <w:r w:rsidR="002F49B9">
        <w:rPr>
          <w:rStyle w:val="Strong"/>
          <w:rFonts w:ascii="Arial" w:hAnsi="Arial" w:cs="Arial"/>
          <w:color w:val="auto"/>
          <w:sz w:val="24"/>
          <w:szCs w:val="24"/>
        </w:rPr>
        <w:t>S</w:t>
      </w:r>
      <w:r w:rsidR="002853F5" w:rsidRPr="00831FAB">
        <w:rPr>
          <w:rStyle w:val="Strong"/>
          <w:rFonts w:ascii="Arial" w:hAnsi="Arial" w:cs="Arial"/>
          <w:color w:val="auto"/>
          <w:sz w:val="24"/>
          <w:szCs w:val="24"/>
        </w:rPr>
        <w:t xml:space="preserve">ite </w:t>
      </w:r>
      <w:r w:rsidR="002F49B9">
        <w:rPr>
          <w:rStyle w:val="Strong"/>
          <w:rFonts w:ascii="Arial" w:hAnsi="Arial" w:cs="Arial"/>
          <w:color w:val="auto"/>
          <w:sz w:val="24"/>
          <w:szCs w:val="24"/>
        </w:rPr>
        <w:t>A</w:t>
      </w:r>
      <w:r w:rsidR="002853F5" w:rsidRPr="00831FAB">
        <w:rPr>
          <w:rStyle w:val="Strong"/>
          <w:rFonts w:ascii="Arial" w:hAnsi="Arial" w:cs="Arial"/>
          <w:color w:val="auto"/>
          <w:sz w:val="24"/>
          <w:szCs w:val="24"/>
        </w:rPr>
        <w:t>ctivities</w:t>
      </w:r>
    </w:p>
    <w:p w14:paraId="7ADA823B" w14:textId="77777777" w:rsidR="00124E43" w:rsidRPr="00124E43" w:rsidRDefault="00124E43" w:rsidP="00862783">
      <w:pPr>
        <w:suppressAutoHyphens w:val="0"/>
        <w:autoSpaceDN/>
        <w:spacing w:after="0" w:line="240" w:lineRule="auto"/>
        <w:jc w:val="both"/>
        <w:textAlignment w:val="auto"/>
        <w:rPr>
          <w:rFonts w:eastAsia="Times New Roman" w:cs="Arial"/>
          <w:color w:val="000000"/>
          <w:lang w:eastAsia="en-GB"/>
        </w:rPr>
      </w:pPr>
      <w:r w:rsidRPr="00124E43">
        <w:rPr>
          <w:rFonts w:eastAsia="Times New Roman" w:cs="Arial"/>
          <w:color w:val="000000"/>
          <w:lang w:eastAsia="en-GB"/>
        </w:rPr>
        <w:t>The site layout and operational design have been developed to minimise the potential for dust and particulate emissions in accordance with the source–pathway–receptor model. Activities undertaken at the site are low risk in nature and are managed through containment, limited handling, and good housekeeping controls.</w:t>
      </w:r>
    </w:p>
    <w:p w14:paraId="7DBF03E5" w14:textId="77777777" w:rsidR="00124E43" w:rsidRDefault="00124E43" w:rsidP="00124E43">
      <w:pPr>
        <w:suppressAutoHyphens w:val="0"/>
        <w:autoSpaceDN/>
        <w:spacing w:after="0" w:line="240" w:lineRule="auto"/>
        <w:textAlignment w:val="auto"/>
        <w:rPr>
          <w:rFonts w:eastAsia="Times New Roman" w:cs="Arial"/>
          <w:color w:val="000000"/>
          <w:lang w:eastAsia="en-GB"/>
        </w:rPr>
      </w:pPr>
    </w:p>
    <w:p w14:paraId="2BC31143" w14:textId="005FE6F9" w:rsidR="00124E43" w:rsidRPr="00124E43" w:rsidRDefault="00124E43" w:rsidP="00124E43">
      <w:pPr>
        <w:suppressAutoHyphens w:val="0"/>
        <w:autoSpaceDN/>
        <w:spacing w:after="0" w:line="240" w:lineRule="auto"/>
        <w:textAlignment w:val="auto"/>
        <w:rPr>
          <w:rFonts w:eastAsia="Times New Roman" w:cs="Arial"/>
          <w:b/>
          <w:bCs/>
          <w:color w:val="000000"/>
          <w:lang w:eastAsia="en-GB"/>
        </w:rPr>
      </w:pPr>
      <w:r w:rsidRPr="00124E43">
        <w:rPr>
          <w:rFonts w:eastAsia="Times New Roman" w:cs="Arial"/>
          <w:b/>
          <w:bCs/>
          <w:color w:val="000000"/>
          <w:lang w:eastAsia="en-GB"/>
        </w:rPr>
        <w:t xml:space="preserve">Site </w:t>
      </w:r>
      <w:r>
        <w:rPr>
          <w:rFonts w:eastAsia="Times New Roman" w:cs="Arial"/>
          <w:b/>
          <w:bCs/>
          <w:color w:val="000000"/>
          <w:lang w:eastAsia="en-GB"/>
        </w:rPr>
        <w:t>L</w:t>
      </w:r>
      <w:r w:rsidRPr="00124E43">
        <w:rPr>
          <w:rFonts w:eastAsia="Times New Roman" w:cs="Arial"/>
          <w:b/>
          <w:bCs/>
          <w:color w:val="000000"/>
          <w:lang w:eastAsia="en-GB"/>
        </w:rPr>
        <w:t>ayout</w:t>
      </w:r>
    </w:p>
    <w:p w14:paraId="66456B24" w14:textId="77777777" w:rsidR="00124E43" w:rsidRPr="00124E43" w:rsidRDefault="00124E43" w:rsidP="00862783">
      <w:pPr>
        <w:suppressAutoHyphens w:val="0"/>
        <w:autoSpaceDN/>
        <w:spacing w:after="0" w:line="240" w:lineRule="auto"/>
        <w:jc w:val="both"/>
        <w:textAlignment w:val="auto"/>
        <w:rPr>
          <w:rFonts w:eastAsia="Times New Roman" w:cs="Arial"/>
          <w:color w:val="000000"/>
          <w:lang w:eastAsia="en-GB"/>
        </w:rPr>
      </w:pPr>
      <w:r w:rsidRPr="00124E43">
        <w:rPr>
          <w:rFonts w:eastAsia="Times New Roman" w:cs="Arial"/>
          <w:color w:val="000000"/>
          <w:lang w:eastAsia="en-GB"/>
        </w:rPr>
        <w:t>The site is located within Communications Park, adjacent to Steyning Way, and occupies the first unit within the park. Access to the site is via a single gated entrance, which serves as the primary access point for all vehicles delivering or collecting waste. Vehicle movements are controlled, and waste consolidation activities take place immediately to the right of the site entrance, minimising unnecessary internal vehicle circulation.</w:t>
      </w:r>
    </w:p>
    <w:p w14:paraId="102C2EB4" w14:textId="77777777" w:rsidR="00124E43" w:rsidRPr="00124E43" w:rsidRDefault="00124E43" w:rsidP="00862783">
      <w:pPr>
        <w:suppressAutoHyphens w:val="0"/>
        <w:autoSpaceDN/>
        <w:spacing w:after="0" w:line="240" w:lineRule="auto"/>
        <w:jc w:val="both"/>
        <w:textAlignment w:val="auto"/>
        <w:rPr>
          <w:rFonts w:eastAsia="Times New Roman" w:cs="Arial"/>
          <w:color w:val="000000"/>
          <w:lang w:eastAsia="en-GB"/>
        </w:rPr>
      </w:pPr>
    </w:p>
    <w:p w14:paraId="0A087514" w14:textId="77777777" w:rsidR="00124E43" w:rsidRPr="00124E43" w:rsidRDefault="00124E43" w:rsidP="00862783">
      <w:pPr>
        <w:suppressAutoHyphens w:val="0"/>
        <w:autoSpaceDN/>
        <w:spacing w:after="0" w:line="240" w:lineRule="auto"/>
        <w:jc w:val="both"/>
        <w:textAlignment w:val="auto"/>
        <w:rPr>
          <w:rFonts w:eastAsia="Times New Roman" w:cs="Arial"/>
          <w:color w:val="000000"/>
          <w:lang w:eastAsia="en-GB"/>
        </w:rPr>
      </w:pPr>
      <w:r w:rsidRPr="00124E43">
        <w:rPr>
          <w:rFonts w:eastAsia="Times New Roman" w:cs="Arial"/>
          <w:color w:val="000000"/>
          <w:lang w:eastAsia="en-GB"/>
        </w:rPr>
        <w:t>All areas within the site boundary are surfaced with impermeable concrete, which reduces the potential for dust generation from vehicle movements and prevents migration of particulates beyond the site boundary. Waste storage and handling areas are clearly defined and located away from site boundaries where practicable.</w:t>
      </w:r>
    </w:p>
    <w:p w14:paraId="018030E6" w14:textId="77777777" w:rsidR="00124E43" w:rsidRPr="00124E43" w:rsidRDefault="00124E43" w:rsidP="00862783">
      <w:pPr>
        <w:suppressAutoHyphens w:val="0"/>
        <w:autoSpaceDN/>
        <w:spacing w:after="0" w:line="240" w:lineRule="auto"/>
        <w:jc w:val="both"/>
        <w:textAlignment w:val="auto"/>
        <w:rPr>
          <w:rFonts w:eastAsia="Times New Roman" w:cs="Arial"/>
          <w:color w:val="000000"/>
          <w:lang w:eastAsia="en-GB"/>
        </w:rPr>
      </w:pPr>
    </w:p>
    <w:p w14:paraId="2DE0969C" w14:textId="77777777" w:rsidR="00124E43" w:rsidRPr="00124E43" w:rsidRDefault="00124E43" w:rsidP="00862783">
      <w:pPr>
        <w:suppressAutoHyphens w:val="0"/>
        <w:autoSpaceDN/>
        <w:spacing w:after="0" w:line="240" w:lineRule="auto"/>
        <w:jc w:val="both"/>
        <w:textAlignment w:val="auto"/>
        <w:rPr>
          <w:rFonts w:eastAsia="Times New Roman" w:cs="Arial"/>
          <w:color w:val="000000"/>
          <w:lang w:eastAsia="en-GB"/>
        </w:rPr>
      </w:pPr>
      <w:r w:rsidRPr="00124E43">
        <w:rPr>
          <w:rFonts w:eastAsia="Times New Roman" w:cs="Arial"/>
          <w:color w:val="000000"/>
          <w:lang w:eastAsia="en-GB"/>
        </w:rPr>
        <w:t>There are no designated bays for freestanding stockpiles. Waste is stored only within containers, and no loose or uncovered materials are stored on site.</w:t>
      </w:r>
    </w:p>
    <w:p w14:paraId="06AD2B5A" w14:textId="77777777" w:rsidR="000410DF" w:rsidRDefault="000410DF" w:rsidP="00124E43">
      <w:pPr>
        <w:suppressAutoHyphens w:val="0"/>
        <w:autoSpaceDN/>
        <w:spacing w:after="0" w:line="240" w:lineRule="auto"/>
        <w:textAlignment w:val="auto"/>
        <w:rPr>
          <w:rFonts w:eastAsia="Times New Roman" w:cs="Arial"/>
          <w:color w:val="000000"/>
          <w:lang w:eastAsia="en-GB"/>
        </w:rPr>
      </w:pPr>
    </w:p>
    <w:p w14:paraId="1BFEBB36" w14:textId="21D69616" w:rsidR="00124E43" w:rsidRPr="000410DF" w:rsidRDefault="00124E43" w:rsidP="00124E43">
      <w:pPr>
        <w:suppressAutoHyphens w:val="0"/>
        <w:autoSpaceDN/>
        <w:spacing w:after="0" w:line="240" w:lineRule="auto"/>
        <w:textAlignment w:val="auto"/>
        <w:rPr>
          <w:rFonts w:eastAsia="Times New Roman" w:cs="Arial"/>
          <w:b/>
          <w:bCs/>
          <w:color w:val="000000"/>
          <w:lang w:eastAsia="en-GB"/>
        </w:rPr>
      </w:pPr>
      <w:r w:rsidRPr="000410DF">
        <w:rPr>
          <w:rFonts w:eastAsia="Times New Roman" w:cs="Arial"/>
          <w:b/>
          <w:bCs/>
          <w:color w:val="000000"/>
          <w:lang w:eastAsia="en-GB"/>
        </w:rPr>
        <w:t xml:space="preserve">Site </w:t>
      </w:r>
      <w:r w:rsidR="000410DF">
        <w:rPr>
          <w:rFonts w:eastAsia="Times New Roman" w:cs="Arial"/>
          <w:b/>
          <w:bCs/>
          <w:color w:val="000000"/>
          <w:lang w:eastAsia="en-GB"/>
        </w:rPr>
        <w:t>A</w:t>
      </w:r>
      <w:r w:rsidRPr="000410DF">
        <w:rPr>
          <w:rFonts w:eastAsia="Times New Roman" w:cs="Arial"/>
          <w:b/>
          <w:bCs/>
          <w:color w:val="000000"/>
          <w:lang w:eastAsia="en-GB"/>
        </w:rPr>
        <w:t xml:space="preserve">ctivities and </w:t>
      </w:r>
      <w:r w:rsidR="000410DF">
        <w:rPr>
          <w:rFonts w:eastAsia="Times New Roman" w:cs="Arial"/>
          <w:b/>
          <w:bCs/>
          <w:color w:val="000000"/>
          <w:lang w:eastAsia="en-GB"/>
        </w:rPr>
        <w:t>W</w:t>
      </w:r>
      <w:r w:rsidRPr="000410DF">
        <w:rPr>
          <w:rFonts w:eastAsia="Times New Roman" w:cs="Arial"/>
          <w:b/>
          <w:bCs/>
          <w:color w:val="000000"/>
          <w:lang w:eastAsia="en-GB"/>
        </w:rPr>
        <w:t xml:space="preserve">aste </w:t>
      </w:r>
      <w:r w:rsidR="000410DF">
        <w:rPr>
          <w:rFonts w:eastAsia="Times New Roman" w:cs="Arial"/>
          <w:b/>
          <w:bCs/>
          <w:color w:val="000000"/>
          <w:lang w:eastAsia="en-GB"/>
        </w:rPr>
        <w:t>H</w:t>
      </w:r>
      <w:r w:rsidRPr="000410DF">
        <w:rPr>
          <w:rFonts w:eastAsia="Times New Roman" w:cs="Arial"/>
          <w:b/>
          <w:bCs/>
          <w:color w:val="000000"/>
          <w:lang w:eastAsia="en-GB"/>
        </w:rPr>
        <w:t>andling</w:t>
      </w:r>
      <w:r w:rsidR="00980C6A" w:rsidRPr="000410DF">
        <w:rPr>
          <w:rFonts w:eastAsia="Times New Roman" w:cs="Arial"/>
          <w:b/>
          <w:bCs/>
          <w:color w:val="000000"/>
          <w:lang w:eastAsia="en-GB"/>
        </w:rPr>
        <w:t>.</w:t>
      </w:r>
    </w:p>
    <w:p w14:paraId="1B6942F2" w14:textId="77777777" w:rsidR="00124E43" w:rsidRPr="00124E43" w:rsidRDefault="00124E43" w:rsidP="00862783">
      <w:pPr>
        <w:suppressAutoHyphens w:val="0"/>
        <w:autoSpaceDN/>
        <w:spacing w:after="0" w:line="240" w:lineRule="auto"/>
        <w:jc w:val="both"/>
        <w:textAlignment w:val="auto"/>
        <w:rPr>
          <w:rFonts w:eastAsia="Times New Roman" w:cs="Arial"/>
          <w:color w:val="000000"/>
          <w:lang w:eastAsia="en-GB"/>
        </w:rPr>
      </w:pPr>
      <w:r w:rsidRPr="00124E43">
        <w:rPr>
          <w:rFonts w:eastAsia="Times New Roman" w:cs="Arial"/>
          <w:color w:val="000000"/>
          <w:lang w:eastAsia="en-GB"/>
        </w:rPr>
        <w:t>The primary activity undertaken at the site is the receipt, temporary storage and consolidation of construction waste prior to removal by a third-party waste contractor. The main waste stream received is Mixed Construction and Demolition Waste (EWC 17 09 04), alongside other construction wastes as detailed in Table 2.1 above.</w:t>
      </w:r>
    </w:p>
    <w:p w14:paraId="3039F3AD" w14:textId="77777777" w:rsidR="00124E43" w:rsidRPr="00124E43" w:rsidRDefault="00124E43" w:rsidP="00862783">
      <w:pPr>
        <w:suppressAutoHyphens w:val="0"/>
        <w:autoSpaceDN/>
        <w:spacing w:after="0" w:line="240" w:lineRule="auto"/>
        <w:jc w:val="both"/>
        <w:textAlignment w:val="auto"/>
        <w:rPr>
          <w:rFonts w:eastAsia="Times New Roman" w:cs="Arial"/>
          <w:color w:val="000000"/>
          <w:lang w:eastAsia="en-GB"/>
        </w:rPr>
      </w:pPr>
    </w:p>
    <w:p w14:paraId="3A46070E" w14:textId="3D09FC54" w:rsidR="00124E43" w:rsidRPr="00124E43" w:rsidRDefault="000410DF" w:rsidP="00862783">
      <w:pPr>
        <w:suppressAutoHyphens w:val="0"/>
        <w:autoSpaceDN/>
        <w:spacing w:after="0" w:line="240" w:lineRule="auto"/>
        <w:jc w:val="both"/>
        <w:textAlignment w:val="auto"/>
        <w:rPr>
          <w:rFonts w:eastAsia="Times New Roman" w:cs="Arial"/>
          <w:color w:val="000000"/>
          <w:lang w:eastAsia="en-GB"/>
        </w:rPr>
      </w:pPr>
      <w:r w:rsidRPr="00124E43">
        <w:rPr>
          <w:rFonts w:eastAsia="Times New Roman" w:cs="Arial"/>
          <w:color w:val="000000"/>
          <w:lang w:eastAsia="en-GB"/>
        </w:rPr>
        <w:t>Most of the</w:t>
      </w:r>
      <w:r w:rsidR="00124E43" w:rsidRPr="00124E43">
        <w:rPr>
          <w:rFonts w:eastAsia="Times New Roman" w:cs="Arial"/>
          <w:color w:val="000000"/>
          <w:lang w:eastAsia="en-GB"/>
        </w:rPr>
        <w:t xml:space="preserve"> waste is received and stored in covered 660-litre wheeled bins. Bulky waste items are stored within a single 40-yard skip. All bins are kept covered when not in active use to prevent windblown dust or debris. The 40-yard skip is also covered when not in use.</w:t>
      </w:r>
    </w:p>
    <w:p w14:paraId="2B89860E" w14:textId="77777777" w:rsidR="00124E43" w:rsidRPr="00124E43" w:rsidRDefault="00124E43" w:rsidP="00862783">
      <w:pPr>
        <w:suppressAutoHyphens w:val="0"/>
        <w:autoSpaceDN/>
        <w:spacing w:after="0" w:line="240" w:lineRule="auto"/>
        <w:jc w:val="both"/>
        <w:textAlignment w:val="auto"/>
        <w:rPr>
          <w:rFonts w:eastAsia="Times New Roman" w:cs="Arial"/>
          <w:color w:val="000000"/>
          <w:lang w:eastAsia="en-GB"/>
        </w:rPr>
      </w:pPr>
    </w:p>
    <w:p w14:paraId="55E8A0B3" w14:textId="77777777" w:rsidR="00124E43" w:rsidRPr="00124E43" w:rsidRDefault="00124E43" w:rsidP="00862783">
      <w:pPr>
        <w:suppressAutoHyphens w:val="0"/>
        <w:autoSpaceDN/>
        <w:spacing w:after="0" w:line="240" w:lineRule="auto"/>
        <w:jc w:val="both"/>
        <w:textAlignment w:val="auto"/>
        <w:rPr>
          <w:rFonts w:eastAsia="Times New Roman" w:cs="Arial"/>
          <w:color w:val="000000"/>
          <w:lang w:eastAsia="en-GB"/>
        </w:rPr>
      </w:pPr>
      <w:r w:rsidRPr="00124E43">
        <w:rPr>
          <w:rFonts w:eastAsia="Times New Roman" w:cs="Arial"/>
          <w:color w:val="000000"/>
          <w:lang w:eastAsia="en-GB"/>
        </w:rPr>
        <w:t>Waste is stored externally, and there is no processing or treatment of waste on site other than compaction prior to removal. No crushing, screening, shredding or other size-reduction activities are undertaken. During compaction activities, waste is manually dampened where necessary to minimise dust and particulate generation.</w:t>
      </w:r>
    </w:p>
    <w:p w14:paraId="5869D628" w14:textId="77777777" w:rsidR="00124E43" w:rsidRPr="00124E43" w:rsidRDefault="00124E43" w:rsidP="00862783">
      <w:pPr>
        <w:suppressAutoHyphens w:val="0"/>
        <w:autoSpaceDN/>
        <w:spacing w:after="0" w:line="240" w:lineRule="auto"/>
        <w:jc w:val="both"/>
        <w:textAlignment w:val="auto"/>
        <w:rPr>
          <w:rFonts w:eastAsia="Times New Roman" w:cs="Arial"/>
          <w:color w:val="000000"/>
          <w:lang w:eastAsia="en-GB"/>
        </w:rPr>
      </w:pPr>
    </w:p>
    <w:p w14:paraId="6F49A248" w14:textId="77777777" w:rsidR="00124E43" w:rsidRPr="00124E43" w:rsidRDefault="00124E43" w:rsidP="00862783">
      <w:pPr>
        <w:suppressAutoHyphens w:val="0"/>
        <w:autoSpaceDN/>
        <w:spacing w:after="0" w:line="240" w:lineRule="auto"/>
        <w:jc w:val="both"/>
        <w:textAlignment w:val="auto"/>
        <w:rPr>
          <w:rFonts w:eastAsia="Times New Roman" w:cs="Arial"/>
          <w:color w:val="000000"/>
          <w:lang w:eastAsia="en-GB"/>
        </w:rPr>
      </w:pPr>
      <w:r w:rsidRPr="00124E43">
        <w:rPr>
          <w:rFonts w:eastAsia="Times New Roman" w:cs="Arial"/>
          <w:color w:val="000000"/>
          <w:lang w:eastAsia="en-GB"/>
        </w:rPr>
        <w:t>Waste storage on site is temporary, with material typically remaining on site for approximately 2–3 days before removal. Storage volumes are limited to no more than 30 covered 660-litre wheeled bins and one 40-yard skip at any one time.</w:t>
      </w:r>
    </w:p>
    <w:p w14:paraId="7B448D89" w14:textId="77777777" w:rsidR="00A41197" w:rsidRDefault="00A41197" w:rsidP="00124E43">
      <w:pPr>
        <w:suppressAutoHyphens w:val="0"/>
        <w:autoSpaceDN/>
        <w:spacing w:after="0" w:line="240" w:lineRule="auto"/>
        <w:textAlignment w:val="auto"/>
        <w:rPr>
          <w:rFonts w:eastAsia="Times New Roman" w:cs="Arial"/>
          <w:color w:val="000000"/>
          <w:lang w:eastAsia="en-GB"/>
        </w:rPr>
      </w:pPr>
    </w:p>
    <w:p w14:paraId="76E3979E" w14:textId="68BE3D16" w:rsidR="00124E43" w:rsidRPr="00A41197" w:rsidRDefault="00124E43" w:rsidP="00124E43">
      <w:pPr>
        <w:suppressAutoHyphens w:val="0"/>
        <w:autoSpaceDN/>
        <w:spacing w:after="0" w:line="240" w:lineRule="auto"/>
        <w:textAlignment w:val="auto"/>
        <w:rPr>
          <w:rFonts w:eastAsia="Times New Roman" w:cs="Arial"/>
          <w:b/>
          <w:bCs/>
          <w:color w:val="000000"/>
          <w:lang w:eastAsia="en-GB"/>
        </w:rPr>
      </w:pPr>
      <w:r w:rsidRPr="00A41197">
        <w:rPr>
          <w:rFonts w:eastAsia="Times New Roman" w:cs="Arial"/>
          <w:b/>
          <w:bCs/>
          <w:color w:val="000000"/>
          <w:lang w:eastAsia="en-GB"/>
        </w:rPr>
        <w:t xml:space="preserve">Emissions </w:t>
      </w:r>
      <w:r w:rsidR="00A41197">
        <w:rPr>
          <w:rFonts w:eastAsia="Times New Roman" w:cs="Arial"/>
          <w:b/>
          <w:bCs/>
          <w:color w:val="000000"/>
          <w:lang w:eastAsia="en-GB"/>
        </w:rPr>
        <w:t>P</w:t>
      </w:r>
      <w:r w:rsidRPr="00A41197">
        <w:rPr>
          <w:rFonts w:eastAsia="Times New Roman" w:cs="Arial"/>
          <w:b/>
          <w:bCs/>
          <w:color w:val="000000"/>
          <w:lang w:eastAsia="en-GB"/>
        </w:rPr>
        <w:t xml:space="preserve">athways and </w:t>
      </w:r>
      <w:r w:rsidR="00A41197">
        <w:rPr>
          <w:rFonts w:eastAsia="Times New Roman" w:cs="Arial"/>
          <w:b/>
          <w:bCs/>
          <w:color w:val="000000"/>
          <w:lang w:eastAsia="en-GB"/>
        </w:rPr>
        <w:t>C</w:t>
      </w:r>
      <w:r w:rsidRPr="00A41197">
        <w:rPr>
          <w:rFonts w:eastAsia="Times New Roman" w:cs="Arial"/>
          <w:b/>
          <w:bCs/>
          <w:color w:val="000000"/>
          <w:lang w:eastAsia="en-GB"/>
        </w:rPr>
        <w:t>ontrols</w:t>
      </w:r>
    </w:p>
    <w:p w14:paraId="70CD13A3" w14:textId="0911C9C9" w:rsidR="00124E43" w:rsidRPr="00124E43" w:rsidRDefault="00124E43" w:rsidP="00862783">
      <w:pPr>
        <w:suppressAutoHyphens w:val="0"/>
        <w:autoSpaceDN/>
        <w:spacing w:after="0" w:line="240" w:lineRule="auto"/>
        <w:jc w:val="both"/>
        <w:textAlignment w:val="auto"/>
        <w:rPr>
          <w:rFonts w:eastAsia="Times New Roman" w:cs="Arial"/>
          <w:color w:val="000000"/>
          <w:lang w:eastAsia="en-GB"/>
        </w:rPr>
      </w:pPr>
      <w:r w:rsidRPr="00124E43">
        <w:rPr>
          <w:rFonts w:eastAsia="Times New Roman" w:cs="Arial"/>
          <w:color w:val="000000"/>
          <w:lang w:eastAsia="en-GB"/>
        </w:rPr>
        <w:t xml:space="preserve">Given the containerised nature of waste storage, the absence of loose stockpiles, and the low frequency and duration of handling activities, the potential for dust and particulate emissions is minimal. All waste </w:t>
      </w:r>
      <w:r w:rsidR="000410DF" w:rsidRPr="00124E43">
        <w:rPr>
          <w:rFonts w:eastAsia="Times New Roman" w:cs="Arial"/>
          <w:color w:val="000000"/>
          <w:lang w:eastAsia="en-GB"/>
        </w:rPr>
        <w:t>always remains under physical control</w:t>
      </w:r>
      <w:r w:rsidRPr="00124E43">
        <w:rPr>
          <w:rFonts w:eastAsia="Times New Roman" w:cs="Arial"/>
          <w:color w:val="000000"/>
          <w:lang w:eastAsia="en-GB"/>
        </w:rPr>
        <w:t>, and handling drop heights are kept to a minimum.</w:t>
      </w:r>
    </w:p>
    <w:p w14:paraId="067758B1" w14:textId="77777777" w:rsidR="00124E43" w:rsidRPr="00124E43" w:rsidRDefault="00124E43" w:rsidP="00862783">
      <w:pPr>
        <w:suppressAutoHyphens w:val="0"/>
        <w:autoSpaceDN/>
        <w:spacing w:after="0" w:line="240" w:lineRule="auto"/>
        <w:jc w:val="both"/>
        <w:textAlignment w:val="auto"/>
        <w:rPr>
          <w:rFonts w:eastAsia="Times New Roman" w:cs="Arial"/>
          <w:color w:val="000000"/>
          <w:lang w:eastAsia="en-GB"/>
        </w:rPr>
      </w:pPr>
    </w:p>
    <w:p w14:paraId="2B92372C" w14:textId="77777777" w:rsidR="00124E43" w:rsidRPr="00124E43" w:rsidRDefault="00124E43" w:rsidP="00862783">
      <w:pPr>
        <w:suppressAutoHyphens w:val="0"/>
        <w:autoSpaceDN/>
        <w:spacing w:after="0" w:line="240" w:lineRule="auto"/>
        <w:jc w:val="both"/>
        <w:textAlignment w:val="auto"/>
        <w:rPr>
          <w:rFonts w:eastAsia="Times New Roman" w:cs="Arial"/>
          <w:color w:val="000000"/>
          <w:lang w:eastAsia="en-GB"/>
        </w:rPr>
      </w:pPr>
      <w:r w:rsidRPr="00124E43">
        <w:rPr>
          <w:rFonts w:eastAsia="Times New Roman" w:cs="Arial"/>
          <w:color w:val="000000"/>
          <w:lang w:eastAsia="en-GB"/>
        </w:rPr>
        <w:t>There is no wheel wash on site as no vehicle or wheel washing is required due to the impermeable concrete surface and the nature of the operations. There are no effluents generated from site activities, as no sprinkler systems or water-based waste cooling processes are used. Any water used for manual damping during compaction is applied in minimal quantities and does not generate runoff.</w:t>
      </w:r>
    </w:p>
    <w:p w14:paraId="235B67A8" w14:textId="77777777" w:rsidR="00124E43" w:rsidRPr="00124E43" w:rsidRDefault="00124E43" w:rsidP="00862783">
      <w:pPr>
        <w:suppressAutoHyphens w:val="0"/>
        <w:autoSpaceDN/>
        <w:spacing w:after="0" w:line="240" w:lineRule="auto"/>
        <w:jc w:val="both"/>
        <w:textAlignment w:val="auto"/>
        <w:rPr>
          <w:rFonts w:eastAsia="Times New Roman" w:cs="Arial"/>
          <w:color w:val="000000"/>
          <w:lang w:eastAsia="en-GB"/>
        </w:rPr>
      </w:pPr>
    </w:p>
    <w:p w14:paraId="04A45540" w14:textId="77777777" w:rsidR="00124E43" w:rsidRPr="00124E43" w:rsidRDefault="00124E43" w:rsidP="00862783">
      <w:pPr>
        <w:suppressAutoHyphens w:val="0"/>
        <w:autoSpaceDN/>
        <w:spacing w:after="0" w:line="240" w:lineRule="auto"/>
        <w:jc w:val="both"/>
        <w:textAlignment w:val="auto"/>
        <w:rPr>
          <w:rFonts w:eastAsia="Times New Roman" w:cs="Arial"/>
          <w:color w:val="000000"/>
          <w:lang w:eastAsia="en-GB"/>
        </w:rPr>
      </w:pPr>
      <w:r w:rsidRPr="00124E43">
        <w:rPr>
          <w:rFonts w:eastAsia="Times New Roman" w:cs="Arial"/>
          <w:color w:val="000000"/>
          <w:lang w:eastAsia="en-GB"/>
        </w:rPr>
        <w:t>The site does not include a dedicated processing or waste storage building, as all waste is managed externally in containers. The layout and operational controls ensure that dust and particulate emissions are prevented at source, with no significant pathway to off-site receptors.</w:t>
      </w:r>
    </w:p>
    <w:p w14:paraId="1837761B" w14:textId="77777777" w:rsidR="00124E43" w:rsidRDefault="00124E43" w:rsidP="00862783">
      <w:pPr>
        <w:suppressAutoHyphens w:val="0"/>
        <w:autoSpaceDN/>
        <w:spacing w:after="0" w:line="240" w:lineRule="auto"/>
        <w:jc w:val="both"/>
        <w:textAlignment w:val="auto"/>
        <w:rPr>
          <w:rFonts w:eastAsia="Times New Roman" w:cs="Arial"/>
          <w:color w:val="000000"/>
          <w:lang w:eastAsia="en-GB"/>
        </w:rPr>
      </w:pPr>
    </w:p>
    <w:p w14:paraId="52544F29" w14:textId="7A1A5726" w:rsidR="00C038C5" w:rsidRPr="004B1893" w:rsidRDefault="00C038C5" w:rsidP="004160B6">
      <w:pPr>
        <w:suppressAutoHyphens w:val="0"/>
        <w:autoSpaceDN/>
        <w:spacing w:after="0" w:line="240" w:lineRule="auto"/>
        <w:textAlignment w:val="auto"/>
        <w:rPr>
          <w:rFonts w:eastAsia="Times New Roman" w:cs="Arial"/>
          <w:b/>
          <w:bCs/>
          <w:i/>
          <w:iCs/>
          <w:color w:val="000000"/>
          <w:lang w:eastAsia="en-GB"/>
        </w:rPr>
        <w:sectPr w:rsidR="00C038C5" w:rsidRPr="004B1893" w:rsidSect="00B66D6C">
          <w:pgSz w:w="11900" w:h="16840"/>
          <w:pgMar w:top="1134" w:right="1134" w:bottom="1134" w:left="1134" w:header="720" w:footer="720" w:gutter="0"/>
          <w:cols w:space="720"/>
          <w:docGrid w:linePitch="326"/>
        </w:sectPr>
      </w:pPr>
    </w:p>
    <w:p w14:paraId="76919D2E" w14:textId="77777777" w:rsidR="002A0102" w:rsidRPr="00831FAB" w:rsidRDefault="002A0102" w:rsidP="002A0102">
      <w:pPr>
        <w:widowControl w:val="0"/>
        <w:autoSpaceDE w:val="0"/>
        <w:adjustRightInd w:val="0"/>
        <w:rPr>
          <w:rFonts w:cs="Arial"/>
          <w:b/>
          <w:color w:val="ED7D31" w:themeColor="accent2"/>
        </w:rPr>
      </w:pPr>
      <w:r w:rsidRPr="00831FAB">
        <w:rPr>
          <w:rFonts w:cs="Arial"/>
          <w:b/>
        </w:rPr>
        <w:lastRenderedPageBreak/>
        <w:t xml:space="preserve">Figure 2.2 Site layout plan </w:t>
      </w:r>
    </w:p>
    <w:p w14:paraId="4231E7EB" w14:textId="5EBB68C9" w:rsidR="00B66D6C" w:rsidRDefault="00790AE8" w:rsidP="00882AE1">
      <w:pPr>
        <w:widowControl w:val="0"/>
        <w:autoSpaceDE w:val="0"/>
        <w:adjustRightInd w:val="0"/>
        <w:jc w:val="both"/>
        <w:rPr>
          <w:rFonts w:cs="Arial"/>
          <w:b/>
        </w:rPr>
        <w:sectPr w:rsidR="00B66D6C" w:rsidSect="00B66D6C">
          <w:pgSz w:w="16840" w:h="11900" w:orient="landscape"/>
          <w:pgMar w:top="1134" w:right="1134" w:bottom="1134" w:left="1134" w:header="720" w:footer="720" w:gutter="0"/>
          <w:cols w:space="720"/>
          <w:docGrid w:linePitch="326"/>
        </w:sectPr>
      </w:pPr>
      <w:r>
        <w:rPr>
          <w:rFonts w:cs="Arial"/>
          <w:noProof/>
          <w:lang w:eastAsia="en-GB"/>
        </w:rPr>
        <mc:AlternateContent>
          <mc:Choice Requires="wps">
            <w:drawing>
              <wp:anchor distT="0" distB="0" distL="114300" distR="114300" simplePos="0" relativeHeight="251658240" behindDoc="0" locked="0" layoutInCell="0" allowOverlap="1" wp14:anchorId="09EE57BD" wp14:editId="68C2A3CC">
                <wp:simplePos x="0" y="0"/>
                <wp:positionH relativeFrom="margin">
                  <wp:posOffset>241935</wp:posOffset>
                </wp:positionH>
                <wp:positionV relativeFrom="paragraph">
                  <wp:posOffset>45084</wp:posOffset>
                </wp:positionV>
                <wp:extent cx="9115425" cy="6238875"/>
                <wp:effectExtent l="0" t="0" r="28575" b="2857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5425" cy="6238875"/>
                        </a:xfrm>
                        <a:prstGeom prst="rect">
                          <a:avLst/>
                        </a:prstGeom>
                        <a:solidFill>
                          <a:srgbClr val="FFFFFF"/>
                        </a:solidFill>
                        <a:ln w="9525">
                          <a:solidFill>
                            <a:srgbClr val="000000"/>
                          </a:solidFill>
                          <a:miter lim="800000"/>
                          <a:headEnd/>
                          <a:tailEnd/>
                        </a:ln>
                      </wps:spPr>
                      <wps:txbx>
                        <w:txbxContent>
                          <w:p w14:paraId="2A4F1F9E" w14:textId="7D2C2DB6" w:rsidR="000C1A4F" w:rsidRDefault="00B77E9C" w:rsidP="002853F5">
                            <w:pPr>
                              <w:jc w:val="center"/>
                              <w:rPr>
                                <w:rFonts w:cs="Arial"/>
                                <w:b/>
                                <w:color w:val="FF0000"/>
                              </w:rPr>
                            </w:pPr>
                            <w:r>
                              <w:rPr>
                                <w:noProof/>
                              </w:rPr>
                              <w:drawing>
                                <wp:inline distT="0" distB="0" distL="0" distR="0" wp14:anchorId="22E2967B" wp14:editId="48E8724F">
                                  <wp:extent cx="9004808" cy="6238875"/>
                                  <wp:effectExtent l="0" t="0" r="6350" b="0"/>
                                  <wp:docPr id="6025535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53575" name="Picture 1" descr="A screenshot of a computer&#10;&#10;AI-generated content may be incorrect."/>
                                          <pic:cNvPicPr/>
                                        </pic:nvPicPr>
                                        <pic:blipFill>
                                          <a:blip r:embed="rId17"/>
                                          <a:stretch>
                                            <a:fillRect/>
                                          </a:stretch>
                                        </pic:blipFill>
                                        <pic:spPr>
                                          <a:xfrm>
                                            <a:off x="0" y="0"/>
                                            <a:ext cx="9031748" cy="62575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EE57BD" id="_x0000_t202" coordsize="21600,21600" o:spt="202" path="m,l,21600r21600,l21600,xe">
                <v:stroke joinstyle="miter"/>
                <v:path gradientshapeok="t" o:connecttype="rect"/>
              </v:shapetype>
              <v:shape id="Text Box 3" o:spid="_x0000_s1026" type="#_x0000_t202" style="position:absolute;left:0;text-align:left;margin-left:19.05pt;margin-top:3.55pt;width:717.75pt;height:491.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" o:allowincell="f">
                <v:textbox>
                  <w:txbxContent>
                    <w:p w14:paraId="2A4F1F9E" w14:textId="7D2C2DB6" w:rsidR="000C1A4F" w:rsidRDefault="00B77E9C" w:rsidP="002853F5">
                      <w:pPr>
                        <w:jc w:val="center"/>
                        <w:rPr>
                          <w:rFonts w:cs="Arial"/>
                          <w:b/>
                          <w:color w:val="FF0000"/>
                        </w:rPr>
                      </w:pPr>
                      <w:r>
                        <w:rPr>
                          <w:noProof/>
                        </w:rPr>
                        <w:drawing>
                          <wp:inline distT="0" distB="0" distL="0" distR="0" wp14:anchorId="22E2967B" wp14:editId="48E8724F">
                            <wp:extent cx="9004808" cy="6238875"/>
                            <wp:effectExtent l="0" t="0" r="6350" b="0"/>
                            <wp:docPr id="6025535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53575" name="Picture 1" descr="A screenshot of a computer&#10;&#10;AI-generated content may be incorrect."/>
                                    <pic:cNvPicPr/>
                                  </pic:nvPicPr>
                                  <pic:blipFill>
                                    <a:blip r:embed="rId17"/>
                                    <a:stretch>
                                      <a:fillRect/>
                                    </a:stretch>
                                  </pic:blipFill>
                                  <pic:spPr>
                                    <a:xfrm>
                                      <a:off x="0" y="0"/>
                                      <a:ext cx="9031748" cy="6257540"/>
                                    </a:xfrm>
                                    <a:prstGeom prst="rect">
                                      <a:avLst/>
                                    </a:prstGeom>
                                  </pic:spPr>
                                </pic:pic>
                              </a:graphicData>
                            </a:graphic>
                          </wp:inline>
                        </w:drawing>
                      </w:r>
                    </w:p>
                  </w:txbxContent>
                </v:textbox>
                <w10:wrap anchorx="margin"/>
              </v:shape>
            </w:pict>
          </mc:Fallback>
        </mc:AlternateContent>
      </w:r>
    </w:p>
    <w:p w14:paraId="1D7026F2" w14:textId="384F769A" w:rsidR="00A11FFD" w:rsidRPr="00831FAB" w:rsidRDefault="00A11FFD" w:rsidP="00A11FFD">
      <w:pPr>
        <w:pStyle w:val="Subtitle"/>
        <w:rPr>
          <w:rStyle w:val="Strong"/>
          <w:rFonts w:ascii="Arial" w:hAnsi="Arial" w:cs="Arial"/>
          <w:color w:val="auto"/>
          <w:sz w:val="24"/>
          <w:szCs w:val="24"/>
        </w:rPr>
      </w:pPr>
      <w:r w:rsidRPr="00831FAB">
        <w:rPr>
          <w:rStyle w:val="Strong"/>
          <w:rFonts w:ascii="Arial" w:hAnsi="Arial" w:cs="Arial"/>
          <w:color w:val="auto"/>
          <w:sz w:val="24"/>
          <w:szCs w:val="24"/>
        </w:rPr>
        <w:lastRenderedPageBreak/>
        <w:t>2.3 Mobile plant and equipment</w:t>
      </w:r>
    </w:p>
    <w:p w14:paraId="44B93F96" w14:textId="309EB88A" w:rsidR="00275B43" w:rsidRPr="00275B43" w:rsidRDefault="00275B43" w:rsidP="00862783">
      <w:pPr>
        <w:jc w:val="both"/>
        <w:rPr>
          <w:rFonts w:cs="Arial"/>
          <w:bCs/>
        </w:rPr>
      </w:pPr>
      <w:r w:rsidRPr="00275B43">
        <w:rPr>
          <w:rFonts w:cs="Arial"/>
          <w:bCs/>
        </w:rPr>
        <w:t>Mobile plant and equipment used on site include electric forklifts, pallet trucks, counterbalance forklifts, a Moffett forklift, an 18-tonne curtain-sider vehicle, 660-litre wheeled bins and a 40-yard skip. All mobile plant and vehicles are operated and maintained in accordance with manufacturer specifications and scheduled maintenance regimes to ensure safe operation and minimise emissions.</w:t>
      </w:r>
    </w:p>
    <w:p w14:paraId="11C925E0" w14:textId="77777777" w:rsidR="00275B43" w:rsidRPr="00275B43" w:rsidRDefault="00275B43" w:rsidP="00862783">
      <w:pPr>
        <w:jc w:val="both"/>
        <w:rPr>
          <w:rFonts w:cs="Arial"/>
          <w:bCs/>
        </w:rPr>
      </w:pPr>
      <w:r w:rsidRPr="00275B43">
        <w:rPr>
          <w:rFonts w:cs="Arial"/>
          <w:bCs/>
        </w:rPr>
        <w:t>In the event of plant or equipment damage or breakdown, affected items are taken out of service and repaired or replaced as soon as reasonably practicable. Where temporary replacements are required, hired equipment is used to maintain operational continuity. The site aims to hire or procure the cleanest available plant and vehicles, with preference given to electric or low-emission equipment where practicable.</w:t>
      </w:r>
    </w:p>
    <w:p w14:paraId="6CBEC7AE" w14:textId="77777777" w:rsidR="00275B43" w:rsidRPr="00275B43" w:rsidRDefault="00275B43" w:rsidP="00862783">
      <w:pPr>
        <w:jc w:val="both"/>
        <w:rPr>
          <w:rFonts w:cs="Arial"/>
          <w:bCs/>
        </w:rPr>
      </w:pPr>
      <w:r w:rsidRPr="00275B43">
        <w:rPr>
          <w:rFonts w:cs="Arial"/>
          <w:bCs/>
        </w:rPr>
        <w:t>Environmental awareness relating to emissions and air quality is embedded within site operations through regular environmental toolbox talks and briefings. These sessions reinforce good practice measures, including minimising vehicle idling, maintaining equipment in good working order, and preventing unnecessary emissions during site activities. In addition, staff receive environmental training through classroom-based sessions and e-learning modules to support responsible environmental management.</w:t>
      </w:r>
    </w:p>
    <w:p w14:paraId="47B8304A" w14:textId="31E0F7B7" w:rsidR="48ADE677" w:rsidRPr="009C3C9F" w:rsidRDefault="00275B43" w:rsidP="00862783">
      <w:pPr>
        <w:jc w:val="both"/>
        <w:rPr>
          <w:rFonts w:cs="Arial"/>
          <w:bCs/>
        </w:rPr>
      </w:pPr>
      <w:r w:rsidRPr="00275B43">
        <w:rPr>
          <w:rFonts w:cs="Arial"/>
          <w:bCs/>
        </w:rPr>
        <w:t>Compliance with emissions control measures is monitored through the site’s environmental audit and assurance processes. These checks include verification that vehicles and mobile plant are appropriately maintained, idling is minimised, and operational controls designed to reduce emissions are being effectively implemented.</w:t>
      </w:r>
    </w:p>
    <w:p w14:paraId="2C7F5E49" w14:textId="77777777" w:rsidR="00E663DC" w:rsidRPr="00831FAB" w:rsidRDefault="00E663DC" w:rsidP="00E663DC">
      <w:pPr>
        <w:widowControl w:val="0"/>
        <w:autoSpaceDE w:val="0"/>
        <w:adjustRightInd w:val="0"/>
        <w:rPr>
          <w:rFonts w:cs="Arial"/>
          <w:b/>
          <w:color w:val="ED7D31" w:themeColor="accent2"/>
        </w:rPr>
      </w:pPr>
      <w:r w:rsidRPr="00831FAB">
        <w:rPr>
          <w:rFonts w:cs="Arial"/>
          <w:b/>
        </w:rPr>
        <w:t xml:space="preserve">Table 2.3 Mobile plant and equipment </w:t>
      </w:r>
    </w:p>
    <w:tbl>
      <w:tblPr>
        <w:tblStyle w:val="TableGrid"/>
        <w:tblW w:w="10210" w:type="dxa"/>
        <w:tblLayout w:type="fixed"/>
        <w:tblLook w:val="04A0" w:firstRow="1" w:lastRow="0" w:firstColumn="1" w:lastColumn="0" w:noHBand="0" w:noVBand="1"/>
      </w:tblPr>
      <w:tblGrid>
        <w:gridCol w:w="1911"/>
        <w:gridCol w:w="1486"/>
        <w:gridCol w:w="3310"/>
        <w:gridCol w:w="1275"/>
        <w:gridCol w:w="9"/>
        <w:gridCol w:w="1123"/>
        <w:gridCol w:w="1096"/>
      </w:tblGrid>
      <w:tr w:rsidR="005C4750" w:rsidRPr="00411660" w14:paraId="622DD7E2" w14:textId="77777777">
        <w:tc>
          <w:tcPr>
            <w:tcW w:w="1911" w:type="dxa"/>
            <w:shd w:val="clear" w:color="auto" w:fill="C5E0B3" w:themeFill="accent6" w:themeFillTint="66"/>
          </w:tcPr>
          <w:p w14:paraId="4C5F71FE" w14:textId="77777777" w:rsidR="005C4750" w:rsidRPr="00411660" w:rsidRDefault="005C4750">
            <w:pPr>
              <w:widowControl w:val="0"/>
              <w:autoSpaceDE w:val="0"/>
              <w:adjustRightInd w:val="0"/>
              <w:jc w:val="both"/>
              <w:rPr>
                <w:rFonts w:cs="Arial"/>
                <w:b/>
              </w:rPr>
            </w:pPr>
            <w:r w:rsidRPr="00411660">
              <w:rPr>
                <w:rFonts w:cs="Arial"/>
                <w:b/>
              </w:rPr>
              <w:t>Description</w:t>
            </w:r>
          </w:p>
        </w:tc>
        <w:tc>
          <w:tcPr>
            <w:tcW w:w="1486" w:type="dxa"/>
            <w:shd w:val="clear" w:color="auto" w:fill="C5E0B3" w:themeFill="accent6" w:themeFillTint="66"/>
          </w:tcPr>
          <w:p w14:paraId="04A5031B" w14:textId="77777777" w:rsidR="005C4750" w:rsidRPr="00411660" w:rsidRDefault="005C4750">
            <w:pPr>
              <w:widowControl w:val="0"/>
              <w:autoSpaceDE w:val="0"/>
              <w:adjustRightInd w:val="0"/>
              <w:jc w:val="both"/>
              <w:rPr>
                <w:rFonts w:cs="Arial"/>
                <w:b/>
              </w:rPr>
            </w:pPr>
            <w:r w:rsidRPr="00411660">
              <w:rPr>
                <w:rFonts w:cs="Arial"/>
                <w:b/>
              </w:rPr>
              <w:t>Make</w:t>
            </w:r>
          </w:p>
        </w:tc>
        <w:tc>
          <w:tcPr>
            <w:tcW w:w="3310" w:type="dxa"/>
            <w:shd w:val="clear" w:color="auto" w:fill="C5E0B3" w:themeFill="accent6" w:themeFillTint="66"/>
          </w:tcPr>
          <w:p w14:paraId="4974D084" w14:textId="77777777" w:rsidR="005C4750" w:rsidRPr="00411660" w:rsidRDefault="005C4750">
            <w:pPr>
              <w:widowControl w:val="0"/>
              <w:autoSpaceDE w:val="0"/>
              <w:adjustRightInd w:val="0"/>
              <w:jc w:val="both"/>
              <w:rPr>
                <w:rFonts w:cs="Arial"/>
                <w:b/>
              </w:rPr>
            </w:pPr>
            <w:r w:rsidRPr="003C67A4">
              <w:rPr>
                <w:rFonts w:cs="Arial"/>
                <w:b/>
              </w:rPr>
              <w:t>TAN (Type Approval Number)</w:t>
            </w:r>
          </w:p>
        </w:tc>
        <w:tc>
          <w:tcPr>
            <w:tcW w:w="1284" w:type="dxa"/>
            <w:gridSpan w:val="2"/>
            <w:shd w:val="clear" w:color="auto" w:fill="C5E0B3" w:themeFill="accent6" w:themeFillTint="66"/>
          </w:tcPr>
          <w:p w14:paraId="21702A27" w14:textId="77777777" w:rsidR="005C4750" w:rsidRPr="00411660" w:rsidRDefault="005C4750">
            <w:pPr>
              <w:widowControl w:val="0"/>
              <w:autoSpaceDE w:val="0"/>
              <w:adjustRightInd w:val="0"/>
              <w:jc w:val="both"/>
              <w:rPr>
                <w:rFonts w:cs="Arial"/>
                <w:b/>
              </w:rPr>
            </w:pPr>
            <w:r w:rsidRPr="00411660">
              <w:rPr>
                <w:rFonts w:cs="Arial"/>
                <w:b/>
              </w:rPr>
              <w:t>Emission Rating</w:t>
            </w:r>
          </w:p>
        </w:tc>
        <w:tc>
          <w:tcPr>
            <w:tcW w:w="1123" w:type="dxa"/>
            <w:shd w:val="clear" w:color="auto" w:fill="C5E0B3" w:themeFill="accent6" w:themeFillTint="66"/>
          </w:tcPr>
          <w:p w14:paraId="670DD79B" w14:textId="77777777" w:rsidR="005C4750" w:rsidRPr="00411660" w:rsidRDefault="005C4750">
            <w:pPr>
              <w:widowControl w:val="0"/>
              <w:autoSpaceDE w:val="0"/>
              <w:adjustRightInd w:val="0"/>
              <w:jc w:val="both"/>
              <w:rPr>
                <w:rFonts w:cs="Arial"/>
                <w:b/>
              </w:rPr>
            </w:pPr>
            <w:r>
              <w:rPr>
                <w:rFonts w:cs="Arial"/>
                <w:b/>
              </w:rPr>
              <w:t>Hired / owned?</w:t>
            </w:r>
          </w:p>
        </w:tc>
        <w:tc>
          <w:tcPr>
            <w:tcW w:w="1096" w:type="dxa"/>
            <w:shd w:val="clear" w:color="auto" w:fill="C5E0B3" w:themeFill="accent6" w:themeFillTint="66"/>
          </w:tcPr>
          <w:p w14:paraId="1915536A" w14:textId="77777777" w:rsidR="005C4750" w:rsidRDefault="005C4750">
            <w:pPr>
              <w:widowControl w:val="0"/>
              <w:autoSpaceDE w:val="0"/>
              <w:adjustRightInd w:val="0"/>
              <w:jc w:val="both"/>
              <w:rPr>
                <w:rFonts w:cs="Arial"/>
                <w:b/>
              </w:rPr>
            </w:pPr>
            <w:r>
              <w:rPr>
                <w:rFonts w:cs="Arial"/>
                <w:b/>
              </w:rPr>
              <w:t>Is ultra-low sulphur fuel used?</w:t>
            </w:r>
          </w:p>
        </w:tc>
      </w:tr>
      <w:tr w:rsidR="005C4750" w:rsidRPr="00593440" w14:paraId="26258055" w14:textId="77777777">
        <w:tc>
          <w:tcPr>
            <w:tcW w:w="1911" w:type="dxa"/>
          </w:tcPr>
          <w:p w14:paraId="13BFD2CB" w14:textId="77777777" w:rsidR="005C4750" w:rsidRPr="00593440" w:rsidRDefault="005C4750">
            <w:pPr>
              <w:widowControl w:val="0"/>
              <w:autoSpaceDE w:val="0"/>
              <w:adjustRightInd w:val="0"/>
              <w:jc w:val="both"/>
              <w:rPr>
                <w:rFonts w:cs="Arial"/>
              </w:rPr>
            </w:pPr>
            <w:r>
              <w:rPr>
                <w:rFonts w:cs="Arial"/>
              </w:rPr>
              <w:t>Electric Forklift</w:t>
            </w:r>
          </w:p>
        </w:tc>
        <w:tc>
          <w:tcPr>
            <w:tcW w:w="1486" w:type="dxa"/>
          </w:tcPr>
          <w:p w14:paraId="4106797B" w14:textId="77777777" w:rsidR="005C4750" w:rsidRPr="00593440" w:rsidRDefault="005C4750">
            <w:pPr>
              <w:widowControl w:val="0"/>
              <w:autoSpaceDE w:val="0"/>
              <w:adjustRightInd w:val="0"/>
              <w:jc w:val="both"/>
              <w:rPr>
                <w:rFonts w:cs="Arial"/>
              </w:rPr>
            </w:pPr>
            <w:r w:rsidRPr="7342E46E">
              <w:rPr>
                <w:rFonts w:cs="Arial"/>
              </w:rPr>
              <w:t>EP - EFL252</w:t>
            </w:r>
          </w:p>
        </w:tc>
        <w:tc>
          <w:tcPr>
            <w:tcW w:w="3310" w:type="dxa"/>
          </w:tcPr>
          <w:p w14:paraId="306F4551" w14:textId="77777777" w:rsidR="005C4750" w:rsidRPr="00593440" w:rsidRDefault="005C4750">
            <w:pPr>
              <w:widowControl w:val="0"/>
              <w:autoSpaceDE w:val="0"/>
              <w:adjustRightInd w:val="0"/>
              <w:jc w:val="both"/>
              <w:rPr>
                <w:rFonts w:cs="Arial"/>
              </w:rPr>
            </w:pPr>
            <w:r>
              <w:rPr>
                <w:rFonts w:cs="Arial"/>
              </w:rPr>
              <w:t>N/A</w:t>
            </w:r>
          </w:p>
        </w:tc>
        <w:tc>
          <w:tcPr>
            <w:tcW w:w="1275" w:type="dxa"/>
          </w:tcPr>
          <w:p w14:paraId="37C301E7" w14:textId="77777777" w:rsidR="005C4750" w:rsidRDefault="005C4750">
            <w:pPr>
              <w:widowControl w:val="0"/>
              <w:autoSpaceDE w:val="0"/>
              <w:adjustRightInd w:val="0"/>
              <w:jc w:val="both"/>
              <w:rPr>
                <w:rFonts w:cs="Arial"/>
              </w:rPr>
            </w:pPr>
            <w:r w:rsidRPr="00593440">
              <w:rPr>
                <w:rFonts w:cs="Arial"/>
              </w:rPr>
              <w:t>Tier 3</w:t>
            </w:r>
            <w:r>
              <w:rPr>
                <w:rFonts w:cs="Arial"/>
              </w:rPr>
              <w:t>b</w:t>
            </w:r>
          </w:p>
          <w:p w14:paraId="4F2CCDB7" w14:textId="77777777" w:rsidR="005C4750" w:rsidRPr="00593440" w:rsidRDefault="005C4750">
            <w:pPr>
              <w:widowControl w:val="0"/>
              <w:autoSpaceDE w:val="0"/>
              <w:adjustRightInd w:val="0"/>
              <w:jc w:val="both"/>
              <w:rPr>
                <w:rFonts w:cs="Arial"/>
              </w:rPr>
            </w:pPr>
            <w:r>
              <w:rPr>
                <w:rFonts w:cs="Arial"/>
              </w:rPr>
              <w:t>Electric</w:t>
            </w:r>
          </w:p>
        </w:tc>
        <w:tc>
          <w:tcPr>
            <w:tcW w:w="1132" w:type="dxa"/>
            <w:gridSpan w:val="2"/>
          </w:tcPr>
          <w:p w14:paraId="04DCB44F" w14:textId="77777777" w:rsidR="005C4750" w:rsidRPr="00593440" w:rsidRDefault="005C4750">
            <w:pPr>
              <w:widowControl w:val="0"/>
              <w:autoSpaceDE w:val="0"/>
              <w:adjustRightInd w:val="0"/>
              <w:jc w:val="both"/>
              <w:rPr>
                <w:rFonts w:cs="Arial"/>
              </w:rPr>
            </w:pPr>
            <w:r>
              <w:rPr>
                <w:rFonts w:cs="Arial"/>
              </w:rPr>
              <w:t>Hired / owned</w:t>
            </w:r>
          </w:p>
        </w:tc>
        <w:tc>
          <w:tcPr>
            <w:tcW w:w="1096" w:type="dxa"/>
          </w:tcPr>
          <w:p w14:paraId="21FDF179" w14:textId="77777777" w:rsidR="005C4750" w:rsidRPr="00593440" w:rsidRDefault="005C4750">
            <w:pPr>
              <w:widowControl w:val="0"/>
              <w:autoSpaceDE w:val="0"/>
              <w:adjustRightInd w:val="0"/>
              <w:jc w:val="both"/>
              <w:rPr>
                <w:rFonts w:cs="Arial"/>
              </w:rPr>
            </w:pPr>
            <w:r>
              <w:rPr>
                <w:rFonts w:cs="Arial"/>
              </w:rPr>
              <w:t>Y / N</w:t>
            </w:r>
          </w:p>
        </w:tc>
      </w:tr>
      <w:tr w:rsidR="005C4750" w:rsidRPr="00593440" w14:paraId="005005D5" w14:textId="77777777">
        <w:tc>
          <w:tcPr>
            <w:tcW w:w="1911" w:type="dxa"/>
          </w:tcPr>
          <w:p w14:paraId="07B8FA66" w14:textId="77777777" w:rsidR="005C4750" w:rsidRPr="00593440" w:rsidRDefault="005C4750">
            <w:pPr>
              <w:widowControl w:val="0"/>
              <w:autoSpaceDE w:val="0"/>
              <w:adjustRightInd w:val="0"/>
              <w:jc w:val="both"/>
              <w:rPr>
                <w:rFonts w:cs="Arial"/>
              </w:rPr>
            </w:pPr>
            <w:r>
              <w:rPr>
                <w:rFonts w:cs="Arial"/>
              </w:rPr>
              <w:t xml:space="preserve">Pallet Trucks (x5) </w:t>
            </w:r>
          </w:p>
        </w:tc>
        <w:tc>
          <w:tcPr>
            <w:tcW w:w="1486" w:type="dxa"/>
          </w:tcPr>
          <w:p w14:paraId="5E6AD366" w14:textId="77777777" w:rsidR="005C4750" w:rsidRPr="00593440" w:rsidRDefault="005C4750">
            <w:pPr>
              <w:widowControl w:val="0"/>
              <w:autoSpaceDE w:val="0"/>
              <w:adjustRightInd w:val="0"/>
              <w:jc w:val="both"/>
              <w:rPr>
                <w:rFonts w:cs="Arial"/>
              </w:rPr>
            </w:pPr>
            <w:r>
              <w:rPr>
                <w:rFonts w:cs="Arial"/>
              </w:rPr>
              <w:t>1.8m Load Surfer</w:t>
            </w:r>
          </w:p>
        </w:tc>
        <w:tc>
          <w:tcPr>
            <w:tcW w:w="3310" w:type="dxa"/>
          </w:tcPr>
          <w:p w14:paraId="433CE0AC" w14:textId="77777777" w:rsidR="005C4750" w:rsidRPr="00593440" w:rsidRDefault="005C4750">
            <w:pPr>
              <w:widowControl w:val="0"/>
              <w:autoSpaceDE w:val="0"/>
              <w:adjustRightInd w:val="0"/>
              <w:jc w:val="both"/>
              <w:rPr>
                <w:rFonts w:cs="Arial"/>
              </w:rPr>
            </w:pPr>
            <w:r>
              <w:rPr>
                <w:rFonts w:cs="Arial"/>
              </w:rPr>
              <w:t>N/A</w:t>
            </w:r>
          </w:p>
        </w:tc>
        <w:tc>
          <w:tcPr>
            <w:tcW w:w="1275" w:type="dxa"/>
          </w:tcPr>
          <w:p w14:paraId="1184008D" w14:textId="74B8D49B" w:rsidR="005C4750" w:rsidRPr="00593440" w:rsidRDefault="005C4750">
            <w:pPr>
              <w:widowControl w:val="0"/>
              <w:autoSpaceDE w:val="0"/>
              <w:adjustRightInd w:val="0"/>
              <w:jc w:val="both"/>
              <w:rPr>
                <w:rFonts w:cs="Arial"/>
              </w:rPr>
            </w:pPr>
            <w:r>
              <w:rPr>
                <w:rFonts w:cs="Arial"/>
              </w:rPr>
              <w:t>N/A</w:t>
            </w:r>
          </w:p>
        </w:tc>
        <w:tc>
          <w:tcPr>
            <w:tcW w:w="1132" w:type="dxa"/>
            <w:gridSpan w:val="2"/>
          </w:tcPr>
          <w:p w14:paraId="1015E171" w14:textId="77777777" w:rsidR="005C4750" w:rsidRPr="00593440" w:rsidRDefault="005C4750">
            <w:pPr>
              <w:widowControl w:val="0"/>
              <w:autoSpaceDE w:val="0"/>
              <w:adjustRightInd w:val="0"/>
              <w:jc w:val="both"/>
              <w:rPr>
                <w:rFonts w:cs="Arial"/>
              </w:rPr>
            </w:pPr>
            <w:r>
              <w:rPr>
                <w:rFonts w:cs="Arial"/>
              </w:rPr>
              <w:t>Owned</w:t>
            </w:r>
          </w:p>
        </w:tc>
        <w:tc>
          <w:tcPr>
            <w:tcW w:w="1096" w:type="dxa"/>
          </w:tcPr>
          <w:p w14:paraId="327652B7" w14:textId="77777777" w:rsidR="005C4750" w:rsidRPr="00593440" w:rsidRDefault="005C4750">
            <w:pPr>
              <w:widowControl w:val="0"/>
              <w:autoSpaceDE w:val="0"/>
              <w:adjustRightInd w:val="0"/>
              <w:jc w:val="both"/>
              <w:rPr>
                <w:rFonts w:cs="Arial"/>
              </w:rPr>
            </w:pPr>
            <w:r>
              <w:rPr>
                <w:rFonts w:cs="Arial"/>
              </w:rPr>
              <w:t>N/A (Don’t use fuel)</w:t>
            </w:r>
          </w:p>
        </w:tc>
      </w:tr>
      <w:tr w:rsidR="005C4750" w:rsidRPr="00593440" w14:paraId="2BC4A5F5" w14:textId="77777777">
        <w:tc>
          <w:tcPr>
            <w:tcW w:w="1911" w:type="dxa"/>
          </w:tcPr>
          <w:p w14:paraId="18FC7D92" w14:textId="77777777" w:rsidR="005C4750" w:rsidRDefault="005C4750">
            <w:pPr>
              <w:widowControl w:val="0"/>
              <w:autoSpaceDE w:val="0"/>
              <w:adjustRightInd w:val="0"/>
              <w:jc w:val="both"/>
              <w:rPr>
                <w:rFonts w:cs="Arial"/>
              </w:rPr>
            </w:pPr>
            <w:r>
              <w:rPr>
                <w:rFonts w:cs="Arial"/>
              </w:rPr>
              <w:t>Pallet Trucks (x5)</w:t>
            </w:r>
          </w:p>
        </w:tc>
        <w:tc>
          <w:tcPr>
            <w:tcW w:w="1486" w:type="dxa"/>
          </w:tcPr>
          <w:p w14:paraId="2969FE91" w14:textId="77777777" w:rsidR="005C4750" w:rsidRDefault="005C4750">
            <w:pPr>
              <w:widowControl w:val="0"/>
              <w:autoSpaceDE w:val="0"/>
              <w:adjustRightInd w:val="0"/>
              <w:jc w:val="both"/>
              <w:rPr>
                <w:rFonts w:cs="Arial"/>
              </w:rPr>
            </w:pPr>
            <w:r>
              <w:rPr>
                <w:rFonts w:cs="Arial"/>
              </w:rPr>
              <w:t>1.2m Load Surfer</w:t>
            </w:r>
          </w:p>
        </w:tc>
        <w:tc>
          <w:tcPr>
            <w:tcW w:w="3310" w:type="dxa"/>
          </w:tcPr>
          <w:p w14:paraId="6257CF2E" w14:textId="77777777" w:rsidR="005C4750" w:rsidRDefault="005C4750">
            <w:pPr>
              <w:widowControl w:val="0"/>
              <w:autoSpaceDE w:val="0"/>
              <w:adjustRightInd w:val="0"/>
              <w:jc w:val="both"/>
              <w:rPr>
                <w:rFonts w:cs="Arial"/>
              </w:rPr>
            </w:pPr>
            <w:r>
              <w:rPr>
                <w:rFonts w:cs="Arial"/>
              </w:rPr>
              <w:t>N/A</w:t>
            </w:r>
          </w:p>
        </w:tc>
        <w:tc>
          <w:tcPr>
            <w:tcW w:w="1275" w:type="dxa"/>
          </w:tcPr>
          <w:p w14:paraId="5DB40734" w14:textId="66F4F2DC" w:rsidR="005C4750" w:rsidRPr="00593440" w:rsidRDefault="005C4750">
            <w:pPr>
              <w:widowControl w:val="0"/>
              <w:autoSpaceDE w:val="0"/>
              <w:adjustRightInd w:val="0"/>
              <w:jc w:val="both"/>
              <w:rPr>
                <w:rFonts w:cs="Arial"/>
              </w:rPr>
            </w:pPr>
            <w:r>
              <w:rPr>
                <w:rFonts w:cs="Arial"/>
              </w:rPr>
              <w:t>N/A</w:t>
            </w:r>
          </w:p>
        </w:tc>
        <w:tc>
          <w:tcPr>
            <w:tcW w:w="1132" w:type="dxa"/>
            <w:gridSpan w:val="2"/>
          </w:tcPr>
          <w:p w14:paraId="5E853A85" w14:textId="77777777" w:rsidR="005C4750" w:rsidRDefault="005C4750">
            <w:pPr>
              <w:widowControl w:val="0"/>
              <w:autoSpaceDE w:val="0"/>
              <w:adjustRightInd w:val="0"/>
              <w:jc w:val="both"/>
              <w:rPr>
                <w:rFonts w:cs="Arial"/>
              </w:rPr>
            </w:pPr>
            <w:r>
              <w:rPr>
                <w:rFonts w:cs="Arial"/>
              </w:rPr>
              <w:t>Owned</w:t>
            </w:r>
          </w:p>
        </w:tc>
        <w:tc>
          <w:tcPr>
            <w:tcW w:w="1096" w:type="dxa"/>
          </w:tcPr>
          <w:p w14:paraId="3822D7FC" w14:textId="77777777" w:rsidR="005C4750" w:rsidRDefault="005C4750">
            <w:pPr>
              <w:widowControl w:val="0"/>
              <w:autoSpaceDE w:val="0"/>
              <w:adjustRightInd w:val="0"/>
              <w:jc w:val="both"/>
              <w:rPr>
                <w:rFonts w:cs="Arial"/>
              </w:rPr>
            </w:pPr>
            <w:r>
              <w:rPr>
                <w:rFonts w:cs="Arial"/>
              </w:rPr>
              <w:t>N/A (Don’t use fuel)</w:t>
            </w:r>
          </w:p>
        </w:tc>
      </w:tr>
      <w:tr w:rsidR="005C4750" w:rsidRPr="00593440" w14:paraId="18024FDA" w14:textId="77777777">
        <w:tc>
          <w:tcPr>
            <w:tcW w:w="1911" w:type="dxa"/>
          </w:tcPr>
          <w:p w14:paraId="321F5F74" w14:textId="77777777" w:rsidR="005C4750" w:rsidRDefault="005C4750">
            <w:pPr>
              <w:widowControl w:val="0"/>
              <w:autoSpaceDE w:val="0"/>
              <w:adjustRightInd w:val="0"/>
              <w:jc w:val="both"/>
              <w:rPr>
                <w:rFonts w:cs="Arial"/>
              </w:rPr>
            </w:pPr>
            <w:r>
              <w:rPr>
                <w:rFonts w:cs="Arial"/>
              </w:rPr>
              <w:t>Pallet Trucks (x2)</w:t>
            </w:r>
          </w:p>
        </w:tc>
        <w:tc>
          <w:tcPr>
            <w:tcW w:w="1486" w:type="dxa"/>
          </w:tcPr>
          <w:p w14:paraId="789DA87F" w14:textId="77777777" w:rsidR="005C4750" w:rsidRDefault="005C4750">
            <w:pPr>
              <w:widowControl w:val="0"/>
              <w:autoSpaceDE w:val="0"/>
              <w:adjustRightInd w:val="0"/>
              <w:jc w:val="both"/>
              <w:rPr>
                <w:rFonts w:cs="Arial"/>
              </w:rPr>
            </w:pPr>
            <w:r>
              <w:rPr>
                <w:rFonts w:cs="Arial"/>
              </w:rPr>
              <w:t>0.8m Load Surfer</w:t>
            </w:r>
          </w:p>
        </w:tc>
        <w:tc>
          <w:tcPr>
            <w:tcW w:w="3310" w:type="dxa"/>
          </w:tcPr>
          <w:p w14:paraId="53561BA7" w14:textId="77777777" w:rsidR="005C4750" w:rsidRDefault="005C4750">
            <w:pPr>
              <w:widowControl w:val="0"/>
              <w:autoSpaceDE w:val="0"/>
              <w:adjustRightInd w:val="0"/>
              <w:jc w:val="both"/>
              <w:rPr>
                <w:rFonts w:cs="Arial"/>
              </w:rPr>
            </w:pPr>
            <w:r>
              <w:rPr>
                <w:rFonts w:cs="Arial"/>
              </w:rPr>
              <w:t>N/A</w:t>
            </w:r>
          </w:p>
        </w:tc>
        <w:tc>
          <w:tcPr>
            <w:tcW w:w="1275" w:type="dxa"/>
          </w:tcPr>
          <w:p w14:paraId="296FB7E7" w14:textId="3924F5BA" w:rsidR="005C4750" w:rsidRPr="00593440" w:rsidRDefault="005C4750">
            <w:pPr>
              <w:widowControl w:val="0"/>
              <w:autoSpaceDE w:val="0"/>
              <w:adjustRightInd w:val="0"/>
              <w:jc w:val="both"/>
              <w:rPr>
                <w:rFonts w:cs="Arial"/>
              </w:rPr>
            </w:pPr>
            <w:r>
              <w:rPr>
                <w:rFonts w:cs="Arial"/>
              </w:rPr>
              <w:t>N/A</w:t>
            </w:r>
          </w:p>
        </w:tc>
        <w:tc>
          <w:tcPr>
            <w:tcW w:w="1132" w:type="dxa"/>
            <w:gridSpan w:val="2"/>
          </w:tcPr>
          <w:p w14:paraId="3DEED16A" w14:textId="77777777" w:rsidR="005C4750" w:rsidRDefault="005C4750">
            <w:pPr>
              <w:widowControl w:val="0"/>
              <w:autoSpaceDE w:val="0"/>
              <w:adjustRightInd w:val="0"/>
              <w:jc w:val="both"/>
              <w:rPr>
                <w:rFonts w:cs="Arial"/>
              </w:rPr>
            </w:pPr>
            <w:r>
              <w:rPr>
                <w:rFonts w:cs="Arial"/>
              </w:rPr>
              <w:t>Owned</w:t>
            </w:r>
          </w:p>
        </w:tc>
        <w:tc>
          <w:tcPr>
            <w:tcW w:w="1096" w:type="dxa"/>
          </w:tcPr>
          <w:p w14:paraId="0DE4A7B4" w14:textId="77777777" w:rsidR="005C4750" w:rsidRDefault="005C4750">
            <w:pPr>
              <w:widowControl w:val="0"/>
              <w:autoSpaceDE w:val="0"/>
              <w:adjustRightInd w:val="0"/>
              <w:jc w:val="both"/>
              <w:rPr>
                <w:rFonts w:cs="Arial"/>
              </w:rPr>
            </w:pPr>
            <w:r>
              <w:rPr>
                <w:rFonts w:cs="Arial"/>
              </w:rPr>
              <w:t xml:space="preserve">N/A (Don’t use </w:t>
            </w:r>
            <w:r>
              <w:rPr>
                <w:rFonts w:cs="Arial"/>
              </w:rPr>
              <w:lastRenderedPageBreak/>
              <w:t>fuel)</w:t>
            </w:r>
          </w:p>
        </w:tc>
      </w:tr>
      <w:tr w:rsidR="005C4750" w14:paraId="28B19DD9" w14:textId="77777777">
        <w:tc>
          <w:tcPr>
            <w:tcW w:w="1911" w:type="dxa"/>
          </w:tcPr>
          <w:p w14:paraId="2BBE1F29" w14:textId="3E7D9922" w:rsidR="005C4750" w:rsidRDefault="00E1419F">
            <w:pPr>
              <w:widowControl w:val="0"/>
              <w:autoSpaceDE w:val="0"/>
              <w:adjustRightInd w:val="0"/>
              <w:jc w:val="both"/>
              <w:rPr>
                <w:rFonts w:cs="Arial"/>
              </w:rPr>
            </w:pPr>
            <w:r>
              <w:rPr>
                <w:rFonts w:cs="Arial"/>
              </w:rPr>
              <w:lastRenderedPageBreak/>
              <w:t xml:space="preserve">Electric </w:t>
            </w:r>
            <w:r w:rsidR="005C4750">
              <w:rPr>
                <w:rFonts w:cs="Arial"/>
              </w:rPr>
              <w:t>Counterbalance Forklift</w:t>
            </w:r>
          </w:p>
        </w:tc>
        <w:tc>
          <w:tcPr>
            <w:tcW w:w="1486" w:type="dxa"/>
          </w:tcPr>
          <w:p w14:paraId="37BE2DE1" w14:textId="0E01552C" w:rsidR="005C4750" w:rsidRDefault="00E1419F">
            <w:pPr>
              <w:widowControl w:val="0"/>
              <w:autoSpaceDE w:val="0"/>
              <w:adjustRightInd w:val="0"/>
              <w:jc w:val="both"/>
              <w:rPr>
                <w:rFonts w:cs="Arial"/>
              </w:rPr>
            </w:pPr>
            <w:r>
              <w:rPr>
                <w:rFonts w:cs="Arial"/>
              </w:rPr>
              <w:t>Hyster</w:t>
            </w:r>
          </w:p>
        </w:tc>
        <w:tc>
          <w:tcPr>
            <w:tcW w:w="3310" w:type="dxa"/>
          </w:tcPr>
          <w:p w14:paraId="15F2DD3E" w14:textId="77777777" w:rsidR="005C4750" w:rsidRDefault="005C4750">
            <w:pPr>
              <w:widowControl w:val="0"/>
              <w:autoSpaceDE w:val="0"/>
              <w:adjustRightInd w:val="0"/>
              <w:jc w:val="both"/>
              <w:rPr>
                <w:rFonts w:cs="Arial"/>
              </w:rPr>
            </w:pPr>
            <w:r>
              <w:rPr>
                <w:rFonts w:cs="Arial"/>
              </w:rPr>
              <w:t>N/A</w:t>
            </w:r>
          </w:p>
        </w:tc>
        <w:tc>
          <w:tcPr>
            <w:tcW w:w="1275" w:type="dxa"/>
          </w:tcPr>
          <w:p w14:paraId="211E5876" w14:textId="65DDB0CA" w:rsidR="005C4750" w:rsidRDefault="00535AEF">
            <w:pPr>
              <w:widowControl w:val="0"/>
              <w:autoSpaceDE w:val="0"/>
              <w:adjustRightInd w:val="0"/>
              <w:jc w:val="both"/>
              <w:rPr>
                <w:rFonts w:cs="Arial"/>
              </w:rPr>
            </w:pPr>
            <w:r>
              <w:rPr>
                <w:rFonts w:cs="Arial"/>
              </w:rPr>
              <w:t>N/A</w:t>
            </w:r>
          </w:p>
        </w:tc>
        <w:tc>
          <w:tcPr>
            <w:tcW w:w="1132" w:type="dxa"/>
            <w:gridSpan w:val="2"/>
          </w:tcPr>
          <w:p w14:paraId="24345E8A" w14:textId="77777777" w:rsidR="005C4750" w:rsidRDefault="005C4750">
            <w:pPr>
              <w:widowControl w:val="0"/>
              <w:autoSpaceDE w:val="0"/>
              <w:adjustRightInd w:val="0"/>
              <w:jc w:val="both"/>
              <w:rPr>
                <w:rFonts w:cs="Arial"/>
              </w:rPr>
            </w:pPr>
            <w:r>
              <w:rPr>
                <w:rFonts w:cs="Arial"/>
              </w:rPr>
              <w:t>Hired</w:t>
            </w:r>
          </w:p>
        </w:tc>
        <w:tc>
          <w:tcPr>
            <w:tcW w:w="1096" w:type="dxa"/>
          </w:tcPr>
          <w:p w14:paraId="081BAC67" w14:textId="77777777" w:rsidR="005C4750" w:rsidRDefault="005C4750">
            <w:pPr>
              <w:widowControl w:val="0"/>
              <w:autoSpaceDE w:val="0"/>
              <w:adjustRightInd w:val="0"/>
              <w:jc w:val="both"/>
              <w:rPr>
                <w:rFonts w:cs="Arial"/>
              </w:rPr>
            </w:pPr>
            <w:r>
              <w:rPr>
                <w:rFonts w:cs="Arial"/>
              </w:rPr>
              <w:t>N/A</w:t>
            </w:r>
          </w:p>
        </w:tc>
      </w:tr>
      <w:tr w:rsidR="005C4750" w14:paraId="052F6C45" w14:textId="77777777">
        <w:tc>
          <w:tcPr>
            <w:tcW w:w="1911" w:type="dxa"/>
          </w:tcPr>
          <w:p w14:paraId="41014AAD" w14:textId="77777777" w:rsidR="005C4750" w:rsidRDefault="005C4750">
            <w:pPr>
              <w:widowControl w:val="0"/>
              <w:autoSpaceDE w:val="0"/>
              <w:adjustRightInd w:val="0"/>
              <w:jc w:val="both"/>
              <w:rPr>
                <w:rFonts w:cs="Arial"/>
              </w:rPr>
            </w:pPr>
            <w:r>
              <w:rPr>
                <w:rFonts w:cs="Arial"/>
              </w:rPr>
              <w:t>Moffet Forklift</w:t>
            </w:r>
          </w:p>
        </w:tc>
        <w:tc>
          <w:tcPr>
            <w:tcW w:w="1486" w:type="dxa"/>
          </w:tcPr>
          <w:p w14:paraId="699A9534" w14:textId="77777777" w:rsidR="005C4750" w:rsidRDefault="005C4750">
            <w:pPr>
              <w:widowControl w:val="0"/>
              <w:autoSpaceDE w:val="0"/>
              <w:adjustRightInd w:val="0"/>
              <w:jc w:val="both"/>
              <w:rPr>
                <w:rFonts w:cs="Arial"/>
              </w:rPr>
            </w:pPr>
            <w:r w:rsidRPr="503B7010">
              <w:rPr>
                <w:rFonts w:cs="Arial"/>
              </w:rPr>
              <w:t>M5</w:t>
            </w:r>
            <w:r w:rsidRPr="4470F1D9">
              <w:rPr>
                <w:rFonts w:cs="Arial"/>
              </w:rPr>
              <w:t>-</w:t>
            </w:r>
            <w:r w:rsidRPr="75B1F696">
              <w:rPr>
                <w:rFonts w:cs="Arial"/>
              </w:rPr>
              <w:t>25.</w:t>
            </w:r>
            <w:r w:rsidRPr="032E868E">
              <w:rPr>
                <w:rFonts w:cs="Arial"/>
              </w:rPr>
              <w:t>3NX -</w:t>
            </w:r>
            <w:r w:rsidRPr="5D7D6BBE">
              <w:rPr>
                <w:rFonts w:cs="Arial"/>
              </w:rPr>
              <w:t xml:space="preserve"> V</w:t>
            </w:r>
          </w:p>
        </w:tc>
        <w:tc>
          <w:tcPr>
            <w:tcW w:w="3310" w:type="dxa"/>
          </w:tcPr>
          <w:p w14:paraId="6A5ADB3B" w14:textId="77777777" w:rsidR="005C4750" w:rsidRDefault="005C4750">
            <w:pPr>
              <w:widowControl w:val="0"/>
              <w:autoSpaceDE w:val="0"/>
              <w:adjustRightInd w:val="0"/>
              <w:jc w:val="both"/>
              <w:rPr>
                <w:rFonts w:cs="Arial"/>
              </w:rPr>
            </w:pPr>
            <w:r w:rsidRPr="00126682">
              <w:rPr>
                <w:rFonts w:cs="Arial"/>
              </w:rPr>
              <w:t>EV4/D V-</w:t>
            </w:r>
            <w:r>
              <w:rPr>
                <w:rFonts w:cs="Arial"/>
              </w:rPr>
              <w:t>3004</w:t>
            </w:r>
          </w:p>
        </w:tc>
        <w:tc>
          <w:tcPr>
            <w:tcW w:w="1275" w:type="dxa"/>
          </w:tcPr>
          <w:p w14:paraId="3A99637D" w14:textId="5BE85BC2" w:rsidR="005C4750" w:rsidRDefault="00535AEF">
            <w:pPr>
              <w:widowControl w:val="0"/>
              <w:autoSpaceDE w:val="0"/>
              <w:adjustRightInd w:val="0"/>
              <w:jc w:val="both"/>
              <w:rPr>
                <w:rFonts w:cs="Arial"/>
              </w:rPr>
            </w:pPr>
            <w:r>
              <w:rPr>
                <w:rFonts w:cs="Arial"/>
              </w:rPr>
              <w:t>EU Stage IV</w:t>
            </w:r>
          </w:p>
        </w:tc>
        <w:tc>
          <w:tcPr>
            <w:tcW w:w="1132" w:type="dxa"/>
            <w:gridSpan w:val="2"/>
          </w:tcPr>
          <w:p w14:paraId="298A9252" w14:textId="77777777" w:rsidR="005C4750" w:rsidRDefault="005C4750">
            <w:pPr>
              <w:widowControl w:val="0"/>
              <w:autoSpaceDE w:val="0"/>
              <w:adjustRightInd w:val="0"/>
              <w:jc w:val="both"/>
              <w:rPr>
                <w:rFonts w:cs="Arial"/>
              </w:rPr>
            </w:pPr>
            <w:r>
              <w:rPr>
                <w:rFonts w:cs="Arial"/>
              </w:rPr>
              <w:t>Hired</w:t>
            </w:r>
          </w:p>
        </w:tc>
        <w:tc>
          <w:tcPr>
            <w:tcW w:w="1096" w:type="dxa"/>
          </w:tcPr>
          <w:p w14:paraId="441C1A72" w14:textId="77777777" w:rsidR="005C4750" w:rsidRDefault="005C4750">
            <w:pPr>
              <w:widowControl w:val="0"/>
              <w:autoSpaceDE w:val="0"/>
              <w:adjustRightInd w:val="0"/>
              <w:jc w:val="both"/>
              <w:rPr>
                <w:rFonts w:cs="Arial"/>
              </w:rPr>
            </w:pPr>
            <w:r>
              <w:rPr>
                <w:rFonts w:cs="Arial"/>
              </w:rPr>
              <w:t>N</w:t>
            </w:r>
          </w:p>
        </w:tc>
      </w:tr>
    </w:tbl>
    <w:p w14:paraId="4DAE2E33" w14:textId="2A591374" w:rsidR="00E1105A" w:rsidRDefault="00E1105A" w:rsidP="00E663DC">
      <w:pPr>
        <w:rPr>
          <w:rFonts w:cs="Arial"/>
          <w:b/>
        </w:rPr>
      </w:pPr>
    </w:p>
    <w:p w14:paraId="364C193D" w14:textId="77777777" w:rsidR="00E1105A" w:rsidRDefault="00E1105A">
      <w:pPr>
        <w:suppressAutoHyphens w:val="0"/>
        <w:spacing w:after="0" w:line="240" w:lineRule="auto"/>
        <w:rPr>
          <w:rFonts w:cs="Arial"/>
          <w:b/>
        </w:rPr>
      </w:pPr>
      <w:r>
        <w:rPr>
          <w:rFonts w:cs="Arial"/>
          <w:b/>
        </w:rPr>
        <w:br w:type="page"/>
      </w:r>
    </w:p>
    <w:p w14:paraId="7611F7B7" w14:textId="77777777" w:rsidR="00E663DC" w:rsidRPr="00E663DC" w:rsidRDefault="00E663DC" w:rsidP="00E663DC">
      <w:pPr>
        <w:rPr>
          <w:rFonts w:cs="Arial"/>
          <w:b/>
        </w:rPr>
        <w:sectPr w:rsidR="00E663DC" w:rsidRPr="00E663DC" w:rsidSect="008D707D">
          <w:pgSz w:w="11900" w:h="16840"/>
          <w:pgMar w:top="1134" w:right="1134" w:bottom="1134" w:left="1134" w:header="720" w:footer="720" w:gutter="0"/>
          <w:cols w:space="720"/>
          <w:docGrid w:linePitch="326"/>
        </w:sectPr>
      </w:pPr>
    </w:p>
    <w:p w14:paraId="4FB5136A" w14:textId="665C9AD9" w:rsidR="00096CBE" w:rsidRDefault="00096CBE" w:rsidP="00096CBE">
      <w:pPr>
        <w:pStyle w:val="Heading3"/>
        <w:spacing w:before="0"/>
        <w:rPr>
          <w:sz w:val="36"/>
          <w:szCs w:val="36"/>
        </w:rPr>
      </w:pPr>
      <w:bookmarkStart w:id="10" w:name="_Dust_and_particulate"/>
      <w:bookmarkStart w:id="11" w:name="_Toc204694835"/>
      <w:bookmarkEnd w:id="10"/>
      <w:r>
        <w:rPr>
          <w:sz w:val="36"/>
          <w:szCs w:val="36"/>
        </w:rPr>
        <w:lastRenderedPageBreak/>
        <w:t xml:space="preserve">3. Dust and particulate matter </w:t>
      </w:r>
      <w:r w:rsidRPr="00CD72F0">
        <w:rPr>
          <w:sz w:val="36"/>
          <w:szCs w:val="36"/>
        </w:rPr>
        <w:t>(PM</w:t>
      </w:r>
      <w:r w:rsidRPr="00A552AC">
        <w:rPr>
          <w:sz w:val="36"/>
          <w:szCs w:val="36"/>
          <w:vertAlign w:val="subscript"/>
        </w:rPr>
        <w:t>10</w:t>
      </w:r>
      <w:r w:rsidRPr="00CD72F0">
        <w:rPr>
          <w:sz w:val="36"/>
          <w:szCs w:val="36"/>
        </w:rPr>
        <w:t xml:space="preserve">) </w:t>
      </w:r>
      <w:r w:rsidR="00AF01BD">
        <w:rPr>
          <w:sz w:val="36"/>
          <w:szCs w:val="36"/>
        </w:rPr>
        <w:t>management</w:t>
      </w:r>
      <w:bookmarkEnd w:id="11"/>
    </w:p>
    <w:p w14:paraId="585777BA" w14:textId="65A8CD51" w:rsidR="00A11FFD" w:rsidRPr="00831FAB" w:rsidRDefault="0017099D" w:rsidP="0017099D">
      <w:pPr>
        <w:pStyle w:val="Subtitle"/>
        <w:numPr>
          <w:ilvl w:val="0"/>
          <w:numId w:val="0"/>
        </w:numPr>
        <w:ind w:left="360"/>
        <w:rPr>
          <w:rStyle w:val="Strong"/>
          <w:rFonts w:ascii="Arial" w:hAnsi="Arial" w:cs="Arial"/>
          <w:color w:val="auto"/>
          <w:sz w:val="24"/>
          <w:szCs w:val="24"/>
        </w:rPr>
      </w:pPr>
      <w:bookmarkStart w:id="12" w:name="_Toc51574353"/>
      <w:r w:rsidRPr="00831FAB">
        <w:rPr>
          <w:rStyle w:val="Strong"/>
          <w:rFonts w:ascii="Arial" w:hAnsi="Arial" w:cs="Arial"/>
          <w:color w:val="auto"/>
          <w:sz w:val="24"/>
          <w:szCs w:val="24"/>
        </w:rPr>
        <w:t xml:space="preserve">3.1 </w:t>
      </w:r>
      <w:r w:rsidR="00A11FFD" w:rsidRPr="00831FAB">
        <w:rPr>
          <w:rStyle w:val="Strong"/>
          <w:rFonts w:ascii="Arial" w:hAnsi="Arial" w:cs="Arial"/>
          <w:color w:val="auto"/>
          <w:sz w:val="24"/>
          <w:szCs w:val="24"/>
        </w:rPr>
        <w:t>Responsibility for DEMP implementation and training</w:t>
      </w:r>
    </w:p>
    <w:p w14:paraId="5B5046D6" w14:textId="3EA956D1" w:rsidR="00AF3732" w:rsidRPr="00AF3732" w:rsidRDefault="00AF3732" w:rsidP="00862783">
      <w:pPr>
        <w:widowControl w:val="0"/>
        <w:autoSpaceDE w:val="0"/>
        <w:jc w:val="both"/>
        <w:rPr>
          <w:rFonts w:cs="Arial"/>
        </w:rPr>
      </w:pPr>
      <w:r w:rsidRPr="00AF3732">
        <w:rPr>
          <w:rFonts w:cs="Arial"/>
        </w:rPr>
        <w:t>The Dust and Emissions Management Plan (DEMP) has been developed to ensure that site operations are effectively managed to prevent and minimise dust and particulate matter emissions and to ensure compliance with permit requirements and relevant guidance. The overarching objective of the DEMP is to maintain control of site activities, protect human health and the environment, and ensure that potential emissions are identified, managed and reviewed in a proportionate and risk-based manner.</w:t>
      </w:r>
    </w:p>
    <w:p w14:paraId="5568E68F" w14:textId="69667D3F" w:rsidR="00AF3732" w:rsidRPr="00AF3732" w:rsidRDefault="00AF3732" w:rsidP="00862783">
      <w:pPr>
        <w:widowControl w:val="0"/>
        <w:autoSpaceDE w:val="0"/>
        <w:jc w:val="both"/>
        <w:rPr>
          <w:rFonts w:cs="Arial"/>
        </w:rPr>
      </w:pPr>
      <w:r w:rsidRPr="00AF3732">
        <w:rPr>
          <w:rFonts w:cs="Arial"/>
        </w:rPr>
        <w:t>Overall responsibility for the implementation, maintenance and effectiveness of the DEMP rests with the Warehouse Manager, who is accountable for ensuring that the controls and procedures set out in the plan are followed during day-to-day operations. In the absence of the Warehouse Manager, responsibility for DEMP implementation is delegated to the Warehouse Supervisor, always ensuring continuity of management and oversight.</w:t>
      </w:r>
    </w:p>
    <w:p w14:paraId="2AA95D28" w14:textId="1ED5836B" w:rsidR="00AF3732" w:rsidRPr="00AF3732" w:rsidRDefault="00AF3732" w:rsidP="00862783">
      <w:pPr>
        <w:widowControl w:val="0"/>
        <w:autoSpaceDE w:val="0"/>
        <w:jc w:val="both"/>
        <w:rPr>
          <w:rFonts w:cs="Arial"/>
        </w:rPr>
      </w:pPr>
      <w:r w:rsidRPr="00AF3732">
        <w:rPr>
          <w:rFonts w:cs="Arial"/>
        </w:rPr>
        <w:t>The current version of the DEMP is stored electronically on the site SharePoint system, where it is accessible to relevant staff. The plan is reviewed periodically by the Environment Team to ensure it remains up to date and reflective of site operations. In addition, the DEMP is formally reviewed whenever there is a material change to the site activities, such as changes to the types of waste received, alterations to waste handling methods, or the introduction of any new processes that could increase the potential for dust or emissions impacts.</w:t>
      </w:r>
    </w:p>
    <w:p w14:paraId="269B62B9" w14:textId="40D98966" w:rsidR="00AF3732" w:rsidRPr="00AF3732" w:rsidRDefault="00AF3732" w:rsidP="00862783">
      <w:pPr>
        <w:widowControl w:val="0"/>
        <w:autoSpaceDE w:val="0"/>
        <w:jc w:val="both"/>
        <w:rPr>
          <w:rFonts w:cs="Arial"/>
        </w:rPr>
      </w:pPr>
      <w:r w:rsidRPr="00AF3732">
        <w:rPr>
          <w:rFonts w:cs="Arial"/>
        </w:rPr>
        <w:t>All site staff receive training on the requirements of the DEMP appropriate to their role. The Health and Safety Manager, in conjunction with the Environment Manager, is responsible for developing and delivering training to ensure staff understand their responsibilities in relation to dust and emissions control. The Warehouse Manager is responsible for ensuring that all employees maintain the necessary competencies, skills and certifications required to carry out their duties in accordance with the DEMP.</w:t>
      </w:r>
    </w:p>
    <w:p w14:paraId="2151958E" w14:textId="5E0B4592" w:rsidR="00AF3732" w:rsidRPr="00AF3732" w:rsidRDefault="00AF3732" w:rsidP="00862783">
      <w:pPr>
        <w:widowControl w:val="0"/>
        <w:autoSpaceDE w:val="0"/>
        <w:jc w:val="both"/>
        <w:rPr>
          <w:rFonts w:cs="Arial"/>
        </w:rPr>
      </w:pPr>
      <w:r w:rsidRPr="00AF3732">
        <w:rPr>
          <w:rFonts w:cs="Arial"/>
        </w:rPr>
        <w:t>Environmental training is delivered through a combination of annual classroom-based sessions, regular environmental toolbox talks, and mandatory e-learning modules, which are completed by site operatives on an annual basis. Refresher training is provided at least once per year, or more frequently where required, to reinforce good practice and ensure ongoing compliance with the DEMP.</w:t>
      </w:r>
    </w:p>
    <w:p w14:paraId="51E32919" w14:textId="77777777" w:rsidR="00AF3732" w:rsidRDefault="00AF3732" w:rsidP="00862783">
      <w:pPr>
        <w:widowControl w:val="0"/>
        <w:autoSpaceDE w:val="0"/>
        <w:jc w:val="both"/>
        <w:rPr>
          <w:rFonts w:cs="Arial"/>
        </w:rPr>
      </w:pPr>
      <w:r w:rsidRPr="00AF3732">
        <w:rPr>
          <w:rFonts w:cs="Arial"/>
        </w:rPr>
        <w:t>The DEMP operates as part of the site’s wider environmental and operational management framework and is aligned with other relevant management documents and systems, including the Environmental Management System, site operational procedures, incident and emergency response arrangements, and the Fire Prevention Plan. This integrated approach ensures that dust and particulate controls are considered alongside other environmental and safety risks, and that consistent procedures are followed across all aspects of site management. Where relevant, information and controls from these associated documents are cross-referenced and applied to ensure a coordinated and effective approach to environmental risk management.</w:t>
      </w:r>
    </w:p>
    <w:p w14:paraId="1CA436E1" w14:textId="77777777" w:rsidR="00862783" w:rsidRPr="00AF3732" w:rsidRDefault="00862783" w:rsidP="00862783">
      <w:pPr>
        <w:widowControl w:val="0"/>
        <w:autoSpaceDE w:val="0"/>
        <w:jc w:val="both"/>
        <w:rPr>
          <w:rFonts w:cs="Arial"/>
        </w:rPr>
      </w:pPr>
    </w:p>
    <w:p w14:paraId="1F09E6C4" w14:textId="266C09AF" w:rsidR="00A11FFD" w:rsidRDefault="00A11FFD" w:rsidP="00A11FFD">
      <w:pPr>
        <w:pStyle w:val="Subtitle"/>
        <w:rPr>
          <w:rStyle w:val="Strong"/>
          <w:rFonts w:ascii="Arial" w:hAnsi="Arial" w:cs="Arial"/>
          <w:color w:val="auto"/>
          <w:sz w:val="24"/>
          <w:szCs w:val="24"/>
        </w:rPr>
      </w:pPr>
      <w:r w:rsidRPr="00831FAB">
        <w:rPr>
          <w:rStyle w:val="Strong"/>
          <w:rFonts w:ascii="Arial" w:hAnsi="Arial" w:cs="Arial"/>
          <w:color w:val="auto"/>
          <w:sz w:val="24"/>
          <w:szCs w:val="24"/>
        </w:rPr>
        <w:lastRenderedPageBreak/>
        <w:t>3.2 Sources and control of fugitive dust / particulate emissions</w:t>
      </w:r>
    </w:p>
    <w:p w14:paraId="0995008A" w14:textId="635DE09B" w:rsidR="00A01A7E" w:rsidRDefault="00EE1B17" w:rsidP="00A01A7E">
      <w:r>
        <w:t xml:space="preserve">Sources of </w:t>
      </w:r>
      <w:r w:rsidR="00F40D3A">
        <w:t xml:space="preserve">fugitive dust </w:t>
      </w:r>
      <w:r w:rsidR="00862783">
        <w:t>include.</w:t>
      </w:r>
    </w:p>
    <w:p w14:paraId="46BA20F7" w14:textId="4AA2D020" w:rsidR="00F40D3A" w:rsidRDefault="00B03DBE" w:rsidP="00F40D3A">
      <w:pPr>
        <w:pStyle w:val="ListParagraph"/>
        <w:numPr>
          <w:ilvl w:val="0"/>
          <w:numId w:val="24"/>
        </w:numPr>
      </w:pPr>
      <w:r>
        <w:t>Tipping of loose palletised waste into the 40-yard skip</w:t>
      </w:r>
    </w:p>
    <w:p w14:paraId="0C5F686C" w14:textId="34A2923F" w:rsidR="00B03DBE" w:rsidRDefault="00B03DBE" w:rsidP="00F40D3A">
      <w:pPr>
        <w:pStyle w:val="ListParagraph"/>
        <w:numPr>
          <w:ilvl w:val="0"/>
          <w:numId w:val="24"/>
        </w:numPr>
      </w:pPr>
      <w:r>
        <w:t>Compacting of the waste prior to removal from site by our waste contractor</w:t>
      </w:r>
    </w:p>
    <w:p w14:paraId="42C8DFFA" w14:textId="3DA4B9D9" w:rsidR="00B16979" w:rsidRPr="00A01A7E" w:rsidRDefault="00B16979" w:rsidP="00F40D3A">
      <w:pPr>
        <w:pStyle w:val="ListParagraph"/>
        <w:numPr>
          <w:ilvl w:val="0"/>
          <w:numId w:val="24"/>
        </w:numPr>
      </w:pPr>
      <w:r>
        <w:t>Particulate emissions from pallet trucks &amp; Moffet forklift onsite</w:t>
      </w:r>
    </w:p>
    <w:p w14:paraId="32D01D73" w14:textId="7874A629" w:rsidR="00A11FFD" w:rsidRPr="00831FAB" w:rsidRDefault="00A11FFD" w:rsidP="00A11FFD">
      <w:pPr>
        <w:pStyle w:val="Subtitle"/>
        <w:rPr>
          <w:rStyle w:val="Strong"/>
          <w:rFonts w:ascii="Arial" w:hAnsi="Arial" w:cs="Arial"/>
          <w:color w:val="auto"/>
          <w:sz w:val="24"/>
          <w:szCs w:val="24"/>
        </w:rPr>
      </w:pPr>
      <w:r w:rsidRPr="00831FAB">
        <w:rPr>
          <w:rStyle w:val="Strong"/>
          <w:rFonts w:ascii="Arial" w:hAnsi="Arial" w:cs="Arial"/>
          <w:color w:val="auto"/>
          <w:sz w:val="24"/>
          <w:szCs w:val="24"/>
        </w:rPr>
        <w:t xml:space="preserve">3.3 Appropriate measures used to control dust / particulates </w:t>
      </w:r>
      <w:r w:rsidRPr="00831FAB">
        <w:rPr>
          <w:rStyle w:val="BookTitle"/>
          <w:rFonts w:ascii="Arial" w:hAnsi="Arial" w:cs="Arial"/>
          <w:color w:val="auto"/>
          <w:sz w:val="24"/>
          <w:szCs w:val="24"/>
        </w:rPr>
        <w:t>(PM</w:t>
      </w:r>
      <w:r w:rsidRPr="00831FAB">
        <w:rPr>
          <w:rStyle w:val="BookTitle"/>
          <w:rFonts w:ascii="Arial" w:hAnsi="Arial" w:cs="Arial"/>
          <w:color w:val="auto"/>
          <w:sz w:val="24"/>
          <w:szCs w:val="24"/>
          <w:vertAlign w:val="subscript"/>
        </w:rPr>
        <w:t>10</w:t>
      </w:r>
      <w:r w:rsidR="003312E9" w:rsidRPr="00831FAB">
        <w:rPr>
          <w:rStyle w:val="BookTitle"/>
          <w:rFonts w:ascii="Arial" w:hAnsi="Arial" w:cs="Arial"/>
          <w:color w:val="auto"/>
          <w:sz w:val="24"/>
          <w:szCs w:val="24"/>
          <w:vertAlign w:val="subscript"/>
        </w:rPr>
        <w:t xml:space="preserve"> / </w:t>
      </w:r>
      <w:r w:rsidR="003312E9" w:rsidRPr="00831FAB">
        <w:rPr>
          <w:rStyle w:val="BookTitle"/>
          <w:rFonts w:ascii="Arial" w:hAnsi="Arial" w:cs="Arial"/>
          <w:color w:val="auto"/>
          <w:sz w:val="24"/>
          <w:szCs w:val="24"/>
        </w:rPr>
        <w:t>PM</w:t>
      </w:r>
      <w:r w:rsidR="003312E9" w:rsidRPr="00831FAB">
        <w:rPr>
          <w:rStyle w:val="BookTitle"/>
          <w:rFonts w:ascii="Arial" w:hAnsi="Arial" w:cs="Arial"/>
          <w:color w:val="auto"/>
          <w:sz w:val="24"/>
          <w:szCs w:val="24"/>
          <w:vertAlign w:val="subscript"/>
        </w:rPr>
        <w:t>2.5</w:t>
      </w:r>
      <w:r w:rsidRPr="00831FAB">
        <w:rPr>
          <w:rStyle w:val="BookTitle"/>
          <w:rFonts w:ascii="Arial" w:hAnsi="Arial" w:cs="Arial"/>
          <w:color w:val="auto"/>
          <w:sz w:val="24"/>
          <w:szCs w:val="24"/>
        </w:rPr>
        <w:t xml:space="preserve">) </w:t>
      </w:r>
      <w:r w:rsidRPr="00831FAB">
        <w:rPr>
          <w:rStyle w:val="Strong"/>
          <w:rFonts w:ascii="Arial" w:hAnsi="Arial" w:cs="Arial"/>
          <w:color w:val="auto"/>
          <w:sz w:val="24"/>
          <w:szCs w:val="24"/>
        </w:rPr>
        <w:t>and other emissions</w:t>
      </w:r>
    </w:p>
    <w:p w14:paraId="15ADAD87" w14:textId="77777777" w:rsidR="002F43AF" w:rsidRDefault="002F43AF" w:rsidP="002F43AF">
      <w:pPr>
        <w:suppressAutoHyphens w:val="0"/>
        <w:spacing w:after="0" w:line="240" w:lineRule="auto"/>
        <w:rPr>
          <w:ins w:id="13" w:author="Michelle Gallagher" w:date="2025-07-29T14:57:00Z" w16du:dateUtc="2025-07-29T13:57:00Z"/>
          <w:rFonts w:cs="Arial"/>
          <w:b/>
        </w:rPr>
        <w:sectPr w:rsidR="002F43AF" w:rsidSect="002F43AF">
          <w:pgSz w:w="11900" w:h="16840"/>
          <w:pgMar w:top="1134" w:right="1134" w:bottom="1134" w:left="1134" w:header="720" w:footer="720" w:gutter="0"/>
          <w:cols w:space="720"/>
          <w:docGrid w:linePitch="326"/>
        </w:sectPr>
      </w:pPr>
    </w:p>
    <w:p w14:paraId="5A9FA2A0" w14:textId="77777777" w:rsidR="00396F39" w:rsidRDefault="00396F39" w:rsidP="000D3ABA">
      <w:pPr>
        <w:suppressAutoHyphens w:val="0"/>
        <w:spacing w:after="0" w:line="240" w:lineRule="auto"/>
        <w:rPr>
          <w:rFonts w:cs="Arial"/>
          <w:b/>
        </w:rPr>
      </w:pPr>
    </w:p>
    <w:p w14:paraId="1AB3E95A" w14:textId="77777777" w:rsidR="00396F39" w:rsidRPr="00823806" w:rsidRDefault="00396F39" w:rsidP="00396F39">
      <w:pPr>
        <w:widowControl w:val="0"/>
        <w:autoSpaceDE w:val="0"/>
        <w:adjustRightInd w:val="0"/>
        <w:rPr>
          <w:rFonts w:cs="Arial"/>
          <w:b/>
          <w:color w:val="ED7D31" w:themeColor="accent2"/>
        </w:rPr>
      </w:pPr>
      <w:r w:rsidRPr="00823806">
        <w:rPr>
          <w:rFonts w:cs="Arial"/>
          <w:b/>
        </w:rPr>
        <w:t xml:space="preserve">Table 3.3 Appropriate measures used on site </w:t>
      </w:r>
    </w:p>
    <w:tbl>
      <w:tblPr>
        <w:tblW w:w="14488" w:type="dxa"/>
        <w:tblInd w:w="108" w:type="dxa"/>
        <w:tblBorders>
          <w:top w:val="single" w:sz="4" w:space="0" w:color="000000"/>
          <w:bottom w:val="single" w:sz="4" w:space="0" w:color="000000"/>
          <w:insideH w:val="single" w:sz="4" w:space="0" w:color="000000"/>
        </w:tblBorders>
        <w:shd w:val="clear" w:color="auto" w:fill="FFFFFF"/>
        <w:tblLayout w:type="fixed"/>
        <w:tblLook w:val="01E0" w:firstRow="1" w:lastRow="1" w:firstColumn="1" w:lastColumn="1" w:noHBand="0" w:noVBand="0"/>
      </w:tblPr>
      <w:tblGrid>
        <w:gridCol w:w="2295"/>
        <w:gridCol w:w="5833"/>
        <w:gridCol w:w="6360"/>
      </w:tblGrid>
      <w:tr w:rsidR="0015355A" w:rsidRPr="00935809" w14:paraId="2AF4BF90" w14:textId="77777777" w:rsidTr="0088474D">
        <w:trPr>
          <w:tblHeader/>
        </w:trPr>
        <w:tc>
          <w:tcPr>
            <w:tcW w:w="792" w:type="pct"/>
            <w:tcBorders>
              <w:top w:val="single" w:sz="4" w:space="0" w:color="auto"/>
              <w:left w:val="single" w:sz="4" w:space="0" w:color="auto"/>
              <w:bottom w:val="single" w:sz="4" w:space="0" w:color="000000"/>
              <w:right w:val="single" w:sz="4" w:space="0" w:color="auto"/>
            </w:tcBorders>
            <w:shd w:val="clear" w:color="auto" w:fill="C5E0B3" w:themeFill="accent6" w:themeFillTint="66"/>
          </w:tcPr>
          <w:p w14:paraId="4719D222" w14:textId="77777777" w:rsidR="0015355A" w:rsidRPr="008663DD" w:rsidRDefault="0015355A" w:rsidP="001D0D5A">
            <w:r w:rsidRPr="008663DD">
              <w:t>Appropriate Measure</w:t>
            </w:r>
          </w:p>
        </w:tc>
        <w:tc>
          <w:tcPr>
            <w:tcW w:w="4208" w:type="pct"/>
            <w:gridSpan w:val="2"/>
            <w:tcBorders>
              <w:left w:val="single" w:sz="4" w:space="0" w:color="auto"/>
              <w:bottom w:val="single" w:sz="4" w:space="0" w:color="000000"/>
              <w:right w:val="single" w:sz="4" w:space="0" w:color="auto"/>
            </w:tcBorders>
            <w:shd w:val="clear" w:color="auto" w:fill="C5E0B3" w:themeFill="accent6" w:themeFillTint="66"/>
          </w:tcPr>
          <w:p w14:paraId="449F3659" w14:textId="77777777" w:rsidR="0015355A" w:rsidRPr="008663DD" w:rsidRDefault="0015355A" w:rsidP="001D0D5A">
            <w:r w:rsidRPr="008663DD">
              <w:t>Description</w:t>
            </w:r>
          </w:p>
        </w:tc>
      </w:tr>
      <w:tr w:rsidR="0015355A" w:rsidRPr="00935809" w14:paraId="7B7240BD" w14:textId="77777777" w:rsidTr="00891B11">
        <w:tc>
          <w:tcPr>
            <w:tcW w:w="5000" w:type="pct"/>
            <w:gridSpan w:val="3"/>
            <w:tcBorders>
              <w:left w:val="single" w:sz="4" w:space="0" w:color="auto"/>
              <w:right w:val="single" w:sz="4" w:space="0" w:color="auto"/>
            </w:tcBorders>
            <w:shd w:val="clear" w:color="auto" w:fill="C0C0C0"/>
            <w:vAlign w:val="center"/>
          </w:tcPr>
          <w:p w14:paraId="0A65B8E1" w14:textId="77777777" w:rsidR="0015355A" w:rsidRPr="008663DD" w:rsidRDefault="0015355A" w:rsidP="00891B11">
            <w:r w:rsidRPr="008663DD">
              <w:t>VEHICLE MANAGEMENT</w:t>
            </w:r>
          </w:p>
        </w:tc>
      </w:tr>
      <w:tr w:rsidR="0015355A" w:rsidRPr="00D12A86" w14:paraId="791F5AE3" w14:textId="77777777" w:rsidTr="0088474D">
        <w:tc>
          <w:tcPr>
            <w:tcW w:w="792" w:type="pct"/>
            <w:tcBorders>
              <w:left w:val="single" w:sz="4" w:space="0" w:color="auto"/>
              <w:right w:val="single" w:sz="4" w:space="0" w:color="auto"/>
            </w:tcBorders>
          </w:tcPr>
          <w:p w14:paraId="116D0CDB" w14:textId="2CB473F3" w:rsidR="0015355A" w:rsidRPr="008663DD" w:rsidRDefault="0015355A" w:rsidP="001D0D5A">
            <w:r w:rsidRPr="008663DD">
              <w:t>Cover / seal deliveries of waste</w:t>
            </w:r>
          </w:p>
        </w:tc>
        <w:tc>
          <w:tcPr>
            <w:tcW w:w="4208" w:type="pct"/>
            <w:gridSpan w:val="2"/>
            <w:tcBorders>
              <w:left w:val="single" w:sz="4" w:space="0" w:color="auto"/>
              <w:right w:val="single" w:sz="4" w:space="0" w:color="auto"/>
            </w:tcBorders>
          </w:tcPr>
          <w:p w14:paraId="1F92F651" w14:textId="77777777" w:rsidR="0015355A" w:rsidRPr="008663DD" w:rsidRDefault="0015355A" w:rsidP="001D0D5A">
            <w:r w:rsidRPr="008663DD">
              <w:t xml:space="preserve">Covering or sealing waste deliveries </w:t>
            </w:r>
            <w:r>
              <w:t xml:space="preserve">helps </w:t>
            </w:r>
            <w:r w:rsidRPr="008663DD">
              <w:t xml:space="preserve">prevent the escape of any debris, dust and particulates as they travel. </w:t>
            </w:r>
          </w:p>
          <w:p w14:paraId="64004336" w14:textId="77777777" w:rsidR="0015355A" w:rsidRPr="008663DD" w:rsidRDefault="0015355A" w:rsidP="001D0D5A"/>
        </w:tc>
      </w:tr>
      <w:tr w:rsidR="0015355A" w:rsidRPr="00D12A86" w14:paraId="04291FC5" w14:textId="77777777" w:rsidTr="0088474D">
        <w:tc>
          <w:tcPr>
            <w:tcW w:w="792" w:type="pct"/>
            <w:tcBorders>
              <w:left w:val="single" w:sz="4" w:space="0" w:color="auto"/>
              <w:right w:val="single" w:sz="4" w:space="0" w:color="auto"/>
            </w:tcBorders>
          </w:tcPr>
          <w:p w14:paraId="42EEA25D" w14:textId="77777777" w:rsidR="0015355A" w:rsidRPr="008663DD" w:rsidRDefault="0015355A" w:rsidP="001D0D5A">
            <w:r>
              <w:t>Use the correct vehicle emission rating</w:t>
            </w:r>
          </w:p>
        </w:tc>
        <w:tc>
          <w:tcPr>
            <w:tcW w:w="4208" w:type="pct"/>
            <w:gridSpan w:val="2"/>
            <w:tcBorders>
              <w:left w:val="single" w:sz="4" w:space="0" w:color="auto"/>
              <w:right w:val="single" w:sz="4" w:space="0" w:color="auto"/>
            </w:tcBorders>
          </w:tcPr>
          <w:p w14:paraId="57D792D7" w14:textId="77777777" w:rsidR="0015355A" w:rsidRPr="008663DD" w:rsidRDefault="0015355A" w:rsidP="001D0D5A">
            <w:r>
              <w:t>Using Euro 5 / 6 s</w:t>
            </w:r>
            <w:r w:rsidRPr="00BB12BB">
              <w:t>ignificantly reduce</w:t>
            </w:r>
            <w:r>
              <w:t>s</w:t>
            </w:r>
            <w:r w:rsidRPr="00BB12BB">
              <w:t xml:space="preserve"> emissions from diesel and petrol vehicles, particularly particulate matter (PM) for diesel</w:t>
            </w:r>
            <w:r>
              <w:t>.</w:t>
            </w:r>
          </w:p>
        </w:tc>
      </w:tr>
      <w:tr w:rsidR="0015355A" w:rsidRPr="00D12A86" w14:paraId="3A37536F" w14:textId="77777777" w:rsidTr="0088474D">
        <w:trPr>
          <w:trHeight w:val="547"/>
        </w:trPr>
        <w:tc>
          <w:tcPr>
            <w:tcW w:w="5000" w:type="pct"/>
            <w:gridSpan w:val="3"/>
            <w:tcBorders>
              <w:left w:val="single" w:sz="4" w:space="0" w:color="auto"/>
              <w:right w:val="single" w:sz="4" w:space="0" w:color="auto"/>
            </w:tcBorders>
            <w:shd w:val="clear" w:color="auto" w:fill="C0C0C0"/>
          </w:tcPr>
          <w:p w14:paraId="7705F28F" w14:textId="2DD081D0" w:rsidR="0015355A" w:rsidRPr="008663DD" w:rsidRDefault="0015355A" w:rsidP="001D0D5A">
            <w:r w:rsidRPr="008663DD">
              <w:t>SITE DESIGN AND LAYOUT</w:t>
            </w:r>
          </w:p>
        </w:tc>
      </w:tr>
      <w:tr w:rsidR="0015355A" w:rsidRPr="00D12A86" w14:paraId="0ACBB709" w14:textId="77777777" w:rsidTr="0088474D">
        <w:tc>
          <w:tcPr>
            <w:tcW w:w="792" w:type="pct"/>
            <w:tcBorders>
              <w:left w:val="single" w:sz="4" w:space="0" w:color="auto"/>
              <w:right w:val="single" w:sz="4" w:space="0" w:color="auto"/>
            </w:tcBorders>
          </w:tcPr>
          <w:p w14:paraId="4C227F62" w14:textId="24E77FBD" w:rsidR="0015355A" w:rsidRPr="008663DD" w:rsidRDefault="0015355A" w:rsidP="001D0D5A">
            <w:r>
              <w:t>S</w:t>
            </w:r>
            <w:r w:rsidRPr="008663DD">
              <w:t>peed limit and ‘no idling’ policy.</w:t>
            </w:r>
          </w:p>
        </w:tc>
        <w:tc>
          <w:tcPr>
            <w:tcW w:w="4208" w:type="pct"/>
            <w:gridSpan w:val="2"/>
            <w:tcBorders>
              <w:left w:val="single" w:sz="4" w:space="0" w:color="auto"/>
              <w:right w:val="single" w:sz="4" w:space="0" w:color="auto"/>
            </w:tcBorders>
          </w:tcPr>
          <w:p w14:paraId="627DAFBC" w14:textId="3310DF1B" w:rsidR="0015355A" w:rsidRPr="008663DD" w:rsidRDefault="0015355A" w:rsidP="001D0D5A">
            <w:r w:rsidRPr="008663DD">
              <w:t>Reducing the speed limit (ideally less than 10mph) and turning off engines can reduce emissions from vehicles and reduced speed may also reduce resuspension of particulates by vehicle wheels.</w:t>
            </w:r>
          </w:p>
        </w:tc>
      </w:tr>
      <w:tr w:rsidR="00352385" w:rsidRPr="00D12A86" w14:paraId="4446125E" w14:textId="77777777" w:rsidTr="0088474D">
        <w:tc>
          <w:tcPr>
            <w:tcW w:w="792" w:type="pct"/>
            <w:tcBorders>
              <w:left w:val="single" w:sz="4" w:space="0" w:color="auto"/>
              <w:right w:val="single" w:sz="4" w:space="0" w:color="auto"/>
            </w:tcBorders>
          </w:tcPr>
          <w:p w14:paraId="11AF2D60" w14:textId="218DE742" w:rsidR="00352385" w:rsidRPr="00352385" w:rsidRDefault="00352385" w:rsidP="001D0D5A">
            <w:pPr>
              <w:rPr>
                <w:rFonts w:cs="Arial"/>
              </w:rPr>
            </w:pPr>
            <w:r w:rsidRPr="004A1756">
              <w:rPr>
                <w:rFonts w:cs="Arial"/>
              </w:rPr>
              <w:t>Enclosure within a building</w:t>
            </w:r>
          </w:p>
        </w:tc>
        <w:tc>
          <w:tcPr>
            <w:tcW w:w="4208" w:type="pct"/>
            <w:gridSpan w:val="2"/>
            <w:tcBorders>
              <w:left w:val="single" w:sz="4" w:space="0" w:color="auto"/>
              <w:right w:val="single" w:sz="4" w:space="0" w:color="auto"/>
            </w:tcBorders>
          </w:tcPr>
          <w:p w14:paraId="086C780C" w14:textId="308FDA93" w:rsidR="00352385" w:rsidRPr="00823806" w:rsidRDefault="00352385" w:rsidP="00823806">
            <w:pPr>
              <w:pStyle w:val="TableTextRight"/>
              <w:jc w:val="left"/>
              <w:rPr>
                <w:sz w:val="24"/>
              </w:rPr>
            </w:pPr>
            <w:r w:rsidRPr="004A1756">
              <w:rPr>
                <w:sz w:val="24"/>
              </w:rPr>
              <w:t xml:space="preserve">Creating a solid barrier between the source of dust and particulates and receptors is likely to be the most effective method of control, provided that the building entrances and exits are well managed. New sites are strongly recommended to fully enclose from the outset. If the site is in a sensitive location, then you are likely to be required to fully enclose your activities in a building. Ensure that procedures are in place to manage the building and its integrity. </w:t>
            </w:r>
          </w:p>
        </w:tc>
      </w:tr>
      <w:tr w:rsidR="0015355A" w:rsidRPr="00D12A86" w14:paraId="307D95F3" w14:textId="77777777" w:rsidTr="0088474D">
        <w:trPr>
          <w:trHeight w:val="1448"/>
        </w:trPr>
        <w:tc>
          <w:tcPr>
            <w:tcW w:w="792" w:type="pct"/>
            <w:tcBorders>
              <w:left w:val="single" w:sz="4" w:space="0" w:color="auto"/>
              <w:right w:val="single" w:sz="4" w:space="0" w:color="auto"/>
            </w:tcBorders>
          </w:tcPr>
          <w:p w14:paraId="6F9AAABA" w14:textId="3F5B32DA" w:rsidR="0015355A" w:rsidRPr="008663DD" w:rsidRDefault="0015355A" w:rsidP="001D0D5A">
            <w:r w:rsidRPr="008663DD">
              <w:t>Plan the layout of the site considering the prevailing wind direction.</w:t>
            </w:r>
          </w:p>
        </w:tc>
        <w:tc>
          <w:tcPr>
            <w:tcW w:w="4208" w:type="pct"/>
            <w:gridSpan w:val="2"/>
            <w:tcBorders>
              <w:left w:val="single" w:sz="4" w:space="0" w:color="auto"/>
              <w:right w:val="single" w:sz="4" w:space="0" w:color="auto"/>
            </w:tcBorders>
          </w:tcPr>
          <w:p w14:paraId="2DB91594" w14:textId="413058DF" w:rsidR="0015355A" w:rsidRPr="008663DD" w:rsidRDefault="0015355A" w:rsidP="001D0D5A">
            <w:r w:rsidRPr="00616EE6">
              <w:t xml:space="preserve">Locating particulate emitting activities at a greater distance and downwind from receptors may reduce receptor exposure. Waste storage bays should face away from the prevailing wind directions so that it reduces wind-whipping of stockpiled material. These appropriate measures may be worthwhile in combination with other measures to reduce dust and particulate generation. </w:t>
            </w:r>
            <w:r w:rsidR="00616EE6" w:rsidRPr="00616EE6">
              <w:t>For new sites you should ensure that the site incorporates these principles into its design. For existing sites, it may be possible to relocate dusty activities within the site.</w:t>
            </w:r>
          </w:p>
        </w:tc>
      </w:tr>
      <w:tr w:rsidR="00CB7F87" w:rsidRPr="00D12A86" w14:paraId="3D2FB589" w14:textId="77777777" w:rsidTr="0088474D">
        <w:tc>
          <w:tcPr>
            <w:tcW w:w="5000" w:type="pct"/>
            <w:gridSpan w:val="3"/>
            <w:tcBorders>
              <w:left w:val="single" w:sz="4" w:space="0" w:color="auto"/>
              <w:right w:val="single" w:sz="4" w:space="0" w:color="auto"/>
            </w:tcBorders>
            <w:shd w:val="clear" w:color="auto" w:fill="C0C0C0"/>
          </w:tcPr>
          <w:p w14:paraId="432D5557" w14:textId="642956B0" w:rsidR="00CB7F87" w:rsidRPr="008663DD" w:rsidRDefault="00CB7F87" w:rsidP="00CB7F87">
            <w:r w:rsidRPr="008663DD">
              <w:t>GOOD HOUSEKEEPING</w:t>
            </w:r>
          </w:p>
        </w:tc>
      </w:tr>
      <w:tr w:rsidR="00CB7F87" w:rsidRPr="00D12A86" w14:paraId="0B38C97B" w14:textId="77777777" w:rsidTr="0088474D">
        <w:tc>
          <w:tcPr>
            <w:tcW w:w="792" w:type="pct"/>
            <w:tcBorders>
              <w:left w:val="single" w:sz="4" w:space="0" w:color="auto"/>
              <w:right w:val="single" w:sz="4" w:space="0" w:color="auto"/>
            </w:tcBorders>
          </w:tcPr>
          <w:p w14:paraId="6A5414D2" w14:textId="7FE1D08C" w:rsidR="00CB7F87" w:rsidRPr="008663DD" w:rsidRDefault="00CB7F87" w:rsidP="00CB7F87">
            <w:r w:rsidRPr="008663DD">
              <w:lastRenderedPageBreak/>
              <w:t>Good housekeeping</w:t>
            </w:r>
            <w:r>
              <w:t>.</w:t>
            </w:r>
          </w:p>
        </w:tc>
        <w:tc>
          <w:tcPr>
            <w:tcW w:w="4208" w:type="pct"/>
            <w:gridSpan w:val="2"/>
            <w:tcBorders>
              <w:left w:val="single" w:sz="4" w:space="0" w:color="auto"/>
              <w:right w:val="single" w:sz="4" w:space="0" w:color="auto"/>
            </w:tcBorders>
          </w:tcPr>
          <w:p w14:paraId="2C79D47C" w14:textId="2FA159AB" w:rsidR="00CB7F87" w:rsidRPr="00A213F8" w:rsidRDefault="00CB7F87" w:rsidP="00823806">
            <w:r>
              <w:t>G</w:t>
            </w:r>
            <w:r w:rsidRPr="00A213F8">
              <w:t xml:space="preserve">ood housekeeping can significantly reduce the amount of available dust sources on the site floor that can be available for wind whipping and resuspension from vehicles. Housekeeping around machinery can assist with maintenance and preventing build ups that could attribute to plant downtime and operational status of the site. </w:t>
            </w:r>
          </w:p>
          <w:p w14:paraId="36AFA424" w14:textId="58273BB1" w:rsidR="00CB7F87" w:rsidRPr="006061C4" w:rsidRDefault="00CB7F87" w:rsidP="006061C4">
            <w:pPr>
              <w:rPr>
                <w:color w:val="C00000"/>
              </w:rPr>
            </w:pPr>
            <w:r w:rsidRPr="008663DD">
              <w:t>Having a consistent, regular housekeeping regime that is supported by management, will ensure the site is regularly checked and issues remedied to prevent and remove dust and particulate build up</w:t>
            </w:r>
            <w:r w:rsidR="007317ED">
              <w:t>.</w:t>
            </w:r>
            <w:r w:rsidRPr="008663DD">
              <w:t xml:space="preserve"> </w:t>
            </w:r>
            <w:r w:rsidRPr="009956C9">
              <w:rPr>
                <w:color w:val="C00000"/>
              </w:rPr>
              <w:t xml:space="preserve"> </w:t>
            </w:r>
          </w:p>
        </w:tc>
      </w:tr>
      <w:tr w:rsidR="00CB7F87" w:rsidRPr="00D12A86" w14:paraId="7578E35F" w14:textId="77777777" w:rsidTr="0088474D">
        <w:tc>
          <w:tcPr>
            <w:tcW w:w="792" w:type="pct"/>
            <w:tcBorders>
              <w:left w:val="single" w:sz="4" w:space="0" w:color="auto"/>
              <w:right w:val="single" w:sz="4" w:space="0" w:color="auto"/>
            </w:tcBorders>
          </w:tcPr>
          <w:p w14:paraId="6040DE5A" w14:textId="020958A7" w:rsidR="00CB7F87" w:rsidRPr="008663DD" w:rsidRDefault="00CB7F87" w:rsidP="00CB7F87">
            <w:r>
              <w:t>Spray loads on arrival / when tipping.</w:t>
            </w:r>
          </w:p>
        </w:tc>
        <w:tc>
          <w:tcPr>
            <w:tcW w:w="4208" w:type="pct"/>
            <w:gridSpan w:val="2"/>
            <w:tcBorders>
              <w:left w:val="single" w:sz="4" w:space="0" w:color="auto"/>
              <w:right w:val="single" w:sz="4" w:space="0" w:color="auto"/>
            </w:tcBorders>
          </w:tcPr>
          <w:p w14:paraId="339EFDBC" w14:textId="4EE55F41" w:rsidR="00CB7F87" w:rsidRPr="008663DD" w:rsidRDefault="00CB7F87" w:rsidP="00CB7F87">
            <w:r>
              <w:t>For particularly dusty loads, consider spraying on arrival and before and during tipping to reduce dust and particulates.</w:t>
            </w:r>
          </w:p>
        </w:tc>
      </w:tr>
      <w:tr w:rsidR="00CB7F87" w:rsidRPr="00D12A86" w14:paraId="692F393A" w14:textId="77777777" w:rsidTr="0088474D">
        <w:tc>
          <w:tcPr>
            <w:tcW w:w="5000" w:type="pct"/>
            <w:gridSpan w:val="3"/>
            <w:tcBorders>
              <w:left w:val="single" w:sz="4" w:space="0" w:color="auto"/>
              <w:right w:val="single" w:sz="4" w:space="0" w:color="auto"/>
            </w:tcBorders>
            <w:shd w:val="clear" w:color="auto" w:fill="C0C0C0"/>
          </w:tcPr>
          <w:p w14:paraId="7F7290F0" w14:textId="21AFB27B" w:rsidR="00CB7F87" w:rsidRPr="00F32EF6" w:rsidRDefault="00CB7F87" w:rsidP="00CB7F87">
            <w:r w:rsidRPr="008663DD">
              <w:t>SITE PROCESSES AND OPERATIONS</w:t>
            </w:r>
          </w:p>
        </w:tc>
      </w:tr>
      <w:tr w:rsidR="00CB7F87" w:rsidRPr="00D12A86" w14:paraId="48815E03" w14:textId="77777777" w:rsidTr="0088474D">
        <w:tc>
          <w:tcPr>
            <w:tcW w:w="792" w:type="pct"/>
            <w:tcBorders>
              <w:left w:val="single" w:sz="4" w:space="0" w:color="auto"/>
              <w:right w:val="single" w:sz="4" w:space="0" w:color="auto"/>
            </w:tcBorders>
          </w:tcPr>
          <w:p w14:paraId="53B35197" w14:textId="3B234148" w:rsidR="00CB7F87" w:rsidRPr="008663DD" w:rsidRDefault="00CB7F87" w:rsidP="00CB7F87">
            <w:pPr>
              <w:rPr>
                <w:highlight w:val="darkCyan"/>
              </w:rPr>
            </w:pPr>
            <w:r>
              <w:t>Waste rejection procedure for dusty loads.</w:t>
            </w:r>
          </w:p>
        </w:tc>
        <w:tc>
          <w:tcPr>
            <w:tcW w:w="4208" w:type="pct"/>
            <w:gridSpan w:val="2"/>
            <w:tcBorders>
              <w:left w:val="single" w:sz="4" w:space="0" w:color="auto"/>
              <w:right w:val="single" w:sz="4" w:space="0" w:color="auto"/>
            </w:tcBorders>
          </w:tcPr>
          <w:p w14:paraId="214E00CC" w14:textId="6C5ECD81" w:rsidR="00CB7F87" w:rsidRPr="008663DD" w:rsidRDefault="00CB7F87" w:rsidP="00CB7F87">
            <w:pPr>
              <w:rPr>
                <w:highlight w:val="darkCyan"/>
              </w:rPr>
            </w:pPr>
            <w:r>
              <w:t>Include a description of the waste rejection procedure in the DEMP for dusty loads arriving at site. This should detail how it's decided that the load is sufficiently dusty to be rejected, who makes the decision and how the loads will be rejected.</w:t>
            </w:r>
          </w:p>
        </w:tc>
      </w:tr>
      <w:tr w:rsidR="00CB7F87" w:rsidRPr="00D12A86" w14:paraId="6F6F6CDE" w14:textId="77777777" w:rsidTr="0088474D">
        <w:tc>
          <w:tcPr>
            <w:tcW w:w="792" w:type="pct"/>
            <w:tcBorders>
              <w:left w:val="single" w:sz="4" w:space="0" w:color="auto"/>
              <w:right w:val="single" w:sz="4" w:space="0" w:color="auto"/>
            </w:tcBorders>
          </w:tcPr>
          <w:p w14:paraId="5491982C" w14:textId="3A1ED1C4" w:rsidR="00CB7F87" w:rsidRPr="00F32EF6" w:rsidRDefault="00CB7F87" w:rsidP="00CB7F87">
            <w:r w:rsidRPr="008663DD">
              <w:t>Minimis</w:t>
            </w:r>
            <w:r>
              <w:t>e</w:t>
            </w:r>
            <w:r w:rsidRPr="008663DD">
              <w:t xml:space="preserve"> drop heights for </w:t>
            </w:r>
            <w:r w:rsidRPr="00F32EF6">
              <w:t>waste.</w:t>
            </w:r>
          </w:p>
          <w:p w14:paraId="7087B8A8" w14:textId="26CC9FD0" w:rsidR="00CB7F87" w:rsidRPr="008663DD" w:rsidRDefault="00CB7F87" w:rsidP="00CB7F87"/>
        </w:tc>
        <w:tc>
          <w:tcPr>
            <w:tcW w:w="4208" w:type="pct"/>
            <w:gridSpan w:val="2"/>
            <w:tcBorders>
              <w:left w:val="single" w:sz="4" w:space="0" w:color="auto"/>
              <w:right w:val="single" w:sz="4" w:space="0" w:color="auto"/>
            </w:tcBorders>
          </w:tcPr>
          <w:p w14:paraId="21C3FBB8" w14:textId="77777777" w:rsidR="00CB7F87" w:rsidRPr="00F32EF6" w:rsidRDefault="00CB7F87" w:rsidP="00CB7F87">
            <w:r w:rsidRPr="008663DD">
              <w:t>Minimising the height at which waste is handled should reduce the distance over which dust and particulates could be blown and dispersed by winds.  Ensure good bucket height management when tipping into container.</w:t>
            </w:r>
          </w:p>
          <w:p w14:paraId="769C90E4" w14:textId="131BC75B" w:rsidR="00CB7F87" w:rsidRPr="00F32EF6" w:rsidRDefault="00CB7F87" w:rsidP="00CB7F87">
            <w:r w:rsidRPr="008663DD">
              <w:t>Enclosing processes will further reduce dispersion.</w:t>
            </w:r>
          </w:p>
        </w:tc>
      </w:tr>
      <w:tr w:rsidR="00CB7F87" w:rsidRPr="00D12A86" w14:paraId="50496016" w14:textId="77777777" w:rsidTr="0088474D">
        <w:tc>
          <w:tcPr>
            <w:tcW w:w="792" w:type="pct"/>
            <w:tcBorders>
              <w:left w:val="single" w:sz="4" w:space="0" w:color="auto"/>
              <w:right w:val="single" w:sz="4" w:space="0" w:color="auto"/>
            </w:tcBorders>
          </w:tcPr>
          <w:p w14:paraId="20B06C2C" w14:textId="2BBBAAE7" w:rsidR="00CB7F87" w:rsidRPr="00F32EF6" w:rsidRDefault="00CB7F87" w:rsidP="00CB7F87">
            <w:r>
              <w:t>E</w:t>
            </w:r>
            <w:r w:rsidRPr="008663DD">
              <w:t>nclose chutes for waste drops/end of conveyor transfers and covered skips / storage vessels.</w:t>
            </w:r>
          </w:p>
        </w:tc>
        <w:tc>
          <w:tcPr>
            <w:tcW w:w="4208" w:type="pct"/>
            <w:gridSpan w:val="2"/>
            <w:tcBorders>
              <w:left w:val="single" w:sz="4" w:space="0" w:color="auto"/>
              <w:right w:val="single" w:sz="4" w:space="0" w:color="auto"/>
            </w:tcBorders>
          </w:tcPr>
          <w:p w14:paraId="2B32A0A3" w14:textId="59982646" w:rsidR="00CB7F87" w:rsidRPr="00F32EF6" w:rsidRDefault="00CB7F87" w:rsidP="00CB7F87">
            <w:r w:rsidRPr="008663DD">
              <w:t>Enclosing chutes and conveyors will further reduce dispersion.</w:t>
            </w:r>
          </w:p>
        </w:tc>
      </w:tr>
      <w:tr w:rsidR="00CB7F87" w:rsidRPr="00D12A86" w14:paraId="4666AE4C" w14:textId="77777777" w:rsidTr="0088474D">
        <w:tc>
          <w:tcPr>
            <w:tcW w:w="792" w:type="pct"/>
            <w:tcBorders>
              <w:left w:val="single" w:sz="4" w:space="0" w:color="auto"/>
              <w:right w:val="single" w:sz="4" w:space="0" w:color="auto"/>
            </w:tcBorders>
          </w:tcPr>
          <w:p w14:paraId="171121B5" w14:textId="588F2C0F" w:rsidR="00CB7F87" w:rsidRPr="00F32EF6" w:rsidRDefault="00CB7F87" w:rsidP="00CB7F87">
            <w:r w:rsidRPr="008663DD">
              <w:t xml:space="preserve">Have a maintenance </w:t>
            </w:r>
            <w:r w:rsidRPr="008663DD">
              <w:lastRenderedPageBreak/>
              <w:t>schedule for all fixed / mobile plant</w:t>
            </w:r>
            <w:r w:rsidR="000D3ABA">
              <w:t>.</w:t>
            </w:r>
            <w:r w:rsidRPr="008663DD">
              <w:t xml:space="preserve"> </w:t>
            </w:r>
          </w:p>
        </w:tc>
        <w:tc>
          <w:tcPr>
            <w:tcW w:w="4208" w:type="pct"/>
            <w:gridSpan w:val="2"/>
            <w:tcBorders>
              <w:left w:val="single" w:sz="4" w:space="0" w:color="auto"/>
              <w:right w:val="single" w:sz="4" w:space="0" w:color="auto"/>
            </w:tcBorders>
          </w:tcPr>
          <w:p w14:paraId="0746E909" w14:textId="31A6C8CF" w:rsidR="00CB7F87" w:rsidRPr="00F32EF6" w:rsidRDefault="00CB7F87" w:rsidP="00CB7F87">
            <w:r w:rsidRPr="008663DD">
              <w:lastRenderedPageBreak/>
              <w:t xml:space="preserve">Having back up </w:t>
            </w:r>
            <w:r w:rsidR="000D3ABA">
              <w:t xml:space="preserve">and contingency </w:t>
            </w:r>
            <w:r w:rsidRPr="008663DD">
              <w:t>plans for plant failure on site e.g. hire contracts in place, will minimise the disruption on site.</w:t>
            </w:r>
          </w:p>
        </w:tc>
      </w:tr>
      <w:tr w:rsidR="00CB7F87" w:rsidRPr="00D12A86" w14:paraId="187E653A" w14:textId="77777777" w:rsidTr="0088474D">
        <w:tc>
          <w:tcPr>
            <w:tcW w:w="5000" w:type="pct"/>
            <w:gridSpan w:val="3"/>
            <w:tcBorders>
              <w:left w:val="single" w:sz="4" w:space="0" w:color="auto"/>
              <w:right w:val="single" w:sz="4" w:space="0" w:color="auto"/>
            </w:tcBorders>
            <w:shd w:val="clear" w:color="auto" w:fill="BFBFBF" w:themeFill="background1" w:themeFillShade="BF"/>
          </w:tcPr>
          <w:p w14:paraId="570C935E" w14:textId="5CAA77AB" w:rsidR="00CB7F87" w:rsidRPr="00F32EF6" w:rsidRDefault="00CB7F87" w:rsidP="00CB7F87">
            <w:r w:rsidRPr="008663DD">
              <w:t>DUST SUPRRESSION</w:t>
            </w:r>
          </w:p>
        </w:tc>
      </w:tr>
      <w:tr w:rsidR="00CB7F87" w:rsidRPr="00D12A86" w14:paraId="1247BAA1" w14:textId="77777777" w:rsidTr="0088474D">
        <w:tc>
          <w:tcPr>
            <w:tcW w:w="792" w:type="pct"/>
            <w:tcBorders>
              <w:left w:val="single" w:sz="4" w:space="0" w:color="auto"/>
              <w:right w:val="single" w:sz="4" w:space="0" w:color="auto"/>
            </w:tcBorders>
          </w:tcPr>
          <w:p w14:paraId="43FE2103" w14:textId="5BADDC0D" w:rsidR="00CB7F87" w:rsidRPr="00F32EF6" w:rsidRDefault="00CB7F87" w:rsidP="00CB7F87">
            <w:r w:rsidRPr="008663DD">
              <w:t xml:space="preserve">Water suppression with </w:t>
            </w:r>
            <w:r w:rsidR="00655DE9">
              <w:t xml:space="preserve">high volume </w:t>
            </w:r>
            <w:r w:rsidRPr="008663DD">
              <w:t>hoses / agricultural nozzles on site or at the weighbridge</w:t>
            </w:r>
            <w:r>
              <w:t>.</w:t>
            </w:r>
          </w:p>
          <w:p w14:paraId="074539C0" w14:textId="77777777" w:rsidR="00CB7F87" w:rsidRPr="00D12A86" w:rsidRDefault="00CB7F87" w:rsidP="00CB7F87"/>
        </w:tc>
        <w:tc>
          <w:tcPr>
            <w:tcW w:w="4208" w:type="pct"/>
            <w:gridSpan w:val="2"/>
            <w:tcBorders>
              <w:left w:val="single" w:sz="4" w:space="0" w:color="auto"/>
              <w:right w:val="single" w:sz="4" w:space="0" w:color="auto"/>
            </w:tcBorders>
          </w:tcPr>
          <w:p w14:paraId="05C51D12" w14:textId="749CD34D" w:rsidR="00CB7F87" w:rsidRPr="00F32EF6" w:rsidRDefault="00CB7F87" w:rsidP="00CB7F87">
            <w:r w:rsidRPr="008663DD">
              <w:t xml:space="preserve">Damping down of site areas using hoses with agricultural spray nozzle can reduce dust and particulate re-suspension and may assist in the cleaning of the site if combined with sweeping. However, it is not good at tackling airborne dust due to the size of the water </w:t>
            </w:r>
            <w:r w:rsidR="00E93FF3">
              <w:t>droplets</w:t>
            </w:r>
            <w:r w:rsidRPr="008663DD">
              <w:t>.</w:t>
            </w:r>
          </w:p>
          <w:p w14:paraId="75F8F65B" w14:textId="77777777" w:rsidR="00CB7F87" w:rsidRPr="00F32EF6" w:rsidRDefault="00CB7F87" w:rsidP="00CB7F87">
            <w:r w:rsidRPr="008663DD">
              <w:t>The agricultural spray type nozzle head deploys large droplets of water and are good at covering a large area and keeping areas damp.</w:t>
            </w:r>
          </w:p>
          <w:p w14:paraId="6B0FF173" w14:textId="4C1EEDB9" w:rsidR="00CB7F87" w:rsidRPr="00F32EF6" w:rsidRDefault="00E97EDD" w:rsidP="00CB7F87">
            <w:r>
              <w:t>This is q</w:t>
            </w:r>
            <w:r w:rsidR="00CB7F87" w:rsidRPr="008663DD">
              <w:t xml:space="preserve">uite water intensive but is easy to install on mains water. Can reduce the calorific value of </w:t>
            </w:r>
            <w:r w:rsidR="00CB7F87">
              <w:t xml:space="preserve">any wetted </w:t>
            </w:r>
            <w:r w:rsidR="00CB7F87" w:rsidRPr="008663DD">
              <w:t>material which should be considered if sent for energy recovery/biomass type operations. Maintenance should be covered in the DEMP.</w:t>
            </w:r>
          </w:p>
          <w:p w14:paraId="5DAEB44C" w14:textId="4CCC0464" w:rsidR="00CB7F87" w:rsidRPr="00F32EF6" w:rsidRDefault="00CB7F87" w:rsidP="00CB7F87">
            <w:r w:rsidRPr="008663DD">
              <w:t xml:space="preserve">It’s important to establish the arc of cover from any suppression unit being used at a site. Personnel using hosepipes is classed as an active control measure and would need monitoring for frequency and effectiveness. </w:t>
            </w:r>
          </w:p>
        </w:tc>
      </w:tr>
      <w:tr w:rsidR="00CB7F87" w:rsidRPr="002E5C76" w14:paraId="3C4682D0" w14:textId="77777777" w:rsidTr="0088474D">
        <w:tblPrEx>
          <w:tblBorders>
            <w:top w:val="none" w:sz="0" w:space="0" w:color="auto"/>
            <w:bottom w:val="none" w:sz="0" w:space="0" w:color="auto"/>
            <w:insideH w:val="none" w:sz="0" w:space="0" w:color="auto"/>
          </w:tblBorders>
          <w:shd w:val="clear" w:color="auto" w:fill="auto"/>
          <w:tblLook w:val="0000" w:firstRow="0" w:lastRow="0" w:firstColumn="0" w:lastColumn="0" w:noHBand="0" w:noVBand="0"/>
        </w:tblPrEx>
        <w:trPr>
          <w:cantSplit/>
        </w:trPr>
        <w:tc>
          <w:tcPr>
            <w:tcW w:w="2805" w:type="pct"/>
            <w:gridSpan w:val="2"/>
          </w:tcPr>
          <w:p w14:paraId="50759C9C" w14:textId="77777777" w:rsidR="00CB7F87" w:rsidRPr="008663DD" w:rsidRDefault="00CB7F87" w:rsidP="00CB7F87"/>
        </w:tc>
        <w:tc>
          <w:tcPr>
            <w:tcW w:w="2195" w:type="pct"/>
          </w:tcPr>
          <w:p w14:paraId="4B05E59D" w14:textId="77777777" w:rsidR="00CB7F87" w:rsidRPr="002E5C76" w:rsidRDefault="00CB7F87" w:rsidP="00CB7F87"/>
        </w:tc>
      </w:tr>
    </w:tbl>
    <w:p w14:paraId="282A2680" w14:textId="77777777" w:rsidR="00127403" w:rsidRDefault="00127403" w:rsidP="00127403"/>
    <w:p w14:paraId="0DC8BD8C" w14:textId="77777777" w:rsidR="007D0A3A" w:rsidRDefault="007D0A3A" w:rsidP="00127403">
      <w:pPr>
        <w:sectPr w:rsidR="007D0A3A" w:rsidSect="000D3ABA">
          <w:pgSz w:w="16840" w:h="11900" w:orient="landscape"/>
          <w:pgMar w:top="1134" w:right="1134" w:bottom="1134" w:left="1134" w:header="720" w:footer="720" w:gutter="0"/>
          <w:cols w:space="720"/>
          <w:docGrid w:linePitch="326"/>
        </w:sectPr>
      </w:pPr>
    </w:p>
    <w:p w14:paraId="4EC6539B" w14:textId="78940A13" w:rsidR="00A11FFD" w:rsidRDefault="00A11FFD" w:rsidP="0063046E">
      <w:pPr>
        <w:pStyle w:val="Subtitle"/>
        <w:numPr>
          <w:ilvl w:val="0"/>
          <w:numId w:val="0"/>
        </w:numPr>
        <w:ind w:left="360"/>
        <w:rPr>
          <w:rStyle w:val="Strong"/>
          <w:rFonts w:ascii="Arial" w:hAnsi="Arial" w:cs="Arial"/>
          <w:color w:val="auto"/>
          <w:sz w:val="24"/>
          <w:szCs w:val="24"/>
        </w:rPr>
      </w:pPr>
      <w:r w:rsidRPr="00831FAB">
        <w:rPr>
          <w:rStyle w:val="Strong"/>
          <w:rFonts w:ascii="Arial" w:hAnsi="Arial" w:cs="Arial"/>
          <w:color w:val="auto"/>
          <w:sz w:val="24"/>
          <w:szCs w:val="24"/>
        </w:rPr>
        <w:lastRenderedPageBreak/>
        <w:t xml:space="preserve">3.4. </w:t>
      </w:r>
      <w:r w:rsidRPr="0088524A">
        <w:rPr>
          <w:rStyle w:val="Strong"/>
          <w:rFonts w:ascii="Arial" w:hAnsi="Arial" w:cs="Arial"/>
          <w:color w:val="auto"/>
          <w:sz w:val="24"/>
          <w:szCs w:val="24"/>
        </w:rPr>
        <w:t>Other considerations</w:t>
      </w:r>
    </w:p>
    <w:p w14:paraId="6D3DBEAB" w14:textId="77777777" w:rsidR="00CF2745" w:rsidRDefault="00CF2745" w:rsidP="00CF2745">
      <w:pPr>
        <w:jc w:val="both"/>
      </w:pPr>
      <w:r>
        <w:t>The site does not rely on fixed or continuous water-based abatement systems, such as sprinklers, hose suppression, wheel washes or road sweeping, for the routine control of dust or particulate emissions. Dust risk is managed primarily through containment measures, including covered storage of waste, limited handling activities, controlled drop heights, good housekeeping and short waste storage durations.</w:t>
      </w:r>
    </w:p>
    <w:p w14:paraId="74C88BCC" w14:textId="77777777" w:rsidR="00CF2745" w:rsidRDefault="00CF2745" w:rsidP="00CF2745">
      <w:pPr>
        <w:jc w:val="both"/>
      </w:pPr>
      <w:r>
        <w:t>Manual damping using small quantities of water may be undertaken on an ad hoc basis during specific short-duration activities, such as waste tipping or compaction prior to removal, where there is a potential for visible dust to arise. This measure is used as a supplementary, reactive control, rather than a primary dust suppression system, and is applied only where necessary to prevent dust becoming airborne.</w:t>
      </w:r>
    </w:p>
    <w:p w14:paraId="4CA7FDAE" w14:textId="77777777" w:rsidR="00CF2745" w:rsidRDefault="00CF2745" w:rsidP="00CF2745">
      <w:pPr>
        <w:jc w:val="both"/>
      </w:pPr>
      <w:r>
        <w:t>Water used for manual damping is applied in minimal volumes, does not generate runoff, and does not require dedicated drainage or water supply infrastructure. As such, there is no routine operational demand for water for dust suppression purposes, and no requirement to assess water supply or drainage capacity for dust abatement systems.</w:t>
      </w:r>
    </w:p>
    <w:p w14:paraId="63BBDDB1" w14:textId="77777777" w:rsidR="00CF2745" w:rsidRDefault="00CF2745" w:rsidP="00CF2745">
      <w:pPr>
        <w:jc w:val="both"/>
      </w:pPr>
      <w:r>
        <w:t>Drought conditions</w:t>
      </w:r>
    </w:p>
    <w:p w14:paraId="3934B534" w14:textId="77777777" w:rsidR="00CF2745" w:rsidRDefault="00CF2745" w:rsidP="00CF2745">
      <w:pPr>
        <w:jc w:val="both"/>
      </w:pPr>
      <w:r>
        <w:t>In the event of drought conditions or water use restrictions, the site is not reliant on water-based suppression systems to control dust emissions. Where manual damping is not appropriate or available, dust will continue to be managed through non-water-based controls, including containment, reduced handling, increased visual monitoring and enhanced housekeeping.</w:t>
      </w:r>
    </w:p>
    <w:p w14:paraId="0304C048" w14:textId="361866EE" w:rsidR="00555CFE" w:rsidRPr="00555CFE" w:rsidRDefault="00CF2745" w:rsidP="00CF2745">
      <w:pPr>
        <w:jc w:val="both"/>
      </w:pPr>
      <w:r>
        <w:t>If visible dust cannot be adequately controlled using these measures alone, the relevant activity will be modified or suspended until effective control can be re-established, in accordance with the procedures set out in this DEMP.</w:t>
      </w:r>
    </w:p>
    <w:bookmarkEnd w:id="12"/>
    <w:p w14:paraId="2920F87E" w14:textId="19CD6A4C" w:rsidR="00A11FFD" w:rsidRPr="0088524A" w:rsidRDefault="00A11FFD" w:rsidP="0056250E">
      <w:pPr>
        <w:pStyle w:val="Subtitle"/>
        <w:numPr>
          <w:ilvl w:val="1"/>
          <w:numId w:val="7"/>
        </w:numPr>
        <w:rPr>
          <w:rStyle w:val="Strong"/>
          <w:rFonts w:ascii="Arial" w:hAnsi="Arial" w:cs="Arial"/>
          <w:color w:val="auto"/>
          <w:sz w:val="24"/>
          <w:szCs w:val="24"/>
        </w:rPr>
      </w:pPr>
      <w:r w:rsidRPr="0088524A">
        <w:rPr>
          <w:rStyle w:val="Strong"/>
          <w:rFonts w:ascii="Arial" w:hAnsi="Arial" w:cs="Arial"/>
          <w:color w:val="auto"/>
          <w:sz w:val="24"/>
          <w:szCs w:val="24"/>
        </w:rPr>
        <w:t xml:space="preserve">Visual </w:t>
      </w:r>
      <w:r w:rsidR="00CF2745">
        <w:rPr>
          <w:rStyle w:val="Strong"/>
          <w:rFonts w:ascii="Arial" w:hAnsi="Arial" w:cs="Arial"/>
          <w:color w:val="auto"/>
          <w:sz w:val="24"/>
          <w:szCs w:val="24"/>
        </w:rPr>
        <w:t>D</w:t>
      </w:r>
      <w:r w:rsidRPr="0088524A">
        <w:rPr>
          <w:rStyle w:val="Strong"/>
          <w:rFonts w:ascii="Arial" w:hAnsi="Arial" w:cs="Arial"/>
          <w:color w:val="auto"/>
          <w:sz w:val="24"/>
          <w:szCs w:val="24"/>
        </w:rPr>
        <w:t xml:space="preserve">ust </w:t>
      </w:r>
      <w:r w:rsidR="00CF2745">
        <w:rPr>
          <w:rStyle w:val="Strong"/>
          <w:rFonts w:ascii="Arial" w:hAnsi="Arial" w:cs="Arial"/>
          <w:color w:val="auto"/>
          <w:sz w:val="24"/>
          <w:szCs w:val="24"/>
        </w:rPr>
        <w:t>M</w:t>
      </w:r>
      <w:r w:rsidRPr="0088524A">
        <w:rPr>
          <w:rStyle w:val="Strong"/>
          <w:rFonts w:ascii="Arial" w:hAnsi="Arial" w:cs="Arial"/>
          <w:color w:val="auto"/>
          <w:sz w:val="24"/>
          <w:szCs w:val="24"/>
        </w:rPr>
        <w:t>onitoring</w:t>
      </w:r>
    </w:p>
    <w:p w14:paraId="38092EAC" w14:textId="77777777" w:rsidR="006C4E32" w:rsidRPr="0088524A" w:rsidRDefault="006C4E32" w:rsidP="00C61835">
      <w:pPr>
        <w:suppressAutoHyphens w:val="0"/>
        <w:spacing w:after="0" w:line="240" w:lineRule="auto"/>
        <w:jc w:val="both"/>
        <w:rPr>
          <w:rFonts w:cs="Arial"/>
        </w:rPr>
      </w:pPr>
      <w:bookmarkStart w:id="14" w:name="_4.3_Abatement_system"/>
      <w:bookmarkStart w:id="15" w:name="_Particulate_matter_monitoring"/>
      <w:bookmarkStart w:id="16" w:name="_Toc204694836"/>
      <w:bookmarkEnd w:id="14"/>
      <w:bookmarkEnd w:id="15"/>
      <w:r w:rsidRPr="0088524A">
        <w:rPr>
          <w:rFonts w:cs="Arial"/>
        </w:rPr>
        <w:t>The site adopts a proactive, visual dust monitoring approach that is proportionate to the nature, scale and risk profile of the activities undertaken. Given that waste is handled in a containerised form, with no crushing, screening or other dust-generating processes, formal real-time particulate monitoring is not required. Visual monitoring is therefore used as the primary means of confirming that dust and particulate emissions remain under control.</w:t>
      </w:r>
    </w:p>
    <w:p w14:paraId="53503B59" w14:textId="77777777" w:rsidR="006C4E32" w:rsidRPr="0088524A" w:rsidRDefault="006C4E32" w:rsidP="00C61835">
      <w:pPr>
        <w:suppressAutoHyphens w:val="0"/>
        <w:spacing w:after="0" w:line="240" w:lineRule="auto"/>
        <w:jc w:val="both"/>
        <w:rPr>
          <w:rFonts w:cs="Arial"/>
        </w:rPr>
      </w:pPr>
    </w:p>
    <w:p w14:paraId="4801AE62" w14:textId="77777777" w:rsidR="006C4E32" w:rsidRPr="0088524A" w:rsidRDefault="006C4E32" w:rsidP="00C61835">
      <w:pPr>
        <w:suppressAutoHyphens w:val="0"/>
        <w:spacing w:after="0" w:line="240" w:lineRule="auto"/>
        <w:jc w:val="both"/>
        <w:rPr>
          <w:rFonts w:cs="Arial"/>
        </w:rPr>
      </w:pPr>
      <w:r w:rsidRPr="0088524A">
        <w:rPr>
          <w:rFonts w:cs="Arial"/>
        </w:rPr>
        <w:t>Routine visual inspections for dust are carried out by site operatives during normal operations, with responsibility overseen by the Warehouse Manager or Warehouse Supervisor. Inspections focus on waste handling areas, storage locations, vehicle movements within the yard, and the site boundary where there is potential for dust migration beyond the site.</w:t>
      </w:r>
    </w:p>
    <w:p w14:paraId="038BB268" w14:textId="77777777" w:rsidR="006C4E32" w:rsidRPr="0088524A" w:rsidRDefault="006C4E32" w:rsidP="00C61835">
      <w:pPr>
        <w:suppressAutoHyphens w:val="0"/>
        <w:spacing w:after="0" w:line="240" w:lineRule="auto"/>
        <w:jc w:val="both"/>
        <w:rPr>
          <w:rFonts w:cs="Arial"/>
        </w:rPr>
      </w:pPr>
    </w:p>
    <w:p w14:paraId="6157509F" w14:textId="7E103B3A" w:rsidR="006C4E32" w:rsidRPr="0088524A" w:rsidRDefault="006C4E32" w:rsidP="00C61835">
      <w:pPr>
        <w:suppressAutoHyphens w:val="0"/>
        <w:spacing w:after="0" w:line="240" w:lineRule="auto"/>
        <w:jc w:val="both"/>
        <w:rPr>
          <w:rFonts w:cs="Arial"/>
        </w:rPr>
      </w:pPr>
      <w:r w:rsidRPr="0088524A">
        <w:rPr>
          <w:rFonts w:cs="Arial"/>
        </w:rPr>
        <w:t>Visual monitoring is undertaken:</w:t>
      </w:r>
    </w:p>
    <w:p w14:paraId="7CBFAEBE" w14:textId="4BA41287" w:rsidR="006C4E32" w:rsidRPr="006C4E32" w:rsidRDefault="006C4E32" w:rsidP="00C61835">
      <w:pPr>
        <w:pStyle w:val="ListParagraph"/>
        <w:numPr>
          <w:ilvl w:val="0"/>
          <w:numId w:val="28"/>
        </w:numPr>
        <w:suppressAutoHyphens w:val="0"/>
        <w:spacing w:after="0" w:line="240" w:lineRule="auto"/>
        <w:jc w:val="both"/>
      </w:pPr>
      <w:r w:rsidRPr="006C4E32">
        <w:lastRenderedPageBreak/>
        <w:t>As part of daily operational checks</w:t>
      </w:r>
    </w:p>
    <w:p w14:paraId="69A1CF59" w14:textId="76DB7968" w:rsidR="006C4E32" w:rsidRPr="006C4E32" w:rsidRDefault="006C4E32" w:rsidP="00C61835">
      <w:pPr>
        <w:pStyle w:val="ListParagraph"/>
        <w:numPr>
          <w:ilvl w:val="0"/>
          <w:numId w:val="28"/>
        </w:numPr>
        <w:suppressAutoHyphens w:val="0"/>
        <w:spacing w:after="0" w:line="240" w:lineRule="auto"/>
        <w:jc w:val="both"/>
      </w:pPr>
      <w:r w:rsidRPr="006C4E32">
        <w:t>During waste handling activities, including bin emptying and skip loading</w:t>
      </w:r>
    </w:p>
    <w:p w14:paraId="322D0BC3" w14:textId="0B162CDE" w:rsidR="006C4E32" w:rsidRPr="006C4E32" w:rsidRDefault="006C4E32" w:rsidP="00C61835">
      <w:pPr>
        <w:pStyle w:val="ListParagraph"/>
        <w:numPr>
          <w:ilvl w:val="0"/>
          <w:numId w:val="28"/>
        </w:numPr>
        <w:suppressAutoHyphens w:val="0"/>
        <w:spacing w:after="0" w:line="240" w:lineRule="auto"/>
        <w:jc w:val="both"/>
      </w:pPr>
      <w:r w:rsidRPr="006C4E32">
        <w:t>During periods of dry weather or increased wind speeds</w:t>
      </w:r>
    </w:p>
    <w:p w14:paraId="052913C8" w14:textId="568DF3A2" w:rsidR="006C4E32" w:rsidRPr="006C4E32" w:rsidRDefault="006C4E32" w:rsidP="00C61835">
      <w:pPr>
        <w:pStyle w:val="ListParagraph"/>
        <w:numPr>
          <w:ilvl w:val="0"/>
          <w:numId w:val="28"/>
        </w:numPr>
        <w:suppressAutoHyphens w:val="0"/>
        <w:spacing w:after="0" w:line="240" w:lineRule="auto"/>
        <w:jc w:val="both"/>
      </w:pPr>
      <w:r w:rsidRPr="006C4E32">
        <w:t>Following any abnormal events or changes to site activities</w:t>
      </w:r>
    </w:p>
    <w:p w14:paraId="13E88E44" w14:textId="77777777" w:rsidR="006C4E32" w:rsidRPr="006C4E32" w:rsidRDefault="006C4E32" w:rsidP="00C61835">
      <w:pPr>
        <w:suppressAutoHyphens w:val="0"/>
        <w:spacing w:after="0" w:line="240" w:lineRule="auto"/>
        <w:jc w:val="both"/>
      </w:pPr>
    </w:p>
    <w:p w14:paraId="5BA6796E" w14:textId="77777777" w:rsidR="006C4E32" w:rsidRPr="006C4E32" w:rsidRDefault="006C4E32" w:rsidP="00C61835">
      <w:pPr>
        <w:suppressAutoHyphens w:val="0"/>
        <w:spacing w:after="0" w:line="240" w:lineRule="auto"/>
        <w:jc w:val="both"/>
      </w:pPr>
      <w:r w:rsidRPr="006C4E32">
        <w:t>Particular attention is given to activities with a higher potential for dust generation, such as waste transfer between containers or compaction prior to removal. Where these activities are taking place, additional visual checks are undertaken for the duration of the activity.</w:t>
      </w:r>
    </w:p>
    <w:p w14:paraId="1C8D49AE" w14:textId="77777777" w:rsidR="006C4E32" w:rsidRPr="006C4E32" w:rsidRDefault="006C4E32" w:rsidP="00C61835">
      <w:pPr>
        <w:suppressAutoHyphens w:val="0"/>
        <w:spacing w:after="0" w:line="240" w:lineRule="auto"/>
        <w:jc w:val="both"/>
      </w:pPr>
    </w:p>
    <w:p w14:paraId="73504E15" w14:textId="77777777" w:rsidR="006C4E32" w:rsidRPr="006C4E32" w:rsidRDefault="006C4E32" w:rsidP="00C61835">
      <w:pPr>
        <w:suppressAutoHyphens w:val="0"/>
        <w:spacing w:after="0" w:line="240" w:lineRule="auto"/>
        <w:jc w:val="both"/>
      </w:pPr>
      <w:r w:rsidRPr="006C4E32">
        <w:t>A visual dust monitoring checklist is included within this DEMP and is used to record the outcome of inspections, including:</w:t>
      </w:r>
    </w:p>
    <w:p w14:paraId="6AD06C78" w14:textId="77777777" w:rsidR="006C4E32" w:rsidRPr="006C4E32" w:rsidRDefault="006C4E32" w:rsidP="00C61835">
      <w:pPr>
        <w:suppressAutoHyphens w:val="0"/>
        <w:spacing w:after="0" w:line="240" w:lineRule="auto"/>
        <w:jc w:val="both"/>
      </w:pPr>
    </w:p>
    <w:p w14:paraId="58DE26B6" w14:textId="5FE4B7E3" w:rsidR="006C4E32" w:rsidRPr="006C4E32" w:rsidRDefault="006C4E32" w:rsidP="00C61835">
      <w:pPr>
        <w:pStyle w:val="ListParagraph"/>
        <w:numPr>
          <w:ilvl w:val="0"/>
          <w:numId w:val="28"/>
        </w:numPr>
        <w:suppressAutoHyphens w:val="0"/>
        <w:spacing w:after="0" w:line="240" w:lineRule="auto"/>
        <w:jc w:val="both"/>
      </w:pPr>
      <w:r w:rsidRPr="006C4E32">
        <w:t>Date and time of inspection</w:t>
      </w:r>
    </w:p>
    <w:p w14:paraId="120088D9" w14:textId="409F790A" w:rsidR="006C4E32" w:rsidRPr="006C4E32" w:rsidRDefault="006C4E32" w:rsidP="00C61835">
      <w:pPr>
        <w:pStyle w:val="ListParagraph"/>
        <w:numPr>
          <w:ilvl w:val="0"/>
          <w:numId w:val="28"/>
        </w:numPr>
        <w:suppressAutoHyphens w:val="0"/>
        <w:spacing w:after="0" w:line="240" w:lineRule="auto"/>
        <w:jc w:val="both"/>
      </w:pPr>
      <w:r w:rsidRPr="006C4E32">
        <w:t>Weather conditions</w:t>
      </w:r>
    </w:p>
    <w:p w14:paraId="31BF7051" w14:textId="7EA6BE7E" w:rsidR="006C4E32" w:rsidRPr="006C4E32" w:rsidRDefault="006C4E32" w:rsidP="00C61835">
      <w:pPr>
        <w:pStyle w:val="ListParagraph"/>
        <w:numPr>
          <w:ilvl w:val="0"/>
          <w:numId w:val="28"/>
        </w:numPr>
        <w:suppressAutoHyphens w:val="0"/>
        <w:spacing w:after="0" w:line="240" w:lineRule="auto"/>
        <w:jc w:val="both"/>
      </w:pPr>
      <w:r w:rsidRPr="006C4E32">
        <w:t>Activities being undertaken</w:t>
      </w:r>
    </w:p>
    <w:p w14:paraId="1DC35ADC" w14:textId="47F79ABC" w:rsidR="006C4E32" w:rsidRPr="006C4E32" w:rsidRDefault="006C4E32" w:rsidP="00C61835">
      <w:pPr>
        <w:pStyle w:val="ListParagraph"/>
        <w:numPr>
          <w:ilvl w:val="0"/>
          <w:numId w:val="28"/>
        </w:numPr>
        <w:suppressAutoHyphens w:val="0"/>
        <w:spacing w:after="0" w:line="240" w:lineRule="auto"/>
        <w:jc w:val="both"/>
      </w:pPr>
      <w:r w:rsidRPr="006C4E32">
        <w:t>Presence or absence of visible dust</w:t>
      </w:r>
    </w:p>
    <w:p w14:paraId="031EFEBE" w14:textId="7B1094F1" w:rsidR="006C4E32" w:rsidRPr="006C4E32" w:rsidRDefault="006C4E32" w:rsidP="00C61835">
      <w:pPr>
        <w:pStyle w:val="ListParagraph"/>
        <w:numPr>
          <w:ilvl w:val="0"/>
          <w:numId w:val="28"/>
        </w:numPr>
        <w:suppressAutoHyphens w:val="0"/>
        <w:spacing w:after="0" w:line="240" w:lineRule="auto"/>
        <w:jc w:val="both"/>
      </w:pPr>
      <w:r w:rsidRPr="006C4E32">
        <w:t>Any corrective actions implemented</w:t>
      </w:r>
    </w:p>
    <w:p w14:paraId="571F7CB0" w14:textId="77777777" w:rsidR="006C4E32" w:rsidRPr="006C4E32" w:rsidRDefault="006C4E32" w:rsidP="00C61835">
      <w:pPr>
        <w:suppressAutoHyphens w:val="0"/>
        <w:spacing w:after="0" w:line="240" w:lineRule="auto"/>
        <w:jc w:val="both"/>
      </w:pPr>
    </w:p>
    <w:p w14:paraId="6DFF5895" w14:textId="77777777" w:rsidR="006C4E32" w:rsidRPr="006C4E32" w:rsidRDefault="006C4E32" w:rsidP="00C61835">
      <w:pPr>
        <w:suppressAutoHyphens w:val="0"/>
        <w:spacing w:after="0" w:line="240" w:lineRule="auto"/>
        <w:jc w:val="both"/>
      </w:pPr>
      <w:r w:rsidRPr="006C4E32">
        <w:t>Completed checklists are retained on site and made available for inspection by the Environment Agency upon request.</w:t>
      </w:r>
    </w:p>
    <w:p w14:paraId="37AF253F" w14:textId="77777777" w:rsidR="003B2182" w:rsidRDefault="003B2182" w:rsidP="00C61835">
      <w:pPr>
        <w:suppressAutoHyphens w:val="0"/>
        <w:spacing w:after="0" w:line="240" w:lineRule="auto"/>
        <w:jc w:val="both"/>
      </w:pPr>
    </w:p>
    <w:p w14:paraId="77F64B81" w14:textId="1EB912AE" w:rsidR="006C4E32" w:rsidRPr="003B2182" w:rsidRDefault="006C4E32" w:rsidP="00C61835">
      <w:pPr>
        <w:suppressAutoHyphens w:val="0"/>
        <w:spacing w:after="0" w:line="240" w:lineRule="auto"/>
        <w:jc w:val="both"/>
        <w:rPr>
          <w:b/>
          <w:bCs/>
        </w:rPr>
      </w:pPr>
      <w:r w:rsidRPr="003B2182">
        <w:rPr>
          <w:b/>
          <w:bCs/>
        </w:rPr>
        <w:t xml:space="preserve">Response to </w:t>
      </w:r>
      <w:r w:rsidR="003B2182">
        <w:rPr>
          <w:b/>
          <w:bCs/>
        </w:rPr>
        <w:t>V</w:t>
      </w:r>
      <w:r w:rsidRPr="003B2182">
        <w:rPr>
          <w:b/>
          <w:bCs/>
        </w:rPr>
        <w:t xml:space="preserve">isible </w:t>
      </w:r>
      <w:r w:rsidR="003B2182">
        <w:rPr>
          <w:b/>
          <w:bCs/>
        </w:rPr>
        <w:t>D</w:t>
      </w:r>
      <w:r w:rsidRPr="003B2182">
        <w:rPr>
          <w:b/>
          <w:bCs/>
        </w:rPr>
        <w:t>ust</w:t>
      </w:r>
    </w:p>
    <w:p w14:paraId="3BF5AFE4" w14:textId="77777777" w:rsidR="006C4E32" w:rsidRPr="006C4E32" w:rsidRDefault="006C4E32" w:rsidP="00C61835">
      <w:pPr>
        <w:suppressAutoHyphens w:val="0"/>
        <w:spacing w:after="0" w:line="240" w:lineRule="auto"/>
        <w:jc w:val="both"/>
      </w:pPr>
      <w:r w:rsidRPr="006C4E32">
        <w:t>If visible dust is observed during monitoring, immediate action is taken to prevent off-site impact. This may include:</w:t>
      </w:r>
    </w:p>
    <w:p w14:paraId="5B698EE6" w14:textId="77777777" w:rsidR="006C4E32" w:rsidRPr="006C4E32" w:rsidRDefault="006C4E32" w:rsidP="00C61835">
      <w:pPr>
        <w:suppressAutoHyphens w:val="0"/>
        <w:spacing w:after="0" w:line="240" w:lineRule="auto"/>
        <w:jc w:val="both"/>
      </w:pPr>
    </w:p>
    <w:p w14:paraId="7B9BFBEC" w14:textId="77777777" w:rsidR="006C4E32" w:rsidRPr="006C4E32" w:rsidRDefault="006C4E32" w:rsidP="00C61835">
      <w:pPr>
        <w:suppressAutoHyphens w:val="0"/>
        <w:spacing w:after="0" w:line="240" w:lineRule="auto"/>
        <w:jc w:val="both"/>
      </w:pPr>
      <w:r w:rsidRPr="006C4E32">
        <w:tab/>
        <w:t>•</w:t>
      </w:r>
      <w:r w:rsidRPr="006C4E32">
        <w:tab/>
        <w:t>Stopping or modifying the activity causing dust</w:t>
      </w:r>
    </w:p>
    <w:p w14:paraId="2A1C7BEE" w14:textId="77777777" w:rsidR="006C4E32" w:rsidRPr="006C4E32" w:rsidRDefault="006C4E32" w:rsidP="00C61835">
      <w:pPr>
        <w:suppressAutoHyphens w:val="0"/>
        <w:spacing w:after="0" w:line="240" w:lineRule="auto"/>
        <w:jc w:val="both"/>
      </w:pPr>
    </w:p>
    <w:p w14:paraId="21CB2238" w14:textId="77777777" w:rsidR="006C4E32" w:rsidRPr="006C4E32" w:rsidRDefault="006C4E32" w:rsidP="00C61835">
      <w:pPr>
        <w:suppressAutoHyphens w:val="0"/>
        <w:spacing w:after="0" w:line="240" w:lineRule="auto"/>
        <w:jc w:val="both"/>
      </w:pPr>
      <w:r w:rsidRPr="006C4E32">
        <w:tab/>
        <w:t>•</w:t>
      </w:r>
      <w:r w:rsidRPr="006C4E32">
        <w:tab/>
        <w:t>Applying manual damping to waste where appropriate</w:t>
      </w:r>
    </w:p>
    <w:p w14:paraId="08EC8022" w14:textId="77777777" w:rsidR="006C4E32" w:rsidRPr="006C4E32" w:rsidRDefault="006C4E32" w:rsidP="00C61835">
      <w:pPr>
        <w:suppressAutoHyphens w:val="0"/>
        <w:spacing w:after="0" w:line="240" w:lineRule="auto"/>
        <w:jc w:val="both"/>
      </w:pPr>
    </w:p>
    <w:p w14:paraId="73FC5E42" w14:textId="77777777" w:rsidR="006C4E32" w:rsidRPr="006C4E32" w:rsidRDefault="006C4E32" w:rsidP="00C61835">
      <w:pPr>
        <w:suppressAutoHyphens w:val="0"/>
        <w:spacing w:after="0" w:line="240" w:lineRule="auto"/>
        <w:jc w:val="both"/>
      </w:pPr>
      <w:r w:rsidRPr="006C4E32">
        <w:tab/>
        <w:t>•</w:t>
      </w:r>
      <w:r w:rsidRPr="006C4E32">
        <w:tab/>
        <w:t>Securing or covering containers and skips</w:t>
      </w:r>
    </w:p>
    <w:p w14:paraId="33B8F5E0" w14:textId="77777777" w:rsidR="006C4E32" w:rsidRPr="006C4E32" w:rsidRDefault="006C4E32" w:rsidP="00C61835">
      <w:pPr>
        <w:suppressAutoHyphens w:val="0"/>
        <w:spacing w:after="0" w:line="240" w:lineRule="auto"/>
        <w:jc w:val="both"/>
      </w:pPr>
    </w:p>
    <w:p w14:paraId="59BD5B6E" w14:textId="77777777" w:rsidR="006C4E32" w:rsidRPr="006C4E32" w:rsidRDefault="006C4E32" w:rsidP="00C61835">
      <w:pPr>
        <w:suppressAutoHyphens w:val="0"/>
        <w:spacing w:after="0" w:line="240" w:lineRule="auto"/>
        <w:jc w:val="both"/>
      </w:pPr>
      <w:r w:rsidRPr="006C4E32">
        <w:tab/>
        <w:t>•</w:t>
      </w:r>
      <w:r w:rsidRPr="006C4E32">
        <w:tab/>
        <w:t>Increasing housekeeping and clean-up measures</w:t>
      </w:r>
    </w:p>
    <w:p w14:paraId="5069689F" w14:textId="77777777" w:rsidR="006C4E32" w:rsidRPr="006C4E32" w:rsidRDefault="006C4E32" w:rsidP="00C61835">
      <w:pPr>
        <w:suppressAutoHyphens w:val="0"/>
        <w:spacing w:after="0" w:line="240" w:lineRule="auto"/>
        <w:jc w:val="both"/>
      </w:pPr>
    </w:p>
    <w:p w14:paraId="76DF778C" w14:textId="4C15F6C6" w:rsidR="006C4E32" w:rsidRPr="006C4E32" w:rsidRDefault="006C4E32" w:rsidP="00C61835">
      <w:pPr>
        <w:suppressAutoHyphens w:val="0"/>
        <w:spacing w:after="0" w:line="240" w:lineRule="auto"/>
        <w:jc w:val="both"/>
      </w:pPr>
      <w:r w:rsidRPr="006C4E32">
        <w:t xml:space="preserve">If visible dust cannot be adequately controlled through these measures, the relevant activity will be </w:t>
      </w:r>
      <w:r w:rsidR="00DC5C76" w:rsidRPr="006C4E32">
        <w:t>suspended</w:t>
      </w:r>
      <w:r w:rsidRPr="006C4E32">
        <w:t xml:space="preserve"> until effective controls are in place and dust emissions are no longer observed.</w:t>
      </w:r>
    </w:p>
    <w:p w14:paraId="75FA2340" w14:textId="77777777" w:rsidR="006C4E32" w:rsidRPr="006C4E32" w:rsidRDefault="006C4E32" w:rsidP="00C61835">
      <w:pPr>
        <w:suppressAutoHyphens w:val="0"/>
        <w:spacing w:after="0" w:line="240" w:lineRule="auto"/>
        <w:jc w:val="both"/>
      </w:pPr>
    </w:p>
    <w:p w14:paraId="182755F3" w14:textId="77777777" w:rsidR="006C4E32" w:rsidRPr="006C4E32" w:rsidRDefault="006C4E32" w:rsidP="00C61835">
      <w:pPr>
        <w:suppressAutoHyphens w:val="0"/>
        <w:spacing w:after="0" w:line="240" w:lineRule="auto"/>
        <w:jc w:val="both"/>
      </w:pPr>
      <w:r w:rsidRPr="006C4E32">
        <w:t>Should monitoring identify repeated or persistent dust issues, the Warehouse Manager will review site controls and working practices, and the DEMP will be updated where necessary. Where appropriate, the Environment Team will be consulted to support the identification and implementation of additional mitigation measures.</w:t>
      </w:r>
    </w:p>
    <w:p w14:paraId="3818FCF5" w14:textId="77777777" w:rsidR="006C4E32" w:rsidRPr="006C4E32" w:rsidRDefault="006C4E32" w:rsidP="00C61835">
      <w:pPr>
        <w:suppressAutoHyphens w:val="0"/>
        <w:spacing w:after="0" w:line="240" w:lineRule="auto"/>
        <w:jc w:val="both"/>
      </w:pPr>
    </w:p>
    <w:p w14:paraId="2248D366" w14:textId="6EFEC06D" w:rsidR="00823806" w:rsidRPr="006061C4" w:rsidRDefault="006C4E32" w:rsidP="00C61835">
      <w:pPr>
        <w:suppressAutoHyphens w:val="0"/>
        <w:spacing w:after="0" w:line="240" w:lineRule="auto"/>
        <w:jc w:val="both"/>
      </w:pPr>
      <w:r w:rsidRPr="006C4E32">
        <w:t>This approach ensures that dust emissions are identified and managed promptly, preventing impacts on local receptors and maintaining compliance with permit requirements.</w:t>
      </w:r>
    </w:p>
    <w:p w14:paraId="30756AF3" w14:textId="46201164" w:rsidR="00CD5E4B" w:rsidRDefault="00773876" w:rsidP="0090697E">
      <w:pPr>
        <w:pStyle w:val="Heading3"/>
        <w:numPr>
          <w:ilvl w:val="0"/>
          <w:numId w:val="9"/>
        </w:numPr>
        <w:spacing w:before="0"/>
        <w:rPr>
          <w:sz w:val="36"/>
          <w:szCs w:val="36"/>
        </w:rPr>
      </w:pPr>
      <w:r>
        <w:rPr>
          <w:sz w:val="36"/>
          <w:szCs w:val="36"/>
        </w:rPr>
        <w:lastRenderedPageBreak/>
        <w:t>Particulate matter monitoring</w:t>
      </w:r>
      <w:bookmarkStart w:id="17" w:name="_Toc204694837"/>
      <w:bookmarkEnd w:id="16"/>
    </w:p>
    <w:p w14:paraId="722BC62C" w14:textId="77777777" w:rsidR="00B544E8" w:rsidRDefault="00B544E8" w:rsidP="000A4C0F">
      <w:pPr>
        <w:jc w:val="both"/>
      </w:pPr>
      <w:r>
        <w:t>Routine particulate matter (PM) monitoring is not proposed for the site as the nature, scale and management of the activities do not present a credible risk of generating airborne dust or particulates that could impact human health or the environment. Waste handled at the facility is primarily mixed construction and demolition waste received in 660-litre wheeled bins, with no bulk tipping, crushing, screening, shredding or other mechanical treatment activities undertaken on site. Waste remains containerised throughout handling and storage, and there are no stockpiles of friable, powdery or fine materials that could readily give rise to dust emissions. The total annual throughput of waste is limited to up to under 500 tonnes per annum, which is considered low in the context of waste transfer operations and significantly reduces the potential for particulate generation.</w:t>
      </w:r>
    </w:p>
    <w:p w14:paraId="145E7841" w14:textId="77777777" w:rsidR="00B544E8" w:rsidRDefault="00B544E8" w:rsidP="000A4C0F">
      <w:pPr>
        <w:jc w:val="both"/>
      </w:pPr>
      <w:r>
        <w:t>Handling operations are intermittent and limited in duration, with bins offloaded and stored pending compaction or onward transfer. Where bins are occasionally emptied using a forklift and bin rotator attachment, drop heights are minimised and operations are controlled to prevent spillage and dust release. All waste is stored externally in designated areas and managed in accordance with good housekeeping practices, including the prompt removal of loose material and maintaining a clean and tidy yard. The site does not accept hazardous or COSHH-classified waste, and materials known to generate fine particulates, such as dry powders, are not handled.</w:t>
      </w:r>
    </w:p>
    <w:p w14:paraId="5A3A32C9" w14:textId="7A9CF0E4" w:rsidR="003929A4" w:rsidRPr="0090697E" w:rsidRDefault="00B544E8" w:rsidP="000A4C0F">
      <w:pPr>
        <w:jc w:val="both"/>
      </w:pPr>
      <w:r>
        <w:t>Given the absence of dust-generating processes, the low throughput of waste, the containerised nature of operations and the implementation of standard operational controls, the risk of off-site particulate emissions is considered negligible. In line with the Environment Agency’s proportionate, risk-based approach to environmental management, formal PM10 or PM2.5 monitoring is therefore not considered necessary. Instead, the site will be managed through routine visual inspections during operations, supported by good housekeeping and responsive control measures. Should visible dust be observed or should site conditions change in a way that could increase dust risk, additional mitigation measures would be implemented and the need for monitoring reviewed accordingly.</w:t>
      </w:r>
    </w:p>
    <w:p w14:paraId="7E6FFC96" w14:textId="6EBAA96A" w:rsidR="007F7FE9" w:rsidRPr="007F7FE9" w:rsidRDefault="002167EC" w:rsidP="002167EC">
      <w:pPr>
        <w:pStyle w:val="Heading3"/>
        <w:numPr>
          <w:ilvl w:val="0"/>
          <w:numId w:val="9"/>
        </w:numPr>
        <w:spacing w:before="0"/>
        <w:rPr>
          <w:sz w:val="36"/>
          <w:szCs w:val="36"/>
        </w:rPr>
      </w:pPr>
      <w:r w:rsidRPr="002167EC">
        <w:rPr>
          <w:rFonts w:eastAsia="Calibri"/>
          <w:b w:val="0"/>
          <w:i/>
          <w:color w:val="ED7D31" w:themeColor="accent2"/>
          <w:sz w:val="24"/>
          <w:szCs w:val="36"/>
        </w:rPr>
        <w:t xml:space="preserve"> </w:t>
      </w:r>
      <w:r w:rsidR="007F7FE9">
        <w:rPr>
          <w:sz w:val="36"/>
          <w:szCs w:val="36"/>
        </w:rPr>
        <w:t>Abnormal events</w:t>
      </w:r>
      <w:bookmarkEnd w:id="17"/>
    </w:p>
    <w:p w14:paraId="587E3237" w14:textId="2F5FEA5C" w:rsidR="00851D8D" w:rsidRPr="00831FAB" w:rsidRDefault="00EA45D2" w:rsidP="00C36933">
      <w:pPr>
        <w:pStyle w:val="Heading7"/>
        <w:rPr>
          <w:rFonts w:ascii="Arial" w:hAnsi="Arial" w:cs="Arial"/>
          <w:b/>
          <w:i w:val="0"/>
          <w:iCs w:val="0"/>
          <w:color w:val="auto"/>
          <w:sz w:val="20"/>
          <w:szCs w:val="20"/>
        </w:rPr>
      </w:pPr>
      <w:r w:rsidRPr="00831FAB">
        <w:rPr>
          <w:rFonts w:ascii="Arial" w:hAnsi="Arial" w:cs="Arial"/>
          <w:b/>
          <w:i w:val="0"/>
          <w:iCs w:val="0"/>
          <w:color w:val="auto"/>
          <w:sz w:val="20"/>
          <w:szCs w:val="20"/>
        </w:rPr>
        <w:t xml:space="preserve">Table </w:t>
      </w:r>
      <w:r w:rsidR="00593440" w:rsidRPr="00831FAB">
        <w:rPr>
          <w:rFonts w:ascii="Arial" w:hAnsi="Arial" w:cs="Arial"/>
          <w:b/>
          <w:i w:val="0"/>
          <w:iCs w:val="0"/>
          <w:color w:val="auto"/>
          <w:sz w:val="20"/>
          <w:szCs w:val="20"/>
        </w:rPr>
        <w:t>5</w:t>
      </w:r>
      <w:r w:rsidRPr="00831FAB">
        <w:rPr>
          <w:rFonts w:ascii="Arial" w:hAnsi="Arial" w:cs="Arial"/>
          <w:b/>
          <w:i w:val="0"/>
          <w:iCs w:val="0"/>
          <w:color w:val="auto"/>
          <w:sz w:val="20"/>
          <w:szCs w:val="20"/>
        </w:rPr>
        <w:t xml:space="preserve">.1 Abnormal events </w:t>
      </w:r>
    </w:p>
    <w:tbl>
      <w:tblPr>
        <w:tblStyle w:val="ListTable3"/>
        <w:tblW w:w="8359" w:type="dxa"/>
        <w:tblLook w:val="04A0" w:firstRow="1" w:lastRow="0" w:firstColumn="1" w:lastColumn="0" w:noHBand="0" w:noVBand="1"/>
      </w:tblPr>
      <w:tblGrid>
        <w:gridCol w:w="2835"/>
        <w:gridCol w:w="5524"/>
      </w:tblGrid>
      <w:tr w:rsidR="008F226B" w14:paraId="53A6425C" w14:textId="77777777" w:rsidTr="00823806">
        <w:trPr>
          <w:cnfStyle w:val="100000000000" w:firstRow="1" w:lastRow="0" w:firstColumn="0" w:lastColumn="0" w:oddVBand="0" w:evenVBand="0" w:oddHBand="0" w:evenHBand="0" w:firstRowFirstColumn="0" w:firstRowLastColumn="0" w:lastRowFirstColumn="0" w:lastRowLastColumn="0"/>
          <w:trHeight w:val="699"/>
        </w:trPr>
        <w:tc>
          <w:tcPr>
            <w:cnfStyle w:val="001000000100" w:firstRow="0" w:lastRow="0" w:firstColumn="1" w:lastColumn="0" w:oddVBand="0" w:evenVBand="0" w:oddHBand="0" w:evenHBand="0" w:firstRowFirstColumn="1" w:firstRowLastColumn="0" w:lastRowFirstColumn="0" w:lastRowLastColumn="0"/>
            <w:tcW w:w="2835" w:type="dxa"/>
            <w:shd w:val="clear" w:color="auto" w:fill="C5E0B3" w:themeFill="accent6" w:themeFillTint="66"/>
            <w:hideMark/>
          </w:tcPr>
          <w:p w14:paraId="7C5956A5" w14:textId="77777777" w:rsidR="008F226B" w:rsidRPr="001B147B" w:rsidRDefault="003124CA" w:rsidP="001B147B">
            <w:pPr>
              <w:pStyle w:val="TableParagraph"/>
              <w:spacing w:before="120"/>
              <w:rPr>
                <w:rFonts w:ascii="Arial" w:hAnsi="Arial" w:cs="Arial"/>
                <w:color w:val="auto"/>
                <w:sz w:val="24"/>
                <w:szCs w:val="24"/>
                <w:lang w:val="en-US"/>
              </w:rPr>
            </w:pPr>
            <w:r w:rsidRPr="001B147B">
              <w:rPr>
                <w:rFonts w:ascii="Arial" w:hAnsi="Arial" w:cs="Arial"/>
                <w:color w:val="auto"/>
                <w:spacing w:val="-1"/>
                <w:sz w:val="24"/>
                <w:szCs w:val="24"/>
                <w:lang w:val="en-US"/>
              </w:rPr>
              <w:t>Abnormal event</w:t>
            </w:r>
          </w:p>
        </w:tc>
        <w:tc>
          <w:tcPr>
            <w:tcW w:w="5524" w:type="dxa"/>
            <w:shd w:val="clear" w:color="auto" w:fill="C5E0B3" w:themeFill="accent6" w:themeFillTint="66"/>
            <w:hideMark/>
          </w:tcPr>
          <w:p w14:paraId="0A5E0303" w14:textId="490B0F14" w:rsidR="009E01C2" w:rsidRPr="001B147B" w:rsidRDefault="003124CA" w:rsidP="001B147B">
            <w:pPr>
              <w:pStyle w:val="TableParagraph"/>
              <w:spacing w:before="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lang w:val="en-US"/>
              </w:rPr>
            </w:pPr>
            <w:r w:rsidRPr="001B147B">
              <w:rPr>
                <w:rFonts w:ascii="Arial" w:hAnsi="Arial" w:cs="Arial"/>
                <w:color w:val="auto"/>
                <w:spacing w:val="-1"/>
                <w:sz w:val="24"/>
                <w:szCs w:val="24"/>
                <w:lang w:val="en-US"/>
              </w:rPr>
              <w:t>Recovery steps</w:t>
            </w:r>
          </w:p>
        </w:tc>
      </w:tr>
      <w:tr w:rsidR="008F226B" w14:paraId="361CC469" w14:textId="77777777" w:rsidTr="00823806">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835" w:type="dxa"/>
          </w:tcPr>
          <w:p w14:paraId="2C4CAD13" w14:textId="7CA40AB0" w:rsidR="008F226B" w:rsidRPr="00593440" w:rsidRDefault="00EC4137" w:rsidP="001B147B">
            <w:pPr>
              <w:pStyle w:val="TableParagraph"/>
              <w:spacing w:line="252" w:lineRule="auto"/>
              <w:ind w:right="737"/>
              <w:rPr>
                <w:rFonts w:ascii="Arial" w:hAnsi="Arial" w:cs="Arial"/>
                <w:sz w:val="24"/>
                <w:szCs w:val="24"/>
                <w:lang w:val="en-US"/>
              </w:rPr>
            </w:pPr>
            <w:r>
              <w:rPr>
                <w:rFonts w:ascii="Arial" w:hAnsi="Arial" w:cs="Arial"/>
                <w:sz w:val="24"/>
                <w:szCs w:val="24"/>
                <w:lang w:val="en-US"/>
              </w:rPr>
              <w:t>Staff absence</w:t>
            </w:r>
          </w:p>
        </w:tc>
        <w:tc>
          <w:tcPr>
            <w:tcW w:w="5524" w:type="dxa"/>
          </w:tcPr>
          <w:p w14:paraId="238148B2" w14:textId="77777777" w:rsidR="00944D2B" w:rsidRDefault="001435AE" w:rsidP="00944D2B">
            <w:pPr>
              <w:pStyle w:val="TableParagraph"/>
              <w:numPr>
                <w:ilvl w:val="0"/>
                <w:numId w:val="25"/>
              </w:numPr>
              <w:spacing w:line="232" w:lineRule="auto"/>
              <w:ind w:right="246"/>
              <w:cnfStyle w:val="000000100000" w:firstRow="0" w:lastRow="0" w:firstColumn="0" w:lastColumn="0" w:oddVBand="0" w:evenVBand="0" w:oddHBand="1" w:evenHBand="0" w:firstRowFirstColumn="0" w:firstRowLastColumn="0" w:lastRowFirstColumn="0" w:lastRowLastColumn="0"/>
              <w:rPr>
                <w:rFonts w:ascii="Arial" w:hAnsi="Arial" w:cs="Arial"/>
                <w:bCs/>
                <w:spacing w:val="-1"/>
                <w:sz w:val="24"/>
                <w:szCs w:val="24"/>
                <w:lang w:val="en-US"/>
              </w:rPr>
            </w:pPr>
            <w:r>
              <w:rPr>
                <w:rFonts w:ascii="Arial" w:hAnsi="Arial" w:cs="Arial"/>
                <w:bCs/>
                <w:spacing w:val="-1"/>
                <w:sz w:val="24"/>
                <w:szCs w:val="24"/>
                <w:lang w:val="en-US"/>
              </w:rPr>
              <w:t xml:space="preserve">We have plans in place to utilize </w:t>
            </w:r>
            <w:r w:rsidR="00EC4137">
              <w:rPr>
                <w:rFonts w:ascii="Arial" w:hAnsi="Arial" w:cs="Arial"/>
                <w:bCs/>
                <w:spacing w:val="-1"/>
                <w:sz w:val="24"/>
                <w:szCs w:val="24"/>
                <w:lang w:val="en-US"/>
              </w:rPr>
              <w:t xml:space="preserve">agency </w:t>
            </w:r>
            <w:r w:rsidR="00E215C7">
              <w:rPr>
                <w:rFonts w:ascii="Arial" w:hAnsi="Arial" w:cs="Arial"/>
                <w:bCs/>
                <w:spacing w:val="-1"/>
                <w:sz w:val="24"/>
                <w:szCs w:val="24"/>
                <w:lang w:val="en-US"/>
              </w:rPr>
              <w:t xml:space="preserve">staff to backfill for absent staff </w:t>
            </w:r>
            <w:r>
              <w:rPr>
                <w:rFonts w:ascii="Arial" w:hAnsi="Arial" w:cs="Arial"/>
                <w:bCs/>
                <w:spacing w:val="-1"/>
                <w:sz w:val="24"/>
                <w:szCs w:val="24"/>
                <w:lang w:val="en-US"/>
              </w:rPr>
              <w:t xml:space="preserve">should that </w:t>
            </w:r>
            <w:r w:rsidR="003C2FEA">
              <w:rPr>
                <w:rFonts w:ascii="Arial" w:hAnsi="Arial" w:cs="Arial"/>
                <w:bCs/>
                <w:spacing w:val="-1"/>
                <w:sz w:val="24"/>
                <w:szCs w:val="24"/>
                <w:lang w:val="en-US"/>
              </w:rPr>
              <w:t>situation arise</w:t>
            </w:r>
            <w:r w:rsidR="00D96E8E">
              <w:rPr>
                <w:rFonts w:ascii="Arial" w:hAnsi="Arial" w:cs="Arial"/>
                <w:bCs/>
                <w:spacing w:val="-1"/>
                <w:sz w:val="24"/>
                <w:szCs w:val="24"/>
                <w:lang w:val="en-US"/>
              </w:rPr>
              <w:t xml:space="preserve">. </w:t>
            </w:r>
          </w:p>
          <w:p w14:paraId="149869BA" w14:textId="427CFA28" w:rsidR="00BB1D9E" w:rsidRPr="00BB1D9E" w:rsidRDefault="00D96E8E" w:rsidP="00BB1D9E">
            <w:pPr>
              <w:pStyle w:val="TableParagraph"/>
              <w:numPr>
                <w:ilvl w:val="0"/>
                <w:numId w:val="25"/>
              </w:numPr>
              <w:spacing w:line="232" w:lineRule="auto"/>
              <w:ind w:right="246"/>
              <w:cnfStyle w:val="000000100000" w:firstRow="0" w:lastRow="0" w:firstColumn="0" w:lastColumn="0" w:oddVBand="0" w:evenVBand="0" w:oddHBand="1" w:evenHBand="0" w:firstRowFirstColumn="0" w:firstRowLastColumn="0" w:lastRowFirstColumn="0" w:lastRowLastColumn="0"/>
              <w:rPr>
                <w:rFonts w:ascii="Arial" w:hAnsi="Arial" w:cs="Arial"/>
                <w:bCs/>
                <w:spacing w:val="-1"/>
                <w:sz w:val="24"/>
                <w:szCs w:val="24"/>
                <w:lang w:val="en-US"/>
              </w:rPr>
            </w:pPr>
            <w:r>
              <w:rPr>
                <w:rFonts w:ascii="Arial" w:hAnsi="Arial" w:cs="Arial"/>
                <w:bCs/>
                <w:spacing w:val="-1"/>
                <w:sz w:val="24"/>
                <w:szCs w:val="24"/>
                <w:lang w:val="en-US"/>
              </w:rPr>
              <w:lastRenderedPageBreak/>
              <w:t xml:space="preserve">If we are unable to source staff with the required level of competence for the required task, </w:t>
            </w:r>
            <w:r w:rsidR="00E64A5A">
              <w:rPr>
                <w:rFonts w:ascii="Arial" w:hAnsi="Arial" w:cs="Arial"/>
                <w:bCs/>
                <w:spacing w:val="-1"/>
                <w:sz w:val="24"/>
                <w:szCs w:val="24"/>
                <w:lang w:val="en-US"/>
              </w:rPr>
              <w:t xml:space="preserve">that part of the operation would be suspended until we are able to get a replacement </w:t>
            </w:r>
            <w:r w:rsidR="00944D2B">
              <w:rPr>
                <w:rFonts w:ascii="Arial" w:hAnsi="Arial" w:cs="Arial"/>
                <w:bCs/>
                <w:spacing w:val="-1"/>
                <w:sz w:val="24"/>
                <w:szCs w:val="24"/>
                <w:lang w:val="en-US"/>
              </w:rPr>
              <w:t>staff to ensure standards are maintained across the operations.</w:t>
            </w:r>
          </w:p>
        </w:tc>
      </w:tr>
      <w:tr w:rsidR="00EA45D2" w14:paraId="3699E54B" w14:textId="77777777" w:rsidTr="00823806">
        <w:trPr>
          <w:trHeight w:val="509"/>
        </w:trPr>
        <w:tc>
          <w:tcPr>
            <w:cnfStyle w:val="001000000000" w:firstRow="0" w:lastRow="0" w:firstColumn="1" w:lastColumn="0" w:oddVBand="0" w:evenVBand="0" w:oddHBand="0" w:evenHBand="0" w:firstRowFirstColumn="0" w:firstRowLastColumn="0" w:lastRowFirstColumn="0" w:lastRowLastColumn="0"/>
            <w:tcW w:w="2835" w:type="dxa"/>
          </w:tcPr>
          <w:p w14:paraId="08A7C0B2" w14:textId="72C30E7D" w:rsidR="00EA45D2" w:rsidRPr="00BD6848" w:rsidRDefault="00EC4137">
            <w:pPr>
              <w:pStyle w:val="TableParagraph"/>
              <w:spacing w:line="252" w:lineRule="auto"/>
              <w:ind w:left="102" w:right="737"/>
              <w:rPr>
                <w:rFonts w:ascii="Arial" w:hAnsi="Arial" w:cs="Arial"/>
                <w:color w:val="000000" w:themeColor="text1"/>
                <w:sz w:val="24"/>
                <w:szCs w:val="24"/>
                <w:lang w:val="en-US"/>
              </w:rPr>
            </w:pPr>
            <w:r>
              <w:rPr>
                <w:rFonts w:ascii="Arial" w:hAnsi="Arial" w:cs="Arial"/>
                <w:color w:val="000000" w:themeColor="text1"/>
                <w:sz w:val="24"/>
                <w:szCs w:val="24"/>
                <w:lang w:val="en-US"/>
              </w:rPr>
              <w:lastRenderedPageBreak/>
              <w:t>Equipment Breakdown</w:t>
            </w:r>
          </w:p>
        </w:tc>
        <w:tc>
          <w:tcPr>
            <w:tcW w:w="5524" w:type="dxa"/>
          </w:tcPr>
          <w:p w14:paraId="26982A42" w14:textId="654DB53A" w:rsidR="00F779A6" w:rsidRPr="00044D25" w:rsidRDefault="00F779A6" w:rsidP="00044D25">
            <w:pPr>
              <w:pStyle w:val="TableParagraph"/>
              <w:numPr>
                <w:ilvl w:val="0"/>
                <w:numId w:val="26"/>
              </w:numPr>
              <w:spacing w:line="232" w:lineRule="auto"/>
              <w:ind w:right="246"/>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pacing w:val="-1"/>
                <w:sz w:val="24"/>
                <w:szCs w:val="24"/>
                <w:lang w:val="en-US"/>
              </w:rPr>
            </w:pPr>
            <w:r>
              <w:rPr>
                <w:rFonts w:ascii="Arial" w:hAnsi="Arial" w:cs="Arial"/>
                <w:bCs/>
                <w:color w:val="000000" w:themeColor="text1"/>
                <w:spacing w:val="-1"/>
                <w:sz w:val="24"/>
                <w:szCs w:val="24"/>
                <w:lang w:val="en-US"/>
              </w:rPr>
              <w:t xml:space="preserve">In the event of equipment breakdown, the affected operation will be suspended temporarily while a replacement </w:t>
            </w:r>
            <w:r w:rsidR="00FE4CC5">
              <w:rPr>
                <w:rFonts w:ascii="Arial" w:hAnsi="Arial" w:cs="Arial"/>
                <w:bCs/>
                <w:color w:val="000000" w:themeColor="text1"/>
                <w:spacing w:val="-1"/>
                <w:sz w:val="24"/>
                <w:szCs w:val="24"/>
                <w:lang w:val="en-US"/>
              </w:rPr>
              <w:t xml:space="preserve">(usually </w:t>
            </w:r>
            <w:r w:rsidR="00C13BD3">
              <w:rPr>
                <w:rFonts w:ascii="Arial" w:hAnsi="Arial" w:cs="Arial"/>
                <w:bCs/>
                <w:color w:val="000000" w:themeColor="text1"/>
                <w:spacing w:val="-1"/>
                <w:sz w:val="24"/>
                <w:szCs w:val="24"/>
                <w:lang w:val="en-US"/>
              </w:rPr>
              <w:t>hired</w:t>
            </w:r>
            <w:r w:rsidR="00FE4CC5">
              <w:rPr>
                <w:rFonts w:ascii="Arial" w:hAnsi="Arial" w:cs="Arial"/>
                <w:bCs/>
                <w:color w:val="000000" w:themeColor="text1"/>
                <w:spacing w:val="-1"/>
                <w:sz w:val="24"/>
                <w:szCs w:val="24"/>
                <w:lang w:val="en-US"/>
              </w:rPr>
              <w:t xml:space="preserve">) is </w:t>
            </w:r>
            <w:r w:rsidR="00C13BD3">
              <w:rPr>
                <w:rFonts w:ascii="Arial" w:hAnsi="Arial" w:cs="Arial"/>
                <w:bCs/>
                <w:color w:val="000000" w:themeColor="text1"/>
                <w:spacing w:val="-1"/>
                <w:sz w:val="24"/>
                <w:szCs w:val="24"/>
                <w:lang w:val="en-US"/>
              </w:rPr>
              <w:t>arranged,</w:t>
            </w:r>
            <w:r w:rsidR="00FE4CC5">
              <w:rPr>
                <w:rFonts w:ascii="Arial" w:hAnsi="Arial" w:cs="Arial"/>
                <w:bCs/>
                <w:color w:val="000000" w:themeColor="text1"/>
                <w:spacing w:val="-1"/>
                <w:sz w:val="24"/>
                <w:szCs w:val="24"/>
                <w:lang w:val="en-US"/>
              </w:rPr>
              <w:t xml:space="preserve"> and the faulty equipment is fixed.</w:t>
            </w:r>
          </w:p>
        </w:tc>
      </w:tr>
      <w:tr w:rsidR="00044D25" w14:paraId="16426D84" w14:textId="77777777" w:rsidTr="00823806">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835" w:type="dxa"/>
          </w:tcPr>
          <w:p w14:paraId="790657FA" w14:textId="6F447539" w:rsidR="00044D25" w:rsidRDefault="00044D25">
            <w:pPr>
              <w:pStyle w:val="TableParagraph"/>
              <w:spacing w:line="252" w:lineRule="auto"/>
              <w:ind w:left="102" w:right="737"/>
              <w:rPr>
                <w:rFonts w:ascii="Arial" w:hAnsi="Arial" w:cs="Arial"/>
                <w:color w:val="000000" w:themeColor="text1"/>
                <w:sz w:val="24"/>
                <w:szCs w:val="24"/>
                <w:lang w:val="en-US"/>
              </w:rPr>
            </w:pPr>
            <w:r>
              <w:rPr>
                <w:rFonts w:ascii="Arial" w:hAnsi="Arial" w:cs="Arial"/>
                <w:color w:val="000000" w:themeColor="text1"/>
                <w:sz w:val="24"/>
                <w:szCs w:val="24"/>
                <w:lang w:val="en-US"/>
              </w:rPr>
              <w:t>Power Failure</w:t>
            </w:r>
          </w:p>
        </w:tc>
        <w:tc>
          <w:tcPr>
            <w:tcW w:w="5524" w:type="dxa"/>
          </w:tcPr>
          <w:p w14:paraId="036A0B5C" w14:textId="191D89BB" w:rsidR="00044D25" w:rsidRDefault="00044D25" w:rsidP="00044D25">
            <w:pPr>
              <w:pStyle w:val="TableParagraph"/>
              <w:numPr>
                <w:ilvl w:val="0"/>
                <w:numId w:val="26"/>
              </w:numPr>
              <w:spacing w:line="232" w:lineRule="auto"/>
              <w:ind w:right="246"/>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pacing w:val="-1"/>
                <w:sz w:val="24"/>
                <w:szCs w:val="24"/>
                <w:lang w:val="en-US"/>
              </w:rPr>
            </w:pPr>
            <w:r>
              <w:rPr>
                <w:rFonts w:ascii="Arial" w:hAnsi="Arial" w:cs="Arial"/>
                <w:bCs/>
                <w:color w:val="000000" w:themeColor="text1"/>
                <w:spacing w:val="-1"/>
                <w:sz w:val="24"/>
                <w:szCs w:val="24"/>
                <w:lang w:val="en-US"/>
              </w:rPr>
              <w:t xml:space="preserve">In the event of a power failure, this will </w:t>
            </w:r>
            <w:r w:rsidR="00255BD5">
              <w:rPr>
                <w:rFonts w:ascii="Arial" w:hAnsi="Arial" w:cs="Arial"/>
                <w:bCs/>
                <w:color w:val="000000" w:themeColor="text1"/>
                <w:spacing w:val="-1"/>
                <w:sz w:val="24"/>
                <w:szCs w:val="24"/>
                <w:lang w:val="en-US"/>
              </w:rPr>
              <w:t>impact on</w:t>
            </w:r>
            <w:r>
              <w:rPr>
                <w:rFonts w:ascii="Arial" w:hAnsi="Arial" w:cs="Arial"/>
                <w:bCs/>
                <w:color w:val="000000" w:themeColor="text1"/>
                <w:spacing w:val="-1"/>
                <w:sz w:val="24"/>
                <w:szCs w:val="24"/>
                <w:lang w:val="en-US"/>
              </w:rPr>
              <w:t xml:space="preserve"> our ability to utilize our </w:t>
            </w:r>
            <w:r w:rsidR="002C7B5E">
              <w:rPr>
                <w:rFonts w:ascii="Arial" w:hAnsi="Arial" w:cs="Arial"/>
                <w:bCs/>
                <w:color w:val="000000" w:themeColor="text1"/>
                <w:spacing w:val="-1"/>
                <w:sz w:val="24"/>
                <w:szCs w:val="24"/>
                <w:lang w:val="en-US"/>
              </w:rPr>
              <w:t xml:space="preserve">electric forklifts. To address this challenge, we will suspend the operation temporarily </w:t>
            </w:r>
            <w:r w:rsidR="00A62662">
              <w:rPr>
                <w:rFonts w:ascii="Arial" w:hAnsi="Arial" w:cs="Arial"/>
                <w:bCs/>
                <w:color w:val="000000" w:themeColor="text1"/>
                <w:spacing w:val="-1"/>
                <w:sz w:val="24"/>
                <w:szCs w:val="24"/>
                <w:lang w:val="en-US"/>
              </w:rPr>
              <w:t xml:space="preserve">while we arrange the hire of a replacement non-electrical forklift </w:t>
            </w:r>
            <w:r w:rsidR="00255BD5">
              <w:rPr>
                <w:rFonts w:ascii="Arial" w:hAnsi="Arial" w:cs="Arial"/>
                <w:bCs/>
                <w:color w:val="000000" w:themeColor="text1"/>
                <w:spacing w:val="-1"/>
                <w:sz w:val="24"/>
                <w:szCs w:val="24"/>
                <w:lang w:val="en-US"/>
              </w:rPr>
              <w:t>as an ancillary while we work on restoring power.</w:t>
            </w:r>
          </w:p>
        </w:tc>
      </w:tr>
      <w:tr w:rsidR="00AB5D0D" w14:paraId="4CD17BBF" w14:textId="77777777" w:rsidTr="00823806">
        <w:trPr>
          <w:trHeight w:val="509"/>
        </w:trPr>
        <w:tc>
          <w:tcPr>
            <w:cnfStyle w:val="001000000000" w:firstRow="0" w:lastRow="0" w:firstColumn="1" w:lastColumn="0" w:oddVBand="0" w:evenVBand="0" w:oddHBand="0" w:evenHBand="0" w:firstRowFirstColumn="0" w:firstRowLastColumn="0" w:lastRowFirstColumn="0" w:lastRowLastColumn="0"/>
            <w:tcW w:w="2835" w:type="dxa"/>
          </w:tcPr>
          <w:p w14:paraId="5C2F0D75" w14:textId="0EB9F41D" w:rsidR="00AB5D0D" w:rsidRDefault="00AB5D0D">
            <w:pPr>
              <w:pStyle w:val="TableParagraph"/>
              <w:spacing w:line="252" w:lineRule="auto"/>
              <w:ind w:left="102" w:right="737"/>
              <w:rPr>
                <w:rFonts w:ascii="Arial" w:hAnsi="Arial" w:cs="Arial"/>
                <w:color w:val="000000" w:themeColor="text1"/>
                <w:sz w:val="24"/>
                <w:szCs w:val="24"/>
                <w:lang w:val="en-US"/>
              </w:rPr>
            </w:pPr>
            <w:r>
              <w:rPr>
                <w:rFonts w:ascii="Arial" w:hAnsi="Arial" w:cs="Arial"/>
                <w:color w:val="000000" w:themeColor="text1"/>
                <w:sz w:val="24"/>
                <w:szCs w:val="24"/>
                <w:lang w:val="en-US"/>
              </w:rPr>
              <w:t>Adverse Weather Conditions (Strong Winds</w:t>
            </w:r>
            <w:r w:rsidR="00BE755F">
              <w:rPr>
                <w:rFonts w:ascii="Arial" w:hAnsi="Arial" w:cs="Arial"/>
                <w:color w:val="000000" w:themeColor="text1"/>
                <w:sz w:val="24"/>
                <w:szCs w:val="24"/>
                <w:lang w:val="en-US"/>
              </w:rPr>
              <w:t>)</w:t>
            </w:r>
          </w:p>
        </w:tc>
        <w:tc>
          <w:tcPr>
            <w:tcW w:w="5524" w:type="dxa"/>
          </w:tcPr>
          <w:p w14:paraId="446DB056" w14:textId="77777777" w:rsidR="00AB5D0D" w:rsidRDefault="00BE755F" w:rsidP="00044D25">
            <w:pPr>
              <w:pStyle w:val="TableParagraph"/>
              <w:numPr>
                <w:ilvl w:val="0"/>
                <w:numId w:val="26"/>
              </w:numPr>
              <w:spacing w:line="232" w:lineRule="auto"/>
              <w:ind w:right="246"/>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pacing w:val="-1"/>
                <w:sz w:val="24"/>
                <w:szCs w:val="24"/>
                <w:lang w:val="en-US"/>
              </w:rPr>
            </w:pPr>
            <w:r>
              <w:rPr>
                <w:rFonts w:ascii="Arial" w:hAnsi="Arial" w:cs="Arial"/>
                <w:bCs/>
                <w:color w:val="000000" w:themeColor="text1"/>
                <w:spacing w:val="-1"/>
                <w:sz w:val="24"/>
                <w:szCs w:val="24"/>
                <w:lang w:val="en-US"/>
              </w:rPr>
              <w:t>Increase frequency of visual inspections for dust emissions</w:t>
            </w:r>
          </w:p>
          <w:p w14:paraId="280CDC19" w14:textId="2A733CDC" w:rsidR="000E451A" w:rsidRDefault="0035755D" w:rsidP="00044D25">
            <w:pPr>
              <w:pStyle w:val="TableParagraph"/>
              <w:numPr>
                <w:ilvl w:val="0"/>
                <w:numId w:val="26"/>
              </w:numPr>
              <w:spacing w:line="232" w:lineRule="auto"/>
              <w:ind w:right="246"/>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pacing w:val="-1"/>
                <w:sz w:val="24"/>
                <w:szCs w:val="24"/>
                <w:lang w:val="en-US"/>
              </w:rPr>
            </w:pPr>
            <w:r>
              <w:rPr>
                <w:rFonts w:ascii="Arial" w:hAnsi="Arial" w:cs="Arial"/>
                <w:bCs/>
                <w:color w:val="000000" w:themeColor="text1"/>
                <w:spacing w:val="-1"/>
                <w:sz w:val="24"/>
                <w:szCs w:val="24"/>
                <w:lang w:val="en-US"/>
              </w:rPr>
              <w:t>Implement additional housekeeping and damping down of the skip content if required.</w:t>
            </w:r>
          </w:p>
          <w:p w14:paraId="142439FE" w14:textId="58F3D89D" w:rsidR="00BE755F" w:rsidRDefault="00A3215D" w:rsidP="00044D25">
            <w:pPr>
              <w:pStyle w:val="TableParagraph"/>
              <w:numPr>
                <w:ilvl w:val="0"/>
                <w:numId w:val="26"/>
              </w:numPr>
              <w:spacing w:line="232" w:lineRule="auto"/>
              <w:ind w:right="246"/>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pacing w:val="-1"/>
                <w:sz w:val="24"/>
                <w:szCs w:val="24"/>
                <w:lang w:val="en-US"/>
              </w:rPr>
            </w:pPr>
            <w:r>
              <w:rPr>
                <w:rFonts w:ascii="Arial" w:hAnsi="Arial" w:cs="Arial"/>
                <w:bCs/>
                <w:color w:val="000000" w:themeColor="text1"/>
                <w:spacing w:val="-1"/>
                <w:sz w:val="24"/>
                <w:szCs w:val="24"/>
                <w:lang w:val="en-US"/>
              </w:rPr>
              <w:t xml:space="preserve">If severe, </w:t>
            </w:r>
            <w:r w:rsidR="009E6D33">
              <w:rPr>
                <w:rFonts w:ascii="Arial" w:hAnsi="Arial" w:cs="Arial"/>
                <w:bCs/>
                <w:color w:val="000000" w:themeColor="text1"/>
                <w:spacing w:val="-1"/>
                <w:sz w:val="24"/>
                <w:szCs w:val="24"/>
                <w:lang w:val="en-US"/>
              </w:rPr>
              <w:t>all waste consolidation and storage activities will be suspended until the weather events resolve.</w:t>
            </w:r>
          </w:p>
        </w:tc>
      </w:tr>
    </w:tbl>
    <w:p w14:paraId="57D91B12" w14:textId="0F4EF588" w:rsidR="00096CBE" w:rsidRDefault="005A0536" w:rsidP="00823806">
      <w:pPr>
        <w:pStyle w:val="Heading3"/>
        <w:pageBreakBefore/>
        <w:numPr>
          <w:ilvl w:val="0"/>
          <w:numId w:val="9"/>
        </w:numPr>
        <w:spacing w:before="0"/>
        <w:rPr>
          <w:sz w:val="36"/>
          <w:szCs w:val="36"/>
        </w:rPr>
      </w:pPr>
      <w:bookmarkStart w:id="18" w:name="_APPENDIX_A_–"/>
      <w:bookmarkStart w:id="19" w:name="_APPENDICES"/>
      <w:bookmarkStart w:id="20" w:name="_Reporting_and_complaints"/>
      <w:bookmarkStart w:id="21" w:name="_Toc204694838"/>
      <w:bookmarkEnd w:id="18"/>
      <w:bookmarkEnd w:id="19"/>
      <w:bookmarkEnd w:id="20"/>
      <w:r w:rsidRPr="005A0536">
        <w:rPr>
          <w:sz w:val="36"/>
          <w:szCs w:val="36"/>
        </w:rPr>
        <w:lastRenderedPageBreak/>
        <w:t xml:space="preserve">Reporting and </w:t>
      </w:r>
      <w:r w:rsidR="00CF2745">
        <w:rPr>
          <w:sz w:val="36"/>
          <w:szCs w:val="36"/>
        </w:rPr>
        <w:t>C</w:t>
      </w:r>
      <w:r w:rsidRPr="005A0536">
        <w:rPr>
          <w:sz w:val="36"/>
          <w:szCs w:val="36"/>
        </w:rPr>
        <w:t xml:space="preserve">omplaints </w:t>
      </w:r>
      <w:r w:rsidR="00CF2745">
        <w:rPr>
          <w:sz w:val="36"/>
          <w:szCs w:val="36"/>
        </w:rPr>
        <w:t>R</w:t>
      </w:r>
      <w:r w:rsidRPr="005A0536">
        <w:rPr>
          <w:sz w:val="36"/>
          <w:szCs w:val="36"/>
        </w:rPr>
        <w:t>esponse</w:t>
      </w:r>
      <w:bookmarkEnd w:id="21"/>
    </w:p>
    <w:p w14:paraId="2690BB1F" w14:textId="79BCCF23" w:rsidR="008F31AE" w:rsidRDefault="008F31AE" w:rsidP="00D86EE8">
      <w:pPr>
        <w:jc w:val="both"/>
      </w:pPr>
      <w:r>
        <w:t>The site will maintain a clear and proportionate procedure for responding to any complaints or notifications relating to dust and particulate emissions. All complaints received, whether directly from members of the public,</w:t>
      </w:r>
      <w:r w:rsidR="00154D6E">
        <w:t xml:space="preserve"> </w:t>
      </w:r>
      <w:r>
        <w:t>neighbouring businesses or via the Environment Agency or Local Authority, will be taken seriously and investigated promptly.</w:t>
      </w:r>
    </w:p>
    <w:p w14:paraId="2BECDBAD" w14:textId="534AA521" w:rsidR="008F31AE" w:rsidRDefault="008F31AE" w:rsidP="00D86EE8">
      <w:pPr>
        <w:jc w:val="both"/>
      </w:pPr>
      <w:r>
        <w:t>Any complaint relating to dust or particulate emissions will be recorded by the Site Manage</w:t>
      </w:r>
      <w:r w:rsidR="00950CA8">
        <w:t>r/</w:t>
      </w:r>
      <w:r>
        <w:t>nominated responsible person, including the date and time of receipt, the nature of the complaint, the location of the complainant (where provided), prevailing weather conditions, and the activities being undertaken on site at the time. An initial assessment will be carried out as soon as reasonably practicable to determine whether site activities could have contributed to the issue.</w:t>
      </w:r>
    </w:p>
    <w:p w14:paraId="7753E91C" w14:textId="6BB143DF" w:rsidR="008F31AE" w:rsidRDefault="008F31AE" w:rsidP="00D86EE8">
      <w:pPr>
        <w:jc w:val="both"/>
      </w:pPr>
      <w:r>
        <w:t>In accordance with permit requirements, an investigation into any dust-related complaint or dust pollution notification will be initiated within 48 hours of receipt. The investigation will include a site inspection, review of operational activities, housekeeping standards and weather conditions, and a check of any relevant records. Where the complaint is found to be potentially linked to site operations, appropriate corrective actions will be implemented immediately to prevent recurrence. These may include suspending relevant activities, increasing housekeeping measures, securing loose materials, or introducing additional short-term controls.</w:t>
      </w:r>
    </w:p>
    <w:p w14:paraId="76D5E4D4" w14:textId="033A2FA0" w:rsidR="008F31AE" w:rsidRDefault="008F31AE" w:rsidP="00D86EE8">
      <w:pPr>
        <w:jc w:val="both"/>
      </w:pPr>
      <w:r>
        <w:t>The outcome of the investigation, along with any actions taken, will be recorded in the site complaints log. Where required by the permit or requested by the regulator, the findings of the investigation will be reported to the Environment Agency within the specified timescales. If a complaint is determined not to be attributable to site activities, this conclusion will be documented with supporting justification.</w:t>
      </w:r>
    </w:p>
    <w:p w14:paraId="54D81798" w14:textId="0791CB4C" w:rsidR="008F31AE" w:rsidRPr="008F31AE" w:rsidRDefault="008F31AE" w:rsidP="00D86EE8">
      <w:pPr>
        <w:jc w:val="both"/>
      </w:pPr>
      <w:r>
        <w:t>All site staff will be made aware of the procedure for reporting complaints to management, and the complaints response process will be reviewed periodically to ensure it remains effective and appropriate to the nature of the site activities.</w:t>
      </w:r>
    </w:p>
    <w:p w14:paraId="5BA486FC" w14:textId="7B9F3621" w:rsidR="00BC59F9" w:rsidRDefault="0063046E" w:rsidP="00831FAB">
      <w:pPr>
        <w:pStyle w:val="Subtitle"/>
        <w:numPr>
          <w:ilvl w:val="1"/>
          <w:numId w:val="10"/>
        </w:numPr>
        <w:rPr>
          <w:rStyle w:val="Strong"/>
          <w:rFonts w:ascii="Arial" w:hAnsi="Arial" w:cs="Arial"/>
          <w:color w:val="auto"/>
          <w:sz w:val="24"/>
          <w:szCs w:val="24"/>
        </w:rPr>
      </w:pPr>
      <w:r w:rsidRPr="00831FAB">
        <w:rPr>
          <w:rStyle w:val="Strong"/>
          <w:rFonts w:ascii="Arial" w:hAnsi="Arial" w:cs="Arial"/>
          <w:color w:val="auto"/>
          <w:sz w:val="24"/>
          <w:szCs w:val="24"/>
        </w:rPr>
        <w:t>Community engagement</w:t>
      </w:r>
    </w:p>
    <w:p w14:paraId="086FFB10" w14:textId="77777777" w:rsidR="00B262C2" w:rsidRDefault="00B262C2" w:rsidP="00D86EE8">
      <w:pPr>
        <w:jc w:val="both"/>
      </w:pPr>
      <w:r>
        <w:t>The site is committed to operating as a responsible neighbour and to maintaining effective communication with neighbouring businesses and local stakeholders where appropriate. Given the nature and scale of the activities undertaken at the site, routine community engagement is proportionate and focused on ensuring that any concerns relating to dust or emissions can be raised and addressed promptly.</w:t>
      </w:r>
    </w:p>
    <w:p w14:paraId="4AFF4BF6" w14:textId="2595B6A5" w:rsidR="00B262C2" w:rsidRDefault="00B262C2" w:rsidP="00D86EE8">
      <w:pPr>
        <w:jc w:val="both"/>
      </w:pPr>
      <w:r>
        <w:lastRenderedPageBreak/>
        <w:t xml:space="preserve">A nominated site contact will be available to respond to any enquiries or concerns raised by neighbouring businesses or </w:t>
      </w:r>
      <w:r w:rsidR="00D86EE8">
        <w:t>residents</w:t>
      </w:r>
      <w:r>
        <w:t>. Contact details will be provided to the Environment Agency on request and made available to relevant stakeholders where appropriate. Any concerns received will be logged and managed in accordance with the site complaints procedure set out in Section 5 of this Dust and Emissions Management Plan.</w:t>
      </w:r>
    </w:p>
    <w:p w14:paraId="3F11EA38" w14:textId="77777777" w:rsidR="00B262C2" w:rsidRDefault="00B262C2" w:rsidP="00D86EE8">
      <w:pPr>
        <w:jc w:val="both"/>
      </w:pPr>
      <w:r>
        <w:t>Where site activities have the potential to cause short-term disruption, such as during abnormal events or changes to operations, reasonable steps will be taken to keep affected neighbours informed, where practicable. This may include direct communication with neighbouring businesses or liaison through existing client or site management channels.</w:t>
      </w:r>
    </w:p>
    <w:p w14:paraId="05694921" w14:textId="6BEF8FE2" w:rsidR="00E44203" w:rsidRPr="00B262C2" w:rsidRDefault="00B262C2" w:rsidP="00D86EE8">
      <w:pPr>
        <w:jc w:val="both"/>
      </w:pPr>
      <w:r>
        <w:t>The site will continue to operate in a manner that minimises off-site impacts through effective housekeeping, controlled waste handling and adherence to the mitigation measures set out in this DEMP. Community engagement arrangements will be kept under review and updated if site activities or local circumstances change.</w:t>
      </w:r>
    </w:p>
    <w:p w14:paraId="1DA060E7" w14:textId="5E03ED60" w:rsidR="0063046E" w:rsidRPr="00831FAB" w:rsidRDefault="0063046E" w:rsidP="0056250E">
      <w:pPr>
        <w:pStyle w:val="Subtitle"/>
        <w:numPr>
          <w:ilvl w:val="1"/>
          <w:numId w:val="10"/>
        </w:numPr>
        <w:rPr>
          <w:rStyle w:val="Strong"/>
          <w:rFonts w:ascii="Arial" w:hAnsi="Arial" w:cs="Arial"/>
          <w:color w:val="auto"/>
          <w:sz w:val="24"/>
          <w:szCs w:val="24"/>
        </w:rPr>
      </w:pPr>
      <w:r w:rsidRPr="00831FAB">
        <w:rPr>
          <w:rStyle w:val="Strong"/>
          <w:rFonts w:ascii="Arial" w:hAnsi="Arial" w:cs="Arial"/>
          <w:color w:val="auto"/>
          <w:sz w:val="24"/>
          <w:szCs w:val="24"/>
        </w:rPr>
        <w:t>Complaints management and reporting</w:t>
      </w:r>
    </w:p>
    <w:p w14:paraId="1A71DD8A" w14:textId="77777777" w:rsidR="0058280A" w:rsidRPr="0058280A" w:rsidRDefault="0058280A" w:rsidP="00564AB1">
      <w:pPr>
        <w:suppressAutoHyphens w:val="0"/>
        <w:spacing w:after="0" w:line="240" w:lineRule="auto"/>
        <w:jc w:val="both"/>
      </w:pPr>
      <w:bookmarkStart w:id="22" w:name="_Appendices_1"/>
      <w:bookmarkStart w:id="23" w:name="_Toc204694839"/>
      <w:bookmarkEnd w:id="22"/>
      <w:r w:rsidRPr="0058280A">
        <w:t>The site operates a clear and structured procedure for the management, investigation and reporting of complaints relating to dust, particulate matter or other emissions. The objective of this procedure is to ensure that any concerns raised by members of the public, neighbouring businesses or regulators are addressed promptly, transparently and effectively.</w:t>
      </w:r>
    </w:p>
    <w:p w14:paraId="1D4CB733" w14:textId="77777777" w:rsidR="0058280A" w:rsidRPr="0058280A" w:rsidRDefault="0058280A" w:rsidP="00564AB1">
      <w:pPr>
        <w:suppressAutoHyphens w:val="0"/>
        <w:spacing w:after="0" w:line="240" w:lineRule="auto"/>
        <w:jc w:val="both"/>
      </w:pPr>
    </w:p>
    <w:p w14:paraId="231CDE9E" w14:textId="3D650D4A" w:rsidR="0058280A" w:rsidRPr="0058280A" w:rsidRDefault="0058280A" w:rsidP="00564AB1">
      <w:pPr>
        <w:suppressAutoHyphens w:val="0"/>
        <w:spacing w:after="0" w:line="240" w:lineRule="auto"/>
        <w:jc w:val="both"/>
      </w:pPr>
      <w:r w:rsidRPr="0058280A">
        <w:t xml:space="preserve">Responsibility for the management of complaints rests with the Warehouse Manager, with support from the Environment Team where required. In the absence of the Warehouse Manager, responsibility is delegated to the Warehouse Supervisor, </w:t>
      </w:r>
      <w:r w:rsidR="00CC1ADD" w:rsidRPr="0058280A">
        <w:t>always ensuring continuity of response</w:t>
      </w:r>
      <w:r w:rsidRPr="0058280A">
        <w:t>.</w:t>
      </w:r>
    </w:p>
    <w:p w14:paraId="25952AFE" w14:textId="77777777" w:rsidR="0058280A" w:rsidRPr="0058280A" w:rsidRDefault="0058280A" w:rsidP="00564AB1">
      <w:pPr>
        <w:suppressAutoHyphens w:val="0"/>
        <w:spacing w:after="0" w:line="240" w:lineRule="auto"/>
        <w:jc w:val="both"/>
      </w:pPr>
    </w:p>
    <w:p w14:paraId="669F12B6" w14:textId="77777777" w:rsidR="0058280A" w:rsidRPr="0058280A" w:rsidRDefault="0058280A" w:rsidP="00564AB1">
      <w:pPr>
        <w:suppressAutoHyphens w:val="0"/>
        <w:spacing w:after="0" w:line="240" w:lineRule="auto"/>
        <w:jc w:val="both"/>
      </w:pPr>
      <w:r w:rsidRPr="0058280A">
        <w:t>Complaints may be received directly by the site, via clients, neighbouring businesses, the Local Authority or the Environment Agency. Site contact details are made available to the Environment Agency and will be provided to relevant stakeholders where appropriate to enable concerns to be raised easily.</w:t>
      </w:r>
    </w:p>
    <w:p w14:paraId="7F9DB20B" w14:textId="77777777" w:rsidR="0058280A" w:rsidRPr="0058280A" w:rsidRDefault="0058280A" w:rsidP="00564AB1">
      <w:pPr>
        <w:suppressAutoHyphens w:val="0"/>
        <w:spacing w:after="0" w:line="240" w:lineRule="auto"/>
        <w:jc w:val="both"/>
      </w:pPr>
    </w:p>
    <w:p w14:paraId="5FC45FB5" w14:textId="77777777" w:rsidR="0058280A" w:rsidRPr="0058280A" w:rsidRDefault="0058280A" w:rsidP="00564AB1">
      <w:pPr>
        <w:suppressAutoHyphens w:val="0"/>
        <w:spacing w:after="0" w:line="240" w:lineRule="auto"/>
        <w:jc w:val="both"/>
      </w:pPr>
      <w:r w:rsidRPr="0058280A">
        <w:t>All complaints are recorded in a site complaints log, which includes the date and time of receipt, the nature of the complaint, the complainant’s location (where known), prevailing weather conditions, and the site activities being undertaken at the time. An initial assessment is undertaken as soon as reasonably practicable to determine whether site activities could have contributed to the issue.</w:t>
      </w:r>
    </w:p>
    <w:p w14:paraId="0B988B95" w14:textId="77777777" w:rsidR="0058280A" w:rsidRPr="0058280A" w:rsidRDefault="0058280A" w:rsidP="00564AB1">
      <w:pPr>
        <w:suppressAutoHyphens w:val="0"/>
        <w:spacing w:after="0" w:line="240" w:lineRule="auto"/>
        <w:jc w:val="both"/>
      </w:pPr>
    </w:p>
    <w:p w14:paraId="762F8B06" w14:textId="2F7C3C66" w:rsidR="0058280A" w:rsidRPr="0058280A" w:rsidRDefault="0058280A" w:rsidP="00564AB1">
      <w:pPr>
        <w:suppressAutoHyphens w:val="0"/>
        <w:spacing w:after="0" w:line="240" w:lineRule="auto"/>
        <w:jc w:val="both"/>
      </w:pPr>
      <w:r w:rsidRPr="0058280A">
        <w:t xml:space="preserve">In line with permit requirements, any complaint relating to dust or particulate emissions, including dust pollution notifications, will be investigated within 48 hours of receipt. The investigation will include a site inspection, review of operational practices, housekeeping standards and weather conditions, and a review of relevant records. Where the complaint is identified as being attributable to site activities, appropriate corrective actions will be implemented promptly to </w:t>
      </w:r>
      <w:r w:rsidRPr="0058280A">
        <w:lastRenderedPageBreak/>
        <w:t xml:space="preserve">prevent recurrence. These may include adjusting or </w:t>
      </w:r>
      <w:r w:rsidR="00CC1ADD" w:rsidRPr="0058280A">
        <w:t>suspending</w:t>
      </w:r>
      <w:r w:rsidRPr="0058280A">
        <w:t xml:space="preserve"> activities, increasing housekeeping measures, securing materials or introducing additional short-term controls.</w:t>
      </w:r>
    </w:p>
    <w:p w14:paraId="18F5525A" w14:textId="77777777" w:rsidR="0058280A" w:rsidRPr="0058280A" w:rsidRDefault="0058280A" w:rsidP="00564AB1">
      <w:pPr>
        <w:suppressAutoHyphens w:val="0"/>
        <w:spacing w:after="0" w:line="240" w:lineRule="auto"/>
        <w:jc w:val="both"/>
      </w:pPr>
    </w:p>
    <w:p w14:paraId="16651333" w14:textId="77777777" w:rsidR="0058280A" w:rsidRPr="0058280A" w:rsidRDefault="0058280A" w:rsidP="00564AB1">
      <w:pPr>
        <w:suppressAutoHyphens w:val="0"/>
        <w:spacing w:after="0" w:line="240" w:lineRule="auto"/>
        <w:jc w:val="both"/>
      </w:pPr>
      <w:r w:rsidRPr="0058280A">
        <w:t>The outcome of each investigation and any corrective actions taken will be documented in the complaints log. Where required, the Environment Agency will be notified of the findings and actions taken in accordance with permit conditions. Where a complaint is determined not to be attributable to site activities, this will be recorded with appropriate justification.</w:t>
      </w:r>
    </w:p>
    <w:p w14:paraId="3E9E5076" w14:textId="77777777" w:rsidR="0058280A" w:rsidRPr="0058280A" w:rsidRDefault="0058280A" w:rsidP="00564AB1">
      <w:pPr>
        <w:suppressAutoHyphens w:val="0"/>
        <w:spacing w:after="0" w:line="240" w:lineRule="auto"/>
        <w:jc w:val="both"/>
      </w:pPr>
    </w:p>
    <w:p w14:paraId="5A819CE7" w14:textId="77777777" w:rsidR="0058280A" w:rsidRPr="0058280A" w:rsidRDefault="0058280A" w:rsidP="00564AB1">
      <w:pPr>
        <w:suppressAutoHyphens w:val="0"/>
        <w:spacing w:after="0" w:line="240" w:lineRule="auto"/>
        <w:jc w:val="both"/>
      </w:pPr>
      <w:r w:rsidRPr="0058280A">
        <w:t>Complaints data is reviewed periodically by site management and the Environment Team to identify trends or recurring issues and to inform continual improvement of site controls. Lessons learned from complaints investigations are communicated to site staff where relevant, and procedures are updated if necessary to ensure ongoing effective management of dust and emissions.</w:t>
      </w:r>
    </w:p>
    <w:p w14:paraId="38530824" w14:textId="396D222F" w:rsidR="004532E2" w:rsidRPr="0058280A" w:rsidRDefault="0058280A" w:rsidP="00564AB1">
      <w:pPr>
        <w:suppressAutoHyphens w:val="0"/>
        <w:spacing w:after="0" w:line="240" w:lineRule="auto"/>
        <w:jc w:val="both"/>
        <w:rPr>
          <w:rFonts w:eastAsia="Times New Roman"/>
          <w:b/>
        </w:rPr>
      </w:pPr>
      <w:r w:rsidRPr="0058280A">
        <w:t xml:space="preserve"> </w:t>
      </w:r>
      <w:r w:rsidR="004532E2" w:rsidRPr="0058280A">
        <w:br w:type="page"/>
      </w:r>
    </w:p>
    <w:bookmarkEnd w:id="23"/>
    <w:p w14:paraId="7F453625" w14:textId="77777777" w:rsidR="004A1C44" w:rsidRDefault="004A1C44" w:rsidP="004A1C44">
      <w:pPr>
        <w:widowControl w:val="0"/>
        <w:autoSpaceDE w:val="0"/>
        <w:adjustRightInd w:val="0"/>
        <w:rPr>
          <w:b/>
          <w:sz w:val="28"/>
          <w:szCs w:val="28"/>
        </w:rPr>
        <w:sectPr w:rsidR="004A1C44" w:rsidSect="002F43AF">
          <w:pgSz w:w="11906" w:h="16838" w:code="9"/>
          <w:pgMar w:top="1440" w:right="1797" w:bottom="1440" w:left="1797" w:header="720" w:footer="720" w:gutter="0"/>
          <w:cols w:space="720"/>
          <w:noEndnote/>
        </w:sectPr>
      </w:pPr>
    </w:p>
    <w:p w14:paraId="7B7392C7" w14:textId="77777777" w:rsidR="00FF0817" w:rsidRDefault="00FF0817" w:rsidP="00FF0817">
      <w:pPr>
        <w:pStyle w:val="Heading3"/>
        <w:spacing w:before="0"/>
        <w:rPr>
          <w:sz w:val="36"/>
          <w:szCs w:val="36"/>
        </w:rPr>
      </w:pPr>
      <w:r>
        <w:rPr>
          <w:sz w:val="36"/>
          <w:szCs w:val="36"/>
        </w:rPr>
        <w:lastRenderedPageBreak/>
        <w:t>Appendices</w:t>
      </w:r>
    </w:p>
    <w:p w14:paraId="1D3B38A2" w14:textId="15D8BF27" w:rsidR="004A1C44" w:rsidRDefault="004A1C44" w:rsidP="004A1C44">
      <w:pPr>
        <w:jc w:val="both"/>
        <w:rPr>
          <w:rFonts w:cs="Arial"/>
          <w:b/>
        </w:rPr>
      </w:pPr>
      <w:r>
        <w:rPr>
          <w:rFonts w:cs="Arial"/>
          <w:b/>
        </w:rPr>
        <w:t xml:space="preserve">Appendix </w:t>
      </w:r>
      <w:r w:rsidR="00FF0817">
        <w:rPr>
          <w:rFonts w:cs="Arial"/>
          <w:b/>
        </w:rPr>
        <w:t>A</w:t>
      </w:r>
      <w:r>
        <w:rPr>
          <w:rFonts w:cs="Arial"/>
          <w:b/>
        </w:rPr>
        <w:t xml:space="preserve"> - Dust Complaint Form</w:t>
      </w:r>
    </w:p>
    <w:tbl>
      <w:tblPr>
        <w:tblStyle w:val="TableGrid"/>
        <w:tblW w:w="10178" w:type="dxa"/>
        <w:tblInd w:w="-714" w:type="dxa"/>
        <w:tblLook w:val="04A0" w:firstRow="1" w:lastRow="0" w:firstColumn="1" w:lastColumn="0" w:noHBand="0" w:noVBand="1"/>
      </w:tblPr>
      <w:tblGrid>
        <w:gridCol w:w="2552"/>
        <w:gridCol w:w="1389"/>
        <w:gridCol w:w="3260"/>
        <w:gridCol w:w="2977"/>
      </w:tblGrid>
      <w:tr w:rsidR="004A1C44" w14:paraId="6927AA6D" w14:textId="77777777" w:rsidTr="006F37AD">
        <w:tc>
          <w:tcPr>
            <w:tcW w:w="10178" w:type="dxa"/>
            <w:gridSpan w:val="4"/>
            <w:shd w:val="clear" w:color="auto" w:fill="92D050"/>
          </w:tcPr>
          <w:p w14:paraId="03F856D4" w14:textId="77777777" w:rsidR="004A1C44" w:rsidRDefault="004A1C44" w:rsidP="001D0D5A">
            <w:pPr>
              <w:jc w:val="center"/>
              <w:rPr>
                <w:rFonts w:cs="Arial"/>
                <w:b/>
              </w:rPr>
            </w:pPr>
            <w:r w:rsidRPr="00233F9A">
              <w:rPr>
                <w:rFonts w:cs="Arial"/>
                <w:b/>
              </w:rPr>
              <w:t>Customer Details</w:t>
            </w:r>
          </w:p>
        </w:tc>
      </w:tr>
      <w:tr w:rsidR="004A1C44" w14:paraId="2961CB6B" w14:textId="77777777" w:rsidTr="006F37AD">
        <w:tc>
          <w:tcPr>
            <w:tcW w:w="2552" w:type="dxa"/>
          </w:tcPr>
          <w:p w14:paraId="31C20645" w14:textId="55BE8CE3" w:rsidR="004A1C44" w:rsidRPr="00823806" w:rsidRDefault="004A1C44" w:rsidP="001D0D5A">
            <w:pPr>
              <w:jc w:val="right"/>
              <w:rPr>
                <w:rFonts w:cs="Arial"/>
              </w:rPr>
            </w:pPr>
            <w:r w:rsidRPr="00823806">
              <w:rPr>
                <w:rFonts w:cs="Arial"/>
                <w:sz w:val="22"/>
                <w:szCs w:val="22"/>
              </w:rPr>
              <w:t xml:space="preserve">Customer Name </w:t>
            </w:r>
          </w:p>
        </w:tc>
        <w:tc>
          <w:tcPr>
            <w:tcW w:w="7626" w:type="dxa"/>
            <w:gridSpan w:val="3"/>
          </w:tcPr>
          <w:p w14:paraId="7B774367" w14:textId="77777777" w:rsidR="004A1C44" w:rsidRDefault="004A1C44" w:rsidP="001D0D5A">
            <w:pPr>
              <w:jc w:val="both"/>
              <w:rPr>
                <w:rFonts w:cs="Arial"/>
                <w:b/>
              </w:rPr>
            </w:pPr>
          </w:p>
        </w:tc>
      </w:tr>
      <w:tr w:rsidR="004A1C44" w14:paraId="58C276C7" w14:textId="77777777" w:rsidTr="006F37AD">
        <w:tc>
          <w:tcPr>
            <w:tcW w:w="2552" w:type="dxa"/>
          </w:tcPr>
          <w:p w14:paraId="27C58B3C" w14:textId="0A2FD2BC" w:rsidR="004A1C44" w:rsidRPr="00823806" w:rsidRDefault="004A1C44" w:rsidP="001D0D5A">
            <w:pPr>
              <w:jc w:val="right"/>
              <w:rPr>
                <w:rFonts w:cs="Arial"/>
                <w:sz w:val="22"/>
                <w:szCs w:val="22"/>
              </w:rPr>
            </w:pPr>
            <w:r w:rsidRPr="00823806">
              <w:rPr>
                <w:rFonts w:cs="Arial"/>
                <w:sz w:val="22"/>
                <w:szCs w:val="22"/>
              </w:rPr>
              <w:t xml:space="preserve">Address </w:t>
            </w:r>
          </w:p>
          <w:p w14:paraId="607B3B96" w14:textId="77777777" w:rsidR="004A1C44" w:rsidRPr="00823806" w:rsidRDefault="004A1C44" w:rsidP="001D0D5A">
            <w:pPr>
              <w:jc w:val="right"/>
              <w:rPr>
                <w:rFonts w:cs="Arial"/>
                <w:sz w:val="22"/>
                <w:szCs w:val="22"/>
              </w:rPr>
            </w:pPr>
          </w:p>
          <w:p w14:paraId="72A9CB92" w14:textId="77777777" w:rsidR="004A1C44" w:rsidRPr="00823806" w:rsidRDefault="004A1C44" w:rsidP="001D0D5A">
            <w:pPr>
              <w:jc w:val="right"/>
              <w:rPr>
                <w:rFonts w:cs="Arial"/>
                <w:sz w:val="22"/>
                <w:szCs w:val="22"/>
              </w:rPr>
            </w:pPr>
          </w:p>
          <w:p w14:paraId="76F39752" w14:textId="67B429D8" w:rsidR="004A1C44" w:rsidRPr="00823806" w:rsidRDefault="004A1C44" w:rsidP="001D0D5A">
            <w:pPr>
              <w:jc w:val="right"/>
              <w:rPr>
                <w:rFonts w:cs="Arial"/>
              </w:rPr>
            </w:pPr>
            <w:r w:rsidRPr="00823806">
              <w:rPr>
                <w:rFonts w:cs="Arial"/>
                <w:sz w:val="22"/>
                <w:szCs w:val="22"/>
              </w:rPr>
              <w:t xml:space="preserve">Postcode  </w:t>
            </w:r>
          </w:p>
        </w:tc>
        <w:tc>
          <w:tcPr>
            <w:tcW w:w="7626" w:type="dxa"/>
            <w:gridSpan w:val="3"/>
          </w:tcPr>
          <w:p w14:paraId="7A012B95" w14:textId="77777777" w:rsidR="004A1C44" w:rsidRDefault="004A1C44" w:rsidP="001D0D5A">
            <w:pPr>
              <w:jc w:val="both"/>
              <w:rPr>
                <w:rFonts w:cs="Arial"/>
                <w:b/>
              </w:rPr>
            </w:pPr>
          </w:p>
          <w:p w14:paraId="19F1EAA4" w14:textId="77777777" w:rsidR="004A1C44" w:rsidRDefault="004A1C44" w:rsidP="001D0D5A">
            <w:pPr>
              <w:jc w:val="both"/>
              <w:rPr>
                <w:rFonts w:cs="Arial"/>
                <w:b/>
              </w:rPr>
            </w:pPr>
          </w:p>
          <w:p w14:paraId="70C364A0" w14:textId="77777777" w:rsidR="004A1C44" w:rsidRDefault="004A1C44" w:rsidP="001D0D5A">
            <w:pPr>
              <w:jc w:val="both"/>
              <w:rPr>
                <w:rFonts w:cs="Arial"/>
                <w:b/>
              </w:rPr>
            </w:pPr>
          </w:p>
          <w:p w14:paraId="12F8402B" w14:textId="77777777" w:rsidR="004A1C44" w:rsidRDefault="004A1C44" w:rsidP="001D0D5A">
            <w:pPr>
              <w:jc w:val="both"/>
              <w:rPr>
                <w:rFonts w:cs="Arial"/>
                <w:b/>
              </w:rPr>
            </w:pPr>
          </w:p>
        </w:tc>
      </w:tr>
      <w:tr w:rsidR="004A1C44" w14:paraId="7AE9ACF0" w14:textId="77777777" w:rsidTr="006F37AD">
        <w:tc>
          <w:tcPr>
            <w:tcW w:w="2552" w:type="dxa"/>
          </w:tcPr>
          <w:p w14:paraId="3753A33C" w14:textId="05B6427A" w:rsidR="004A1C44" w:rsidRPr="00823806" w:rsidRDefault="004A1C44" w:rsidP="001D0D5A">
            <w:pPr>
              <w:jc w:val="right"/>
              <w:rPr>
                <w:rFonts w:cs="Arial"/>
              </w:rPr>
            </w:pPr>
            <w:r w:rsidRPr="00823806">
              <w:rPr>
                <w:rFonts w:cs="Arial"/>
                <w:sz w:val="22"/>
                <w:szCs w:val="22"/>
              </w:rPr>
              <w:t xml:space="preserve">Customer Contact Details </w:t>
            </w:r>
          </w:p>
        </w:tc>
        <w:tc>
          <w:tcPr>
            <w:tcW w:w="7626" w:type="dxa"/>
            <w:gridSpan w:val="3"/>
          </w:tcPr>
          <w:p w14:paraId="1EAA00B4" w14:textId="77777777" w:rsidR="004A1C44" w:rsidRDefault="004A1C44" w:rsidP="001D0D5A">
            <w:pPr>
              <w:jc w:val="both"/>
              <w:rPr>
                <w:rFonts w:cs="Arial"/>
                <w:b/>
              </w:rPr>
            </w:pPr>
          </w:p>
        </w:tc>
      </w:tr>
      <w:tr w:rsidR="004A1C44" w14:paraId="32143C16" w14:textId="77777777" w:rsidTr="006F37AD">
        <w:tc>
          <w:tcPr>
            <w:tcW w:w="2552" w:type="dxa"/>
          </w:tcPr>
          <w:p w14:paraId="719C7230" w14:textId="3C20F13A" w:rsidR="004A1C44" w:rsidRPr="00823806" w:rsidRDefault="004A1C44" w:rsidP="001D0D5A">
            <w:pPr>
              <w:jc w:val="right"/>
              <w:rPr>
                <w:rFonts w:cs="Arial"/>
                <w:sz w:val="22"/>
                <w:szCs w:val="22"/>
              </w:rPr>
            </w:pPr>
            <w:r w:rsidRPr="00823806">
              <w:rPr>
                <w:rFonts w:cs="Arial"/>
                <w:sz w:val="22"/>
                <w:szCs w:val="22"/>
              </w:rPr>
              <w:t xml:space="preserve">Tel  </w:t>
            </w:r>
          </w:p>
        </w:tc>
        <w:tc>
          <w:tcPr>
            <w:tcW w:w="7626" w:type="dxa"/>
            <w:gridSpan w:val="3"/>
          </w:tcPr>
          <w:p w14:paraId="19D59726" w14:textId="77777777" w:rsidR="004A1C44" w:rsidRDefault="004A1C44" w:rsidP="001D0D5A">
            <w:pPr>
              <w:jc w:val="both"/>
              <w:rPr>
                <w:rFonts w:cs="Arial"/>
                <w:b/>
              </w:rPr>
            </w:pPr>
          </w:p>
        </w:tc>
      </w:tr>
      <w:tr w:rsidR="004A1C44" w14:paraId="457131A7" w14:textId="77777777" w:rsidTr="006F37AD">
        <w:tc>
          <w:tcPr>
            <w:tcW w:w="2552" w:type="dxa"/>
          </w:tcPr>
          <w:p w14:paraId="4D51E312" w14:textId="56D30CAB" w:rsidR="004A1C44" w:rsidRPr="00823806" w:rsidRDefault="004A1C44" w:rsidP="001D0D5A">
            <w:pPr>
              <w:jc w:val="right"/>
              <w:rPr>
                <w:rFonts w:cs="Arial"/>
                <w:sz w:val="22"/>
                <w:szCs w:val="22"/>
              </w:rPr>
            </w:pPr>
            <w:r w:rsidRPr="00823806">
              <w:rPr>
                <w:rFonts w:cs="Arial"/>
                <w:sz w:val="22"/>
                <w:szCs w:val="22"/>
              </w:rPr>
              <w:t xml:space="preserve">Email  </w:t>
            </w:r>
          </w:p>
        </w:tc>
        <w:tc>
          <w:tcPr>
            <w:tcW w:w="7626" w:type="dxa"/>
            <w:gridSpan w:val="3"/>
          </w:tcPr>
          <w:p w14:paraId="59810387" w14:textId="77777777" w:rsidR="004A1C44" w:rsidRDefault="004A1C44" w:rsidP="001D0D5A">
            <w:pPr>
              <w:jc w:val="both"/>
              <w:rPr>
                <w:rFonts w:cs="Arial"/>
                <w:b/>
              </w:rPr>
            </w:pPr>
          </w:p>
        </w:tc>
      </w:tr>
      <w:tr w:rsidR="004A1C44" w14:paraId="5CE5C6A0" w14:textId="77777777" w:rsidTr="006F37AD">
        <w:tc>
          <w:tcPr>
            <w:tcW w:w="2552" w:type="dxa"/>
          </w:tcPr>
          <w:p w14:paraId="228AA4D1" w14:textId="7999EAB6" w:rsidR="004A1C44" w:rsidRPr="00823806" w:rsidRDefault="004A1C44" w:rsidP="001D0D5A">
            <w:pPr>
              <w:jc w:val="right"/>
              <w:rPr>
                <w:rFonts w:cs="Arial"/>
                <w:sz w:val="22"/>
                <w:szCs w:val="22"/>
              </w:rPr>
            </w:pPr>
            <w:r w:rsidRPr="00823806">
              <w:rPr>
                <w:rFonts w:cs="Arial"/>
                <w:sz w:val="22"/>
                <w:szCs w:val="22"/>
              </w:rPr>
              <w:t xml:space="preserve">Date  </w:t>
            </w:r>
          </w:p>
        </w:tc>
        <w:tc>
          <w:tcPr>
            <w:tcW w:w="7626" w:type="dxa"/>
            <w:gridSpan w:val="3"/>
          </w:tcPr>
          <w:p w14:paraId="3BE1B4E7" w14:textId="77777777" w:rsidR="004A1C44" w:rsidRDefault="004A1C44" w:rsidP="001D0D5A">
            <w:pPr>
              <w:jc w:val="both"/>
              <w:rPr>
                <w:rFonts w:cs="Arial"/>
                <w:b/>
              </w:rPr>
            </w:pPr>
          </w:p>
        </w:tc>
      </w:tr>
      <w:tr w:rsidR="004A1C44" w14:paraId="512FBD49" w14:textId="77777777" w:rsidTr="006F37AD">
        <w:tc>
          <w:tcPr>
            <w:tcW w:w="2552" w:type="dxa"/>
          </w:tcPr>
          <w:p w14:paraId="7601D79E" w14:textId="20CE4C38" w:rsidR="004A1C44" w:rsidRPr="00823806" w:rsidRDefault="004A1C44" w:rsidP="001D0D5A">
            <w:pPr>
              <w:jc w:val="right"/>
              <w:rPr>
                <w:rFonts w:cs="Arial"/>
                <w:sz w:val="22"/>
                <w:szCs w:val="22"/>
              </w:rPr>
            </w:pPr>
            <w:r w:rsidRPr="00823806">
              <w:rPr>
                <w:rFonts w:cs="Arial"/>
                <w:sz w:val="22"/>
                <w:szCs w:val="22"/>
              </w:rPr>
              <w:t xml:space="preserve">Complaint Ref Number  </w:t>
            </w:r>
          </w:p>
        </w:tc>
        <w:tc>
          <w:tcPr>
            <w:tcW w:w="7626" w:type="dxa"/>
            <w:gridSpan w:val="3"/>
          </w:tcPr>
          <w:p w14:paraId="3FB9AD07" w14:textId="77777777" w:rsidR="004A1C44" w:rsidRDefault="004A1C44" w:rsidP="001D0D5A">
            <w:pPr>
              <w:jc w:val="both"/>
              <w:rPr>
                <w:rFonts w:cs="Arial"/>
                <w:b/>
              </w:rPr>
            </w:pPr>
          </w:p>
        </w:tc>
      </w:tr>
      <w:tr w:rsidR="004A1C44" w14:paraId="74A1547D" w14:textId="77777777" w:rsidTr="006F37AD">
        <w:tc>
          <w:tcPr>
            <w:tcW w:w="2552" w:type="dxa"/>
          </w:tcPr>
          <w:p w14:paraId="2F7D67E5" w14:textId="254EBCD0" w:rsidR="004A1C44" w:rsidRPr="00823806" w:rsidRDefault="004A1C44" w:rsidP="001D0D5A">
            <w:pPr>
              <w:jc w:val="right"/>
              <w:rPr>
                <w:rFonts w:cs="Arial"/>
                <w:sz w:val="22"/>
                <w:szCs w:val="22"/>
              </w:rPr>
            </w:pPr>
            <w:r w:rsidRPr="00823806">
              <w:rPr>
                <w:rFonts w:cs="Arial"/>
                <w:sz w:val="22"/>
                <w:szCs w:val="22"/>
              </w:rPr>
              <w:t xml:space="preserve">Complaint Details  </w:t>
            </w:r>
          </w:p>
        </w:tc>
        <w:tc>
          <w:tcPr>
            <w:tcW w:w="7626" w:type="dxa"/>
            <w:gridSpan w:val="3"/>
          </w:tcPr>
          <w:p w14:paraId="790795E1" w14:textId="77777777" w:rsidR="004A1C44" w:rsidRDefault="004A1C44" w:rsidP="001D0D5A">
            <w:pPr>
              <w:jc w:val="both"/>
              <w:rPr>
                <w:rFonts w:cs="Arial"/>
                <w:b/>
              </w:rPr>
            </w:pPr>
          </w:p>
          <w:p w14:paraId="330DC2D6" w14:textId="77777777" w:rsidR="004A1C44" w:rsidRDefault="004A1C44" w:rsidP="001D0D5A">
            <w:pPr>
              <w:jc w:val="both"/>
              <w:rPr>
                <w:rFonts w:cs="Arial"/>
                <w:b/>
              </w:rPr>
            </w:pPr>
          </w:p>
          <w:p w14:paraId="31F86D60" w14:textId="77777777" w:rsidR="004A1C44" w:rsidRDefault="004A1C44" w:rsidP="001D0D5A">
            <w:pPr>
              <w:jc w:val="both"/>
              <w:rPr>
                <w:rFonts w:cs="Arial"/>
                <w:b/>
              </w:rPr>
            </w:pPr>
          </w:p>
          <w:p w14:paraId="2288C95A" w14:textId="77777777" w:rsidR="004A1C44" w:rsidRDefault="004A1C44" w:rsidP="001D0D5A">
            <w:pPr>
              <w:jc w:val="both"/>
              <w:rPr>
                <w:rFonts w:cs="Arial"/>
                <w:b/>
              </w:rPr>
            </w:pPr>
          </w:p>
        </w:tc>
      </w:tr>
      <w:tr w:rsidR="004A1C44" w14:paraId="0375AEB9" w14:textId="77777777" w:rsidTr="006F37AD">
        <w:tc>
          <w:tcPr>
            <w:tcW w:w="10178" w:type="dxa"/>
            <w:gridSpan w:val="4"/>
            <w:shd w:val="clear" w:color="auto" w:fill="92D050"/>
          </w:tcPr>
          <w:p w14:paraId="6C333498" w14:textId="77777777" w:rsidR="004A1C44" w:rsidRDefault="004A1C44" w:rsidP="001D0D5A">
            <w:pPr>
              <w:jc w:val="center"/>
              <w:rPr>
                <w:rFonts w:cs="Arial"/>
                <w:b/>
              </w:rPr>
            </w:pPr>
            <w:r>
              <w:rPr>
                <w:rFonts w:cs="Arial"/>
                <w:b/>
                <w:bCs/>
                <w:sz w:val="22"/>
                <w:szCs w:val="22"/>
              </w:rPr>
              <w:t>Investigation Details</w:t>
            </w:r>
          </w:p>
        </w:tc>
      </w:tr>
      <w:tr w:rsidR="004A1C44" w14:paraId="2ECE2786" w14:textId="77777777" w:rsidTr="006F37AD">
        <w:tc>
          <w:tcPr>
            <w:tcW w:w="3941" w:type="dxa"/>
            <w:gridSpan w:val="2"/>
          </w:tcPr>
          <w:p w14:paraId="54BC9A4A" w14:textId="7BBDBD88" w:rsidR="004A1C44" w:rsidRPr="00823806" w:rsidRDefault="004A1C44" w:rsidP="001D0D5A">
            <w:pPr>
              <w:jc w:val="right"/>
              <w:rPr>
                <w:rFonts w:cs="Arial"/>
                <w:sz w:val="22"/>
                <w:szCs w:val="22"/>
              </w:rPr>
            </w:pPr>
            <w:r w:rsidRPr="00823806">
              <w:rPr>
                <w:rFonts w:cs="Arial"/>
                <w:sz w:val="22"/>
                <w:szCs w:val="22"/>
              </w:rPr>
              <w:t xml:space="preserve">Investigation carried out by  </w:t>
            </w:r>
          </w:p>
        </w:tc>
        <w:tc>
          <w:tcPr>
            <w:tcW w:w="6237" w:type="dxa"/>
            <w:gridSpan w:val="2"/>
          </w:tcPr>
          <w:p w14:paraId="6277F3BB" w14:textId="77777777" w:rsidR="004A1C44" w:rsidRDefault="004A1C44" w:rsidP="001D0D5A">
            <w:pPr>
              <w:jc w:val="both"/>
              <w:rPr>
                <w:rFonts w:cs="Arial"/>
                <w:b/>
              </w:rPr>
            </w:pPr>
          </w:p>
        </w:tc>
      </w:tr>
      <w:tr w:rsidR="004A1C44" w14:paraId="2CABCF7F" w14:textId="77777777" w:rsidTr="006F37AD">
        <w:tc>
          <w:tcPr>
            <w:tcW w:w="3941" w:type="dxa"/>
            <w:gridSpan w:val="2"/>
          </w:tcPr>
          <w:p w14:paraId="35CF0A4F" w14:textId="391D0D3B" w:rsidR="004A1C44" w:rsidRPr="00823806" w:rsidRDefault="004A1C44" w:rsidP="001D0D5A">
            <w:pPr>
              <w:jc w:val="right"/>
              <w:rPr>
                <w:rFonts w:cs="Arial"/>
                <w:sz w:val="22"/>
                <w:szCs w:val="22"/>
              </w:rPr>
            </w:pPr>
            <w:r w:rsidRPr="00823806">
              <w:rPr>
                <w:rFonts w:cs="Arial"/>
                <w:sz w:val="22"/>
                <w:szCs w:val="22"/>
              </w:rPr>
              <w:t xml:space="preserve">Position  </w:t>
            </w:r>
          </w:p>
        </w:tc>
        <w:tc>
          <w:tcPr>
            <w:tcW w:w="6237" w:type="dxa"/>
            <w:gridSpan w:val="2"/>
          </w:tcPr>
          <w:p w14:paraId="62CB4F3D" w14:textId="77777777" w:rsidR="004A1C44" w:rsidRDefault="004A1C44" w:rsidP="001D0D5A">
            <w:pPr>
              <w:jc w:val="both"/>
              <w:rPr>
                <w:rFonts w:cs="Arial"/>
                <w:b/>
              </w:rPr>
            </w:pPr>
          </w:p>
        </w:tc>
      </w:tr>
      <w:tr w:rsidR="004A1C44" w14:paraId="7923331F" w14:textId="77777777" w:rsidTr="006F37AD">
        <w:tc>
          <w:tcPr>
            <w:tcW w:w="3941" w:type="dxa"/>
            <w:gridSpan w:val="2"/>
          </w:tcPr>
          <w:p w14:paraId="56440A09" w14:textId="2A916FF8" w:rsidR="004A1C44" w:rsidRPr="00823806" w:rsidRDefault="004A1C44" w:rsidP="001D0D5A">
            <w:pPr>
              <w:jc w:val="right"/>
              <w:rPr>
                <w:rFonts w:cs="Arial"/>
                <w:sz w:val="22"/>
                <w:szCs w:val="22"/>
              </w:rPr>
            </w:pPr>
            <w:r w:rsidRPr="00823806">
              <w:rPr>
                <w:rFonts w:cs="Arial"/>
                <w:sz w:val="22"/>
                <w:szCs w:val="22"/>
              </w:rPr>
              <w:t xml:space="preserve">Date &amp; time investigation carried out  </w:t>
            </w:r>
          </w:p>
        </w:tc>
        <w:tc>
          <w:tcPr>
            <w:tcW w:w="6237" w:type="dxa"/>
            <w:gridSpan w:val="2"/>
          </w:tcPr>
          <w:p w14:paraId="0B41DF61" w14:textId="77777777" w:rsidR="004A1C44" w:rsidRDefault="004A1C44" w:rsidP="001D0D5A">
            <w:pPr>
              <w:jc w:val="both"/>
              <w:rPr>
                <w:rFonts w:cs="Arial"/>
                <w:b/>
              </w:rPr>
            </w:pPr>
          </w:p>
        </w:tc>
      </w:tr>
      <w:tr w:rsidR="004A1C44" w14:paraId="2B6A8FDA" w14:textId="77777777" w:rsidTr="006F37AD">
        <w:tc>
          <w:tcPr>
            <w:tcW w:w="3941" w:type="dxa"/>
            <w:gridSpan w:val="2"/>
          </w:tcPr>
          <w:p w14:paraId="566D36E1" w14:textId="28814746" w:rsidR="004A1C44" w:rsidRPr="00823806" w:rsidRDefault="004A1C44" w:rsidP="001D0D5A">
            <w:pPr>
              <w:jc w:val="right"/>
              <w:rPr>
                <w:rFonts w:cs="Arial"/>
                <w:sz w:val="22"/>
                <w:szCs w:val="22"/>
              </w:rPr>
            </w:pPr>
            <w:r w:rsidRPr="00823806">
              <w:rPr>
                <w:rFonts w:cs="Arial"/>
                <w:sz w:val="22"/>
                <w:szCs w:val="22"/>
              </w:rPr>
              <w:t xml:space="preserve">Weather conditions  </w:t>
            </w:r>
          </w:p>
        </w:tc>
        <w:tc>
          <w:tcPr>
            <w:tcW w:w="6237" w:type="dxa"/>
            <w:gridSpan w:val="2"/>
          </w:tcPr>
          <w:p w14:paraId="36DF3114" w14:textId="77777777" w:rsidR="004A1C44" w:rsidRDefault="004A1C44" w:rsidP="001D0D5A">
            <w:pPr>
              <w:jc w:val="both"/>
              <w:rPr>
                <w:rFonts w:cs="Arial"/>
                <w:b/>
              </w:rPr>
            </w:pPr>
          </w:p>
        </w:tc>
      </w:tr>
      <w:tr w:rsidR="004A1C44" w14:paraId="59BF85E8" w14:textId="77777777" w:rsidTr="006F37AD">
        <w:tc>
          <w:tcPr>
            <w:tcW w:w="3941" w:type="dxa"/>
            <w:gridSpan w:val="2"/>
          </w:tcPr>
          <w:p w14:paraId="321D71E4" w14:textId="02981B87" w:rsidR="004A1C44" w:rsidRPr="00823806" w:rsidRDefault="004A1C44" w:rsidP="001D0D5A">
            <w:pPr>
              <w:jc w:val="right"/>
              <w:rPr>
                <w:rFonts w:cs="Arial"/>
                <w:sz w:val="22"/>
                <w:szCs w:val="22"/>
              </w:rPr>
            </w:pPr>
            <w:r w:rsidRPr="00823806">
              <w:rPr>
                <w:rFonts w:cs="Arial"/>
                <w:sz w:val="22"/>
                <w:szCs w:val="22"/>
              </w:rPr>
              <w:t xml:space="preserve">Wind direction and speed  </w:t>
            </w:r>
          </w:p>
        </w:tc>
        <w:tc>
          <w:tcPr>
            <w:tcW w:w="6237" w:type="dxa"/>
            <w:gridSpan w:val="2"/>
          </w:tcPr>
          <w:p w14:paraId="2EA70D8C" w14:textId="77777777" w:rsidR="004A1C44" w:rsidRDefault="004A1C44" w:rsidP="001D0D5A">
            <w:pPr>
              <w:jc w:val="both"/>
              <w:rPr>
                <w:rFonts w:cs="Arial"/>
                <w:b/>
              </w:rPr>
            </w:pPr>
          </w:p>
        </w:tc>
      </w:tr>
      <w:tr w:rsidR="004A1C44" w14:paraId="543A3EA9" w14:textId="77777777" w:rsidTr="006F37AD">
        <w:tc>
          <w:tcPr>
            <w:tcW w:w="3941" w:type="dxa"/>
            <w:gridSpan w:val="2"/>
          </w:tcPr>
          <w:p w14:paraId="2380EB27" w14:textId="2064CE61" w:rsidR="004A1C44" w:rsidRPr="00823806" w:rsidRDefault="004A1C44" w:rsidP="001D0D5A">
            <w:pPr>
              <w:jc w:val="right"/>
              <w:rPr>
                <w:rFonts w:cs="Arial"/>
                <w:sz w:val="22"/>
                <w:szCs w:val="22"/>
              </w:rPr>
            </w:pPr>
            <w:r w:rsidRPr="00823806">
              <w:rPr>
                <w:rFonts w:cs="Arial"/>
                <w:sz w:val="22"/>
                <w:szCs w:val="22"/>
              </w:rPr>
              <w:t xml:space="preserve">Investigation findings  </w:t>
            </w:r>
          </w:p>
        </w:tc>
        <w:tc>
          <w:tcPr>
            <w:tcW w:w="6237" w:type="dxa"/>
            <w:gridSpan w:val="2"/>
          </w:tcPr>
          <w:p w14:paraId="23C9F0CA" w14:textId="77777777" w:rsidR="004A1C44" w:rsidRDefault="004A1C44" w:rsidP="001D0D5A">
            <w:pPr>
              <w:jc w:val="both"/>
              <w:rPr>
                <w:rFonts w:cs="Arial"/>
                <w:b/>
              </w:rPr>
            </w:pPr>
          </w:p>
          <w:p w14:paraId="15274303" w14:textId="77777777" w:rsidR="004A1C44" w:rsidRDefault="004A1C44" w:rsidP="001D0D5A">
            <w:pPr>
              <w:jc w:val="both"/>
              <w:rPr>
                <w:rFonts w:cs="Arial"/>
                <w:b/>
              </w:rPr>
            </w:pPr>
          </w:p>
          <w:p w14:paraId="1E428476" w14:textId="77777777" w:rsidR="004A1C44" w:rsidRDefault="004A1C44" w:rsidP="001D0D5A">
            <w:pPr>
              <w:jc w:val="both"/>
              <w:rPr>
                <w:rFonts w:cs="Arial"/>
                <w:b/>
              </w:rPr>
            </w:pPr>
          </w:p>
          <w:p w14:paraId="2D4E9B0C" w14:textId="77777777" w:rsidR="00831FAB" w:rsidRDefault="00831FAB" w:rsidP="001D0D5A">
            <w:pPr>
              <w:jc w:val="both"/>
              <w:rPr>
                <w:rFonts w:cs="Arial"/>
                <w:b/>
              </w:rPr>
            </w:pPr>
          </w:p>
          <w:p w14:paraId="78E06972" w14:textId="77777777" w:rsidR="004A1C44" w:rsidRDefault="004A1C44" w:rsidP="001D0D5A">
            <w:pPr>
              <w:jc w:val="both"/>
              <w:rPr>
                <w:rFonts w:cs="Arial"/>
                <w:b/>
              </w:rPr>
            </w:pPr>
          </w:p>
        </w:tc>
      </w:tr>
      <w:tr w:rsidR="004A1C44" w14:paraId="51B52586" w14:textId="77777777" w:rsidTr="006F37AD">
        <w:tc>
          <w:tcPr>
            <w:tcW w:w="3941" w:type="dxa"/>
            <w:gridSpan w:val="2"/>
          </w:tcPr>
          <w:p w14:paraId="5982CA29" w14:textId="564E2BE4" w:rsidR="004A1C44" w:rsidRPr="00823806" w:rsidRDefault="004A1C44" w:rsidP="001D0D5A">
            <w:pPr>
              <w:jc w:val="right"/>
              <w:rPr>
                <w:rFonts w:cs="Arial"/>
                <w:sz w:val="22"/>
                <w:szCs w:val="22"/>
              </w:rPr>
            </w:pPr>
            <w:r w:rsidRPr="00823806">
              <w:rPr>
                <w:rFonts w:cs="Arial"/>
                <w:sz w:val="22"/>
                <w:szCs w:val="22"/>
              </w:rPr>
              <w:t xml:space="preserve">Feedback given to Environment Agency and/or local authority  </w:t>
            </w:r>
          </w:p>
        </w:tc>
        <w:tc>
          <w:tcPr>
            <w:tcW w:w="6237" w:type="dxa"/>
            <w:gridSpan w:val="2"/>
          </w:tcPr>
          <w:p w14:paraId="09926EE6" w14:textId="77777777" w:rsidR="004A1C44" w:rsidRDefault="004A1C44" w:rsidP="001D0D5A">
            <w:pPr>
              <w:jc w:val="both"/>
              <w:rPr>
                <w:rFonts w:cs="Arial"/>
                <w:b/>
              </w:rPr>
            </w:pPr>
          </w:p>
        </w:tc>
      </w:tr>
      <w:tr w:rsidR="004A1C44" w14:paraId="4FFFECEC" w14:textId="77777777" w:rsidTr="006F37AD">
        <w:tc>
          <w:tcPr>
            <w:tcW w:w="3941" w:type="dxa"/>
            <w:gridSpan w:val="2"/>
          </w:tcPr>
          <w:p w14:paraId="2D6D79D2" w14:textId="0FF6B3B4" w:rsidR="004A1C44" w:rsidRPr="00823806" w:rsidRDefault="004A1C44" w:rsidP="001D0D5A">
            <w:pPr>
              <w:jc w:val="right"/>
              <w:rPr>
                <w:rFonts w:cs="Arial"/>
                <w:sz w:val="22"/>
                <w:szCs w:val="22"/>
              </w:rPr>
            </w:pPr>
            <w:r w:rsidRPr="00823806">
              <w:rPr>
                <w:rFonts w:cs="Arial"/>
                <w:sz w:val="22"/>
                <w:szCs w:val="22"/>
              </w:rPr>
              <w:t xml:space="preserve">Date feedback given  </w:t>
            </w:r>
          </w:p>
        </w:tc>
        <w:tc>
          <w:tcPr>
            <w:tcW w:w="6237" w:type="dxa"/>
            <w:gridSpan w:val="2"/>
          </w:tcPr>
          <w:p w14:paraId="5BE73598" w14:textId="77777777" w:rsidR="004A1C44" w:rsidRDefault="004A1C44" w:rsidP="001D0D5A">
            <w:pPr>
              <w:jc w:val="both"/>
              <w:rPr>
                <w:rFonts w:cs="Arial"/>
                <w:b/>
              </w:rPr>
            </w:pPr>
          </w:p>
        </w:tc>
      </w:tr>
      <w:tr w:rsidR="004A1C44" w14:paraId="335ECB4C" w14:textId="77777777" w:rsidTr="006F37AD">
        <w:tc>
          <w:tcPr>
            <w:tcW w:w="3941" w:type="dxa"/>
            <w:gridSpan w:val="2"/>
          </w:tcPr>
          <w:p w14:paraId="2830F85F" w14:textId="0658CD1F" w:rsidR="004A1C44" w:rsidRPr="00823806" w:rsidRDefault="004A1C44" w:rsidP="001D0D5A">
            <w:pPr>
              <w:jc w:val="right"/>
              <w:rPr>
                <w:rFonts w:cs="Arial"/>
                <w:sz w:val="22"/>
                <w:szCs w:val="22"/>
              </w:rPr>
            </w:pPr>
            <w:r w:rsidRPr="00823806">
              <w:rPr>
                <w:rFonts w:cs="Arial"/>
                <w:sz w:val="22"/>
                <w:szCs w:val="22"/>
              </w:rPr>
              <w:lastRenderedPageBreak/>
              <w:t xml:space="preserve">Feedback given to public  </w:t>
            </w:r>
          </w:p>
        </w:tc>
        <w:tc>
          <w:tcPr>
            <w:tcW w:w="6237" w:type="dxa"/>
            <w:gridSpan w:val="2"/>
          </w:tcPr>
          <w:p w14:paraId="79B517CB" w14:textId="77777777" w:rsidR="004A1C44" w:rsidRDefault="004A1C44" w:rsidP="001D0D5A">
            <w:pPr>
              <w:jc w:val="both"/>
              <w:rPr>
                <w:rFonts w:cs="Arial"/>
                <w:b/>
              </w:rPr>
            </w:pPr>
          </w:p>
        </w:tc>
      </w:tr>
      <w:tr w:rsidR="004A1C44" w14:paraId="6E4E8BFF" w14:textId="77777777" w:rsidTr="006F37AD">
        <w:tc>
          <w:tcPr>
            <w:tcW w:w="3941" w:type="dxa"/>
            <w:gridSpan w:val="2"/>
          </w:tcPr>
          <w:p w14:paraId="56A9E286" w14:textId="774C885E" w:rsidR="004A1C44" w:rsidRPr="00823806" w:rsidRDefault="004A1C44" w:rsidP="001D0D5A">
            <w:pPr>
              <w:jc w:val="right"/>
              <w:rPr>
                <w:rFonts w:cs="Arial"/>
                <w:sz w:val="22"/>
                <w:szCs w:val="22"/>
              </w:rPr>
            </w:pPr>
            <w:r w:rsidRPr="00823806">
              <w:rPr>
                <w:rFonts w:cs="Arial"/>
                <w:sz w:val="22"/>
                <w:szCs w:val="22"/>
              </w:rPr>
              <w:t xml:space="preserve">Date feedback given </w:t>
            </w:r>
          </w:p>
        </w:tc>
        <w:tc>
          <w:tcPr>
            <w:tcW w:w="6237" w:type="dxa"/>
            <w:gridSpan w:val="2"/>
          </w:tcPr>
          <w:p w14:paraId="4E640632" w14:textId="77777777" w:rsidR="004A1C44" w:rsidRDefault="004A1C44" w:rsidP="001D0D5A">
            <w:pPr>
              <w:jc w:val="both"/>
              <w:rPr>
                <w:rFonts w:cs="Arial"/>
                <w:b/>
              </w:rPr>
            </w:pPr>
          </w:p>
        </w:tc>
      </w:tr>
      <w:tr w:rsidR="004A1C44" w14:paraId="602A980F" w14:textId="77777777" w:rsidTr="006F37AD">
        <w:tc>
          <w:tcPr>
            <w:tcW w:w="10178" w:type="dxa"/>
            <w:gridSpan w:val="4"/>
            <w:shd w:val="clear" w:color="auto" w:fill="92D050"/>
          </w:tcPr>
          <w:p w14:paraId="565D9BB0" w14:textId="77777777" w:rsidR="004A1C44" w:rsidRDefault="004A1C44" w:rsidP="001D0D5A">
            <w:pPr>
              <w:jc w:val="center"/>
              <w:rPr>
                <w:rFonts w:cs="Arial"/>
                <w:b/>
              </w:rPr>
            </w:pPr>
            <w:r>
              <w:rPr>
                <w:rFonts w:cs="Arial"/>
                <w:b/>
              </w:rPr>
              <w:t xml:space="preserve">Review and </w:t>
            </w:r>
            <w:proofErr w:type="gramStart"/>
            <w:r>
              <w:rPr>
                <w:rFonts w:cs="Arial"/>
                <w:b/>
              </w:rPr>
              <w:t>Improve</w:t>
            </w:r>
            <w:proofErr w:type="gramEnd"/>
          </w:p>
        </w:tc>
      </w:tr>
      <w:tr w:rsidR="004A1C44" w14:paraId="70A09B0A" w14:textId="77777777" w:rsidTr="006F37AD">
        <w:tc>
          <w:tcPr>
            <w:tcW w:w="3941" w:type="dxa"/>
            <w:gridSpan w:val="2"/>
          </w:tcPr>
          <w:p w14:paraId="5D187195" w14:textId="77777777" w:rsidR="004A1C44" w:rsidRPr="00831FAB" w:rsidRDefault="004A1C44" w:rsidP="001D0D5A">
            <w:pPr>
              <w:jc w:val="right"/>
              <w:rPr>
                <w:rFonts w:cs="Arial"/>
                <w:sz w:val="22"/>
                <w:szCs w:val="22"/>
              </w:rPr>
            </w:pPr>
            <w:r w:rsidRPr="00831FAB">
              <w:rPr>
                <w:rFonts w:cs="Arial"/>
                <w:sz w:val="22"/>
                <w:szCs w:val="22"/>
              </w:rPr>
              <w:t xml:space="preserve">Improvements needed to </w:t>
            </w:r>
          </w:p>
          <w:p w14:paraId="0DCA3DD2" w14:textId="7F0AB022" w:rsidR="004A1C44" w:rsidRPr="00831FAB" w:rsidRDefault="004A1C44" w:rsidP="001D0D5A">
            <w:pPr>
              <w:jc w:val="right"/>
              <w:rPr>
                <w:rFonts w:cs="Arial"/>
                <w:sz w:val="22"/>
                <w:szCs w:val="22"/>
              </w:rPr>
            </w:pPr>
            <w:r w:rsidRPr="00831FAB">
              <w:rPr>
                <w:rFonts w:cs="Arial"/>
                <w:sz w:val="22"/>
                <w:szCs w:val="22"/>
              </w:rPr>
              <w:t xml:space="preserve">prevent a reoccurrence </w:t>
            </w:r>
          </w:p>
        </w:tc>
        <w:tc>
          <w:tcPr>
            <w:tcW w:w="6237" w:type="dxa"/>
            <w:gridSpan w:val="2"/>
          </w:tcPr>
          <w:p w14:paraId="22B248DA" w14:textId="77777777" w:rsidR="004A1C44" w:rsidRDefault="004A1C44" w:rsidP="001D0D5A">
            <w:pPr>
              <w:jc w:val="both"/>
              <w:rPr>
                <w:rFonts w:cs="Arial"/>
                <w:b/>
              </w:rPr>
            </w:pPr>
          </w:p>
          <w:p w14:paraId="2CA1A970" w14:textId="77777777" w:rsidR="004A1C44" w:rsidRDefault="004A1C44" w:rsidP="001D0D5A">
            <w:pPr>
              <w:jc w:val="both"/>
              <w:rPr>
                <w:rFonts w:cs="Arial"/>
                <w:b/>
              </w:rPr>
            </w:pPr>
          </w:p>
          <w:p w14:paraId="50EE0A26" w14:textId="77777777" w:rsidR="004A1C44" w:rsidRDefault="004A1C44" w:rsidP="001D0D5A">
            <w:pPr>
              <w:jc w:val="both"/>
              <w:rPr>
                <w:rFonts w:cs="Arial"/>
                <w:b/>
              </w:rPr>
            </w:pPr>
          </w:p>
          <w:p w14:paraId="57083330" w14:textId="77777777" w:rsidR="004A1C44" w:rsidRDefault="004A1C44" w:rsidP="001D0D5A">
            <w:pPr>
              <w:jc w:val="both"/>
              <w:rPr>
                <w:rFonts w:cs="Arial"/>
                <w:b/>
              </w:rPr>
            </w:pPr>
          </w:p>
        </w:tc>
      </w:tr>
      <w:tr w:rsidR="004A1C44" w14:paraId="62001694" w14:textId="77777777" w:rsidTr="006F37AD">
        <w:tc>
          <w:tcPr>
            <w:tcW w:w="3941" w:type="dxa"/>
            <w:gridSpan w:val="2"/>
          </w:tcPr>
          <w:p w14:paraId="5C68D055" w14:textId="105FC8C6" w:rsidR="004A1C44" w:rsidRPr="00831FAB" w:rsidRDefault="004A1C44" w:rsidP="001D0D5A">
            <w:pPr>
              <w:jc w:val="right"/>
              <w:rPr>
                <w:rFonts w:cs="Arial"/>
                <w:sz w:val="22"/>
                <w:szCs w:val="22"/>
              </w:rPr>
            </w:pPr>
            <w:r w:rsidRPr="00831FAB">
              <w:rPr>
                <w:rFonts w:cs="Arial"/>
                <w:sz w:val="22"/>
                <w:szCs w:val="22"/>
              </w:rPr>
              <w:t xml:space="preserve">Proposed date for completion of the improvements </w:t>
            </w:r>
          </w:p>
        </w:tc>
        <w:tc>
          <w:tcPr>
            <w:tcW w:w="6237" w:type="dxa"/>
            <w:gridSpan w:val="2"/>
          </w:tcPr>
          <w:p w14:paraId="3C0D36E7" w14:textId="77777777" w:rsidR="004A1C44" w:rsidRDefault="004A1C44" w:rsidP="001D0D5A">
            <w:pPr>
              <w:jc w:val="both"/>
              <w:rPr>
                <w:rFonts w:cs="Arial"/>
                <w:b/>
              </w:rPr>
            </w:pPr>
          </w:p>
        </w:tc>
      </w:tr>
      <w:tr w:rsidR="004A1C44" w14:paraId="7C5AAA9E" w14:textId="77777777" w:rsidTr="006F37AD">
        <w:tc>
          <w:tcPr>
            <w:tcW w:w="3941" w:type="dxa"/>
            <w:gridSpan w:val="2"/>
          </w:tcPr>
          <w:p w14:paraId="386F23BA" w14:textId="1D2BB297" w:rsidR="004A1C44" w:rsidRPr="00831FAB" w:rsidRDefault="004A1C44" w:rsidP="001D0D5A">
            <w:pPr>
              <w:jc w:val="right"/>
              <w:rPr>
                <w:rFonts w:cs="Arial"/>
                <w:sz w:val="22"/>
                <w:szCs w:val="22"/>
              </w:rPr>
            </w:pPr>
            <w:r w:rsidRPr="00831FAB">
              <w:rPr>
                <w:rFonts w:cs="Arial"/>
                <w:sz w:val="22"/>
                <w:szCs w:val="22"/>
              </w:rPr>
              <w:t xml:space="preserve">Actual date for completion  </w:t>
            </w:r>
          </w:p>
        </w:tc>
        <w:tc>
          <w:tcPr>
            <w:tcW w:w="6237" w:type="dxa"/>
            <w:gridSpan w:val="2"/>
          </w:tcPr>
          <w:p w14:paraId="1ABA68FE" w14:textId="77777777" w:rsidR="004A1C44" w:rsidRDefault="004A1C44" w:rsidP="001D0D5A">
            <w:pPr>
              <w:jc w:val="both"/>
              <w:rPr>
                <w:rFonts w:cs="Arial"/>
                <w:b/>
              </w:rPr>
            </w:pPr>
          </w:p>
        </w:tc>
      </w:tr>
      <w:tr w:rsidR="004A1C44" w14:paraId="7F36C9A1" w14:textId="77777777" w:rsidTr="006F37AD">
        <w:tc>
          <w:tcPr>
            <w:tcW w:w="3941" w:type="dxa"/>
            <w:gridSpan w:val="2"/>
          </w:tcPr>
          <w:p w14:paraId="3D506124" w14:textId="306F1EED" w:rsidR="004A1C44" w:rsidRPr="00831FAB" w:rsidRDefault="004A1C44" w:rsidP="001D0D5A">
            <w:pPr>
              <w:jc w:val="right"/>
              <w:rPr>
                <w:rFonts w:cs="Arial"/>
                <w:sz w:val="22"/>
                <w:szCs w:val="22"/>
              </w:rPr>
            </w:pPr>
            <w:r w:rsidRPr="00831FAB">
              <w:rPr>
                <w:rFonts w:cs="Arial"/>
                <w:sz w:val="22"/>
                <w:szCs w:val="22"/>
              </w:rPr>
              <w:t xml:space="preserve">If different insert reason for delay  </w:t>
            </w:r>
          </w:p>
        </w:tc>
        <w:tc>
          <w:tcPr>
            <w:tcW w:w="6237" w:type="dxa"/>
            <w:gridSpan w:val="2"/>
          </w:tcPr>
          <w:p w14:paraId="4FAB71BA" w14:textId="77777777" w:rsidR="004A1C44" w:rsidRDefault="004A1C44" w:rsidP="001D0D5A">
            <w:pPr>
              <w:jc w:val="both"/>
              <w:rPr>
                <w:rFonts w:cs="Arial"/>
                <w:b/>
              </w:rPr>
            </w:pPr>
          </w:p>
        </w:tc>
      </w:tr>
      <w:tr w:rsidR="004A1C44" w14:paraId="1FA07C51" w14:textId="77777777" w:rsidTr="006F37AD">
        <w:tc>
          <w:tcPr>
            <w:tcW w:w="3941" w:type="dxa"/>
            <w:gridSpan w:val="2"/>
          </w:tcPr>
          <w:p w14:paraId="73E21641" w14:textId="32023C4C" w:rsidR="004A1C44" w:rsidRPr="00831FAB" w:rsidRDefault="004A1C44" w:rsidP="001D0D5A">
            <w:pPr>
              <w:jc w:val="right"/>
              <w:rPr>
                <w:rFonts w:cs="Arial"/>
                <w:sz w:val="22"/>
                <w:szCs w:val="22"/>
              </w:rPr>
            </w:pPr>
            <w:r w:rsidRPr="00831FAB">
              <w:rPr>
                <w:rFonts w:cs="Arial"/>
                <w:sz w:val="22"/>
                <w:szCs w:val="22"/>
              </w:rPr>
              <w:t xml:space="preserve">Does the dust management plan need to be updated  </w:t>
            </w:r>
          </w:p>
        </w:tc>
        <w:tc>
          <w:tcPr>
            <w:tcW w:w="6237" w:type="dxa"/>
            <w:gridSpan w:val="2"/>
          </w:tcPr>
          <w:p w14:paraId="437CA3B0" w14:textId="77777777" w:rsidR="004A1C44" w:rsidRDefault="004A1C44" w:rsidP="001D0D5A">
            <w:pPr>
              <w:jc w:val="both"/>
              <w:rPr>
                <w:rFonts w:cs="Arial"/>
                <w:b/>
              </w:rPr>
            </w:pPr>
          </w:p>
        </w:tc>
      </w:tr>
      <w:tr w:rsidR="004A1C44" w14:paraId="105826CB" w14:textId="77777777" w:rsidTr="006F37AD">
        <w:tc>
          <w:tcPr>
            <w:tcW w:w="3941" w:type="dxa"/>
            <w:gridSpan w:val="2"/>
          </w:tcPr>
          <w:p w14:paraId="6ACE000C" w14:textId="1ACFED0E" w:rsidR="004A1C44" w:rsidRPr="00831FAB" w:rsidRDefault="004A1C44" w:rsidP="001D0D5A">
            <w:pPr>
              <w:jc w:val="right"/>
              <w:rPr>
                <w:rFonts w:cs="Arial"/>
                <w:sz w:val="22"/>
                <w:szCs w:val="22"/>
              </w:rPr>
            </w:pPr>
            <w:r w:rsidRPr="00831FAB">
              <w:rPr>
                <w:rFonts w:cs="Arial"/>
                <w:sz w:val="22"/>
                <w:szCs w:val="22"/>
              </w:rPr>
              <w:t xml:space="preserve">Date that the dust management plan was updated  </w:t>
            </w:r>
          </w:p>
        </w:tc>
        <w:tc>
          <w:tcPr>
            <w:tcW w:w="6237" w:type="dxa"/>
            <w:gridSpan w:val="2"/>
          </w:tcPr>
          <w:p w14:paraId="7BE4B747" w14:textId="77777777" w:rsidR="004A1C44" w:rsidRDefault="004A1C44" w:rsidP="001D0D5A">
            <w:pPr>
              <w:jc w:val="both"/>
              <w:rPr>
                <w:rFonts w:cs="Arial"/>
                <w:b/>
              </w:rPr>
            </w:pPr>
          </w:p>
        </w:tc>
      </w:tr>
      <w:tr w:rsidR="004A1C44" w14:paraId="21C60A97" w14:textId="77777777" w:rsidTr="006F37AD">
        <w:tc>
          <w:tcPr>
            <w:tcW w:w="10178" w:type="dxa"/>
            <w:gridSpan w:val="4"/>
            <w:shd w:val="clear" w:color="auto" w:fill="92D050"/>
          </w:tcPr>
          <w:p w14:paraId="20D4E0F0" w14:textId="77777777" w:rsidR="004A1C44" w:rsidRDefault="004A1C44" w:rsidP="001D0D5A">
            <w:pPr>
              <w:jc w:val="center"/>
              <w:rPr>
                <w:rFonts w:cs="Arial"/>
                <w:b/>
              </w:rPr>
            </w:pPr>
            <w:r>
              <w:rPr>
                <w:rFonts w:cs="Arial"/>
                <w:b/>
                <w:bCs/>
                <w:sz w:val="22"/>
                <w:szCs w:val="22"/>
              </w:rPr>
              <w:t>Closure</w:t>
            </w:r>
          </w:p>
        </w:tc>
      </w:tr>
      <w:tr w:rsidR="004A1C44" w14:paraId="7631F0B7" w14:textId="77777777" w:rsidTr="006F37AD">
        <w:tc>
          <w:tcPr>
            <w:tcW w:w="7201" w:type="dxa"/>
            <w:gridSpan w:val="3"/>
          </w:tcPr>
          <w:p w14:paraId="45910D8F" w14:textId="77777777" w:rsidR="004A1C44" w:rsidRPr="00831FAB" w:rsidRDefault="004A1C44" w:rsidP="001D0D5A">
            <w:pPr>
              <w:jc w:val="right"/>
              <w:rPr>
                <w:rFonts w:cs="Arial"/>
                <w:sz w:val="22"/>
                <w:szCs w:val="22"/>
              </w:rPr>
            </w:pPr>
            <w:r w:rsidRPr="00831FAB">
              <w:rPr>
                <w:rFonts w:cs="Arial"/>
                <w:sz w:val="22"/>
                <w:szCs w:val="22"/>
              </w:rPr>
              <w:t>Site manager review date</w:t>
            </w:r>
          </w:p>
        </w:tc>
        <w:tc>
          <w:tcPr>
            <w:tcW w:w="2977" w:type="dxa"/>
          </w:tcPr>
          <w:p w14:paraId="68C20475" w14:textId="77777777" w:rsidR="004A1C44" w:rsidRDefault="004A1C44" w:rsidP="001D0D5A">
            <w:pPr>
              <w:jc w:val="both"/>
              <w:rPr>
                <w:rFonts w:cs="Arial"/>
                <w:b/>
              </w:rPr>
            </w:pPr>
          </w:p>
        </w:tc>
      </w:tr>
      <w:tr w:rsidR="004A1C44" w14:paraId="68173282" w14:textId="77777777" w:rsidTr="006F37AD">
        <w:tc>
          <w:tcPr>
            <w:tcW w:w="7201" w:type="dxa"/>
            <w:gridSpan w:val="3"/>
          </w:tcPr>
          <w:p w14:paraId="74EC921D" w14:textId="77777777" w:rsidR="004A1C44" w:rsidRPr="00831FAB" w:rsidRDefault="004A1C44" w:rsidP="001D0D5A">
            <w:pPr>
              <w:jc w:val="right"/>
              <w:rPr>
                <w:rFonts w:cs="Arial"/>
                <w:sz w:val="22"/>
                <w:szCs w:val="22"/>
              </w:rPr>
            </w:pPr>
            <w:r w:rsidRPr="00831FAB">
              <w:rPr>
                <w:rFonts w:cs="Arial"/>
                <w:sz w:val="22"/>
                <w:szCs w:val="22"/>
              </w:rPr>
              <w:t>Site manager signature to confirm no further action required</w:t>
            </w:r>
          </w:p>
        </w:tc>
        <w:tc>
          <w:tcPr>
            <w:tcW w:w="2977" w:type="dxa"/>
          </w:tcPr>
          <w:p w14:paraId="32AE69A2" w14:textId="77777777" w:rsidR="004A1C44" w:rsidRDefault="004A1C44" w:rsidP="001D0D5A">
            <w:pPr>
              <w:jc w:val="both"/>
              <w:rPr>
                <w:rFonts w:cs="Arial"/>
                <w:b/>
              </w:rPr>
            </w:pPr>
          </w:p>
        </w:tc>
      </w:tr>
    </w:tbl>
    <w:p w14:paraId="04AFF325" w14:textId="77777777" w:rsidR="004A1C44" w:rsidRDefault="004A1C44">
      <w:pPr>
        <w:suppressAutoHyphens w:val="0"/>
        <w:spacing w:after="0" w:line="240" w:lineRule="auto"/>
        <w:rPr>
          <w:rFonts w:eastAsia="Times New Roman"/>
          <w:b/>
          <w:sz w:val="36"/>
          <w:szCs w:val="26"/>
        </w:rPr>
      </w:pPr>
    </w:p>
    <w:p w14:paraId="1B16381F" w14:textId="1B1AC021" w:rsidR="000F58B6" w:rsidRDefault="000F58B6" w:rsidP="000F58B6">
      <w:pPr>
        <w:jc w:val="both"/>
        <w:rPr>
          <w:rFonts w:cs="Arial"/>
          <w:b/>
        </w:rPr>
      </w:pPr>
      <w:r>
        <w:rPr>
          <w:rFonts w:cs="Arial"/>
          <w:b/>
        </w:rPr>
        <w:t>Appendix B – Housekeeping Schedule</w:t>
      </w:r>
    </w:p>
    <w:p w14:paraId="569E19B6" w14:textId="3F162FFC" w:rsidR="000F58B6" w:rsidRPr="00272DCB" w:rsidRDefault="00272DCB" w:rsidP="00272DCB">
      <w:pPr>
        <w:jc w:val="both"/>
        <w:rPr>
          <w:rFonts w:cs="Arial"/>
          <w:bCs/>
        </w:rPr>
      </w:pPr>
      <w:r w:rsidRPr="00272DCB">
        <w:rPr>
          <w:rFonts w:cs="Arial"/>
          <w:bCs/>
        </w:rPr>
        <w:t>The purpose of this housekeeping schedule is to ensure that dust and particulate matter are effectively prevented from accumulating on site and becoming available for wind whipping, resuspension or off-site migration. Housekeeping is a key control measure supporting the Dust and Emissions Management Plan (DEMP).</w:t>
      </w:r>
    </w:p>
    <w:tbl>
      <w:tblPr>
        <w:tblStyle w:val="GridTable4-Accent6"/>
        <w:tblW w:w="0" w:type="auto"/>
        <w:tblLook w:val="04A0" w:firstRow="1" w:lastRow="0" w:firstColumn="1" w:lastColumn="0" w:noHBand="0" w:noVBand="1"/>
      </w:tblPr>
      <w:tblGrid>
        <w:gridCol w:w="2122"/>
        <w:gridCol w:w="2268"/>
        <w:gridCol w:w="1701"/>
        <w:gridCol w:w="1559"/>
        <w:gridCol w:w="1972"/>
      </w:tblGrid>
      <w:tr w:rsidR="00383487" w14:paraId="013D75F4" w14:textId="547C10F2" w:rsidTr="00ED7B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88C7743" w14:textId="78FF04F4" w:rsidR="00383487" w:rsidRPr="00ED7BBC" w:rsidRDefault="00383487">
            <w:pPr>
              <w:suppressAutoHyphens w:val="0"/>
              <w:spacing w:after="0" w:line="240" w:lineRule="auto"/>
              <w:rPr>
                <w:rFonts w:eastAsia="Times New Roman"/>
                <w:bCs w:val="0"/>
                <w:color w:val="auto"/>
              </w:rPr>
            </w:pPr>
            <w:r w:rsidRPr="00ED7BBC">
              <w:rPr>
                <w:rFonts w:eastAsia="Times New Roman"/>
                <w:bCs w:val="0"/>
                <w:color w:val="auto"/>
              </w:rPr>
              <w:t>Check/Activity</w:t>
            </w:r>
          </w:p>
        </w:tc>
        <w:tc>
          <w:tcPr>
            <w:tcW w:w="2268" w:type="dxa"/>
          </w:tcPr>
          <w:p w14:paraId="3FC8464B" w14:textId="4C3270E3" w:rsidR="00383487" w:rsidRPr="00ED7BBC" w:rsidRDefault="00383487">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val="0"/>
                <w:color w:val="auto"/>
              </w:rPr>
            </w:pPr>
            <w:r w:rsidRPr="00ED7BBC">
              <w:rPr>
                <w:rFonts w:eastAsia="Times New Roman"/>
                <w:bCs w:val="0"/>
                <w:color w:val="auto"/>
              </w:rPr>
              <w:t>Cleaning Method</w:t>
            </w:r>
          </w:p>
        </w:tc>
        <w:tc>
          <w:tcPr>
            <w:tcW w:w="1701" w:type="dxa"/>
          </w:tcPr>
          <w:p w14:paraId="5E8E1338" w14:textId="5B55AEFE" w:rsidR="00383487" w:rsidRPr="00ED7BBC" w:rsidRDefault="00383487">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val="0"/>
                <w:color w:val="auto"/>
              </w:rPr>
            </w:pPr>
            <w:r w:rsidRPr="00ED7BBC">
              <w:rPr>
                <w:rFonts w:eastAsia="Times New Roman"/>
                <w:bCs w:val="0"/>
                <w:color w:val="auto"/>
              </w:rPr>
              <w:t>Frequency</w:t>
            </w:r>
          </w:p>
        </w:tc>
        <w:tc>
          <w:tcPr>
            <w:tcW w:w="1559" w:type="dxa"/>
          </w:tcPr>
          <w:p w14:paraId="612278E0" w14:textId="50C9E432" w:rsidR="00383487" w:rsidRPr="00ED7BBC" w:rsidRDefault="00383487">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val="0"/>
                <w:color w:val="auto"/>
              </w:rPr>
            </w:pPr>
            <w:r w:rsidRPr="00ED7BBC">
              <w:rPr>
                <w:rFonts w:eastAsia="Times New Roman"/>
                <w:bCs w:val="0"/>
                <w:color w:val="auto"/>
              </w:rPr>
              <w:t>Coverage</w:t>
            </w:r>
          </w:p>
        </w:tc>
        <w:tc>
          <w:tcPr>
            <w:tcW w:w="1972" w:type="dxa"/>
          </w:tcPr>
          <w:p w14:paraId="36A304D5" w14:textId="406BBC7C" w:rsidR="00383487" w:rsidRPr="00ED7BBC" w:rsidRDefault="00383487">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val="0"/>
                <w:color w:val="auto"/>
              </w:rPr>
            </w:pPr>
            <w:r w:rsidRPr="00ED7BBC">
              <w:rPr>
                <w:rFonts w:eastAsia="Times New Roman"/>
                <w:bCs w:val="0"/>
                <w:color w:val="auto"/>
              </w:rPr>
              <w:t>Responsibility</w:t>
            </w:r>
          </w:p>
        </w:tc>
      </w:tr>
      <w:tr w:rsidR="00ED7BBC" w14:paraId="6454618C" w14:textId="4F61CEC7" w:rsidTr="00ED7B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1C6BAFD" w14:textId="66973642" w:rsidR="00ED7BBC" w:rsidRPr="00ED7BBC" w:rsidRDefault="00ED7BBC" w:rsidP="00ED7BBC">
            <w:pPr>
              <w:suppressAutoHyphens w:val="0"/>
              <w:spacing w:after="0" w:line="240" w:lineRule="auto"/>
              <w:rPr>
                <w:rFonts w:eastAsia="Times New Roman"/>
                <w:b w:val="0"/>
                <w:bCs w:val="0"/>
              </w:rPr>
            </w:pPr>
            <w:r w:rsidRPr="00ED7BBC">
              <w:rPr>
                <w:b w:val="0"/>
                <w:bCs w:val="0"/>
              </w:rPr>
              <w:t>Visual inspection for loose waste, dust or debris</w:t>
            </w:r>
          </w:p>
        </w:tc>
        <w:tc>
          <w:tcPr>
            <w:tcW w:w="2268" w:type="dxa"/>
          </w:tcPr>
          <w:p w14:paraId="40003DEC" w14:textId="52096FE5" w:rsidR="00ED7BBC" w:rsidRPr="00ED7BBC" w:rsidRDefault="00ED7BBC" w:rsidP="00ED7BBC">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ED7BBC">
              <w:t>Visual inspection and manual removal where required</w:t>
            </w:r>
          </w:p>
        </w:tc>
        <w:tc>
          <w:tcPr>
            <w:tcW w:w="1701" w:type="dxa"/>
          </w:tcPr>
          <w:p w14:paraId="7330F196" w14:textId="4F168FF0" w:rsidR="00ED7BBC" w:rsidRPr="00ED7BBC" w:rsidRDefault="00ED7BBC" w:rsidP="00ED7BBC">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ED7BBC">
              <w:t>Daily during operations</w:t>
            </w:r>
          </w:p>
        </w:tc>
        <w:tc>
          <w:tcPr>
            <w:tcW w:w="1559" w:type="dxa"/>
          </w:tcPr>
          <w:p w14:paraId="00B07684" w14:textId="2F9CCBAC" w:rsidR="00ED7BBC" w:rsidRPr="00ED7BBC" w:rsidRDefault="00ED7BBC" w:rsidP="00ED7BBC">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ED7BBC">
              <w:t>Waste handling areas, storage areas, yard</w:t>
            </w:r>
          </w:p>
        </w:tc>
        <w:tc>
          <w:tcPr>
            <w:tcW w:w="1972" w:type="dxa"/>
          </w:tcPr>
          <w:p w14:paraId="76467C49" w14:textId="2D3E4506" w:rsidR="00ED7BBC" w:rsidRPr="00ED7BBC" w:rsidRDefault="00ED7BBC" w:rsidP="00ED7BBC">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rPr>
            </w:pPr>
            <w:r w:rsidRPr="00ED7BBC">
              <w:t>Warehouse Operatives</w:t>
            </w:r>
          </w:p>
        </w:tc>
      </w:tr>
      <w:tr w:rsidR="00ED7BBC" w14:paraId="1DC0058B" w14:textId="13FDE674" w:rsidTr="00ED7BBC">
        <w:tc>
          <w:tcPr>
            <w:cnfStyle w:val="001000000000" w:firstRow="0" w:lastRow="0" w:firstColumn="1" w:lastColumn="0" w:oddVBand="0" w:evenVBand="0" w:oddHBand="0" w:evenHBand="0" w:firstRowFirstColumn="0" w:firstRowLastColumn="0" w:lastRowFirstColumn="0" w:lastRowLastColumn="0"/>
            <w:tcW w:w="2122" w:type="dxa"/>
          </w:tcPr>
          <w:p w14:paraId="142F2E66" w14:textId="48EAD238" w:rsidR="00ED7BBC" w:rsidRPr="00ED7BBC" w:rsidRDefault="00ED7BBC" w:rsidP="00ED7BBC">
            <w:pPr>
              <w:suppressAutoHyphens w:val="0"/>
              <w:spacing w:after="0" w:line="240" w:lineRule="auto"/>
              <w:rPr>
                <w:rFonts w:eastAsia="Times New Roman"/>
                <w:b w:val="0"/>
                <w:bCs w:val="0"/>
              </w:rPr>
            </w:pPr>
            <w:r w:rsidRPr="00ED7BBC">
              <w:rPr>
                <w:b w:val="0"/>
                <w:bCs w:val="0"/>
              </w:rPr>
              <w:t>Removal of loose waste around bins and skips</w:t>
            </w:r>
          </w:p>
        </w:tc>
        <w:tc>
          <w:tcPr>
            <w:tcW w:w="2268" w:type="dxa"/>
          </w:tcPr>
          <w:p w14:paraId="7113C02A" w14:textId="738F7C6B" w:rsidR="00ED7BBC" w:rsidRPr="00ED7BBC" w:rsidRDefault="00ED7BBC" w:rsidP="00ED7BBC">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D7BBC">
              <w:t>Manual sweeping and collection</w:t>
            </w:r>
          </w:p>
        </w:tc>
        <w:tc>
          <w:tcPr>
            <w:tcW w:w="1701" w:type="dxa"/>
          </w:tcPr>
          <w:p w14:paraId="0EA74F08" w14:textId="62A4F90C" w:rsidR="00ED7BBC" w:rsidRPr="00ED7BBC" w:rsidRDefault="00ED7BBC" w:rsidP="00ED7BBC">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D7BBC">
              <w:t>As required and following waste handling activities</w:t>
            </w:r>
          </w:p>
        </w:tc>
        <w:tc>
          <w:tcPr>
            <w:tcW w:w="1559" w:type="dxa"/>
          </w:tcPr>
          <w:p w14:paraId="12BAA073" w14:textId="2C6A3894" w:rsidR="00ED7BBC" w:rsidRPr="00ED7BBC" w:rsidRDefault="00ED7BBC" w:rsidP="00ED7BBC">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D7BBC">
              <w:t>Around 660L wheeled bins and skip area</w:t>
            </w:r>
          </w:p>
        </w:tc>
        <w:tc>
          <w:tcPr>
            <w:tcW w:w="1972" w:type="dxa"/>
          </w:tcPr>
          <w:p w14:paraId="0E7E9BAD" w14:textId="27524C8E" w:rsidR="00ED7BBC" w:rsidRPr="00ED7BBC" w:rsidRDefault="00ED7BBC" w:rsidP="00ED7BBC">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rPr>
            </w:pPr>
            <w:r w:rsidRPr="00ED7BBC">
              <w:t>Warehouse Operatives</w:t>
            </w:r>
          </w:p>
        </w:tc>
      </w:tr>
      <w:tr w:rsidR="00ED7BBC" w14:paraId="725CB2FF" w14:textId="77777777" w:rsidTr="00ED7B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6D99642" w14:textId="694BD8E5" w:rsidR="00ED7BBC" w:rsidRPr="00ED7BBC" w:rsidRDefault="00ED7BBC" w:rsidP="00ED7BBC">
            <w:pPr>
              <w:suppressAutoHyphens w:val="0"/>
              <w:spacing w:after="0" w:line="240" w:lineRule="auto"/>
              <w:rPr>
                <w:b w:val="0"/>
                <w:bCs w:val="0"/>
              </w:rPr>
            </w:pPr>
            <w:r w:rsidRPr="00ED7BBC">
              <w:rPr>
                <w:b w:val="0"/>
                <w:bCs w:val="0"/>
              </w:rPr>
              <w:t>Spillages during waste handling</w:t>
            </w:r>
          </w:p>
        </w:tc>
        <w:tc>
          <w:tcPr>
            <w:tcW w:w="2268" w:type="dxa"/>
          </w:tcPr>
          <w:p w14:paraId="6466111B" w14:textId="1DCCB790" w:rsidR="00ED7BBC" w:rsidRPr="00ED7BBC" w:rsidRDefault="00ED7BBC" w:rsidP="00ED7BBC">
            <w:pPr>
              <w:suppressAutoHyphens w:val="0"/>
              <w:spacing w:after="0" w:line="240" w:lineRule="auto"/>
              <w:cnfStyle w:val="000000100000" w:firstRow="0" w:lastRow="0" w:firstColumn="0" w:lastColumn="0" w:oddVBand="0" w:evenVBand="0" w:oddHBand="1" w:evenHBand="0" w:firstRowFirstColumn="0" w:firstRowLastColumn="0" w:lastRowFirstColumn="0" w:lastRowLastColumn="0"/>
            </w:pPr>
            <w:r w:rsidRPr="00ED7BBC">
              <w:t>Immediate containment and clean-up</w:t>
            </w:r>
          </w:p>
        </w:tc>
        <w:tc>
          <w:tcPr>
            <w:tcW w:w="1701" w:type="dxa"/>
          </w:tcPr>
          <w:p w14:paraId="3AAB1C50" w14:textId="51AAD824" w:rsidR="00ED7BBC" w:rsidRPr="00ED7BBC" w:rsidRDefault="00ED7BBC" w:rsidP="00ED7BBC">
            <w:pPr>
              <w:suppressAutoHyphens w:val="0"/>
              <w:spacing w:after="0" w:line="240" w:lineRule="auto"/>
              <w:cnfStyle w:val="000000100000" w:firstRow="0" w:lastRow="0" w:firstColumn="0" w:lastColumn="0" w:oddVBand="0" w:evenVBand="0" w:oddHBand="1" w:evenHBand="0" w:firstRowFirstColumn="0" w:firstRowLastColumn="0" w:lastRowFirstColumn="0" w:lastRowLastColumn="0"/>
            </w:pPr>
            <w:r w:rsidRPr="00ED7BBC">
              <w:t>Immediately following any spillage</w:t>
            </w:r>
          </w:p>
        </w:tc>
        <w:tc>
          <w:tcPr>
            <w:tcW w:w="1559" w:type="dxa"/>
          </w:tcPr>
          <w:p w14:paraId="516A0B4B" w14:textId="2232CC33" w:rsidR="00ED7BBC" w:rsidRPr="00ED7BBC" w:rsidRDefault="00ED7BBC" w:rsidP="00ED7BBC">
            <w:pPr>
              <w:suppressAutoHyphens w:val="0"/>
              <w:spacing w:after="0" w:line="240" w:lineRule="auto"/>
              <w:cnfStyle w:val="000000100000" w:firstRow="0" w:lastRow="0" w:firstColumn="0" w:lastColumn="0" w:oddVBand="0" w:evenVBand="0" w:oddHBand="1" w:evenHBand="0" w:firstRowFirstColumn="0" w:firstRowLastColumn="0" w:lastRowFirstColumn="0" w:lastRowLastColumn="0"/>
            </w:pPr>
            <w:r w:rsidRPr="00ED7BBC">
              <w:t>Waste handling and transfer areas</w:t>
            </w:r>
          </w:p>
        </w:tc>
        <w:tc>
          <w:tcPr>
            <w:tcW w:w="1972" w:type="dxa"/>
          </w:tcPr>
          <w:p w14:paraId="6C401B1A" w14:textId="11D08251" w:rsidR="00ED7BBC" w:rsidRPr="00ED7BBC" w:rsidRDefault="00ED7BBC" w:rsidP="00ED7BBC">
            <w:pPr>
              <w:suppressAutoHyphens w:val="0"/>
              <w:spacing w:after="0" w:line="240" w:lineRule="auto"/>
              <w:cnfStyle w:val="000000100000" w:firstRow="0" w:lastRow="0" w:firstColumn="0" w:lastColumn="0" w:oddVBand="0" w:evenVBand="0" w:oddHBand="1" w:evenHBand="0" w:firstRowFirstColumn="0" w:firstRowLastColumn="0" w:lastRowFirstColumn="0" w:lastRowLastColumn="0"/>
            </w:pPr>
            <w:r w:rsidRPr="00ED7BBC">
              <w:t>Warehouse Operatives</w:t>
            </w:r>
          </w:p>
        </w:tc>
      </w:tr>
      <w:tr w:rsidR="00ED7BBC" w14:paraId="5BF90618" w14:textId="77777777" w:rsidTr="00ED7BBC">
        <w:tc>
          <w:tcPr>
            <w:cnfStyle w:val="001000000000" w:firstRow="0" w:lastRow="0" w:firstColumn="1" w:lastColumn="0" w:oddVBand="0" w:evenVBand="0" w:oddHBand="0" w:evenHBand="0" w:firstRowFirstColumn="0" w:firstRowLastColumn="0" w:lastRowFirstColumn="0" w:lastRowLastColumn="0"/>
            <w:tcW w:w="2122" w:type="dxa"/>
          </w:tcPr>
          <w:p w14:paraId="2C6F89D9" w14:textId="7B6B9DC8" w:rsidR="00ED7BBC" w:rsidRPr="00ED7BBC" w:rsidRDefault="00ED7BBC" w:rsidP="00ED7BBC">
            <w:pPr>
              <w:suppressAutoHyphens w:val="0"/>
              <w:spacing w:after="0" w:line="240" w:lineRule="auto"/>
              <w:rPr>
                <w:b w:val="0"/>
                <w:bCs w:val="0"/>
              </w:rPr>
            </w:pPr>
            <w:r w:rsidRPr="00ED7BBC">
              <w:rPr>
                <w:b w:val="0"/>
                <w:bCs w:val="0"/>
              </w:rPr>
              <w:lastRenderedPageBreak/>
              <w:t>Bin condition and lids</w:t>
            </w:r>
          </w:p>
        </w:tc>
        <w:tc>
          <w:tcPr>
            <w:tcW w:w="2268" w:type="dxa"/>
          </w:tcPr>
          <w:p w14:paraId="4E0804CD" w14:textId="6A910467" w:rsidR="00ED7BBC" w:rsidRPr="00ED7BBC" w:rsidRDefault="00ED7BBC" w:rsidP="00ED7BBC">
            <w:pPr>
              <w:suppressAutoHyphens w:val="0"/>
              <w:spacing w:after="0" w:line="240" w:lineRule="auto"/>
              <w:cnfStyle w:val="000000000000" w:firstRow="0" w:lastRow="0" w:firstColumn="0" w:lastColumn="0" w:oddVBand="0" w:evenVBand="0" w:oddHBand="0" w:evenHBand="0" w:firstRowFirstColumn="0" w:firstRowLastColumn="0" w:lastRowFirstColumn="0" w:lastRowLastColumn="0"/>
            </w:pPr>
            <w:r w:rsidRPr="00ED7BBC">
              <w:t>Visual check to ensure bins are intact and covered when not in use</w:t>
            </w:r>
          </w:p>
        </w:tc>
        <w:tc>
          <w:tcPr>
            <w:tcW w:w="1701" w:type="dxa"/>
          </w:tcPr>
          <w:p w14:paraId="24AD0471" w14:textId="5862E245" w:rsidR="00ED7BBC" w:rsidRPr="00ED7BBC" w:rsidRDefault="00ED7BBC" w:rsidP="00ED7BBC">
            <w:pPr>
              <w:suppressAutoHyphens w:val="0"/>
              <w:spacing w:after="0" w:line="240" w:lineRule="auto"/>
              <w:cnfStyle w:val="000000000000" w:firstRow="0" w:lastRow="0" w:firstColumn="0" w:lastColumn="0" w:oddVBand="0" w:evenVBand="0" w:oddHBand="0" w:evenHBand="0" w:firstRowFirstColumn="0" w:firstRowLastColumn="0" w:lastRowFirstColumn="0" w:lastRowLastColumn="0"/>
            </w:pPr>
            <w:r w:rsidRPr="00ED7BBC">
              <w:t>Daily</w:t>
            </w:r>
          </w:p>
        </w:tc>
        <w:tc>
          <w:tcPr>
            <w:tcW w:w="1559" w:type="dxa"/>
          </w:tcPr>
          <w:p w14:paraId="1C901FF8" w14:textId="648F5EC2" w:rsidR="00ED7BBC" w:rsidRPr="00ED7BBC" w:rsidRDefault="00ED7BBC" w:rsidP="00ED7BBC">
            <w:pPr>
              <w:suppressAutoHyphens w:val="0"/>
              <w:spacing w:after="0" w:line="240" w:lineRule="auto"/>
              <w:cnfStyle w:val="000000000000" w:firstRow="0" w:lastRow="0" w:firstColumn="0" w:lastColumn="0" w:oddVBand="0" w:evenVBand="0" w:oddHBand="0" w:evenHBand="0" w:firstRowFirstColumn="0" w:firstRowLastColumn="0" w:lastRowFirstColumn="0" w:lastRowLastColumn="0"/>
            </w:pPr>
            <w:r w:rsidRPr="00ED7BBC">
              <w:t>All waste storage areas</w:t>
            </w:r>
          </w:p>
        </w:tc>
        <w:tc>
          <w:tcPr>
            <w:tcW w:w="1972" w:type="dxa"/>
          </w:tcPr>
          <w:p w14:paraId="60273A6B" w14:textId="6B3335AE" w:rsidR="00ED7BBC" w:rsidRPr="00ED7BBC" w:rsidRDefault="00ED7BBC" w:rsidP="00ED7BBC">
            <w:pPr>
              <w:suppressAutoHyphens w:val="0"/>
              <w:spacing w:after="0" w:line="240" w:lineRule="auto"/>
              <w:cnfStyle w:val="000000000000" w:firstRow="0" w:lastRow="0" w:firstColumn="0" w:lastColumn="0" w:oddVBand="0" w:evenVBand="0" w:oddHBand="0" w:evenHBand="0" w:firstRowFirstColumn="0" w:firstRowLastColumn="0" w:lastRowFirstColumn="0" w:lastRowLastColumn="0"/>
            </w:pPr>
            <w:r w:rsidRPr="00ED7BBC">
              <w:t>Warehouse Operatives</w:t>
            </w:r>
          </w:p>
        </w:tc>
      </w:tr>
      <w:tr w:rsidR="00ED7BBC" w14:paraId="07EA3C86" w14:textId="77777777" w:rsidTr="00ED7B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E4A99CD" w14:textId="40209E0C" w:rsidR="00ED7BBC" w:rsidRPr="00ED7BBC" w:rsidRDefault="00ED7BBC" w:rsidP="00ED7BBC">
            <w:pPr>
              <w:suppressAutoHyphens w:val="0"/>
              <w:spacing w:after="0" w:line="240" w:lineRule="auto"/>
              <w:rPr>
                <w:b w:val="0"/>
                <w:bCs w:val="0"/>
              </w:rPr>
            </w:pPr>
            <w:r w:rsidRPr="00ED7BBC">
              <w:rPr>
                <w:b w:val="0"/>
                <w:bCs w:val="0"/>
              </w:rPr>
              <w:t>Skip condition and netting</w:t>
            </w:r>
          </w:p>
        </w:tc>
        <w:tc>
          <w:tcPr>
            <w:tcW w:w="2268" w:type="dxa"/>
          </w:tcPr>
          <w:p w14:paraId="7EFB0691" w14:textId="3E5C0322" w:rsidR="00ED7BBC" w:rsidRPr="00ED7BBC" w:rsidRDefault="00ED7BBC" w:rsidP="00ED7BBC">
            <w:pPr>
              <w:suppressAutoHyphens w:val="0"/>
              <w:spacing w:after="0" w:line="240" w:lineRule="auto"/>
              <w:cnfStyle w:val="000000100000" w:firstRow="0" w:lastRow="0" w:firstColumn="0" w:lastColumn="0" w:oddVBand="0" w:evenVBand="0" w:oddHBand="1" w:evenHBand="0" w:firstRowFirstColumn="0" w:firstRowLastColumn="0" w:lastRowFirstColumn="0" w:lastRowLastColumn="0"/>
            </w:pPr>
            <w:r w:rsidRPr="00ED7BBC">
              <w:t>Visual check to ensure skip is netted when not in use</w:t>
            </w:r>
          </w:p>
        </w:tc>
        <w:tc>
          <w:tcPr>
            <w:tcW w:w="1701" w:type="dxa"/>
          </w:tcPr>
          <w:p w14:paraId="7F37D23F" w14:textId="6AF101D8" w:rsidR="00ED7BBC" w:rsidRPr="00ED7BBC" w:rsidRDefault="00ED7BBC" w:rsidP="00ED7BBC">
            <w:pPr>
              <w:suppressAutoHyphens w:val="0"/>
              <w:spacing w:after="0" w:line="240" w:lineRule="auto"/>
              <w:cnfStyle w:val="000000100000" w:firstRow="0" w:lastRow="0" w:firstColumn="0" w:lastColumn="0" w:oddVBand="0" w:evenVBand="0" w:oddHBand="1" w:evenHBand="0" w:firstRowFirstColumn="0" w:firstRowLastColumn="0" w:lastRowFirstColumn="0" w:lastRowLastColumn="0"/>
            </w:pPr>
            <w:r w:rsidRPr="00ED7BBC">
              <w:t>Daily</w:t>
            </w:r>
          </w:p>
        </w:tc>
        <w:tc>
          <w:tcPr>
            <w:tcW w:w="1559" w:type="dxa"/>
          </w:tcPr>
          <w:p w14:paraId="1B89B88B" w14:textId="3AE0BB26" w:rsidR="00ED7BBC" w:rsidRPr="00ED7BBC" w:rsidRDefault="00ED7BBC" w:rsidP="00ED7BBC">
            <w:pPr>
              <w:suppressAutoHyphens w:val="0"/>
              <w:spacing w:after="0" w:line="240" w:lineRule="auto"/>
              <w:cnfStyle w:val="000000100000" w:firstRow="0" w:lastRow="0" w:firstColumn="0" w:lastColumn="0" w:oddVBand="0" w:evenVBand="0" w:oddHBand="1" w:evenHBand="0" w:firstRowFirstColumn="0" w:firstRowLastColumn="0" w:lastRowFirstColumn="0" w:lastRowLastColumn="0"/>
            </w:pPr>
            <w:r w:rsidRPr="00ED7BBC">
              <w:t>Skip storage area</w:t>
            </w:r>
          </w:p>
        </w:tc>
        <w:tc>
          <w:tcPr>
            <w:tcW w:w="1972" w:type="dxa"/>
          </w:tcPr>
          <w:p w14:paraId="0D797781" w14:textId="5A78680F" w:rsidR="00ED7BBC" w:rsidRPr="00ED7BBC" w:rsidRDefault="00ED7BBC" w:rsidP="00ED7BBC">
            <w:pPr>
              <w:suppressAutoHyphens w:val="0"/>
              <w:spacing w:after="0" w:line="240" w:lineRule="auto"/>
              <w:cnfStyle w:val="000000100000" w:firstRow="0" w:lastRow="0" w:firstColumn="0" w:lastColumn="0" w:oddVBand="0" w:evenVBand="0" w:oddHBand="1" w:evenHBand="0" w:firstRowFirstColumn="0" w:firstRowLastColumn="0" w:lastRowFirstColumn="0" w:lastRowLastColumn="0"/>
            </w:pPr>
            <w:r w:rsidRPr="00ED7BBC">
              <w:t>Warehouse Operatives</w:t>
            </w:r>
          </w:p>
        </w:tc>
      </w:tr>
      <w:tr w:rsidR="00ED7BBC" w14:paraId="78B2FF46" w14:textId="77777777" w:rsidTr="00ED7BBC">
        <w:tc>
          <w:tcPr>
            <w:cnfStyle w:val="001000000000" w:firstRow="0" w:lastRow="0" w:firstColumn="1" w:lastColumn="0" w:oddVBand="0" w:evenVBand="0" w:oddHBand="0" w:evenHBand="0" w:firstRowFirstColumn="0" w:firstRowLastColumn="0" w:lastRowFirstColumn="0" w:lastRowLastColumn="0"/>
            <w:tcW w:w="2122" w:type="dxa"/>
          </w:tcPr>
          <w:p w14:paraId="5CDBEC0D" w14:textId="05F81E63" w:rsidR="00ED7BBC" w:rsidRPr="00ED7BBC" w:rsidRDefault="00ED7BBC" w:rsidP="00ED7BBC">
            <w:pPr>
              <w:suppressAutoHyphens w:val="0"/>
              <w:spacing w:after="0" w:line="240" w:lineRule="auto"/>
              <w:rPr>
                <w:b w:val="0"/>
                <w:bCs w:val="0"/>
              </w:rPr>
            </w:pPr>
            <w:r w:rsidRPr="00ED7BBC">
              <w:rPr>
                <w:b w:val="0"/>
                <w:bCs w:val="0"/>
              </w:rPr>
              <w:t>Dust build-up around plant and equipment</w:t>
            </w:r>
          </w:p>
        </w:tc>
        <w:tc>
          <w:tcPr>
            <w:tcW w:w="2268" w:type="dxa"/>
          </w:tcPr>
          <w:p w14:paraId="7BFBA302" w14:textId="1AB27C7B" w:rsidR="00ED7BBC" w:rsidRPr="00ED7BBC" w:rsidRDefault="00ED7BBC" w:rsidP="00ED7BBC">
            <w:pPr>
              <w:suppressAutoHyphens w:val="0"/>
              <w:spacing w:after="0" w:line="240" w:lineRule="auto"/>
              <w:cnfStyle w:val="000000000000" w:firstRow="0" w:lastRow="0" w:firstColumn="0" w:lastColumn="0" w:oddVBand="0" w:evenVBand="0" w:oddHBand="0" w:evenHBand="0" w:firstRowFirstColumn="0" w:firstRowLastColumn="0" w:lastRowFirstColumn="0" w:lastRowLastColumn="0"/>
            </w:pPr>
            <w:r w:rsidRPr="00ED7BBC">
              <w:t>Manual cleaning</w:t>
            </w:r>
          </w:p>
        </w:tc>
        <w:tc>
          <w:tcPr>
            <w:tcW w:w="1701" w:type="dxa"/>
          </w:tcPr>
          <w:p w14:paraId="7FA98054" w14:textId="4C5E3D38" w:rsidR="00ED7BBC" w:rsidRPr="00ED7BBC" w:rsidRDefault="00ED7BBC" w:rsidP="00ED7BBC">
            <w:pPr>
              <w:suppressAutoHyphens w:val="0"/>
              <w:spacing w:after="0" w:line="240" w:lineRule="auto"/>
              <w:cnfStyle w:val="000000000000" w:firstRow="0" w:lastRow="0" w:firstColumn="0" w:lastColumn="0" w:oddVBand="0" w:evenVBand="0" w:oddHBand="0" w:evenHBand="0" w:firstRowFirstColumn="0" w:firstRowLastColumn="0" w:lastRowFirstColumn="0" w:lastRowLastColumn="0"/>
            </w:pPr>
            <w:r w:rsidRPr="00ED7BBC">
              <w:t>Weekly or as required</w:t>
            </w:r>
          </w:p>
        </w:tc>
        <w:tc>
          <w:tcPr>
            <w:tcW w:w="1559" w:type="dxa"/>
          </w:tcPr>
          <w:p w14:paraId="24AD196B" w14:textId="710CC2B4" w:rsidR="00ED7BBC" w:rsidRPr="00ED7BBC" w:rsidRDefault="00ED7BBC" w:rsidP="00ED7BBC">
            <w:pPr>
              <w:suppressAutoHyphens w:val="0"/>
              <w:spacing w:after="0" w:line="240" w:lineRule="auto"/>
              <w:cnfStyle w:val="000000000000" w:firstRow="0" w:lastRow="0" w:firstColumn="0" w:lastColumn="0" w:oddVBand="0" w:evenVBand="0" w:oddHBand="0" w:evenHBand="0" w:firstRowFirstColumn="0" w:firstRowLastColumn="0" w:lastRowFirstColumn="0" w:lastRowLastColumn="0"/>
            </w:pPr>
            <w:r w:rsidRPr="00ED7BBC">
              <w:t>Forklifts and handling equipment</w:t>
            </w:r>
          </w:p>
        </w:tc>
        <w:tc>
          <w:tcPr>
            <w:tcW w:w="1972" w:type="dxa"/>
          </w:tcPr>
          <w:p w14:paraId="1FB4DDF0" w14:textId="26BB3417" w:rsidR="00ED7BBC" w:rsidRPr="00ED7BBC" w:rsidRDefault="00ED7BBC" w:rsidP="00ED7BBC">
            <w:pPr>
              <w:suppressAutoHyphens w:val="0"/>
              <w:spacing w:after="0" w:line="240" w:lineRule="auto"/>
              <w:cnfStyle w:val="000000000000" w:firstRow="0" w:lastRow="0" w:firstColumn="0" w:lastColumn="0" w:oddVBand="0" w:evenVBand="0" w:oddHBand="0" w:evenHBand="0" w:firstRowFirstColumn="0" w:firstRowLastColumn="0" w:lastRowFirstColumn="0" w:lastRowLastColumn="0"/>
            </w:pPr>
            <w:r w:rsidRPr="00ED7BBC">
              <w:t>Warehouse Operatives</w:t>
            </w:r>
          </w:p>
        </w:tc>
      </w:tr>
      <w:tr w:rsidR="00ED7BBC" w14:paraId="00806030" w14:textId="77777777" w:rsidTr="00ED7B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069D1A7" w14:textId="57F6D3D3" w:rsidR="00ED7BBC" w:rsidRPr="00ED7BBC" w:rsidRDefault="00ED7BBC" w:rsidP="00ED7BBC">
            <w:pPr>
              <w:suppressAutoHyphens w:val="0"/>
              <w:spacing w:after="0" w:line="240" w:lineRule="auto"/>
              <w:rPr>
                <w:b w:val="0"/>
                <w:bCs w:val="0"/>
              </w:rPr>
            </w:pPr>
            <w:r w:rsidRPr="00ED7BBC">
              <w:rPr>
                <w:b w:val="0"/>
                <w:bCs w:val="0"/>
              </w:rPr>
              <w:t>Boundary and access areas</w:t>
            </w:r>
          </w:p>
        </w:tc>
        <w:tc>
          <w:tcPr>
            <w:tcW w:w="2268" w:type="dxa"/>
          </w:tcPr>
          <w:p w14:paraId="469CA220" w14:textId="33291CF2" w:rsidR="00ED7BBC" w:rsidRPr="00ED7BBC" w:rsidRDefault="00ED7BBC" w:rsidP="00ED7BBC">
            <w:pPr>
              <w:suppressAutoHyphens w:val="0"/>
              <w:spacing w:after="0" w:line="240" w:lineRule="auto"/>
              <w:cnfStyle w:val="000000100000" w:firstRow="0" w:lastRow="0" w:firstColumn="0" w:lastColumn="0" w:oddVBand="0" w:evenVBand="0" w:oddHBand="1" w:evenHBand="0" w:firstRowFirstColumn="0" w:firstRowLastColumn="0" w:lastRowFirstColumn="0" w:lastRowLastColumn="0"/>
            </w:pPr>
            <w:r w:rsidRPr="00ED7BBC">
              <w:t>Visual inspection and cleaning if required</w:t>
            </w:r>
          </w:p>
        </w:tc>
        <w:tc>
          <w:tcPr>
            <w:tcW w:w="1701" w:type="dxa"/>
          </w:tcPr>
          <w:p w14:paraId="020470C8" w14:textId="4B48464E" w:rsidR="00ED7BBC" w:rsidRPr="00ED7BBC" w:rsidRDefault="00ED7BBC" w:rsidP="00ED7BBC">
            <w:pPr>
              <w:suppressAutoHyphens w:val="0"/>
              <w:spacing w:after="0" w:line="240" w:lineRule="auto"/>
              <w:cnfStyle w:val="000000100000" w:firstRow="0" w:lastRow="0" w:firstColumn="0" w:lastColumn="0" w:oddVBand="0" w:evenVBand="0" w:oddHBand="1" w:evenHBand="0" w:firstRowFirstColumn="0" w:firstRowLastColumn="0" w:lastRowFirstColumn="0" w:lastRowLastColumn="0"/>
            </w:pPr>
            <w:r w:rsidRPr="00ED7BBC">
              <w:t>Weekly</w:t>
            </w:r>
          </w:p>
        </w:tc>
        <w:tc>
          <w:tcPr>
            <w:tcW w:w="1559" w:type="dxa"/>
          </w:tcPr>
          <w:p w14:paraId="7F67633F" w14:textId="2EBE08BC" w:rsidR="00ED7BBC" w:rsidRPr="00ED7BBC" w:rsidRDefault="00ED7BBC" w:rsidP="00ED7BBC">
            <w:pPr>
              <w:suppressAutoHyphens w:val="0"/>
              <w:spacing w:after="0" w:line="240" w:lineRule="auto"/>
              <w:cnfStyle w:val="000000100000" w:firstRow="0" w:lastRow="0" w:firstColumn="0" w:lastColumn="0" w:oddVBand="0" w:evenVBand="0" w:oddHBand="1" w:evenHBand="0" w:firstRowFirstColumn="0" w:firstRowLastColumn="0" w:lastRowFirstColumn="0" w:lastRowLastColumn="0"/>
            </w:pPr>
            <w:r w:rsidRPr="00ED7BBC">
              <w:t>Site entrance and internal access routes</w:t>
            </w:r>
          </w:p>
        </w:tc>
        <w:tc>
          <w:tcPr>
            <w:tcW w:w="1972" w:type="dxa"/>
          </w:tcPr>
          <w:p w14:paraId="3C5769BE" w14:textId="4B61EB70" w:rsidR="00ED7BBC" w:rsidRPr="00ED7BBC" w:rsidRDefault="00ED7BBC" w:rsidP="00ED7BBC">
            <w:pPr>
              <w:suppressAutoHyphens w:val="0"/>
              <w:spacing w:after="0" w:line="240" w:lineRule="auto"/>
              <w:cnfStyle w:val="000000100000" w:firstRow="0" w:lastRow="0" w:firstColumn="0" w:lastColumn="0" w:oddVBand="0" w:evenVBand="0" w:oddHBand="1" w:evenHBand="0" w:firstRowFirstColumn="0" w:firstRowLastColumn="0" w:lastRowFirstColumn="0" w:lastRowLastColumn="0"/>
            </w:pPr>
            <w:r w:rsidRPr="00ED7BBC">
              <w:t>Warehouse Supervisor</w:t>
            </w:r>
          </w:p>
        </w:tc>
      </w:tr>
      <w:tr w:rsidR="00ED7BBC" w14:paraId="019A37FE" w14:textId="77777777" w:rsidTr="00ED7BBC">
        <w:tc>
          <w:tcPr>
            <w:cnfStyle w:val="001000000000" w:firstRow="0" w:lastRow="0" w:firstColumn="1" w:lastColumn="0" w:oddVBand="0" w:evenVBand="0" w:oddHBand="0" w:evenHBand="0" w:firstRowFirstColumn="0" w:firstRowLastColumn="0" w:lastRowFirstColumn="0" w:lastRowLastColumn="0"/>
            <w:tcW w:w="2122" w:type="dxa"/>
          </w:tcPr>
          <w:p w14:paraId="6723B41A" w14:textId="1462B829" w:rsidR="00ED7BBC" w:rsidRPr="00ED7BBC" w:rsidRDefault="00ED7BBC" w:rsidP="00ED7BBC">
            <w:pPr>
              <w:suppressAutoHyphens w:val="0"/>
              <w:spacing w:after="0" w:line="240" w:lineRule="auto"/>
              <w:rPr>
                <w:b w:val="0"/>
                <w:bCs w:val="0"/>
              </w:rPr>
            </w:pPr>
            <w:r w:rsidRPr="00ED7BBC">
              <w:rPr>
                <w:b w:val="0"/>
                <w:bCs w:val="0"/>
              </w:rPr>
              <w:t>Review of housekeeping effectiveness</w:t>
            </w:r>
          </w:p>
        </w:tc>
        <w:tc>
          <w:tcPr>
            <w:tcW w:w="2268" w:type="dxa"/>
          </w:tcPr>
          <w:p w14:paraId="5FC1320B" w14:textId="2A3FA8CE" w:rsidR="00ED7BBC" w:rsidRPr="00ED7BBC" w:rsidRDefault="00ED7BBC" w:rsidP="00ED7BBC">
            <w:pPr>
              <w:suppressAutoHyphens w:val="0"/>
              <w:spacing w:after="0" w:line="240" w:lineRule="auto"/>
              <w:cnfStyle w:val="000000000000" w:firstRow="0" w:lastRow="0" w:firstColumn="0" w:lastColumn="0" w:oddVBand="0" w:evenVBand="0" w:oddHBand="0" w:evenHBand="0" w:firstRowFirstColumn="0" w:firstRowLastColumn="0" w:lastRowFirstColumn="0" w:lastRowLastColumn="0"/>
            </w:pPr>
            <w:r w:rsidRPr="00ED7BBC">
              <w:t>Review of housekeeping records and corrective actions</w:t>
            </w:r>
          </w:p>
        </w:tc>
        <w:tc>
          <w:tcPr>
            <w:tcW w:w="1701" w:type="dxa"/>
          </w:tcPr>
          <w:p w14:paraId="11A9BFB8" w14:textId="673BB6BF" w:rsidR="00ED7BBC" w:rsidRPr="00ED7BBC" w:rsidRDefault="00ED7BBC" w:rsidP="00ED7BBC">
            <w:pPr>
              <w:suppressAutoHyphens w:val="0"/>
              <w:spacing w:after="0" w:line="240" w:lineRule="auto"/>
              <w:cnfStyle w:val="000000000000" w:firstRow="0" w:lastRow="0" w:firstColumn="0" w:lastColumn="0" w:oddVBand="0" w:evenVBand="0" w:oddHBand="0" w:evenHBand="0" w:firstRowFirstColumn="0" w:firstRowLastColumn="0" w:lastRowFirstColumn="0" w:lastRowLastColumn="0"/>
            </w:pPr>
            <w:r w:rsidRPr="00ED7BBC">
              <w:t>Monthly</w:t>
            </w:r>
          </w:p>
        </w:tc>
        <w:tc>
          <w:tcPr>
            <w:tcW w:w="1559" w:type="dxa"/>
          </w:tcPr>
          <w:p w14:paraId="382CA2A7" w14:textId="78DE9FA7" w:rsidR="00ED7BBC" w:rsidRPr="00ED7BBC" w:rsidRDefault="00ED7BBC" w:rsidP="00ED7BBC">
            <w:pPr>
              <w:suppressAutoHyphens w:val="0"/>
              <w:spacing w:after="0" w:line="240" w:lineRule="auto"/>
              <w:cnfStyle w:val="000000000000" w:firstRow="0" w:lastRow="0" w:firstColumn="0" w:lastColumn="0" w:oddVBand="0" w:evenVBand="0" w:oddHBand="0" w:evenHBand="0" w:firstRowFirstColumn="0" w:firstRowLastColumn="0" w:lastRowFirstColumn="0" w:lastRowLastColumn="0"/>
            </w:pPr>
            <w:r w:rsidRPr="00ED7BBC">
              <w:t>Whole site</w:t>
            </w:r>
          </w:p>
        </w:tc>
        <w:tc>
          <w:tcPr>
            <w:tcW w:w="1972" w:type="dxa"/>
          </w:tcPr>
          <w:p w14:paraId="2368ABF9" w14:textId="0F9FBF29" w:rsidR="00ED7BBC" w:rsidRPr="00ED7BBC" w:rsidRDefault="00ED7BBC" w:rsidP="00ED7BBC">
            <w:pPr>
              <w:suppressAutoHyphens w:val="0"/>
              <w:spacing w:after="0" w:line="240" w:lineRule="auto"/>
              <w:cnfStyle w:val="000000000000" w:firstRow="0" w:lastRow="0" w:firstColumn="0" w:lastColumn="0" w:oddVBand="0" w:evenVBand="0" w:oddHBand="0" w:evenHBand="0" w:firstRowFirstColumn="0" w:firstRowLastColumn="0" w:lastRowFirstColumn="0" w:lastRowLastColumn="0"/>
            </w:pPr>
            <w:r w:rsidRPr="00ED7BBC">
              <w:t>Warehouse Manager</w:t>
            </w:r>
          </w:p>
        </w:tc>
      </w:tr>
    </w:tbl>
    <w:p w14:paraId="616281B0" w14:textId="77777777" w:rsidR="000F58B6" w:rsidRDefault="000F58B6">
      <w:pPr>
        <w:suppressAutoHyphens w:val="0"/>
        <w:spacing w:after="0" w:line="240" w:lineRule="auto"/>
        <w:rPr>
          <w:rFonts w:eastAsia="Times New Roman"/>
          <w:b/>
          <w:sz w:val="36"/>
          <w:szCs w:val="26"/>
        </w:rPr>
      </w:pPr>
    </w:p>
    <w:p w14:paraId="62D22760" w14:textId="5BACC4B6" w:rsidR="00F85377" w:rsidRPr="00F85377" w:rsidRDefault="00F85377" w:rsidP="00F85377">
      <w:pPr>
        <w:suppressAutoHyphens w:val="0"/>
        <w:spacing w:after="0" w:line="240" w:lineRule="auto"/>
        <w:rPr>
          <w:rFonts w:eastAsia="Times New Roman"/>
          <w:b/>
        </w:rPr>
      </w:pPr>
      <w:r w:rsidRPr="00F85377">
        <w:rPr>
          <w:rFonts w:eastAsia="Times New Roman"/>
          <w:b/>
        </w:rPr>
        <w:t xml:space="preserve">Management and </w:t>
      </w:r>
      <w:r>
        <w:rPr>
          <w:rFonts w:eastAsia="Times New Roman"/>
          <w:b/>
        </w:rPr>
        <w:t>E</w:t>
      </w:r>
      <w:r w:rsidRPr="00F85377">
        <w:rPr>
          <w:rFonts w:eastAsia="Times New Roman"/>
          <w:b/>
        </w:rPr>
        <w:t>scalation</w:t>
      </w:r>
    </w:p>
    <w:p w14:paraId="333D889C" w14:textId="6038C55B" w:rsidR="00F85377" w:rsidRPr="00F85377" w:rsidRDefault="00F85377" w:rsidP="00F85377">
      <w:pPr>
        <w:pStyle w:val="ListParagraph"/>
        <w:numPr>
          <w:ilvl w:val="0"/>
          <w:numId w:val="28"/>
        </w:numPr>
        <w:suppressAutoHyphens w:val="0"/>
        <w:spacing w:after="0" w:line="240" w:lineRule="auto"/>
        <w:rPr>
          <w:rFonts w:eastAsia="Times New Roman"/>
          <w:bCs/>
        </w:rPr>
      </w:pPr>
      <w:r w:rsidRPr="00F85377">
        <w:rPr>
          <w:rFonts w:eastAsia="Times New Roman"/>
          <w:bCs/>
        </w:rPr>
        <w:t>Housekeeping activities are integrated into daily site operations and supported by site management.</w:t>
      </w:r>
    </w:p>
    <w:p w14:paraId="5AAE9060" w14:textId="4FE81534" w:rsidR="00F85377" w:rsidRPr="00F85377" w:rsidRDefault="00F85377" w:rsidP="00F85377">
      <w:pPr>
        <w:pStyle w:val="ListParagraph"/>
        <w:numPr>
          <w:ilvl w:val="0"/>
          <w:numId w:val="28"/>
        </w:numPr>
        <w:suppressAutoHyphens w:val="0"/>
        <w:spacing w:after="0" w:line="240" w:lineRule="auto"/>
        <w:rPr>
          <w:rFonts w:eastAsia="Times New Roman"/>
          <w:bCs/>
        </w:rPr>
      </w:pPr>
      <w:r w:rsidRPr="00F85377">
        <w:rPr>
          <w:rFonts w:eastAsia="Times New Roman"/>
          <w:bCs/>
        </w:rPr>
        <w:t>Any deficiencies identified during housekeeping checks are addressed promptly.</w:t>
      </w:r>
    </w:p>
    <w:p w14:paraId="75E5AC8E" w14:textId="36031022" w:rsidR="00F85377" w:rsidRPr="00F85377" w:rsidRDefault="00F85377" w:rsidP="00F85377">
      <w:pPr>
        <w:pStyle w:val="ListParagraph"/>
        <w:numPr>
          <w:ilvl w:val="0"/>
          <w:numId w:val="28"/>
        </w:numPr>
        <w:suppressAutoHyphens w:val="0"/>
        <w:spacing w:after="0" w:line="240" w:lineRule="auto"/>
        <w:rPr>
          <w:rFonts w:eastAsia="Times New Roman"/>
          <w:bCs/>
        </w:rPr>
      </w:pPr>
      <w:r w:rsidRPr="00F85377">
        <w:rPr>
          <w:rFonts w:eastAsia="Times New Roman"/>
          <w:bCs/>
        </w:rPr>
        <w:t>Where repeated dust build-up is observed, working practices will be reviewed and additional controls implemented.</w:t>
      </w:r>
    </w:p>
    <w:p w14:paraId="7B3D152A" w14:textId="4AC51A05" w:rsidR="003929A4" w:rsidRDefault="00F85377" w:rsidP="00F85377">
      <w:pPr>
        <w:pStyle w:val="ListParagraph"/>
        <w:numPr>
          <w:ilvl w:val="0"/>
          <w:numId w:val="28"/>
        </w:numPr>
        <w:suppressAutoHyphens w:val="0"/>
        <w:spacing w:after="0" w:line="240" w:lineRule="auto"/>
        <w:rPr>
          <w:rFonts w:eastAsia="Times New Roman"/>
          <w:bCs/>
        </w:rPr>
      </w:pPr>
      <w:r w:rsidRPr="00F85377">
        <w:rPr>
          <w:rFonts w:eastAsia="Times New Roman"/>
          <w:bCs/>
        </w:rPr>
        <w:t>If housekeeping measures are not effective in preventing visible dust emissions, the relevant activity will be modified or temporarily suspended in line with the procedures set out in the DEMP.</w:t>
      </w:r>
    </w:p>
    <w:p w14:paraId="7606E53B" w14:textId="3632643B" w:rsidR="00707111" w:rsidRPr="00707111" w:rsidRDefault="00707111" w:rsidP="00707111">
      <w:pPr>
        <w:rPr>
          <w:b/>
          <w:bCs/>
        </w:rPr>
      </w:pPr>
      <w:r w:rsidRPr="00707111">
        <w:rPr>
          <w:b/>
          <w:bCs/>
        </w:rPr>
        <w:t xml:space="preserve">Record </w:t>
      </w:r>
      <w:r>
        <w:rPr>
          <w:b/>
          <w:bCs/>
        </w:rPr>
        <w:t>K</w:t>
      </w:r>
      <w:r w:rsidRPr="00707111">
        <w:rPr>
          <w:b/>
          <w:bCs/>
        </w:rPr>
        <w:t>eeping</w:t>
      </w:r>
    </w:p>
    <w:p w14:paraId="0194FD07" w14:textId="28ED5D6C" w:rsidR="00707111" w:rsidRDefault="00707111" w:rsidP="00707111">
      <w:pPr>
        <w:pStyle w:val="ListParagraph"/>
        <w:numPr>
          <w:ilvl w:val="0"/>
          <w:numId w:val="28"/>
        </w:numPr>
      </w:pPr>
      <w:r>
        <w:t>Routine housekeeping checks form part of daily operational inspections.</w:t>
      </w:r>
    </w:p>
    <w:p w14:paraId="4BBB9AEF" w14:textId="6A635FC4" w:rsidR="00707111" w:rsidRDefault="00707111" w:rsidP="00707111">
      <w:pPr>
        <w:pStyle w:val="ListParagraph"/>
        <w:numPr>
          <w:ilvl w:val="0"/>
          <w:numId w:val="28"/>
        </w:numPr>
      </w:pPr>
      <w:r>
        <w:t>Any significant issues or corrective actions are recorded and retained on site.</w:t>
      </w:r>
    </w:p>
    <w:p w14:paraId="19AE36ED" w14:textId="5D218268" w:rsidR="00707111" w:rsidRDefault="00707111" w:rsidP="00707111">
      <w:pPr>
        <w:pStyle w:val="ListParagraph"/>
        <w:numPr>
          <w:ilvl w:val="0"/>
          <w:numId w:val="28"/>
        </w:numPr>
      </w:pPr>
      <w:r>
        <w:t>Records are made available to the Environment Agency upon request.</w:t>
      </w:r>
    </w:p>
    <w:p w14:paraId="7188675A" w14:textId="77777777" w:rsidR="00707111" w:rsidRPr="00707111" w:rsidRDefault="00707111" w:rsidP="00707111"/>
    <w:p w14:paraId="12BEFB4A" w14:textId="77777777" w:rsidR="00707111" w:rsidRPr="00707111" w:rsidRDefault="00707111" w:rsidP="00707111"/>
    <w:p w14:paraId="76D1F208" w14:textId="77777777" w:rsidR="00707111" w:rsidRDefault="00707111" w:rsidP="00707111"/>
    <w:p w14:paraId="60FF4781" w14:textId="3C670817" w:rsidR="00707111" w:rsidRPr="00707111" w:rsidRDefault="00707111" w:rsidP="00707111">
      <w:pPr>
        <w:tabs>
          <w:tab w:val="left" w:pos="3651"/>
        </w:tabs>
      </w:pPr>
      <w:r>
        <w:tab/>
      </w:r>
    </w:p>
    <w:sectPr w:rsidR="00707111" w:rsidRPr="00707111" w:rsidSect="002F43AF">
      <w:pgSz w:w="11900" w:h="16840"/>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0A0671" w14:textId="77777777" w:rsidR="00900F0F" w:rsidRDefault="00900F0F">
      <w:pPr>
        <w:spacing w:after="0" w:line="240" w:lineRule="auto"/>
      </w:pPr>
      <w:r>
        <w:separator/>
      </w:r>
    </w:p>
  </w:endnote>
  <w:endnote w:type="continuationSeparator" w:id="0">
    <w:p w14:paraId="08813D89" w14:textId="77777777" w:rsidR="00900F0F" w:rsidRDefault="0090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88985" w14:textId="77777777" w:rsidR="00676DC9" w:rsidRDefault="00676DC9" w:rsidP="00625F1C">
    <w:pPr>
      <w:pStyle w:val="Footer"/>
      <w:jc w:val="center"/>
    </w:pPr>
    <w:r>
      <w:t xml:space="preserve">Page </w:t>
    </w:r>
    <w:r>
      <w:fldChar w:fldCharType="begin"/>
    </w:r>
    <w:r>
      <w:instrText xml:space="preserve"> PAGE </w:instrText>
    </w:r>
    <w:r>
      <w:fldChar w:fldCharType="separate"/>
    </w:r>
    <w:r w:rsidR="00CC22AA">
      <w:rPr>
        <w:noProof/>
      </w:rPr>
      <w:t>1</w:t>
    </w:r>
    <w:r>
      <w:fldChar w:fldCharType="end"/>
    </w:r>
    <w:r>
      <w:t xml:space="preserve"> of </w:t>
    </w:r>
    <w:r>
      <w:rPr>
        <w:noProof/>
      </w:rPr>
      <w:fldChar w:fldCharType="begin"/>
    </w:r>
    <w:r>
      <w:rPr>
        <w:noProof/>
      </w:rPr>
      <w:instrText xml:space="preserve"> NUMPAGES </w:instrText>
    </w:r>
    <w:r>
      <w:rPr>
        <w:noProof/>
      </w:rPr>
      <w:fldChar w:fldCharType="separate"/>
    </w:r>
    <w:r w:rsidR="00CC22AA">
      <w:rPr>
        <w:noProof/>
      </w:rPr>
      <w:t>20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46FB9" w14:textId="77777777" w:rsidR="00900F0F" w:rsidRDefault="00900F0F">
      <w:pPr>
        <w:spacing w:after="0" w:line="240" w:lineRule="auto"/>
      </w:pPr>
      <w:r>
        <w:rPr>
          <w:color w:val="000000"/>
        </w:rPr>
        <w:separator/>
      </w:r>
    </w:p>
  </w:footnote>
  <w:footnote w:type="continuationSeparator" w:id="0">
    <w:p w14:paraId="17748F95" w14:textId="77777777" w:rsidR="00900F0F" w:rsidRDefault="00900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0820F" w14:textId="21041229" w:rsidR="00676DC9" w:rsidRPr="00823806" w:rsidRDefault="00676DC9" w:rsidP="004532E2">
    <w:pPr>
      <w:pStyle w:val="Header"/>
      <w:jc w:val="right"/>
      <w:rPr>
        <w:sz w:val="16"/>
        <w:szCs w:val="16"/>
      </w:rPr>
    </w:pPr>
    <w:r w:rsidRPr="00823806">
      <w:rPr>
        <w:sz w:val="16"/>
        <w:szCs w:val="16"/>
      </w:rPr>
      <w:t xml:space="preserve">Environment Agency </w:t>
    </w:r>
    <w:r w:rsidR="000B7ACF" w:rsidRPr="00823806">
      <w:rPr>
        <w:sz w:val="16"/>
        <w:szCs w:val="16"/>
      </w:rPr>
      <w:t xml:space="preserve">Dust </w:t>
    </w:r>
    <w:r w:rsidR="00691AC3" w:rsidRPr="00823806">
      <w:rPr>
        <w:sz w:val="16"/>
        <w:szCs w:val="16"/>
      </w:rPr>
      <w:t xml:space="preserve">and </w:t>
    </w:r>
    <w:r w:rsidR="000B7ACF" w:rsidRPr="00823806">
      <w:rPr>
        <w:sz w:val="16"/>
        <w:szCs w:val="16"/>
      </w:rPr>
      <w:t>Emissions</w:t>
    </w:r>
    <w:r w:rsidRPr="00823806">
      <w:rPr>
        <w:sz w:val="16"/>
        <w:szCs w:val="16"/>
      </w:rPr>
      <w:t xml:space="preserve"> M</w:t>
    </w:r>
    <w:r w:rsidR="00CC22AA" w:rsidRPr="00823806">
      <w:rPr>
        <w:sz w:val="16"/>
        <w:szCs w:val="16"/>
      </w:rPr>
      <w:t xml:space="preserve">anagement Plan Template </w:t>
    </w:r>
    <w:r w:rsidR="00300815">
      <w:rPr>
        <w:sz w:val="16"/>
        <w:szCs w:val="16"/>
      </w:rPr>
      <w:t>vr</w:t>
    </w:r>
    <w:r w:rsidR="000B7ACF" w:rsidRPr="00823806">
      <w:rPr>
        <w:sz w:val="16"/>
        <w:szCs w:val="16"/>
      </w:rPr>
      <w:t>1</w:t>
    </w:r>
    <w:r w:rsidR="0079669C" w:rsidRPr="00823806">
      <w:rPr>
        <w:sz w:val="16"/>
        <w:szCs w:val="16"/>
      </w:rPr>
      <w:t>2</w:t>
    </w:r>
  </w:p>
  <w:p w14:paraId="557DDDC8" w14:textId="42CAE29C" w:rsidR="00676DC9" w:rsidRPr="00823806" w:rsidRDefault="00891B11" w:rsidP="004532E2">
    <w:pPr>
      <w:pStyle w:val="Header"/>
      <w:jc w:val="right"/>
      <w:rPr>
        <w:b/>
        <w:sz w:val="16"/>
        <w:szCs w:val="16"/>
      </w:rPr>
    </w:pPr>
    <w:r w:rsidRPr="00823806">
      <w:rPr>
        <w:bCs/>
        <w:sz w:val="16"/>
        <w:szCs w:val="16"/>
      </w:rPr>
      <w:t>The l</w:t>
    </w:r>
    <w:r w:rsidR="00676DC9" w:rsidRPr="00823806">
      <w:rPr>
        <w:bCs/>
        <w:sz w:val="16"/>
        <w:szCs w:val="16"/>
      </w:rPr>
      <w:t>atest version of this document is available from</w:t>
    </w:r>
    <w:r w:rsidR="00676DC9" w:rsidRPr="00823806">
      <w:rPr>
        <w:b/>
        <w:sz w:val="16"/>
        <w:szCs w:val="16"/>
      </w:rPr>
      <w:t xml:space="preserve"> </w:t>
    </w:r>
    <w:r w:rsidR="005C6388" w:rsidRPr="00823806">
      <w:rPr>
        <w:sz w:val="16"/>
        <w:szCs w:val="16"/>
      </w:rPr>
      <w:t>air.quality@environment-agency.gov.uk</w:t>
    </w:r>
  </w:p>
  <w:p w14:paraId="58B21400" w14:textId="77777777" w:rsidR="00676DC9" w:rsidRPr="00676DC9" w:rsidRDefault="00676DC9" w:rsidP="00676DC9">
    <w:pPr>
      <w:pStyle w:val="Header"/>
      <w:ind w:left="1440"/>
      <w:jc w:val="right"/>
      <w:rPr>
        <w:b/>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E6D"/>
    <w:multiLevelType w:val="multilevel"/>
    <w:tmpl w:val="C82A8B56"/>
    <w:lvl w:ilvl="0">
      <w:start w:val="4"/>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2634EEB"/>
    <w:multiLevelType w:val="multilevel"/>
    <w:tmpl w:val="9798306A"/>
    <w:lvl w:ilvl="0">
      <w:start w:val="6"/>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68D722E"/>
    <w:multiLevelType w:val="multilevel"/>
    <w:tmpl w:val="C82A8B56"/>
    <w:lvl w:ilvl="0">
      <w:start w:val="4"/>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089D2BD4"/>
    <w:multiLevelType w:val="hybridMultilevel"/>
    <w:tmpl w:val="23EC66DA"/>
    <w:lvl w:ilvl="0" w:tplc="BDFAC232">
      <w:start w:val="8"/>
      <w:numFmt w:val="bullet"/>
      <w:lvlText w:val="•"/>
      <w:lvlJc w:val="left"/>
      <w:pPr>
        <w:ind w:left="144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FB4302"/>
    <w:multiLevelType w:val="hybridMultilevel"/>
    <w:tmpl w:val="D4FE9FC8"/>
    <w:lvl w:ilvl="0" w:tplc="08090001">
      <w:start w:val="1"/>
      <w:numFmt w:val="bullet"/>
      <w:lvlText w:val=""/>
      <w:lvlJc w:val="left"/>
      <w:pPr>
        <w:ind w:left="999" w:hanging="360"/>
      </w:pPr>
      <w:rPr>
        <w:rFonts w:ascii="Symbol" w:hAnsi="Symbol" w:hint="default"/>
      </w:rPr>
    </w:lvl>
    <w:lvl w:ilvl="1" w:tplc="08090003" w:tentative="1">
      <w:start w:val="1"/>
      <w:numFmt w:val="bullet"/>
      <w:lvlText w:val="o"/>
      <w:lvlJc w:val="left"/>
      <w:pPr>
        <w:ind w:left="1719" w:hanging="360"/>
      </w:pPr>
      <w:rPr>
        <w:rFonts w:ascii="Courier New" w:hAnsi="Courier New" w:cs="Courier New" w:hint="default"/>
      </w:rPr>
    </w:lvl>
    <w:lvl w:ilvl="2" w:tplc="08090005" w:tentative="1">
      <w:start w:val="1"/>
      <w:numFmt w:val="bullet"/>
      <w:lvlText w:val=""/>
      <w:lvlJc w:val="left"/>
      <w:pPr>
        <w:ind w:left="2439" w:hanging="360"/>
      </w:pPr>
      <w:rPr>
        <w:rFonts w:ascii="Wingdings" w:hAnsi="Wingdings" w:hint="default"/>
      </w:rPr>
    </w:lvl>
    <w:lvl w:ilvl="3" w:tplc="08090001" w:tentative="1">
      <w:start w:val="1"/>
      <w:numFmt w:val="bullet"/>
      <w:lvlText w:val=""/>
      <w:lvlJc w:val="left"/>
      <w:pPr>
        <w:ind w:left="3159" w:hanging="360"/>
      </w:pPr>
      <w:rPr>
        <w:rFonts w:ascii="Symbol" w:hAnsi="Symbol" w:hint="default"/>
      </w:rPr>
    </w:lvl>
    <w:lvl w:ilvl="4" w:tplc="08090003" w:tentative="1">
      <w:start w:val="1"/>
      <w:numFmt w:val="bullet"/>
      <w:lvlText w:val="o"/>
      <w:lvlJc w:val="left"/>
      <w:pPr>
        <w:ind w:left="3879" w:hanging="360"/>
      </w:pPr>
      <w:rPr>
        <w:rFonts w:ascii="Courier New" w:hAnsi="Courier New" w:cs="Courier New" w:hint="default"/>
      </w:rPr>
    </w:lvl>
    <w:lvl w:ilvl="5" w:tplc="08090005" w:tentative="1">
      <w:start w:val="1"/>
      <w:numFmt w:val="bullet"/>
      <w:lvlText w:val=""/>
      <w:lvlJc w:val="left"/>
      <w:pPr>
        <w:ind w:left="4599" w:hanging="360"/>
      </w:pPr>
      <w:rPr>
        <w:rFonts w:ascii="Wingdings" w:hAnsi="Wingdings" w:hint="default"/>
      </w:rPr>
    </w:lvl>
    <w:lvl w:ilvl="6" w:tplc="08090001" w:tentative="1">
      <w:start w:val="1"/>
      <w:numFmt w:val="bullet"/>
      <w:lvlText w:val=""/>
      <w:lvlJc w:val="left"/>
      <w:pPr>
        <w:ind w:left="5319" w:hanging="360"/>
      </w:pPr>
      <w:rPr>
        <w:rFonts w:ascii="Symbol" w:hAnsi="Symbol" w:hint="default"/>
      </w:rPr>
    </w:lvl>
    <w:lvl w:ilvl="7" w:tplc="08090003" w:tentative="1">
      <w:start w:val="1"/>
      <w:numFmt w:val="bullet"/>
      <w:lvlText w:val="o"/>
      <w:lvlJc w:val="left"/>
      <w:pPr>
        <w:ind w:left="6039" w:hanging="360"/>
      </w:pPr>
      <w:rPr>
        <w:rFonts w:ascii="Courier New" w:hAnsi="Courier New" w:cs="Courier New" w:hint="default"/>
      </w:rPr>
    </w:lvl>
    <w:lvl w:ilvl="8" w:tplc="08090005" w:tentative="1">
      <w:start w:val="1"/>
      <w:numFmt w:val="bullet"/>
      <w:lvlText w:val=""/>
      <w:lvlJc w:val="left"/>
      <w:pPr>
        <w:ind w:left="6759" w:hanging="360"/>
      </w:pPr>
      <w:rPr>
        <w:rFonts w:ascii="Wingdings" w:hAnsi="Wingdings" w:hint="default"/>
      </w:rPr>
    </w:lvl>
  </w:abstractNum>
  <w:abstractNum w:abstractNumId="5" w15:restartNumberingAfterBreak="0">
    <w:nsid w:val="111B6CE5"/>
    <w:multiLevelType w:val="hybridMultilevel"/>
    <w:tmpl w:val="124E9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322F2B"/>
    <w:multiLevelType w:val="multilevel"/>
    <w:tmpl w:val="61709CD6"/>
    <w:lvl w:ilvl="0">
      <w:start w:val="3"/>
      <w:numFmt w:val="decimal"/>
      <w:lvlText w:val="%1"/>
      <w:lvlJc w:val="left"/>
      <w:pPr>
        <w:ind w:left="420" w:hanging="42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13F30C12"/>
    <w:multiLevelType w:val="hybridMultilevel"/>
    <w:tmpl w:val="6EB0D376"/>
    <w:lvl w:ilvl="0" w:tplc="BDFAC232">
      <w:start w:val="8"/>
      <w:numFmt w:val="bullet"/>
      <w:lvlText w:val="•"/>
      <w:lvlJc w:val="left"/>
      <w:pPr>
        <w:ind w:left="144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C6460E"/>
    <w:multiLevelType w:val="multilevel"/>
    <w:tmpl w:val="847AE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3B1259"/>
    <w:multiLevelType w:val="hybridMultilevel"/>
    <w:tmpl w:val="F306E82C"/>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244796"/>
    <w:multiLevelType w:val="hybridMultilevel"/>
    <w:tmpl w:val="F59E6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C7460E"/>
    <w:multiLevelType w:val="hybridMultilevel"/>
    <w:tmpl w:val="72E2DC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5526852"/>
    <w:multiLevelType w:val="hybridMultilevel"/>
    <w:tmpl w:val="DA00B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E87D53"/>
    <w:multiLevelType w:val="hybridMultilevel"/>
    <w:tmpl w:val="36AE3AC6"/>
    <w:lvl w:ilvl="0" w:tplc="3642D03E">
      <w:start w:val="1"/>
      <w:numFmt w:val="bullet"/>
      <w:lvlText w:val=""/>
      <w:lvlJc w:val="left"/>
      <w:pPr>
        <w:ind w:left="1480" w:hanging="360"/>
      </w:pPr>
      <w:rPr>
        <w:rFonts w:ascii="Symbol" w:hAnsi="Symbol"/>
      </w:rPr>
    </w:lvl>
    <w:lvl w:ilvl="1" w:tplc="7E786232">
      <w:start w:val="1"/>
      <w:numFmt w:val="bullet"/>
      <w:lvlText w:val=""/>
      <w:lvlJc w:val="left"/>
      <w:pPr>
        <w:ind w:left="1480" w:hanging="360"/>
      </w:pPr>
      <w:rPr>
        <w:rFonts w:ascii="Symbol" w:hAnsi="Symbol"/>
      </w:rPr>
    </w:lvl>
    <w:lvl w:ilvl="2" w:tplc="A27C1464">
      <w:start w:val="1"/>
      <w:numFmt w:val="bullet"/>
      <w:lvlText w:val=""/>
      <w:lvlJc w:val="left"/>
      <w:pPr>
        <w:ind w:left="1480" w:hanging="360"/>
      </w:pPr>
      <w:rPr>
        <w:rFonts w:ascii="Symbol" w:hAnsi="Symbol"/>
      </w:rPr>
    </w:lvl>
    <w:lvl w:ilvl="3" w:tplc="C3960876">
      <w:start w:val="1"/>
      <w:numFmt w:val="bullet"/>
      <w:lvlText w:val=""/>
      <w:lvlJc w:val="left"/>
      <w:pPr>
        <w:ind w:left="1480" w:hanging="360"/>
      </w:pPr>
      <w:rPr>
        <w:rFonts w:ascii="Symbol" w:hAnsi="Symbol"/>
      </w:rPr>
    </w:lvl>
    <w:lvl w:ilvl="4" w:tplc="FF88953A">
      <w:start w:val="1"/>
      <w:numFmt w:val="bullet"/>
      <w:lvlText w:val=""/>
      <w:lvlJc w:val="left"/>
      <w:pPr>
        <w:ind w:left="1480" w:hanging="360"/>
      </w:pPr>
      <w:rPr>
        <w:rFonts w:ascii="Symbol" w:hAnsi="Symbol"/>
      </w:rPr>
    </w:lvl>
    <w:lvl w:ilvl="5" w:tplc="7F7C5B32">
      <w:start w:val="1"/>
      <w:numFmt w:val="bullet"/>
      <w:lvlText w:val=""/>
      <w:lvlJc w:val="left"/>
      <w:pPr>
        <w:ind w:left="1480" w:hanging="360"/>
      </w:pPr>
      <w:rPr>
        <w:rFonts w:ascii="Symbol" w:hAnsi="Symbol"/>
      </w:rPr>
    </w:lvl>
    <w:lvl w:ilvl="6" w:tplc="10B2CA08">
      <w:start w:val="1"/>
      <w:numFmt w:val="bullet"/>
      <w:lvlText w:val=""/>
      <w:lvlJc w:val="left"/>
      <w:pPr>
        <w:ind w:left="1480" w:hanging="360"/>
      </w:pPr>
      <w:rPr>
        <w:rFonts w:ascii="Symbol" w:hAnsi="Symbol"/>
      </w:rPr>
    </w:lvl>
    <w:lvl w:ilvl="7" w:tplc="513E49FE">
      <w:start w:val="1"/>
      <w:numFmt w:val="bullet"/>
      <w:lvlText w:val=""/>
      <w:lvlJc w:val="left"/>
      <w:pPr>
        <w:ind w:left="1480" w:hanging="360"/>
      </w:pPr>
      <w:rPr>
        <w:rFonts w:ascii="Symbol" w:hAnsi="Symbol"/>
      </w:rPr>
    </w:lvl>
    <w:lvl w:ilvl="8" w:tplc="2A00980E">
      <w:start w:val="1"/>
      <w:numFmt w:val="bullet"/>
      <w:lvlText w:val=""/>
      <w:lvlJc w:val="left"/>
      <w:pPr>
        <w:ind w:left="1480" w:hanging="360"/>
      </w:pPr>
      <w:rPr>
        <w:rFonts w:ascii="Symbol" w:hAnsi="Symbol"/>
      </w:rPr>
    </w:lvl>
  </w:abstractNum>
  <w:abstractNum w:abstractNumId="14" w15:restartNumberingAfterBreak="0">
    <w:nsid w:val="26100006"/>
    <w:multiLevelType w:val="multilevel"/>
    <w:tmpl w:val="4334A51E"/>
    <w:styleLink w:val="Guidancelist"/>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E095E5C"/>
    <w:multiLevelType w:val="hybridMultilevel"/>
    <w:tmpl w:val="7D722206"/>
    <w:lvl w:ilvl="0" w:tplc="08090001">
      <w:start w:val="1"/>
      <w:numFmt w:val="bullet"/>
      <w:lvlText w:val=""/>
      <w:lvlJc w:val="left"/>
      <w:pPr>
        <w:ind w:left="999" w:hanging="360"/>
      </w:pPr>
      <w:rPr>
        <w:rFonts w:ascii="Symbol" w:hAnsi="Symbol" w:hint="default"/>
      </w:rPr>
    </w:lvl>
    <w:lvl w:ilvl="1" w:tplc="08090003" w:tentative="1">
      <w:start w:val="1"/>
      <w:numFmt w:val="bullet"/>
      <w:lvlText w:val="o"/>
      <w:lvlJc w:val="left"/>
      <w:pPr>
        <w:ind w:left="1719" w:hanging="360"/>
      </w:pPr>
      <w:rPr>
        <w:rFonts w:ascii="Courier New" w:hAnsi="Courier New" w:cs="Courier New" w:hint="default"/>
      </w:rPr>
    </w:lvl>
    <w:lvl w:ilvl="2" w:tplc="08090005" w:tentative="1">
      <w:start w:val="1"/>
      <w:numFmt w:val="bullet"/>
      <w:lvlText w:val=""/>
      <w:lvlJc w:val="left"/>
      <w:pPr>
        <w:ind w:left="2439" w:hanging="360"/>
      </w:pPr>
      <w:rPr>
        <w:rFonts w:ascii="Wingdings" w:hAnsi="Wingdings" w:hint="default"/>
      </w:rPr>
    </w:lvl>
    <w:lvl w:ilvl="3" w:tplc="08090001" w:tentative="1">
      <w:start w:val="1"/>
      <w:numFmt w:val="bullet"/>
      <w:lvlText w:val=""/>
      <w:lvlJc w:val="left"/>
      <w:pPr>
        <w:ind w:left="3159" w:hanging="360"/>
      </w:pPr>
      <w:rPr>
        <w:rFonts w:ascii="Symbol" w:hAnsi="Symbol" w:hint="default"/>
      </w:rPr>
    </w:lvl>
    <w:lvl w:ilvl="4" w:tplc="08090003" w:tentative="1">
      <w:start w:val="1"/>
      <w:numFmt w:val="bullet"/>
      <w:lvlText w:val="o"/>
      <w:lvlJc w:val="left"/>
      <w:pPr>
        <w:ind w:left="3879" w:hanging="360"/>
      </w:pPr>
      <w:rPr>
        <w:rFonts w:ascii="Courier New" w:hAnsi="Courier New" w:cs="Courier New" w:hint="default"/>
      </w:rPr>
    </w:lvl>
    <w:lvl w:ilvl="5" w:tplc="08090005" w:tentative="1">
      <w:start w:val="1"/>
      <w:numFmt w:val="bullet"/>
      <w:lvlText w:val=""/>
      <w:lvlJc w:val="left"/>
      <w:pPr>
        <w:ind w:left="4599" w:hanging="360"/>
      </w:pPr>
      <w:rPr>
        <w:rFonts w:ascii="Wingdings" w:hAnsi="Wingdings" w:hint="default"/>
      </w:rPr>
    </w:lvl>
    <w:lvl w:ilvl="6" w:tplc="08090001" w:tentative="1">
      <w:start w:val="1"/>
      <w:numFmt w:val="bullet"/>
      <w:lvlText w:val=""/>
      <w:lvlJc w:val="left"/>
      <w:pPr>
        <w:ind w:left="5319" w:hanging="360"/>
      </w:pPr>
      <w:rPr>
        <w:rFonts w:ascii="Symbol" w:hAnsi="Symbol" w:hint="default"/>
      </w:rPr>
    </w:lvl>
    <w:lvl w:ilvl="7" w:tplc="08090003" w:tentative="1">
      <w:start w:val="1"/>
      <w:numFmt w:val="bullet"/>
      <w:lvlText w:val="o"/>
      <w:lvlJc w:val="left"/>
      <w:pPr>
        <w:ind w:left="6039" w:hanging="360"/>
      </w:pPr>
      <w:rPr>
        <w:rFonts w:ascii="Courier New" w:hAnsi="Courier New" w:cs="Courier New" w:hint="default"/>
      </w:rPr>
    </w:lvl>
    <w:lvl w:ilvl="8" w:tplc="08090005" w:tentative="1">
      <w:start w:val="1"/>
      <w:numFmt w:val="bullet"/>
      <w:lvlText w:val=""/>
      <w:lvlJc w:val="left"/>
      <w:pPr>
        <w:ind w:left="6759" w:hanging="360"/>
      </w:pPr>
      <w:rPr>
        <w:rFonts w:ascii="Wingdings" w:hAnsi="Wingdings" w:hint="default"/>
      </w:rPr>
    </w:lvl>
  </w:abstractNum>
  <w:abstractNum w:abstractNumId="16" w15:restartNumberingAfterBreak="0">
    <w:nsid w:val="34D502E3"/>
    <w:multiLevelType w:val="hybridMultilevel"/>
    <w:tmpl w:val="E38AAF9A"/>
    <w:lvl w:ilvl="0" w:tplc="AD54F28E">
      <w:start w:val="6"/>
      <w:numFmt w:val="decimal"/>
      <w:lvlText w:val="%1."/>
      <w:lvlJc w:val="left"/>
      <w:pPr>
        <w:ind w:left="720" w:hanging="360"/>
      </w:pPr>
      <w:rPr>
        <w:rFonts w:hint="default"/>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5009A4"/>
    <w:multiLevelType w:val="multilevel"/>
    <w:tmpl w:val="05EC99AC"/>
    <w:lvl w:ilvl="0">
      <w:start w:val="4"/>
      <w:numFmt w:val="decimal"/>
      <w:lvlText w:val="%1."/>
      <w:lvlJc w:val="left"/>
      <w:pPr>
        <w:ind w:left="520" w:hanging="52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8" w15:restartNumberingAfterBreak="0">
    <w:nsid w:val="45D96923"/>
    <w:multiLevelType w:val="hybridMultilevel"/>
    <w:tmpl w:val="7338C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92654C"/>
    <w:multiLevelType w:val="multilevel"/>
    <w:tmpl w:val="D984581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8416C66"/>
    <w:multiLevelType w:val="multilevel"/>
    <w:tmpl w:val="C1B24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514F55"/>
    <w:multiLevelType w:val="hybridMultilevel"/>
    <w:tmpl w:val="5388056A"/>
    <w:lvl w:ilvl="0" w:tplc="FD9AC526">
      <w:start w:val="1"/>
      <w:numFmt w:val="bullet"/>
      <w:lvlText w:val=""/>
      <w:lvlJc w:val="left"/>
      <w:pPr>
        <w:ind w:left="720" w:hanging="360"/>
      </w:pPr>
      <w:rPr>
        <w:rFonts w:ascii="Symbol" w:hAnsi="Symbol"/>
      </w:rPr>
    </w:lvl>
    <w:lvl w:ilvl="1" w:tplc="EC4A9A46">
      <w:start w:val="1"/>
      <w:numFmt w:val="bullet"/>
      <w:lvlText w:val=""/>
      <w:lvlJc w:val="left"/>
      <w:pPr>
        <w:ind w:left="720" w:hanging="360"/>
      </w:pPr>
      <w:rPr>
        <w:rFonts w:ascii="Symbol" w:hAnsi="Symbol"/>
      </w:rPr>
    </w:lvl>
    <w:lvl w:ilvl="2" w:tplc="0E9A9C98">
      <w:start w:val="1"/>
      <w:numFmt w:val="bullet"/>
      <w:lvlText w:val=""/>
      <w:lvlJc w:val="left"/>
      <w:pPr>
        <w:ind w:left="720" w:hanging="360"/>
      </w:pPr>
      <w:rPr>
        <w:rFonts w:ascii="Symbol" w:hAnsi="Symbol"/>
      </w:rPr>
    </w:lvl>
    <w:lvl w:ilvl="3" w:tplc="101A0EFE">
      <w:start w:val="1"/>
      <w:numFmt w:val="bullet"/>
      <w:lvlText w:val=""/>
      <w:lvlJc w:val="left"/>
      <w:pPr>
        <w:ind w:left="720" w:hanging="360"/>
      </w:pPr>
      <w:rPr>
        <w:rFonts w:ascii="Symbol" w:hAnsi="Symbol"/>
      </w:rPr>
    </w:lvl>
    <w:lvl w:ilvl="4" w:tplc="78D85370">
      <w:start w:val="1"/>
      <w:numFmt w:val="bullet"/>
      <w:lvlText w:val=""/>
      <w:lvlJc w:val="left"/>
      <w:pPr>
        <w:ind w:left="720" w:hanging="360"/>
      </w:pPr>
      <w:rPr>
        <w:rFonts w:ascii="Symbol" w:hAnsi="Symbol"/>
      </w:rPr>
    </w:lvl>
    <w:lvl w:ilvl="5" w:tplc="5C603962">
      <w:start w:val="1"/>
      <w:numFmt w:val="bullet"/>
      <w:lvlText w:val=""/>
      <w:lvlJc w:val="left"/>
      <w:pPr>
        <w:ind w:left="720" w:hanging="360"/>
      </w:pPr>
      <w:rPr>
        <w:rFonts w:ascii="Symbol" w:hAnsi="Symbol"/>
      </w:rPr>
    </w:lvl>
    <w:lvl w:ilvl="6" w:tplc="F3466F0A">
      <w:start w:val="1"/>
      <w:numFmt w:val="bullet"/>
      <w:lvlText w:val=""/>
      <w:lvlJc w:val="left"/>
      <w:pPr>
        <w:ind w:left="720" w:hanging="360"/>
      </w:pPr>
      <w:rPr>
        <w:rFonts w:ascii="Symbol" w:hAnsi="Symbol"/>
      </w:rPr>
    </w:lvl>
    <w:lvl w:ilvl="7" w:tplc="72D4B83E">
      <w:start w:val="1"/>
      <w:numFmt w:val="bullet"/>
      <w:lvlText w:val=""/>
      <w:lvlJc w:val="left"/>
      <w:pPr>
        <w:ind w:left="720" w:hanging="360"/>
      </w:pPr>
      <w:rPr>
        <w:rFonts w:ascii="Symbol" w:hAnsi="Symbol"/>
      </w:rPr>
    </w:lvl>
    <w:lvl w:ilvl="8" w:tplc="B6B6E952">
      <w:start w:val="1"/>
      <w:numFmt w:val="bullet"/>
      <w:lvlText w:val=""/>
      <w:lvlJc w:val="left"/>
      <w:pPr>
        <w:ind w:left="720" w:hanging="360"/>
      </w:pPr>
      <w:rPr>
        <w:rFonts w:ascii="Symbol" w:hAnsi="Symbol"/>
      </w:rPr>
    </w:lvl>
  </w:abstractNum>
  <w:abstractNum w:abstractNumId="22" w15:restartNumberingAfterBreak="0">
    <w:nsid w:val="5A3164B8"/>
    <w:multiLevelType w:val="hybridMultilevel"/>
    <w:tmpl w:val="5678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6B5B59"/>
    <w:multiLevelType w:val="multilevel"/>
    <w:tmpl w:val="81D65576"/>
    <w:styleLink w:val="LFO7"/>
    <w:lvl w:ilvl="0">
      <w:start w:val="1"/>
      <w:numFmt w:val="decimal"/>
      <w:pStyle w:val="NumBullet3"/>
      <w:lvlText w:val="%1."/>
      <w:lvlJc w:val="left"/>
      <w:pPr>
        <w:ind w:left="284" w:hanging="284"/>
      </w:pPr>
      <w:rPr>
        <w:color w:val="auto"/>
      </w:rPr>
    </w:lvl>
    <w:lvl w:ilvl="1">
      <w:start w:val="1"/>
      <w:numFmt w:val="lowerLetter"/>
      <w:lvlText w:val="%2."/>
      <w:lvlJc w:val="left"/>
      <w:pPr>
        <w:ind w:left="567" w:hanging="283"/>
      </w:pPr>
      <w:rPr>
        <w:color w:val="auto"/>
      </w:rPr>
    </w:lvl>
    <w:lvl w:ilvl="2">
      <w:start w:val="1"/>
      <w:numFmt w:val="lowerRoman"/>
      <w:lvlText w:val="%3."/>
      <w:lvlJc w:val="left"/>
      <w:pPr>
        <w:ind w:left="851" w:hanging="284"/>
      </w:pPr>
      <w:rPr>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29C3503"/>
    <w:multiLevelType w:val="hybridMultilevel"/>
    <w:tmpl w:val="8D3805E8"/>
    <w:lvl w:ilvl="0" w:tplc="BDFAC232">
      <w:start w:val="8"/>
      <w:numFmt w:val="bullet"/>
      <w:lvlText w:val="•"/>
      <w:lvlJc w:val="left"/>
      <w:pPr>
        <w:ind w:left="1440" w:hanging="72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D11021C"/>
    <w:multiLevelType w:val="multilevel"/>
    <w:tmpl w:val="1E52A88C"/>
    <w:styleLink w:val="LFO6"/>
    <w:lvl w:ilvl="0">
      <w:numFmt w:val="bullet"/>
      <w:pStyle w:val="Bullet3"/>
      <w:lvlText w:val=""/>
      <w:lvlJc w:val="left"/>
      <w:pPr>
        <w:ind w:left="284" w:hanging="284"/>
      </w:pPr>
      <w:rPr>
        <w:rFonts w:ascii="Wingdings 2" w:hAnsi="Wingdings 2" w:cs="Times New Roman"/>
        <w:color w:val="auto"/>
        <w:sz w:val="20"/>
        <w:szCs w:val="24"/>
      </w:rPr>
    </w:lvl>
    <w:lvl w:ilvl="1">
      <w:numFmt w:val="bullet"/>
      <w:lvlText w:val=""/>
      <w:lvlJc w:val="left"/>
      <w:pPr>
        <w:ind w:left="567" w:hanging="283"/>
      </w:pPr>
      <w:rPr>
        <w:rFonts w:ascii="Symbol" w:hAnsi="Symbol" w:cs="Times New Roman"/>
        <w:color w:val="auto"/>
        <w:szCs w:val="24"/>
      </w:rPr>
    </w:lvl>
    <w:lvl w:ilvl="2">
      <w:numFmt w:val="bullet"/>
      <w:lvlText w:val=""/>
      <w:lvlJc w:val="left"/>
      <w:pPr>
        <w:ind w:left="851" w:hanging="284"/>
      </w:pPr>
      <w:rPr>
        <w:rFonts w:ascii="Symbol" w:hAnsi="Symbol" w:cs="Times New Roman"/>
        <w:color w:val="auto"/>
        <w:szCs w:val="24"/>
      </w:rPr>
    </w:lvl>
    <w:lvl w:ilvl="3">
      <w:numFmt w:val="bullet"/>
      <w:lvlText w:val=""/>
      <w:lvlJc w:val="left"/>
      <w:pPr>
        <w:ind w:left="1440" w:hanging="360"/>
      </w:pPr>
      <w:rPr>
        <w:rFonts w:ascii="Symbol" w:hAnsi="Symbol" w:cs="Times New Roman"/>
      </w:rPr>
    </w:lvl>
    <w:lvl w:ilvl="4">
      <w:numFmt w:val="bullet"/>
      <w:lvlText w:val=""/>
      <w:lvlJc w:val="left"/>
      <w:pPr>
        <w:ind w:left="1800" w:hanging="360"/>
      </w:pPr>
      <w:rPr>
        <w:rFonts w:ascii="Symbol" w:hAnsi="Symbol"/>
      </w:rPr>
    </w:lvl>
    <w:lvl w:ilvl="5">
      <w:numFmt w:val="bullet"/>
      <w:lvlText w:val=""/>
      <w:lvlJc w:val="left"/>
      <w:pPr>
        <w:ind w:left="2160" w:hanging="360"/>
      </w:pPr>
      <w:rPr>
        <w:rFonts w:ascii="Wingdings" w:hAnsi="Wingdings"/>
      </w:rPr>
    </w:lvl>
    <w:lvl w:ilvl="6">
      <w:numFmt w:val="bullet"/>
      <w:lvlText w:val=""/>
      <w:lvlJc w:val="left"/>
      <w:pPr>
        <w:ind w:left="2520" w:hanging="360"/>
      </w:pPr>
      <w:rPr>
        <w:rFonts w:ascii="Wingdings" w:hAnsi="Wingdings"/>
      </w:rPr>
    </w:lvl>
    <w:lvl w:ilvl="7">
      <w:numFmt w:val="bullet"/>
      <w:lvlText w:val=""/>
      <w:lvlJc w:val="left"/>
      <w:pPr>
        <w:ind w:left="2880" w:hanging="360"/>
      </w:pPr>
      <w:rPr>
        <w:rFonts w:ascii="Symbol" w:hAnsi="Symbol"/>
      </w:rPr>
    </w:lvl>
    <w:lvl w:ilvl="8">
      <w:numFmt w:val="bullet"/>
      <w:lvlText w:val=""/>
      <w:lvlJc w:val="left"/>
      <w:pPr>
        <w:ind w:left="3240" w:hanging="360"/>
      </w:pPr>
      <w:rPr>
        <w:rFonts w:ascii="Symbol" w:hAnsi="Symbol"/>
      </w:rPr>
    </w:lvl>
  </w:abstractNum>
  <w:abstractNum w:abstractNumId="26" w15:restartNumberingAfterBreak="0">
    <w:nsid w:val="6F7358C9"/>
    <w:multiLevelType w:val="hybridMultilevel"/>
    <w:tmpl w:val="AA203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9A5486"/>
    <w:multiLevelType w:val="hybridMultilevel"/>
    <w:tmpl w:val="1A2C6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A54694"/>
    <w:multiLevelType w:val="hybridMultilevel"/>
    <w:tmpl w:val="CF1873EC"/>
    <w:lvl w:ilvl="0" w:tplc="BDFAC232">
      <w:start w:val="8"/>
      <w:numFmt w:val="bullet"/>
      <w:lvlText w:val="•"/>
      <w:lvlJc w:val="left"/>
      <w:pPr>
        <w:ind w:left="144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194E7F"/>
    <w:multiLevelType w:val="multilevel"/>
    <w:tmpl w:val="24D67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4D6F6E"/>
    <w:multiLevelType w:val="hybridMultilevel"/>
    <w:tmpl w:val="1B665AF2"/>
    <w:lvl w:ilvl="0" w:tplc="82DE112C">
      <w:start w:val="1"/>
      <w:numFmt w:val="bullet"/>
      <w:lvlText w:val=""/>
      <w:lvlJc w:val="left"/>
      <w:pPr>
        <w:ind w:left="720" w:hanging="360"/>
      </w:pPr>
      <w:rPr>
        <w:rFonts w:ascii="Symbol" w:hAnsi="Symbol"/>
      </w:rPr>
    </w:lvl>
    <w:lvl w:ilvl="1" w:tplc="0FB60BEE">
      <w:start w:val="1"/>
      <w:numFmt w:val="bullet"/>
      <w:lvlText w:val=""/>
      <w:lvlJc w:val="left"/>
      <w:pPr>
        <w:ind w:left="720" w:hanging="360"/>
      </w:pPr>
      <w:rPr>
        <w:rFonts w:ascii="Symbol" w:hAnsi="Symbol"/>
      </w:rPr>
    </w:lvl>
    <w:lvl w:ilvl="2" w:tplc="165C3E86">
      <w:start w:val="1"/>
      <w:numFmt w:val="bullet"/>
      <w:lvlText w:val=""/>
      <w:lvlJc w:val="left"/>
      <w:pPr>
        <w:ind w:left="720" w:hanging="360"/>
      </w:pPr>
      <w:rPr>
        <w:rFonts w:ascii="Symbol" w:hAnsi="Symbol"/>
      </w:rPr>
    </w:lvl>
    <w:lvl w:ilvl="3" w:tplc="28941A6A">
      <w:start w:val="1"/>
      <w:numFmt w:val="bullet"/>
      <w:lvlText w:val=""/>
      <w:lvlJc w:val="left"/>
      <w:pPr>
        <w:ind w:left="720" w:hanging="360"/>
      </w:pPr>
      <w:rPr>
        <w:rFonts w:ascii="Symbol" w:hAnsi="Symbol"/>
      </w:rPr>
    </w:lvl>
    <w:lvl w:ilvl="4" w:tplc="C0B8CF2C">
      <w:start w:val="1"/>
      <w:numFmt w:val="bullet"/>
      <w:lvlText w:val=""/>
      <w:lvlJc w:val="left"/>
      <w:pPr>
        <w:ind w:left="720" w:hanging="360"/>
      </w:pPr>
      <w:rPr>
        <w:rFonts w:ascii="Symbol" w:hAnsi="Symbol"/>
      </w:rPr>
    </w:lvl>
    <w:lvl w:ilvl="5" w:tplc="6D98DF32">
      <w:start w:val="1"/>
      <w:numFmt w:val="bullet"/>
      <w:lvlText w:val=""/>
      <w:lvlJc w:val="left"/>
      <w:pPr>
        <w:ind w:left="720" w:hanging="360"/>
      </w:pPr>
      <w:rPr>
        <w:rFonts w:ascii="Symbol" w:hAnsi="Symbol"/>
      </w:rPr>
    </w:lvl>
    <w:lvl w:ilvl="6" w:tplc="03F2A84C">
      <w:start w:val="1"/>
      <w:numFmt w:val="bullet"/>
      <w:lvlText w:val=""/>
      <w:lvlJc w:val="left"/>
      <w:pPr>
        <w:ind w:left="720" w:hanging="360"/>
      </w:pPr>
      <w:rPr>
        <w:rFonts w:ascii="Symbol" w:hAnsi="Symbol"/>
      </w:rPr>
    </w:lvl>
    <w:lvl w:ilvl="7" w:tplc="1A349474">
      <w:start w:val="1"/>
      <w:numFmt w:val="bullet"/>
      <w:lvlText w:val=""/>
      <w:lvlJc w:val="left"/>
      <w:pPr>
        <w:ind w:left="720" w:hanging="360"/>
      </w:pPr>
      <w:rPr>
        <w:rFonts w:ascii="Symbol" w:hAnsi="Symbol"/>
      </w:rPr>
    </w:lvl>
    <w:lvl w:ilvl="8" w:tplc="D3166C54">
      <w:start w:val="1"/>
      <w:numFmt w:val="bullet"/>
      <w:lvlText w:val=""/>
      <w:lvlJc w:val="left"/>
      <w:pPr>
        <w:ind w:left="720" w:hanging="360"/>
      </w:pPr>
      <w:rPr>
        <w:rFonts w:ascii="Symbol" w:hAnsi="Symbol"/>
      </w:rPr>
    </w:lvl>
  </w:abstractNum>
  <w:num w:numId="1" w16cid:durableId="1065682374">
    <w:abstractNumId w:val="14"/>
  </w:num>
  <w:num w:numId="2" w16cid:durableId="1284310050">
    <w:abstractNumId w:val="25"/>
  </w:num>
  <w:num w:numId="3" w16cid:durableId="1689212341">
    <w:abstractNumId w:val="23"/>
  </w:num>
  <w:num w:numId="4" w16cid:durableId="1700811116">
    <w:abstractNumId w:val="27"/>
  </w:num>
  <w:num w:numId="5" w16cid:durableId="1788814378">
    <w:abstractNumId w:val="5"/>
  </w:num>
  <w:num w:numId="6" w16cid:durableId="295263552">
    <w:abstractNumId w:val="10"/>
  </w:num>
  <w:num w:numId="7" w16cid:durableId="420028985">
    <w:abstractNumId w:val="6"/>
  </w:num>
  <w:num w:numId="8" w16cid:durableId="1683894407">
    <w:abstractNumId w:val="0"/>
  </w:num>
  <w:num w:numId="9" w16cid:durableId="50428041">
    <w:abstractNumId w:val="17"/>
  </w:num>
  <w:num w:numId="10" w16cid:durableId="1456370835">
    <w:abstractNumId w:val="1"/>
  </w:num>
  <w:num w:numId="11" w16cid:durableId="1559977795">
    <w:abstractNumId w:val="11"/>
  </w:num>
  <w:num w:numId="12" w16cid:durableId="1866824911">
    <w:abstractNumId w:val="13"/>
  </w:num>
  <w:num w:numId="13" w16cid:durableId="561135891">
    <w:abstractNumId w:val="30"/>
  </w:num>
  <w:num w:numId="14" w16cid:durableId="902644312">
    <w:abstractNumId w:val="21"/>
  </w:num>
  <w:num w:numId="15" w16cid:durableId="151340358">
    <w:abstractNumId w:val="22"/>
  </w:num>
  <w:num w:numId="16" w16cid:durableId="1883010246">
    <w:abstractNumId w:val="20"/>
  </w:num>
  <w:num w:numId="17" w16cid:durableId="430013499">
    <w:abstractNumId w:val="8"/>
  </w:num>
  <w:num w:numId="18" w16cid:durableId="724569139">
    <w:abstractNumId w:val="29"/>
  </w:num>
  <w:num w:numId="19" w16cid:durableId="399013991">
    <w:abstractNumId w:val="2"/>
  </w:num>
  <w:num w:numId="20" w16cid:durableId="77138809">
    <w:abstractNumId w:val="19"/>
  </w:num>
  <w:num w:numId="21" w16cid:durableId="1790198524">
    <w:abstractNumId w:val="9"/>
  </w:num>
  <w:num w:numId="22" w16cid:durableId="1294404226">
    <w:abstractNumId w:val="16"/>
  </w:num>
  <w:num w:numId="23" w16cid:durableId="912352975">
    <w:abstractNumId w:val="26"/>
  </w:num>
  <w:num w:numId="24" w16cid:durableId="2102750857">
    <w:abstractNumId w:val="18"/>
  </w:num>
  <w:num w:numId="25" w16cid:durableId="660276124">
    <w:abstractNumId w:val="15"/>
  </w:num>
  <w:num w:numId="26" w16cid:durableId="1971784417">
    <w:abstractNumId w:val="4"/>
  </w:num>
  <w:num w:numId="27" w16cid:durableId="1507087212">
    <w:abstractNumId w:val="12"/>
  </w:num>
  <w:num w:numId="28" w16cid:durableId="463500621">
    <w:abstractNumId w:val="24"/>
  </w:num>
  <w:num w:numId="29" w16cid:durableId="30303689">
    <w:abstractNumId w:val="7"/>
  </w:num>
  <w:num w:numId="30" w16cid:durableId="1313561605">
    <w:abstractNumId w:val="3"/>
  </w:num>
  <w:num w:numId="31" w16cid:durableId="2019235303">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E4C"/>
    <w:rsid w:val="00000500"/>
    <w:rsid w:val="000014DD"/>
    <w:rsid w:val="00003BFA"/>
    <w:rsid w:val="00003F83"/>
    <w:rsid w:val="00004A4F"/>
    <w:rsid w:val="000057BE"/>
    <w:rsid w:val="00006E1D"/>
    <w:rsid w:val="00007683"/>
    <w:rsid w:val="0001085C"/>
    <w:rsid w:val="000118E1"/>
    <w:rsid w:val="000125BE"/>
    <w:rsid w:val="00012A89"/>
    <w:rsid w:val="00012C50"/>
    <w:rsid w:val="000132E3"/>
    <w:rsid w:val="00014803"/>
    <w:rsid w:val="000150C2"/>
    <w:rsid w:val="00015AC4"/>
    <w:rsid w:val="00015C4E"/>
    <w:rsid w:val="0001674F"/>
    <w:rsid w:val="00017B8E"/>
    <w:rsid w:val="0002025D"/>
    <w:rsid w:val="000213AF"/>
    <w:rsid w:val="0002179A"/>
    <w:rsid w:val="000222FA"/>
    <w:rsid w:val="0002382C"/>
    <w:rsid w:val="00023EFC"/>
    <w:rsid w:val="000248FF"/>
    <w:rsid w:val="00025BE1"/>
    <w:rsid w:val="000267C7"/>
    <w:rsid w:val="00026FD4"/>
    <w:rsid w:val="00026FFD"/>
    <w:rsid w:val="00027A15"/>
    <w:rsid w:val="00027D0C"/>
    <w:rsid w:val="00034342"/>
    <w:rsid w:val="000343FD"/>
    <w:rsid w:val="00034D9C"/>
    <w:rsid w:val="00035303"/>
    <w:rsid w:val="00035800"/>
    <w:rsid w:val="0003688F"/>
    <w:rsid w:val="00037D5B"/>
    <w:rsid w:val="00040012"/>
    <w:rsid w:val="000410DF"/>
    <w:rsid w:val="00041A31"/>
    <w:rsid w:val="00043679"/>
    <w:rsid w:val="00043697"/>
    <w:rsid w:val="00044D25"/>
    <w:rsid w:val="00045117"/>
    <w:rsid w:val="00046993"/>
    <w:rsid w:val="000471B7"/>
    <w:rsid w:val="00047A31"/>
    <w:rsid w:val="000529DD"/>
    <w:rsid w:val="00053E6D"/>
    <w:rsid w:val="00053FAB"/>
    <w:rsid w:val="00055769"/>
    <w:rsid w:val="00055BC9"/>
    <w:rsid w:val="000570BD"/>
    <w:rsid w:val="00057C48"/>
    <w:rsid w:val="00061673"/>
    <w:rsid w:val="00062E80"/>
    <w:rsid w:val="00065235"/>
    <w:rsid w:val="000653BD"/>
    <w:rsid w:val="00065B86"/>
    <w:rsid w:val="00065EAB"/>
    <w:rsid w:val="000667F8"/>
    <w:rsid w:val="00067492"/>
    <w:rsid w:val="00067ACF"/>
    <w:rsid w:val="000702CF"/>
    <w:rsid w:val="00072C9C"/>
    <w:rsid w:val="00073AA7"/>
    <w:rsid w:val="000800CF"/>
    <w:rsid w:val="000811C9"/>
    <w:rsid w:val="00081848"/>
    <w:rsid w:val="00086B95"/>
    <w:rsid w:val="00087291"/>
    <w:rsid w:val="000875AC"/>
    <w:rsid w:val="00090DDE"/>
    <w:rsid w:val="00090FC2"/>
    <w:rsid w:val="000911CD"/>
    <w:rsid w:val="000929F6"/>
    <w:rsid w:val="00094EF5"/>
    <w:rsid w:val="00095177"/>
    <w:rsid w:val="00095CCA"/>
    <w:rsid w:val="00096CBE"/>
    <w:rsid w:val="00096D14"/>
    <w:rsid w:val="000A0242"/>
    <w:rsid w:val="000A24B4"/>
    <w:rsid w:val="000A4C0F"/>
    <w:rsid w:val="000A57D9"/>
    <w:rsid w:val="000A633B"/>
    <w:rsid w:val="000B3BBA"/>
    <w:rsid w:val="000B3F74"/>
    <w:rsid w:val="000B4B7C"/>
    <w:rsid w:val="000B4BB8"/>
    <w:rsid w:val="000B507A"/>
    <w:rsid w:val="000B57A8"/>
    <w:rsid w:val="000B6F56"/>
    <w:rsid w:val="000B7ACF"/>
    <w:rsid w:val="000C0747"/>
    <w:rsid w:val="000C1A4F"/>
    <w:rsid w:val="000C2366"/>
    <w:rsid w:val="000C344D"/>
    <w:rsid w:val="000C374E"/>
    <w:rsid w:val="000C4696"/>
    <w:rsid w:val="000C542B"/>
    <w:rsid w:val="000C573C"/>
    <w:rsid w:val="000C6587"/>
    <w:rsid w:val="000D054A"/>
    <w:rsid w:val="000D05C5"/>
    <w:rsid w:val="000D0B5F"/>
    <w:rsid w:val="000D1F15"/>
    <w:rsid w:val="000D3ABA"/>
    <w:rsid w:val="000D3B12"/>
    <w:rsid w:val="000D405B"/>
    <w:rsid w:val="000D4172"/>
    <w:rsid w:val="000D5348"/>
    <w:rsid w:val="000D5841"/>
    <w:rsid w:val="000D5A2A"/>
    <w:rsid w:val="000D6F0F"/>
    <w:rsid w:val="000D7311"/>
    <w:rsid w:val="000E02A2"/>
    <w:rsid w:val="000E175A"/>
    <w:rsid w:val="000E2261"/>
    <w:rsid w:val="000E2F4E"/>
    <w:rsid w:val="000E451A"/>
    <w:rsid w:val="000E4C17"/>
    <w:rsid w:val="000E7C25"/>
    <w:rsid w:val="000F01C5"/>
    <w:rsid w:val="000F4210"/>
    <w:rsid w:val="000F459C"/>
    <w:rsid w:val="000F4BDD"/>
    <w:rsid w:val="000F559B"/>
    <w:rsid w:val="000F58B6"/>
    <w:rsid w:val="000F7685"/>
    <w:rsid w:val="00100E7F"/>
    <w:rsid w:val="001027FC"/>
    <w:rsid w:val="0010337F"/>
    <w:rsid w:val="00103ECD"/>
    <w:rsid w:val="00104044"/>
    <w:rsid w:val="00105BCD"/>
    <w:rsid w:val="0011014F"/>
    <w:rsid w:val="00110EFA"/>
    <w:rsid w:val="0011117F"/>
    <w:rsid w:val="00111198"/>
    <w:rsid w:val="001120DC"/>
    <w:rsid w:val="00112C86"/>
    <w:rsid w:val="001143D8"/>
    <w:rsid w:val="00114740"/>
    <w:rsid w:val="00114B18"/>
    <w:rsid w:val="00115549"/>
    <w:rsid w:val="00115741"/>
    <w:rsid w:val="00116789"/>
    <w:rsid w:val="00117153"/>
    <w:rsid w:val="00120A9C"/>
    <w:rsid w:val="001229A9"/>
    <w:rsid w:val="00122B8B"/>
    <w:rsid w:val="00122DE2"/>
    <w:rsid w:val="00123318"/>
    <w:rsid w:val="00124079"/>
    <w:rsid w:val="00124634"/>
    <w:rsid w:val="00124E43"/>
    <w:rsid w:val="00127403"/>
    <w:rsid w:val="00130858"/>
    <w:rsid w:val="001332A1"/>
    <w:rsid w:val="00133427"/>
    <w:rsid w:val="00134152"/>
    <w:rsid w:val="001354E3"/>
    <w:rsid w:val="0014053E"/>
    <w:rsid w:val="00140BE3"/>
    <w:rsid w:val="0014354F"/>
    <w:rsid w:val="001435AE"/>
    <w:rsid w:val="00145565"/>
    <w:rsid w:val="00145C0D"/>
    <w:rsid w:val="001465EA"/>
    <w:rsid w:val="00147BD4"/>
    <w:rsid w:val="0015099F"/>
    <w:rsid w:val="00151673"/>
    <w:rsid w:val="00151783"/>
    <w:rsid w:val="0015355A"/>
    <w:rsid w:val="00154D6E"/>
    <w:rsid w:val="00154F5E"/>
    <w:rsid w:val="00155790"/>
    <w:rsid w:val="00155CB8"/>
    <w:rsid w:val="001563B6"/>
    <w:rsid w:val="00156574"/>
    <w:rsid w:val="00156AE0"/>
    <w:rsid w:val="00157BEC"/>
    <w:rsid w:val="00162F4D"/>
    <w:rsid w:val="00163803"/>
    <w:rsid w:val="001660EE"/>
    <w:rsid w:val="00166223"/>
    <w:rsid w:val="00166471"/>
    <w:rsid w:val="0017099D"/>
    <w:rsid w:val="00171460"/>
    <w:rsid w:val="001716C2"/>
    <w:rsid w:val="0017177E"/>
    <w:rsid w:val="00171963"/>
    <w:rsid w:val="00171A33"/>
    <w:rsid w:val="00172219"/>
    <w:rsid w:val="00173226"/>
    <w:rsid w:val="001732BD"/>
    <w:rsid w:val="0017370C"/>
    <w:rsid w:val="00174D30"/>
    <w:rsid w:val="00176B18"/>
    <w:rsid w:val="00177A81"/>
    <w:rsid w:val="00180518"/>
    <w:rsid w:val="00180995"/>
    <w:rsid w:val="00181FBB"/>
    <w:rsid w:val="00182267"/>
    <w:rsid w:val="001846F6"/>
    <w:rsid w:val="0018540C"/>
    <w:rsid w:val="00185566"/>
    <w:rsid w:val="00185948"/>
    <w:rsid w:val="001859D2"/>
    <w:rsid w:val="00185D68"/>
    <w:rsid w:val="00187F61"/>
    <w:rsid w:val="0019036C"/>
    <w:rsid w:val="001919DF"/>
    <w:rsid w:val="0019273D"/>
    <w:rsid w:val="00196C15"/>
    <w:rsid w:val="001A39AC"/>
    <w:rsid w:val="001A5619"/>
    <w:rsid w:val="001A5D45"/>
    <w:rsid w:val="001A6572"/>
    <w:rsid w:val="001A78D3"/>
    <w:rsid w:val="001B0E7D"/>
    <w:rsid w:val="001B147B"/>
    <w:rsid w:val="001B174A"/>
    <w:rsid w:val="001B2099"/>
    <w:rsid w:val="001B3CDA"/>
    <w:rsid w:val="001B5F19"/>
    <w:rsid w:val="001B5F20"/>
    <w:rsid w:val="001B6FEF"/>
    <w:rsid w:val="001B7161"/>
    <w:rsid w:val="001C24BB"/>
    <w:rsid w:val="001C3FE6"/>
    <w:rsid w:val="001C5082"/>
    <w:rsid w:val="001C5C15"/>
    <w:rsid w:val="001C69C2"/>
    <w:rsid w:val="001C7319"/>
    <w:rsid w:val="001D0D5A"/>
    <w:rsid w:val="001D2E07"/>
    <w:rsid w:val="001D4304"/>
    <w:rsid w:val="001D4B99"/>
    <w:rsid w:val="001D4F11"/>
    <w:rsid w:val="001D5149"/>
    <w:rsid w:val="001D590B"/>
    <w:rsid w:val="001D5F01"/>
    <w:rsid w:val="001D7A6F"/>
    <w:rsid w:val="001D7D97"/>
    <w:rsid w:val="001E1011"/>
    <w:rsid w:val="001E106B"/>
    <w:rsid w:val="001E2131"/>
    <w:rsid w:val="001E2CAC"/>
    <w:rsid w:val="001E2EC6"/>
    <w:rsid w:val="001E5834"/>
    <w:rsid w:val="001E5B3E"/>
    <w:rsid w:val="001E69DD"/>
    <w:rsid w:val="001F2A17"/>
    <w:rsid w:val="001F7399"/>
    <w:rsid w:val="001F7BBA"/>
    <w:rsid w:val="002020ED"/>
    <w:rsid w:val="002022A7"/>
    <w:rsid w:val="00202923"/>
    <w:rsid w:val="00202D62"/>
    <w:rsid w:val="00203652"/>
    <w:rsid w:val="00203D55"/>
    <w:rsid w:val="002049DA"/>
    <w:rsid w:val="00207AF4"/>
    <w:rsid w:val="00207AF5"/>
    <w:rsid w:val="002106F2"/>
    <w:rsid w:val="002108D1"/>
    <w:rsid w:val="00212ADC"/>
    <w:rsid w:val="0021360D"/>
    <w:rsid w:val="00213ED1"/>
    <w:rsid w:val="00214C7E"/>
    <w:rsid w:val="00214E16"/>
    <w:rsid w:val="002153EB"/>
    <w:rsid w:val="00215ECA"/>
    <w:rsid w:val="002167EC"/>
    <w:rsid w:val="00216A83"/>
    <w:rsid w:val="0022051B"/>
    <w:rsid w:val="00220EA6"/>
    <w:rsid w:val="00222CAD"/>
    <w:rsid w:val="00222EC4"/>
    <w:rsid w:val="00223454"/>
    <w:rsid w:val="002239BB"/>
    <w:rsid w:val="002239CF"/>
    <w:rsid w:val="00224D57"/>
    <w:rsid w:val="00226FB3"/>
    <w:rsid w:val="00227393"/>
    <w:rsid w:val="002274CB"/>
    <w:rsid w:val="002276CE"/>
    <w:rsid w:val="00233506"/>
    <w:rsid w:val="00233FA4"/>
    <w:rsid w:val="00235208"/>
    <w:rsid w:val="00235F89"/>
    <w:rsid w:val="00236F43"/>
    <w:rsid w:val="002379BC"/>
    <w:rsid w:val="00237F21"/>
    <w:rsid w:val="0024260C"/>
    <w:rsid w:val="00242AD7"/>
    <w:rsid w:val="0024311C"/>
    <w:rsid w:val="002470A1"/>
    <w:rsid w:val="002470BA"/>
    <w:rsid w:val="00250B09"/>
    <w:rsid w:val="00250B55"/>
    <w:rsid w:val="00251F5D"/>
    <w:rsid w:val="00252B2B"/>
    <w:rsid w:val="00254A33"/>
    <w:rsid w:val="00254BF3"/>
    <w:rsid w:val="00255BD5"/>
    <w:rsid w:val="00261D25"/>
    <w:rsid w:val="00261F67"/>
    <w:rsid w:val="0026247E"/>
    <w:rsid w:val="00264621"/>
    <w:rsid w:val="002666CE"/>
    <w:rsid w:val="00266EE7"/>
    <w:rsid w:val="0027008B"/>
    <w:rsid w:val="002709E5"/>
    <w:rsid w:val="002712A2"/>
    <w:rsid w:val="0027186A"/>
    <w:rsid w:val="00271FDA"/>
    <w:rsid w:val="0027221E"/>
    <w:rsid w:val="00272DCB"/>
    <w:rsid w:val="00273296"/>
    <w:rsid w:val="002748F0"/>
    <w:rsid w:val="002749B7"/>
    <w:rsid w:val="002752A8"/>
    <w:rsid w:val="00275347"/>
    <w:rsid w:val="00275B1E"/>
    <w:rsid w:val="00275B43"/>
    <w:rsid w:val="0027686E"/>
    <w:rsid w:val="00276895"/>
    <w:rsid w:val="00276CC0"/>
    <w:rsid w:val="002771DC"/>
    <w:rsid w:val="00280619"/>
    <w:rsid w:val="00280914"/>
    <w:rsid w:val="00280BDF"/>
    <w:rsid w:val="0028337F"/>
    <w:rsid w:val="002853F5"/>
    <w:rsid w:val="002855BB"/>
    <w:rsid w:val="00285E08"/>
    <w:rsid w:val="00287DE8"/>
    <w:rsid w:val="00290055"/>
    <w:rsid w:val="00291B59"/>
    <w:rsid w:val="00293CCF"/>
    <w:rsid w:val="0029538B"/>
    <w:rsid w:val="00295FFB"/>
    <w:rsid w:val="0029690B"/>
    <w:rsid w:val="002A0102"/>
    <w:rsid w:val="002A0DEE"/>
    <w:rsid w:val="002A23FE"/>
    <w:rsid w:val="002A356A"/>
    <w:rsid w:val="002A400A"/>
    <w:rsid w:val="002A5320"/>
    <w:rsid w:val="002B2E5A"/>
    <w:rsid w:val="002B3212"/>
    <w:rsid w:val="002B7A48"/>
    <w:rsid w:val="002B7BEC"/>
    <w:rsid w:val="002B7C4D"/>
    <w:rsid w:val="002C0CB1"/>
    <w:rsid w:val="002C126C"/>
    <w:rsid w:val="002C14AB"/>
    <w:rsid w:val="002C1D49"/>
    <w:rsid w:val="002C218E"/>
    <w:rsid w:val="002C361B"/>
    <w:rsid w:val="002C4DA4"/>
    <w:rsid w:val="002C556E"/>
    <w:rsid w:val="002C64C3"/>
    <w:rsid w:val="002C6751"/>
    <w:rsid w:val="002C73AD"/>
    <w:rsid w:val="002C7B5E"/>
    <w:rsid w:val="002D0B14"/>
    <w:rsid w:val="002D2441"/>
    <w:rsid w:val="002D3ACB"/>
    <w:rsid w:val="002D3BA9"/>
    <w:rsid w:val="002D4261"/>
    <w:rsid w:val="002D5119"/>
    <w:rsid w:val="002D5571"/>
    <w:rsid w:val="002D5841"/>
    <w:rsid w:val="002D6423"/>
    <w:rsid w:val="002D74BC"/>
    <w:rsid w:val="002E22E3"/>
    <w:rsid w:val="002E2BCE"/>
    <w:rsid w:val="002E3DE2"/>
    <w:rsid w:val="002E44BA"/>
    <w:rsid w:val="002E48EB"/>
    <w:rsid w:val="002E5999"/>
    <w:rsid w:val="002E5AC2"/>
    <w:rsid w:val="002E5AEC"/>
    <w:rsid w:val="002E6824"/>
    <w:rsid w:val="002E744C"/>
    <w:rsid w:val="002E7657"/>
    <w:rsid w:val="002F0B50"/>
    <w:rsid w:val="002F0F12"/>
    <w:rsid w:val="002F1144"/>
    <w:rsid w:val="002F1C43"/>
    <w:rsid w:val="002F2D18"/>
    <w:rsid w:val="002F3042"/>
    <w:rsid w:val="002F37EB"/>
    <w:rsid w:val="002F3E40"/>
    <w:rsid w:val="002F43AF"/>
    <w:rsid w:val="002F49B9"/>
    <w:rsid w:val="002F5961"/>
    <w:rsid w:val="002F5A44"/>
    <w:rsid w:val="002F7169"/>
    <w:rsid w:val="00300815"/>
    <w:rsid w:val="00300955"/>
    <w:rsid w:val="003011DB"/>
    <w:rsid w:val="0030166F"/>
    <w:rsid w:val="00301BC0"/>
    <w:rsid w:val="00304044"/>
    <w:rsid w:val="0030490C"/>
    <w:rsid w:val="00304F6D"/>
    <w:rsid w:val="003054FC"/>
    <w:rsid w:val="0030628C"/>
    <w:rsid w:val="00306909"/>
    <w:rsid w:val="00306B2B"/>
    <w:rsid w:val="00307943"/>
    <w:rsid w:val="00311403"/>
    <w:rsid w:val="00311872"/>
    <w:rsid w:val="003124CA"/>
    <w:rsid w:val="00312936"/>
    <w:rsid w:val="00313B7A"/>
    <w:rsid w:val="003143F8"/>
    <w:rsid w:val="00315F6B"/>
    <w:rsid w:val="00316C87"/>
    <w:rsid w:val="00317E42"/>
    <w:rsid w:val="00320DE7"/>
    <w:rsid w:val="00321934"/>
    <w:rsid w:val="003258AB"/>
    <w:rsid w:val="00325C32"/>
    <w:rsid w:val="0032608D"/>
    <w:rsid w:val="0033095F"/>
    <w:rsid w:val="00330E70"/>
    <w:rsid w:val="003312E9"/>
    <w:rsid w:val="00332366"/>
    <w:rsid w:val="0033283E"/>
    <w:rsid w:val="00333606"/>
    <w:rsid w:val="00333800"/>
    <w:rsid w:val="0033593B"/>
    <w:rsid w:val="003364CD"/>
    <w:rsid w:val="00336CEC"/>
    <w:rsid w:val="00337D99"/>
    <w:rsid w:val="00341D7B"/>
    <w:rsid w:val="00341E99"/>
    <w:rsid w:val="00342937"/>
    <w:rsid w:val="00343495"/>
    <w:rsid w:val="003447F9"/>
    <w:rsid w:val="00344C3D"/>
    <w:rsid w:val="00345EDD"/>
    <w:rsid w:val="00345F6C"/>
    <w:rsid w:val="00346D1C"/>
    <w:rsid w:val="0034797C"/>
    <w:rsid w:val="0035017B"/>
    <w:rsid w:val="00351089"/>
    <w:rsid w:val="003513BD"/>
    <w:rsid w:val="00351D8C"/>
    <w:rsid w:val="00351DD9"/>
    <w:rsid w:val="00352385"/>
    <w:rsid w:val="0035318F"/>
    <w:rsid w:val="00354A14"/>
    <w:rsid w:val="00357354"/>
    <w:rsid w:val="0035755D"/>
    <w:rsid w:val="003621CA"/>
    <w:rsid w:val="003624CA"/>
    <w:rsid w:val="0036359B"/>
    <w:rsid w:val="0036478C"/>
    <w:rsid w:val="0036677D"/>
    <w:rsid w:val="00366FB3"/>
    <w:rsid w:val="00370713"/>
    <w:rsid w:val="00371573"/>
    <w:rsid w:val="0037518D"/>
    <w:rsid w:val="0037558C"/>
    <w:rsid w:val="0037578C"/>
    <w:rsid w:val="00377321"/>
    <w:rsid w:val="00380512"/>
    <w:rsid w:val="00380FFD"/>
    <w:rsid w:val="00381140"/>
    <w:rsid w:val="00381550"/>
    <w:rsid w:val="00381746"/>
    <w:rsid w:val="00381D92"/>
    <w:rsid w:val="00382C71"/>
    <w:rsid w:val="00383487"/>
    <w:rsid w:val="003837A5"/>
    <w:rsid w:val="00384ED0"/>
    <w:rsid w:val="003900BA"/>
    <w:rsid w:val="00390873"/>
    <w:rsid w:val="00390AC9"/>
    <w:rsid w:val="00391585"/>
    <w:rsid w:val="003929A4"/>
    <w:rsid w:val="00392AA2"/>
    <w:rsid w:val="00392E5C"/>
    <w:rsid w:val="003932BA"/>
    <w:rsid w:val="00393F58"/>
    <w:rsid w:val="00396F39"/>
    <w:rsid w:val="0039749E"/>
    <w:rsid w:val="003A2047"/>
    <w:rsid w:val="003A2937"/>
    <w:rsid w:val="003A3E13"/>
    <w:rsid w:val="003A608C"/>
    <w:rsid w:val="003A61F9"/>
    <w:rsid w:val="003A63A9"/>
    <w:rsid w:val="003B0809"/>
    <w:rsid w:val="003B0D1A"/>
    <w:rsid w:val="003B2182"/>
    <w:rsid w:val="003B3C50"/>
    <w:rsid w:val="003B54A8"/>
    <w:rsid w:val="003B623F"/>
    <w:rsid w:val="003B6933"/>
    <w:rsid w:val="003C2FEA"/>
    <w:rsid w:val="003C6048"/>
    <w:rsid w:val="003C67A4"/>
    <w:rsid w:val="003C6E11"/>
    <w:rsid w:val="003D061D"/>
    <w:rsid w:val="003D0B9F"/>
    <w:rsid w:val="003D1926"/>
    <w:rsid w:val="003D1AB9"/>
    <w:rsid w:val="003D2D4D"/>
    <w:rsid w:val="003D3EC4"/>
    <w:rsid w:val="003D5FEF"/>
    <w:rsid w:val="003E079F"/>
    <w:rsid w:val="003E14E2"/>
    <w:rsid w:val="003E3AB2"/>
    <w:rsid w:val="003E6E2C"/>
    <w:rsid w:val="003E757B"/>
    <w:rsid w:val="003F02A1"/>
    <w:rsid w:val="003F3124"/>
    <w:rsid w:val="003F3180"/>
    <w:rsid w:val="003F3FFC"/>
    <w:rsid w:val="003F5FDC"/>
    <w:rsid w:val="003F6563"/>
    <w:rsid w:val="003F67C8"/>
    <w:rsid w:val="003F79BA"/>
    <w:rsid w:val="004012AE"/>
    <w:rsid w:val="00401778"/>
    <w:rsid w:val="00401E1E"/>
    <w:rsid w:val="00402447"/>
    <w:rsid w:val="00402E36"/>
    <w:rsid w:val="00403046"/>
    <w:rsid w:val="004102DF"/>
    <w:rsid w:val="00410C9F"/>
    <w:rsid w:val="004117B7"/>
    <w:rsid w:val="004117D2"/>
    <w:rsid w:val="004119B2"/>
    <w:rsid w:val="004128CA"/>
    <w:rsid w:val="00414A34"/>
    <w:rsid w:val="004160B6"/>
    <w:rsid w:val="004170C5"/>
    <w:rsid w:val="0041744B"/>
    <w:rsid w:val="0042002F"/>
    <w:rsid w:val="00421D29"/>
    <w:rsid w:val="00421E2C"/>
    <w:rsid w:val="0042330F"/>
    <w:rsid w:val="00424188"/>
    <w:rsid w:val="00424B78"/>
    <w:rsid w:val="00425AD7"/>
    <w:rsid w:val="00425AFE"/>
    <w:rsid w:val="004263CC"/>
    <w:rsid w:val="00426901"/>
    <w:rsid w:val="00426FB4"/>
    <w:rsid w:val="00427532"/>
    <w:rsid w:val="00427B8C"/>
    <w:rsid w:val="00430998"/>
    <w:rsid w:val="00430D44"/>
    <w:rsid w:val="0043350B"/>
    <w:rsid w:val="00434714"/>
    <w:rsid w:val="0043517A"/>
    <w:rsid w:val="00435A74"/>
    <w:rsid w:val="00435C58"/>
    <w:rsid w:val="004361AE"/>
    <w:rsid w:val="004368D8"/>
    <w:rsid w:val="0043750D"/>
    <w:rsid w:val="00437752"/>
    <w:rsid w:val="00441B95"/>
    <w:rsid w:val="00442DF4"/>
    <w:rsid w:val="00442E37"/>
    <w:rsid w:val="0044368B"/>
    <w:rsid w:val="004453A6"/>
    <w:rsid w:val="00450700"/>
    <w:rsid w:val="004512BD"/>
    <w:rsid w:val="004525F7"/>
    <w:rsid w:val="00453099"/>
    <w:rsid w:val="004532E2"/>
    <w:rsid w:val="0045353F"/>
    <w:rsid w:val="00453D1B"/>
    <w:rsid w:val="00454226"/>
    <w:rsid w:val="00454AF0"/>
    <w:rsid w:val="00454B5B"/>
    <w:rsid w:val="0045512A"/>
    <w:rsid w:val="004562B0"/>
    <w:rsid w:val="00456CEC"/>
    <w:rsid w:val="00456DC5"/>
    <w:rsid w:val="00464B57"/>
    <w:rsid w:val="00464FD1"/>
    <w:rsid w:val="00467441"/>
    <w:rsid w:val="00470121"/>
    <w:rsid w:val="00470938"/>
    <w:rsid w:val="00470D82"/>
    <w:rsid w:val="0047137E"/>
    <w:rsid w:val="00473348"/>
    <w:rsid w:val="00475C92"/>
    <w:rsid w:val="0048106E"/>
    <w:rsid w:val="004818DE"/>
    <w:rsid w:val="004820E4"/>
    <w:rsid w:val="004831D0"/>
    <w:rsid w:val="004831FC"/>
    <w:rsid w:val="00484110"/>
    <w:rsid w:val="0048537B"/>
    <w:rsid w:val="004866BB"/>
    <w:rsid w:val="004874FD"/>
    <w:rsid w:val="00487D6A"/>
    <w:rsid w:val="00490EC8"/>
    <w:rsid w:val="004913B4"/>
    <w:rsid w:val="004917C5"/>
    <w:rsid w:val="00491BB0"/>
    <w:rsid w:val="00492809"/>
    <w:rsid w:val="00493D30"/>
    <w:rsid w:val="00496CF0"/>
    <w:rsid w:val="004A068F"/>
    <w:rsid w:val="004A11A2"/>
    <w:rsid w:val="004A1756"/>
    <w:rsid w:val="004A1C44"/>
    <w:rsid w:val="004A272F"/>
    <w:rsid w:val="004A27D0"/>
    <w:rsid w:val="004A41D3"/>
    <w:rsid w:val="004A4262"/>
    <w:rsid w:val="004A5D63"/>
    <w:rsid w:val="004A5E04"/>
    <w:rsid w:val="004A6C4F"/>
    <w:rsid w:val="004A7B42"/>
    <w:rsid w:val="004A7EBE"/>
    <w:rsid w:val="004B08EA"/>
    <w:rsid w:val="004B0BA7"/>
    <w:rsid w:val="004B1893"/>
    <w:rsid w:val="004B1AF3"/>
    <w:rsid w:val="004B1B7E"/>
    <w:rsid w:val="004B5B2B"/>
    <w:rsid w:val="004B63F8"/>
    <w:rsid w:val="004B667A"/>
    <w:rsid w:val="004B6B0E"/>
    <w:rsid w:val="004B7DF8"/>
    <w:rsid w:val="004C032F"/>
    <w:rsid w:val="004C1315"/>
    <w:rsid w:val="004C2B7D"/>
    <w:rsid w:val="004C62A8"/>
    <w:rsid w:val="004C6CDA"/>
    <w:rsid w:val="004C71D4"/>
    <w:rsid w:val="004C7942"/>
    <w:rsid w:val="004C7CEE"/>
    <w:rsid w:val="004D1D76"/>
    <w:rsid w:val="004D275D"/>
    <w:rsid w:val="004D4067"/>
    <w:rsid w:val="004D4134"/>
    <w:rsid w:val="004D419A"/>
    <w:rsid w:val="004E175D"/>
    <w:rsid w:val="004E3011"/>
    <w:rsid w:val="004E4C98"/>
    <w:rsid w:val="004E5F3A"/>
    <w:rsid w:val="004E6E56"/>
    <w:rsid w:val="004E734F"/>
    <w:rsid w:val="004E766C"/>
    <w:rsid w:val="004F196A"/>
    <w:rsid w:val="004F3E74"/>
    <w:rsid w:val="004F40E4"/>
    <w:rsid w:val="004F5EAB"/>
    <w:rsid w:val="004F67AC"/>
    <w:rsid w:val="004F6888"/>
    <w:rsid w:val="004F693B"/>
    <w:rsid w:val="004F7D04"/>
    <w:rsid w:val="004F7DAE"/>
    <w:rsid w:val="00501924"/>
    <w:rsid w:val="005043DC"/>
    <w:rsid w:val="0050487D"/>
    <w:rsid w:val="00505000"/>
    <w:rsid w:val="00505266"/>
    <w:rsid w:val="0050687F"/>
    <w:rsid w:val="00506E20"/>
    <w:rsid w:val="00506FD0"/>
    <w:rsid w:val="00512907"/>
    <w:rsid w:val="00512EEE"/>
    <w:rsid w:val="00513868"/>
    <w:rsid w:val="00513C76"/>
    <w:rsid w:val="0051508F"/>
    <w:rsid w:val="005172F5"/>
    <w:rsid w:val="005209E1"/>
    <w:rsid w:val="00521980"/>
    <w:rsid w:val="005220C6"/>
    <w:rsid w:val="00523CA7"/>
    <w:rsid w:val="0052459B"/>
    <w:rsid w:val="0052470C"/>
    <w:rsid w:val="00525C94"/>
    <w:rsid w:val="0052664E"/>
    <w:rsid w:val="005270DF"/>
    <w:rsid w:val="005275A9"/>
    <w:rsid w:val="0053016D"/>
    <w:rsid w:val="005320B6"/>
    <w:rsid w:val="0053430A"/>
    <w:rsid w:val="00535AEF"/>
    <w:rsid w:val="00535E8E"/>
    <w:rsid w:val="00535E9E"/>
    <w:rsid w:val="00540C4C"/>
    <w:rsid w:val="005421C0"/>
    <w:rsid w:val="00544C93"/>
    <w:rsid w:val="00547896"/>
    <w:rsid w:val="005479B1"/>
    <w:rsid w:val="005539B6"/>
    <w:rsid w:val="005548C1"/>
    <w:rsid w:val="00555AAB"/>
    <w:rsid w:val="00555CFE"/>
    <w:rsid w:val="00557737"/>
    <w:rsid w:val="00557903"/>
    <w:rsid w:val="0055794A"/>
    <w:rsid w:val="00560312"/>
    <w:rsid w:val="0056085F"/>
    <w:rsid w:val="00560D77"/>
    <w:rsid w:val="0056119D"/>
    <w:rsid w:val="005621B0"/>
    <w:rsid w:val="0056220F"/>
    <w:rsid w:val="00562499"/>
    <w:rsid w:val="0056250E"/>
    <w:rsid w:val="00562B20"/>
    <w:rsid w:val="0056414E"/>
    <w:rsid w:val="00564A1B"/>
    <w:rsid w:val="00564AB1"/>
    <w:rsid w:val="0056501C"/>
    <w:rsid w:val="00566D9E"/>
    <w:rsid w:val="00567D29"/>
    <w:rsid w:val="0057336B"/>
    <w:rsid w:val="005747DF"/>
    <w:rsid w:val="00575332"/>
    <w:rsid w:val="00577458"/>
    <w:rsid w:val="005774DF"/>
    <w:rsid w:val="005779CC"/>
    <w:rsid w:val="00580BF0"/>
    <w:rsid w:val="0058280A"/>
    <w:rsid w:val="005868DB"/>
    <w:rsid w:val="00587DC4"/>
    <w:rsid w:val="00590570"/>
    <w:rsid w:val="00590D16"/>
    <w:rsid w:val="00591AF0"/>
    <w:rsid w:val="005922CD"/>
    <w:rsid w:val="00593440"/>
    <w:rsid w:val="005972CF"/>
    <w:rsid w:val="005A0536"/>
    <w:rsid w:val="005A0BBA"/>
    <w:rsid w:val="005A36F5"/>
    <w:rsid w:val="005A4341"/>
    <w:rsid w:val="005A448B"/>
    <w:rsid w:val="005A5401"/>
    <w:rsid w:val="005A5BED"/>
    <w:rsid w:val="005A76C6"/>
    <w:rsid w:val="005A7706"/>
    <w:rsid w:val="005B37AF"/>
    <w:rsid w:val="005B3F44"/>
    <w:rsid w:val="005B5548"/>
    <w:rsid w:val="005B7EB0"/>
    <w:rsid w:val="005C40B6"/>
    <w:rsid w:val="005C4750"/>
    <w:rsid w:val="005C5C78"/>
    <w:rsid w:val="005C6388"/>
    <w:rsid w:val="005C6B0E"/>
    <w:rsid w:val="005C6CB0"/>
    <w:rsid w:val="005C6FA3"/>
    <w:rsid w:val="005D02FA"/>
    <w:rsid w:val="005D12DF"/>
    <w:rsid w:val="005D1721"/>
    <w:rsid w:val="005D534B"/>
    <w:rsid w:val="005D5AEA"/>
    <w:rsid w:val="005D755D"/>
    <w:rsid w:val="005E0980"/>
    <w:rsid w:val="005E23DA"/>
    <w:rsid w:val="005E6A97"/>
    <w:rsid w:val="005E6EBD"/>
    <w:rsid w:val="005F08A7"/>
    <w:rsid w:val="005F1671"/>
    <w:rsid w:val="005F2172"/>
    <w:rsid w:val="005F2386"/>
    <w:rsid w:val="005F2A67"/>
    <w:rsid w:val="005F33A1"/>
    <w:rsid w:val="005F4935"/>
    <w:rsid w:val="005F4BB3"/>
    <w:rsid w:val="005F4DBD"/>
    <w:rsid w:val="005F511F"/>
    <w:rsid w:val="005F55BE"/>
    <w:rsid w:val="005F5BEB"/>
    <w:rsid w:val="005F604A"/>
    <w:rsid w:val="006010C5"/>
    <w:rsid w:val="006017B3"/>
    <w:rsid w:val="00601D41"/>
    <w:rsid w:val="00601F39"/>
    <w:rsid w:val="006029FC"/>
    <w:rsid w:val="00602FE3"/>
    <w:rsid w:val="00603204"/>
    <w:rsid w:val="00604BC9"/>
    <w:rsid w:val="006061C4"/>
    <w:rsid w:val="0060769F"/>
    <w:rsid w:val="00607F1C"/>
    <w:rsid w:val="00607FC0"/>
    <w:rsid w:val="00610C1E"/>
    <w:rsid w:val="00610D0F"/>
    <w:rsid w:val="00610DEF"/>
    <w:rsid w:val="00610E0D"/>
    <w:rsid w:val="006118A7"/>
    <w:rsid w:val="00611A16"/>
    <w:rsid w:val="00611BFD"/>
    <w:rsid w:val="00613B0C"/>
    <w:rsid w:val="00614D10"/>
    <w:rsid w:val="00616EE6"/>
    <w:rsid w:val="00621A80"/>
    <w:rsid w:val="006224FB"/>
    <w:rsid w:val="006226C4"/>
    <w:rsid w:val="006252E7"/>
    <w:rsid w:val="006253D1"/>
    <w:rsid w:val="006259DB"/>
    <w:rsid w:val="00625F1C"/>
    <w:rsid w:val="00625F99"/>
    <w:rsid w:val="00626D40"/>
    <w:rsid w:val="0063020F"/>
    <w:rsid w:val="0063046E"/>
    <w:rsid w:val="00631879"/>
    <w:rsid w:val="00633C8F"/>
    <w:rsid w:val="0063513D"/>
    <w:rsid w:val="00642D7E"/>
    <w:rsid w:val="006441D0"/>
    <w:rsid w:val="00645291"/>
    <w:rsid w:val="00647159"/>
    <w:rsid w:val="00650860"/>
    <w:rsid w:val="00651F0F"/>
    <w:rsid w:val="00653DC6"/>
    <w:rsid w:val="00655DE9"/>
    <w:rsid w:val="006562BD"/>
    <w:rsid w:val="0066153F"/>
    <w:rsid w:val="006617B8"/>
    <w:rsid w:val="0066236C"/>
    <w:rsid w:val="006635A0"/>
    <w:rsid w:val="0066398D"/>
    <w:rsid w:val="0066458C"/>
    <w:rsid w:val="00664FE2"/>
    <w:rsid w:val="00665371"/>
    <w:rsid w:val="006660EC"/>
    <w:rsid w:val="006662BF"/>
    <w:rsid w:val="0066699A"/>
    <w:rsid w:val="00666B86"/>
    <w:rsid w:val="006673A3"/>
    <w:rsid w:val="00667978"/>
    <w:rsid w:val="006705C2"/>
    <w:rsid w:val="00671FF7"/>
    <w:rsid w:val="00673F38"/>
    <w:rsid w:val="00674485"/>
    <w:rsid w:val="00674A0D"/>
    <w:rsid w:val="00675BBF"/>
    <w:rsid w:val="00675D6C"/>
    <w:rsid w:val="00676DC9"/>
    <w:rsid w:val="006807BE"/>
    <w:rsid w:val="00682C00"/>
    <w:rsid w:val="00685CD1"/>
    <w:rsid w:val="00685D52"/>
    <w:rsid w:val="00687546"/>
    <w:rsid w:val="006902EB"/>
    <w:rsid w:val="00691AC3"/>
    <w:rsid w:val="006921E4"/>
    <w:rsid w:val="00692EB6"/>
    <w:rsid w:val="00693EFA"/>
    <w:rsid w:val="00694D0A"/>
    <w:rsid w:val="00696145"/>
    <w:rsid w:val="006A271C"/>
    <w:rsid w:val="006A4998"/>
    <w:rsid w:val="006A635A"/>
    <w:rsid w:val="006A6C26"/>
    <w:rsid w:val="006B1AC7"/>
    <w:rsid w:val="006B210A"/>
    <w:rsid w:val="006B2973"/>
    <w:rsid w:val="006B330A"/>
    <w:rsid w:val="006B3721"/>
    <w:rsid w:val="006B3A46"/>
    <w:rsid w:val="006B6FBD"/>
    <w:rsid w:val="006B75A6"/>
    <w:rsid w:val="006C06BE"/>
    <w:rsid w:val="006C1083"/>
    <w:rsid w:val="006C1DA9"/>
    <w:rsid w:val="006C3D27"/>
    <w:rsid w:val="006C41A3"/>
    <w:rsid w:val="006C4871"/>
    <w:rsid w:val="006C4E32"/>
    <w:rsid w:val="006C6D07"/>
    <w:rsid w:val="006D2890"/>
    <w:rsid w:val="006D295E"/>
    <w:rsid w:val="006D42B8"/>
    <w:rsid w:val="006D5D53"/>
    <w:rsid w:val="006E133A"/>
    <w:rsid w:val="006E2E2B"/>
    <w:rsid w:val="006E5F60"/>
    <w:rsid w:val="006E6127"/>
    <w:rsid w:val="006E683E"/>
    <w:rsid w:val="006F2810"/>
    <w:rsid w:val="006F308D"/>
    <w:rsid w:val="006F37AD"/>
    <w:rsid w:val="006F4592"/>
    <w:rsid w:val="006F46C0"/>
    <w:rsid w:val="006F589B"/>
    <w:rsid w:val="006F5A84"/>
    <w:rsid w:val="006F5D8F"/>
    <w:rsid w:val="006F69F2"/>
    <w:rsid w:val="006F7CFE"/>
    <w:rsid w:val="007010DE"/>
    <w:rsid w:val="00701BD1"/>
    <w:rsid w:val="00702882"/>
    <w:rsid w:val="00702FF5"/>
    <w:rsid w:val="00703130"/>
    <w:rsid w:val="007049C3"/>
    <w:rsid w:val="007058F6"/>
    <w:rsid w:val="007065AE"/>
    <w:rsid w:val="00707111"/>
    <w:rsid w:val="00710CCA"/>
    <w:rsid w:val="0071228D"/>
    <w:rsid w:val="00713A0F"/>
    <w:rsid w:val="007142D4"/>
    <w:rsid w:val="00715857"/>
    <w:rsid w:val="00716001"/>
    <w:rsid w:val="007171F9"/>
    <w:rsid w:val="00724A63"/>
    <w:rsid w:val="00725B22"/>
    <w:rsid w:val="00726341"/>
    <w:rsid w:val="00727026"/>
    <w:rsid w:val="00727970"/>
    <w:rsid w:val="007317ED"/>
    <w:rsid w:val="00733697"/>
    <w:rsid w:val="0073419C"/>
    <w:rsid w:val="00735227"/>
    <w:rsid w:val="0073594D"/>
    <w:rsid w:val="007364D9"/>
    <w:rsid w:val="007375D6"/>
    <w:rsid w:val="00740B1A"/>
    <w:rsid w:val="00741B2C"/>
    <w:rsid w:val="00741D61"/>
    <w:rsid w:val="00742DEA"/>
    <w:rsid w:val="00743FB7"/>
    <w:rsid w:val="007448AE"/>
    <w:rsid w:val="00750A78"/>
    <w:rsid w:val="00752843"/>
    <w:rsid w:val="00754108"/>
    <w:rsid w:val="0075471A"/>
    <w:rsid w:val="007548D4"/>
    <w:rsid w:val="00754E30"/>
    <w:rsid w:val="00755616"/>
    <w:rsid w:val="0075659C"/>
    <w:rsid w:val="00756A61"/>
    <w:rsid w:val="00756C6F"/>
    <w:rsid w:val="00756EA4"/>
    <w:rsid w:val="007571AB"/>
    <w:rsid w:val="0076006C"/>
    <w:rsid w:val="00760224"/>
    <w:rsid w:val="0076139F"/>
    <w:rsid w:val="00761B09"/>
    <w:rsid w:val="00761E40"/>
    <w:rsid w:val="00764F00"/>
    <w:rsid w:val="00767A46"/>
    <w:rsid w:val="00767DA7"/>
    <w:rsid w:val="00771653"/>
    <w:rsid w:val="00771717"/>
    <w:rsid w:val="007737DD"/>
    <w:rsid w:val="00773876"/>
    <w:rsid w:val="0077407D"/>
    <w:rsid w:val="00774855"/>
    <w:rsid w:val="0077552D"/>
    <w:rsid w:val="00775F86"/>
    <w:rsid w:val="00776787"/>
    <w:rsid w:val="00777C26"/>
    <w:rsid w:val="00782377"/>
    <w:rsid w:val="0078260F"/>
    <w:rsid w:val="00784487"/>
    <w:rsid w:val="00785A33"/>
    <w:rsid w:val="00786BD0"/>
    <w:rsid w:val="00787C51"/>
    <w:rsid w:val="00787D90"/>
    <w:rsid w:val="00790296"/>
    <w:rsid w:val="00790AE8"/>
    <w:rsid w:val="00790B1B"/>
    <w:rsid w:val="0079137D"/>
    <w:rsid w:val="00791A3C"/>
    <w:rsid w:val="00792A31"/>
    <w:rsid w:val="00793E91"/>
    <w:rsid w:val="00794C02"/>
    <w:rsid w:val="00795270"/>
    <w:rsid w:val="00795D3D"/>
    <w:rsid w:val="00795E58"/>
    <w:rsid w:val="0079669C"/>
    <w:rsid w:val="00797945"/>
    <w:rsid w:val="00797FD4"/>
    <w:rsid w:val="007A0734"/>
    <w:rsid w:val="007A16A0"/>
    <w:rsid w:val="007A45B6"/>
    <w:rsid w:val="007A4B93"/>
    <w:rsid w:val="007A5C2C"/>
    <w:rsid w:val="007A65FE"/>
    <w:rsid w:val="007A67BD"/>
    <w:rsid w:val="007A6F54"/>
    <w:rsid w:val="007A7F96"/>
    <w:rsid w:val="007B1635"/>
    <w:rsid w:val="007B177B"/>
    <w:rsid w:val="007B3181"/>
    <w:rsid w:val="007B3EEC"/>
    <w:rsid w:val="007B40CC"/>
    <w:rsid w:val="007B4B2A"/>
    <w:rsid w:val="007B5859"/>
    <w:rsid w:val="007B6078"/>
    <w:rsid w:val="007B6871"/>
    <w:rsid w:val="007C1C99"/>
    <w:rsid w:val="007C2ED9"/>
    <w:rsid w:val="007C336F"/>
    <w:rsid w:val="007C52A9"/>
    <w:rsid w:val="007C6C55"/>
    <w:rsid w:val="007C7755"/>
    <w:rsid w:val="007D0A3A"/>
    <w:rsid w:val="007D1173"/>
    <w:rsid w:val="007D4410"/>
    <w:rsid w:val="007D514A"/>
    <w:rsid w:val="007D623F"/>
    <w:rsid w:val="007D7D7C"/>
    <w:rsid w:val="007E19FD"/>
    <w:rsid w:val="007E2C06"/>
    <w:rsid w:val="007E3CFE"/>
    <w:rsid w:val="007E3FEB"/>
    <w:rsid w:val="007E49FD"/>
    <w:rsid w:val="007E52BB"/>
    <w:rsid w:val="007E678E"/>
    <w:rsid w:val="007E72D2"/>
    <w:rsid w:val="007E7302"/>
    <w:rsid w:val="007F2386"/>
    <w:rsid w:val="007F2444"/>
    <w:rsid w:val="007F3EFB"/>
    <w:rsid w:val="007F5862"/>
    <w:rsid w:val="007F6ADF"/>
    <w:rsid w:val="007F7669"/>
    <w:rsid w:val="007F76FE"/>
    <w:rsid w:val="007F7FE9"/>
    <w:rsid w:val="008026D0"/>
    <w:rsid w:val="008044AF"/>
    <w:rsid w:val="00806B43"/>
    <w:rsid w:val="008116C1"/>
    <w:rsid w:val="00812C7B"/>
    <w:rsid w:val="00812E6F"/>
    <w:rsid w:val="00813B32"/>
    <w:rsid w:val="00813D53"/>
    <w:rsid w:val="008142BA"/>
    <w:rsid w:val="00814665"/>
    <w:rsid w:val="00814D06"/>
    <w:rsid w:val="00815171"/>
    <w:rsid w:val="0081743E"/>
    <w:rsid w:val="008202F5"/>
    <w:rsid w:val="008230E8"/>
    <w:rsid w:val="00823806"/>
    <w:rsid w:val="00826432"/>
    <w:rsid w:val="00827100"/>
    <w:rsid w:val="0082789D"/>
    <w:rsid w:val="0083081F"/>
    <w:rsid w:val="00831FAB"/>
    <w:rsid w:val="00832052"/>
    <w:rsid w:val="008322A3"/>
    <w:rsid w:val="00837FF1"/>
    <w:rsid w:val="0084007C"/>
    <w:rsid w:val="00841095"/>
    <w:rsid w:val="008416EC"/>
    <w:rsid w:val="00843216"/>
    <w:rsid w:val="0084630C"/>
    <w:rsid w:val="00850CEE"/>
    <w:rsid w:val="008517C4"/>
    <w:rsid w:val="00851D8D"/>
    <w:rsid w:val="00852226"/>
    <w:rsid w:val="00854462"/>
    <w:rsid w:val="00855573"/>
    <w:rsid w:val="00855BA7"/>
    <w:rsid w:val="00855CDC"/>
    <w:rsid w:val="00855DB6"/>
    <w:rsid w:val="00857D71"/>
    <w:rsid w:val="00862783"/>
    <w:rsid w:val="008628D3"/>
    <w:rsid w:val="00862A39"/>
    <w:rsid w:val="00863C4B"/>
    <w:rsid w:val="00864078"/>
    <w:rsid w:val="00864567"/>
    <w:rsid w:val="00864A33"/>
    <w:rsid w:val="008650C5"/>
    <w:rsid w:val="0086513F"/>
    <w:rsid w:val="008654E2"/>
    <w:rsid w:val="0086608D"/>
    <w:rsid w:val="008668F4"/>
    <w:rsid w:val="00866B10"/>
    <w:rsid w:val="00866DC9"/>
    <w:rsid w:val="00867188"/>
    <w:rsid w:val="00870AA5"/>
    <w:rsid w:val="00870AEF"/>
    <w:rsid w:val="008713B6"/>
    <w:rsid w:val="00872FAE"/>
    <w:rsid w:val="00873013"/>
    <w:rsid w:val="00873F4C"/>
    <w:rsid w:val="008759D1"/>
    <w:rsid w:val="00875A99"/>
    <w:rsid w:val="00875C16"/>
    <w:rsid w:val="008779FA"/>
    <w:rsid w:val="00877A6F"/>
    <w:rsid w:val="00881D8F"/>
    <w:rsid w:val="00882AE1"/>
    <w:rsid w:val="00882E8E"/>
    <w:rsid w:val="0088301F"/>
    <w:rsid w:val="00883E3B"/>
    <w:rsid w:val="0088474D"/>
    <w:rsid w:val="00884F34"/>
    <w:rsid w:val="0088524A"/>
    <w:rsid w:val="00885C16"/>
    <w:rsid w:val="00886BBD"/>
    <w:rsid w:val="00886DA0"/>
    <w:rsid w:val="008904B7"/>
    <w:rsid w:val="00890B2A"/>
    <w:rsid w:val="00891B11"/>
    <w:rsid w:val="0089502A"/>
    <w:rsid w:val="00895696"/>
    <w:rsid w:val="00895F79"/>
    <w:rsid w:val="0089613F"/>
    <w:rsid w:val="0089695C"/>
    <w:rsid w:val="00897473"/>
    <w:rsid w:val="00897DA1"/>
    <w:rsid w:val="008A04B3"/>
    <w:rsid w:val="008A1108"/>
    <w:rsid w:val="008A3AB7"/>
    <w:rsid w:val="008A49AC"/>
    <w:rsid w:val="008A4F77"/>
    <w:rsid w:val="008A5107"/>
    <w:rsid w:val="008A5446"/>
    <w:rsid w:val="008A575F"/>
    <w:rsid w:val="008A61C0"/>
    <w:rsid w:val="008A6273"/>
    <w:rsid w:val="008A6D52"/>
    <w:rsid w:val="008A7DC6"/>
    <w:rsid w:val="008A7DDD"/>
    <w:rsid w:val="008B04C3"/>
    <w:rsid w:val="008B0D58"/>
    <w:rsid w:val="008B10E9"/>
    <w:rsid w:val="008B73F3"/>
    <w:rsid w:val="008C1C04"/>
    <w:rsid w:val="008C1C61"/>
    <w:rsid w:val="008C2FED"/>
    <w:rsid w:val="008C3095"/>
    <w:rsid w:val="008C38B1"/>
    <w:rsid w:val="008C3B10"/>
    <w:rsid w:val="008C4C34"/>
    <w:rsid w:val="008C7839"/>
    <w:rsid w:val="008D1F94"/>
    <w:rsid w:val="008D58F7"/>
    <w:rsid w:val="008D5E28"/>
    <w:rsid w:val="008D707D"/>
    <w:rsid w:val="008E08C7"/>
    <w:rsid w:val="008E20E9"/>
    <w:rsid w:val="008E21D8"/>
    <w:rsid w:val="008E2394"/>
    <w:rsid w:val="008E2A6C"/>
    <w:rsid w:val="008E454D"/>
    <w:rsid w:val="008F226B"/>
    <w:rsid w:val="008F2C8D"/>
    <w:rsid w:val="008F31AE"/>
    <w:rsid w:val="008F34C8"/>
    <w:rsid w:val="008F4274"/>
    <w:rsid w:val="008F4DC2"/>
    <w:rsid w:val="008F64FF"/>
    <w:rsid w:val="008F67E1"/>
    <w:rsid w:val="00900F0F"/>
    <w:rsid w:val="0090215B"/>
    <w:rsid w:val="0090482F"/>
    <w:rsid w:val="0090561D"/>
    <w:rsid w:val="009059D6"/>
    <w:rsid w:val="00905E8D"/>
    <w:rsid w:val="009068AA"/>
    <w:rsid w:val="0090697E"/>
    <w:rsid w:val="00906E93"/>
    <w:rsid w:val="009105A5"/>
    <w:rsid w:val="00913EC2"/>
    <w:rsid w:val="00914038"/>
    <w:rsid w:val="00915626"/>
    <w:rsid w:val="00915C48"/>
    <w:rsid w:val="00915D06"/>
    <w:rsid w:val="00917A0A"/>
    <w:rsid w:val="00920057"/>
    <w:rsid w:val="00920DCE"/>
    <w:rsid w:val="009222BA"/>
    <w:rsid w:val="00922723"/>
    <w:rsid w:val="00924E67"/>
    <w:rsid w:val="00924ED1"/>
    <w:rsid w:val="009250AB"/>
    <w:rsid w:val="009263A6"/>
    <w:rsid w:val="00926E99"/>
    <w:rsid w:val="0092724B"/>
    <w:rsid w:val="00927EBC"/>
    <w:rsid w:val="009303E9"/>
    <w:rsid w:val="009307AA"/>
    <w:rsid w:val="0093080C"/>
    <w:rsid w:val="00931915"/>
    <w:rsid w:val="00931B2F"/>
    <w:rsid w:val="0093239A"/>
    <w:rsid w:val="00934062"/>
    <w:rsid w:val="009340EA"/>
    <w:rsid w:val="00934449"/>
    <w:rsid w:val="009346C8"/>
    <w:rsid w:val="0093475B"/>
    <w:rsid w:val="00936E0B"/>
    <w:rsid w:val="00940074"/>
    <w:rsid w:val="00940B9F"/>
    <w:rsid w:val="00940F79"/>
    <w:rsid w:val="009416BA"/>
    <w:rsid w:val="00941900"/>
    <w:rsid w:val="00942A72"/>
    <w:rsid w:val="00943460"/>
    <w:rsid w:val="009434BD"/>
    <w:rsid w:val="00944D2B"/>
    <w:rsid w:val="0094577F"/>
    <w:rsid w:val="00946292"/>
    <w:rsid w:val="009472FB"/>
    <w:rsid w:val="0095029C"/>
    <w:rsid w:val="00950CA8"/>
    <w:rsid w:val="009512D3"/>
    <w:rsid w:val="009517A3"/>
    <w:rsid w:val="00951C6F"/>
    <w:rsid w:val="0095253F"/>
    <w:rsid w:val="009525CC"/>
    <w:rsid w:val="009544B2"/>
    <w:rsid w:val="0095512D"/>
    <w:rsid w:val="00960840"/>
    <w:rsid w:val="009610CC"/>
    <w:rsid w:val="00961D2C"/>
    <w:rsid w:val="00962AC5"/>
    <w:rsid w:val="00962B60"/>
    <w:rsid w:val="00963262"/>
    <w:rsid w:val="00964A78"/>
    <w:rsid w:val="0096565B"/>
    <w:rsid w:val="009712CF"/>
    <w:rsid w:val="009713C3"/>
    <w:rsid w:val="00971CF8"/>
    <w:rsid w:val="0097222D"/>
    <w:rsid w:val="0097227F"/>
    <w:rsid w:val="0097404B"/>
    <w:rsid w:val="00974376"/>
    <w:rsid w:val="00976280"/>
    <w:rsid w:val="00980C6A"/>
    <w:rsid w:val="00980F4C"/>
    <w:rsid w:val="009814DC"/>
    <w:rsid w:val="00981DC4"/>
    <w:rsid w:val="0098401C"/>
    <w:rsid w:val="009847FB"/>
    <w:rsid w:val="0098540E"/>
    <w:rsid w:val="00986428"/>
    <w:rsid w:val="00986F90"/>
    <w:rsid w:val="00987A4B"/>
    <w:rsid w:val="00987F96"/>
    <w:rsid w:val="009905A0"/>
    <w:rsid w:val="00990920"/>
    <w:rsid w:val="00993666"/>
    <w:rsid w:val="00993751"/>
    <w:rsid w:val="00994EB3"/>
    <w:rsid w:val="009956C9"/>
    <w:rsid w:val="0099588E"/>
    <w:rsid w:val="00996D65"/>
    <w:rsid w:val="0099759D"/>
    <w:rsid w:val="0099765C"/>
    <w:rsid w:val="009A0490"/>
    <w:rsid w:val="009A0CE8"/>
    <w:rsid w:val="009A2CBC"/>
    <w:rsid w:val="009A2DED"/>
    <w:rsid w:val="009A72CD"/>
    <w:rsid w:val="009A771E"/>
    <w:rsid w:val="009A7D5C"/>
    <w:rsid w:val="009B039E"/>
    <w:rsid w:val="009B09F6"/>
    <w:rsid w:val="009B0BE6"/>
    <w:rsid w:val="009B395F"/>
    <w:rsid w:val="009B761A"/>
    <w:rsid w:val="009C01BE"/>
    <w:rsid w:val="009C1493"/>
    <w:rsid w:val="009C2BD6"/>
    <w:rsid w:val="009C3C9F"/>
    <w:rsid w:val="009C5938"/>
    <w:rsid w:val="009C62E6"/>
    <w:rsid w:val="009C6637"/>
    <w:rsid w:val="009C6736"/>
    <w:rsid w:val="009D0ED3"/>
    <w:rsid w:val="009D159C"/>
    <w:rsid w:val="009D1FCF"/>
    <w:rsid w:val="009D36A9"/>
    <w:rsid w:val="009D374B"/>
    <w:rsid w:val="009D5B04"/>
    <w:rsid w:val="009D5F38"/>
    <w:rsid w:val="009D6F19"/>
    <w:rsid w:val="009D76A9"/>
    <w:rsid w:val="009D7847"/>
    <w:rsid w:val="009E01C2"/>
    <w:rsid w:val="009E06B5"/>
    <w:rsid w:val="009E0E8E"/>
    <w:rsid w:val="009E161C"/>
    <w:rsid w:val="009E28F0"/>
    <w:rsid w:val="009E2B4D"/>
    <w:rsid w:val="009E43B0"/>
    <w:rsid w:val="009E6D33"/>
    <w:rsid w:val="009E74AA"/>
    <w:rsid w:val="009E78CD"/>
    <w:rsid w:val="009F1555"/>
    <w:rsid w:val="009F2C91"/>
    <w:rsid w:val="009F4DD2"/>
    <w:rsid w:val="009F764E"/>
    <w:rsid w:val="009F76E4"/>
    <w:rsid w:val="009F7CF5"/>
    <w:rsid w:val="009F7EE8"/>
    <w:rsid w:val="00A0083A"/>
    <w:rsid w:val="00A00B05"/>
    <w:rsid w:val="00A01A7E"/>
    <w:rsid w:val="00A021ED"/>
    <w:rsid w:val="00A02C35"/>
    <w:rsid w:val="00A03B0D"/>
    <w:rsid w:val="00A04C9A"/>
    <w:rsid w:val="00A05F17"/>
    <w:rsid w:val="00A0607B"/>
    <w:rsid w:val="00A064F1"/>
    <w:rsid w:val="00A06CFC"/>
    <w:rsid w:val="00A072F6"/>
    <w:rsid w:val="00A0778C"/>
    <w:rsid w:val="00A07A50"/>
    <w:rsid w:val="00A07D28"/>
    <w:rsid w:val="00A07D87"/>
    <w:rsid w:val="00A10266"/>
    <w:rsid w:val="00A108BC"/>
    <w:rsid w:val="00A10B4D"/>
    <w:rsid w:val="00A10BD4"/>
    <w:rsid w:val="00A11FFD"/>
    <w:rsid w:val="00A133DD"/>
    <w:rsid w:val="00A139E2"/>
    <w:rsid w:val="00A1445F"/>
    <w:rsid w:val="00A148A5"/>
    <w:rsid w:val="00A15254"/>
    <w:rsid w:val="00A1798C"/>
    <w:rsid w:val="00A20101"/>
    <w:rsid w:val="00A20E4E"/>
    <w:rsid w:val="00A213F8"/>
    <w:rsid w:val="00A21442"/>
    <w:rsid w:val="00A21ED5"/>
    <w:rsid w:val="00A23DA4"/>
    <w:rsid w:val="00A24D52"/>
    <w:rsid w:val="00A25331"/>
    <w:rsid w:val="00A265BE"/>
    <w:rsid w:val="00A27185"/>
    <w:rsid w:val="00A272F8"/>
    <w:rsid w:val="00A27E9E"/>
    <w:rsid w:val="00A30E50"/>
    <w:rsid w:val="00A3142F"/>
    <w:rsid w:val="00A3215D"/>
    <w:rsid w:val="00A32F98"/>
    <w:rsid w:val="00A35122"/>
    <w:rsid w:val="00A368B5"/>
    <w:rsid w:val="00A37CB2"/>
    <w:rsid w:val="00A40312"/>
    <w:rsid w:val="00A41197"/>
    <w:rsid w:val="00A41650"/>
    <w:rsid w:val="00A419D9"/>
    <w:rsid w:val="00A42139"/>
    <w:rsid w:val="00A42855"/>
    <w:rsid w:val="00A4421B"/>
    <w:rsid w:val="00A442B1"/>
    <w:rsid w:val="00A45786"/>
    <w:rsid w:val="00A45C62"/>
    <w:rsid w:val="00A4616C"/>
    <w:rsid w:val="00A4733A"/>
    <w:rsid w:val="00A47C87"/>
    <w:rsid w:val="00A47F22"/>
    <w:rsid w:val="00A5009A"/>
    <w:rsid w:val="00A50B11"/>
    <w:rsid w:val="00A50C7A"/>
    <w:rsid w:val="00A5273A"/>
    <w:rsid w:val="00A5351B"/>
    <w:rsid w:val="00A54046"/>
    <w:rsid w:val="00A552AC"/>
    <w:rsid w:val="00A555E0"/>
    <w:rsid w:val="00A55DEB"/>
    <w:rsid w:val="00A55E5D"/>
    <w:rsid w:val="00A572BC"/>
    <w:rsid w:val="00A6087F"/>
    <w:rsid w:val="00A623AA"/>
    <w:rsid w:val="00A62662"/>
    <w:rsid w:val="00A63D55"/>
    <w:rsid w:val="00A65ED0"/>
    <w:rsid w:val="00A66428"/>
    <w:rsid w:val="00A6724F"/>
    <w:rsid w:val="00A726FB"/>
    <w:rsid w:val="00A729EC"/>
    <w:rsid w:val="00A739FD"/>
    <w:rsid w:val="00A749C8"/>
    <w:rsid w:val="00A752A9"/>
    <w:rsid w:val="00A76E99"/>
    <w:rsid w:val="00A80211"/>
    <w:rsid w:val="00A80C74"/>
    <w:rsid w:val="00A8338A"/>
    <w:rsid w:val="00A839D1"/>
    <w:rsid w:val="00A83BDE"/>
    <w:rsid w:val="00A84245"/>
    <w:rsid w:val="00A8456A"/>
    <w:rsid w:val="00A84CC1"/>
    <w:rsid w:val="00A86960"/>
    <w:rsid w:val="00A87B05"/>
    <w:rsid w:val="00A88AF8"/>
    <w:rsid w:val="00A91BB3"/>
    <w:rsid w:val="00A93890"/>
    <w:rsid w:val="00A94CDA"/>
    <w:rsid w:val="00A94DB9"/>
    <w:rsid w:val="00A957F1"/>
    <w:rsid w:val="00A96BDC"/>
    <w:rsid w:val="00AA0652"/>
    <w:rsid w:val="00AA0EAC"/>
    <w:rsid w:val="00AA1468"/>
    <w:rsid w:val="00AA26A7"/>
    <w:rsid w:val="00AA299C"/>
    <w:rsid w:val="00AA2FF8"/>
    <w:rsid w:val="00AA3944"/>
    <w:rsid w:val="00AA3965"/>
    <w:rsid w:val="00AA488D"/>
    <w:rsid w:val="00AA505B"/>
    <w:rsid w:val="00AA5571"/>
    <w:rsid w:val="00AA5ADB"/>
    <w:rsid w:val="00AA7F5A"/>
    <w:rsid w:val="00AB1B17"/>
    <w:rsid w:val="00AB2779"/>
    <w:rsid w:val="00AB3541"/>
    <w:rsid w:val="00AB3B9B"/>
    <w:rsid w:val="00AB4817"/>
    <w:rsid w:val="00AB4A34"/>
    <w:rsid w:val="00AB5D0D"/>
    <w:rsid w:val="00AB6F3E"/>
    <w:rsid w:val="00AC0C98"/>
    <w:rsid w:val="00AC218A"/>
    <w:rsid w:val="00AC2A06"/>
    <w:rsid w:val="00AC365C"/>
    <w:rsid w:val="00AC6BCB"/>
    <w:rsid w:val="00AC73B9"/>
    <w:rsid w:val="00AD099A"/>
    <w:rsid w:val="00AD0EFD"/>
    <w:rsid w:val="00AD1E61"/>
    <w:rsid w:val="00AD2050"/>
    <w:rsid w:val="00AD32D8"/>
    <w:rsid w:val="00AD5274"/>
    <w:rsid w:val="00AD5C4A"/>
    <w:rsid w:val="00AD60EF"/>
    <w:rsid w:val="00AD65C2"/>
    <w:rsid w:val="00AD73FC"/>
    <w:rsid w:val="00AD74D1"/>
    <w:rsid w:val="00AE1CA6"/>
    <w:rsid w:val="00AE3068"/>
    <w:rsid w:val="00AE572A"/>
    <w:rsid w:val="00AE5791"/>
    <w:rsid w:val="00AE6007"/>
    <w:rsid w:val="00AE67B2"/>
    <w:rsid w:val="00AE7917"/>
    <w:rsid w:val="00AF01BD"/>
    <w:rsid w:val="00AF21A7"/>
    <w:rsid w:val="00AF3698"/>
    <w:rsid w:val="00AF3732"/>
    <w:rsid w:val="00AF58CB"/>
    <w:rsid w:val="00AF6614"/>
    <w:rsid w:val="00AF6E3C"/>
    <w:rsid w:val="00AF7D06"/>
    <w:rsid w:val="00B002A0"/>
    <w:rsid w:val="00B01492"/>
    <w:rsid w:val="00B037F2"/>
    <w:rsid w:val="00B03DBE"/>
    <w:rsid w:val="00B04344"/>
    <w:rsid w:val="00B04C81"/>
    <w:rsid w:val="00B07743"/>
    <w:rsid w:val="00B07BD0"/>
    <w:rsid w:val="00B10372"/>
    <w:rsid w:val="00B1148E"/>
    <w:rsid w:val="00B11619"/>
    <w:rsid w:val="00B128FE"/>
    <w:rsid w:val="00B12C42"/>
    <w:rsid w:val="00B13DE4"/>
    <w:rsid w:val="00B1477D"/>
    <w:rsid w:val="00B148C3"/>
    <w:rsid w:val="00B15BD0"/>
    <w:rsid w:val="00B16979"/>
    <w:rsid w:val="00B16A0D"/>
    <w:rsid w:val="00B16FB3"/>
    <w:rsid w:val="00B174E0"/>
    <w:rsid w:val="00B17EEB"/>
    <w:rsid w:val="00B218EF"/>
    <w:rsid w:val="00B222AE"/>
    <w:rsid w:val="00B22BA5"/>
    <w:rsid w:val="00B234D5"/>
    <w:rsid w:val="00B234E0"/>
    <w:rsid w:val="00B23A3B"/>
    <w:rsid w:val="00B23F93"/>
    <w:rsid w:val="00B25EA4"/>
    <w:rsid w:val="00B262C2"/>
    <w:rsid w:val="00B26607"/>
    <w:rsid w:val="00B3016A"/>
    <w:rsid w:val="00B30178"/>
    <w:rsid w:val="00B308E7"/>
    <w:rsid w:val="00B3188F"/>
    <w:rsid w:val="00B332BC"/>
    <w:rsid w:val="00B34E4F"/>
    <w:rsid w:val="00B37EBE"/>
    <w:rsid w:val="00B406A4"/>
    <w:rsid w:val="00B42B94"/>
    <w:rsid w:val="00B431AF"/>
    <w:rsid w:val="00B4532B"/>
    <w:rsid w:val="00B4663B"/>
    <w:rsid w:val="00B52564"/>
    <w:rsid w:val="00B53675"/>
    <w:rsid w:val="00B544E8"/>
    <w:rsid w:val="00B55460"/>
    <w:rsid w:val="00B6027C"/>
    <w:rsid w:val="00B60A9C"/>
    <w:rsid w:val="00B61B55"/>
    <w:rsid w:val="00B6258D"/>
    <w:rsid w:val="00B6295B"/>
    <w:rsid w:val="00B66BEB"/>
    <w:rsid w:val="00B66D6C"/>
    <w:rsid w:val="00B671A5"/>
    <w:rsid w:val="00B700D0"/>
    <w:rsid w:val="00B70DE3"/>
    <w:rsid w:val="00B730A7"/>
    <w:rsid w:val="00B7482E"/>
    <w:rsid w:val="00B75EEA"/>
    <w:rsid w:val="00B7681A"/>
    <w:rsid w:val="00B77A90"/>
    <w:rsid w:val="00B77E9C"/>
    <w:rsid w:val="00B803F9"/>
    <w:rsid w:val="00B805BB"/>
    <w:rsid w:val="00B821B4"/>
    <w:rsid w:val="00B8257B"/>
    <w:rsid w:val="00B82D99"/>
    <w:rsid w:val="00B83199"/>
    <w:rsid w:val="00B840EF"/>
    <w:rsid w:val="00B8697D"/>
    <w:rsid w:val="00B8762A"/>
    <w:rsid w:val="00B878D2"/>
    <w:rsid w:val="00B87AA9"/>
    <w:rsid w:val="00B91716"/>
    <w:rsid w:val="00B92EBB"/>
    <w:rsid w:val="00BA076D"/>
    <w:rsid w:val="00BA09F3"/>
    <w:rsid w:val="00BA2874"/>
    <w:rsid w:val="00BA2DF6"/>
    <w:rsid w:val="00BA35CB"/>
    <w:rsid w:val="00BA5183"/>
    <w:rsid w:val="00BA52EF"/>
    <w:rsid w:val="00BA62ED"/>
    <w:rsid w:val="00BA6E36"/>
    <w:rsid w:val="00BA767B"/>
    <w:rsid w:val="00BB02E7"/>
    <w:rsid w:val="00BB0F35"/>
    <w:rsid w:val="00BB10C9"/>
    <w:rsid w:val="00BB1D9E"/>
    <w:rsid w:val="00BB2707"/>
    <w:rsid w:val="00BB2C43"/>
    <w:rsid w:val="00BB36C9"/>
    <w:rsid w:val="00BB3A7E"/>
    <w:rsid w:val="00BB3D24"/>
    <w:rsid w:val="00BB5389"/>
    <w:rsid w:val="00BB5A7C"/>
    <w:rsid w:val="00BB649C"/>
    <w:rsid w:val="00BB7E7C"/>
    <w:rsid w:val="00BC1CD0"/>
    <w:rsid w:val="00BC1F87"/>
    <w:rsid w:val="00BC2F80"/>
    <w:rsid w:val="00BC3A04"/>
    <w:rsid w:val="00BC59F9"/>
    <w:rsid w:val="00BC6188"/>
    <w:rsid w:val="00BC6630"/>
    <w:rsid w:val="00BC67EA"/>
    <w:rsid w:val="00BD0190"/>
    <w:rsid w:val="00BD0617"/>
    <w:rsid w:val="00BD0D5C"/>
    <w:rsid w:val="00BD210C"/>
    <w:rsid w:val="00BD380C"/>
    <w:rsid w:val="00BD46B1"/>
    <w:rsid w:val="00BD4FC8"/>
    <w:rsid w:val="00BD6848"/>
    <w:rsid w:val="00BE059C"/>
    <w:rsid w:val="00BE15B0"/>
    <w:rsid w:val="00BE16B5"/>
    <w:rsid w:val="00BE1F60"/>
    <w:rsid w:val="00BE2744"/>
    <w:rsid w:val="00BE31B5"/>
    <w:rsid w:val="00BE3255"/>
    <w:rsid w:val="00BE5461"/>
    <w:rsid w:val="00BE6CB1"/>
    <w:rsid w:val="00BE749D"/>
    <w:rsid w:val="00BE755F"/>
    <w:rsid w:val="00BF161B"/>
    <w:rsid w:val="00BF1B99"/>
    <w:rsid w:val="00BF1E4F"/>
    <w:rsid w:val="00BF5D84"/>
    <w:rsid w:val="00BF7198"/>
    <w:rsid w:val="00BF75CD"/>
    <w:rsid w:val="00C00128"/>
    <w:rsid w:val="00C021B2"/>
    <w:rsid w:val="00C0249E"/>
    <w:rsid w:val="00C0339B"/>
    <w:rsid w:val="00C038C5"/>
    <w:rsid w:val="00C04235"/>
    <w:rsid w:val="00C044C5"/>
    <w:rsid w:val="00C05333"/>
    <w:rsid w:val="00C05340"/>
    <w:rsid w:val="00C10FC6"/>
    <w:rsid w:val="00C1120E"/>
    <w:rsid w:val="00C13BD3"/>
    <w:rsid w:val="00C13EE4"/>
    <w:rsid w:val="00C16D78"/>
    <w:rsid w:val="00C170F5"/>
    <w:rsid w:val="00C210C9"/>
    <w:rsid w:val="00C2335D"/>
    <w:rsid w:val="00C2721A"/>
    <w:rsid w:val="00C30073"/>
    <w:rsid w:val="00C30B87"/>
    <w:rsid w:val="00C33E76"/>
    <w:rsid w:val="00C34169"/>
    <w:rsid w:val="00C341F7"/>
    <w:rsid w:val="00C346A4"/>
    <w:rsid w:val="00C348A4"/>
    <w:rsid w:val="00C34C28"/>
    <w:rsid w:val="00C35B77"/>
    <w:rsid w:val="00C35DDD"/>
    <w:rsid w:val="00C36235"/>
    <w:rsid w:val="00C36933"/>
    <w:rsid w:val="00C37089"/>
    <w:rsid w:val="00C37B39"/>
    <w:rsid w:val="00C37F12"/>
    <w:rsid w:val="00C4090D"/>
    <w:rsid w:val="00C42429"/>
    <w:rsid w:val="00C427F3"/>
    <w:rsid w:val="00C45AE7"/>
    <w:rsid w:val="00C50A45"/>
    <w:rsid w:val="00C51EFB"/>
    <w:rsid w:val="00C54147"/>
    <w:rsid w:val="00C5550F"/>
    <w:rsid w:val="00C55655"/>
    <w:rsid w:val="00C573BA"/>
    <w:rsid w:val="00C57533"/>
    <w:rsid w:val="00C57E7A"/>
    <w:rsid w:val="00C61835"/>
    <w:rsid w:val="00C63533"/>
    <w:rsid w:val="00C63614"/>
    <w:rsid w:val="00C63960"/>
    <w:rsid w:val="00C66579"/>
    <w:rsid w:val="00C668DE"/>
    <w:rsid w:val="00C67FB2"/>
    <w:rsid w:val="00C70EC6"/>
    <w:rsid w:val="00C71C10"/>
    <w:rsid w:val="00C7204B"/>
    <w:rsid w:val="00C7250C"/>
    <w:rsid w:val="00C72BAD"/>
    <w:rsid w:val="00C7430C"/>
    <w:rsid w:val="00C752E1"/>
    <w:rsid w:val="00C84465"/>
    <w:rsid w:val="00C84B1B"/>
    <w:rsid w:val="00C914D0"/>
    <w:rsid w:val="00C91F37"/>
    <w:rsid w:val="00C923C2"/>
    <w:rsid w:val="00C923FA"/>
    <w:rsid w:val="00C93C12"/>
    <w:rsid w:val="00C94816"/>
    <w:rsid w:val="00C950F0"/>
    <w:rsid w:val="00C97807"/>
    <w:rsid w:val="00CA01B0"/>
    <w:rsid w:val="00CA0DC4"/>
    <w:rsid w:val="00CA3CB9"/>
    <w:rsid w:val="00CA5DA3"/>
    <w:rsid w:val="00CA7DF1"/>
    <w:rsid w:val="00CB0103"/>
    <w:rsid w:val="00CB077D"/>
    <w:rsid w:val="00CB0C7B"/>
    <w:rsid w:val="00CB27F5"/>
    <w:rsid w:val="00CB2829"/>
    <w:rsid w:val="00CB5BAA"/>
    <w:rsid w:val="00CB5D30"/>
    <w:rsid w:val="00CB617D"/>
    <w:rsid w:val="00CB6504"/>
    <w:rsid w:val="00CB7F87"/>
    <w:rsid w:val="00CC17D1"/>
    <w:rsid w:val="00CC1ADD"/>
    <w:rsid w:val="00CC22AA"/>
    <w:rsid w:val="00CC3880"/>
    <w:rsid w:val="00CC4805"/>
    <w:rsid w:val="00CC4819"/>
    <w:rsid w:val="00CC4CA0"/>
    <w:rsid w:val="00CC4D37"/>
    <w:rsid w:val="00CC6C0D"/>
    <w:rsid w:val="00CC6F9E"/>
    <w:rsid w:val="00CD1040"/>
    <w:rsid w:val="00CD1447"/>
    <w:rsid w:val="00CD223D"/>
    <w:rsid w:val="00CD4BDA"/>
    <w:rsid w:val="00CD50F4"/>
    <w:rsid w:val="00CD5145"/>
    <w:rsid w:val="00CD5E4B"/>
    <w:rsid w:val="00CD6348"/>
    <w:rsid w:val="00CD72F0"/>
    <w:rsid w:val="00CE2300"/>
    <w:rsid w:val="00CE2BC9"/>
    <w:rsid w:val="00CE69DB"/>
    <w:rsid w:val="00CE6E2C"/>
    <w:rsid w:val="00CF0BC0"/>
    <w:rsid w:val="00CF0C66"/>
    <w:rsid w:val="00CF136A"/>
    <w:rsid w:val="00CF2047"/>
    <w:rsid w:val="00CF2174"/>
    <w:rsid w:val="00CF271E"/>
    <w:rsid w:val="00CF2745"/>
    <w:rsid w:val="00CF3F17"/>
    <w:rsid w:val="00CF424D"/>
    <w:rsid w:val="00CF4334"/>
    <w:rsid w:val="00CF6917"/>
    <w:rsid w:val="00CF6AA8"/>
    <w:rsid w:val="00CF7282"/>
    <w:rsid w:val="00CF7304"/>
    <w:rsid w:val="00CF76C5"/>
    <w:rsid w:val="00D0031D"/>
    <w:rsid w:val="00D014A1"/>
    <w:rsid w:val="00D016E6"/>
    <w:rsid w:val="00D01D40"/>
    <w:rsid w:val="00D03ADA"/>
    <w:rsid w:val="00D0410A"/>
    <w:rsid w:val="00D0482B"/>
    <w:rsid w:val="00D06C55"/>
    <w:rsid w:val="00D103A7"/>
    <w:rsid w:val="00D119B4"/>
    <w:rsid w:val="00D12348"/>
    <w:rsid w:val="00D12FA2"/>
    <w:rsid w:val="00D14F97"/>
    <w:rsid w:val="00D16605"/>
    <w:rsid w:val="00D21A3F"/>
    <w:rsid w:val="00D24249"/>
    <w:rsid w:val="00D25D06"/>
    <w:rsid w:val="00D269F7"/>
    <w:rsid w:val="00D27776"/>
    <w:rsid w:val="00D324E2"/>
    <w:rsid w:val="00D40373"/>
    <w:rsid w:val="00D4087F"/>
    <w:rsid w:val="00D4102F"/>
    <w:rsid w:val="00D41AF2"/>
    <w:rsid w:val="00D465BF"/>
    <w:rsid w:val="00D511B5"/>
    <w:rsid w:val="00D519CD"/>
    <w:rsid w:val="00D524DF"/>
    <w:rsid w:val="00D5367A"/>
    <w:rsid w:val="00D53B14"/>
    <w:rsid w:val="00D53EC8"/>
    <w:rsid w:val="00D5419C"/>
    <w:rsid w:val="00D54914"/>
    <w:rsid w:val="00D57097"/>
    <w:rsid w:val="00D609BE"/>
    <w:rsid w:val="00D60B15"/>
    <w:rsid w:val="00D66E84"/>
    <w:rsid w:val="00D67E20"/>
    <w:rsid w:val="00D71CFB"/>
    <w:rsid w:val="00D720BA"/>
    <w:rsid w:val="00D72EE5"/>
    <w:rsid w:val="00D75560"/>
    <w:rsid w:val="00D76169"/>
    <w:rsid w:val="00D80F7F"/>
    <w:rsid w:val="00D81DE0"/>
    <w:rsid w:val="00D86EE8"/>
    <w:rsid w:val="00D87222"/>
    <w:rsid w:val="00D87770"/>
    <w:rsid w:val="00D87B1A"/>
    <w:rsid w:val="00D902A9"/>
    <w:rsid w:val="00D91267"/>
    <w:rsid w:val="00D91432"/>
    <w:rsid w:val="00D92037"/>
    <w:rsid w:val="00D93056"/>
    <w:rsid w:val="00D95021"/>
    <w:rsid w:val="00D96E8E"/>
    <w:rsid w:val="00DA14C4"/>
    <w:rsid w:val="00DA5CE0"/>
    <w:rsid w:val="00DA6DDB"/>
    <w:rsid w:val="00DA7949"/>
    <w:rsid w:val="00DB27DA"/>
    <w:rsid w:val="00DB2BD9"/>
    <w:rsid w:val="00DB66B2"/>
    <w:rsid w:val="00DB74E4"/>
    <w:rsid w:val="00DC292A"/>
    <w:rsid w:val="00DC42F1"/>
    <w:rsid w:val="00DC5C76"/>
    <w:rsid w:val="00DC68AF"/>
    <w:rsid w:val="00DC6957"/>
    <w:rsid w:val="00DD0418"/>
    <w:rsid w:val="00DD0C54"/>
    <w:rsid w:val="00DD0E31"/>
    <w:rsid w:val="00DD3D75"/>
    <w:rsid w:val="00DD403D"/>
    <w:rsid w:val="00DD66E0"/>
    <w:rsid w:val="00DE35A7"/>
    <w:rsid w:val="00DE4C81"/>
    <w:rsid w:val="00DE4D28"/>
    <w:rsid w:val="00DE532B"/>
    <w:rsid w:val="00DF037E"/>
    <w:rsid w:val="00DF0CA5"/>
    <w:rsid w:val="00DF2152"/>
    <w:rsid w:val="00DF541B"/>
    <w:rsid w:val="00DF626D"/>
    <w:rsid w:val="00DF6D38"/>
    <w:rsid w:val="00DF71DD"/>
    <w:rsid w:val="00DF7372"/>
    <w:rsid w:val="00DF76F1"/>
    <w:rsid w:val="00E00004"/>
    <w:rsid w:val="00E011AD"/>
    <w:rsid w:val="00E02116"/>
    <w:rsid w:val="00E02DE2"/>
    <w:rsid w:val="00E05003"/>
    <w:rsid w:val="00E05BF4"/>
    <w:rsid w:val="00E07DEE"/>
    <w:rsid w:val="00E10007"/>
    <w:rsid w:val="00E1105A"/>
    <w:rsid w:val="00E13CE9"/>
    <w:rsid w:val="00E1419F"/>
    <w:rsid w:val="00E14EAB"/>
    <w:rsid w:val="00E15967"/>
    <w:rsid w:val="00E1660A"/>
    <w:rsid w:val="00E201E7"/>
    <w:rsid w:val="00E211A0"/>
    <w:rsid w:val="00E215C7"/>
    <w:rsid w:val="00E21F33"/>
    <w:rsid w:val="00E22BBC"/>
    <w:rsid w:val="00E24273"/>
    <w:rsid w:val="00E24A3C"/>
    <w:rsid w:val="00E274B8"/>
    <w:rsid w:val="00E327F9"/>
    <w:rsid w:val="00E32E5F"/>
    <w:rsid w:val="00E338AD"/>
    <w:rsid w:val="00E33C34"/>
    <w:rsid w:val="00E34FD6"/>
    <w:rsid w:val="00E40225"/>
    <w:rsid w:val="00E41929"/>
    <w:rsid w:val="00E42D1A"/>
    <w:rsid w:val="00E441BB"/>
    <w:rsid w:val="00E44203"/>
    <w:rsid w:val="00E44A86"/>
    <w:rsid w:val="00E44A87"/>
    <w:rsid w:val="00E44EC4"/>
    <w:rsid w:val="00E4537F"/>
    <w:rsid w:val="00E45F07"/>
    <w:rsid w:val="00E50DE0"/>
    <w:rsid w:val="00E51A37"/>
    <w:rsid w:val="00E53057"/>
    <w:rsid w:val="00E53982"/>
    <w:rsid w:val="00E53FEF"/>
    <w:rsid w:val="00E54860"/>
    <w:rsid w:val="00E55E58"/>
    <w:rsid w:val="00E56216"/>
    <w:rsid w:val="00E613D9"/>
    <w:rsid w:val="00E61420"/>
    <w:rsid w:val="00E62809"/>
    <w:rsid w:val="00E63301"/>
    <w:rsid w:val="00E634E4"/>
    <w:rsid w:val="00E640D6"/>
    <w:rsid w:val="00E648F1"/>
    <w:rsid w:val="00E64A5A"/>
    <w:rsid w:val="00E663DC"/>
    <w:rsid w:val="00E66631"/>
    <w:rsid w:val="00E672DE"/>
    <w:rsid w:val="00E6777D"/>
    <w:rsid w:val="00E72276"/>
    <w:rsid w:val="00E72919"/>
    <w:rsid w:val="00E72B6C"/>
    <w:rsid w:val="00E72F57"/>
    <w:rsid w:val="00E7337C"/>
    <w:rsid w:val="00E73BAB"/>
    <w:rsid w:val="00E7436E"/>
    <w:rsid w:val="00E771D2"/>
    <w:rsid w:val="00E77A4E"/>
    <w:rsid w:val="00E77FE0"/>
    <w:rsid w:val="00E80C77"/>
    <w:rsid w:val="00E8382F"/>
    <w:rsid w:val="00E853F5"/>
    <w:rsid w:val="00E858B6"/>
    <w:rsid w:val="00E86034"/>
    <w:rsid w:val="00E86D3D"/>
    <w:rsid w:val="00E8711E"/>
    <w:rsid w:val="00E873D4"/>
    <w:rsid w:val="00E878FD"/>
    <w:rsid w:val="00E91F59"/>
    <w:rsid w:val="00E93405"/>
    <w:rsid w:val="00E93FF3"/>
    <w:rsid w:val="00E93FF7"/>
    <w:rsid w:val="00E95E35"/>
    <w:rsid w:val="00E97EDD"/>
    <w:rsid w:val="00EA1780"/>
    <w:rsid w:val="00EA1AB6"/>
    <w:rsid w:val="00EA45D2"/>
    <w:rsid w:val="00EA4D52"/>
    <w:rsid w:val="00EA77C4"/>
    <w:rsid w:val="00EB04D9"/>
    <w:rsid w:val="00EB0FB1"/>
    <w:rsid w:val="00EB1462"/>
    <w:rsid w:val="00EB1665"/>
    <w:rsid w:val="00EB4476"/>
    <w:rsid w:val="00EB5CCB"/>
    <w:rsid w:val="00EB6CE4"/>
    <w:rsid w:val="00EB6D91"/>
    <w:rsid w:val="00EC04BC"/>
    <w:rsid w:val="00EC0EC2"/>
    <w:rsid w:val="00EC0F40"/>
    <w:rsid w:val="00EC115B"/>
    <w:rsid w:val="00EC3136"/>
    <w:rsid w:val="00EC4137"/>
    <w:rsid w:val="00EC4813"/>
    <w:rsid w:val="00EC6FE0"/>
    <w:rsid w:val="00EC7074"/>
    <w:rsid w:val="00ED1AE5"/>
    <w:rsid w:val="00ED669E"/>
    <w:rsid w:val="00ED6A1E"/>
    <w:rsid w:val="00ED7BBC"/>
    <w:rsid w:val="00EE014E"/>
    <w:rsid w:val="00EE0DC5"/>
    <w:rsid w:val="00EE1B17"/>
    <w:rsid w:val="00EE30DE"/>
    <w:rsid w:val="00EE4093"/>
    <w:rsid w:val="00EE42F4"/>
    <w:rsid w:val="00EE61B8"/>
    <w:rsid w:val="00EE7730"/>
    <w:rsid w:val="00EE7E4C"/>
    <w:rsid w:val="00EF0B12"/>
    <w:rsid w:val="00EF1ADD"/>
    <w:rsid w:val="00EF1D85"/>
    <w:rsid w:val="00EF25FF"/>
    <w:rsid w:val="00EF27F2"/>
    <w:rsid w:val="00EF2F25"/>
    <w:rsid w:val="00EF3722"/>
    <w:rsid w:val="00EF4C63"/>
    <w:rsid w:val="00EF4CFB"/>
    <w:rsid w:val="00EF57F8"/>
    <w:rsid w:val="00EF5B2F"/>
    <w:rsid w:val="00EF68E0"/>
    <w:rsid w:val="00F002D7"/>
    <w:rsid w:val="00F0141F"/>
    <w:rsid w:val="00F02A56"/>
    <w:rsid w:val="00F051DF"/>
    <w:rsid w:val="00F05A09"/>
    <w:rsid w:val="00F0600A"/>
    <w:rsid w:val="00F0655C"/>
    <w:rsid w:val="00F07043"/>
    <w:rsid w:val="00F077F6"/>
    <w:rsid w:val="00F1061F"/>
    <w:rsid w:val="00F108A4"/>
    <w:rsid w:val="00F10F9D"/>
    <w:rsid w:val="00F14D51"/>
    <w:rsid w:val="00F14E2A"/>
    <w:rsid w:val="00F1600A"/>
    <w:rsid w:val="00F21B37"/>
    <w:rsid w:val="00F22F0F"/>
    <w:rsid w:val="00F26944"/>
    <w:rsid w:val="00F27004"/>
    <w:rsid w:val="00F3020A"/>
    <w:rsid w:val="00F32224"/>
    <w:rsid w:val="00F3357F"/>
    <w:rsid w:val="00F34712"/>
    <w:rsid w:val="00F34BE3"/>
    <w:rsid w:val="00F35272"/>
    <w:rsid w:val="00F35432"/>
    <w:rsid w:val="00F357F2"/>
    <w:rsid w:val="00F3581A"/>
    <w:rsid w:val="00F37364"/>
    <w:rsid w:val="00F40642"/>
    <w:rsid w:val="00F40B11"/>
    <w:rsid w:val="00F40D3A"/>
    <w:rsid w:val="00F417CC"/>
    <w:rsid w:val="00F45165"/>
    <w:rsid w:val="00F465BB"/>
    <w:rsid w:val="00F46CBA"/>
    <w:rsid w:val="00F51FA4"/>
    <w:rsid w:val="00F52415"/>
    <w:rsid w:val="00F53C31"/>
    <w:rsid w:val="00F53C96"/>
    <w:rsid w:val="00F53FE8"/>
    <w:rsid w:val="00F54963"/>
    <w:rsid w:val="00F55A9D"/>
    <w:rsid w:val="00F610B1"/>
    <w:rsid w:val="00F61173"/>
    <w:rsid w:val="00F64E4C"/>
    <w:rsid w:val="00F65802"/>
    <w:rsid w:val="00F65F32"/>
    <w:rsid w:val="00F6698E"/>
    <w:rsid w:val="00F7251A"/>
    <w:rsid w:val="00F7614A"/>
    <w:rsid w:val="00F779A6"/>
    <w:rsid w:val="00F80AF6"/>
    <w:rsid w:val="00F81DBD"/>
    <w:rsid w:val="00F82344"/>
    <w:rsid w:val="00F82B14"/>
    <w:rsid w:val="00F838B6"/>
    <w:rsid w:val="00F83CE3"/>
    <w:rsid w:val="00F84110"/>
    <w:rsid w:val="00F84377"/>
    <w:rsid w:val="00F85377"/>
    <w:rsid w:val="00F86D5D"/>
    <w:rsid w:val="00F87C93"/>
    <w:rsid w:val="00F9099E"/>
    <w:rsid w:val="00F91183"/>
    <w:rsid w:val="00F92F78"/>
    <w:rsid w:val="00F9418E"/>
    <w:rsid w:val="00F942DF"/>
    <w:rsid w:val="00F95466"/>
    <w:rsid w:val="00F95CC8"/>
    <w:rsid w:val="00F95F22"/>
    <w:rsid w:val="00F9664B"/>
    <w:rsid w:val="00F96F33"/>
    <w:rsid w:val="00F978C7"/>
    <w:rsid w:val="00FB04E2"/>
    <w:rsid w:val="00FB0A1A"/>
    <w:rsid w:val="00FB0BCC"/>
    <w:rsid w:val="00FB0F55"/>
    <w:rsid w:val="00FB1736"/>
    <w:rsid w:val="00FB31A9"/>
    <w:rsid w:val="00FB641F"/>
    <w:rsid w:val="00FC0108"/>
    <w:rsid w:val="00FC0DCD"/>
    <w:rsid w:val="00FC1CEC"/>
    <w:rsid w:val="00FC4F9A"/>
    <w:rsid w:val="00FC5BA9"/>
    <w:rsid w:val="00FC7660"/>
    <w:rsid w:val="00FD02C0"/>
    <w:rsid w:val="00FD1B12"/>
    <w:rsid w:val="00FD1C7C"/>
    <w:rsid w:val="00FD1F31"/>
    <w:rsid w:val="00FD36ED"/>
    <w:rsid w:val="00FD4502"/>
    <w:rsid w:val="00FD5C5C"/>
    <w:rsid w:val="00FD6C89"/>
    <w:rsid w:val="00FD73C2"/>
    <w:rsid w:val="00FD7684"/>
    <w:rsid w:val="00FE17C3"/>
    <w:rsid w:val="00FE198D"/>
    <w:rsid w:val="00FE29A3"/>
    <w:rsid w:val="00FE4519"/>
    <w:rsid w:val="00FE4CC5"/>
    <w:rsid w:val="00FE55D0"/>
    <w:rsid w:val="00FE56F7"/>
    <w:rsid w:val="00FE6123"/>
    <w:rsid w:val="00FE6F2F"/>
    <w:rsid w:val="00FF002C"/>
    <w:rsid w:val="00FF064B"/>
    <w:rsid w:val="00FF0817"/>
    <w:rsid w:val="00FF2068"/>
    <w:rsid w:val="00FF3050"/>
    <w:rsid w:val="00FF40C1"/>
    <w:rsid w:val="00FF6E11"/>
    <w:rsid w:val="00FF742F"/>
    <w:rsid w:val="00FF7CFC"/>
    <w:rsid w:val="032E868E"/>
    <w:rsid w:val="036C1BE3"/>
    <w:rsid w:val="03D1CAFC"/>
    <w:rsid w:val="044AB479"/>
    <w:rsid w:val="048EE5CD"/>
    <w:rsid w:val="0857D6EB"/>
    <w:rsid w:val="085E9B6A"/>
    <w:rsid w:val="08DEEF1A"/>
    <w:rsid w:val="09D8A61E"/>
    <w:rsid w:val="0B10F586"/>
    <w:rsid w:val="0BEE29D3"/>
    <w:rsid w:val="0C59DF4B"/>
    <w:rsid w:val="0C821655"/>
    <w:rsid w:val="0CE152C1"/>
    <w:rsid w:val="0DE40CC7"/>
    <w:rsid w:val="0E68ACCD"/>
    <w:rsid w:val="10743A54"/>
    <w:rsid w:val="1192713C"/>
    <w:rsid w:val="11CF43FB"/>
    <w:rsid w:val="1273DAE4"/>
    <w:rsid w:val="127AE826"/>
    <w:rsid w:val="141FAC89"/>
    <w:rsid w:val="15D4928D"/>
    <w:rsid w:val="15E1D4D0"/>
    <w:rsid w:val="15F649DC"/>
    <w:rsid w:val="16A401B1"/>
    <w:rsid w:val="17F89D2C"/>
    <w:rsid w:val="1A25B397"/>
    <w:rsid w:val="1BFA7404"/>
    <w:rsid w:val="1CEE8255"/>
    <w:rsid w:val="1D3D4A57"/>
    <w:rsid w:val="21BC1481"/>
    <w:rsid w:val="21FBC5C3"/>
    <w:rsid w:val="22AC622D"/>
    <w:rsid w:val="23889EB6"/>
    <w:rsid w:val="271016D9"/>
    <w:rsid w:val="276F4DD7"/>
    <w:rsid w:val="28D0232A"/>
    <w:rsid w:val="28F3F772"/>
    <w:rsid w:val="2924F315"/>
    <w:rsid w:val="295C0E1C"/>
    <w:rsid w:val="29B6D27C"/>
    <w:rsid w:val="29C1656E"/>
    <w:rsid w:val="2C2D14EF"/>
    <w:rsid w:val="2C2DE443"/>
    <w:rsid w:val="2C81E495"/>
    <w:rsid w:val="2DE186CD"/>
    <w:rsid w:val="2F30602D"/>
    <w:rsid w:val="3097C728"/>
    <w:rsid w:val="30C2D2A7"/>
    <w:rsid w:val="31268FC4"/>
    <w:rsid w:val="318F26E7"/>
    <w:rsid w:val="337FC61B"/>
    <w:rsid w:val="33AA683C"/>
    <w:rsid w:val="364B5353"/>
    <w:rsid w:val="36A8A1F5"/>
    <w:rsid w:val="3BA207C9"/>
    <w:rsid w:val="3D80EF9B"/>
    <w:rsid w:val="3FB96EDE"/>
    <w:rsid w:val="41E172FC"/>
    <w:rsid w:val="43C8C34B"/>
    <w:rsid w:val="4470F1D9"/>
    <w:rsid w:val="45463A87"/>
    <w:rsid w:val="468A2254"/>
    <w:rsid w:val="470022EF"/>
    <w:rsid w:val="4799C942"/>
    <w:rsid w:val="48ADE677"/>
    <w:rsid w:val="4AEDCFDC"/>
    <w:rsid w:val="4B191963"/>
    <w:rsid w:val="4C94E1B8"/>
    <w:rsid w:val="503B7010"/>
    <w:rsid w:val="542DDD48"/>
    <w:rsid w:val="5586FD8C"/>
    <w:rsid w:val="56BA34F1"/>
    <w:rsid w:val="56CC24BA"/>
    <w:rsid w:val="5C34E9E4"/>
    <w:rsid w:val="5C3722B8"/>
    <w:rsid w:val="5C3C3301"/>
    <w:rsid w:val="5C991DE2"/>
    <w:rsid w:val="5D7D6BBE"/>
    <w:rsid w:val="5F517EE9"/>
    <w:rsid w:val="6078F466"/>
    <w:rsid w:val="60A3A9D2"/>
    <w:rsid w:val="61A5AB6D"/>
    <w:rsid w:val="63408B58"/>
    <w:rsid w:val="63440391"/>
    <w:rsid w:val="67C0C6F9"/>
    <w:rsid w:val="6A03F2F7"/>
    <w:rsid w:val="6BFB7440"/>
    <w:rsid w:val="6C2CBA64"/>
    <w:rsid w:val="6F09301B"/>
    <w:rsid w:val="6FD8B6A9"/>
    <w:rsid w:val="7029C184"/>
    <w:rsid w:val="70E9F400"/>
    <w:rsid w:val="71058BCB"/>
    <w:rsid w:val="71F4FBBF"/>
    <w:rsid w:val="7342E46E"/>
    <w:rsid w:val="7380D1A8"/>
    <w:rsid w:val="757EFC09"/>
    <w:rsid w:val="75B1F696"/>
    <w:rsid w:val="762870AD"/>
    <w:rsid w:val="767D5C26"/>
    <w:rsid w:val="76E806D6"/>
    <w:rsid w:val="77A38C52"/>
    <w:rsid w:val="7AE1219E"/>
    <w:rsid w:val="7AFA9979"/>
    <w:rsid w:val="7FFECE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ED833"/>
  <w15:docId w15:val="{79DD46E8-86E1-40EB-B15F-0F5D24028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spacing w:after="120" w:line="276" w:lineRule="auto"/>
    </w:pPr>
    <w:rPr>
      <w:rFonts w:ascii="Arial" w:hAnsi="Arial"/>
      <w:sz w:val="24"/>
      <w:szCs w:val="24"/>
      <w:lang w:eastAsia="en-US"/>
    </w:rPr>
  </w:style>
  <w:style w:type="paragraph" w:styleId="Heading1">
    <w:name w:val="heading 1"/>
    <w:basedOn w:val="Normal"/>
    <w:next w:val="Normal"/>
    <w:pPr>
      <w:keepNext/>
      <w:keepLines/>
      <w:spacing w:after="360"/>
      <w:outlineLvl w:val="0"/>
    </w:pPr>
    <w:rPr>
      <w:rFonts w:eastAsia="Times New Roman"/>
      <w:b/>
      <w:sz w:val="72"/>
      <w:szCs w:val="32"/>
    </w:rPr>
  </w:style>
  <w:style w:type="paragraph" w:styleId="Heading2">
    <w:name w:val="heading 2"/>
    <w:basedOn w:val="Normal"/>
    <w:next w:val="Normal"/>
    <w:pPr>
      <w:keepNext/>
      <w:keepLines/>
      <w:spacing w:before="600"/>
      <w:outlineLvl w:val="1"/>
    </w:pPr>
    <w:rPr>
      <w:rFonts w:eastAsia="Times New Roman"/>
      <w:b/>
      <w:sz w:val="36"/>
      <w:szCs w:val="26"/>
    </w:rPr>
  </w:style>
  <w:style w:type="paragraph" w:styleId="Heading3">
    <w:name w:val="heading 3"/>
    <w:basedOn w:val="Normal"/>
    <w:next w:val="Normal"/>
    <w:pPr>
      <w:keepNext/>
      <w:keepLines/>
      <w:spacing w:before="360"/>
      <w:outlineLvl w:val="2"/>
    </w:pPr>
    <w:rPr>
      <w:rFonts w:eastAsia="Times New Roman"/>
      <w:b/>
      <w:sz w:val="28"/>
    </w:rPr>
  </w:style>
  <w:style w:type="paragraph" w:styleId="Heading4">
    <w:name w:val="heading 4"/>
    <w:basedOn w:val="Normal"/>
    <w:next w:val="Normal"/>
    <w:pPr>
      <w:keepNext/>
      <w:keepLines/>
      <w:spacing w:before="360" w:after="0"/>
      <w:outlineLvl w:val="3"/>
    </w:pPr>
    <w:rPr>
      <w:rFonts w:eastAsia="Times New Roman"/>
      <w:b/>
      <w:iCs/>
    </w:rPr>
  </w:style>
  <w:style w:type="paragraph" w:styleId="Heading5">
    <w:name w:val="heading 5"/>
    <w:basedOn w:val="Normal"/>
    <w:next w:val="Normal"/>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pPr>
      <w:keepNext/>
      <w:keepLines/>
      <w:spacing w:before="40" w:after="0"/>
      <w:outlineLvl w:val="5"/>
    </w:pPr>
    <w:rPr>
      <w:rFonts w:ascii="Calibri Light" w:eastAsia="Times New Roman" w:hAnsi="Calibri Light"/>
      <w:color w:val="1F4D78"/>
    </w:rPr>
  </w:style>
  <w:style w:type="paragraph" w:styleId="Heading7">
    <w:name w:val="heading 7"/>
    <w:basedOn w:val="Normal"/>
    <w:next w:val="Normal"/>
    <w:link w:val="Heading7Char"/>
    <w:uiPriority w:val="9"/>
    <w:unhideWhenUsed/>
    <w:qFormat/>
    <w:rsid w:val="00813D5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92005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92005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13"/>
        <w:tab w:val="right" w:pos="9026"/>
      </w:tabs>
      <w:spacing w:after="0"/>
    </w:pPr>
    <w:rPr>
      <w:color w:val="767171"/>
      <w:sz w:val="20"/>
    </w:rPr>
  </w:style>
  <w:style w:type="character" w:customStyle="1" w:styleId="HeaderChar">
    <w:name w:val="Header Char"/>
    <w:rPr>
      <w:rFonts w:ascii="Arial" w:hAnsi="Arial"/>
      <w:color w:val="767171"/>
      <w:sz w:val="20"/>
    </w:rPr>
  </w:style>
  <w:style w:type="paragraph" w:styleId="Footer">
    <w:name w:val="footer"/>
    <w:basedOn w:val="Normal"/>
    <w:pPr>
      <w:tabs>
        <w:tab w:val="center" w:pos="4513"/>
        <w:tab w:val="right" w:pos="9026"/>
      </w:tabs>
      <w:spacing w:after="0"/>
    </w:pPr>
    <w:rPr>
      <w:color w:val="767171"/>
      <w:sz w:val="20"/>
    </w:rPr>
  </w:style>
  <w:style w:type="character" w:customStyle="1" w:styleId="FooterChar">
    <w:name w:val="Footer Char"/>
    <w:rPr>
      <w:rFonts w:ascii="Arial" w:hAnsi="Arial"/>
      <w:color w:val="767171"/>
      <w:sz w:val="20"/>
    </w:rPr>
  </w:style>
  <w:style w:type="character" w:customStyle="1" w:styleId="Heading1Char">
    <w:name w:val="Heading 1 Char"/>
    <w:rPr>
      <w:rFonts w:ascii="Arial" w:eastAsia="Times New Roman" w:hAnsi="Arial" w:cs="Times New Roman"/>
      <w:b/>
      <w:sz w:val="72"/>
      <w:szCs w:val="32"/>
    </w:rPr>
  </w:style>
  <w:style w:type="paragraph" w:customStyle="1" w:styleId="Guidance">
    <w:name w:val="Guidance"/>
    <w:basedOn w:val="Normal"/>
    <w:pPr>
      <w:shd w:val="clear" w:color="auto" w:fill="E2EFD9"/>
    </w:pPr>
  </w:style>
  <w:style w:type="character" w:customStyle="1" w:styleId="Heading2Char">
    <w:name w:val="Heading 2 Char"/>
    <w:rPr>
      <w:rFonts w:ascii="Arial" w:eastAsia="Times New Roman" w:hAnsi="Arial" w:cs="Times New Roman"/>
      <w:b/>
      <w:sz w:val="36"/>
      <w:szCs w:val="26"/>
    </w:rPr>
  </w:style>
  <w:style w:type="character" w:customStyle="1" w:styleId="Heading3Char">
    <w:name w:val="Heading 3 Char"/>
    <w:rPr>
      <w:rFonts w:ascii="Arial" w:eastAsia="Times New Roman" w:hAnsi="Arial" w:cs="Times New Roman"/>
      <w:b/>
      <w:sz w:val="28"/>
    </w:rPr>
  </w:style>
  <w:style w:type="paragraph" w:styleId="ListParagraph">
    <w:name w:val="List Paragraph"/>
    <w:basedOn w:val="Normal"/>
    <w:uiPriority w:val="34"/>
    <w:qFormat/>
    <w:pPr>
      <w:ind w:left="720"/>
    </w:pPr>
  </w:style>
  <w:style w:type="character" w:styleId="Hyperlink">
    <w:name w:val="Hyperlink"/>
    <w:uiPriority w:val="99"/>
    <w:rPr>
      <w:color w:val="0563C1"/>
      <w:u w:val="single"/>
    </w:rPr>
  </w:style>
  <w:style w:type="character" w:customStyle="1" w:styleId="UnresolvedMention1">
    <w:name w:val="Unresolved Mention1"/>
    <w:rPr>
      <w:color w:val="605E5C"/>
      <w:shd w:val="clear" w:color="auto" w:fill="E1DFDD"/>
    </w:rPr>
  </w:style>
  <w:style w:type="character" w:styleId="FollowedHyperlink">
    <w:name w:val="FollowedHyperlink"/>
    <w:rPr>
      <w:color w:val="954F72"/>
      <w:u w:val="single"/>
    </w:rPr>
  </w:style>
  <w:style w:type="paragraph" w:customStyle="1" w:styleId="Tabletext">
    <w:name w:val="Table text"/>
    <w:basedOn w:val="Normal"/>
    <w:pPr>
      <w:spacing w:before="60" w:after="60"/>
    </w:pPr>
    <w:rPr>
      <w:sz w:val="22"/>
    </w:rPr>
  </w:style>
  <w:style w:type="paragraph" w:styleId="TOC1">
    <w:name w:val="toc 1"/>
    <w:basedOn w:val="Normal"/>
    <w:next w:val="Normal"/>
    <w:autoRedefine/>
    <w:uiPriority w:val="39"/>
    <w:pPr>
      <w:tabs>
        <w:tab w:val="right" w:leader="dot" w:pos="9622"/>
      </w:tabs>
      <w:spacing w:after="100"/>
    </w:pPr>
  </w:style>
  <w:style w:type="paragraph" w:styleId="TOC2">
    <w:name w:val="toc 2"/>
    <w:basedOn w:val="Normal"/>
    <w:next w:val="Normal"/>
    <w:autoRedefine/>
    <w:uiPriority w:val="39"/>
    <w:rsid w:val="00F40B11"/>
    <w:pPr>
      <w:tabs>
        <w:tab w:val="left" w:pos="880"/>
        <w:tab w:val="right" w:leader="dot" w:pos="9622"/>
      </w:tabs>
      <w:spacing w:after="100"/>
      <w:ind w:left="240"/>
    </w:pPr>
  </w:style>
  <w:style w:type="paragraph" w:customStyle="1" w:styleId="Optionaltext">
    <w:name w:val="Optional text"/>
    <w:basedOn w:val="Guidance"/>
    <w:pPr>
      <w:shd w:val="clear" w:color="auto" w:fill="FBE4D5"/>
    </w:pPr>
    <w:rPr>
      <w:b/>
    </w:rPr>
  </w:style>
  <w:style w:type="paragraph" w:styleId="BalloonText">
    <w:name w:val="Balloon Text"/>
    <w:basedOn w:val="Normal"/>
    <w:uiPriority w:val="99"/>
    <w:pPr>
      <w:spacing w:after="0" w:line="240" w:lineRule="auto"/>
    </w:pPr>
    <w:rPr>
      <w:rFonts w:ascii="Segoe UI" w:hAnsi="Segoe UI" w:cs="Segoe UI"/>
      <w:sz w:val="18"/>
      <w:szCs w:val="18"/>
    </w:rPr>
  </w:style>
  <w:style w:type="character" w:customStyle="1" w:styleId="BalloonTextChar">
    <w:name w:val="Balloon Text Char"/>
    <w:uiPriority w:val="99"/>
    <w:rPr>
      <w:rFonts w:ascii="Segoe UI" w:hAnsi="Segoe UI" w:cs="Segoe UI"/>
      <w:sz w:val="18"/>
      <w:szCs w:val="18"/>
    </w:rPr>
  </w:style>
  <w:style w:type="character" w:styleId="CommentReference">
    <w:name w:val="annotation reference"/>
    <w:uiPriority w:val="99"/>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rPr>
      <w:rFonts w:ascii="Arial" w:hAnsi="Arial"/>
      <w:sz w:val="20"/>
      <w:szCs w:val="20"/>
    </w:rPr>
  </w:style>
  <w:style w:type="paragraph" w:styleId="CommentSubject">
    <w:name w:val="annotation subject"/>
    <w:basedOn w:val="CommentText"/>
    <w:next w:val="CommentText"/>
    <w:rPr>
      <w:b/>
      <w:bCs/>
    </w:rPr>
  </w:style>
  <w:style w:type="character" w:customStyle="1" w:styleId="CommentSubjectChar">
    <w:name w:val="Comment Subject Char"/>
    <w:rPr>
      <w:rFonts w:ascii="Arial" w:hAnsi="Arial"/>
      <w:b/>
      <w:bCs/>
      <w:sz w:val="20"/>
      <w:szCs w:val="20"/>
    </w:rPr>
  </w:style>
  <w:style w:type="paragraph" w:styleId="Revision">
    <w:name w:val="Revision"/>
    <w:pPr>
      <w:suppressAutoHyphens/>
    </w:pPr>
    <w:rPr>
      <w:rFonts w:ascii="Arial" w:hAnsi="Arial"/>
      <w:sz w:val="24"/>
      <w:szCs w:val="24"/>
      <w:lang w:eastAsia="en-US"/>
    </w:rPr>
  </w:style>
  <w:style w:type="character" w:customStyle="1" w:styleId="UnresolvedMention2">
    <w:name w:val="Unresolved Mention2"/>
    <w:rPr>
      <w:color w:val="605E5C"/>
      <w:shd w:val="clear" w:color="auto" w:fill="E1DFDD"/>
    </w:rPr>
  </w:style>
  <w:style w:type="character" w:customStyle="1" w:styleId="Heading4Char">
    <w:name w:val="Heading 4 Char"/>
    <w:rPr>
      <w:rFonts w:ascii="Arial" w:eastAsia="Times New Roman" w:hAnsi="Arial" w:cs="Times New Roman"/>
      <w:b/>
      <w:iCs/>
    </w:rPr>
  </w:style>
  <w:style w:type="character" w:customStyle="1" w:styleId="UnresolvedMention3">
    <w:name w:val="Unresolved Mention3"/>
    <w:rPr>
      <w:color w:val="605E5C"/>
      <w:shd w:val="clear" w:color="auto" w:fill="E1DFDD"/>
    </w:rPr>
  </w:style>
  <w:style w:type="paragraph" w:styleId="NormalWeb">
    <w:name w:val="Normal (Web)"/>
    <w:basedOn w:val="Normal"/>
    <w:pPr>
      <w:spacing w:before="100" w:after="100" w:line="240" w:lineRule="auto"/>
    </w:pPr>
    <w:rPr>
      <w:rFonts w:ascii="Times New Roman" w:eastAsia="Times New Roman" w:hAnsi="Times New Roman"/>
      <w:lang w:eastAsia="en-GB"/>
    </w:rPr>
  </w:style>
  <w:style w:type="paragraph" w:customStyle="1" w:styleId="TableNormal1">
    <w:name w:val="Table Normal1"/>
    <w:basedOn w:val="Normal"/>
    <w:pPr>
      <w:suppressAutoHyphens w:val="0"/>
      <w:spacing w:after="0" w:line="240" w:lineRule="auto"/>
      <w:textAlignment w:val="auto"/>
    </w:pPr>
    <w:rPr>
      <w:rFonts w:ascii="Garamond" w:eastAsia="Times New Roman" w:hAnsi="Garamond"/>
      <w:sz w:val="22"/>
      <w:szCs w:val="20"/>
    </w:rPr>
  </w:style>
  <w:style w:type="character" w:styleId="FootnoteReference">
    <w:name w:val="footnote reference"/>
    <w:rPr>
      <w:position w:val="0"/>
      <w:vertAlign w:val="superscript"/>
    </w:rPr>
  </w:style>
  <w:style w:type="character" w:customStyle="1" w:styleId="Heading5Char">
    <w:name w:val="Heading 5 Char"/>
    <w:basedOn w:val="DefaultParagraphFont"/>
    <w:rPr>
      <w:rFonts w:ascii="Calibri Light" w:eastAsia="Times New Roman" w:hAnsi="Calibri Light" w:cs="Times New Roman"/>
      <w:color w:val="2E74B5"/>
      <w:sz w:val="24"/>
      <w:szCs w:val="24"/>
      <w:lang w:eastAsia="en-US"/>
    </w:rPr>
  </w:style>
  <w:style w:type="paragraph" w:customStyle="1" w:styleId="Bullet1">
    <w:name w:val="~Bullet1"/>
    <w:basedOn w:val="Normal"/>
    <w:pPr>
      <w:tabs>
        <w:tab w:val="left" w:pos="360"/>
      </w:tabs>
      <w:suppressAutoHyphens w:val="0"/>
      <w:spacing w:after="0" w:line="260" w:lineRule="exact"/>
      <w:ind w:left="360" w:hanging="360"/>
      <w:textAlignment w:val="auto"/>
    </w:pPr>
    <w:rPr>
      <w:rFonts w:eastAsia="Times New Roman" w:cs="Arial"/>
      <w:sz w:val="20"/>
      <w:lang w:eastAsia="en-GB"/>
    </w:rPr>
  </w:style>
  <w:style w:type="paragraph" w:customStyle="1" w:styleId="Bullet2">
    <w:name w:val="~Bullet2"/>
    <w:basedOn w:val="Bullet1"/>
    <w:pPr>
      <w:tabs>
        <w:tab w:val="clear" w:pos="360"/>
        <w:tab w:val="left" w:pos="1440"/>
        <w:tab w:val="left" w:pos="2727"/>
      </w:tabs>
      <w:ind w:left="1440"/>
    </w:pPr>
  </w:style>
  <w:style w:type="paragraph" w:customStyle="1" w:styleId="Bullet3">
    <w:name w:val="~Bullet3"/>
    <w:basedOn w:val="Bullet2"/>
    <w:pPr>
      <w:numPr>
        <w:numId w:val="2"/>
      </w:numPr>
      <w:tabs>
        <w:tab w:val="clear" w:pos="1440"/>
        <w:tab w:val="clear" w:pos="2727"/>
        <w:tab w:val="left" w:pos="11408"/>
        <w:tab w:val="left" w:pos="12259"/>
      </w:tabs>
    </w:pPr>
  </w:style>
  <w:style w:type="paragraph" w:customStyle="1" w:styleId="TableTextLeft">
    <w:name w:val="~TableTextLeft"/>
    <w:basedOn w:val="Normal"/>
    <w:pPr>
      <w:suppressAutoHyphens w:val="0"/>
      <w:spacing w:before="60" w:after="20" w:line="240" w:lineRule="auto"/>
      <w:textAlignment w:val="auto"/>
    </w:pPr>
    <w:rPr>
      <w:rFonts w:eastAsia="Times New Roman" w:cs="Arial"/>
      <w:sz w:val="17"/>
      <w:lang w:eastAsia="en-GB"/>
    </w:rPr>
  </w:style>
  <w:style w:type="paragraph" w:customStyle="1" w:styleId="TableHeadingLeft">
    <w:name w:val="~TableHeadingLeft"/>
    <w:basedOn w:val="TableTextLeft"/>
    <w:pPr>
      <w:keepNext/>
      <w:spacing w:before="80" w:after="40"/>
    </w:pPr>
    <w:rPr>
      <w:b/>
      <w:color w:val="FFFFFF"/>
    </w:rPr>
  </w:style>
  <w:style w:type="paragraph" w:customStyle="1" w:styleId="TableTextRight">
    <w:name w:val="~TableTextRight"/>
    <w:basedOn w:val="TableTextLeft"/>
    <w:pPr>
      <w:jc w:val="right"/>
    </w:pPr>
  </w:style>
  <w:style w:type="paragraph" w:customStyle="1" w:styleId="NumBullet1">
    <w:name w:val="~NumBullet1"/>
    <w:basedOn w:val="Normal"/>
    <w:pPr>
      <w:tabs>
        <w:tab w:val="left" w:pos="425"/>
      </w:tabs>
      <w:suppressAutoHyphens w:val="0"/>
      <w:spacing w:after="0" w:line="260" w:lineRule="exact"/>
      <w:ind w:left="425" w:hanging="425"/>
      <w:textAlignment w:val="auto"/>
    </w:pPr>
    <w:rPr>
      <w:rFonts w:eastAsia="Times New Roman" w:cs="Arial"/>
      <w:sz w:val="20"/>
      <w:lang w:eastAsia="en-GB"/>
    </w:rPr>
  </w:style>
  <w:style w:type="paragraph" w:customStyle="1" w:styleId="NumBullet2">
    <w:name w:val="~NumBullet2"/>
    <w:basedOn w:val="NumBullet1"/>
    <w:pPr>
      <w:tabs>
        <w:tab w:val="clear" w:pos="425"/>
        <w:tab w:val="left" w:pos="851"/>
      </w:tabs>
      <w:ind w:left="851"/>
    </w:pPr>
  </w:style>
  <w:style w:type="paragraph" w:customStyle="1" w:styleId="NumBullet3">
    <w:name w:val="~NumBullet3"/>
    <w:basedOn w:val="NumBullet2"/>
    <w:pPr>
      <w:numPr>
        <w:numId w:val="3"/>
      </w:numPr>
      <w:tabs>
        <w:tab w:val="clear" w:pos="851"/>
        <w:tab w:val="left" w:pos="5812"/>
      </w:tabs>
    </w:pPr>
  </w:style>
  <w:style w:type="character" w:customStyle="1" w:styleId="Heading6Char">
    <w:name w:val="Heading 6 Char"/>
    <w:basedOn w:val="DefaultParagraphFont"/>
    <w:rPr>
      <w:rFonts w:ascii="Calibri Light" w:eastAsia="Times New Roman" w:hAnsi="Calibri Light" w:cs="Times New Roman"/>
      <w:color w:val="1F4D78"/>
      <w:sz w:val="24"/>
      <w:szCs w:val="24"/>
      <w:lang w:eastAsia="en-US"/>
    </w:rPr>
  </w:style>
  <w:style w:type="character" w:customStyle="1" w:styleId="ListParagraphChar">
    <w:name w:val="List Paragraph Char"/>
    <w:uiPriority w:val="34"/>
    <w:rPr>
      <w:rFonts w:ascii="Arial" w:hAnsi="Arial"/>
      <w:sz w:val="24"/>
      <w:szCs w:val="24"/>
      <w:lang w:eastAsia="en-US"/>
    </w:rPr>
  </w:style>
  <w:style w:type="numbering" w:customStyle="1" w:styleId="Guidancelist">
    <w:name w:val="Guidance list"/>
    <w:basedOn w:val="NoList"/>
    <w:pPr>
      <w:numPr>
        <w:numId w:val="1"/>
      </w:numPr>
    </w:pPr>
  </w:style>
  <w:style w:type="numbering" w:customStyle="1" w:styleId="LFO6">
    <w:name w:val="LFO6"/>
    <w:basedOn w:val="NoList"/>
    <w:pPr>
      <w:numPr>
        <w:numId w:val="2"/>
      </w:numPr>
    </w:pPr>
  </w:style>
  <w:style w:type="numbering" w:customStyle="1" w:styleId="LFO7">
    <w:name w:val="LFO7"/>
    <w:basedOn w:val="NoList"/>
    <w:pPr>
      <w:numPr>
        <w:numId w:val="3"/>
      </w:numPr>
    </w:pPr>
  </w:style>
  <w:style w:type="paragraph" w:styleId="TOCHeading">
    <w:name w:val="TOC Heading"/>
    <w:basedOn w:val="Heading1"/>
    <w:next w:val="Normal"/>
    <w:uiPriority w:val="39"/>
    <w:unhideWhenUsed/>
    <w:qFormat/>
    <w:rsid w:val="00EB1462"/>
    <w:pPr>
      <w:suppressAutoHyphens w:val="0"/>
      <w:autoSpaceDN/>
      <w:spacing w:before="240" w:after="0" w:line="259" w:lineRule="auto"/>
      <w:textAlignment w:val="auto"/>
      <w:outlineLvl w:val="9"/>
    </w:pPr>
    <w:rPr>
      <w:rFonts w:asciiTheme="majorHAnsi" w:eastAsiaTheme="majorEastAsia" w:hAnsiTheme="majorHAnsi" w:cstheme="majorBidi"/>
      <w:b w:val="0"/>
      <w:color w:val="2E74B5" w:themeColor="accent1" w:themeShade="BF"/>
      <w:sz w:val="32"/>
      <w:lang w:val="en-US"/>
    </w:rPr>
  </w:style>
  <w:style w:type="paragraph" w:styleId="TOC3">
    <w:name w:val="toc 3"/>
    <w:basedOn w:val="Normal"/>
    <w:next w:val="Normal"/>
    <w:autoRedefine/>
    <w:uiPriority w:val="39"/>
    <w:unhideWhenUsed/>
    <w:rsid w:val="00EB1462"/>
    <w:pPr>
      <w:spacing w:after="100"/>
      <w:ind w:left="480"/>
    </w:pPr>
  </w:style>
  <w:style w:type="table" w:styleId="TableGrid">
    <w:name w:val="Table Grid"/>
    <w:basedOn w:val="TableNormal"/>
    <w:rsid w:val="00713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813D53"/>
    <w:rPr>
      <w:rFonts w:asciiTheme="majorHAnsi" w:eastAsiaTheme="majorEastAsia" w:hAnsiTheme="majorHAnsi" w:cstheme="majorBidi"/>
      <w:i/>
      <w:iCs/>
      <w:color w:val="1F4D78" w:themeColor="accent1" w:themeShade="7F"/>
      <w:sz w:val="24"/>
      <w:szCs w:val="24"/>
      <w:lang w:eastAsia="en-US"/>
    </w:rPr>
  </w:style>
  <w:style w:type="paragraph" w:styleId="BodyText">
    <w:name w:val="Body Text"/>
    <w:basedOn w:val="Normal"/>
    <w:link w:val="BodyTextChar"/>
    <w:uiPriority w:val="1"/>
    <w:qFormat/>
    <w:rsid w:val="00B13DE4"/>
    <w:pPr>
      <w:widowControl w:val="0"/>
      <w:suppressAutoHyphens w:val="0"/>
      <w:autoSpaceDN/>
      <w:spacing w:after="0" w:line="240" w:lineRule="auto"/>
      <w:ind w:left="673"/>
      <w:textAlignment w:val="auto"/>
    </w:pPr>
    <w:rPr>
      <w:rFonts w:ascii="Calibri" w:hAnsi="Calibri" w:cstheme="minorBidi"/>
      <w:sz w:val="22"/>
      <w:szCs w:val="22"/>
      <w:lang w:val="en-US"/>
    </w:rPr>
  </w:style>
  <w:style w:type="character" w:customStyle="1" w:styleId="BodyTextChar">
    <w:name w:val="Body Text Char"/>
    <w:basedOn w:val="DefaultParagraphFont"/>
    <w:link w:val="BodyText"/>
    <w:uiPriority w:val="1"/>
    <w:rsid w:val="00B13DE4"/>
    <w:rPr>
      <w:rFonts w:cstheme="minorBidi"/>
      <w:sz w:val="22"/>
      <w:szCs w:val="22"/>
      <w:lang w:val="en-US" w:eastAsia="en-US"/>
    </w:rPr>
  </w:style>
  <w:style w:type="paragraph" w:customStyle="1" w:styleId="TableParagraph">
    <w:name w:val="Table Paragraph"/>
    <w:basedOn w:val="Normal"/>
    <w:uiPriority w:val="1"/>
    <w:rsid w:val="008F226B"/>
    <w:pPr>
      <w:suppressAutoHyphens w:val="0"/>
      <w:autoSpaceDN/>
      <w:spacing w:after="0" w:line="240" w:lineRule="auto"/>
      <w:textAlignment w:val="auto"/>
    </w:pPr>
    <w:rPr>
      <w:rFonts w:ascii="Calibri" w:eastAsiaTheme="minorHAnsi" w:hAnsi="Calibri" w:cs="Calibri"/>
      <w:sz w:val="22"/>
      <w:szCs w:val="22"/>
    </w:rPr>
  </w:style>
  <w:style w:type="table" w:customStyle="1" w:styleId="TableGrid1">
    <w:name w:val="Table Grid1"/>
    <w:basedOn w:val="TableNormal"/>
    <w:next w:val="TableGrid"/>
    <w:uiPriority w:val="39"/>
    <w:rsid w:val="00AE3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47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555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rsid w:val="00920057"/>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rsid w:val="00920057"/>
    <w:rPr>
      <w:rFonts w:asciiTheme="majorHAnsi" w:eastAsiaTheme="majorEastAsia" w:hAnsiTheme="majorHAnsi" w:cstheme="majorBidi"/>
      <w:i/>
      <w:iCs/>
      <w:color w:val="272727" w:themeColor="text1" w:themeTint="D8"/>
      <w:sz w:val="21"/>
      <w:szCs w:val="21"/>
      <w:lang w:eastAsia="en-US"/>
    </w:rPr>
  </w:style>
  <w:style w:type="character" w:styleId="Strong">
    <w:name w:val="Strong"/>
    <w:basedOn w:val="DefaultParagraphFont"/>
    <w:uiPriority w:val="22"/>
    <w:qFormat/>
    <w:rsid w:val="00390873"/>
    <w:rPr>
      <w:b/>
      <w:bCs/>
    </w:rPr>
  </w:style>
  <w:style w:type="character" w:styleId="UnresolvedMention">
    <w:name w:val="Unresolved Mention"/>
    <w:basedOn w:val="DefaultParagraphFont"/>
    <w:uiPriority w:val="99"/>
    <w:semiHidden/>
    <w:unhideWhenUsed/>
    <w:rsid w:val="001B3CDA"/>
    <w:rPr>
      <w:color w:val="605E5C"/>
      <w:shd w:val="clear" w:color="auto" w:fill="E1DFDD"/>
    </w:rPr>
  </w:style>
  <w:style w:type="paragraph" w:customStyle="1" w:styleId="RevisionText">
    <w:name w:val="~RevisionText"/>
    <w:basedOn w:val="Normal"/>
    <w:rsid w:val="00E00004"/>
    <w:pPr>
      <w:suppressAutoHyphens w:val="0"/>
      <w:autoSpaceDN/>
      <w:spacing w:after="0" w:line="240" w:lineRule="auto"/>
      <w:ind w:right="-105"/>
      <w:textAlignment w:val="auto"/>
    </w:pPr>
    <w:rPr>
      <w:rFonts w:eastAsia="Times New Roman" w:cs="Arial"/>
      <w:sz w:val="16"/>
      <w:szCs w:val="16"/>
      <w:lang w:eastAsia="en-GB"/>
    </w:rPr>
  </w:style>
  <w:style w:type="paragraph" w:customStyle="1" w:styleId="RevisionHeading">
    <w:name w:val="~RevisionHeading"/>
    <w:basedOn w:val="RevisionText"/>
    <w:rsid w:val="00E00004"/>
    <w:pPr>
      <w:ind w:right="-140"/>
    </w:pPr>
    <w:rPr>
      <w:rFonts w:ascii="Arial Black" w:hAnsi="Arial Black"/>
    </w:rPr>
  </w:style>
  <w:style w:type="paragraph" w:styleId="Caption">
    <w:name w:val="caption"/>
    <w:basedOn w:val="Normal"/>
    <w:next w:val="Normal"/>
    <w:qFormat/>
    <w:rsid w:val="002153EB"/>
    <w:pPr>
      <w:keepNext/>
      <w:keepLines/>
      <w:suppressAutoHyphens w:val="0"/>
      <w:autoSpaceDN/>
      <w:spacing w:before="240" w:line="240" w:lineRule="auto"/>
      <w:ind w:left="567"/>
      <w:jc w:val="both"/>
      <w:textAlignment w:val="auto"/>
    </w:pPr>
    <w:rPr>
      <w:rFonts w:ascii="Garamond" w:eastAsia="Times New Roman" w:hAnsi="Garamond"/>
      <w:b/>
      <w:bCs/>
      <w:sz w:val="20"/>
      <w:szCs w:val="20"/>
    </w:rPr>
  </w:style>
  <w:style w:type="table" w:styleId="ListTable3-Accent6">
    <w:name w:val="List Table 3 Accent 6"/>
    <w:basedOn w:val="TableNormal"/>
    <w:uiPriority w:val="48"/>
    <w:rsid w:val="004A5D63"/>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3">
    <w:name w:val="List Table 3"/>
    <w:basedOn w:val="TableNormal"/>
    <w:uiPriority w:val="48"/>
    <w:rsid w:val="004A5D6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BookTitle">
    <w:name w:val="Book Title"/>
    <w:basedOn w:val="DefaultParagraphFont"/>
    <w:uiPriority w:val="33"/>
    <w:qFormat/>
    <w:rsid w:val="00122B8B"/>
    <w:rPr>
      <w:b/>
      <w:bCs/>
      <w:i/>
      <w:iCs/>
      <w:spacing w:val="5"/>
    </w:rPr>
  </w:style>
  <w:style w:type="paragraph" w:styleId="Title">
    <w:name w:val="Title"/>
    <w:basedOn w:val="Normal"/>
    <w:next w:val="Normal"/>
    <w:link w:val="TitleChar"/>
    <w:uiPriority w:val="10"/>
    <w:qFormat/>
    <w:rsid w:val="000E22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2261"/>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DF215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F2152"/>
    <w:rPr>
      <w:rFonts w:asciiTheme="minorHAnsi" w:eastAsiaTheme="minorEastAsia" w:hAnsiTheme="minorHAnsi" w:cstheme="minorBidi"/>
      <w:color w:val="5A5A5A" w:themeColor="text1" w:themeTint="A5"/>
      <w:spacing w:val="15"/>
      <w:sz w:val="22"/>
      <w:szCs w:val="22"/>
      <w:lang w:eastAsia="en-US"/>
    </w:rPr>
  </w:style>
  <w:style w:type="paragraph" w:customStyle="1" w:styleId="pf0">
    <w:name w:val="pf0"/>
    <w:basedOn w:val="Normal"/>
    <w:rsid w:val="002853F5"/>
    <w:pPr>
      <w:suppressAutoHyphens w:val="0"/>
      <w:autoSpaceDN/>
      <w:spacing w:before="100" w:beforeAutospacing="1" w:after="100" w:afterAutospacing="1" w:line="240" w:lineRule="auto"/>
      <w:textAlignment w:val="auto"/>
    </w:pPr>
    <w:rPr>
      <w:rFonts w:ascii="Times New Roman" w:eastAsia="Times New Roman" w:hAnsi="Times New Roman"/>
      <w:lang w:eastAsia="en-GB"/>
    </w:rPr>
  </w:style>
  <w:style w:type="character" w:customStyle="1" w:styleId="cf01">
    <w:name w:val="cf01"/>
    <w:basedOn w:val="DefaultParagraphFont"/>
    <w:rsid w:val="002853F5"/>
    <w:rPr>
      <w:rFonts w:ascii="Segoe UI" w:hAnsi="Segoe UI" w:cs="Segoe UI" w:hint="default"/>
      <w:sz w:val="18"/>
      <w:szCs w:val="18"/>
    </w:rPr>
  </w:style>
  <w:style w:type="paragraph" w:customStyle="1" w:styleId="pf1">
    <w:name w:val="pf1"/>
    <w:basedOn w:val="Normal"/>
    <w:rsid w:val="00196C15"/>
    <w:pPr>
      <w:suppressAutoHyphens w:val="0"/>
      <w:autoSpaceDN/>
      <w:spacing w:before="100" w:beforeAutospacing="1" w:after="100" w:afterAutospacing="1" w:line="240" w:lineRule="auto"/>
      <w:textAlignment w:val="auto"/>
    </w:pPr>
    <w:rPr>
      <w:rFonts w:ascii="Times New Roman" w:eastAsia="Times New Roman" w:hAnsi="Times New Roman"/>
      <w:lang w:eastAsia="en-GB"/>
    </w:rPr>
  </w:style>
  <w:style w:type="paragraph" w:styleId="NoSpacing">
    <w:name w:val="No Spacing"/>
    <w:uiPriority w:val="1"/>
    <w:qFormat/>
    <w:rsid w:val="00831FAB"/>
    <w:pPr>
      <w:suppressAutoHyphens/>
    </w:pPr>
    <w:rPr>
      <w:rFonts w:ascii="Arial" w:hAnsi="Arial"/>
      <w:sz w:val="24"/>
      <w:szCs w:val="24"/>
      <w:lang w:eastAsia="en-US"/>
    </w:rPr>
  </w:style>
  <w:style w:type="character" w:styleId="Mention">
    <w:name w:val="Mention"/>
    <w:basedOn w:val="DefaultParagraphFont"/>
    <w:uiPriority w:val="99"/>
    <w:unhideWhenUsed/>
    <w:rsid w:val="009D374B"/>
    <w:rPr>
      <w:color w:val="2B579A"/>
      <w:shd w:val="clear" w:color="auto" w:fill="E1DFDD"/>
    </w:rPr>
  </w:style>
  <w:style w:type="character" w:styleId="IntenseReference">
    <w:name w:val="Intense Reference"/>
    <w:basedOn w:val="DefaultParagraphFont"/>
    <w:uiPriority w:val="32"/>
    <w:qFormat/>
    <w:rsid w:val="00795D3D"/>
    <w:rPr>
      <w:b/>
      <w:bCs/>
      <w:smallCaps/>
      <w:color w:val="5B9BD5" w:themeColor="accent1"/>
      <w:spacing w:val="5"/>
    </w:rPr>
  </w:style>
  <w:style w:type="table" w:styleId="GridTable4-Accent6">
    <w:name w:val="Grid Table 4 Accent 6"/>
    <w:basedOn w:val="TableNormal"/>
    <w:uiPriority w:val="49"/>
    <w:rsid w:val="007B585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87547">
      <w:bodyDiv w:val="1"/>
      <w:marLeft w:val="0"/>
      <w:marRight w:val="0"/>
      <w:marTop w:val="0"/>
      <w:marBottom w:val="0"/>
      <w:divBdr>
        <w:top w:val="none" w:sz="0" w:space="0" w:color="auto"/>
        <w:left w:val="none" w:sz="0" w:space="0" w:color="auto"/>
        <w:bottom w:val="none" w:sz="0" w:space="0" w:color="auto"/>
        <w:right w:val="none" w:sz="0" w:space="0" w:color="auto"/>
      </w:divBdr>
    </w:div>
    <w:div w:id="171333989">
      <w:bodyDiv w:val="1"/>
      <w:marLeft w:val="0"/>
      <w:marRight w:val="0"/>
      <w:marTop w:val="0"/>
      <w:marBottom w:val="0"/>
      <w:divBdr>
        <w:top w:val="none" w:sz="0" w:space="0" w:color="auto"/>
        <w:left w:val="none" w:sz="0" w:space="0" w:color="auto"/>
        <w:bottom w:val="none" w:sz="0" w:space="0" w:color="auto"/>
        <w:right w:val="none" w:sz="0" w:space="0" w:color="auto"/>
      </w:divBdr>
    </w:div>
    <w:div w:id="189803284">
      <w:bodyDiv w:val="1"/>
      <w:marLeft w:val="0"/>
      <w:marRight w:val="0"/>
      <w:marTop w:val="0"/>
      <w:marBottom w:val="0"/>
      <w:divBdr>
        <w:top w:val="none" w:sz="0" w:space="0" w:color="auto"/>
        <w:left w:val="none" w:sz="0" w:space="0" w:color="auto"/>
        <w:bottom w:val="none" w:sz="0" w:space="0" w:color="auto"/>
        <w:right w:val="none" w:sz="0" w:space="0" w:color="auto"/>
      </w:divBdr>
    </w:div>
    <w:div w:id="203374995">
      <w:bodyDiv w:val="1"/>
      <w:marLeft w:val="0"/>
      <w:marRight w:val="0"/>
      <w:marTop w:val="0"/>
      <w:marBottom w:val="0"/>
      <w:divBdr>
        <w:top w:val="none" w:sz="0" w:space="0" w:color="auto"/>
        <w:left w:val="none" w:sz="0" w:space="0" w:color="auto"/>
        <w:bottom w:val="none" w:sz="0" w:space="0" w:color="auto"/>
        <w:right w:val="none" w:sz="0" w:space="0" w:color="auto"/>
      </w:divBdr>
    </w:div>
    <w:div w:id="264962363">
      <w:bodyDiv w:val="1"/>
      <w:marLeft w:val="0"/>
      <w:marRight w:val="0"/>
      <w:marTop w:val="0"/>
      <w:marBottom w:val="0"/>
      <w:divBdr>
        <w:top w:val="none" w:sz="0" w:space="0" w:color="auto"/>
        <w:left w:val="none" w:sz="0" w:space="0" w:color="auto"/>
        <w:bottom w:val="none" w:sz="0" w:space="0" w:color="auto"/>
        <w:right w:val="none" w:sz="0" w:space="0" w:color="auto"/>
      </w:divBdr>
    </w:div>
    <w:div w:id="443429867">
      <w:bodyDiv w:val="1"/>
      <w:marLeft w:val="0"/>
      <w:marRight w:val="0"/>
      <w:marTop w:val="0"/>
      <w:marBottom w:val="0"/>
      <w:divBdr>
        <w:top w:val="none" w:sz="0" w:space="0" w:color="auto"/>
        <w:left w:val="none" w:sz="0" w:space="0" w:color="auto"/>
        <w:bottom w:val="none" w:sz="0" w:space="0" w:color="auto"/>
        <w:right w:val="none" w:sz="0" w:space="0" w:color="auto"/>
      </w:divBdr>
    </w:div>
    <w:div w:id="455680651">
      <w:bodyDiv w:val="1"/>
      <w:marLeft w:val="0"/>
      <w:marRight w:val="0"/>
      <w:marTop w:val="0"/>
      <w:marBottom w:val="0"/>
      <w:divBdr>
        <w:top w:val="none" w:sz="0" w:space="0" w:color="auto"/>
        <w:left w:val="none" w:sz="0" w:space="0" w:color="auto"/>
        <w:bottom w:val="none" w:sz="0" w:space="0" w:color="auto"/>
        <w:right w:val="none" w:sz="0" w:space="0" w:color="auto"/>
      </w:divBdr>
    </w:div>
    <w:div w:id="484669392">
      <w:bodyDiv w:val="1"/>
      <w:marLeft w:val="0"/>
      <w:marRight w:val="0"/>
      <w:marTop w:val="0"/>
      <w:marBottom w:val="0"/>
      <w:divBdr>
        <w:top w:val="none" w:sz="0" w:space="0" w:color="auto"/>
        <w:left w:val="none" w:sz="0" w:space="0" w:color="auto"/>
        <w:bottom w:val="none" w:sz="0" w:space="0" w:color="auto"/>
        <w:right w:val="none" w:sz="0" w:space="0" w:color="auto"/>
      </w:divBdr>
    </w:div>
    <w:div w:id="516384179">
      <w:bodyDiv w:val="1"/>
      <w:marLeft w:val="0"/>
      <w:marRight w:val="0"/>
      <w:marTop w:val="0"/>
      <w:marBottom w:val="0"/>
      <w:divBdr>
        <w:top w:val="none" w:sz="0" w:space="0" w:color="auto"/>
        <w:left w:val="none" w:sz="0" w:space="0" w:color="auto"/>
        <w:bottom w:val="none" w:sz="0" w:space="0" w:color="auto"/>
        <w:right w:val="none" w:sz="0" w:space="0" w:color="auto"/>
      </w:divBdr>
    </w:div>
    <w:div w:id="532305773">
      <w:bodyDiv w:val="1"/>
      <w:marLeft w:val="0"/>
      <w:marRight w:val="0"/>
      <w:marTop w:val="0"/>
      <w:marBottom w:val="0"/>
      <w:divBdr>
        <w:top w:val="none" w:sz="0" w:space="0" w:color="auto"/>
        <w:left w:val="none" w:sz="0" w:space="0" w:color="auto"/>
        <w:bottom w:val="none" w:sz="0" w:space="0" w:color="auto"/>
        <w:right w:val="none" w:sz="0" w:space="0" w:color="auto"/>
      </w:divBdr>
    </w:div>
    <w:div w:id="547650830">
      <w:bodyDiv w:val="1"/>
      <w:marLeft w:val="0"/>
      <w:marRight w:val="0"/>
      <w:marTop w:val="0"/>
      <w:marBottom w:val="0"/>
      <w:divBdr>
        <w:top w:val="none" w:sz="0" w:space="0" w:color="auto"/>
        <w:left w:val="none" w:sz="0" w:space="0" w:color="auto"/>
        <w:bottom w:val="none" w:sz="0" w:space="0" w:color="auto"/>
        <w:right w:val="none" w:sz="0" w:space="0" w:color="auto"/>
      </w:divBdr>
    </w:div>
    <w:div w:id="562644853">
      <w:bodyDiv w:val="1"/>
      <w:marLeft w:val="0"/>
      <w:marRight w:val="0"/>
      <w:marTop w:val="0"/>
      <w:marBottom w:val="0"/>
      <w:divBdr>
        <w:top w:val="none" w:sz="0" w:space="0" w:color="auto"/>
        <w:left w:val="none" w:sz="0" w:space="0" w:color="auto"/>
        <w:bottom w:val="none" w:sz="0" w:space="0" w:color="auto"/>
        <w:right w:val="none" w:sz="0" w:space="0" w:color="auto"/>
      </w:divBdr>
    </w:div>
    <w:div w:id="621375971">
      <w:bodyDiv w:val="1"/>
      <w:marLeft w:val="0"/>
      <w:marRight w:val="0"/>
      <w:marTop w:val="0"/>
      <w:marBottom w:val="0"/>
      <w:divBdr>
        <w:top w:val="none" w:sz="0" w:space="0" w:color="auto"/>
        <w:left w:val="none" w:sz="0" w:space="0" w:color="auto"/>
        <w:bottom w:val="none" w:sz="0" w:space="0" w:color="auto"/>
        <w:right w:val="none" w:sz="0" w:space="0" w:color="auto"/>
      </w:divBdr>
    </w:div>
    <w:div w:id="636568433">
      <w:bodyDiv w:val="1"/>
      <w:marLeft w:val="0"/>
      <w:marRight w:val="0"/>
      <w:marTop w:val="0"/>
      <w:marBottom w:val="0"/>
      <w:divBdr>
        <w:top w:val="none" w:sz="0" w:space="0" w:color="auto"/>
        <w:left w:val="none" w:sz="0" w:space="0" w:color="auto"/>
        <w:bottom w:val="none" w:sz="0" w:space="0" w:color="auto"/>
        <w:right w:val="none" w:sz="0" w:space="0" w:color="auto"/>
      </w:divBdr>
    </w:div>
    <w:div w:id="715205042">
      <w:bodyDiv w:val="1"/>
      <w:marLeft w:val="0"/>
      <w:marRight w:val="0"/>
      <w:marTop w:val="0"/>
      <w:marBottom w:val="0"/>
      <w:divBdr>
        <w:top w:val="none" w:sz="0" w:space="0" w:color="auto"/>
        <w:left w:val="none" w:sz="0" w:space="0" w:color="auto"/>
        <w:bottom w:val="none" w:sz="0" w:space="0" w:color="auto"/>
        <w:right w:val="none" w:sz="0" w:space="0" w:color="auto"/>
      </w:divBdr>
    </w:div>
    <w:div w:id="840118910">
      <w:bodyDiv w:val="1"/>
      <w:marLeft w:val="0"/>
      <w:marRight w:val="0"/>
      <w:marTop w:val="0"/>
      <w:marBottom w:val="0"/>
      <w:divBdr>
        <w:top w:val="none" w:sz="0" w:space="0" w:color="auto"/>
        <w:left w:val="none" w:sz="0" w:space="0" w:color="auto"/>
        <w:bottom w:val="none" w:sz="0" w:space="0" w:color="auto"/>
        <w:right w:val="none" w:sz="0" w:space="0" w:color="auto"/>
      </w:divBdr>
    </w:div>
    <w:div w:id="844787207">
      <w:bodyDiv w:val="1"/>
      <w:marLeft w:val="0"/>
      <w:marRight w:val="0"/>
      <w:marTop w:val="0"/>
      <w:marBottom w:val="0"/>
      <w:divBdr>
        <w:top w:val="none" w:sz="0" w:space="0" w:color="auto"/>
        <w:left w:val="none" w:sz="0" w:space="0" w:color="auto"/>
        <w:bottom w:val="none" w:sz="0" w:space="0" w:color="auto"/>
        <w:right w:val="none" w:sz="0" w:space="0" w:color="auto"/>
      </w:divBdr>
    </w:div>
    <w:div w:id="884371936">
      <w:bodyDiv w:val="1"/>
      <w:marLeft w:val="0"/>
      <w:marRight w:val="0"/>
      <w:marTop w:val="0"/>
      <w:marBottom w:val="0"/>
      <w:divBdr>
        <w:top w:val="none" w:sz="0" w:space="0" w:color="auto"/>
        <w:left w:val="none" w:sz="0" w:space="0" w:color="auto"/>
        <w:bottom w:val="none" w:sz="0" w:space="0" w:color="auto"/>
        <w:right w:val="none" w:sz="0" w:space="0" w:color="auto"/>
      </w:divBdr>
    </w:div>
    <w:div w:id="947158920">
      <w:bodyDiv w:val="1"/>
      <w:marLeft w:val="0"/>
      <w:marRight w:val="0"/>
      <w:marTop w:val="0"/>
      <w:marBottom w:val="0"/>
      <w:divBdr>
        <w:top w:val="none" w:sz="0" w:space="0" w:color="auto"/>
        <w:left w:val="none" w:sz="0" w:space="0" w:color="auto"/>
        <w:bottom w:val="none" w:sz="0" w:space="0" w:color="auto"/>
        <w:right w:val="none" w:sz="0" w:space="0" w:color="auto"/>
      </w:divBdr>
    </w:div>
    <w:div w:id="991252656">
      <w:bodyDiv w:val="1"/>
      <w:marLeft w:val="0"/>
      <w:marRight w:val="0"/>
      <w:marTop w:val="0"/>
      <w:marBottom w:val="0"/>
      <w:divBdr>
        <w:top w:val="none" w:sz="0" w:space="0" w:color="auto"/>
        <w:left w:val="none" w:sz="0" w:space="0" w:color="auto"/>
        <w:bottom w:val="none" w:sz="0" w:space="0" w:color="auto"/>
        <w:right w:val="none" w:sz="0" w:space="0" w:color="auto"/>
      </w:divBdr>
    </w:div>
    <w:div w:id="992753003">
      <w:bodyDiv w:val="1"/>
      <w:marLeft w:val="0"/>
      <w:marRight w:val="0"/>
      <w:marTop w:val="0"/>
      <w:marBottom w:val="0"/>
      <w:divBdr>
        <w:top w:val="none" w:sz="0" w:space="0" w:color="auto"/>
        <w:left w:val="none" w:sz="0" w:space="0" w:color="auto"/>
        <w:bottom w:val="none" w:sz="0" w:space="0" w:color="auto"/>
        <w:right w:val="none" w:sz="0" w:space="0" w:color="auto"/>
      </w:divBdr>
    </w:div>
    <w:div w:id="1112435384">
      <w:bodyDiv w:val="1"/>
      <w:marLeft w:val="0"/>
      <w:marRight w:val="0"/>
      <w:marTop w:val="0"/>
      <w:marBottom w:val="0"/>
      <w:divBdr>
        <w:top w:val="none" w:sz="0" w:space="0" w:color="auto"/>
        <w:left w:val="none" w:sz="0" w:space="0" w:color="auto"/>
        <w:bottom w:val="none" w:sz="0" w:space="0" w:color="auto"/>
        <w:right w:val="none" w:sz="0" w:space="0" w:color="auto"/>
      </w:divBdr>
    </w:div>
    <w:div w:id="1308248005">
      <w:bodyDiv w:val="1"/>
      <w:marLeft w:val="0"/>
      <w:marRight w:val="0"/>
      <w:marTop w:val="0"/>
      <w:marBottom w:val="0"/>
      <w:divBdr>
        <w:top w:val="none" w:sz="0" w:space="0" w:color="auto"/>
        <w:left w:val="none" w:sz="0" w:space="0" w:color="auto"/>
        <w:bottom w:val="none" w:sz="0" w:space="0" w:color="auto"/>
        <w:right w:val="none" w:sz="0" w:space="0" w:color="auto"/>
      </w:divBdr>
    </w:div>
    <w:div w:id="1556816802">
      <w:bodyDiv w:val="1"/>
      <w:marLeft w:val="0"/>
      <w:marRight w:val="0"/>
      <w:marTop w:val="0"/>
      <w:marBottom w:val="0"/>
      <w:divBdr>
        <w:top w:val="none" w:sz="0" w:space="0" w:color="auto"/>
        <w:left w:val="none" w:sz="0" w:space="0" w:color="auto"/>
        <w:bottom w:val="none" w:sz="0" w:space="0" w:color="auto"/>
        <w:right w:val="none" w:sz="0" w:space="0" w:color="auto"/>
      </w:divBdr>
    </w:div>
    <w:div w:id="1566335194">
      <w:bodyDiv w:val="1"/>
      <w:marLeft w:val="0"/>
      <w:marRight w:val="0"/>
      <w:marTop w:val="0"/>
      <w:marBottom w:val="0"/>
      <w:divBdr>
        <w:top w:val="none" w:sz="0" w:space="0" w:color="auto"/>
        <w:left w:val="none" w:sz="0" w:space="0" w:color="auto"/>
        <w:bottom w:val="none" w:sz="0" w:space="0" w:color="auto"/>
        <w:right w:val="none" w:sz="0" w:space="0" w:color="auto"/>
      </w:divBdr>
    </w:div>
    <w:div w:id="1572158260">
      <w:bodyDiv w:val="1"/>
      <w:marLeft w:val="0"/>
      <w:marRight w:val="0"/>
      <w:marTop w:val="0"/>
      <w:marBottom w:val="0"/>
      <w:divBdr>
        <w:top w:val="none" w:sz="0" w:space="0" w:color="auto"/>
        <w:left w:val="none" w:sz="0" w:space="0" w:color="auto"/>
        <w:bottom w:val="none" w:sz="0" w:space="0" w:color="auto"/>
        <w:right w:val="none" w:sz="0" w:space="0" w:color="auto"/>
      </w:divBdr>
    </w:div>
    <w:div w:id="1991979314">
      <w:bodyDiv w:val="1"/>
      <w:marLeft w:val="0"/>
      <w:marRight w:val="0"/>
      <w:marTop w:val="0"/>
      <w:marBottom w:val="0"/>
      <w:divBdr>
        <w:top w:val="none" w:sz="0" w:space="0" w:color="auto"/>
        <w:left w:val="none" w:sz="0" w:space="0" w:color="auto"/>
        <w:bottom w:val="none" w:sz="0" w:space="0" w:color="auto"/>
        <w:right w:val="none" w:sz="0" w:space="0" w:color="auto"/>
      </w:divBdr>
    </w:div>
    <w:div w:id="1997566082">
      <w:bodyDiv w:val="1"/>
      <w:marLeft w:val="0"/>
      <w:marRight w:val="0"/>
      <w:marTop w:val="0"/>
      <w:marBottom w:val="0"/>
      <w:divBdr>
        <w:top w:val="none" w:sz="0" w:space="0" w:color="auto"/>
        <w:left w:val="none" w:sz="0" w:space="0" w:color="auto"/>
        <w:bottom w:val="none" w:sz="0" w:space="0" w:color="auto"/>
        <w:right w:val="none" w:sz="0" w:space="0" w:color="auto"/>
      </w:divBdr>
    </w:div>
    <w:div w:id="20854909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38100">
          <a:solidFill>
            <a:srgbClr val="FF0000"/>
          </a:solidFill>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ermit File" ma:contentTypeID="0x0101000E9AD557692E154F9D2697C8C6432F76006AA1E3962CF72F4698A24DEEB897244E" ma:contentTypeVersion="41" ma:contentTypeDescription="Create a new document." ma:contentTypeScope="" ma:versionID="ec629862f564551f0c3e454d641f8ffd">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47765e72-4413-4cff-aa40-50e617b95c52" targetNamespace="http://schemas.microsoft.com/office/2006/metadata/properties" ma:root="true" ma:fieldsID="cc58a1b200138ec8af53e26ea27cacd7" ns2:_="" ns3:_="" ns4:_="" ns5:_="" ns6:_="">
    <xsd:import namespace="dbe221e7-66db-4bdb-a92c-aa517c005f15"/>
    <xsd:import namespace="662745e8-e224-48e8-a2e3-254862b8c2f5"/>
    <xsd:import namespace="eebef177-55b5-4448-a5fb-28ea454417ee"/>
    <xsd:import namespace="5ffd8e36-f429-4edc-ab50-c5be84842779"/>
    <xsd:import namespace="47765e72-4413-4cff-aa40-50e617b95c52"/>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SearchProperties" minOccurs="0"/>
                <xsd:element ref="ns6:MediaServiceDateTaken" minOccurs="0"/>
                <xsd:element ref="ns6:lcf76f155ced4ddcb4097134ff3c332f" minOccurs="0"/>
                <xsd:element ref="ns6:MediaServiceOCR" minOccurs="0"/>
                <xsd:element ref="ns6:MediaServiceGenerationTime" minOccurs="0"/>
                <xsd:element ref="ns6:MediaServiceEventHashCode" minOccurs="0"/>
                <xsd:element ref="ns6:MediaServiceLocation"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48;#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dexed="tru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5e72-4413-4cff-aa40-50e617b95c52"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DateTaken" ma:index="51" nillable="true" ma:displayName="MediaServiceDateTaken" ma:hidden="true" ma:indexed="true" ma:internalName="MediaServiceDateTaken" ma:readOnly="true">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MediaServiceLocation" ma:index="57" nillable="true" ma:displayName="Location" ma:indexed="true"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14</Value>
      <Value>11</Value>
      <Value>32</Value>
      <Value>40</Value>
      <Value>42</Value>
    </TaxCatchAll>
    <lcf76f155ced4ddcb4097134ff3c332f xmlns="47765e72-4413-4cff-aa40-50e617b95c52">
      <Terms xmlns="http://schemas.microsoft.com/office/infopath/2007/PartnerControls"/>
    </lcf76f155ced4ddcb4097134ff3c332f>
    <EAReceivedDate xmlns="eebef177-55b5-4448-a5fb-28ea454417ee">2025-12-22T00:00:00+00:00</EAReceivedDate>
    <ga477587807b4e8dbd9d142e03c014fa xmlns="dbe221e7-66db-4bdb-a92c-aa517c005f15">
      <Terms xmlns="http://schemas.microsoft.com/office/infopath/2007/PartnerControls"/>
    </ga477587807b4e8dbd9d142e03c014fa>
    <PermitNumber xmlns="eebef177-55b5-4448-a5fb-28ea454417ee">EPR-WP3322LS</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 xsi:nil="true"/>
    <EventLink xmlns="5ffd8e36-f429-4edc-ab50-c5be84842779" xsi:nil="true"/>
    <Customer_x002f_OperatorName xmlns="eebef177-55b5-4448-a5fb-28ea454417ee">WILSON JAMES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2025-12-22T00:00:00+00:00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Internal Only</TermName>
          <TermId xmlns="http://schemas.microsoft.com/office/infopath/2007/PartnerControls">8ea715af-5874-4d14-8309-f46c5fa3b3b6</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EPR/WP3322LS/</EPRNumber>
    <FacilityAddressPostcode xmlns="eebef177-55b5-4448-a5fb-28ea454417ee">TW4 6DL</FacilityAddressPostcode>
    <ed3cfd1978f244c4af5dc9d642a18018 xmlns="dbe221e7-66db-4bdb-a92c-aa517c005f15">
      <Terms xmlns="http://schemas.microsoft.com/office/infopath/2007/PartnerControls"/>
    </ed3cfd1978f244c4af5dc9d642a18018>
    <ExternalAuthor xmlns="eebef177-55b5-4448-a5fb-28ea454417ee">Kishor Nair</ExternalAuthor>
    <SiteName xmlns="eebef177-55b5-4448-a5fb-28ea454417ee">West London Consolidation Centre</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FacilityAddress xmlns="eebef177-55b5-4448-a5fb-28ea454417ee">Unit 1 Communication Park, West London Consolidation Centre, 11 Steyning Way, Hounslow</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CBF56-BD4E-41EF-B472-33D1B02B56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e221e7-66db-4bdb-a92c-aa517c005f15"/>
    <ds:schemaRef ds:uri="662745e8-e224-48e8-a2e3-254862b8c2f5"/>
    <ds:schemaRef ds:uri="eebef177-55b5-4448-a5fb-28ea454417ee"/>
    <ds:schemaRef ds:uri="5ffd8e36-f429-4edc-ab50-c5be84842779"/>
    <ds:schemaRef ds:uri="47765e72-4413-4cff-aa40-50e617b95c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DD80B3-17FB-4D63-8854-F977CFFEA798}">
  <ds:schemaRefs>
    <ds:schemaRef ds:uri="http://schemas.microsoft.com/office/2006/metadata/properties"/>
    <ds:schemaRef ds:uri="http://schemas.microsoft.com/office/infopath/2007/PartnerControls"/>
    <ds:schemaRef ds:uri="662745e8-e224-48e8-a2e3-254862b8c2f5"/>
    <ds:schemaRef ds:uri="47765e72-4413-4cff-aa40-50e617b95c52"/>
    <ds:schemaRef ds:uri="eebef177-55b5-4448-a5fb-28ea454417ee"/>
    <ds:schemaRef ds:uri="dbe221e7-66db-4bdb-a92c-aa517c005f15"/>
    <ds:schemaRef ds:uri="5ffd8e36-f429-4edc-ab50-c5be84842779"/>
  </ds:schemaRefs>
</ds:datastoreItem>
</file>

<file path=customXml/itemProps3.xml><?xml version="1.0" encoding="utf-8"?>
<ds:datastoreItem xmlns:ds="http://schemas.openxmlformats.org/officeDocument/2006/customXml" ds:itemID="{7CBADE9E-F995-4852-A140-9AFDABFF8862}">
  <ds:schemaRefs>
    <ds:schemaRef ds:uri="http://schemas.microsoft.com/sharepoint/v3/contenttype/forms"/>
  </ds:schemaRefs>
</ds:datastoreItem>
</file>

<file path=customXml/itemProps4.xml><?xml version="1.0" encoding="utf-8"?>
<ds:datastoreItem xmlns:ds="http://schemas.openxmlformats.org/officeDocument/2006/customXml" ds:itemID="{9917DA3E-C735-445C-B80A-DBE4E96DF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5710</Words>
  <Characters>35751</Characters>
  <Application>Microsoft Office Word</Application>
  <DocSecurity>0</DocSecurity>
  <Lines>1881</Lines>
  <Paragraphs>797</Paragraphs>
  <ScaleCrop>false</ScaleCrop>
  <HeadingPairs>
    <vt:vector size="2" baseType="variant">
      <vt:variant>
        <vt:lpstr>Title</vt:lpstr>
      </vt:variant>
      <vt:variant>
        <vt:i4>1</vt:i4>
      </vt:variant>
    </vt:vector>
  </HeadingPairs>
  <TitlesOfParts>
    <vt:vector size="1" baseType="lpstr">
      <vt:lpstr>Template Odour Management Plan</vt:lpstr>
    </vt:vector>
  </TitlesOfParts>
  <Company>Environment Agency</Company>
  <LinksUpToDate>false</LinksUpToDate>
  <CharactersWithSpaces>40664</CharactersWithSpaces>
  <SharedDoc>false</SharedDoc>
  <HLinks>
    <vt:vector size="78" baseType="variant">
      <vt:variant>
        <vt:i4>1441847</vt:i4>
      </vt:variant>
      <vt:variant>
        <vt:i4>56</vt:i4>
      </vt:variant>
      <vt:variant>
        <vt:i4>0</vt:i4>
      </vt:variant>
      <vt:variant>
        <vt:i4>5</vt:i4>
      </vt:variant>
      <vt:variant>
        <vt:lpwstr/>
      </vt:variant>
      <vt:variant>
        <vt:lpwstr>_Toc204694839</vt:lpwstr>
      </vt:variant>
      <vt:variant>
        <vt:i4>1441847</vt:i4>
      </vt:variant>
      <vt:variant>
        <vt:i4>50</vt:i4>
      </vt:variant>
      <vt:variant>
        <vt:i4>0</vt:i4>
      </vt:variant>
      <vt:variant>
        <vt:i4>5</vt:i4>
      </vt:variant>
      <vt:variant>
        <vt:lpwstr/>
      </vt:variant>
      <vt:variant>
        <vt:lpwstr>_Toc204694838</vt:lpwstr>
      </vt:variant>
      <vt:variant>
        <vt:i4>1441847</vt:i4>
      </vt:variant>
      <vt:variant>
        <vt:i4>44</vt:i4>
      </vt:variant>
      <vt:variant>
        <vt:i4>0</vt:i4>
      </vt:variant>
      <vt:variant>
        <vt:i4>5</vt:i4>
      </vt:variant>
      <vt:variant>
        <vt:lpwstr/>
      </vt:variant>
      <vt:variant>
        <vt:lpwstr>_Toc204694837</vt:lpwstr>
      </vt:variant>
      <vt:variant>
        <vt:i4>1441847</vt:i4>
      </vt:variant>
      <vt:variant>
        <vt:i4>38</vt:i4>
      </vt:variant>
      <vt:variant>
        <vt:i4>0</vt:i4>
      </vt:variant>
      <vt:variant>
        <vt:i4>5</vt:i4>
      </vt:variant>
      <vt:variant>
        <vt:lpwstr/>
      </vt:variant>
      <vt:variant>
        <vt:lpwstr>_Toc204694836</vt:lpwstr>
      </vt:variant>
      <vt:variant>
        <vt:i4>1441847</vt:i4>
      </vt:variant>
      <vt:variant>
        <vt:i4>32</vt:i4>
      </vt:variant>
      <vt:variant>
        <vt:i4>0</vt:i4>
      </vt:variant>
      <vt:variant>
        <vt:i4>5</vt:i4>
      </vt:variant>
      <vt:variant>
        <vt:lpwstr/>
      </vt:variant>
      <vt:variant>
        <vt:lpwstr>_Toc204694835</vt:lpwstr>
      </vt:variant>
      <vt:variant>
        <vt:i4>1441847</vt:i4>
      </vt:variant>
      <vt:variant>
        <vt:i4>26</vt:i4>
      </vt:variant>
      <vt:variant>
        <vt:i4>0</vt:i4>
      </vt:variant>
      <vt:variant>
        <vt:i4>5</vt:i4>
      </vt:variant>
      <vt:variant>
        <vt:lpwstr/>
      </vt:variant>
      <vt:variant>
        <vt:lpwstr>_Toc204694834</vt:lpwstr>
      </vt:variant>
      <vt:variant>
        <vt:i4>1441847</vt:i4>
      </vt:variant>
      <vt:variant>
        <vt:i4>20</vt:i4>
      </vt:variant>
      <vt:variant>
        <vt:i4>0</vt:i4>
      </vt:variant>
      <vt:variant>
        <vt:i4>5</vt:i4>
      </vt:variant>
      <vt:variant>
        <vt:lpwstr/>
      </vt:variant>
      <vt:variant>
        <vt:lpwstr>_Toc204694833</vt:lpwstr>
      </vt:variant>
      <vt:variant>
        <vt:i4>262193</vt:i4>
      </vt:variant>
      <vt:variant>
        <vt:i4>15</vt:i4>
      </vt:variant>
      <vt:variant>
        <vt:i4>0</vt:i4>
      </vt:variant>
      <vt:variant>
        <vt:i4>5</vt:i4>
      </vt:variant>
      <vt:variant>
        <vt:lpwstr/>
      </vt:variant>
      <vt:variant>
        <vt:lpwstr>_Reporting_and_complaints</vt:lpwstr>
      </vt:variant>
      <vt:variant>
        <vt:i4>2621479</vt:i4>
      </vt:variant>
      <vt:variant>
        <vt:i4>12</vt:i4>
      </vt:variant>
      <vt:variant>
        <vt:i4>0</vt:i4>
      </vt:variant>
      <vt:variant>
        <vt:i4>5</vt:i4>
      </vt:variant>
      <vt:variant>
        <vt:lpwstr/>
      </vt:variant>
      <vt:variant>
        <vt:lpwstr>_Abnormal_events</vt:lpwstr>
      </vt:variant>
      <vt:variant>
        <vt:i4>6160482</vt:i4>
      </vt:variant>
      <vt:variant>
        <vt:i4>9</vt:i4>
      </vt:variant>
      <vt:variant>
        <vt:i4>0</vt:i4>
      </vt:variant>
      <vt:variant>
        <vt:i4>5</vt:i4>
      </vt:variant>
      <vt:variant>
        <vt:lpwstr/>
      </vt:variant>
      <vt:variant>
        <vt:lpwstr>_Particulate_matter_monitoring</vt:lpwstr>
      </vt:variant>
      <vt:variant>
        <vt:i4>1507364</vt:i4>
      </vt:variant>
      <vt:variant>
        <vt:i4>6</vt:i4>
      </vt:variant>
      <vt:variant>
        <vt:i4>0</vt:i4>
      </vt:variant>
      <vt:variant>
        <vt:i4>5</vt:i4>
      </vt:variant>
      <vt:variant>
        <vt:lpwstr/>
      </vt:variant>
      <vt:variant>
        <vt:lpwstr>_Dust_and_particulate</vt:lpwstr>
      </vt:variant>
      <vt:variant>
        <vt:i4>3276863</vt:i4>
      </vt:variant>
      <vt:variant>
        <vt:i4>3</vt:i4>
      </vt:variant>
      <vt:variant>
        <vt:i4>0</vt:i4>
      </vt:variant>
      <vt:variant>
        <vt:i4>5</vt:i4>
      </vt:variant>
      <vt:variant>
        <vt:lpwstr/>
      </vt:variant>
      <vt:variant>
        <vt:lpwstr>_Site_operations</vt:lpwstr>
      </vt:variant>
      <vt:variant>
        <vt:i4>1835053</vt:i4>
      </vt:variant>
      <vt:variant>
        <vt:i4>0</vt:i4>
      </vt:variant>
      <vt:variant>
        <vt:i4>0</vt:i4>
      </vt:variant>
      <vt:variant>
        <vt:i4>5</vt:i4>
      </vt:variant>
      <vt:variant>
        <vt:lpwstr/>
      </vt:variant>
      <vt:variant>
        <vt:lpwstr>_Introduction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Odour Management Plan</dc:title>
  <dc:subject/>
  <dc:creator>Michelle Mackillop</dc:creator>
  <cp:keywords/>
  <dc:description/>
  <cp:lastModifiedBy>Joel Robson</cp:lastModifiedBy>
  <cp:revision>2</cp:revision>
  <dcterms:created xsi:type="dcterms:W3CDTF">2026-01-29T15:11:00Z</dcterms:created>
  <dcterms:modified xsi:type="dcterms:W3CDTF">2026-01-29T15:11:00Z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0x0101000E9AD557692E154F9D2697C8C6432F76006AA1E3962CF72F4698A24DEEB897244E</vt:lpwstr>
  </property>
  <property fmtid="{D5CDD505-2E9C-101B-9397-08002B2CF9AE}" pid="3" name="InformationType">
    <vt:lpwstr/>
  </property>
  <property fmtid="{D5CDD505-2E9C-101B-9397-08002B2CF9AE}" pid="4" name="Distribution">
    <vt:lpwstr>4;#Internal EA|b77da37e-7166-4741-8c12-4679faab22d9</vt:lpwstr>
  </property>
  <property fmtid="{D5CDD505-2E9C-101B-9397-08002B2CF9AE}" pid="5" name="MediaServiceImageTags">
    <vt:lpwstr/>
  </property>
  <property fmtid="{D5CDD505-2E9C-101B-9397-08002B2CF9AE}" pid="6" name="HOCopyrightLevel">
    <vt:lpwstr>1;#Crown|69589897-2828-4761-976e-717fd8e631c9</vt:lpwstr>
  </property>
  <property fmtid="{D5CDD505-2E9C-101B-9397-08002B2CF9AE}" pid="7" name="HOGovernmentSecurityClassification">
    <vt:lpwstr>2;#Official|14c80daa-741b-422c-9722-f71693c9ede4</vt:lpwstr>
  </property>
  <property fmtid="{D5CDD505-2E9C-101B-9397-08002B2CF9AE}" pid="8" name="HOSiteType">
    <vt:lpwstr>10;#Community|144ac7d7-0b9a-42f9-9385-2935294b6de3</vt:lpwstr>
  </property>
  <property fmtid="{D5CDD505-2E9C-101B-9397-08002B2CF9AE}" pid="9" name="OrganisationalUnit">
    <vt:lpwstr>3;#EA|d5f78ddb-b1b6-4328-9877-d7e3ed06fdac</vt:lpwstr>
  </property>
  <property fmtid="{D5CDD505-2E9C-101B-9397-08002B2CF9AE}" pid="10" name="docLang">
    <vt:lpwstr>en</vt:lpwstr>
  </property>
  <property fmtid="{D5CDD505-2E9C-101B-9397-08002B2CF9AE}" pid="11" name="MSIP_Label_2f01eeb0-e9f0-4024-9ba8-cad5d1f7c64a_Enabled">
    <vt:lpwstr>true</vt:lpwstr>
  </property>
  <property fmtid="{D5CDD505-2E9C-101B-9397-08002B2CF9AE}" pid="12" name="MSIP_Label_2f01eeb0-e9f0-4024-9ba8-cad5d1f7c64a_SetDate">
    <vt:lpwstr>2025-12-12T17:01:09Z</vt:lpwstr>
  </property>
  <property fmtid="{D5CDD505-2E9C-101B-9397-08002B2CF9AE}" pid="13" name="MSIP_Label_2f01eeb0-e9f0-4024-9ba8-cad5d1f7c64a_Method">
    <vt:lpwstr>Standard</vt:lpwstr>
  </property>
  <property fmtid="{D5CDD505-2E9C-101B-9397-08002B2CF9AE}" pid="14" name="MSIP_Label_2f01eeb0-e9f0-4024-9ba8-cad5d1f7c64a_Name">
    <vt:lpwstr>Confidential</vt:lpwstr>
  </property>
  <property fmtid="{D5CDD505-2E9C-101B-9397-08002B2CF9AE}" pid="15" name="MSIP_Label_2f01eeb0-e9f0-4024-9ba8-cad5d1f7c64a_SiteId">
    <vt:lpwstr>d64b2f45-2f43-4541-85a4-a35a2a351302</vt:lpwstr>
  </property>
  <property fmtid="{D5CDD505-2E9C-101B-9397-08002B2CF9AE}" pid="16" name="MSIP_Label_2f01eeb0-e9f0-4024-9ba8-cad5d1f7c64a_ActionId">
    <vt:lpwstr>1daa1e63-eed3-4729-9d35-44c538edd646</vt:lpwstr>
  </property>
  <property fmtid="{D5CDD505-2E9C-101B-9397-08002B2CF9AE}" pid="17" name="MSIP_Label_2f01eeb0-e9f0-4024-9ba8-cad5d1f7c64a_ContentBits">
    <vt:lpwstr>0</vt:lpwstr>
  </property>
  <property fmtid="{D5CDD505-2E9C-101B-9397-08002B2CF9AE}" pid="18" name="MSIP_Label_2f01eeb0-e9f0-4024-9ba8-cad5d1f7c64a_Tag">
    <vt:lpwstr>10, 3, 0, 1</vt:lpwstr>
  </property>
  <property fmtid="{D5CDD505-2E9C-101B-9397-08002B2CF9AE}" pid="19" name="PermitDocumentType">
    <vt:lpwstr/>
  </property>
  <property fmtid="{D5CDD505-2E9C-101B-9397-08002B2CF9AE}" pid="20" name="TypeofPermit">
    <vt:lpwstr>32;#Bespoke|743fbb82-64b4-442a-8bac-afa632175399</vt:lpwstr>
  </property>
  <property fmtid="{D5CDD505-2E9C-101B-9397-08002B2CF9AE}" pid="21" name="DisclosureStatus">
    <vt:lpwstr>42;#Internal Only|8ea715af-5874-4d14-8309-f46c5fa3b3b6</vt:lpwstr>
  </property>
  <property fmtid="{D5CDD505-2E9C-101B-9397-08002B2CF9AE}" pid="22" name="ActivityGrouping">
    <vt:lpwstr>14;#Application ＆ Associated Docs|5eadfd3c-6deb-44e1-b7e1-16accd427bec</vt:lpwstr>
  </property>
  <property fmtid="{D5CDD505-2E9C-101B-9397-08002B2CF9AE}" pid="23" name="Catchment">
    <vt:lpwstr/>
  </property>
  <property fmtid="{D5CDD505-2E9C-101B-9397-08002B2CF9AE}" pid="24" name="MajorProjectID">
    <vt:lpwstr/>
  </property>
  <property fmtid="{D5CDD505-2E9C-101B-9397-08002B2CF9AE}" pid="25" name="StandardRulesID">
    <vt:lpwstr/>
  </property>
  <property fmtid="{D5CDD505-2E9C-101B-9397-08002B2CF9AE}" pid="26" name="CessationStatus">
    <vt:lpwstr/>
  </property>
  <property fmtid="{D5CDD505-2E9C-101B-9397-08002B2CF9AE}" pid="27" name="Regime">
    <vt:lpwstr>11;#EPR|0e5af97d-1a8c-4d8f-a20b-528a11cab1f6</vt:lpwstr>
  </property>
  <property fmtid="{D5CDD505-2E9C-101B-9397-08002B2CF9AE}" pid="28" name="RegulatedActivitySub_x002d_Class">
    <vt:lpwstr/>
  </property>
  <property fmtid="{D5CDD505-2E9C-101B-9397-08002B2CF9AE}" pid="29" name="RegulatedActivitySub-Class">
    <vt:lpwstr/>
  </property>
  <property fmtid="{D5CDD505-2E9C-101B-9397-08002B2CF9AE}" pid="30" name="EventType1">
    <vt:lpwstr/>
  </property>
  <property fmtid="{D5CDD505-2E9C-101B-9397-08002B2CF9AE}" pid="31" name="RegulatedActivityClass">
    <vt:lpwstr>40;#Waste Operations|dc63c9b7-da6e-463c-b2cf-265b08d49156</vt:lpwstr>
  </property>
  <property fmtid="{D5CDD505-2E9C-101B-9397-08002B2CF9AE}" pid="32" name="SysUpdateNoER">
    <vt:lpwstr>No</vt:lpwstr>
  </property>
</Properties>
</file>