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10"/>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proofErr w:type="spellStart"/>
            <w:ins w:id="2" w:author="Steven Bell" w:date="2025-05-27T10:19:00Z" w16du:dateUtc="2025-05-27T09:19:00Z">
              <w:r>
                <w:rPr>
                  <w:sz w:val="20"/>
                </w:rPr>
                <w:t>ReFu</w:t>
              </w:r>
            </w:ins>
            <w:ins w:id="3" w:author="Steven Bell" w:date="2025-05-27T10:20:00Z" w16du:dateUtc="2025-05-27T09:20:00Z">
              <w:r>
                <w:rPr>
                  <w:sz w:val="20"/>
                </w:rPr>
                <w:t>els</w:t>
              </w:r>
            </w:ins>
            <w:proofErr w:type="spellEnd"/>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4F37B6E7" w14:textId="77777777" w:rsidR="00F224B1" w:rsidRDefault="00251540" w:rsidP="001501F2">
            <w:pPr>
              <w:pStyle w:val="StyleBodyText38pt"/>
              <w:tabs>
                <w:tab w:val="clear" w:pos="720"/>
              </w:tabs>
              <w:ind w:left="0" w:firstLine="0"/>
              <w:jc w:val="left"/>
              <w:rPr>
                <w:sz w:val="20"/>
              </w:rPr>
            </w:pPr>
            <w:proofErr w:type="spellStart"/>
            <w:r>
              <w:rPr>
                <w:sz w:val="20"/>
              </w:rPr>
              <w:t>Hardstaff</w:t>
            </w:r>
            <w:proofErr w:type="spellEnd"/>
            <w:r>
              <w:rPr>
                <w:sz w:val="20"/>
              </w:rPr>
              <w:t xml:space="preserve"> Estates Ltd</w:t>
            </w:r>
          </w:p>
          <w:p w14:paraId="52C88271" w14:textId="77777777" w:rsidR="00251540" w:rsidRDefault="00251540" w:rsidP="001501F2">
            <w:pPr>
              <w:pStyle w:val="StyleBodyText38pt"/>
              <w:tabs>
                <w:tab w:val="clear" w:pos="720"/>
              </w:tabs>
              <w:ind w:left="0" w:firstLine="0"/>
              <w:jc w:val="left"/>
              <w:rPr>
                <w:sz w:val="20"/>
              </w:rPr>
            </w:pPr>
            <w:r>
              <w:rPr>
                <w:sz w:val="20"/>
              </w:rPr>
              <w:t>Hillside</w:t>
            </w:r>
          </w:p>
          <w:p w14:paraId="12EAEEDD" w14:textId="77777777" w:rsidR="00251540" w:rsidRDefault="00251540" w:rsidP="001501F2">
            <w:pPr>
              <w:pStyle w:val="StyleBodyText38pt"/>
              <w:tabs>
                <w:tab w:val="clear" w:pos="720"/>
              </w:tabs>
              <w:ind w:left="0" w:firstLine="0"/>
              <w:jc w:val="left"/>
              <w:rPr>
                <w:sz w:val="20"/>
              </w:rPr>
            </w:pPr>
            <w:r>
              <w:rPr>
                <w:sz w:val="20"/>
              </w:rPr>
              <w:t>Gotham Road</w:t>
            </w:r>
          </w:p>
          <w:p w14:paraId="21B5BF06" w14:textId="2761EA9A" w:rsidR="00251540" w:rsidRDefault="00251540" w:rsidP="001501F2">
            <w:pPr>
              <w:pStyle w:val="StyleBodyText38pt"/>
              <w:tabs>
                <w:tab w:val="clear" w:pos="720"/>
              </w:tabs>
              <w:ind w:left="0" w:firstLine="0"/>
              <w:jc w:val="left"/>
              <w:rPr>
                <w:sz w:val="20"/>
              </w:rPr>
            </w:pPr>
            <w:r>
              <w:rPr>
                <w:sz w:val="20"/>
              </w:rPr>
              <w:t>Nottingham NG11 0DF</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4B056C8F" w:rsidR="00F224B1" w:rsidRDefault="002D0943">
            <w:pPr>
              <w:pStyle w:val="StyleBodyText38pt"/>
              <w:tabs>
                <w:tab w:val="clear" w:pos="720"/>
              </w:tabs>
              <w:ind w:left="0" w:firstLine="0"/>
              <w:rPr>
                <w:sz w:val="20"/>
              </w:rPr>
            </w:pPr>
            <w:ins w:id="4" w:author="Steven Bell" w:date="2025-05-27T10:23:00Z" w16du:dateUtc="2025-05-27T09:23:00Z">
              <w:r w:rsidRPr="006528EF">
                <w:rPr>
                  <w:sz w:val="20"/>
                </w:rPr>
                <w:t>S</w:t>
              </w:r>
            </w:ins>
            <w:r w:rsidR="006528EF">
              <w:rPr>
                <w:sz w:val="20"/>
              </w:rPr>
              <w:t>K 52492 28809</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proofErr w:type="spellStart"/>
            <w:ins w:id="5" w:author="Steven Bell" w:date="2025-05-27T10:21:00Z" w16du:dateUtc="2025-05-27T09:21:00Z">
              <w:r>
                <w:rPr>
                  <w:sz w:val="20"/>
                </w:rPr>
                <w:t>Iss</w:t>
              </w:r>
              <w:proofErr w:type="spellEnd"/>
              <w:r>
                <w:rPr>
                  <w:sz w:val="20"/>
                </w:rPr>
                <w:t xml:space="preserve"> 1 27/</w:t>
              </w:r>
            </w:ins>
            <w:r w:rsidR="001501F2">
              <w:rPr>
                <w:sz w:val="20"/>
              </w:rPr>
              <w:t>11</w:t>
            </w:r>
            <w:ins w:id="6"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proofErr w:type="spellStart"/>
            <w:ins w:id="7" w:author="Steven Bell" w:date="2025-05-27T10:24:00Z" w16du:dateUtc="2025-05-27T09:24:00Z">
              <w:r>
                <w:rPr>
                  <w:sz w:val="20"/>
                </w:rPr>
                <w:t>Iss</w:t>
              </w:r>
              <w:proofErr w:type="spellEnd"/>
              <w:r>
                <w:rPr>
                  <w:sz w:val="20"/>
                </w:rPr>
                <w:t xml:space="preserve"> 1 27/</w:t>
              </w:r>
            </w:ins>
            <w:r w:rsidR="001501F2">
              <w:rPr>
                <w:sz w:val="20"/>
              </w:rPr>
              <w:t>11</w:t>
            </w:r>
            <w:ins w:id="8"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9" w:author="Steven Bell" w:date="2025-05-27T10:27:00Z" w16du:dateUtc="2025-05-27T09:27:00Z">
                  <w:rPr>
                    <w:rFonts w:ascii="Arial" w:hAnsi="Arial"/>
                    <w:b/>
                    <w:sz w:val="20"/>
                  </w:rPr>
                </w:rPrChange>
              </w:rPr>
              <w:pPrChange w:id="10" w:author="Steven Bell" w:date="2025-05-27T10:28:00Z" w16du:dateUtc="2025-05-27T09:28:00Z">
                <w:pPr>
                  <w:jc w:val="both"/>
                </w:pPr>
              </w:pPrChange>
            </w:pPr>
            <w:ins w:id="11" w:author="Steven Bell" w:date="2025-05-27T10:26:00Z" w16du:dateUtc="2025-05-27T09:26:00Z">
              <w:r w:rsidRPr="002D0943">
                <w:rPr>
                  <w:rFonts w:ascii="Arial" w:hAnsi="Arial"/>
                  <w:bCs/>
                  <w:sz w:val="20"/>
                  <w:rPrChange w:id="12" w:author="Steven Bell" w:date="2025-05-27T10:27:00Z" w16du:dateUtc="2025-05-27T09:27:00Z">
                    <w:rPr>
                      <w:rFonts w:ascii="Arial" w:hAnsi="Arial"/>
                      <w:b/>
                      <w:sz w:val="20"/>
                    </w:rPr>
                  </w:rPrChange>
                </w:rPr>
                <w:t xml:space="preserve">The </w:t>
              </w:r>
            </w:ins>
            <w:ins w:id="13" w:author="Steven Bell" w:date="2025-05-27T10:28:00Z" w16du:dateUtc="2025-05-27T09:28:00Z">
              <w:r>
                <w:rPr>
                  <w:rFonts w:ascii="Arial" w:hAnsi="Arial"/>
                  <w:bCs/>
                  <w:sz w:val="20"/>
                </w:rPr>
                <w:t>condition of the land i</w:t>
              </w:r>
            </w:ins>
            <w:ins w:id="14" w:author="Steven Bell" w:date="2025-05-27T10:29:00Z" w16du:dateUtc="2025-05-27T09:29:00Z">
              <w:r>
                <w:rPr>
                  <w:rFonts w:ascii="Arial" w:hAnsi="Arial"/>
                  <w:bCs/>
                  <w:sz w:val="20"/>
                </w:rPr>
                <w:t>s</w:t>
              </w:r>
            </w:ins>
            <w:ins w:id="15"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6" w:author="Steven Bell" w:date="2025-05-27T10:31:00Z" w16du:dateUtc="2025-05-27T09:31:00Z"/>
                <w:rFonts w:ascii="Arial" w:hAnsi="Arial"/>
                <w:bCs/>
                <w:sz w:val="20"/>
              </w:rPr>
            </w:pPr>
            <w:ins w:id="17" w:author="Steven Bell" w:date="2025-05-27T10:30:00Z" w16du:dateUtc="2025-05-27T09:30:00Z">
              <w:r w:rsidRPr="008A5BDC">
                <w:rPr>
                  <w:rFonts w:ascii="Arial" w:hAnsi="Arial"/>
                  <w:bCs/>
                  <w:sz w:val="20"/>
                  <w:rPrChange w:id="18"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19" w:author="Steven Bell" w:date="2025-05-27T10:31:00Z" w16du:dateUtc="2025-05-27T09:31:00Z"/>
                <w:rFonts w:ascii="Arial" w:hAnsi="Arial"/>
                <w:bCs/>
                <w:sz w:val="20"/>
              </w:rPr>
            </w:pPr>
          </w:p>
          <w:p w14:paraId="1D11E518" w14:textId="77777777" w:rsidR="008A5BDC" w:rsidRDefault="008A5BDC">
            <w:pPr>
              <w:jc w:val="both"/>
              <w:rPr>
                <w:ins w:id="20"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1" w:author="Steven Bell" w:date="2025-05-27T10:30:00Z" w16du:dateUtc="2025-05-27T09:30:00Z">
                  <w:rPr>
                    <w:rFonts w:ascii="Arial" w:hAnsi="Arial"/>
                    <w:b/>
                    <w:sz w:val="20"/>
                  </w:rPr>
                </w:rPrChange>
              </w:rPr>
            </w:pPr>
            <w:ins w:id="22"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3"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4" w:author="Steven Bell" w:date="2025-05-27T10:37:00Z" w16du:dateUtc="2025-05-27T09:37:00Z">
              <w:r w:rsidRPr="008A5BDC">
                <w:rPr>
                  <w:rFonts w:ascii="Arial" w:hAnsi="Arial"/>
                  <w:bCs/>
                  <w:sz w:val="20"/>
                  <w:rPrChange w:id="25" w:author="Steven Bell" w:date="2025-05-27T10:38:00Z" w16du:dateUtc="2025-05-27T09:38:00Z">
                    <w:rPr>
                      <w:rFonts w:ascii="Arial" w:hAnsi="Arial"/>
                      <w:b/>
                      <w:sz w:val="20"/>
                    </w:rPr>
                  </w:rPrChange>
                </w:rPr>
                <w:t xml:space="preserve">No </w:t>
              </w:r>
            </w:ins>
            <w:ins w:id="26" w:author="Steven Bell" w:date="2025-05-27T10:38:00Z" w16du:dateUtc="2025-05-27T09:38:00Z">
              <w:r w:rsidRPr="008A5BDC">
                <w:rPr>
                  <w:rFonts w:ascii="Arial" w:hAnsi="Arial"/>
                  <w:bCs/>
                  <w:sz w:val="20"/>
                  <w:rPrChange w:id="27"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28"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29" w:author="Steven Bell" w:date="2025-05-27T10:38:00Z" w16du:dateUtc="2025-05-27T09:38:00Z">
              <w:r w:rsidRPr="00661EBE">
                <w:rPr>
                  <w:rFonts w:ascii="Arial" w:hAnsi="Arial"/>
                  <w:bCs/>
                  <w:sz w:val="20"/>
                </w:rPr>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30"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1"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2"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11"/>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12"/>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D060E" w14:textId="77777777" w:rsidR="008932A6" w:rsidRDefault="008932A6">
      <w:r>
        <w:separator/>
      </w:r>
    </w:p>
  </w:endnote>
  <w:endnote w:type="continuationSeparator" w:id="0">
    <w:p w14:paraId="157F66D8" w14:textId="77777777" w:rsidR="008932A6" w:rsidRDefault="0089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proofErr w:type="spellStart"/>
    <w:ins w:id="0" w:author="Steven Bell" w:date="2025-05-27T10:43:00Z" w16du:dateUtc="2025-05-27T09:43:00Z">
      <w:r w:rsidR="003457DF">
        <w:rPr>
          <w:rFonts w:ascii="Arial" w:hAnsi="Arial" w:cs="Arial"/>
        </w:rPr>
        <w:t>Iss</w:t>
      </w:r>
      <w:proofErr w:type="spellEnd"/>
      <w:r w:rsidR="003457DF">
        <w:rPr>
          <w:rFonts w:ascii="Arial" w:hAnsi="Arial" w:cs="Arial"/>
        </w:rPr>
        <w:t xml:space="preserve">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4C930" w14:textId="77777777" w:rsidR="008932A6" w:rsidRDefault="008932A6">
      <w:r>
        <w:separator/>
      </w:r>
    </w:p>
  </w:footnote>
  <w:footnote w:type="continuationSeparator" w:id="0">
    <w:p w14:paraId="41766EE8" w14:textId="77777777" w:rsidR="008932A6" w:rsidRDefault="00893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061A"/>
    <w:rsid w:val="00201B11"/>
    <w:rsid w:val="00204A79"/>
    <w:rsid w:val="00211B3B"/>
    <w:rsid w:val="00212F0A"/>
    <w:rsid w:val="00215D81"/>
    <w:rsid w:val="00220446"/>
    <w:rsid w:val="00241646"/>
    <w:rsid w:val="00251540"/>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B7965"/>
    <w:rsid w:val="002D0943"/>
    <w:rsid w:val="002D73F7"/>
    <w:rsid w:val="002F0887"/>
    <w:rsid w:val="002F7370"/>
    <w:rsid w:val="00303DAC"/>
    <w:rsid w:val="00304C89"/>
    <w:rsid w:val="00307BAD"/>
    <w:rsid w:val="00315764"/>
    <w:rsid w:val="0031674D"/>
    <w:rsid w:val="003228A7"/>
    <w:rsid w:val="00324FCF"/>
    <w:rsid w:val="003457DF"/>
    <w:rsid w:val="003474D7"/>
    <w:rsid w:val="00373F84"/>
    <w:rsid w:val="00386A98"/>
    <w:rsid w:val="00394D6F"/>
    <w:rsid w:val="0039649C"/>
    <w:rsid w:val="003A5297"/>
    <w:rsid w:val="003B2BF2"/>
    <w:rsid w:val="003B4DC3"/>
    <w:rsid w:val="003C3050"/>
    <w:rsid w:val="003D114C"/>
    <w:rsid w:val="003D2717"/>
    <w:rsid w:val="003D5BE6"/>
    <w:rsid w:val="003D6382"/>
    <w:rsid w:val="003E27AA"/>
    <w:rsid w:val="003E6A24"/>
    <w:rsid w:val="003E6F9B"/>
    <w:rsid w:val="003E7B33"/>
    <w:rsid w:val="003F1A51"/>
    <w:rsid w:val="00405916"/>
    <w:rsid w:val="00405C17"/>
    <w:rsid w:val="00405C50"/>
    <w:rsid w:val="00407CE7"/>
    <w:rsid w:val="004102BE"/>
    <w:rsid w:val="00414F06"/>
    <w:rsid w:val="004159B5"/>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15259"/>
    <w:rsid w:val="0053131D"/>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28EF"/>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932A6"/>
    <w:rsid w:val="008A469C"/>
    <w:rsid w:val="008A5BDC"/>
    <w:rsid w:val="008A6D3D"/>
    <w:rsid w:val="008A7CF6"/>
    <w:rsid w:val="008E0123"/>
    <w:rsid w:val="008E3CD6"/>
    <w:rsid w:val="00902654"/>
    <w:rsid w:val="00910852"/>
    <w:rsid w:val="00916C0A"/>
    <w:rsid w:val="00923FB8"/>
    <w:rsid w:val="00943681"/>
    <w:rsid w:val="00951EEB"/>
    <w:rsid w:val="0096107A"/>
    <w:rsid w:val="009661C2"/>
    <w:rsid w:val="00967335"/>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1A82"/>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212E0"/>
    <w:rsid w:val="00E25879"/>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69E8"/>
    <w:rsid w:val="00F92B8B"/>
    <w:rsid w:val="00FA5CDD"/>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EPR-TP3527LZ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EPR/TP3527LZ/A001</EPRNumber>
    <FacilityAddressPostcode xmlns="eebef177-55b5-4448-a5fb-28ea454417ee">NG11 0DF</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Hardstaff Estates Ltd, Hillside, Gothan Road, Nottingham, NG11 0DF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68888-0687-44A2-B736-595BFACBDE0C}">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2.xml><?xml version="1.0" encoding="utf-8"?>
<ds:datastoreItem xmlns:ds="http://schemas.openxmlformats.org/officeDocument/2006/customXml" ds:itemID="{60C27D8F-DB63-4602-B6B3-1076B5BC3F13}">
  <ds:schemaRefs>
    <ds:schemaRef ds:uri="http://schemas.microsoft.com/sharepoint/v3/contenttype/forms"/>
  </ds:schemaRefs>
</ds:datastoreItem>
</file>

<file path=customXml/itemProps3.xml><?xml version="1.0" encoding="utf-8"?>
<ds:datastoreItem xmlns:ds="http://schemas.openxmlformats.org/officeDocument/2006/customXml" ds:itemID="{FB325BDB-1A0B-44DE-9FD7-27732C233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Joel Robson</cp:lastModifiedBy>
  <cp:revision>2</cp:revision>
  <cp:lastPrinted>2008-08-05T10:50:00Z</cp:lastPrinted>
  <dcterms:created xsi:type="dcterms:W3CDTF">2026-02-12T11:17:00Z</dcterms:created>
  <dcterms:modified xsi:type="dcterms:W3CDTF">2026-02-12T11:17:00Z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InformationType">
    <vt:lpwstr/>
  </property>
  <property fmtid="{D5CDD505-2E9C-101B-9397-08002B2CF9AE}" pid="10" name="Distribution">
    <vt:lpwstr>22;#External|1104eb68-55d8-494f-b6ba-c5473579de73</vt:lpwstr>
  </property>
  <property fmtid="{D5CDD505-2E9C-101B-9397-08002B2CF9AE}" pid="11" name="MediaServiceImageTags">
    <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40;#Waste Operations|dc63c9b7-da6e-463c-b2cf-265b08d49156</vt:lpwstr>
  </property>
</Properties>
</file>