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9438CC" w:rsidRPr="005C24A4" w:rsidRDefault="009438CC">
      <w:pPr>
        <w:pStyle w:val="Titresommaire"/>
        <w:spacing w:after="100" w:line="240" w:lineRule="atLeast"/>
        <w:rPr>
          <w:sz w:val="144"/>
          <w:szCs w:val="144"/>
          <w:lang w:val="en-GB"/>
        </w:rPr>
      </w:pPr>
    </w:p>
    <w:p w14:paraId="41F4C2D3" w14:textId="62EA2B67" w:rsidR="009438CC" w:rsidRPr="005C24A4" w:rsidRDefault="62691ACE">
      <w:pPr>
        <w:pStyle w:val="Titresommaire"/>
        <w:spacing w:after="100" w:line="240" w:lineRule="atLeast"/>
        <w:ind w:left="0"/>
        <w:jc w:val="center"/>
        <w:rPr>
          <w:color w:val="000000"/>
          <w:lang w:val="en-GB"/>
        </w:rPr>
      </w:pPr>
      <w:r w:rsidRPr="62691ACE">
        <w:rPr>
          <w:color w:val="000000" w:themeColor="text1"/>
          <w:lang w:val="en-GB"/>
        </w:rPr>
        <w:t>Halo Battery Recycling limited</w:t>
      </w:r>
    </w:p>
    <w:p w14:paraId="4A1D43D7" w14:textId="4FF2E1D9" w:rsidR="009438CC" w:rsidRPr="005C24A4" w:rsidRDefault="62691ACE">
      <w:pPr>
        <w:pStyle w:val="Titresommaire"/>
        <w:spacing w:after="100" w:line="240" w:lineRule="atLeast"/>
        <w:ind w:left="0"/>
        <w:jc w:val="center"/>
        <w:rPr>
          <w:color w:val="000000"/>
          <w:lang w:val="en-GB"/>
        </w:rPr>
      </w:pPr>
      <w:r w:rsidRPr="62691ACE">
        <w:rPr>
          <w:color w:val="000000" w:themeColor="text1"/>
          <w:lang w:val="en-GB"/>
        </w:rPr>
        <w:t>St George’s Works</w:t>
      </w:r>
    </w:p>
    <w:p w14:paraId="7B5B2887" w14:textId="053F7B6D" w:rsidR="009438CC" w:rsidRPr="005C24A4" w:rsidRDefault="62691ACE">
      <w:pPr>
        <w:pStyle w:val="Titresommaire"/>
        <w:spacing w:after="100" w:line="240" w:lineRule="atLeast"/>
        <w:ind w:left="0"/>
        <w:jc w:val="center"/>
        <w:rPr>
          <w:b w:val="0"/>
          <w:bCs w:val="0"/>
          <w:color w:val="000000"/>
          <w:sz w:val="32"/>
          <w:szCs w:val="32"/>
          <w:lang w:val="en-GB"/>
        </w:rPr>
      </w:pPr>
      <w:r w:rsidRPr="62691ACE">
        <w:rPr>
          <w:b w:val="0"/>
          <w:bCs w:val="0"/>
          <w:color w:val="000000" w:themeColor="text1"/>
          <w:sz w:val="32"/>
          <w:szCs w:val="32"/>
          <w:lang w:val="en-GB"/>
        </w:rPr>
        <w:t>Bradleys Lane</w:t>
      </w:r>
    </w:p>
    <w:p w14:paraId="20B27C8D" w14:textId="70D1FD3C" w:rsidR="009438CC" w:rsidRPr="005C24A4" w:rsidRDefault="62691ACE">
      <w:pPr>
        <w:pStyle w:val="Titresommaire"/>
        <w:spacing w:after="100" w:line="240" w:lineRule="atLeast"/>
        <w:ind w:left="0"/>
        <w:jc w:val="center"/>
        <w:rPr>
          <w:b w:val="0"/>
          <w:bCs w:val="0"/>
          <w:color w:val="000000"/>
          <w:sz w:val="32"/>
          <w:szCs w:val="32"/>
          <w:lang w:val="en-GB"/>
        </w:rPr>
      </w:pPr>
      <w:r w:rsidRPr="62691ACE">
        <w:rPr>
          <w:b w:val="0"/>
          <w:bCs w:val="0"/>
          <w:color w:val="000000" w:themeColor="text1"/>
          <w:sz w:val="32"/>
          <w:szCs w:val="32"/>
          <w:lang w:val="en-GB"/>
        </w:rPr>
        <w:t>Tipton</w:t>
      </w:r>
    </w:p>
    <w:p w14:paraId="51768385" w14:textId="19F1B981" w:rsidR="62691ACE" w:rsidRDefault="62691ACE" w:rsidP="62691ACE">
      <w:pPr>
        <w:pStyle w:val="Titresommaire"/>
        <w:spacing w:after="100"/>
        <w:ind w:left="0"/>
        <w:jc w:val="center"/>
      </w:pPr>
      <w:r w:rsidRPr="62691ACE">
        <w:rPr>
          <w:b w:val="0"/>
          <w:bCs w:val="0"/>
          <w:color w:val="000000" w:themeColor="text1"/>
          <w:sz w:val="32"/>
          <w:szCs w:val="32"/>
          <w:lang w:val="en-GB"/>
        </w:rPr>
        <w:t>Dy4 9ez</w:t>
      </w:r>
    </w:p>
    <w:p w14:paraId="0A37501D" w14:textId="77777777" w:rsidR="009438CC" w:rsidRPr="005C24A4" w:rsidRDefault="009438CC">
      <w:pPr>
        <w:pStyle w:val="Titresommaire"/>
        <w:spacing w:after="100" w:line="240" w:lineRule="atLeast"/>
        <w:ind w:left="0"/>
        <w:rPr>
          <w:color w:val="FF0000"/>
          <w:u w:color="FF0000"/>
          <w:lang w:val="en-GB"/>
        </w:rPr>
      </w:pPr>
    </w:p>
    <w:p w14:paraId="2E69987A" w14:textId="77777777" w:rsidR="009438CC" w:rsidRPr="005C24A4" w:rsidRDefault="00D96196">
      <w:pPr>
        <w:pStyle w:val="Titresommaire"/>
        <w:spacing w:after="100" w:line="240" w:lineRule="atLeast"/>
        <w:ind w:left="0"/>
        <w:jc w:val="center"/>
        <w:rPr>
          <w:color w:val="000000"/>
          <w:u w:color="000000"/>
          <w:lang w:val="en-GB"/>
        </w:rPr>
      </w:pPr>
      <w:r w:rsidRPr="005C24A4">
        <w:rPr>
          <w:color w:val="000000"/>
          <w:u w:color="000000"/>
          <w:lang w:val="en-GB"/>
        </w:rPr>
        <w:t>DUST &amp; Emission management plan</w:t>
      </w:r>
    </w:p>
    <w:p w14:paraId="6C26D138" w14:textId="77777777" w:rsidR="009438CC" w:rsidRPr="005C24A4" w:rsidRDefault="00D96196">
      <w:pPr>
        <w:pStyle w:val="Titresommaire"/>
        <w:spacing w:after="100" w:line="240" w:lineRule="atLeast"/>
        <w:ind w:left="0"/>
        <w:jc w:val="center"/>
        <w:rPr>
          <w:color w:val="000000"/>
          <w:u w:color="000000"/>
          <w:lang w:val="en-GB"/>
        </w:rPr>
      </w:pPr>
      <w:r w:rsidRPr="005C24A4">
        <w:rPr>
          <w:color w:val="000000"/>
          <w:u w:color="000000"/>
          <w:lang w:val="en-GB"/>
        </w:rPr>
        <w:t xml:space="preserve">(DEMP) </w:t>
      </w:r>
    </w:p>
    <w:p w14:paraId="5DAB6C7B" w14:textId="77777777" w:rsidR="009438CC" w:rsidRPr="005C24A4" w:rsidRDefault="009438CC">
      <w:pPr>
        <w:pStyle w:val="Titresommaire"/>
        <w:spacing w:after="100" w:line="240" w:lineRule="atLeast"/>
        <w:ind w:left="0"/>
        <w:jc w:val="center"/>
        <w:rPr>
          <w:lang w:val="en-GB"/>
        </w:rPr>
      </w:pPr>
    </w:p>
    <w:p w14:paraId="02EB378F" w14:textId="77777777" w:rsidR="009438CC" w:rsidRPr="005C24A4" w:rsidRDefault="009438CC">
      <w:pPr>
        <w:pStyle w:val="Titresommaire"/>
        <w:spacing w:after="100" w:line="240" w:lineRule="atLeast"/>
        <w:ind w:left="0"/>
        <w:jc w:val="center"/>
        <w:rPr>
          <w:lang w:val="en-GB"/>
        </w:rPr>
      </w:pPr>
    </w:p>
    <w:p w14:paraId="6A05A809" w14:textId="77777777" w:rsidR="009438CC" w:rsidRPr="005C24A4" w:rsidRDefault="009438CC">
      <w:pPr>
        <w:pStyle w:val="Titresommaire"/>
        <w:spacing w:after="100" w:line="240" w:lineRule="atLeast"/>
        <w:ind w:left="0"/>
        <w:jc w:val="center"/>
        <w:rPr>
          <w:lang w:val="en-GB"/>
        </w:rPr>
      </w:pPr>
    </w:p>
    <w:p w14:paraId="5A39BBE3" w14:textId="3FEEE054" w:rsidR="009438CC" w:rsidRPr="005C24A4" w:rsidRDefault="0402161A">
      <w:pPr>
        <w:pStyle w:val="Titresommaire"/>
        <w:spacing w:after="100" w:line="240" w:lineRule="atLeast"/>
        <w:ind w:left="0"/>
        <w:jc w:val="center"/>
        <w:rPr>
          <w:lang w:val="en-GB"/>
        </w:rPr>
      </w:pPr>
      <w:r w:rsidRPr="0402161A">
        <w:rPr>
          <w:lang w:val="en-GB"/>
        </w:rPr>
        <w:t>Steve Andrew</w:t>
      </w:r>
    </w:p>
    <w:p w14:paraId="3B7E5862" w14:textId="1865C5BD" w:rsidR="009438CC" w:rsidRPr="005C24A4" w:rsidRDefault="62691ACE" w:rsidP="3DD096CD">
      <w:pPr>
        <w:pStyle w:val="Titresommaire"/>
        <w:spacing w:after="100" w:line="240" w:lineRule="atLeast"/>
        <w:ind w:left="0"/>
        <w:jc w:val="center"/>
        <w:rPr>
          <w:color w:val="000000"/>
          <w:sz w:val="32"/>
          <w:szCs w:val="32"/>
          <w:lang w:val="en-GB"/>
        </w:rPr>
      </w:pPr>
      <w:r w:rsidRPr="62691ACE">
        <w:rPr>
          <w:color w:val="000000" w:themeColor="text1"/>
          <w:sz w:val="32"/>
          <w:szCs w:val="32"/>
          <w:lang w:val="en-GB"/>
        </w:rPr>
        <w:t>Version Number: 1</w:t>
      </w:r>
    </w:p>
    <w:p w14:paraId="50BA44B9" w14:textId="70BA348E" w:rsidR="009438CC" w:rsidRPr="005C24A4" w:rsidRDefault="62691ACE">
      <w:pPr>
        <w:pStyle w:val="Titresommaire"/>
        <w:spacing w:after="100" w:line="240" w:lineRule="atLeast"/>
        <w:ind w:left="0"/>
        <w:jc w:val="center"/>
        <w:rPr>
          <w:lang w:val="en-GB"/>
        </w:rPr>
        <w:sectPr w:rsidR="009438CC" w:rsidRPr="005C24A4">
          <w:headerReference w:type="even" r:id="rId11"/>
          <w:headerReference w:type="default" r:id="rId12"/>
          <w:footerReference w:type="even" r:id="rId13"/>
          <w:footerReference w:type="default" r:id="rId14"/>
          <w:headerReference w:type="first" r:id="rId15"/>
          <w:footerReference w:type="first" r:id="rId16"/>
          <w:pgSz w:w="11900" w:h="16840"/>
          <w:pgMar w:top="680" w:right="1077" w:bottom="851" w:left="1361" w:header="680" w:footer="680" w:gutter="0"/>
          <w:cols w:space="720"/>
          <w:titlePg/>
        </w:sectPr>
      </w:pPr>
      <w:r w:rsidRPr="62691ACE">
        <w:rPr>
          <w:color w:val="000000" w:themeColor="text1"/>
          <w:sz w:val="32"/>
          <w:szCs w:val="32"/>
          <w:lang w:val="en-GB"/>
        </w:rPr>
        <w:t>Date: 20 feb 2023</w:t>
      </w:r>
    </w:p>
    <w:p w14:paraId="43518380" w14:textId="77777777" w:rsidR="009438CC" w:rsidRPr="005C24A4" w:rsidRDefault="00D96196">
      <w:pPr>
        <w:pStyle w:val="BodyA"/>
        <w:rPr>
          <w:rFonts w:ascii="Arial" w:eastAsia="Arial" w:hAnsi="Arial" w:cs="Arial"/>
          <w:b/>
          <w:bCs/>
          <w:sz w:val="28"/>
          <w:szCs w:val="28"/>
          <w:lang w:val="en-GB"/>
        </w:rPr>
      </w:pPr>
      <w:r w:rsidRPr="005C24A4">
        <w:rPr>
          <w:rFonts w:ascii="Arial" w:hAnsi="Arial"/>
          <w:b/>
          <w:bCs/>
          <w:sz w:val="28"/>
          <w:szCs w:val="28"/>
          <w:lang w:val="en-GB"/>
        </w:rPr>
        <w:lastRenderedPageBreak/>
        <w:t>Issue and Revision Record</w:t>
      </w:r>
    </w:p>
    <w:p w14:paraId="41C8F396" w14:textId="77777777" w:rsidR="009438CC" w:rsidRPr="005C24A4" w:rsidRDefault="009438CC">
      <w:pPr>
        <w:pStyle w:val="BodyA"/>
        <w:rPr>
          <w:rFonts w:ascii="Arial" w:eastAsia="Arial" w:hAnsi="Arial" w:cs="Arial"/>
          <w:b/>
          <w:bCs/>
          <w:sz w:val="28"/>
          <w:szCs w:val="28"/>
          <w:lang w:val="en-GB"/>
        </w:rPr>
      </w:pPr>
    </w:p>
    <w:p w14:paraId="72A3D3EC" w14:textId="77777777" w:rsidR="009438CC" w:rsidRPr="005C24A4" w:rsidRDefault="009438CC">
      <w:pPr>
        <w:pStyle w:val="BodyA"/>
        <w:rPr>
          <w:rFonts w:ascii="Arial" w:eastAsia="Arial" w:hAnsi="Arial" w:cs="Arial"/>
          <w:b/>
          <w:bCs/>
          <w:sz w:val="28"/>
          <w:szCs w:val="28"/>
          <w:lang w:val="en-GB"/>
        </w:rPr>
      </w:pPr>
    </w:p>
    <w:tbl>
      <w:tblPr>
        <w:tblW w:w="8929"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069"/>
        <w:gridCol w:w="1287"/>
        <w:gridCol w:w="1354"/>
        <w:gridCol w:w="1354"/>
        <w:gridCol w:w="1354"/>
        <w:gridCol w:w="2511"/>
      </w:tblGrid>
      <w:tr w:rsidR="009438CC" w:rsidRPr="005C24A4" w14:paraId="48F2F427" w14:textId="77777777">
        <w:trPr>
          <w:trHeight w:val="380"/>
          <w:tblHeader/>
        </w:trPr>
        <w:tc>
          <w:tcPr>
            <w:tcW w:w="1069" w:type="dxa"/>
            <w:tcBorders>
              <w:top w:val="nil"/>
              <w:left w:val="nil"/>
              <w:bottom w:val="single" w:sz="4" w:space="0" w:color="000000"/>
              <w:right w:val="nil"/>
            </w:tcBorders>
            <w:shd w:val="clear" w:color="auto" w:fill="auto"/>
            <w:tcMar>
              <w:top w:w="80" w:type="dxa"/>
              <w:left w:w="80" w:type="dxa"/>
              <w:bottom w:w="80" w:type="dxa"/>
              <w:right w:w="80" w:type="dxa"/>
            </w:tcMar>
          </w:tcPr>
          <w:p w14:paraId="5AAE4A22" w14:textId="77777777" w:rsidR="009438CC" w:rsidRPr="005C24A4" w:rsidRDefault="00D96196">
            <w:pPr>
              <w:pStyle w:val="RevisionHeading"/>
              <w:rPr>
                <w:lang w:val="en-GB"/>
              </w:rPr>
            </w:pPr>
            <w:r w:rsidRPr="005C24A4">
              <w:rPr>
                <w:rFonts w:ascii="Calibri" w:hAnsi="Calibri"/>
                <w:lang w:val="en-GB"/>
              </w:rPr>
              <w:t>Revision</w:t>
            </w:r>
          </w:p>
        </w:tc>
        <w:tc>
          <w:tcPr>
            <w:tcW w:w="1287" w:type="dxa"/>
            <w:tcBorders>
              <w:top w:val="nil"/>
              <w:left w:val="nil"/>
              <w:bottom w:val="single" w:sz="4" w:space="0" w:color="000000"/>
              <w:right w:val="nil"/>
            </w:tcBorders>
            <w:shd w:val="clear" w:color="auto" w:fill="auto"/>
            <w:tcMar>
              <w:top w:w="80" w:type="dxa"/>
              <w:left w:w="80" w:type="dxa"/>
              <w:bottom w:w="80" w:type="dxa"/>
              <w:right w:w="80" w:type="dxa"/>
            </w:tcMar>
          </w:tcPr>
          <w:p w14:paraId="491072FA" w14:textId="77777777" w:rsidR="009438CC" w:rsidRPr="005C24A4" w:rsidRDefault="00D96196">
            <w:pPr>
              <w:pStyle w:val="RevisionHeading"/>
              <w:rPr>
                <w:lang w:val="en-GB"/>
              </w:rPr>
            </w:pPr>
            <w:r w:rsidRPr="005C24A4">
              <w:rPr>
                <w:rFonts w:ascii="Calibri" w:hAnsi="Calibri"/>
                <w:lang w:val="en-GB"/>
              </w:rPr>
              <w:t>Date</w:t>
            </w:r>
          </w:p>
        </w:tc>
        <w:tc>
          <w:tcPr>
            <w:tcW w:w="1354" w:type="dxa"/>
            <w:tcBorders>
              <w:top w:val="nil"/>
              <w:left w:val="nil"/>
              <w:bottom w:val="single" w:sz="4" w:space="0" w:color="000000"/>
              <w:right w:val="nil"/>
            </w:tcBorders>
            <w:shd w:val="clear" w:color="auto" w:fill="auto"/>
            <w:tcMar>
              <w:top w:w="80" w:type="dxa"/>
              <w:left w:w="80" w:type="dxa"/>
              <w:bottom w:w="80" w:type="dxa"/>
              <w:right w:w="80" w:type="dxa"/>
            </w:tcMar>
          </w:tcPr>
          <w:p w14:paraId="33A1AA41" w14:textId="77777777" w:rsidR="009438CC" w:rsidRPr="005C24A4" w:rsidRDefault="00D96196">
            <w:pPr>
              <w:pStyle w:val="RevisionHeading"/>
              <w:rPr>
                <w:lang w:val="en-GB"/>
              </w:rPr>
            </w:pPr>
            <w:r w:rsidRPr="005C24A4">
              <w:rPr>
                <w:rFonts w:ascii="Calibri" w:hAnsi="Calibri"/>
                <w:lang w:val="en-GB"/>
              </w:rPr>
              <w:t>Originator</w:t>
            </w:r>
          </w:p>
        </w:tc>
        <w:tc>
          <w:tcPr>
            <w:tcW w:w="1354" w:type="dxa"/>
            <w:tcBorders>
              <w:top w:val="nil"/>
              <w:left w:val="nil"/>
              <w:bottom w:val="single" w:sz="4" w:space="0" w:color="000000"/>
              <w:right w:val="nil"/>
            </w:tcBorders>
            <w:shd w:val="clear" w:color="auto" w:fill="auto"/>
            <w:tcMar>
              <w:top w:w="80" w:type="dxa"/>
              <w:left w:w="80" w:type="dxa"/>
              <w:bottom w:w="80" w:type="dxa"/>
              <w:right w:w="80" w:type="dxa"/>
            </w:tcMar>
          </w:tcPr>
          <w:p w14:paraId="473DCA28" w14:textId="77777777" w:rsidR="009438CC" w:rsidRPr="005C24A4" w:rsidRDefault="00D96196">
            <w:pPr>
              <w:pStyle w:val="RevisionHeading"/>
              <w:rPr>
                <w:lang w:val="en-GB"/>
              </w:rPr>
            </w:pPr>
            <w:r w:rsidRPr="005C24A4">
              <w:rPr>
                <w:rFonts w:ascii="Calibri" w:hAnsi="Calibri"/>
                <w:lang w:val="en-GB"/>
              </w:rPr>
              <w:t>Checker</w:t>
            </w:r>
          </w:p>
        </w:tc>
        <w:tc>
          <w:tcPr>
            <w:tcW w:w="1354" w:type="dxa"/>
            <w:tcBorders>
              <w:top w:val="nil"/>
              <w:left w:val="nil"/>
              <w:bottom w:val="single" w:sz="4" w:space="0" w:color="000000"/>
              <w:right w:val="nil"/>
            </w:tcBorders>
            <w:shd w:val="clear" w:color="auto" w:fill="auto"/>
            <w:tcMar>
              <w:top w:w="80" w:type="dxa"/>
              <w:left w:w="80" w:type="dxa"/>
              <w:bottom w:w="80" w:type="dxa"/>
              <w:right w:w="80" w:type="dxa"/>
            </w:tcMar>
          </w:tcPr>
          <w:p w14:paraId="19B88B6E" w14:textId="77777777" w:rsidR="009438CC" w:rsidRPr="005C24A4" w:rsidRDefault="00D96196">
            <w:pPr>
              <w:pStyle w:val="RevisionHeading"/>
              <w:rPr>
                <w:lang w:val="en-GB"/>
              </w:rPr>
            </w:pPr>
            <w:r w:rsidRPr="005C24A4">
              <w:rPr>
                <w:rFonts w:ascii="Calibri" w:hAnsi="Calibri"/>
                <w:lang w:val="en-GB"/>
              </w:rPr>
              <w:t>Company Approver</w:t>
            </w:r>
          </w:p>
        </w:tc>
        <w:tc>
          <w:tcPr>
            <w:tcW w:w="2511" w:type="dxa"/>
            <w:tcBorders>
              <w:top w:val="nil"/>
              <w:left w:val="nil"/>
              <w:bottom w:val="single" w:sz="4" w:space="0" w:color="000000"/>
              <w:right w:val="nil"/>
            </w:tcBorders>
            <w:shd w:val="clear" w:color="auto" w:fill="auto"/>
            <w:tcMar>
              <w:top w:w="80" w:type="dxa"/>
              <w:left w:w="80" w:type="dxa"/>
              <w:bottom w:w="80" w:type="dxa"/>
              <w:right w:w="80" w:type="dxa"/>
            </w:tcMar>
          </w:tcPr>
          <w:p w14:paraId="2C33752C" w14:textId="77777777" w:rsidR="009438CC" w:rsidRPr="005C24A4" w:rsidRDefault="00D96196">
            <w:pPr>
              <w:pStyle w:val="RevisionHeading"/>
              <w:rPr>
                <w:lang w:val="en-GB"/>
              </w:rPr>
            </w:pPr>
            <w:r w:rsidRPr="005C24A4">
              <w:rPr>
                <w:rFonts w:ascii="Calibri" w:hAnsi="Calibri"/>
                <w:lang w:val="en-GB"/>
              </w:rPr>
              <w:t>Description of Changes</w:t>
            </w:r>
          </w:p>
        </w:tc>
      </w:tr>
      <w:tr w:rsidR="009438CC" w:rsidRPr="005C24A4" w14:paraId="0D0B940D"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27B00A"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061E4C"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EAFD9C"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94D5A5"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EC669"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6B9AB" w14:textId="77777777" w:rsidR="009438CC" w:rsidRPr="005C24A4" w:rsidRDefault="009438CC">
            <w:pPr>
              <w:rPr>
                <w:lang w:val="en-GB"/>
              </w:rPr>
            </w:pPr>
          </w:p>
        </w:tc>
      </w:tr>
      <w:tr w:rsidR="009438CC" w:rsidRPr="005C24A4" w14:paraId="45FB0818"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F31CB"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28261"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486C05"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1652C"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9056E"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9C43A" w14:textId="77777777" w:rsidR="009438CC" w:rsidRPr="005C24A4" w:rsidRDefault="009438CC">
            <w:pPr>
              <w:rPr>
                <w:lang w:val="en-GB"/>
              </w:rPr>
            </w:pPr>
          </w:p>
        </w:tc>
      </w:tr>
      <w:tr w:rsidR="009438CC" w:rsidRPr="005C24A4" w14:paraId="4DDBEF00"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61D779"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F2D8B6"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78278"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39945"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2CB0E"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CE0A41" w14:textId="77777777" w:rsidR="009438CC" w:rsidRPr="005C24A4" w:rsidRDefault="009438CC">
            <w:pPr>
              <w:rPr>
                <w:lang w:val="en-GB"/>
              </w:rPr>
            </w:pPr>
          </w:p>
        </w:tc>
      </w:tr>
      <w:tr w:rsidR="009438CC" w:rsidRPr="005C24A4" w14:paraId="62EBF3C5"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8A12B"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46DB82"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7CC1D"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0FFD37"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699379"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E9F23F" w14:textId="77777777" w:rsidR="009438CC" w:rsidRPr="005C24A4" w:rsidRDefault="009438CC">
            <w:pPr>
              <w:rPr>
                <w:lang w:val="en-GB"/>
              </w:rPr>
            </w:pPr>
          </w:p>
        </w:tc>
      </w:tr>
      <w:tr w:rsidR="009438CC" w:rsidRPr="005C24A4" w14:paraId="1F72F646" w14:textId="77777777">
        <w:tblPrEx>
          <w:shd w:val="clear" w:color="auto" w:fill="CED7E7"/>
        </w:tblPrEx>
        <w:trPr>
          <w:trHeight w:val="741"/>
        </w:trPr>
        <w:tc>
          <w:tcPr>
            <w:tcW w:w="10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CE6F91" w14:textId="77777777" w:rsidR="009438CC" w:rsidRPr="005C24A4" w:rsidRDefault="009438CC">
            <w:pPr>
              <w:rPr>
                <w:lang w:val="en-GB"/>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DCEAD"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9E253"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E523C" w14:textId="77777777" w:rsidR="009438CC" w:rsidRPr="005C24A4" w:rsidRDefault="009438CC">
            <w:pPr>
              <w:rPr>
                <w:lang w:val="en-GB"/>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56223" w14:textId="77777777" w:rsidR="009438CC" w:rsidRPr="005C24A4" w:rsidRDefault="009438CC">
            <w:pPr>
              <w:rPr>
                <w:lang w:val="en-GB"/>
              </w:rPr>
            </w:pPr>
          </w:p>
        </w:tc>
        <w:tc>
          <w:tcPr>
            <w:tcW w:w="25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47A01" w14:textId="77777777" w:rsidR="009438CC" w:rsidRPr="005C24A4" w:rsidRDefault="009438CC">
            <w:pPr>
              <w:rPr>
                <w:lang w:val="en-GB"/>
              </w:rPr>
            </w:pPr>
          </w:p>
        </w:tc>
      </w:tr>
    </w:tbl>
    <w:p w14:paraId="5043CB0F" w14:textId="77777777" w:rsidR="009438CC" w:rsidRPr="005C24A4" w:rsidRDefault="009438CC">
      <w:pPr>
        <w:pStyle w:val="BodyA"/>
        <w:widowControl w:val="0"/>
        <w:ind w:left="114" w:hanging="114"/>
        <w:rPr>
          <w:rFonts w:ascii="Arial" w:eastAsia="Arial" w:hAnsi="Arial" w:cs="Arial"/>
          <w:b/>
          <w:bCs/>
          <w:sz w:val="28"/>
          <w:szCs w:val="28"/>
          <w:lang w:val="en-GB"/>
        </w:rPr>
      </w:pPr>
    </w:p>
    <w:p w14:paraId="07459315" w14:textId="77777777" w:rsidR="009438CC" w:rsidRPr="005C24A4" w:rsidRDefault="009438CC">
      <w:pPr>
        <w:pStyle w:val="BodyA"/>
        <w:widowControl w:val="0"/>
        <w:ind w:left="6" w:hanging="6"/>
        <w:rPr>
          <w:rFonts w:ascii="Arial" w:eastAsia="Arial" w:hAnsi="Arial" w:cs="Arial"/>
          <w:b/>
          <w:bCs/>
          <w:sz w:val="28"/>
          <w:szCs w:val="28"/>
          <w:lang w:val="en-GB"/>
        </w:rPr>
      </w:pPr>
    </w:p>
    <w:p w14:paraId="6537F28F" w14:textId="77777777" w:rsidR="009438CC" w:rsidRPr="005C24A4" w:rsidRDefault="009438CC">
      <w:pPr>
        <w:pStyle w:val="BodyA"/>
        <w:widowControl w:val="0"/>
        <w:ind w:left="216" w:hanging="216"/>
        <w:rPr>
          <w:rFonts w:ascii="Arial" w:eastAsia="Arial" w:hAnsi="Arial" w:cs="Arial"/>
          <w:b/>
          <w:bCs/>
          <w:sz w:val="28"/>
          <w:szCs w:val="28"/>
          <w:lang w:val="en-GB"/>
        </w:rPr>
      </w:pPr>
    </w:p>
    <w:p w14:paraId="6DFB9E20" w14:textId="77777777" w:rsidR="009438CC" w:rsidRPr="005C24A4" w:rsidRDefault="009438CC">
      <w:pPr>
        <w:pStyle w:val="BodyA"/>
        <w:widowControl w:val="0"/>
        <w:ind w:left="108" w:hanging="108"/>
        <w:rPr>
          <w:rFonts w:ascii="Arial" w:eastAsia="Arial" w:hAnsi="Arial" w:cs="Arial"/>
          <w:b/>
          <w:bCs/>
          <w:sz w:val="28"/>
          <w:szCs w:val="28"/>
          <w:lang w:val="en-GB"/>
        </w:rPr>
      </w:pPr>
    </w:p>
    <w:p w14:paraId="70DF9E56" w14:textId="77777777" w:rsidR="009438CC" w:rsidRPr="005C24A4" w:rsidRDefault="009438CC">
      <w:pPr>
        <w:pStyle w:val="BodyA"/>
        <w:widowControl w:val="0"/>
        <w:rPr>
          <w:rFonts w:ascii="Arial" w:eastAsia="Arial" w:hAnsi="Arial" w:cs="Arial"/>
          <w:b/>
          <w:bCs/>
          <w:sz w:val="28"/>
          <w:szCs w:val="28"/>
          <w:lang w:val="en-GB"/>
        </w:rPr>
      </w:pPr>
    </w:p>
    <w:p w14:paraId="44E871BC" w14:textId="77777777" w:rsidR="009438CC" w:rsidRPr="005C24A4" w:rsidRDefault="009438CC">
      <w:pPr>
        <w:pStyle w:val="BodyA"/>
        <w:rPr>
          <w:rFonts w:ascii="Arial" w:eastAsia="Arial" w:hAnsi="Arial" w:cs="Arial"/>
          <w:sz w:val="28"/>
          <w:szCs w:val="28"/>
          <w:lang w:val="en-GB"/>
        </w:rPr>
      </w:pPr>
    </w:p>
    <w:p w14:paraId="5878F3E6" w14:textId="567F78D5" w:rsidR="009438CC" w:rsidRPr="005C24A4" w:rsidRDefault="009438CC" w:rsidP="4BFF19A3">
      <w:pPr>
        <w:pStyle w:val="BodyA"/>
        <w:rPr>
          <w:rFonts w:ascii="Arial" w:eastAsia="Arial" w:hAnsi="Arial" w:cs="Arial"/>
          <w:sz w:val="28"/>
          <w:szCs w:val="28"/>
          <w:lang w:val="en-GB"/>
        </w:rPr>
      </w:pPr>
    </w:p>
    <w:p w14:paraId="23964428" w14:textId="428FB14F" w:rsidR="009438CC" w:rsidRPr="005C24A4" w:rsidRDefault="009438CC" w:rsidP="4BFF19A3">
      <w:pPr>
        <w:pStyle w:val="BodyA"/>
        <w:rPr>
          <w:rFonts w:ascii="Arial" w:eastAsia="Arial" w:hAnsi="Arial" w:cs="Arial"/>
          <w:sz w:val="28"/>
          <w:szCs w:val="28"/>
          <w:lang w:val="en-GB"/>
        </w:rPr>
      </w:pPr>
    </w:p>
    <w:p w14:paraId="0E98074F" w14:textId="3464D0DC" w:rsidR="009438CC" w:rsidRPr="005C24A4" w:rsidRDefault="009438CC" w:rsidP="4BFF19A3">
      <w:pPr>
        <w:pStyle w:val="BodyA"/>
        <w:rPr>
          <w:rFonts w:ascii="Arial" w:eastAsia="Arial" w:hAnsi="Arial" w:cs="Arial"/>
          <w:sz w:val="28"/>
          <w:szCs w:val="28"/>
          <w:lang w:val="en-GB"/>
        </w:rPr>
      </w:pPr>
    </w:p>
    <w:p w14:paraId="75FCBC9D" w14:textId="43520660" w:rsidR="009438CC" w:rsidRPr="005C24A4" w:rsidRDefault="009438CC" w:rsidP="4BFF19A3">
      <w:pPr>
        <w:pStyle w:val="BodyA"/>
        <w:rPr>
          <w:rFonts w:ascii="Arial" w:eastAsia="Arial" w:hAnsi="Arial" w:cs="Arial"/>
          <w:sz w:val="28"/>
          <w:szCs w:val="28"/>
          <w:lang w:val="en-GB"/>
        </w:rPr>
      </w:pPr>
    </w:p>
    <w:p w14:paraId="70493B4F" w14:textId="48615CED" w:rsidR="009438CC" w:rsidRPr="005C24A4" w:rsidRDefault="009438CC" w:rsidP="4BFF19A3">
      <w:pPr>
        <w:pStyle w:val="BodyA"/>
        <w:rPr>
          <w:rFonts w:ascii="Arial" w:eastAsia="Arial" w:hAnsi="Arial" w:cs="Arial"/>
          <w:sz w:val="28"/>
          <w:szCs w:val="28"/>
          <w:lang w:val="en-GB"/>
        </w:rPr>
      </w:pPr>
    </w:p>
    <w:p w14:paraId="2DAF1C02" w14:textId="032E1B9B" w:rsidR="009438CC" w:rsidRPr="005C24A4" w:rsidRDefault="009438CC" w:rsidP="4BFF19A3">
      <w:pPr>
        <w:pStyle w:val="BodyA"/>
        <w:rPr>
          <w:rFonts w:ascii="Arial" w:eastAsia="Arial" w:hAnsi="Arial" w:cs="Arial"/>
          <w:sz w:val="28"/>
          <w:szCs w:val="28"/>
          <w:lang w:val="en-GB"/>
        </w:rPr>
      </w:pPr>
    </w:p>
    <w:p w14:paraId="20AF44F9" w14:textId="27D6A327" w:rsidR="009438CC" w:rsidRPr="005C24A4" w:rsidRDefault="009438CC" w:rsidP="4BFF19A3">
      <w:pPr>
        <w:pStyle w:val="BodyA"/>
        <w:rPr>
          <w:rFonts w:ascii="Arial" w:eastAsia="Arial" w:hAnsi="Arial" w:cs="Arial"/>
          <w:sz w:val="28"/>
          <w:szCs w:val="28"/>
          <w:lang w:val="en-GB"/>
        </w:rPr>
      </w:pPr>
    </w:p>
    <w:p w14:paraId="69AAE980" w14:textId="554E7CD8" w:rsidR="009438CC" w:rsidRPr="005C24A4" w:rsidRDefault="009438CC" w:rsidP="4BFF19A3">
      <w:pPr>
        <w:pStyle w:val="BodyA"/>
        <w:rPr>
          <w:rFonts w:ascii="Arial" w:eastAsia="Arial" w:hAnsi="Arial" w:cs="Arial"/>
          <w:sz w:val="28"/>
          <w:szCs w:val="28"/>
          <w:lang w:val="en-GB"/>
        </w:rPr>
      </w:pPr>
    </w:p>
    <w:p w14:paraId="576D7CC8" w14:textId="57AE362A" w:rsidR="009438CC" w:rsidRPr="005C24A4" w:rsidRDefault="009438CC" w:rsidP="4BFF19A3">
      <w:pPr>
        <w:pStyle w:val="BodyA"/>
        <w:rPr>
          <w:rFonts w:ascii="Arial" w:eastAsia="Arial" w:hAnsi="Arial" w:cs="Arial"/>
          <w:sz w:val="28"/>
          <w:szCs w:val="28"/>
          <w:lang w:val="en-GB"/>
        </w:rPr>
      </w:pPr>
    </w:p>
    <w:p w14:paraId="50D3F7E4" w14:textId="6A3FDED2" w:rsidR="009438CC" w:rsidRPr="005C24A4" w:rsidRDefault="009438CC" w:rsidP="4BFF19A3">
      <w:pPr>
        <w:pStyle w:val="BodyA"/>
        <w:rPr>
          <w:rFonts w:ascii="Arial" w:eastAsia="Arial" w:hAnsi="Arial" w:cs="Arial"/>
          <w:sz w:val="28"/>
          <w:szCs w:val="28"/>
          <w:lang w:val="en-GB"/>
        </w:rPr>
      </w:pPr>
    </w:p>
    <w:p w14:paraId="4CDA9B3A" w14:textId="3E004F40" w:rsidR="009438CC" w:rsidRPr="005C24A4" w:rsidRDefault="009438CC" w:rsidP="4BFF19A3">
      <w:pPr>
        <w:pStyle w:val="BodyA"/>
        <w:rPr>
          <w:rFonts w:ascii="Arial" w:eastAsia="Arial" w:hAnsi="Arial" w:cs="Arial"/>
          <w:sz w:val="28"/>
          <w:szCs w:val="28"/>
          <w:lang w:val="en-GB"/>
        </w:rPr>
      </w:pPr>
    </w:p>
    <w:p w14:paraId="3186A629" w14:textId="29FD3093" w:rsidR="009438CC" w:rsidRPr="005C24A4" w:rsidRDefault="009438CC" w:rsidP="4BFF19A3">
      <w:pPr>
        <w:pStyle w:val="BodyA"/>
        <w:rPr>
          <w:rFonts w:ascii="Arial" w:eastAsia="Arial" w:hAnsi="Arial" w:cs="Arial"/>
          <w:sz w:val="28"/>
          <w:szCs w:val="28"/>
          <w:lang w:val="en-GB"/>
        </w:rPr>
      </w:pPr>
    </w:p>
    <w:p w14:paraId="2DCCB6B6" w14:textId="782E033E" w:rsidR="009438CC" w:rsidRPr="005C24A4" w:rsidRDefault="009438CC" w:rsidP="4BFF19A3">
      <w:pPr>
        <w:pStyle w:val="BodyA"/>
        <w:rPr>
          <w:rFonts w:ascii="Arial" w:eastAsia="Arial" w:hAnsi="Arial" w:cs="Arial"/>
          <w:sz w:val="28"/>
          <w:szCs w:val="28"/>
          <w:lang w:val="en-GB"/>
        </w:rPr>
      </w:pPr>
    </w:p>
    <w:p w14:paraId="6234CF29" w14:textId="65A5F200" w:rsidR="009438CC" w:rsidRPr="005C24A4" w:rsidRDefault="009438CC" w:rsidP="4BFF19A3">
      <w:pPr>
        <w:pStyle w:val="BodyA"/>
        <w:rPr>
          <w:rFonts w:ascii="Arial" w:eastAsia="Arial" w:hAnsi="Arial" w:cs="Arial"/>
          <w:sz w:val="28"/>
          <w:szCs w:val="28"/>
          <w:lang w:val="en-GB"/>
        </w:rPr>
      </w:pPr>
    </w:p>
    <w:p w14:paraId="1DD4DBC9" w14:textId="2E109BCE" w:rsidR="009438CC" w:rsidRPr="005C24A4" w:rsidRDefault="009438CC" w:rsidP="4BFF19A3">
      <w:pPr>
        <w:pStyle w:val="BodyA"/>
        <w:rPr>
          <w:rFonts w:ascii="Arial" w:eastAsia="Arial" w:hAnsi="Arial" w:cs="Arial"/>
          <w:sz w:val="28"/>
          <w:szCs w:val="28"/>
          <w:lang w:val="en-GB"/>
        </w:rPr>
      </w:pPr>
    </w:p>
    <w:p w14:paraId="7160B318" w14:textId="691220ED" w:rsidR="009438CC" w:rsidRPr="005C24A4" w:rsidRDefault="009438CC" w:rsidP="4BFF19A3">
      <w:pPr>
        <w:pStyle w:val="BodyA"/>
        <w:rPr>
          <w:rFonts w:ascii="Arial" w:eastAsia="Arial" w:hAnsi="Arial" w:cs="Arial"/>
          <w:sz w:val="28"/>
          <w:szCs w:val="28"/>
          <w:lang w:val="en-GB"/>
        </w:rPr>
      </w:pPr>
    </w:p>
    <w:p w14:paraId="7120F006" w14:textId="673AC939" w:rsidR="009438CC" w:rsidRPr="005C24A4" w:rsidRDefault="009438CC" w:rsidP="4BFF19A3">
      <w:pPr>
        <w:pStyle w:val="BodyA"/>
        <w:rPr>
          <w:rFonts w:ascii="Arial" w:eastAsia="Arial" w:hAnsi="Arial" w:cs="Arial"/>
          <w:sz w:val="28"/>
          <w:szCs w:val="28"/>
          <w:lang w:val="en-GB"/>
        </w:rPr>
      </w:pPr>
    </w:p>
    <w:p w14:paraId="144A5D23" w14:textId="38B5BCD8" w:rsidR="009438CC" w:rsidRPr="005C24A4" w:rsidRDefault="009438CC">
      <w:pPr>
        <w:pStyle w:val="BodyA"/>
      </w:pPr>
    </w:p>
    <w:p w14:paraId="738610EB" w14:textId="77777777" w:rsidR="009438CC" w:rsidRPr="005C24A4" w:rsidRDefault="009438CC">
      <w:pPr>
        <w:pStyle w:val="ListParagraph"/>
        <w:rPr>
          <w:rFonts w:ascii="Arial" w:eastAsia="Arial" w:hAnsi="Arial" w:cs="Arial"/>
          <w:color w:val="FF0000"/>
          <w:sz w:val="20"/>
          <w:szCs w:val="20"/>
          <w:lang w:val="en-GB"/>
        </w:rPr>
      </w:pPr>
    </w:p>
    <w:p w14:paraId="3D420971" w14:textId="1CB6C882" w:rsidR="4BFF19A3" w:rsidRDefault="4BFF19A3" w:rsidP="4BFF19A3">
      <w:pPr>
        <w:pStyle w:val="ListParagraph"/>
        <w:rPr>
          <w:rFonts w:ascii="Arial" w:eastAsia="Arial" w:hAnsi="Arial" w:cs="Arial"/>
          <w:color w:val="FF0000"/>
          <w:sz w:val="20"/>
          <w:szCs w:val="20"/>
          <w:lang w:val="en-GB"/>
        </w:rPr>
      </w:pPr>
    </w:p>
    <w:p w14:paraId="620C5BC2" w14:textId="4714D5E4" w:rsidR="4BFF19A3" w:rsidRDefault="4BFF19A3" w:rsidP="4BFF19A3">
      <w:pPr>
        <w:pStyle w:val="ListParagraph"/>
        <w:rPr>
          <w:rFonts w:ascii="Arial" w:eastAsia="Arial" w:hAnsi="Arial" w:cs="Arial"/>
          <w:color w:val="FF0000"/>
          <w:sz w:val="20"/>
          <w:szCs w:val="20"/>
          <w:lang w:val="en-GB"/>
        </w:rPr>
      </w:pPr>
    </w:p>
    <w:p w14:paraId="55B040FE" w14:textId="694D2BF9" w:rsidR="4BFF19A3" w:rsidRDefault="4BFF19A3" w:rsidP="4BFF19A3">
      <w:pPr>
        <w:pStyle w:val="ListParagraph"/>
        <w:rPr>
          <w:rFonts w:ascii="Arial" w:eastAsia="Arial" w:hAnsi="Arial" w:cs="Arial"/>
          <w:color w:val="FF0000"/>
          <w:sz w:val="20"/>
          <w:szCs w:val="20"/>
          <w:lang w:val="en-GB"/>
        </w:rPr>
      </w:pPr>
    </w:p>
    <w:p w14:paraId="68F9CC93" w14:textId="74F5744D" w:rsidR="4BFF19A3" w:rsidRDefault="4BFF19A3" w:rsidP="4BFF19A3">
      <w:pPr>
        <w:pStyle w:val="ListParagraph"/>
        <w:rPr>
          <w:rFonts w:ascii="Arial" w:eastAsia="Arial" w:hAnsi="Arial" w:cs="Arial"/>
          <w:color w:val="FF0000"/>
          <w:sz w:val="20"/>
          <w:szCs w:val="20"/>
          <w:lang w:val="en-GB"/>
        </w:rPr>
      </w:pPr>
    </w:p>
    <w:p w14:paraId="706E6B12" w14:textId="34A56BD2" w:rsidR="4BFF19A3" w:rsidRDefault="4BFF19A3" w:rsidP="4BFF19A3">
      <w:pPr>
        <w:pStyle w:val="ListParagraph"/>
        <w:rPr>
          <w:rFonts w:ascii="Arial" w:eastAsia="Arial" w:hAnsi="Arial" w:cs="Arial"/>
          <w:color w:val="FF0000"/>
          <w:sz w:val="20"/>
          <w:szCs w:val="20"/>
          <w:lang w:val="en-GB"/>
        </w:rPr>
      </w:pPr>
    </w:p>
    <w:p w14:paraId="653A0722" w14:textId="20CDE82E" w:rsidR="4BFF19A3" w:rsidRDefault="4BFF19A3" w:rsidP="4BFF19A3">
      <w:pPr>
        <w:pStyle w:val="ListParagraph"/>
        <w:rPr>
          <w:rFonts w:ascii="Arial" w:eastAsia="Arial" w:hAnsi="Arial" w:cs="Arial"/>
          <w:color w:val="FF0000"/>
          <w:sz w:val="20"/>
          <w:szCs w:val="20"/>
          <w:lang w:val="en-GB"/>
        </w:rPr>
      </w:pPr>
    </w:p>
    <w:p w14:paraId="565C697B" w14:textId="78886D81" w:rsidR="4BFF19A3" w:rsidRDefault="4BFF19A3" w:rsidP="4BFF19A3">
      <w:pPr>
        <w:pStyle w:val="ListParagraph"/>
        <w:rPr>
          <w:rFonts w:ascii="Arial" w:eastAsia="Arial" w:hAnsi="Arial" w:cs="Arial"/>
          <w:color w:val="FF0000"/>
          <w:sz w:val="20"/>
          <w:szCs w:val="20"/>
          <w:lang w:val="en-GB"/>
        </w:rPr>
      </w:pPr>
    </w:p>
    <w:p w14:paraId="508FD1B7" w14:textId="3CC0F690" w:rsidR="4BFF19A3" w:rsidRDefault="4BFF19A3" w:rsidP="4BFF19A3">
      <w:pPr>
        <w:pStyle w:val="ListParagraph"/>
        <w:rPr>
          <w:rFonts w:ascii="Arial" w:eastAsia="Arial" w:hAnsi="Arial" w:cs="Arial"/>
          <w:color w:val="FF0000"/>
          <w:sz w:val="20"/>
          <w:szCs w:val="20"/>
          <w:lang w:val="en-GB"/>
        </w:rPr>
      </w:pPr>
    </w:p>
    <w:p w14:paraId="5183AC59" w14:textId="7BB81A93" w:rsidR="4BFF19A3" w:rsidRDefault="4BFF19A3" w:rsidP="4BFF19A3">
      <w:pPr>
        <w:pStyle w:val="ListParagraph"/>
        <w:rPr>
          <w:rFonts w:ascii="Arial" w:eastAsia="Arial" w:hAnsi="Arial" w:cs="Arial"/>
          <w:color w:val="FF0000"/>
          <w:sz w:val="20"/>
          <w:szCs w:val="20"/>
          <w:lang w:val="en-GB"/>
        </w:rPr>
      </w:pPr>
    </w:p>
    <w:p w14:paraId="3388688E" w14:textId="6F7A6E28" w:rsidR="4BFF19A3" w:rsidRDefault="4BFF19A3" w:rsidP="4BFF19A3">
      <w:pPr>
        <w:pStyle w:val="ListParagraph"/>
        <w:rPr>
          <w:rFonts w:ascii="Arial" w:eastAsia="Arial" w:hAnsi="Arial" w:cs="Arial"/>
          <w:color w:val="FF0000"/>
          <w:sz w:val="20"/>
          <w:szCs w:val="20"/>
          <w:lang w:val="en-GB"/>
        </w:rPr>
      </w:pPr>
    </w:p>
    <w:p w14:paraId="001227B1" w14:textId="794A34B2" w:rsidR="4BFF19A3" w:rsidRDefault="4BFF19A3" w:rsidP="4BFF19A3">
      <w:pPr>
        <w:pStyle w:val="ListParagraph"/>
        <w:rPr>
          <w:rFonts w:ascii="Arial" w:eastAsia="Arial" w:hAnsi="Arial" w:cs="Arial"/>
          <w:color w:val="FF0000"/>
          <w:sz w:val="20"/>
          <w:szCs w:val="20"/>
          <w:lang w:val="en-GB"/>
        </w:rPr>
      </w:pPr>
    </w:p>
    <w:p w14:paraId="7EBF2AC0" w14:textId="2FBFBFE2" w:rsidR="4BFF19A3" w:rsidRDefault="4BFF19A3" w:rsidP="4BFF19A3">
      <w:pPr>
        <w:pStyle w:val="ListParagraph"/>
        <w:rPr>
          <w:rFonts w:ascii="Arial" w:eastAsia="Arial" w:hAnsi="Arial" w:cs="Arial"/>
          <w:color w:val="FF0000"/>
          <w:sz w:val="20"/>
          <w:szCs w:val="20"/>
          <w:lang w:val="en-GB"/>
        </w:rPr>
      </w:pPr>
    </w:p>
    <w:p w14:paraId="5D7DA572" w14:textId="098E3ADD" w:rsidR="4BFF19A3" w:rsidRDefault="4BFF19A3" w:rsidP="4BFF19A3">
      <w:pPr>
        <w:pStyle w:val="ListParagraph"/>
        <w:rPr>
          <w:rFonts w:ascii="Arial" w:eastAsia="Arial" w:hAnsi="Arial" w:cs="Arial"/>
          <w:color w:val="FF0000"/>
          <w:sz w:val="20"/>
          <w:szCs w:val="20"/>
          <w:lang w:val="en-GB"/>
        </w:rPr>
      </w:pPr>
    </w:p>
    <w:p w14:paraId="29F647C6" w14:textId="5F8D0E22" w:rsidR="4BFF19A3" w:rsidRDefault="4BFF19A3" w:rsidP="4BFF19A3">
      <w:pPr>
        <w:pStyle w:val="ListParagraph"/>
        <w:rPr>
          <w:rFonts w:ascii="Arial" w:eastAsia="Arial" w:hAnsi="Arial" w:cs="Arial"/>
          <w:color w:val="FF0000"/>
          <w:sz w:val="20"/>
          <w:szCs w:val="20"/>
          <w:lang w:val="en-GB"/>
        </w:rPr>
      </w:pPr>
    </w:p>
    <w:p w14:paraId="50A3CE17" w14:textId="19C64A90" w:rsidR="4BFF19A3" w:rsidRDefault="4BFF19A3" w:rsidP="4BFF19A3">
      <w:pPr>
        <w:pStyle w:val="ListParagraph"/>
        <w:rPr>
          <w:rFonts w:ascii="Arial" w:eastAsia="Arial" w:hAnsi="Arial" w:cs="Arial"/>
          <w:color w:val="FF0000"/>
          <w:sz w:val="20"/>
          <w:szCs w:val="20"/>
          <w:lang w:val="en-GB"/>
        </w:rPr>
      </w:pPr>
    </w:p>
    <w:p w14:paraId="1A0EB451" w14:textId="43C2A8DE" w:rsidR="4BFF19A3" w:rsidRDefault="4BFF19A3" w:rsidP="4BFF19A3">
      <w:pPr>
        <w:pStyle w:val="ListParagraph"/>
        <w:rPr>
          <w:rFonts w:ascii="Arial" w:eastAsia="Arial" w:hAnsi="Arial" w:cs="Arial"/>
          <w:color w:val="FF0000"/>
          <w:sz w:val="20"/>
          <w:szCs w:val="20"/>
          <w:lang w:val="en-GB"/>
        </w:rPr>
      </w:pPr>
    </w:p>
    <w:p w14:paraId="0097E69F" w14:textId="51873958" w:rsidR="4BFF19A3" w:rsidRDefault="4BFF19A3" w:rsidP="4BFF19A3">
      <w:pPr>
        <w:pStyle w:val="ListParagraph"/>
        <w:rPr>
          <w:rFonts w:ascii="Arial" w:eastAsia="Arial" w:hAnsi="Arial" w:cs="Arial"/>
          <w:color w:val="FF0000"/>
          <w:sz w:val="20"/>
          <w:szCs w:val="20"/>
          <w:lang w:val="en-GB"/>
        </w:rPr>
      </w:pPr>
    </w:p>
    <w:p w14:paraId="79E8ECE6" w14:textId="4C368AB8" w:rsidR="4BFF19A3" w:rsidRDefault="4BFF19A3" w:rsidP="4BFF19A3">
      <w:pPr>
        <w:pStyle w:val="ListParagraph"/>
        <w:rPr>
          <w:rFonts w:ascii="Arial" w:eastAsia="Arial" w:hAnsi="Arial" w:cs="Arial"/>
          <w:color w:val="FF0000"/>
          <w:sz w:val="20"/>
          <w:szCs w:val="20"/>
          <w:lang w:val="en-GB"/>
        </w:rPr>
      </w:pPr>
    </w:p>
    <w:p w14:paraId="01711584" w14:textId="34F78C0F" w:rsidR="4BFF19A3" w:rsidRDefault="4BFF19A3" w:rsidP="4BFF19A3">
      <w:pPr>
        <w:pStyle w:val="ListParagraph"/>
        <w:rPr>
          <w:rFonts w:ascii="Arial" w:eastAsia="Arial" w:hAnsi="Arial" w:cs="Arial"/>
          <w:color w:val="FF0000"/>
          <w:sz w:val="20"/>
          <w:szCs w:val="20"/>
          <w:lang w:val="en-GB"/>
        </w:rPr>
      </w:pPr>
    </w:p>
    <w:p w14:paraId="1BB1124C" w14:textId="7BD00EE5" w:rsidR="4BFF19A3" w:rsidRDefault="4BFF19A3" w:rsidP="4BFF19A3">
      <w:pPr>
        <w:pStyle w:val="ListParagraph"/>
        <w:rPr>
          <w:rFonts w:ascii="Arial" w:eastAsia="Arial" w:hAnsi="Arial" w:cs="Arial"/>
          <w:color w:val="FF0000"/>
          <w:sz w:val="20"/>
          <w:szCs w:val="20"/>
          <w:lang w:val="en-GB"/>
        </w:rPr>
      </w:pPr>
    </w:p>
    <w:p w14:paraId="6B02317F" w14:textId="7C47CC38" w:rsidR="4BFF19A3" w:rsidRDefault="4BFF19A3" w:rsidP="4BFF19A3">
      <w:pPr>
        <w:pStyle w:val="ListParagraph"/>
        <w:rPr>
          <w:rFonts w:ascii="Arial" w:eastAsia="Arial" w:hAnsi="Arial" w:cs="Arial"/>
          <w:color w:val="FF0000"/>
          <w:sz w:val="20"/>
          <w:szCs w:val="20"/>
          <w:lang w:val="en-GB"/>
        </w:rPr>
      </w:pPr>
    </w:p>
    <w:p w14:paraId="7FE3F3E2" w14:textId="24BA67F0" w:rsidR="4BFF19A3" w:rsidRDefault="4BFF19A3" w:rsidP="4BFF19A3">
      <w:pPr>
        <w:pStyle w:val="ListParagraph"/>
        <w:rPr>
          <w:rFonts w:ascii="Arial" w:eastAsia="Arial" w:hAnsi="Arial" w:cs="Arial"/>
          <w:color w:val="FF0000"/>
          <w:sz w:val="20"/>
          <w:szCs w:val="20"/>
          <w:lang w:val="en-GB"/>
        </w:rPr>
      </w:pPr>
    </w:p>
    <w:p w14:paraId="4CD3134F" w14:textId="4B16479F" w:rsidR="4BFF19A3" w:rsidRDefault="4BFF19A3" w:rsidP="4BFF19A3">
      <w:pPr>
        <w:pStyle w:val="ListParagraph"/>
        <w:rPr>
          <w:rFonts w:ascii="Arial" w:eastAsia="Arial" w:hAnsi="Arial" w:cs="Arial"/>
          <w:color w:val="FF0000"/>
          <w:sz w:val="20"/>
          <w:szCs w:val="20"/>
          <w:lang w:val="en-GB"/>
        </w:rPr>
      </w:pPr>
    </w:p>
    <w:p w14:paraId="1DB789ED" w14:textId="28AF861C" w:rsidR="4BFF19A3" w:rsidRDefault="4BFF19A3" w:rsidP="4BFF19A3">
      <w:pPr>
        <w:pStyle w:val="ListParagraph"/>
        <w:rPr>
          <w:rFonts w:ascii="Arial" w:eastAsia="Arial" w:hAnsi="Arial" w:cs="Arial"/>
          <w:color w:val="FF0000"/>
          <w:sz w:val="20"/>
          <w:szCs w:val="20"/>
          <w:lang w:val="en-GB"/>
        </w:rPr>
      </w:pPr>
    </w:p>
    <w:p w14:paraId="54FC5644" w14:textId="3C6161AB" w:rsidR="4BFF19A3" w:rsidRDefault="4BFF19A3" w:rsidP="4BFF19A3">
      <w:pPr>
        <w:pStyle w:val="ListParagraph"/>
        <w:rPr>
          <w:rFonts w:ascii="Arial" w:eastAsia="Arial" w:hAnsi="Arial" w:cs="Arial"/>
          <w:color w:val="FF0000"/>
          <w:sz w:val="20"/>
          <w:szCs w:val="20"/>
          <w:lang w:val="en-GB"/>
        </w:rPr>
      </w:pPr>
    </w:p>
    <w:p w14:paraId="03D7D681" w14:textId="672D27C0" w:rsidR="4BFF19A3" w:rsidRDefault="4BFF19A3" w:rsidP="4BFF19A3">
      <w:pPr>
        <w:pStyle w:val="ListParagraph"/>
        <w:rPr>
          <w:rFonts w:ascii="Arial" w:eastAsia="Arial" w:hAnsi="Arial" w:cs="Arial"/>
          <w:color w:val="FF0000"/>
          <w:sz w:val="20"/>
          <w:szCs w:val="20"/>
          <w:lang w:val="en-GB"/>
        </w:rPr>
      </w:pPr>
    </w:p>
    <w:p w14:paraId="47037D18" w14:textId="2B9B40C8" w:rsidR="4BFF19A3" w:rsidRDefault="4BFF19A3" w:rsidP="4BFF19A3">
      <w:pPr>
        <w:pStyle w:val="ListParagraph"/>
        <w:rPr>
          <w:rFonts w:ascii="Arial" w:eastAsia="Arial" w:hAnsi="Arial" w:cs="Arial"/>
          <w:color w:val="FF0000"/>
          <w:sz w:val="20"/>
          <w:szCs w:val="20"/>
          <w:lang w:val="en-GB"/>
        </w:rPr>
      </w:pPr>
    </w:p>
    <w:p w14:paraId="4C729D04" w14:textId="3A079E1F" w:rsidR="4BFF19A3" w:rsidRDefault="4BFF19A3" w:rsidP="4BFF19A3">
      <w:pPr>
        <w:pStyle w:val="ListParagraph"/>
        <w:rPr>
          <w:rFonts w:ascii="Arial" w:eastAsia="Arial" w:hAnsi="Arial" w:cs="Arial"/>
          <w:color w:val="FF0000"/>
          <w:sz w:val="20"/>
          <w:szCs w:val="20"/>
          <w:lang w:val="en-GB"/>
        </w:rPr>
      </w:pPr>
    </w:p>
    <w:p w14:paraId="56354886" w14:textId="4AD8B043" w:rsidR="4BFF19A3" w:rsidRDefault="4BFF19A3" w:rsidP="4BFF19A3">
      <w:pPr>
        <w:pStyle w:val="ListParagraph"/>
        <w:rPr>
          <w:rFonts w:ascii="Arial" w:eastAsia="Arial" w:hAnsi="Arial" w:cs="Arial"/>
          <w:color w:val="FF0000"/>
          <w:sz w:val="20"/>
          <w:szCs w:val="20"/>
          <w:lang w:val="en-GB"/>
        </w:rPr>
      </w:pPr>
    </w:p>
    <w:p w14:paraId="4FBFEC0D" w14:textId="6331AF6F" w:rsidR="4BFF19A3" w:rsidRDefault="4BFF19A3" w:rsidP="4BFF19A3">
      <w:pPr>
        <w:pStyle w:val="ListParagraph"/>
        <w:rPr>
          <w:rFonts w:ascii="Arial" w:eastAsia="Arial" w:hAnsi="Arial" w:cs="Arial"/>
          <w:color w:val="FF0000"/>
          <w:sz w:val="20"/>
          <w:szCs w:val="20"/>
          <w:lang w:val="en-GB"/>
        </w:rPr>
      </w:pPr>
    </w:p>
    <w:p w14:paraId="040A7997" w14:textId="0E3A6DF4" w:rsidR="4BFF19A3" w:rsidRDefault="4BFF19A3" w:rsidP="4BFF19A3">
      <w:pPr>
        <w:pStyle w:val="ListParagraph"/>
        <w:rPr>
          <w:rFonts w:ascii="Arial" w:eastAsia="Arial" w:hAnsi="Arial" w:cs="Arial"/>
          <w:color w:val="FF0000"/>
          <w:sz w:val="20"/>
          <w:szCs w:val="20"/>
          <w:lang w:val="en-GB"/>
        </w:rPr>
      </w:pPr>
    </w:p>
    <w:p w14:paraId="6F53E69B" w14:textId="3B37D1EB" w:rsidR="4BFF19A3" w:rsidRDefault="4BFF19A3" w:rsidP="4BFF19A3">
      <w:pPr>
        <w:pStyle w:val="ListParagraph"/>
        <w:rPr>
          <w:rFonts w:ascii="Arial" w:eastAsia="Arial" w:hAnsi="Arial" w:cs="Arial"/>
          <w:color w:val="FF0000"/>
          <w:sz w:val="20"/>
          <w:szCs w:val="20"/>
          <w:lang w:val="en-GB"/>
        </w:rPr>
      </w:pPr>
    </w:p>
    <w:p w14:paraId="72B80940" w14:textId="343AC381" w:rsidR="4BFF19A3" w:rsidRDefault="4BFF19A3" w:rsidP="4BFF19A3">
      <w:pPr>
        <w:pStyle w:val="ListParagraph"/>
        <w:rPr>
          <w:rFonts w:ascii="Arial" w:eastAsia="Arial" w:hAnsi="Arial" w:cs="Arial"/>
          <w:color w:val="FF0000"/>
          <w:sz w:val="20"/>
          <w:szCs w:val="20"/>
          <w:lang w:val="en-GB"/>
        </w:rPr>
      </w:pPr>
    </w:p>
    <w:p w14:paraId="2C4F7A9C" w14:textId="17D9B9C1" w:rsidR="4BFF19A3" w:rsidRDefault="4BFF19A3" w:rsidP="4BFF19A3">
      <w:pPr>
        <w:pStyle w:val="ListParagraph"/>
        <w:rPr>
          <w:rFonts w:ascii="Arial" w:eastAsia="Arial" w:hAnsi="Arial" w:cs="Arial"/>
          <w:color w:val="FF0000"/>
          <w:sz w:val="20"/>
          <w:szCs w:val="20"/>
          <w:lang w:val="en-GB"/>
        </w:rPr>
      </w:pPr>
    </w:p>
    <w:p w14:paraId="00E0A8C4" w14:textId="754C5E28" w:rsidR="4BFF19A3" w:rsidRDefault="4BFF19A3" w:rsidP="4BFF19A3">
      <w:pPr>
        <w:pStyle w:val="ListParagraph"/>
        <w:rPr>
          <w:rFonts w:ascii="Arial" w:eastAsia="Arial" w:hAnsi="Arial" w:cs="Arial"/>
          <w:color w:val="FF0000"/>
          <w:sz w:val="20"/>
          <w:szCs w:val="20"/>
          <w:lang w:val="en-GB"/>
        </w:rPr>
      </w:pPr>
    </w:p>
    <w:p w14:paraId="637805D2" w14:textId="77777777" w:rsidR="009438CC" w:rsidRPr="005C24A4" w:rsidRDefault="009438CC">
      <w:pPr>
        <w:pStyle w:val="BodyA"/>
        <w:jc w:val="both"/>
        <w:rPr>
          <w:rFonts w:ascii="Arial" w:eastAsia="Arial" w:hAnsi="Arial" w:cs="Arial"/>
          <w:b/>
          <w:bCs/>
          <w:lang w:val="en-GB"/>
        </w:rPr>
      </w:pPr>
    </w:p>
    <w:sdt>
      <w:sdtPr>
        <w:id w:val="595204186"/>
        <w:docPartObj>
          <w:docPartGallery w:val="Table of Contents"/>
          <w:docPartUnique/>
        </w:docPartObj>
      </w:sdtPr>
      <w:sdtEndPr/>
      <w:sdtContent>
        <w:p w14:paraId="09462F2B" w14:textId="3623E2DD" w:rsidR="4BFF19A3" w:rsidRDefault="4BFF19A3" w:rsidP="4BFF19A3">
          <w:pPr>
            <w:pStyle w:val="TOC1"/>
            <w:tabs>
              <w:tab w:val="right" w:leader="dot" w:pos="8910"/>
            </w:tabs>
            <w:rPr>
              <w:rStyle w:val="Hyperlink"/>
            </w:rPr>
          </w:pPr>
          <w:r>
            <w:fldChar w:fldCharType="begin"/>
          </w:r>
          <w:r>
            <w:instrText>TOC \o \z \u \h</w:instrText>
          </w:r>
          <w:r>
            <w:fldChar w:fldCharType="separate"/>
          </w:r>
          <w:hyperlink w:anchor="_Toc1498921823">
            <w:r w:rsidR="62691ACE" w:rsidRPr="62691ACE">
              <w:rPr>
                <w:rStyle w:val="Hyperlink"/>
              </w:rPr>
              <w:t>1.Introduction</w:t>
            </w:r>
            <w:r>
              <w:tab/>
            </w:r>
            <w:r>
              <w:fldChar w:fldCharType="begin"/>
            </w:r>
            <w:r>
              <w:instrText>PAGEREF _Toc1498921823 \h</w:instrText>
            </w:r>
            <w:r>
              <w:fldChar w:fldCharType="separate"/>
            </w:r>
            <w:r w:rsidR="62691ACE" w:rsidRPr="62691ACE">
              <w:rPr>
                <w:rStyle w:val="Hyperlink"/>
              </w:rPr>
              <w:t>4</w:t>
            </w:r>
            <w:r>
              <w:fldChar w:fldCharType="end"/>
            </w:r>
          </w:hyperlink>
        </w:p>
        <w:p w14:paraId="120B85B6" w14:textId="2B15546F" w:rsidR="4BFF19A3" w:rsidRDefault="00B50512" w:rsidP="4BFF19A3">
          <w:pPr>
            <w:pStyle w:val="TOC2"/>
            <w:tabs>
              <w:tab w:val="right" w:leader="dot" w:pos="8910"/>
            </w:tabs>
            <w:rPr>
              <w:rStyle w:val="Hyperlink"/>
            </w:rPr>
          </w:pPr>
          <w:hyperlink w:anchor="_Toc104691334">
            <w:r w:rsidR="62691ACE" w:rsidRPr="62691ACE">
              <w:rPr>
                <w:rStyle w:val="Hyperlink"/>
              </w:rPr>
              <w:t>1.1Sensitive Receptors</w:t>
            </w:r>
            <w:r w:rsidR="4BFF19A3">
              <w:tab/>
            </w:r>
            <w:r w:rsidR="4BFF19A3">
              <w:fldChar w:fldCharType="begin"/>
            </w:r>
            <w:r w:rsidR="4BFF19A3">
              <w:instrText>PAGEREF _Toc104691334 \h</w:instrText>
            </w:r>
            <w:r w:rsidR="4BFF19A3">
              <w:fldChar w:fldCharType="separate"/>
            </w:r>
            <w:r w:rsidR="62691ACE" w:rsidRPr="62691ACE">
              <w:rPr>
                <w:rStyle w:val="Hyperlink"/>
              </w:rPr>
              <w:t>6</w:t>
            </w:r>
            <w:r w:rsidR="4BFF19A3">
              <w:fldChar w:fldCharType="end"/>
            </w:r>
          </w:hyperlink>
        </w:p>
        <w:p w14:paraId="177EB186" w14:textId="2034424D" w:rsidR="4BFF19A3" w:rsidRDefault="00B50512" w:rsidP="4BFF19A3">
          <w:pPr>
            <w:pStyle w:val="TOC1"/>
            <w:tabs>
              <w:tab w:val="right" w:leader="dot" w:pos="8910"/>
            </w:tabs>
            <w:rPr>
              <w:rStyle w:val="Hyperlink"/>
            </w:rPr>
          </w:pPr>
          <w:hyperlink w:anchor="_Toc1774788516">
            <w:r w:rsidR="62691ACE" w:rsidRPr="62691ACE">
              <w:rPr>
                <w:rStyle w:val="Hyperlink"/>
              </w:rPr>
              <w:t>2.Operations at HALO BATTERY Recycling</w:t>
            </w:r>
            <w:r w:rsidR="4BFF19A3">
              <w:tab/>
            </w:r>
            <w:r w:rsidR="4BFF19A3">
              <w:fldChar w:fldCharType="begin"/>
            </w:r>
            <w:r w:rsidR="4BFF19A3">
              <w:instrText>PAGEREF _Toc1774788516 \h</w:instrText>
            </w:r>
            <w:r w:rsidR="4BFF19A3">
              <w:fldChar w:fldCharType="separate"/>
            </w:r>
            <w:r w:rsidR="62691ACE" w:rsidRPr="62691ACE">
              <w:rPr>
                <w:rStyle w:val="Hyperlink"/>
              </w:rPr>
              <w:t>9</w:t>
            </w:r>
            <w:r w:rsidR="4BFF19A3">
              <w:fldChar w:fldCharType="end"/>
            </w:r>
          </w:hyperlink>
        </w:p>
        <w:p w14:paraId="71F5A991" w14:textId="5062F24E" w:rsidR="4BFF19A3" w:rsidRDefault="00B50512" w:rsidP="4BFF19A3">
          <w:pPr>
            <w:pStyle w:val="TOC2"/>
            <w:tabs>
              <w:tab w:val="right" w:leader="dot" w:pos="8910"/>
            </w:tabs>
            <w:rPr>
              <w:rStyle w:val="Hyperlink"/>
            </w:rPr>
          </w:pPr>
          <w:hyperlink w:anchor="_Toc855574704">
            <w:r w:rsidR="62691ACE" w:rsidRPr="62691ACE">
              <w:rPr>
                <w:rStyle w:val="Hyperlink"/>
              </w:rPr>
              <w:t>2.1Waste Deliveries to HALO BATTERY</w:t>
            </w:r>
            <w:r w:rsidR="4BFF19A3">
              <w:tab/>
            </w:r>
            <w:r w:rsidR="4BFF19A3">
              <w:fldChar w:fldCharType="begin"/>
            </w:r>
            <w:r w:rsidR="4BFF19A3">
              <w:instrText>PAGEREF _Toc855574704 \h</w:instrText>
            </w:r>
            <w:r w:rsidR="4BFF19A3">
              <w:fldChar w:fldCharType="separate"/>
            </w:r>
            <w:r w:rsidR="62691ACE" w:rsidRPr="62691ACE">
              <w:rPr>
                <w:rStyle w:val="Hyperlink"/>
              </w:rPr>
              <w:t>10</w:t>
            </w:r>
            <w:r w:rsidR="4BFF19A3">
              <w:fldChar w:fldCharType="end"/>
            </w:r>
          </w:hyperlink>
        </w:p>
        <w:p w14:paraId="15C27638" w14:textId="50353F43" w:rsidR="4BFF19A3" w:rsidRDefault="00B50512" w:rsidP="4BFF19A3">
          <w:pPr>
            <w:pStyle w:val="TOC2"/>
            <w:tabs>
              <w:tab w:val="right" w:leader="dot" w:pos="8910"/>
            </w:tabs>
            <w:rPr>
              <w:rStyle w:val="Hyperlink"/>
            </w:rPr>
          </w:pPr>
          <w:hyperlink w:anchor="_Toc1996927160">
            <w:r w:rsidR="62691ACE" w:rsidRPr="62691ACE">
              <w:rPr>
                <w:rStyle w:val="Hyperlink"/>
              </w:rPr>
              <w:t>2.2Overview of Waste Processing, Dust, and Other Emission Controls</w:t>
            </w:r>
            <w:r w:rsidR="4BFF19A3">
              <w:tab/>
            </w:r>
            <w:r w:rsidR="4BFF19A3">
              <w:fldChar w:fldCharType="begin"/>
            </w:r>
            <w:r w:rsidR="4BFF19A3">
              <w:instrText>PAGEREF _Toc1996927160 \h</w:instrText>
            </w:r>
            <w:r w:rsidR="4BFF19A3">
              <w:fldChar w:fldCharType="separate"/>
            </w:r>
            <w:r w:rsidR="62691ACE" w:rsidRPr="62691ACE">
              <w:rPr>
                <w:rStyle w:val="Hyperlink"/>
              </w:rPr>
              <w:t>10</w:t>
            </w:r>
            <w:r w:rsidR="4BFF19A3">
              <w:fldChar w:fldCharType="end"/>
            </w:r>
          </w:hyperlink>
        </w:p>
        <w:p w14:paraId="0104F270" w14:textId="026A193D" w:rsidR="4BFF19A3" w:rsidRDefault="00B50512" w:rsidP="4BFF19A3">
          <w:pPr>
            <w:pStyle w:val="TOC3"/>
            <w:tabs>
              <w:tab w:val="right" w:leader="dot" w:pos="8910"/>
            </w:tabs>
            <w:rPr>
              <w:rStyle w:val="Hyperlink"/>
            </w:rPr>
          </w:pPr>
          <w:hyperlink w:anchor="_Toc1718912432">
            <w:r w:rsidR="62691ACE" w:rsidRPr="62691ACE">
              <w:rPr>
                <w:rStyle w:val="Hyperlink"/>
              </w:rPr>
              <w:t>SITE ACTIVITIES.</w:t>
            </w:r>
            <w:r w:rsidR="4BFF19A3">
              <w:tab/>
            </w:r>
            <w:r w:rsidR="4BFF19A3">
              <w:fldChar w:fldCharType="begin"/>
            </w:r>
            <w:r w:rsidR="4BFF19A3">
              <w:instrText>PAGEREF _Toc1718912432 \h</w:instrText>
            </w:r>
            <w:r w:rsidR="4BFF19A3">
              <w:fldChar w:fldCharType="separate"/>
            </w:r>
            <w:r w:rsidR="62691ACE" w:rsidRPr="62691ACE">
              <w:rPr>
                <w:rStyle w:val="Hyperlink"/>
              </w:rPr>
              <w:t>12</w:t>
            </w:r>
            <w:r w:rsidR="4BFF19A3">
              <w:fldChar w:fldCharType="end"/>
            </w:r>
          </w:hyperlink>
        </w:p>
        <w:p w14:paraId="1B561991" w14:textId="694BD339" w:rsidR="4BFF19A3" w:rsidRDefault="00B50512" w:rsidP="4BFF19A3">
          <w:pPr>
            <w:pStyle w:val="TOC2"/>
            <w:tabs>
              <w:tab w:val="right" w:leader="dot" w:pos="8910"/>
            </w:tabs>
            <w:rPr>
              <w:rStyle w:val="Hyperlink"/>
            </w:rPr>
          </w:pPr>
          <w:hyperlink w:anchor="_Toc1704906817">
            <w:r w:rsidR="62691ACE" w:rsidRPr="62691ACE">
              <w:rPr>
                <w:rStyle w:val="Hyperlink"/>
              </w:rPr>
              <w:t>2.3 Mobile Plant and Equipment.</w:t>
            </w:r>
            <w:r w:rsidR="4BFF19A3">
              <w:tab/>
            </w:r>
            <w:r w:rsidR="4BFF19A3">
              <w:fldChar w:fldCharType="begin"/>
            </w:r>
            <w:r w:rsidR="4BFF19A3">
              <w:instrText>PAGEREF _Toc1704906817 \h</w:instrText>
            </w:r>
            <w:r w:rsidR="4BFF19A3">
              <w:fldChar w:fldCharType="separate"/>
            </w:r>
            <w:r w:rsidR="62691ACE" w:rsidRPr="62691ACE">
              <w:rPr>
                <w:rStyle w:val="Hyperlink"/>
              </w:rPr>
              <w:t>14</w:t>
            </w:r>
            <w:r w:rsidR="4BFF19A3">
              <w:fldChar w:fldCharType="end"/>
            </w:r>
          </w:hyperlink>
        </w:p>
        <w:p w14:paraId="2EBD113E" w14:textId="0EE3CEF3" w:rsidR="4BFF19A3" w:rsidRDefault="00B50512" w:rsidP="4BFF19A3">
          <w:pPr>
            <w:pStyle w:val="TOC1"/>
            <w:tabs>
              <w:tab w:val="right" w:leader="dot" w:pos="8910"/>
            </w:tabs>
            <w:rPr>
              <w:rStyle w:val="Hyperlink"/>
            </w:rPr>
          </w:pPr>
          <w:hyperlink w:anchor="_Toc91755979">
            <w:r w:rsidR="62691ACE" w:rsidRPr="62691ACE">
              <w:rPr>
                <w:rStyle w:val="Hyperlink"/>
              </w:rPr>
              <w:t>3.Dust and Particulate (PM10) Management</w:t>
            </w:r>
            <w:r w:rsidR="4BFF19A3">
              <w:tab/>
            </w:r>
            <w:r w:rsidR="4BFF19A3">
              <w:fldChar w:fldCharType="begin"/>
            </w:r>
            <w:r w:rsidR="4BFF19A3">
              <w:instrText>PAGEREF _Toc91755979 \h</w:instrText>
            </w:r>
            <w:r w:rsidR="4BFF19A3">
              <w:fldChar w:fldCharType="separate"/>
            </w:r>
            <w:r w:rsidR="62691ACE" w:rsidRPr="62691ACE">
              <w:rPr>
                <w:rStyle w:val="Hyperlink"/>
              </w:rPr>
              <w:t>14</w:t>
            </w:r>
            <w:r w:rsidR="4BFF19A3">
              <w:fldChar w:fldCharType="end"/>
            </w:r>
          </w:hyperlink>
        </w:p>
        <w:p w14:paraId="513460DF" w14:textId="4BD59DB8" w:rsidR="4BFF19A3" w:rsidRDefault="00B50512" w:rsidP="4BFF19A3">
          <w:pPr>
            <w:pStyle w:val="TOC2"/>
            <w:tabs>
              <w:tab w:val="right" w:leader="dot" w:pos="8910"/>
            </w:tabs>
            <w:rPr>
              <w:rStyle w:val="Hyperlink"/>
            </w:rPr>
          </w:pPr>
          <w:hyperlink w:anchor="_Toc1813941240">
            <w:r w:rsidR="62691ACE" w:rsidRPr="62691ACE">
              <w:rPr>
                <w:rStyle w:val="Hyperlink"/>
              </w:rPr>
              <w:t>3.1Responsibility for Implementation of the DEMP</w:t>
            </w:r>
            <w:r w:rsidR="4BFF19A3">
              <w:tab/>
            </w:r>
            <w:r w:rsidR="4BFF19A3">
              <w:fldChar w:fldCharType="begin"/>
            </w:r>
            <w:r w:rsidR="4BFF19A3">
              <w:instrText>PAGEREF _Toc1813941240 \h</w:instrText>
            </w:r>
            <w:r w:rsidR="4BFF19A3">
              <w:fldChar w:fldCharType="separate"/>
            </w:r>
            <w:r w:rsidR="62691ACE" w:rsidRPr="62691ACE">
              <w:rPr>
                <w:rStyle w:val="Hyperlink"/>
              </w:rPr>
              <w:t>15</w:t>
            </w:r>
            <w:r w:rsidR="4BFF19A3">
              <w:fldChar w:fldCharType="end"/>
            </w:r>
          </w:hyperlink>
        </w:p>
        <w:p w14:paraId="56412A8A" w14:textId="54E9025F" w:rsidR="4BFF19A3" w:rsidRDefault="00B50512" w:rsidP="4BFF19A3">
          <w:pPr>
            <w:pStyle w:val="TOC2"/>
            <w:tabs>
              <w:tab w:val="right" w:leader="dot" w:pos="8910"/>
            </w:tabs>
            <w:rPr>
              <w:rStyle w:val="Hyperlink"/>
            </w:rPr>
          </w:pPr>
          <w:hyperlink w:anchor="_Toc1923434798">
            <w:r w:rsidR="62691ACE" w:rsidRPr="62691ACE">
              <w:rPr>
                <w:rStyle w:val="Hyperlink"/>
              </w:rPr>
              <w:t>3.2Sources and Control of Fugitive Dust/Particulate Emissions</w:t>
            </w:r>
            <w:r w:rsidR="4BFF19A3">
              <w:tab/>
            </w:r>
            <w:r w:rsidR="4BFF19A3">
              <w:fldChar w:fldCharType="begin"/>
            </w:r>
            <w:r w:rsidR="4BFF19A3">
              <w:instrText>PAGEREF _Toc1923434798 \h</w:instrText>
            </w:r>
            <w:r w:rsidR="4BFF19A3">
              <w:fldChar w:fldCharType="separate"/>
            </w:r>
            <w:r w:rsidR="62691ACE" w:rsidRPr="62691ACE">
              <w:rPr>
                <w:rStyle w:val="Hyperlink"/>
              </w:rPr>
              <w:t>15</w:t>
            </w:r>
            <w:r w:rsidR="4BFF19A3">
              <w:fldChar w:fldCharType="end"/>
            </w:r>
          </w:hyperlink>
        </w:p>
        <w:p w14:paraId="77E99A10" w14:textId="201ACCFC" w:rsidR="4BFF19A3" w:rsidRDefault="00B50512" w:rsidP="4BFF19A3">
          <w:pPr>
            <w:pStyle w:val="TOC3"/>
            <w:tabs>
              <w:tab w:val="right" w:leader="dot" w:pos="8910"/>
            </w:tabs>
            <w:rPr>
              <w:rStyle w:val="Hyperlink"/>
            </w:rPr>
          </w:pPr>
          <w:hyperlink w:anchor="_Toc122633097">
            <w:r w:rsidR="62691ACE" w:rsidRPr="62691ACE">
              <w:rPr>
                <w:rStyle w:val="Hyperlink"/>
              </w:rPr>
              <w:t>Breaking the source-pathway-receptor model for each of the identified sources.</w:t>
            </w:r>
            <w:r w:rsidR="4BFF19A3">
              <w:tab/>
            </w:r>
            <w:r w:rsidR="4BFF19A3">
              <w:fldChar w:fldCharType="begin"/>
            </w:r>
            <w:r w:rsidR="4BFF19A3">
              <w:instrText>PAGEREF _Toc122633097 \h</w:instrText>
            </w:r>
            <w:r w:rsidR="4BFF19A3">
              <w:fldChar w:fldCharType="separate"/>
            </w:r>
            <w:r w:rsidR="62691ACE" w:rsidRPr="62691ACE">
              <w:rPr>
                <w:rStyle w:val="Hyperlink"/>
              </w:rPr>
              <w:t>16</w:t>
            </w:r>
            <w:r w:rsidR="4BFF19A3">
              <w:fldChar w:fldCharType="end"/>
            </w:r>
          </w:hyperlink>
        </w:p>
        <w:p w14:paraId="59F4ABAD" w14:textId="31E4B2DC" w:rsidR="4BFF19A3" w:rsidRDefault="00B50512" w:rsidP="4BFF19A3">
          <w:pPr>
            <w:pStyle w:val="TOC3"/>
            <w:tabs>
              <w:tab w:val="right" w:leader="dot" w:pos="8910"/>
            </w:tabs>
            <w:rPr>
              <w:rStyle w:val="Hyperlink"/>
            </w:rPr>
          </w:pPr>
          <w:hyperlink w:anchor="_Toc1602531276">
            <w:r w:rsidR="62691ACE" w:rsidRPr="62691ACE">
              <w:rPr>
                <w:rStyle w:val="Hyperlink"/>
              </w:rPr>
              <w:t>Volatile organic compounds (VOCs)</w:t>
            </w:r>
            <w:r w:rsidR="4BFF19A3">
              <w:tab/>
            </w:r>
            <w:r w:rsidR="4BFF19A3">
              <w:fldChar w:fldCharType="begin"/>
            </w:r>
            <w:r w:rsidR="4BFF19A3">
              <w:instrText>PAGEREF _Toc1602531276 \h</w:instrText>
            </w:r>
            <w:r w:rsidR="4BFF19A3">
              <w:fldChar w:fldCharType="separate"/>
            </w:r>
            <w:r w:rsidR="62691ACE" w:rsidRPr="62691ACE">
              <w:rPr>
                <w:rStyle w:val="Hyperlink"/>
              </w:rPr>
              <w:t>23</w:t>
            </w:r>
            <w:r w:rsidR="4BFF19A3">
              <w:fldChar w:fldCharType="end"/>
            </w:r>
          </w:hyperlink>
        </w:p>
        <w:p w14:paraId="084DFAC4" w14:textId="00CA79DB" w:rsidR="4BFF19A3" w:rsidRDefault="00B50512" w:rsidP="4BFF19A3">
          <w:pPr>
            <w:pStyle w:val="TOC2"/>
            <w:tabs>
              <w:tab w:val="right" w:leader="dot" w:pos="8910"/>
            </w:tabs>
            <w:rPr>
              <w:rStyle w:val="Hyperlink"/>
            </w:rPr>
          </w:pPr>
          <w:hyperlink w:anchor="_Toc380087020">
            <w:r w:rsidR="62691ACE" w:rsidRPr="62691ACE">
              <w:rPr>
                <w:rStyle w:val="Hyperlink"/>
              </w:rPr>
              <w:t>3.3 Other considerations</w:t>
            </w:r>
            <w:r w:rsidR="4BFF19A3">
              <w:tab/>
            </w:r>
            <w:r w:rsidR="4BFF19A3">
              <w:fldChar w:fldCharType="begin"/>
            </w:r>
            <w:r w:rsidR="4BFF19A3">
              <w:instrText>PAGEREF _Toc380087020 \h</w:instrText>
            </w:r>
            <w:r w:rsidR="4BFF19A3">
              <w:fldChar w:fldCharType="separate"/>
            </w:r>
            <w:r w:rsidR="62691ACE" w:rsidRPr="62691ACE">
              <w:rPr>
                <w:rStyle w:val="Hyperlink"/>
              </w:rPr>
              <w:t>23</w:t>
            </w:r>
            <w:r w:rsidR="4BFF19A3">
              <w:fldChar w:fldCharType="end"/>
            </w:r>
          </w:hyperlink>
        </w:p>
        <w:p w14:paraId="1286DF79" w14:textId="42137C53" w:rsidR="4BFF19A3" w:rsidRDefault="00B50512" w:rsidP="4BFF19A3">
          <w:pPr>
            <w:pStyle w:val="TOC3"/>
            <w:tabs>
              <w:tab w:val="right" w:leader="dot" w:pos="8910"/>
            </w:tabs>
            <w:rPr>
              <w:rStyle w:val="Hyperlink"/>
            </w:rPr>
          </w:pPr>
          <w:hyperlink w:anchor="_Toc1387849121">
            <w:r w:rsidR="62691ACE" w:rsidRPr="62691ACE">
              <w:rPr>
                <w:rStyle w:val="Hyperlink"/>
              </w:rPr>
              <w:t>Water usage/ availability:</w:t>
            </w:r>
            <w:r w:rsidR="4BFF19A3">
              <w:tab/>
            </w:r>
            <w:r w:rsidR="4BFF19A3">
              <w:fldChar w:fldCharType="begin"/>
            </w:r>
            <w:r w:rsidR="4BFF19A3">
              <w:instrText>PAGEREF _Toc1387849121 \h</w:instrText>
            </w:r>
            <w:r w:rsidR="4BFF19A3">
              <w:fldChar w:fldCharType="separate"/>
            </w:r>
            <w:r w:rsidR="62691ACE" w:rsidRPr="62691ACE">
              <w:rPr>
                <w:rStyle w:val="Hyperlink"/>
              </w:rPr>
              <w:t>23</w:t>
            </w:r>
            <w:r w:rsidR="4BFF19A3">
              <w:fldChar w:fldCharType="end"/>
            </w:r>
          </w:hyperlink>
        </w:p>
        <w:p w14:paraId="122F82F1" w14:textId="592AE1D7" w:rsidR="4BFF19A3" w:rsidRDefault="00B50512" w:rsidP="4BFF19A3">
          <w:pPr>
            <w:pStyle w:val="TOC2"/>
            <w:tabs>
              <w:tab w:val="right" w:leader="dot" w:pos="8910"/>
            </w:tabs>
            <w:rPr>
              <w:rStyle w:val="Hyperlink"/>
            </w:rPr>
          </w:pPr>
          <w:hyperlink w:anchor="_Toc732611205">
            <w:r w:rsidR="62691ACE" w:rsidRPr="62691ACE">
              <w:rPr>
                <w:rStyle w:val="Hyperlink"/>
              </w:rPr>
              <w:t>3.4Enclosure of Waste Processing &amp; Storage Areas</w:t>
            </w:r>
            <w:r w:rsidR="4BFF19A3">
              <w:tab/>
            </w:r>
            <w:r w:rsidR="4BFF19A3">
              <w:fldChar w:fldCharType="begin"/>
            </w:r>
            <w:r w:rsidR="4BFF19A3">
              <w:instrText>PAGEREF _Toc732611205 \h</w:instrText>
            </w:r>
            <w:r w:rsidR="4BFF19A3">
              <w:fldChar w:fldCharType="separate"/>
            </w:r>
            <w:r w:rsidR="62691ACE" w:rsidRPr="62691ACE">
              <w:rPr>
                <w:rStyle w:val="Hyperlink"/>
              </w:rPr>
              <w:t>23</w:t>
            </w:r>
            <w:r w:rsidR="4BFF19A3">
              <w:fldChar w:fldCharType="end"/>
            </w:r>
          </w:hyperlink>
        </w:p>
        <w:p w14:paraId="33951A9A" w14:textId="507C0156" w:rsidR="4BFF19A3" w:rsidRDefault="00B50512" w:rsidP="4BFF19A3">
          <w:pPr>
            <w:pStyle w:val="TOC2"/>
            <w:tabs>
              <w:tab w:val="right" w:leader="dot" w:pos="8910"/>
            </w:tabs>
            <w:rPr>
              <w:rStyle w:val="Hyperlink"/>
            </w:rPr>
          </w:pPr>
          <w:hyperlink w:anchor="_Toc908552444">
            <w:r w:rsidR="62691ACE" w:rsidRPr="62691ACE">
              <w:rPr>
                <w:rStyle w:val="Hyperlink"/>
              </w:rPr>
              <w:t>3.5Visual Dust Monitoring</w:t>
            </w:r>
            <w:r w:rsidR="4BFF19A3">
              <w:tab/>
            </w:r>
            <w:r w:rsidR="4BFF19A3">
              <w:fldChar w:fldCharType="begin"/>
            </w:r>
            <w:r w:rsidR="4BFF19A3">
              <w:instrText>PAGEREF _Toc908552444 \h</w:instrText>
            </w:r>
            <w:r w:rsidR="4BFF19A3">
              <w:fldChar w:fldCharType="separate"/>
            </w:r>
            <w:r w:rsidR="62691ACE" w:rsidRPr="62691ACE">
              <w:rPr>
                <w:rStyle w:val="Hyperlink"/>
              </w:rPr>
              <w:t>23</w:t>
            </w:r>
            <w:r w:rsidR="4BFF19A3">
              <w:fldChar w:fldCharType="end"/>
            </w:r>
          </w:hyperlink>
        </w:p>
        <w:p w14:paraId="3600399E" w14:textId="77465FC9" w:rsidR="4BFF19A3" w:rsidRDefault="00B50512" w:rsidP="4BFF19A3">
          <w:pPr>
            <w:pStyle w:val="TOC1"/>
            <w:tabs>
              <w:tab w:val="right" w:leader="dot" w:pos="8910"/>
            </w:tabs>
            <w:rPr>
              <w:rStyle w:val="Hyperlink"/>
            </w:rPr>
          </w:pPr>
          <w:hyperlink w:anchor="_Toc194489217">
            <w:r w:rsidR="62691ACE" w:rsidRPr="62691ACE">
              <w:rPr>
                <w:rStyle w:val="Hyperlink"/>
              </w:rPr>
              <w:t>4.Particulate Matter Monitoring</w:t>
            </w:r>
            <w:r w:rsidR="4BFF19A3">
              <w:tab/>
            </w:r>
            <w:r w:rsidR="4BFF19A3">
              <w:fldChar w:fldCharType="begin"/>
            </w:r>
            <w:r w:rsidR="4BFF19A3">
              <w:instrText>PAGEREF _Toc194489217 \h</w:instrText>
            </w:r>
            <w:r w:rsidR="4BFF19A3">
              <w:fldChar w:fldCharType="separate"/>
            </w:r>
            <w:r w:rsidR="62691ACE" w:rsidRPr="62691ACE">
              <w:rPr>
                <w:rStyle w:val="Hyperlink"/>
              </w:rPr>
              <w:t>23</w:t>
            </w:r>
            <w:r w:rsidR="4BFF19A3">
              <w:fldChar w:fldCharType="end"/>
            </w:r>
          </w:hyperlink>
        </w:p>
        <w:p w14:paraId="3B901877" w14:textId="42619AC3" w:rsidR="4BFF19A3" w:rsidRDefault="00B50512" w:rsidP="4BFF19A3">
          <w:pPr>
            <w:pStyle w:val="TOC1"/>
            <w:tabs>
              <w:tab w:val="right" w:leader="dot" w:pos="8910"/>
            </w:tabs>
            <w:rPr>
              <w:rStyle w:val="Hyperlink"/>
            </w:rPr>
          </w:pPr>
          <w:hyperlink w:anchor="_Toc1988272057">
            <w:r w:rsidR="62691ACE" w:rsidRPr="62691ACE">
              <w:rPr>
                <w:rStyle w:val="Hyperlink"/>
              </w:rPr>
              <w:t>5. In-Process Emissions Control and Monitoring</w:t>
            </w:r>
            <w:r w:rsidR="4BFF19A3">
              <w:tab/>
            </w:r>
            <w:r w:rsidR="4BFF19A3">
              <w:fldChar w:fldCharType="begin"/>
            </w:r>
            <w:r w:rsidR="4BFF19A3">
              <w:instrText>PAGEREF _Toc1988272057 \h</w:instrText>
            </w:r>
            <w:r w:rsidR="4BFF19A3">
              <w:fldChar w:fldCharType="separate"/>
            </w:r>
            <w:r w:rsidR="62691ACE" w:rsidRPr="62691ACE">
              <w:rPr>
                <w:rStyle w:val="Hyperlink"/>
              </w:rPr>
              <w:t>23</w:t>
            </w:r>
            <w:r w:rsidR="4BFF19A3">
              <w:fldChar w:fldCharType="end"/>
            </w:r>
          </w:hyperlink>
        </w:p>
        <w:p w14:paraId="0DF62BB0" w14:textId="6310ECB6" w:rsidR="4BFF19A3" w:rsidRDefault="00B50512" w:rsidP="4BFF19A3">
          <w:pPr>
            <w:pStyle w:val="TOC3"/>
            <w:tabs>
              <w:tab w:val="right" w:leader="dot" w:pos="8910"/>
            </w:tabs>
            <w:rPr>
              <w:rStyle w:val="Hyperlink"/>
            </w:rPr>
          </w:pPr>
          <w:hyperlink w:anchor="_Toc1499486045">
            <w:r w:rsidR="62691ACE" w:rsidRPr="62691ACE">
              <w:rPr>
                <w:rStyle w:val="Hyperlink"/>
              </w:rPr>
              <w:t>5.1Feed Materials</w:t>
            </w:r>
            <w:r w:rsidR="4BFF19A3">
              <w:tab/>
            </w:r>
            <w:r w:rsidR="4BFF19A3">
              <w:fldChar w:fldCharType="begin"/>
            </w:r>
            <w:r w:rsidR="4BFF19A3">
              <w:instrText>PAGEREF _Toc1499486045 \h</w:instrText>
            </w:r>
            <w:r w:rsidR="4BFF19A3">
              <w:fldChar w:fldCharType="separate"/>
            </w:r>
            <w:r w:rsidR="62691ACE" w:rsidRPr="62691ACE">
              <w:rPr>
                <w:rStyle w:val="Hyperlink"/>
              </w:rPr>
              <w:t>23</w:t>
            </w:r>
            <w:r w:rsidR="4BFF19A3">
              <w:fldChar w:fldCharType="end"/>
            </w:r>
          </w:hyperlink>
        </w:p>
        <w:p w14:paraId="3B6CA18F" w14:textId="574E1ABE" w:rsidR="4BFF19A3" w:rsidRDefault="00B50512" w:rsidP="4BFF19A3">
          <w:pPr>
            <w:pStyle w:val="TOC3"/>
            <w:tabs>
              <w:tab w:val="right" w:leader="dot" w:pos="8910"/>
            </w:tabs>
            <w:rPr>
              <w:rStyle w:val="Hyperlink"/>
            </w:rPr>
          </w:pPr>
          <w:hyperlink w:anchor="_Toc2003250002">
            <w:r w:rsidR="62691ACE" w:rsidRPr="62691ACE">
              <w:rPr>
                <w:rStyle w:val="Hyperlink"/>
              </w:rPr>
              <w:t>5.2 Shredding of feed batteries</w:t>
            </w:r>
            <w:r w:rsidR="4BFF19A3">
              <w:tab/>
            </w:r>
            <w:r w:rsidR="4BFF19A3">
              <w:fldChar w:fldCharType="begin"/>
            </w:r>
            <w:r w:rsidR="4BFF19A3">
              <w:instrText>PAGEREF _Toc2003250002 \h</w:instrText>
            </w:r>
            <w:r w:rsidR="4BFF19A3">
              <w:fldChar w:fldCharType="separate"/>
            </w:r>
            <w:r w:rsidR="62691ACE" w:rsidRPr="62691ACE">
              <w:rPr>
                <w:rStyle w:val="Hyperlink"/>
              </w:rPr>
              <w:t>23</w:t>
            </w:r>
            <w:r w:rsidR="4BFF19A3">
              <w:fldChar w:fldCharType="end"/>
            </w:r>
          </w:hyperlink>
        </w:p>
        <w:p w14:paraId="55240CCC" w14:textId="640F8B1F" w:rsidR="4BFF19A3" w:rsidRDefault="00B50512" w:rsidP="4BFF19A3">
          <w:pPr>
            <w:pStyle w:val="TOC3"/>
            <w:tabs>
              <w:tab w:val="right" w:leader="dot" w:pos="8910"/>
            </w:tabs>
            <w:rPr>
              <w:rStyle w:val="Hyperlink"/>
            </w:rPr>
          </w:pPr>
          <w:hyperlink w:anchor="_Toc1904649256">
            <w:r w:rsidR="62691ACE" w:rsidRPr="62691ACE">
              <w:rPr>
                <w:rStyle w:val="Hyperlink"/>
              </w:rPr>
              <w:t>5.3Drying of materials</w:t>
            </w:r>
            <w:r w:rsidR="4BFF19A3">
              <w:tab/>
            </w:r>
            <w:r w:rsidR="4BFF19A3">
              <w:fldChar w:fldCharType="begin"/>
            </w:r>
            <w:r w:rsidR="4BFF19A3">
              <w:instrText>PAGEREF _Toc1904649256 \h</w:instrText>
            </w:r>
            <w:r w:rsidR="4BFF19A3">
              <w:fldChar w:fldCharType="separate"/>
            </w:r>
            <w:r w:rsidR="62691ACE" w:rsidRPr="62691ACE">
              <w:rPr>
                <w:rStyle w:val="Hyperlink"/>
              </w:rPr>
              <w:t>23</w:t>
            </w:r>
            <w:r w:rsidR="4BFF19A3">
              <w:fldChar w:fldCharType="end"/>
            </w:r>
          </w:hyperlink>
        </w:p>
        <w:p w14:paraId="268C6629" w14:textId="6F353DD1" w:rsidR="4BFF19A3" w:rsidRDefault="00B50512" w:rsidP="4BFF19A3">
          <w:pPr>
            <w:pStyle w:val="TOC3"/>
            <w:tabs>
              <w:tab w:val="right" w:leader="dot" w:pos="8910"/>
            </w:tabs>
            <w:rPr>
              <w:rStyle w:val="Hyperlink"/>
            </w:rPr>
          </w:pPr>
          <w:hyperlink w:anchor="_Toc75091899">
            <w:r w:rsidR="62691ACE" w:rsidRPr="62691ACE">
              <w:rPr>
                <w:rStyle w:val="Hyperlink"/>
              </w:rPr>
              <w:t>5.4PVC and Plastic</w:t>
            </w:r>
            <w:r w:rsidR="4BFF19A3">
              <w:tab/>
            </w:r>
            <w:r w:rsidR="4BFF19A3">
              <w:fldChar w:fldCharType="begin"/>
            </w:r>
            <w:r w:rsidR="4BFF19A3">
              <w:instrText>PAGEREF _Toc75091899 \h</w:instrText>
            </w:r>
            <w:r w:rsidR="4BFF19A3">
              <w:fldChar w:fldCharType="separate"/>
            </w:r>
            <w:r w:rsidR="62691ACE" w:rsidRPr="62691ACE">
              <w:rPr>
                <w:rStyle w:val="Hyperlink"/>
              </w:rPr>
              <w:t>23</w:t>
            </w:r>
            <w:r w:rsidR="4BFF19A3">
              <w:fldChar w:fldCharType="end"/>
            </w:r>
          </w:hyperlink>
        </w:p>
        <w:p w14:paraId="57BCA544" w14:textId="015D8716" w:rsidR="4BFF19A3" w:rsidRDefault="00B50512" w:rsidP="62691ACE">
          <w:pPr>
            <w:pStyle w:val="TOC1"/>
            <w:tabs>
              <w:tab w:val="right" w:leader="dot" w:pos="8910"/>
            </w:tabs>
            <w:rPr>
              <w:rStyle w:val="Hyperlink"/>
            </w:rPr>
          </w:pPr>
          <w:hyperlink w:anchor="_Toc975217134">
            <w:r w:rsidR="62691ACE" w:rsidRPr="62691ACE">
              <w:rPr>
                <w:rStyle w:val="Hyperlink"/>
              </w:rPr>
              <w:t>6.Reporting and Complaints Response</w:t>
            </w:r>
            <w:r w:rsidR="4BFF19A3">
              <w:tab/>
            </w:r>
            <w:r w:rsidR="4BFF19A3">
              <w:fldChar w:fldCharType="begin"/>
            </w:r>
            <w:r w:rsidR="4BFF19A3">
              <w:instrText>PAGEREF _Toc975217134 \h</w:instrText>
            </w:r>
            <w:r w:rsidR="4BFF19A3">
              <w:fldChar w:fldCharType="separate"/>
            </w:r>
            <w:r w:rsidR="62691ACE" w:rsidRPr="62691ACE">
              <w:rPr>
                <w:rStyle w:val="Hyperlink"/>
              </w:rPr>
              <w:t>23</w:t>
            </w:r>
            <w:r w:rsidR="4BFF19A3">
              <w:fldChar w:fldCharType="end"/>
            </w:r>
          </w:hyperlink>
        </w:p>
        <w:p w14:paraId="3DE10A0B" w14:textId="564919A4" w:rsidR="4BFF19A3" w:rsidRDefault="00B50512" w:rsidP="62691ACE">
          <w:pPr>
            <w:pStyle w:val="TOC2"/>
            <w:tabs>
              <w:tab w:val="right" w:leader="dot" w:pos="8910"/>
            </w:tabs>
            <w:rPr>
              <w:rStyle w:val="Hyperlink"/>
            </w:rPr>
          </w:pPr>
          <w:hyperlink w:anchor="_Toc787757051">
            <w:r w:rsidR="62691ACE" w:rsidRPr="62691ACE">
              <w:rPr>
                <w:rStyle w:val="Hyperlink"/>
              </w:rPr>
              <w:t>6.1Engagement with the Community</w:t>
            </w:r>
            <w:r w:rsidR="4BFF19A3">
              <w:tab/>
            </w:r>
            <w:r w:rsidR="4BFF19A3">
              <w:fldChar w:fldCharType="begin"/>
            </w:r>
            <w:r w:rsidR="4BFF19A3">
              <w:instrText>PAGEREF _Toc787757051 \h</w:instrText>
            </w:r>
            <w:r w:rsidR="4BFF19A3">
              <w:fldChar w:fldCharType="separate"/>
            </w:r>
            <w:r w:rsidR="62691ACE" w:rsidRPr="62691ACE">
              <w:rPr>
                <w:rStyle w:val="Hyperlink"/>
              </w:rPr>
              <w:t>23</w:t>
            </w:r>
            <w:r w:rsidR="4BFF19A3">
              <w:fldChar w:fldCharType="end"/>
            </w:r>
          </w:hyperlink>
        </w:p>
        <w:p w14:paraId="3FAE0710" w14:textId="3E9B18BD" w:rsidR="4BFF19A3" w:rsidRDefault="00B50512" w:rsidP="62691ACE">
          <w:pPr>
            <w:pStyle w:val="TOC2"/>
            <w:tabs>
              <w:tab w:val="right" w:leader="dot" w:pos="8910"/>
            </w:tabs>
            <w:rPr>
              <w:rStyle w:val="Hyperlink"/>
            </w:rPr>
          </w:pPr>
          <w:hyperlink w:anchor="_Toc68568295">
            <w:r w:rsidR="62691ACE" w:rsidRPr="62691ACE">
              <w:rPr>
                <w:rStyle w:val="Hyperlink"/>
              </w:rPr>
              <w:t>6.2Reporting of Complaints</w:t>
            </w:r>
            <w:r w:rsidR="4BFF19A3">
              <w:tab/>
            </w:r>
            <w:r w:rsidR="4BFF19A3">
              <w:fldChar w:fldCharType="begin"/>
            </w:r>
            <w:r w:rsidR="4BFF19A3">
              <w:instrText>PAGEREF _Toc68568295 \h</w:instrText>
            </w:r>
            <w:r w:rsidR="4BFF19A3">
              <w:fldChar w:fldCharType="separate"/>
            </w:r>
            <w:r w:rsidR="62691ACE" w:rsidRPr="62691ACE">
              <w:rPr>
                <w:rStyle w:val="Hyperlink"/>
              </w:rPr>
              <w:t>23</w:t>
            </w:r>
            <w:r w:rsidR="4BFF19A3">
              <w:fldChar w:fldCharType="end"/>
            </w:r>
          </w:hyperlink>
        </w:p>
        <w:p w14:paraId="126FB134" w14:textId="4FED3092" w:rsidR="4BFF19A3" w:rsidRDefault="00B50512" w:rsidP="62691ACE">
          <w:pPr>
            <w:pStyle w:val="TOC2"/>
            <w:tabs>
              <w:tab w:val="right" w:leader="dot" w:pos="8910"/>
            </w:tabs>
            <w:rPr>
              <w:rStyle w:val="Hyperlink"/>
            </w:rPr>
          </w:pPr>
          <w:hyperlink w:anchor="_Toc1948931670">
            <w:r w:rsidR="62691ACE" w:rsidRPr="62691ACE">
              <w:rPr>
                <w:rStyle w:val="Hyperlink"/>
              </w:rPr>
              <w:t>6.3Escalation and Management Responsibilities</w:t>
            </w:r>
            <w:r w:rsidR="4BFF19A3">
              <w:tab/>
            </w:r>
            <w:r w:rsidR="4BFF19A3">
              <w:fldChar w:fldCharType="begin"/>
            </w:r>
            <w:r w:rsidR="4BFF19A3">
              <w:instrText>PAGEREF _Toc1948931670 \h</w:instrText>
            </w:r>
            <w:r w:rsidR="4BFF19A3">
              <w:fldChar w:fldCharType="separate"/>
            </w:r>
            <w:r w:rsidR="62691ACE" w:rsidRPr="62691ACE">
              <w:rPr>
                <w:rStyle w:val="Hyperlink"/>
              </w:rPr>
              <w:t>23</w:t>
            </w:r>
            <w:r w:rsidR="4BFF19A3">
              <w:fldChar w:fldCharType="end"/>
            </w:r>
          </w:hyperlink>
        </w:p>
        <w:p w14:paraId="6B921D9A" w14:textId="0E0F88C5" w:rsidR="4BFF19A3" w:rsidRDefault="00B50512" w:rsidP="62691ACE">
          <w:pPr>
            <w:pStyle w:val="TOC2"/>
            <w:tabs>
              <w:tab w:val="right" w:leader="dot" w:pos="8910"/>
            </w:tabs>
            <w:rPr>
              <w:rStyle w:val="Hyperlink"/>
            </w:rPr>
          </w:pPr>
          <w:hyperlink w:anchor="_Toc1298856687">
            <w:r w:rsidR="62691ACE" w:rsidRPr="62691ACE">
              <w:rPr>
                <w:rStyle w:val="Hyperlink"/>
              </w:rPr>
              <w:t>6.4Summary</w:t>
            </w:r>
            <w:r w:rsidR="4BFF19A3">
              <w:tab/>
            </w:r>
            <w:r w:rsidR="4BFF19A3">
              <w:fldChar w:fldCharType="begin"/>
            </w:r>
            <w:r w:rsidR="4BFF19A3">
              <w:instrText>PAGEREF _Toc1298856687 \h</w:instrText>
            </w:r>
            <w:r w:rsidR="4BFF19A3">
              <w:fldChar w:fldCharType="separate"/>
            </w:r>
            <w:r w:rsidR="62691ACE" w:rsidRPr="62691ACE">
              <w:rPr>
                <w:rStyle w:val="Hyperlink"/>
              </w:rPr>
              <w:t>23</w:t>
            </w:r>
            <w:r w:rsidR="4BFF19A3">
              <w:fldChar w:fldCharType="end"/>
            </w:r>
          </w:hyperlink>
        </w:p>
        <w:p w14:paraId="32DE002B" w14:textId="38E2FF72" w:rsidR="4BFF19A3" w:rsidRDefault="00B50512" w:rsidP="4BFF19A3">
          <w:pPr>
            <w:pStyle w:val="TOC1"/>
            <w:tabs>
              <w:tab w:val="right" w:leader="dot" w:pos="8910"/>
            </w:tabs>
            <w:rPr>
              <w:rStyle w:val="Hyperlink"/>
            </w:rPr>
          </w:pPr>
          <w:hyperlink w:anchor="_Toc1860056176">
            <w:r w:rsidR="62691ACE" w:rsidRPr="62691ACE">
              <w:rPr>
                <w:rStyle w:val="Hyperlink"/>
              </w:rPr>
              <w:t>APPENDICES</w:t>
            </w:r>
            <w:r w:rsidR="4BFF19A3">
              <w:tab/>
            </w:r>
            <w:r w:rsidR="4BFF19A3">
              <w:fldChar w:fldCharType="begin"/>
            </w:r>
            <w:r w:rsidR="4BFF19A3">
              <w:instrText>PAGEREF _Toc1860056176 \h</w:instrText>
            </w:r>
            <w:r w:rsidR="4BFF19A3">
              <w:fldChar w:fldCharType="separate"/>
            </w:r>
            <w:r w:rsidR="62691ACE" w:rsidRPr="62691ACE">
              <w:rPr>
                <w:rStyle w:val="Hyperlink"/>
              </w:rPr>
              <w:t>23</w:t>
            </w:r>
            <w:r w:rsidR="4BFF19A3">
              <w:fldChar w:fldCharType="end"/>
            </w:r>
          </w:hyperlink>
        </w:p>
        <w:p w14:paraId="04199C97" w14:textId="0431766B" w:rsidR="4BFF19A3" w:rsidRDefault="00B50512" w:rsidP="4BFF19A3">
          <w:pPr>
            <w:pStyle w:val="TOC2"/>
            <w:tabs>
              <w:tab w:val="right" w:leader="dot" w:pos="8910"/>
            </w:tabs>
            <w:rPr>
              <w:rStyle w:val="Hyperlink"/>
            </w:rPr>
          </w:pPr>
          <w:hyperlink w:anchor="_Toc513543275">
            <w:r w:rsidR="62691ACE" w:rsidRPr="62691ACE">
              <w:rPr>
                <w:rStyle w:val="Hyperlink"/>
              </w:rPr>
              <w:t>Appendix A - Site Location plans</w:t>
            </w:r>
            <w:r w:rsidR="4BFF19A3">
              <w:tab/>
            </w:r>
            <w:r w:rsidR="4BFF19A3">
              <w:fldChar w:fldCharType="begin"/>
            </w:r>
            <w:r w:rsidR="4BFF19A3">
              <w:instrText>PAGEREF _Toc513543275 \h</w:instrText>
            </w:r>
            <w:r w:rsidR="4BFF19A3">
              <w:fldChar w:fldCharType="separate"/>
            </w:r>
            <w:r w:rsidR="62691ACE" w:rsidRPr="62691ACE">
              <w:rPr>
                <w:rStyle w:val="Hyperlink"/>
              </w:rPr>
              <w:t>23</w:t>
            </w:r>
            <w:r w:rsidR="4BFF19A3">
              <w:fldChar w:fldCharType="end"/>
            </w:r>
          </w:hyperlink>
        </w:p>
        <w:p w14:paraId="224D8999" w14:textId="3DD2A8C5" w:rsidR="4BFF19A3" w:rsidRDefault="00B50512" w:rsidP="4BFF19A3">
          <w:pPr>
            <w:pStyle w:val="TOC2"/>
            <w:tabs>
              <w:tab w:val="right" w:leader="dot" w:pos="8910"/>
            </w:tabs>
            <w:rPr>
              <w:rStyle w:val="Hyperlink"/>
            </w:rPr>
          </w:pPr>
          <w:hyperlink w:anchor="_Toc487247784">
            <w:r w:rsidR="62691ACE" w:rsidRPr="62691ACE">
              <w:rPr>
                <w:rStyle w:val="Hyperlink"/>
              </w:rPr>
              <w:t>Appendix B - Dust Complaint Form</w:t>
            </w:r>
            <w:r w:rsidR="4BFF19A3">
              <w:tab/>
            </w:r>
            <w:r w:rsidR="4BFF19A3">
              <w:fldChar w:fldCharType="begin"/>
            </w:r>
            <w:r w:rsidR="4BFF19A3">
              <w:instrText>PAGEREF _Toc487247784 \h</w:instrText>
            </w:r>
            <w:r w:rsidR="4BFF19A3">
              <w:fldChar w:fldCharType="separate"/>
            </w:r>
            <w:r w:rsidR="62691ACE" w:rsidRPr="62691ACE">
              <w:rPr>
                <w:rStyle w:val="Hyperlink"/>
              </w:rPr>
              <w:t>23</w:t>
            </w:r>
            <w:r w:rsidR="4BFF19A3">
              <w:fldChar w:fldCharType="end"/>
            </w:r>
          </w:hyperlink>
          <w:r w:rsidR="4BFF19A3">
            <w:fldChar w:fldCharType="end"/>
          </w:r>
        </w:p>
      </w:sdtContent>
    </w:sdt>
    <w:p w14:paraId="463F29E8" w14:textId="77777777" w:rsidR="009438CC" w:rsidRPr="005C24A4" w:rsidRDefault="009438CC">
      <w:pPr>
        <w:pStyle w:val="BodyA"/>
        <w:jc w:val="both"/>
        <w:rPr>
          <w:rFonts w:ascii="Arial" w:eastAsia="Arial" w:hAnsi="Arial" w:cs="Arial"/>
          <w:b/>
          <w:bCs/>
          <w:lang w:val="en-GB"/>
        </w:rPr>
      </w:pPr>
    </w:p>
    <w:p w14:paraId="3B7B4B86" w14:textId="77777777" w:rsidR="009438CC" w:rsidRPr="005C24A4" w:rsidRDefault="009438CC">
      <w:pPr>
        <w:pStyle w:val="BodyA"/>
        <w:jc w:val="both"/>
        <w:rPr>
          <w:rFonts w:ascii="Arial" w:eastAsia="Arial" w:hAnsi="Arial" w:cs="Arial"/>
          <w:b/>
          <w:bCs/>
          <w:lang w:val="en-GB"/>
        </w:rPr>
      </w:pPr>
    </w:p>
    <w:p w14:paraId="3A0FF5F2" w14:textId="77777777" w:rsidR="009438CC" w:rsidRPr="005C24A4" w:rsidRDefault="009438CC">
      <w:pPr>
        <w:pStyle w:val="BodyA"/>
        <w:jc w:val="both"/>
        <w:rPr>
          <w:rFonts w:ascii="Arial" w:eastAsia="Arial" w:hAnsi="Arial" w:cs="Arial"/>
          <w:b/>
          <w:bCs/>
          <w:lang w:val="en-GB"/>
        </w:rPr>
      </w:pPr>
    </w:p>
    <w:p w14:paraId="5630AD66" w14:textId="77777777" w:rsidR="009438CC" w:rsidRPr="005C24A4" w:rsidRDefault="009438CC">
      <w:pPr>
        <w:pStyle w:val="BodyA"/>
        <w:jc w:val="both"/>
        <w:rPr>
          <w:rFonts w:ascii="Arial" w:eastAsia="Arial" w:hAnsi="Arial" w:cs="Arial"/>
          <w:b/>
          <w:bCs/>
          <w:lang w:val="en-GB"/>
        </w:rPr>
      </w:pPr>
    </w:p>
    <w:p w14:paraId="61829076" w14:textId="77777777" w:rsidR="009438CC" w:rsidRPr="005C24A4" w:rsidRDefault="009438CC">
      <w:pPr>
        <w:pStyle w:val="BodyA"/>
        <w:jc w:val="both"/>
        <w:rPr>
          <w:rFonts w:ascii="Arial" w:eastAsia="Arial" w:hAnsi="Arial" w:cs="Arial"/>
          <w:b/>
          <w:bCs/>
          <w:lang w:val="en-GB"/>
        </w:rPr>
      </w:pPr>
    </w:p>
    <w:p w14:paraId="2BA226A1" w14:textId="77777777" w:rsidR="009438CC" w:rsidRPr="005C24A4" w:rsidRDefault="009438CC">
      <w:pPr>
        <w:pStyle w:val="BodyA"/>
        <w:jc w:val="both"/>
        <w:rPr>
          <w:rFonts w:ascii="Arial" w:eastAsia="Arial" w:hAnsi="Arial" w:cs="Arial"/>
          <w:b/>
          <w:bCs/>
          <w:lang w:val="en-GB"/>
        </w:rPr>
      </w:pPr>
    </w:p>
    <w:p w14:paraId="17AD93B2" w14:textId="77777777" w:rsidR="009438CC" w:rsidRPr="005C24A4" w:rsidRDefault="009438CC">
      <w:pPr>
        <w:pStyle w:val="BodyA"/>
        <w:jc w:val="both"/>
        <w:rPr>
          <w:rFonts w:ascii="Arial" w:eastAsia="Arial" w:hAnsi="Arial" w:cs="Arial"/>
          <w:b/>
          <w:bCs/>
          <w:lang w:val="en-GB"/>
        </w:rPr>
      </w:pPr>
    </w:p>
    <w:p w14:paraId="0DE4B5B7" w14:textId="77777777" w:rsidR="009438CC" w:rsidRPr="005C24A4" w:rsidRDefault="009438CC">
      <w:pPr>
        <w:pStyle w:val="BodyA"/>
        <w:jc w:val="both"/>
        <w:rPr>
          <w:rFonts w:ascii="Arial" w:eastAsia="Arial" w:hAnsi="Arial" w:cs="Arial"/>
          <w:b/>
          <w:bCs/>
          <w:lang w:val="en-GB"/>
        </w:rPr>
      </w:pPr>
    </w:p>
    <w:p w14:paraId="66204FF1" w14:textId="77777777" w:rsidR="009438CC" w:rsidRPr="005C24A4" w:rsidRDefault="009438CC">
      <w:pPr>
        <w:pStyle w:val="BodyA"/>
        <w:jc w:val="both"/>
        <w:rPr>
          <w:rFonts w:ascii="Arial" w:eastAsia="Arial" w:hAnsi="Arial" w:cs="Arial"/>
          <w:b/>
          <w:bCs/>
          <w:lang w:val="en-GB"/>
        </w:rPr>
      </w:pPr>
    </w:p>
    <w:p w14:paraId="2DBF0D7D" w14:textId="77777777" w:rsidR="009438CC" w:rsidRPr="005C24A4" w:rsidRDefault="009438CC">
      <w:pPr>
        <w:pStyle w:val="BodyA"/>
        <w:jc w:val="both"/>
        <w:rPr>
          <w:rFonts w:ascii="Arial" w:eastAsia="Arial" w:hAnsi="Arial" w:cs="Arial"/>
          <w:b/>
          <w:bCs/>
          <w:lang w:val="en-GB"/>
        </w:rPr>
      </w:pPr>
    </w:p>
    <w:p w14:paraId="6B62F1B3" w14:textId="77777777" w:rsidR="009438CC" w:rsidRPr="005C24A4" w:rsidRDefault="009438CC">
      <w:pPr>
        <w:pStyle w:val="BodyA"/>
        <w:jc w:val="both"/>
        <w:rPr>
          <w:rFonts w:ascii="Arial" w:eastAsia="Arial" w:hAnsi="Arial" w:cs="Arial"/>
          <w:b/>
          <w:bCs/>
          <w:lang w:val="en-GB"/>
        </w:rPr>
      </w:pPr>
    </w:p>
    <w:p w14:paraId="02F2C34E" w14:textId="77777777" w:rsidR="009438CC" w:rsidRPr="005C24A4" w:rsidRDefault="009438CC">
      <w:pPr>
        <w:pStyle w:val="BodyA"/>
        <w:jc w:val="both"/>
        <w:rPr>
          <w:rFonts w:ascii="Arial" w:eastAsia="Arial" w:hAnsi="Arial" w:cs="Arial"/>
          <w:b/>
          <w:bCs/>
          <w:lang w:val="en-GB"/>
        </w:rPr>
      </w:pPr>
    </w:p>
    <w:p w14:paraId="680A4E5D" w14:textId="77777777" w:rsidR="009438CC" w:rsidRPr="005C24A4" w:rsidRDefault="009438CC">
      <w:pPr>
        <w:pStyle w:val="BodyA"/>
        <w:jc w:val="both"/>
        <w:rPr>
          <w:rFonts w:ascii="Arial" w:eastAsia="Arial" w:hAnsi="Arial" w:cs="Arial"/>
          <w:b/>
          <w:bCs/>
          <w:lang w:val="en-GB"/>
        </w:rPr>
      </w:pPr>
    </w:p>
    <w:p w14:paraId="19219836" w14:textId="77777777" w:rsidR="009438CC" w:rsidRPr="005C24A4" w:rsidRDefault="009438CC">
      <w:pPr>
        <w:pStyle w:val="BodyA"/>
        <w:jc w:val="both"/>
        <w:rPr>
          <w:rFonts w:ascii="Arial" w:eastAsia="Arial" w:hAnsi="Arial" w:cs="Arial"/>
          <w:b/>
          <w:bCs/>
          <w:lang w:val="en-GB"/>
        </w:rPr>
      </w:pPr>
    </w:p>
    <w:p w14:paraId="296FEF7D" w14:textId="77777777" w:rsidR="009438CC" w:rsidRPr="005C24A4" w:rsidRDefault="009438CC">
      <w:pPr>
        <w:pStyle w:val="BodyA"/>
        <w:jc w:val="both"/>
        <w:rPr>
          <w:rFonts w:ascii="Arial" w:eastAsia="Arial" w:hAnsi="Arial" w:cs="Arial"/>
          <w:b/>
          <w:bCs/>
          <w:lang w:val="en-GB"/>
        </w:rPr>
      </w:pPr>
    </w:p>
    <w:p w14:paraId="7194DBDC" w14:textId="77777777" w:rsidR="009438CC" w:rsidRPr="005C24A4" w:rsidRDefault="009438CC">
      <w:pPr>
        <w:pStyle w:val="BodyA"/>
        <w:jc w:val="both"/>
        <w:rPr>
          <w:rFonts w:ascii="Arial" w:eastAsia="Arial" w:hAnsi="Arial" w:cs="Arial"/>
          <w:b/>
          <w:bCs/>
          <w:lang w:val="en-GB"/>
        </w:rPr>
      </w:pPr>
    </w:p>
    <w:p w14:paraId="769D0D3C" w14:textId="77777777" w:rsidR="009438CC" w:rsidRPr="005C24A4" w:rsidRDefault="009438CC">
      <w:pPr>
        <w:pStyle w:val="BodyA"/>
        <w:jc w:val="both"/>
        <w:rPr>
          <w:rFonts w:ascii="Arial" w:eastAsia="Arial" w:hAnsi="Arial" w:cs="Arial"/>
          <w:b/>
          <w:bCs/>
          <w:lang w:val="en-GB"/>
        </w:rPr>
      </w:pPr>
    </w:p>
    <w:p w14:paraId="54CD245A" w14:textId="77777777" w:rsidR="009438CC" w:rsidRPr="005C24A4" w:rsidRDefault="009438CC">
      <w:pPr>
        <w:pStyle w:val="BodyA"/>
        <w:jc w:val="both"/>
        <w:rPr>
          <w:rFonts w:ascii="Arial" w:eastAsia="Arial" w:hAnsi="Arial" w:cs="Arial"/>
          <w:b/>
          <w:bCs/>
          <w:lang w:val="en-GB"/>
        </w:rPr>
      </w:pPr>
    </w:p>
    <w:p w14:paraId="1231BE67" w14:textId="77777777" w:rsidR="009438CC" w:rsidRPr="005C24A4" w:rsidRDefault="009438CC">
      <w:pPr>
        <w:pStyle w:val="BodyA"/>
        <w:jc w:val="both"/>
        <w:rPr>
          <w:rFonts w:ascii="Arial" w:eastAsia="Arial" w:hAnsi="Arial" w:cs="Arial"/>
          <w:b/>
          <w:bCs/>
          <w:lang w:val="en-GB"/>
        </w:rPr>
      </w:pPr>
    </w:p>
    <w:p w14:paraId="65F9C3DC" w14:textId="77777777" w:rsidR="009438CC" w:rsidRPr="005C24A4" w:rsidRDefault="00D96196">
      <w:pPr>
        <w:pStyle w:val="BodyA"/>
        <w:jc w:val="both"/>
        <w:rPr>
          <w:lang w:val="en-GB"/>
        </w:rPr>
      </w:pPr>
      <w:r w:rsidRPr="005C24A4">
        <w:rPr>
          <w:rFonts w:ascii="Arial Unicode MS" w:hAnsi="Arial Unicode MS"/>
          <w:sz w:val="28"/>
          <w:szCs w:val="28"/>
          <w:lang w:val="en-GB"/>
        </w:rPr>
        <w:br w:type="page"/>
      </w:r>
    </w:p>
    <w:p w14:paraId="52CA1365" w14:textId="77777777" w:rsidR="009438CC" w:rsidRPr="005C24A4" w:rsidRDefault="62691ACE" w:rsidP="4BFF19A3">
      <w:pPr>
        <w:pStyle w:val="Heading1"/>
        <w:rPr>
          <w:rFonts w:ascii="Arial" w:eastAsia="Arial" w:hAnsi="Arial" w:cs="Arial"/>
          <w:sz w:val="28"/>
          <w:szCs w:val="28"/>
          <w:lang w:val="en-GB"/>
        </w:rPr>
      </w:pPr>
      <w:bookmarkStart w:id="0" w:name="_Toc1498921823"/>
      <w:r w:rsidRPr="62691ACE">
        <w:rPr>
          <w:lang w:val="en-GB"/>
        </w:rPr>
        <w:lastRenderedPageBreak/>
        <w:t>1.</w:t>
      </w:r>
      <w:r w:rsidR="00D96196">
        <w:tab/>
      </w:r>
      <w:r w:rsidRPr="62691ACE">
        <w:rPr>
          <w:lang w:val="en-GB"/>
        </w:rPr>
        <w:t xml:space="preserve">Introduction </w:t>
      </w:r>
      <w:bookmarkEnd w:id="0"/>
    </w:p>
    <w:p w14:paraId="5023141B" w14:textId="77777777" w:rsidR="009438CC" w:rsidRPr="005C24A4" w:rsidRDefault="009438CC">
      <w:pPr>
        <w:pStyle w:val="BodyA"/>
        <w:jc w:val="both"/>
        <w:rPr>
          <w:rFonts w:ascii="Arial" w:eastAsia="Arial" w:hAnsi="Arial" w:cs="Arial"/>
          <w:sz w:val="20"/>
          <w:szCs w:val="20"/>
          <w:lang w:val="en-GB"/>
        </w:rPr>
      </w:pPr>
    </w:p>
    <w:p w14:paraId="1F3B1409" w14:textId="77777777" w:rsidR="009438CC" w:rsidRPr="005C24A4" w:rsidRDefault="009438CC">
      <w:pPr>
        <w:pStyle w:val="BodyA"/>
        <w:jc w:val="both"/>
        <w:rPr>
          <w:rFonts w:ascii="Arial" w:eastAsia="Arial" w:hAnsi="Arial" w:cs="Arial"/>
          <w:sz w:val="20"/>
          <w:szCs w:val="20"/>
          <w:lang w:val="en-GB"/>
        </w:rPr>
      </w:pPr>
    </w:p>
    <w:p w14:paraId="225990D8" w14:textId="7E614C64" w:rsidR="009438CC" w:rsidRPr="005C24A4" w:rsidRDefault="62691ACE">
      <w:pPr>
        <w:pStyle w:val="BodyA"/>
        <w:widowControl w:val="0"/>
        <w:jc w:val="both"/>
        <w:rPr>
          <w:rFonts w:ascii="Arial" w:eastAsia="Arial" w:hAnsi="Arial" w:cs="Arial"/>
          <w:lang w:val="en-GB"/>
        </w:rPr>
      </w:pPr>
      <w:r w:rsidRPr="62691ACE">
        <w:rPr>
          <w:rFonts w:ascii="Arial" w:hAnsi="Arial"/>
          <w:lang w:val="en-GB"/>
        </w:rPr>
        <w:t>The installation operated by Halo Battery Recycling (HBR) is a hazardous waste installation, primarily involved in the treatment and processing of lead acid batteries.</w:t>
      </w:r>
    </w:p>
    <w:p w14:paraId="562C75D1" w14:textId="77777777" w:rsidR="009438CC" w:rsidRPr="005C24A4" w:rsidRDefault="009438CC">
      <w:pPr>
        <w:pStyle w:val="BodyA"/>
        <w:widowControl w:val="0"/>
        <w:jc w:val="both"/>
        <w:rPr>
          <w:rFonts w:ascii="Arial" w:eastAsia="Arial" w:hAnsi="Arial" w:cs="Arial"/>
          <w:lang w:val="en-GB"/>
        </w:rPr>
      </w:pPr>
    </w:p>
    <w:p w14:paraId="398F5BFC" w14:textId="1659B8B3" w:rsidR="009438CC" w:rsidRPr="005C24A4" w:rsidRDefault="62691ACE">
      <w:pPr>
        <w:pStyle w:val="BodyA"/>
        <w:widowControl w:val="0"/>
        <w:jc w:val="both"/>
        <w:rPr>
          <w:rFonts w:ascii="Arial" w:eastAsia="Arial" w:hAnsi="Arial" w:cs="Arial"/>
          <w:lang w:val="en-GB"/>
        </w:rPr>
      </w:pPr>
      <w:r w:rsidRPr="62691ACE">
        <w:rPr>
          <w:rFonts w:ascii="Arial" w:hAnsi="Arial"/>
          <w:lang w:val="en-GB"/>
        </w:rPr>
        <w:t>Lead Acid batteries are a ubiquitous form of waste, classed as hazardous due to the Lead compound content of the battery.</w:t>
      </w:r>
    </w:p>
    <w:p w14:paraId="664355AD" w14:textId="77777777" w:rsidR="009438CC" w:rsidRPr="005C24A4" w:rsidRDefault="009438CC">
      <w:pPr>
        <w:pStyle w:val="BodyA"/>
        <w:widowControl w:val="0"/>
        <w:jc w:val="both"/>
        <w:rPr>
          <w:rFonts w:ascii="Arial" w:eastAsia="Arial" w:hAnsi="Arial" w:cs="Arial"/>
          <w:lang w:val="en-GB"/>
        </w:rPr>
      </w:pPr>
    </w:p>
    <w:p w14:paraId="3E510A67" w14:textId="26CAA285" w:rsidR="009438CC" w:rsidRPr="005C24A4" w:rsidRDefault="62691ACE">
      <w:pPr>
        <w:pStyle w:val="BodyA"/>
        <w:widowControl w:val="0"/>
        <w:jc w:val="both"/>
        <w:rPr>
          <w:rFonts w:ascii="Arial" w:eastAsia="Arial" w:hAnsi="Arial" w:cs="Arial"/>
          <w:lang w:val="en-GB"/>
        </w:rPr>
      </w:pPr>
      <w:r w:rsidRPr="62691ACE">
        <w:rPr>
          <w:rFonts w:ascii="Arial" w:hAnsi="Arial"/>
          <w:lang w:val="en-GB"/>
        </w:rPr>
        <w:t>The installation is designed to house a breaking phase for the battery recycling process, and the separation equipment to sort the broken fractions of the breaking process. This means that the final products are lead metal fractions, plastic, electrolyte, PVC separators and Lead Oxide paste.</w:t>
      </w:r>
    </w:p>
    <w:p w14:paraId="1A965116" w14:textId="77777777" w:rsidR="009438CC" w:rsidRPr="005C24A4" w:rsidRDefault="009438CC">
      <w:pPr>
        <w:pStyle w:val="BodyA"/>
        <w:widowControl w:val="0"/>
        <w:jc w:val="both"/>
        <w:rPr>
          <w:rFonts w:ascii="Arial" w:eastAsia="Arial" w:hAnsi="Arial" w:cs="Arial"/>
          <w:lang w:val="en-GB"/>
        </w:rPr>
      </w:pPr>
    </w:p>
    <w:p w14:paraId="74C5B527" w14:textId="77777777" w:rsidR="009438CC" w:rsidRPr="005C24A4" w:rsidRDefault="00D96196">
      <w:pPr>
        <w:pStyle w:val="BodyA"/>
        <w:widowControl w:val="0"/>
        <w:jc w:val="both"/>
        <w:rPr>
          <w:rFonts w:ascii="Arial" w:eastAsia="Arial" w:hAnsi="Arial" w:cs="Arial"/>
          <w:lang w:val="en-GB"/>
        </w:rPr>
      </w:pPr>
      <w:r w:rsidRPr="005C24A4">
        <w:rPr>
          <w:rFonts w:ascii="Arial" w:hAnsi="Arial"/>
          <w:lang w:val="en-GB"/>
        </w:rPr>
        <w:t xml:space="preserve">The process diagrams will provide a more detailed description of the process. </w:t>
      </w:r>
    </w:p>
    <w:p w14:paraId="7DF4E37C" w14:textId="77777777" w:rsidR="009438CC" w:rsidRPr="005C24A4" w:rsidRDefault="009438CC">
      <w:pPr>
        <w:pStyle w:val="BodyA"/>
        <w:widowControl w:val="0"/>
        <w:jc w:val="both"/>
        <w:rPr>
          <w:rFonts w:ascii="Arial" w:eastAsia="Arial" w:hAnsi="Arial" w:cs="Arial"/>
          <w:color w:val="FF0000"/>
          <w:u w:color="FF0000"/>
          <w:lang w:val="en-GB"/>
        </w:rPr>
      </w:pPr>
    </w:p>
    <w:p w14:paraId="29D649C8" w14:textId="7A650865" w:rsidR="009438CC" w:rsidRPr="005C24A4" w:rsidRDefault="62691ACE">
      <w:pPr>
        <w:pStyle w:val="BodyA"/>
        <w:widowControl w:val="0"/>
        <w:jc w:val="both"/>
        <w:rPr>
          <w:rFonts w:ascii="Arial" w:eastAsia="Arial" w:hAnsi="Arial" w:cs="Arial"/>
          <w:lang w:val="en-GB"/>
        </w:rPr>
      </w:pPr>
      <w:r w:rsidRPr="62691ACE">
        <w:rPr>
          <w:rFonts w:ascii="Arial" w:hAnsi="Arial"/>
          <w:lang w:val="en-GB"/>
        </w:rPr>
        <w:t>The site is located in Tipton where the local authority is the Sandwell Council and is an Air Quality Management Area (AQMA) which is declared for nitrogen dioxide NO2 and particulate matter PM10. As the site is located within an AQMA, there will be a need for boundary air quality monitoring once the plant is operational. This must provide long term measurement of PM10 for data to be added to the AQMA set of results.</w:t>
      </w:r>
    </w:p>
    <w:p w14:paraId="44FB30F8" w14:textId="77777777" w:rsidR="009438CC" w:rsidRPr="005C24A4" w:rsidRDefault="009438CC">
      <w:pPr>
        <w:pStyle w:val="BodyA"/>
        <w:widowControl w:val="0"/>
        <w:jc w:val="both"/>
        <w:rPr>
          <w:rFonts w:ascii="Arial" w:eastAsia="Arial" w:hAnsi="Arial" w:cs="Arial"/>
          <w:lang w:val="en-GB"/>
        </w:rPr>
      </w:pPr>
    </w:p>
    <w:p w14:paraId="136DD1EB" w14:textId="5B286F4A" w:rsidR="009438CC" w:rsidRPr="005C24A4" w:rsidRDefault="62691ACE" w:rsidP="662B877F">
      <w:pPr>
        <w:pStyle w:val="BodyA"/>
        <w:widowControl w:val="0"/>
        <w:jc w:val="both"/>
        <w:rPr>
          <w:rFonts w:ascii="Arial" w:eastAsia="Arial" w:hAnsi="Arial" w:cs="Arial"/>
          <w:lang w:val="en-GB"/>
        </w:rPr>
      </w:pPr>
      <w:r w:rsidRPr="62691ACE">
        <w:rPr>
          <w:rFonts w:ascii="Arial" w:hAnsi="Arial"/>
          <w:lang w:val="en-GB"/>
        </w:rPr>
        <w:t xml:space="preserve">Any dust or emissions generated throughout the process has been recorded in an Emissions Inventory to show where it is produced and the controls required to abate. The emission points which occur in the battery recycling process are located in an enclosed building and will be fitted with local exhaust ventilation (LEV) to capture vapours and prevent them being released to atmosphere. These vapours are likely to contain Sulphuric Acid. </w:t>
      </w:r>
    </w:p>
    <w:p w14:paraId="6C218ADA" w14:textId="2E6B7789" w:rsidR="009438CC" w:rsidRPr="005C24A4" w:rsidRDefault="009438CC" w:rsidP="662B877F">
      <w:pPr>
        <w:pStyle w:val="BodyA"/>
        <w:widowControl w:val="0"/>
        <w:jc w:val="both"/>
        <w:rPr>
          <w:rFonts w:ascii="Arial" w:hAnsi="Arial"/>
          <w:lang w:val="en-GB"/>
        </w:rPr>
      </w:pPr>
    </w:p>
    <w:p w14:paraId="0BD2516A" w14:textId="61455C26" w:rsidR="009438CC" w:rsidRPr="005C24A4" w:rsidRDefault="62691ACE" w:rsidP="662B877F">
      <w:pPr>
        <w:pStyle w:val="BodyA"/>
        <w:widowControl w:val="0"/>
        <w:jc w:val="both"/>
        <w:rPr>
          <w:rFonts w:ascii="Arial" w:eastAsia="Arial" w:hAnsi="Arial" w:cs="Arial"/>
          <w:lang w:val="en-GB"/>
        </w:rPr>
      </w:pPr>
      <w:r w:rsidRPr="62691ACE">
        <w:rPr>
          <w:rFonts w:ascii="Arial" w:hAnsi="Arial"/>
          <w:lang w:val="en-GB"/>
        </w:rPr>
        <w:t xml:space="preserve">All LEV equipment must be fitted with appropriate filters, which in the case of the Sulphuric Acid would be Carbon filters as a minimum. There may be a need for an alkali scrubber system should the process be found to require it once the operation can be tested. </w:t>
      </w:r>
    </w:p>
    <w:p w14:paraId="15A1D07F" w14:textId="611B6BF3" w:rsidR="009438CC" w:rsidRPr="005C24A4" w:rsidRDefault="009438CC" w:rsidP="662B877F">
      <w:pPr>
        <w:pStyle w:val="BodyA"/>
        <w:widowControl w:val="0"/>
        <w:jc w:val="both"/>
        <w:rPr>
          <w:rFonts w:ascii="Arial" w:hAnsi="Arial"/>
          <w:lang w:val="en-GB"/>
        </w:rPr>
      </w:pPr>
    </w:p>
    <w:p w14:paraId="3C546A54" w14:textId="7655C561" w:rsidR="009438CC" w:rsidRPr="005C24A4" w:rsidRDefault="62691ACE">
      <w:pPr>
        <w:pStyle w:val="BodyA"/>
        <w:widowControl w:val="0"/>
        <w:jc w:val="both"/>
        <w:rPr>
          <w:rFonts w:ascii="Arial" w:eastAsia="Arial" w:hAnsi="Arial" w:cs="Arial"/>
          <w:lang w:val="en-GB"/>
        </w:rPr>
      </w:pPr>
      <w:r w:rsidRPr="62691ACE">
        <w:rPr>
          <w:rFonts w:ascii="Arial" w:hAnsi="Arial"/>
          <w:lang w:val="en-GB"/>
        </w:rPr>
        <w:t xml:space="preserve">The Halo Battery system would use H-Type filters, which are 99.5% efficient at removal of extremely toxic dusts such as asbestos, and therefore suitable for the removal of less dangerous vapours as produced by the breaker system. The processing building layout and plant for the battery recycling process has been specifically designed to reduce emissions. </w:t>
      </w:r>
    </w:p>
    <w:p w14:paraId="1DA6542E" w14:textId="77777777" w:rsidR="009438CC" w:rsidRPr="005C24A4" w:rsidRDefault="009438CC">
      <w:pPr>
        <w:pStyle w:val="BodyA"/>
        <w:widowControl w:val="0"/>
        <w:jc w:val="both"/>
        <w:rPr>
          <w:rFonts w:ascii="Arial" w:eastAsia="Arial" w:hAnsi="Arial" w:cs="Arial"/>
          <w:lang w:val="en-GB"/>
        </w:rPr>
      </w:pPr>
    </w:p>
    <w:p w14:paraId="362321E2" w14:textId="7827608E" w:rsidR="009438CC" w:rsidRPr="005C24A4" w:rsidRDefault="62691ACE">
      <w:pPr>
        <w:pStyle w:val="BodyA"/>
        <w:widowControl w:val="0"/>
        <w:jc w:val="both"/>
        <w:rPr>
          <w:rFonts w:ascii="Arial" w:eastAsia="Arial" w:hAnsi="Arial" w:cs="Arial"/>
          <w:lang w:val="en-GB"/>
        </w:rPr>
      </w:pPr>
      <w:r w:rsidRPr="62691ACE">
        <w:rPr>
          <w:rFonts w:ascii="Arial" w:hAnsi="Arial"/>
          <w:lang w:val="en-GB"/>
        </w:rPr>
        <w:t xml:space="preserve">This document has been created to support the application of a Permit Variation to allow the automatic recycling of Lead Acid batteries and was requested by the EA as part of the application process. </w:t>
      </w:r>
    </w:p>
    <w:p w14:paraId="3041E394" w14:textId="77777777" w:rsidR="009438CC" w:rsidRPr="005C24A4" w:rsidRDefault="009438CC">
      <w:pPr>
        <w:pStyle w:val="BodyA"/>
        <w:widowControl w:val="0"/>
        <w:jc w:val="both"/>
        <w:rPr>
          <w:rFonts w:ascii="Arial" w:eastAsia="Arial" w:hAnsi="Arial" w:cs="Arial"/>
          <w:lang w:val="en-GB"/>
        </w:rPr>
      </w:pPr>
    </w:p>
    <w:p w14:paraId="135F59D2" w14:textId="4E17BD0C" w:rsidR="009438CC" w:rsidRPr="005C24A4" w:rsidRDefault="62691ACE">
      <w:pPr>
        <w:pStyle w:val="BodyA"/>
        <w:widowControl w:val="0"/>
        <w:jc w:val="both"/>
        <w:rPr>
          <w:rFonts w:ascii="Arial" w:eastAsia="Arial" w:hAnsi="Arial" w:cs="Arial"/>
          <w:lang w:val="en-GB"/>
        </w:rPr>
      </w:pPr>
      <w:r w:rsidRPr="62691ACE">
        <w:rPr>
          <w:rFonts w:ascii="Arial" w:hAnsi="Arial"/>
          <w:lang w:val="en-GB"/>
        </w:rPr>
        <w:t xml:space="preserve">The purpose of the document is to demonstrate the controls in place to identify, reduce and control vapour produced through the Lead Acid battery recycling process and forms part of the organisations integrated HSEQ Management System and is </w:t>
      </w:r>
      <w:r w:rsidRPr="62691ACE">
        <w:rPr>
          <w:rFonts w:ascii="Arial" w:hAnsi="Arial"/>
          <w:lang w:val="en-GB"/>
        </w:rPr>
        <w:lastRenderedPageBreak/>
        <w:t xml:space="preserve">intended to be read and understood by the operational management team of Halo Battery Recycling Ltd. </w:t>
      </w:r>
    </w:p>
    <w:p w14:paraId="7E1538AA" w14:textId="4FA97335" w:rsidR="009438CC" w:rsidDel="00627963" w:rsidRDefault="009438CC">
      <w:pPr>
        <w:pStyle w:val="BodyA"/>
        <w:widowControl w:val="0"/>
        <w:jc w:val="both"/>
        <w:rPr>
          <w:rFonts w:ascii="Arial" w:hAnsi="Arial"/>
          <w:b/>
          <w:lang w:val="en-GB"/>
        </w:rPr>
      </w:pPr>
    </w:p>
    <w:p w14:paraId="725F0C4B" w14:textId="73F0E19A" w:rsidR="009438CC" w:rsidRPr="005C24A4" w:rsidRDefault="62691ACE" w:rsidP="4BFF19A3">
      <w:pPr>
        <w:pStyle w:val="Heading2"/>
        <w:widowControl w:val="0"/>
        <w:rPr>
          <w:rFonts w:ascii="Arial" w:eastAsia="Arial" w:hAnsi="Arial" w:cs="Arial"/>
        </w:rPr>
      </w:pPr>
      <w:bookmarkStart w:id="1" w:name="_Toc104691334"/>
      <w:r w:rsidRPr="62691ACE">
        <w:t>1.1</w:t>
      </w:r>
      <w:r w:rsidR="00D96196">
        <w:tab/>
      </w:r>
      <w:r w:rsidRPr="62691ACE">
        <w:t>Sensitive Receptors</w:t>
      </w:r>
      <w:bookmarkEnd w:id="1"/>
    </w:p>
    <w:p w14:paraId="62431CDC" w14:textId="77777777" w:rsidR="009438CC" w:rsidRPr="005C24A4" w:rsidRDefault="009438CC">
      <w:pPr>
        <w:pStyle w:val="BodyA"/>
        <w:ind w:left="720"/>
        <w:jc w:val="both"/>
        <w:rPr>
          <w:rFonts w:ascii="Arial" w:eastAsia="Arial" w:hAnsi="Arial" w:cs="Arial"/>
          <w:b/>
          <w:bCs/>
          <w:lang w:val="en-GB"/>
        </w:rPr>
      </w:pPr>
    </w:p>
    <w:p w14:paraId="4C01B8C9" w14:textId="77777777" w:rsidR="009438CC" w:rsidRPr="005C24A4" w:rsidRDefault="00D96196">
      <w:pPr>
        <w:pStyle w:val="BodyA"/>
        <w:rPr>
          <w:rFonts w:ascii="Arial" w:eastAsia="Arial" w:hAnsi="Arial" w:cs="Arial"/>
          <w:color w:val="0070C0"/>
          <w:u w:color="FF0000"/>
          <w:lang w:val="en-GB"/>
        </w:rPr>
      </w:pPr>
      <w:r w:rsidRPr="005C24A4">
        <w:rPr>
          <w:rFonts w:ascii="Arial" w:hAnsi="Arial"/>
          <w:u w:color="FF0000"/>
          <w:lang w:val="en-GB"/>
        </w:rPr>
        <w:t xml:space="preserve">In table 1.1 we have listed the most significant sensitive receptors with a 1km radius of the site which could potentially be affected by fugitive emissions and in table 1.2 we have listed other activities within the same radius which are likely to generate emissions to air. We have added a map of the area below. </w:t>
      </w:r>
    </w:p>
    <w:p w14:paraId="49E398E2" w14:textId="77777777" w:rsidR="009438CC" w:rsidRPr="005C24A4" w:rsidRDefault="009438CC">
      <w:pPr>
        <w:pStyle w:val="BodyA"/>
        <w:rPr>
          <w:rFonts w:ascii="Arial" w:eastAsia="Arial" w:hAnsi="Arial" w:cs="Arial"/>
          <w:color w:val="FF0000"/>
          <w:u w:color="FF0000"/>
          <w:lang w:val="en-GB"/>
        </w:rPr>
      </w:pPr>
    </w:p>
    <w:p w14:paraId="407879FA" w14:textId="77777777" w:rsidR="009438CC" w:rsidRPr="005C24A4" w:rsidRDefault="00D96196">
      <w:pPr>
        <w:pStyle w:val="BodyA"/>
        <w:rPr>
          <w:rFonts w:ascii="Arial" w:eastAsia="Arial" w:hAnsi="Arial" w:cs="Arial"/>
          <w:u w:color="FF0000"/>
          <w:lang w:val="en-GB"/>
        </w:rPr>
      </w:pPr>
      <w:r w:rsidRPr="005C24A4">
        <w:rPr>
          <w:rFonts w:ascii="Arial" w:hAnsi="Arial"/>
          <w:u w:color="FF0000"/>
          <w:lang w:val="en-GB"/>
        </w:rPr>
        <w:t xml:space="preserve">A wind rose diagram for the site is shown below which advises the position of the boundary monitoring system. All operations take place in an enclosed building with dust control measures. </w:t>
      </w:r>
    </w:p>
    <w:p w14:paraId="5BE93A62" w14:textId="6D0DF183" w:rsidR="009438CC" w:rsidRPr="005C24A4" w:rsidRDefault="009438CC" w:rsidP="662B877F">
      <w:pPr>
        <w:pStyle w:val="BodyA"/>
        <w:rPr>
          <w:rFonts w:ascii="Arial" w:eastAsia="Arial" w:hAnsi="Arial" w:cs="Arial"/>
          <w:color w:val="FF0000"/>
          <w:lang w:val="en-GB"/>
        </w:rPr>
      </w:pPr>
    </w:p>
    <w:p w14:paraId="7067DEE0" w14:textId="77777777" w:rsidR="009438CC" w:rsidRPr="005C24A4" w:rsidRDefault="00D96196" w:rsidP="662B877F">
      <w:pPr>
        <w:pStyle w:val="Body"/>
        <w:rPr>
          <w:rFonts w:ascii="Arial" w:eastAsia="Arial" w:hAnsi="Arial" w:cs="Arial"/>
          <w:color w:val="auto"/>
          <w:lang w:val="en-GB"/>
        </w:rPr>
      </w:pPr>
      <w:r w:rsidRPr="662B877F">
        <w:rPr>
          <w:rFonts w:ascii="Arial" w:hAnsi="Arial"/>
          <w:color w:val="auto"/>
          <w:lang w:val="en-GB"/>
        </w:rPr>
        <w:t>According to the Met Office, the main prevailing wind direction is from the SSE of the site considering averages for the last 5 years.</w:t>
      </w:r>
    </w:p>
    <w:p w14:paraId="384BA73E" w14:textId="77777777" w:rsidR="009438CC" w:rsidRPr="005C24A4" w:rsidRDefault="009438CC" w:rsidP="662B877F">
      <w:pPr>
        <w:pStyle w:val="Body"/>
        <w:rPr>
          <w:rFonts w:ascii="Arial" w:eastAsia="Arial" w:hAnsi="Arial" w:cs="Arial"/>
          <w:color w:val="FF0000"/>
          <w:lang w:val="en-GB"/>
        </w:rPr>
      </w:pPr>
    </w:p>
    <w:p w14:paraId="34B3F2EB" w14:textId="77777777" w:rsidR="009438CC" w:rsidRDefault="00D96196" w:rsidP="001D2509">
      <w:pPr>
        <w:pStyle w:val="Body"/>
        <w:rPr>
          <w:rFonts w:ascii="Arial" w:eastAsia="Arial" w:hAnsi="Arial" w:cs="Arial"/>
          <w:color w:val="FF0000"/>
          <w:lang w:val="en-GB"/>
        </w:rPr>
      </w:pPr>
      <w:commentRangeStart w:id="2"/>
      <w:r w:rsidRPr="005C24A4">
        <w:rPr>
          <w:rFonts w:ascii="Arial" w:eastAsia="Arial" w:hAnsi="Arial" w:cs="Arial"/>
          <w:noProof/>
          <w:color w:val="FF0000"/>
          <w:u w:color="FF0000"/>
          <w:lang w:val="en-GB"/>
        </w:rPr>
        <w:drawing>
          <wp:inline distT="0" distB="0" distL="0" distR="0" wp14:anchorId="092ACF03" wp14:editId="13B53443">
            <wp:extent cx="3042745" cy="3102629"/>
            <wp:effectExtent l="0" t="0" r="0" b="0"/>
            <wp:docPr id="1073741825" name="officeArt object" descr="Picture 9"/>
            <wp:cNvGraphicFramePr/>
            <a:graphic xmlns:a="http://schemas.openxmlformats.org/drawingml/2006/main">
              <a:graphicData uri="http://schemas.openxmlformats.org/drawingml/2006/picture">
                <pic:pic xmlns:pic="http://schemas.openxmlformats.org/drawingml/2006/picture">
                  <pic:nvPicPr>
                    <pic:cNvPr id="1073741825" name="Picture 9" descr="Picture 9"/>
                    <pic:cNvPicPr>
                      <a:picLocks noChangeAspect="1"/>
                    </pic:cNvPicPr>
                  </pic:nvPicPr>
                  <pic:blipFill>
                    <a:blip r:embed="rId17"/>
                    <a:stretch>
                      <a:fillRect/>
                    </a:stretch>
                  </pic:blipFill>
                  <pic:spPr>
                    <a:xfrm>
                      <a:off x="0" y="0"/>
                      <a:ext cx="3042745" cy="3102629"/>
                    </a:xfrm>
                    <a:prstGeom prst="rect">
                      <a:avLst/>
                    </a:prstGeom>
                    <a:ln w="12700" cap="flat">
                      <a:noFill/>
                      <a:miter lim="400000"/>
                    </a:ln>
                    <a:effectLst/>
                  </pic:spPr>
                </pic:pic>
              </a:graphicData>
            </a:graphic>
          </wp:inline>
        </w:drawing>
      </w:r>
      <w:commentRangeEnd w:id="2"/>
      <w:r w:rsidR="00A26EAB">
        <w:rPr>
          <w:rStyle w:val="CommentReference"/>
          <w:rFonts w:cs="Times New Roman"/>
          <w:color w:val="auto"/>
          <w:lang w:eastAsia="en-US"/>
          <w14:textOutline w14:w="0" w14:cap="rnd" w14:cmpd="sng" w14:algn="ctr">
            <w14:noFill/>
            <w14:prstDash w14:val="solid"/>
            <w14:bevel/>
          </w14:textOutline>
        </w:rPr>
        <w:commentReference w:id="2"/>
      </w:r>
    </w:p>
    <w:p w14:paraId="6839BDB7" w14:textId="77777777" w:rsidR="00092421" w:rsidRDefault="00092421" w:rsidP="00092421">
      <w:pPr>
        <w:pStyle w:val="BodyA"/>
        <w:rPr>
          <w:rFonts w:ascii="Arial" w:hAnsi="Arial" w:cs="Arial"/>
          <w:b/>
          <w:bCs/>
          <w:sz w:val="20"/>
          <w:szCs w:val="20"/>
          <w:lang w:val="en-GB"/>
        </w:rPr>
      </w:pPr>
    </w:p>
    <w:p w14:paraId="7ECE2D49" w14:textId="3DD27A1F" w:rsidR="00092421" w:rsidRPr="00D20805" w:rsidRDefault="62691ACE" w:rsidP="00092421">
      <w:pPr>
        <w:pStyle w:val="BodyA"/>
        <w:rPr>
          <w:rFonts w:ascii="Arial" w:hAnsi="Arial" w:cs="Arial"/>
          <w:sz w:val="20"/>
          <w:szCs w:val="20"/>
          <w:lang w:val="en-GB"/>
        </w:rPr>
      </w:pPr>
      <w:r w:rsidRPr="62691ACE">
        <w:rPr>
          <w:rFonts w:ascii="Arial" w:hAnsi="Arial" w:cs="Arial"/>
          <w:b/>
          <w:bCs/>
          <w:sz w:val="20"/>
          <w:szCs w:val="20"/>
          <w:lang w:val="en-GB"/>
        </w:rPr>
        <w:t>Figure 1.1</w:t>
      </w:r>
      <w:r w:rsidRPr="62691ACE">
        <w:rPr>
          <w:rFonts w:ascii="Arial" w:hAnsi="Arial" w:cs="Arial"/>
          <w:sz w:val="20"/>
          <w:szCs w:val="20"/>
          <w:lang w:val="en-GB"/>
        </w:rPr>
        <w:t xml:space="preserve"> Wind rose for Halo Battery site</w:t>
      </w:r>
    </w:p>
    <w:p w14:paraId="72ECBDC1" w14:textId="77777777" w:rsidR="00092421" w:rsidRPr="005C24A4" w:rsidRDefault="00092421" w:rsidP="001D2509">
      <w:pPr>
        <w:pStyle w:val="Body"/>
        <w:rPr>
          <w:rFonts w:ascii="Arial" w:eastAsia="Arial" w:hAnsi="Arial" w:cs="Arial"/>
          <w:color w:val="FF0000"/>
          <w:u w:color="FF0000"/>
          <w:lang w:val="en-GB"/>
        </w:rPr>
      </w:pPr>
    </w:p>
    <w:p w14:paraId="7D34F5C7" w14:textId="77777777" w:rsidR="009438CC" w:rsidRPr="005C24A4" w:rsidRDefault="009438CC" w:rsidP="001D2509">
      <w:pPr>
        <w:pStyle w:val="BodyA"/>
        <w:widowControl w:val="0"/>
        <w:rPr>
          <w:rFonts w:ascii="Arial" w:eastAsia="Arial" w:hAnsi="Arial" w:cs="Arial"/>
          <w:color w:val="FF0000"/>
          <w:u w:color="FF0000"/>
          <w:lang w:val="en-GB"/>
        </w:rPr>
      </w:pPr>
    </w:p>
    <w:p w14:paraId="61471DF0" w14:textId="5C95508B" w:rsidR="009438CC" w:rsidRPr="005B6ADB" w:rsidRDefault="7AEC231C" w:rsidP="7AEC231C">
      <w:pPr>
        <w:pStyle w:val="Body"/>
        <w:rPr>
          <w:rFonts w:ascii="Arial" w:hAnsi="Arial"/>
          <w:b/>
          <w:bCs/>
          <w:i/>
          <w:iCs/>
          <w:color w:val="auto"/>
        </w:rPr>
      </w:pPr>
      <w:r w:rsidRPr="7AEC231C">
        <w:rPr>
          <w:rFonts w:ascii="Arial" w:hAnsi="Arial"/>
          <w:color w:val="auto"/>
          <w:lang w:val="en-GB"/>
        </w:rPr>
        <w:t>This would therefore project the position of the Site Boundary Monitoring Device into the NNW corner of the site.</w:t>
      </w:r>
    </w:p>
    <w:p w14:paraId="1D7B270A" w14:textId="5004C50A" w:rsidR="003C5212" w:rsidRPr="00AA1C95" w:rsidRDefault="003C5212" w:rsidP="7AEC231C">
      <w:pPr>
        <w:pStyle w:val="Body"/>
        <w:ind w:left="720"/>
        <w:rPr>
          <w:rFonts w:ascii="Arial" w:hAnsi="Arial"/>
          <w:color w:val="FF0000"/>
          <w:lang w:val="en-GB"/>
        </w:rPr>
        <w:sectPr w:rsidR="003C5212" w:rsidRPr="00AA1C95">
          <w:headerReference w:type="default" r:id="rId22"/>
          <w:pgSz w:w="11900" w:h="16840"/>
          <w:pgMar w:top="1678" w:right="1559" w:bottom="851" w:left="1418" w:header="680" w:footer="680" w:gutter="0"/>
          <w:pgNumType w:start="4"/>
          <w:cols w:space="720"/>
        </w:sectPr>
      </w:pPr>
    </w:p>
    <w:p w14:paraId="466A2DD5" w14:textId="77777777" w:rsidR="009438CC" w:rsidRDefault="00D96196" w:rsidP="007B57A9">
      <w:pPr>
        <w:pStyle w:val="BodyA"/>
        <w:rPr>
          <w:lang w:val="en-GB"/>
        </w:rPr>
      </w:pPr>
      <w:commentRangeStart w:id="3"/>
      <w:r w:rsidRPr="005C24A4">
        <w:rPr>
          <w:noProof/>
          <w:color w:val="FF0000"/>
          <w:u w:color="FF0000"/>
          <w:lang w:val="en-GB"/>
        </w:rPr>
        <w:lastRenderedPageBreak/>
        <w:drawing>
          <wp:inline distT="0" distB="0" distL="0" distR="0" wp14:anchorId="13ADC1B4" wp14:editId="73F434FA">
            <wp:extent cx="5543224" cy="5438775"/>
            <wp:effectExtent l="19050" t="19050" r="19685" b="9525"/>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8895" cy="5444339"/>
                    </a:xfrm>
                    <a:prstGeom prst="rect">
                      <a:avLst/>
                    </a:prstGeom>
                    <a:ln w="9525" cap="flat">
                      <a:solidFill>
                        <a:srgbClr val="000000"/>
                      </a:solidFill>
                      <a:prstDash val="solid"/>
                      <a:miter lim="800000"/>
                    </a:ln>
                    <a:effectLst/>
                  </pic:spPr>
                </pic:pic>
              </a:graphicData>
            </a:graphic>
          </wp:inline>
        </w:drawing>
      </w:r>
      <w:commentRangeEnd w:id="3"/>
      <w:r w:rsidR="00A26EAB">
        <w:rPr>
          <w:rStyle w:val="CommentReference"/>
          <w:rFonts w:cs="Times New Roman"/>
          <w:color w:val="auto"/>
          <w:lang w:eastAsia="en-US"/>
          <w14:textOutline w14:w="0" w14:cap="rnd" w14:cmpd="sng" w14:algn="ctr">
            <w14:noFill/>
            <w14:prstDash w14:val="solid"/>
            <w14:bevel/>
          </w14:textOutline>
        </w:rPr>
        <w:commentReference w:id="3"/>
      </w:r>
    </w:p>
    <w:p w14:paraId="780F964C" w14:textId="77777777" w:rsidR="006D4E72" w:rsidRDefault="006D4E72" w:rsidP="007B57A9">
      <w:pPr>
        <w:pStyle w:val="BodyA"/>
        <w:rPr>
          <w:lang w:val="en-GB"/>
        </w:rPr>
      </w:pPr>
    </w:p>
    <w:p w14:paraId="1FB88D41" w14:textId="7060A0D8" w:rsidR="006D4E72" w:rsidRPr="006D4E72" w:rsidRDefault="62691ACE" w:rsidP="7AEC231C">
      <w:pPr>
        <w:pStyle w:val="BodyA"/>
        <w:rPr>
          <w:rFonts w:ascii="Arial" w:hAnsi="Arial" w:cs="Arial"/>
          <w:sz w:val="20"/>
          <w:szCs w:val="20"/>
          <w:lang w:val="en-GB"/>
        </w:rPr>
      </w:pPr>
      <w:r w:rsidRPr="62691ACE">
        <w:rPr>
          <w:rFonts w:ascii="Arial" w:hAnsi="Arial" w:cs="Arial"/>
          <w:b/>
          <w:bCs/>
          <w:sz w:val="20"/>
          <w:szCs w:val="20"/>
          <w:lang w:val="en-GB"/>
        </w:rPr>
        <w:t>Figure 1.2</w:t>
      </w:r>
      <w:r w:rsidRPr="62691ACE">
        <w:rPr>
          <w:rFonts w:ascii="Arial" w:hAnsi="Arial" w:cs="Arial"/>
          <w:sz w:val="20"/>
          <w:szCs w:val="20"/>
          <w:lang w:val="en-GB"/>
        </w:rPr>
        <w:t xml:space="preserve"> Sensitive receptors within 1 km of Halo Battery site</w:t>
      </w:r>
    </w:p>
    <w:p w14:paraId="4F904CB7" w14:textId="5A3E9BA5" w:rsidR="009438CC" w:rsidRDefault="009438CC" w:rsidP="00ED40E0">
      <w:pPr>
        <w:pStyle w:val="BodyA"/>
        <w:jc w:val="both"/>
        <w:rPr>
          <w:rFonts w:ascii="Arial" w:eastAsia="Arial" w:hAnsi="Arial" w:cs="Arial"/>
          <w:b/>
          <w:bCs/>
          <w:lang w:val="en-GB"/>
        </w:rPr>
      </w:pPr>
    </w:p>
    <w:p w14:paraId="6C47E73F" w14:textId="77777777" w:rsidR="00ED40E0" w:rsidRDefault="00ED40E0" w:rsidP="7AEC231C">
      <w:pPr>
        <w:pStyle w:val="Body"/>
        <w:jc w:val="both"/>
        <w:rPr>
          <w:lang w:val="en-GB"/>
        </w:rPr>
      </w:pPr>
      <w:ins w:id="4" w:author="Jo Dennis" w:date="2022-10-24T14:21:00Z">
        <w:r>
          <w:rPr>
            <w:noProof/>
          </w:rPr>
          <w:lastRenderedPageBreak/>
          <w:drawing>
            <wp:inline distT="0" distB="0" distL="0" distR="0" wp14:anchorId="7BD45D52" wp14:editId="65FAA0A9">
              <wp:extent cx="5238748" cy="5544460"/>
              <wp:effectExtent l="0" t="0" r="0" b="0"/>
              <wp:docPr id="4"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24">
                        <a:extLst>
                          <a:ext uri="{28A0092B-C50C-407E-A947-70E740481C1C}">
                            <a14:useLocalDpi xmlns:a14="http://schemas.microsoft.com/office/drawing/2010/main" val="0"/>
                          </a:ext>
                        </a:extLst>
                      </a:blip>
                      <a:stretch>
                        <a:fillRect/>
                      </a:stretch>
                    </pic:blipFill>
                    <pic:spPr>
                      <a:xfrm>
                        <a:off x="0" y="0"/>
                        <a:ext cx="5238748" cy="5544460"/>
                      </a:xfrm>
                      <a:prstGeom prst="rect">
                        <a:avLst/>
                      </a:prstGeom>
                    </pic:spPr>
                  </pic:pic>
                </a:graphicData>
              </a:graphic>
            </wp:inline>
          </w:drawing>
        </w:r>
      </w:ins>
    </w:p>
    <w:p w14:paraId="1D7F3FD8" w14:textId="77777777" w:rsidR="00ED40E0" w:rsidRDefault="00ED40E0" w:rsidP="00ED40E0">
      <w:pPr>
        <w:pStyle w:val="Body"/>
        <w:ind w:left="-684"/>
        <w:jc w:val="both"/>
        <w:rPr>
          <w:lang w:val="en-GB"/>
        </w:rPr>
      </w:pPr>
    </w:p>
    <w:p w14:paraId="27300997" w14:textId="32DF3C9B" w:rsidR="00ED40E0" w:rsidRDefault="7AEC231C" w:rsidP="00ED40E0">
      <w:pPr>
        <w:pStyle w:val="BodyA"/>
        <w:jc w:val="both"/>
        <w:rPr>
          <w:rFonts w:ascii="Arial" w:hAnsi="Arial" w:cs="Arial"/>
          <w:sz w:val="20"/>
          <w:szCs w:val="20"/>
          <w:lang w:val="en-GB"/>
        </w:rPr>
      </w:pPr>
      <w:r w:rsidRPr="7AEC231C">
        <w:rPr>
          <w:rFonts w:ascii="Arial" w:hAnsi="Arial" w:cs="Arial"/>
          <w:b/>
          <w:bCs/>
          <w:sz w:val="20"/>
          <w:szCs w:val="20"/>
          <w:lang w:val="en-GB"/>
        </w:rPr>
        <w:t>Figure 1.3</w:t>
      </w:r>
      <w:r w:rsidRPr="7AEC231C">
        <w:rPr>
          <w:rFonts w:ascii="Arial" w:hAnsi="Arial" w:cs="Arial"/>
          <w:sz w:val="20"/>
          <w:szCs w:val="20"/>
          <w:lang w:val="en-GB"/>
        </w:rPr>
        <w:t xml:space="preserve"> Distance to sensitive receptors</w:t>
      </w:r>
    </w:p>
    <w:p w14:paraId="488F37C4" w14:textId="77777777" w:rsidR="00ED40E0" w:rsidRPr="005C24A4" w:rsidRDefault="00ED40E0" w:rsidP="7AEC231C">
      <w:pPr>
        <w:pStyle w:val="BodyA"/>
        <w:jc w:val="both"/>
        <w:rPr>
          <w:rFonts w:ascii="Arial" w:eastAsia="Arial" w:hAnsi="Arial" w:cs="Arial"/>
          <w:b/>
          <w:bCs/>
          <w:lang w:val="en-GB"/>
        </w:rPr>
      </w:pPr>
    </w:p>
    <w:p w14:paraId="6CFE9831" w14:textId="6D4313E3" w:rsidR="662B877F" w:rsidRDefault="662B877F"/>
    <w:tbl>
      <w:tblPr>
        <w:tblW w:w="0" w:type="auto"/>
        <w:tblInd w:w="-8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1848"/>
        <w:gridCol w:w="3633"/>
        <w:gridCol w:w="2963"/>
      </w:tblGrid>
      <w:tr w:rsidR="00D86AF5" w:rsidRPr="005C24A4" w14:paraId="05A36127" w14:textId="77777777" w:rsidTr="62691ACE">
        <w:trPr>
          <w:trHeight w:val="44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3A28829" w14:textId="77777777" w:rsidR="009438CC" w:rsidRPr="001D7235" w:rsidRDefault="00D96196">
            <w:pPr>
              <w:pStyle w:val="Body"/>
              <w:rPr>
                <w:rFonts w:ascii="Arial" w:hAnsi="Arial" w:cs="Arial"/>
                <w:sz w:val="20"/>
                <w:szCs w:val="20"/>
                <w:lang w:val="en-GB"/>
              </w:rPr>
            </w:pPr>
            <w:r w:rsidRPr="001D7235">
              <w:rPr>
                <w:rFonts w:ascii="Arial" w:hAnsi="Arial" w:cs="Arial"/>
                <w:b/>
                <w:bCs/>
                <w:sz w:val="20"/>
                <w:szCs w:val="20"/>
                <w:lang w:val="en-GB"/>
              </w:rPr>
              <w:t>Boundary</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05CD4B7" w14:textId="77777777" w:rsidR="009438CC" w:rsidRPr="001D7235" w:rsidRDefault="00D96196">
            <w:pPr>
              <w:pStyle w:val="Body"/>
              <w:rPr>
                <w:rFonts w:ascii="Arial" w:hAnsi="Arial" w:cs="Arial"/>
                <w:sz w:val="20"/>
                <w:szCs w:val="20"/>
                <w:lang w:val="en-GB"/>
              </w:rPr>
            </w:pPr>
            <w:r w:rsidRPr="001D7235">
              <w:rPr>
                <w:rFonts w:ascii="Arial" w:hAnsi="Arial" w:cs="Arial"/>
                <w:b/>
                <w:bCs/>
                <w:sz w:val="20"/>
                <w:szCs w:val="20"/>
                <w:lang w:val="en-GB"/>
              </w:rPr>
              <w:t>Closest property</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24F7BE" w14:textId="5E183200" w:rsidR="009438CC" w:rsidRPr="001D7235" w:rsidRDefault="62691ACE">
            <w:pPr>
              <w:pStyle w:val="Body"/>
              <w:rPr>
                <w:rFonts w:ascii="Arial" w:hAnsi="Arial" w:cs="Arial"/>
                <w:sz w:val="20"/>
                <w:szCs w:val="20"/>
                <w:lang w:val="en-GB"/>
              </w:rPr>
            </w:pPr>
            <w:r w:rsidRPr="62691ACE">
              <w:rPr>
                <w:rFonts w:ascii="Arial" w:hAnsi="Arial" w:cs="Arial"/>
                <w:b/>
                <w:bCs/>
                <w:sz w:val="20"/>
                <w:szCs w:val="20"/>
                <w:lang w:val="en-GB"/>
              </w:rPr>
              <w:t xml:space="preserve">Distance from </w:t>
            </w:r>
            <w:r w:rsidRPr="62691ACE">
              <w:rPr>
                <w:rFonts w:ascii="Arial" w:hAnsi="Arial" w:cs="Arial"/>
                <w:b/>
                <w:bCs/>
                <w:color w:val="FF0000"/>
                <w:sz w:val="20"/>
                <w:szCs w:val="20"/>
                <w:lang w:val="en-GB"/>
              </w:rPr>
              <w:t xml:space="preserve">HALO BATTERY </w:t>
            </w:r>
            <w:r w:rsidRPr="62691ACE">
              <w:rPr>
                <w:rFonts w:ascii="Arial" w:hAnsi="Arial" w:cs="Arial"/>
                <w:b/>
                <w:bCs/>
                <w:sz w:val="20"/>
                <w:szCs w:val="20"/>
                <w:lang w:val="en-GB"/>
              </w:rPr>
              <w:t>site boundary (m)</w:t>
            </w:r>
          </w:p>
        </w:tc>
      </w:tr>
      <w:tr w:rsidR="00D86AF5" w:rsidRPr="005C24A4" w14:paraId="49D2546B" w14:textId="77777777" w:rsidTr="62691ACE">
        <w:trPr>
          <w:trHeight w:val="270"/>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0F8437A"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North</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26EB670" w14:textId="6AB970DC" w:rsidR="009438CC" w:rsidRPr="001D7235" w:rsidRDefault="00EF6937">
            <w:pPr>
              <w:pStyle w:val="Body"/>
              <w:rPr>
                <w:rFonts w:ascii="Arial" w:hAnsi="Arial" w:cs="Arial"/>
                <w:sz w:val="20"/>
                <w:szCs w:val="20"/>
                <w:lang w:val="en-GB"/>
              </w:rPr>
            </w:pPr>
            <w:r w:rsidRPr="001D7235">
              <w:rPr>
                <w:rFonts w:ascii="Arial" w:hAnsi="Arial" w:cs="Arial"/>
                <w:sz w:val="20"/>
                <w:szCs w:val="20"/>
                <w:lang w:val="en-GB"/>
              </w:rPr>
              <w:t xml:space="preserve">Flats and residential housing </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CF700D"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100</w:t>
            </w:r>
          </w:p>
        </w:tc>
      </w:tr>
      <w:tr w:rsidR="00D86AF5" w:rsidRPr="005C24A4" w14:paraId="77577A91" w14:textId="77777777" w:rsidTr="62691ACE">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84B7518"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East</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0B3B962" w14:textId="089F7768"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 xml:space="preserve">Flats </w:t>
            </w:r>
            <w:r w:rsidR="00EF6937" w:rsidRPr="001D7235">
              <w:rPr>
                <w:rFonts w:ascii="Arial" w:hAnsi="Arial" w:cs="Arial"/>
                <w:sz w:val="20"/>
                <w:szCs w:val="20"/>
                <w:lang w:val="en-GB"/>
              </w:rPr>
              <w:t>and residential housing</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A96B3F4"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200</w:t>
            </w:r>
          </w:p>
        </w:tc>
      </w:tr>
      <w:tr w:rsidR="00D86AF5" w:rsidRPr="005C24A4" w14:paraId="383B5D6D" w14:textId="77777777" w:rsidTr="62691ACE">
        <w:trPr>
          <w:trHeight w:val="270"/>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3AB7513" w14:textId="23AF6DAD" w:rsidR="009438CC" w:rsidRPr="001D7235" w:rsidRDefault="62691ACE">
            <w:pPr>
              <w:pStyle w:val="Body"/>
              <w:rPr>
                <w:rFonts w:ascii="Arial" w:hAnsi="Arial" w:cs="Arial"/>
                <w:sz w:val="20"/>
                <w:szCs w:val="20"/>
                <w:lang w:val="en-GB"/>
              </w:rPr>
            </w:pPr>
            <w:r w:rsidRPr="62691ACE">
              <w:rPr>
                <w:rFonts w:ascii="Arial" w:hAnsi="Arial" w:cs="Arial"/>
                <w:sz w:val="20"/>
                <w:szCs w:val="20"/>
                <w:lang w:val="en-GB"/>
              </w:rPr>
              <w:t>West</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56F3876" w14:textId="30C27251" w:rsidR="009438CC" w:rsidRPr="001D7235" w:rsidRDefault="62691ACE">
            <w:pPr>
              <w:pStyle w:val="Body"/>
              <w:rPr>
                <w:rFonts w:ascii="Arial" w:hAnsi="Arial" w:cs="Arial"/>
                <w:sz w:val="20"/>
                <w:szCs w:val="20"/>
                <w:lang w:val="en-GB"/>
              </w:rPr>
            </w:pPr>
            <w:r w:rsidRPr="62691ACE">
              <w:rPr>
                <w:rFonts w:ascii="Arial" w:hAnsi="Arial" w:cs="Arial"/>
                <w:sz w:val="20"/>
                <w:szCs w:val="20"/>
                <w:lang w:val="en-GB"/>
              </w:rPr>
              <w:t>Clayton Park</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2B72823" w14:textId="605EA3AD" w:rsidR="009438CC" w:rsidRPr="001D7235" w:rsidRDefault="62691ACE" w:rsidP="7AEC231C">
            <w:pPr>
              <w:pStyle w:val="Body"/>
              <w:jc w:val="right"/>
              <w:rPr>
                <w:rFonts w:ascii="Arial" w:hAnsi="Arial" w:cs="Arial"/>
                <w:sz w:val="20"/>
                <w:szCs w:val="20"/>
                <w:lang w:val="en-GB"/>
              </w:rPr>
            </w:pPr>
            <w:r w:rsidRPr="62691ACE">
              <w:rPr>
                <w:rFonts w:ascii="Arial" w:hAnsi="Arial" w:cs="Arial"/>
                <w:sz w:val="20"/>
                <w:szCs w:val="20"/>
                <w:lang w:val="en-GB"/>
              </w:rPr>
              <w:t>800</w:t>
            </w:r>
          </w:p>
        </w:tc>
      </w:tr>
      <w:tr w:rsidR="00D86AF5" w:rsidRPr="005C24A4" w14:paraId="222D6621" w14:textId="77777777" w:rsidTr="62691ACE">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7709D4A" w14:textId="7777777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South</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3621376" w14:textId="496B57E7" w:rsidR="009438CC" w:rsidRPr="001D7235" w:rsidRDefault="00D96196">
            <w:pPr>
              <w:pStyle w:val="Body"/>
              <w:rPr>
                <w:rFonts w:ascii="Arial" w:hAnsi="Arial" w:cs="Arial"/>
                <w:sz w:val="20"/>
                <w:szCs w:val="20"/>
                <w:lang w:val="en-GB"/>
              </w:rPr>
            </w:pPr>
            <w:r w:rsidRPr="001D7235">
              <w:rPr>
                <w:rFonts w:ascii="Arial" w:hAnsi="Arial" w:cs="Arial"/>
                <w:sz w:val="20"/>
                <w:szCs w:val="20"/>
                <w:lang w:val="en-GB"/>
              </w:rPr>
              <w:t xml:space="preserve">Flats and </w:t>
            </w:r>
            <w:r w:rsidR="00EF6937" w:rsidRPr="001D7235">
              <w:rPr>
                <w:rFonts w:ascii="Arial" w:hAnsi="Arial" w:cs="Arial"/>
                <w:sz w:val="20"/>
                <w:szCs w:val="20"/>
                <w:lang w:val="en-GB"/>
              </w:rPr>
              <w:t>residential hou</w:t>
            </w:r>
            <w:r w:rsidRPr="001D7235">
              <w:rPr>
                <w:rFonts w:ascii="Arial" w:hAnsi="Arial" w:cs="Arial"/>
                <w:sz w:val="20"/>
                <w:szCs w:val="20"/>
                <w:lang w:val="en-GB"/>
              </w:rPr>
              <w:t>sing</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DC15D76" w14:textId="02092C15" w:rsidR="009438CC" w:rsidRPr="001D7235" w:rsidRDefault="62691ACE" w:rsidP="7AEC231C">
            <w:pPr>
              <w:pStyle w:val="Body"/>
              <w:jc w:val="right"/>
              <w:rPr>
                <w:rFonts w:ascii="Arial" w:hAnsi="Arial" w:cs="Arial"/>
                <w:sz w:val="20"/>
                <w:szCs w:val="20"/>
                <w:lang w:val="en-GB"/>
              </w:rPr>
            </w:pPr>
            <w:r w:rsidRPr="62691ACE">
              <w:rPr>
                <w:rFonts w:ascii="Arial" w:hAnsi="Arial" w:cs="Arial"/>
                <w:sz w:val="20"/>
                <w:szCs w:val="20"/>
                <w:lang w:val="en-GB"/>
              </w:rPr>
              <w:t>100</w:t>
            </w:r>
          </w:p>
        </w:tc>
      </w:tr>
      <w:tr w:rsidR="00D86AF5" w:rsidRPr="005C24A4" w14:paraId="1109CA0A" w14:textId="77777777" w:rsidTr="62691ACE">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677F319" w14:textId="3C9BC550" w:rsidR="009438CC" w:rsidRPr="001D7235" w:rsidRDefault="62691ACE">
            <w:pPr>
              <w:pStyle w:val="Body"/>
              <w:rPr>
                <w:rFonts w:ascii="Arial" w:hAnsi="Arial" w:cs="Arial"/>
                <w:sz w:val="20"/>
                <w:szCs w:val="20"/>
                <w:lang w:val="en-GB"/>
              </w:rPr>
            </w:pPr>
            <w:r w:rsidRPr="62691ACE">
              <w:rPr>
                <w:rFonts w:ascii="Arial" w:hAnsi="Arial" w:cs="Arial"/>
                <w:sz w:val="20"/>
                <w:szCs w:val="20"/>
                <w:lang w:val="en-GB"/>
              </w:rPr>
              <w:t>South East</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FA54E6E" w14:textId="3CAF45CF" w:rsidR="009438CC" w:rsidRPr="001D7235" w:rsidRDefault="62691ACE">
            <w:pPr>
              <w:pStyle w:val="Body"/>
              <w:rPr>
                <w:rFonts w:ascii="Arial" w:hAnsi="Arial" w:cs="Arial"/>
                <w:sz w:val="20"/>
                <w:szCs w:val="20"/>
                <w:lang w:val="en-GB"/>
              </w:rPr>
            </w:pPr>
            <w:r w:rsidRPr="62691ACE">
              <w:rPr>
                <w:rFonts w:ascii="Arial" w:hAnsi="Arial" w:cs="Arial"/>
                <w:sz w:val="20"/>
                <w:szCs w:val="20"/>
                <w:lang w:val="en-GB"/>
              </w:rPr>
              <w:t>Summerhill Primary Academy</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EE938CE" w14:textId="77777777" w:rsidR="009438CC" w:rsidRPr="001D7235" w:rsidRDefault="7AEC231C" w:rsidP="7AEC231C">
            <w:pPr>
              <w:pStyle w:val="Body"/>
              <w:jc w:val="right"/>
              <w:rPr>
                <w:rFonts w:ascii="Arial" w:hAnsi="Arial" w:cs="Arial"/>
                <w:sz w:val="20"/>
                <w:szCs w:val="20"/>
                <w:lang w:val="en-GB"/>
              </w:rPr>
            </w:pPr>
            <w:r w:rsidRPr="7AEC231C">
              <w:rPr>
                <w:rFonts w:ascii="Arial" w:hAnsi="Arial" w:cs="Arial"/>
                <w:sz w:val="20"/>
                <w:szCs w:val="20"/>
                <w:lang w:val="en-GB"/>
              </w:rPr>
              <w:t>1000</w:t>
            </w:r>
          </w:p>
        </w:tc>
      </w:tr>
      <w:tr w:rsidR="00D86AF5" w:rsidRPr="005C24A4" w14:paraId="582BA7A3" w14:textId="77777777" w:rsidTr="62691ACE">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BEC3F46" w14:textId="72FDBEFD" w:rsidR="009438CC" w:rsidRPr="001D7235" w:rsidRDefault="62691ACE">
            <w:pPr>
              <w:pStyle w:val="Body"/>
              <w:rPr>
                <w:rFonts w:ascii="Arial" w:hAnsi="Arial" w:cs="Arial"/>
                <w:sz w:val="20"/>
                <w:szCs w:val="20"/>
                <w:lang w:val="en-GB"/>
              </w:rPr>
            </w:pPr>
            <w:r w:rsidRPr="62691ACE">
              <w:rPr>
                <w:rFonts w:ascii="Arial" w:hAnsi="Arial" w:cs="Arial"/>
                <w:sz w:val="20"/>
                <w:szCs w:val="20"/>
                <w:lang w:val="en-GB"/>
              </w:rPr>
              <w:t>North West</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E1F10B9" w14:textId="759ACF0C" w:rsidR="009438CC" w:rsidRPr="001D7235" w:rsidRDefault="62691ACE">
            <w:pPr>
              <w:pStyle w:val="Body"/>
              <w:rPr>
                <w:rFonts w:ascii="Arial" w:hAnsi="Arial" w:cs="Arial"/>
                <w:sz w:val="20"/>
                <w:szCs w:val="20"/>
                <w:lang w:val="en-GB"/>
              </w:rPr>
            </w:pPr>
            <w:r w:rsidRPr="62691ACE">
              <w:rPr>
                <w:rFonts w:ascii="Arial" w:hAnsi="Arial" w:cs="Arial"/>
                <w:sz w:val="20"/>
                <w:szCs w:val="20"/>
                <w:lang w:val="en-GB"/>
              </w:rPr>
              <w:t xml:space="preserve">Wallbrook Primary Academy </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1703E0" w14:textId="5F1F53F8" w:rsidR="009438CC" w:rsidRPr="001D7235" w:rsidRDefault="62691ACE" w:rsidP="7AEC231C">
            <w:pPr>
              <w:pStyle w:val="Body"/>
              <w:jc w:val="right"/>
              <w:rPr>
                <w:rFonts w:ascii="Arial" w:hAnsi="Arial" w:cs="Arial"/>
                <w:sz w:val="20"/>
                <w:szCs w:val="20"/>
                <w:lang w:val="en-GB"/>
              </w:rPr>
            </w:pPr>
            <w:r w:rsidRPr="62691ACE">
              <w:rPr>
                <w:rFonts w:ascii="Arial" w:hAnsi="Arial" w:cs="Arial"/>
                <w:sz w:val="20"/>
                <w:szCs w:val="20"/>
                <w:lang w:val="en-GB"/>
              </w:rPr>
              <w:t>150</w:t>
            </w:r>
          </w:p>
        </w:tc>
      </w:tr>
      <w:tr w:rsidR="00D86AF5" w:rsidRPr="005C24A4" w14:paraId="16CF6DAF" w14:textId="77777777" w:rsidTr="62691ACE">
        <w:trPr>
          <w:trHeight w:val="223"/>
        </w:trPr>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1AB598" w14:textId="5C345E10" w:rsidR="009438CC" w:rsidRPr="001D7235" w:rsidRDefault="62691ACE" w:rsidP="62691ACE">
            <w:pPr>
              <w:pStyle w:val="Body"/>
              <w:spacing w:line="259" w:lineRule="auto"/>
            </w:pPr>
            <w:r w:rsidRPr="62691ACE">
              <w:rPr>
                <w:rFonts w:ascii="Arial" w:hAnsi="Arial" w:cs="Arial"/>
                <w:sz w:val="20"/>
                <w:szCs w:val="20"/>
                <w:lang w:val="en-GB"/>
              </w:rPr>
              <w:t>South East</w:t>
            </w:r>
          </w:p>
        </w:tc>
        <w:tc>
          <w:tcPr>
            <w:tcW w:w="36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C764944" w14:textId="462EC06F" w:rsidR="009438CC" w:rsidRPr="001D7235" w:rsidRDefault="62691ACE" w:rsidP="62691ACE">
            <w:pPr>
              <w:pStyle w:val="Body"/>
              <w:spacing w:line="259" w:lineRule="auto"/>
            </w:pPr>
            <w:r w:rsidRPr="62691ACE">
              <w:rPr>
                <w:rFonts w:ascii="Arial" w:hAnsi="Arial" w:cs="Arial"/>
                <w:sz w:val="20"/>
                <w:szCs w:val="20"/>
                <w:lang w:val="en-GB"/>
              </w:rPr>
              <w:t>Tibbington Play Area</w:t>
            </w:r>
          </w:p>
        </w:tc>
        <w:tc>
          <w:tcPr>
            <w:tcW w:w="29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7614D98" w14:textId="2B1B947E" w:rsidR="009438CC" w:rsidRPr="001D7235" w:rsidRDefault="62691ACE" w:rsidP="7AEC231C">
            <w:pPr>
              <w:pStyle w:val="Body"/>
              <w:jc w:val="right"/>
              <w:rPr>
                <w:rFonts w:ascii="Arial" w:hAnsi="Arial" w:cs="Arial"/>
                <w:sz w:val="20"/>
                <w:szCs w:val="20"/>
                <w:lang w:val="en-GB"/>
              </w:rPr>
            </w:pPr>
            <w:r w:rsidRPr="62691ACE">
              <w:rPr>
                <w:rFonts w:ascii="Arial" w:hAnsi="Arial" w:cs="Arial"/>
                <w:sz w:val="20"/>
                <w:szCs w:val="20"/>
                <w:lang w:val="en-GB"/>
              </w:rPr>
              <w:t>300</w:t>
            </w:r>
          </w:p>
        </w:tc>
      </w:tr>
    </w:tbl>
    <w:p w14:paraId="7073DBB4" w14:textId="79057D34" w:rsidR="662B877F" w:rsidRDefault="662B877F"/>
    <w:p w14:paraId="14E2BC8B" w14:textId="2A9AB16D" w:rsidR="00BA01FF" w:rsidRPr="00776D6B" w:rsidRDefault="7AEC231C" w:rsidP="7AEC231C">
      <w:pPr>
        <w:pStyle w:val="Caption"/>
        <w:rPr>
          <w:rFonts w:ascii="Arial" w:hAnsi="Arial"/>
          <w:b w:val="0"/>
          <w:bCs w:val="0"/>
          <w:lang w:val="en-GB"/>
        </w:rPr>
      </w:pPr>
      <w:r w:rsidRPr="7AEC231C">
        <w:rPr>
          <w:rFonts w:ascii="Arial" w:hAnsi="Arial"/>
          <w:b w:val="0"/>
          <w:bCs w:val="0"/>
          <w:lang w:val="en-GB"/>
        </w:rPr>
        <w:lastRenderedPageBreak/>
        <w:t xml:space="preserve">Table 1.1 </w:t>
      </w:r>
      <w:r w:rsidRPr="7AEC231C">
        <w:rPr>
          <w:rFonts w:ascii="Arial" w:hAnsi="Arial"/>
          <w:lang w:val="en-GB"/>
        </w:rPr>
        <w:t>D</w:t>
      </w:r>
      <w:r w:rsidRPr="7AEC231C">
        <w:rPr>
          <w:rFonts w:ascii="Arial" w:hAnsi="Arial"/>
          <w:b w:val="0"/>
          <w:bCs w:val="0"/>
          <w:lang w:val="en-GB"/>
        </w:rPr>
        <w:t>istances to selected, representative sensitive locations</w:t>
      </w:r>
    </w:p>
    <w:p w14:paraId="5DC11AE9" w14:textId="135626B5" w:rsidR="009438CC" w:rsidRPr="005C24A4" w:rsidRDefault="009438CC" w:rsidP="662B877F">
      <w:pPr>
        <w:pStyle w:val="Caption"/>
        <w:ind w:left="0"/>
        <w:rPr>
          <w:rFonts w:ascii="Arial" w:eastAsia="Arial" w:hAnsi="Arial" w:cs="Arial"/>
          <w:sz w:val="24"/>
          <w:szCs w:val="24"/>
          <w:lang w:val="en-GB"/>
        </w:rPr>
      </w:pPr>
    </w:p>
    <w:tbl>
      <w:tblPr>
        <w:tblW w:w="850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51"/>
        <w:gridCol w:w="2044"/>
        <w:gridCol w:w="2097"/>
        <w:gridCol w:w="2013"/>
      </w:tblGrid>
      <w:tr w:rsidR="00E849A2" w:rsidRPr="005C24A4" w14:paraId="7217D59C" w14:textId="77777777" w:rsidTr="62691ACE">
        <w:trPr>
          <w:trHeight w:val="703"/>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594955B" w14:textId="77777777" w:rsidR="009438CC" w:rsidRPr="005C24A4" w:rsidRDefault="00D96196">
            <w:pPr>
              <w:pStyle w:val="TableNormal1"/>
              <w:rPr>
                <w:lang w:val="en-GB"/>
              </w:rPr>
            </w:pPr>
            <w:r w:rsidRPr="005C24A4">
              <w:rPr>
                <w:rFonts w:ascii="Arial" w:hAnsi="Arial"/>
                <w:b/>
                <w:bCs/>
                <w:sz w:val="20"/>
                <w:szCs w:val="20"/>
                <w:lang w:val="en-GB"/>
              </w:rPr>
              <w:t>Company</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7D2A083" w14:textId="77777777" w:rsidR="009438CC" w:rsidRPr="005C24A4" w:rsidRDefault="00D96196">
            <w:pPr>
              <w:pStyle w:val="TableNormal1"/>
              <w:rPr>
                <w:lang w:val="en-GB"/>
              </w:rPr>
            </w:pPr>
            <w:r w:rsidRPr="005C24A4">
              <w:rPr>
                <w:rFonts w:ascii="Arial" w:hAnsi="Arial"/>
                <w:b/>
                <w:bCs/>
                <w:sz w:val="20"/>
                <w:szCs w:val="20"/>
                <w:lang w:val="en-GB"/>
              </w:rPr>
              <w:t>Address</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17FF4E1" w14:textId="77777777" w:rsidR="009438CC" w:rsidRPr="005C24A4" w:rsidRDefault="00D96196">
            <w:pPr>
              <w:pStyle w:val="TableNormal1"/>
              <w:rPr>
                <w:lang w:val="en-GB"/>
              </w:rPr>
            </w:pPr>
            <w:r w:rsidRPr="005C24A4">
              <w:rPr>
                <w:rFonts w:ascii="Arial" w:hAnsi="Arial"/>
                <w:b/>
                <w:bCs/>
                <w:sz w:val="20"/>
                <w:szCs w:val="20"/>
                <w:lang w:val="en-GB"/>
              </w:rPr>
              <w:t>Type of Business</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6666713" w14:textId="27DDFE22" w:rsidR="009438CC" w:rsidRPr="005C24A4" w:rsidRDefault="62691ACE">
            <w:pPr>
              <w:pStyle w:val="TableNormal1"/>
              <w:jc w:val="center"/>
              <w:rPr>
                <w:lang w:val="en-GB"/>
              </w:rPr>
            </w:pPr>
            <w:r w:rsidRPr="62691ACE">
              <w:rPr>
                <w:rFonts w:ascii="Arial" w:hAnsi="Arial"/>
                <w:b/>
                <w:bCs/>
                <w:sz w:val="20"/>
                <w:szCs w:val="20"/>
                <w:lang w:val="en-GB"/>
              </w:rPr>
              <w:t xml:space="preserve">Distance from </w:t>
            </w:r>
            <w:r w:rsidRPr="62691ACE">
              <w:rPr>
                <w:rFonts w:ascii="Arial" w:hAnsi="Arial"/>
                <w:b/>
                <w:bCs/>
                <w:color w:val="FF0000"/>
                <w:sz w:val="20"/>
                <w:szCs w:val="20"/>
                <w:lang w:val="en-GB"/>
              </w:rPr>
              <w:t xml:space="preserve">HALO BATTERY </w:t>
            </w:r>
            <w:r w:rsidRPr="62691ACE">
              <w:rPr>
                <w:rFonts w:ascii="Arial" w:hAnsi="Arial"/>
                <w:b/>
                <w:bCs/>
                <w:sz w:val="20"/>
                <w:szCs w:val="20"/>
                <w:lang w:val="en-GB"/>
              </w:rPr>
              <w:t>site boundary (m)</w:t>
            </w:r>
          </w:p>
        </w:tc>
      </w:tr>
      <w:tr w:rsidR="00E849A2" w:rsidRPr="005C24A4" w14:paraId="38D9F584" w14:textId="77777777" w:rsidTr="62691ACE">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7962000" w14:textId="3E93F38D" w:rsidR="009438CC" w:rsidRPr="005C24A4" w:rsidRDefault="009438CC" w:rsidP="62691ACE">
            <w:pPr>
              <w:pStyle w:val="TableNormal1"/>
              <w:rPr>
                <w:rFonts w:ascii="Arial" w:hAnsi="Arial"/>
                <w:sz w:val="20"/>
                <w:szCs w:val="20"/>
                <w:lang w:val="en-GB"/>
              </w:rPr>
            </w:pP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739E733" w14:textId="79FDF286" w:rsidR="009438CC" w:rsidRPr="005C24A4" w:rsidRDefault="009438CC" w:rsidP="62691ACE">
            <w:pPr>
              <w:pStyle w:val="TableNormal1"/>
              <w:rPr>
                <w:rFonts w:ascii="Arial" w:hAnsi="Arial"/>
                <w:sz w:val="20"/>
                <w:szCs w:val="20"/>
                <w:lang w:val="en-GB"/>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25804DF" w14:textId="0985DFAF" w:rsidR="009438CC" w:rsidRPr="005C24A4" w:rsidRDefault="009438CC" w:rsidP="62691ACE">
            <w:pPr>
              <w:pStyle w:val="TableNormal1"/>
              <w:rPr>
                <w:rFonts w:ascii="Arial" w:hAnsi="Arial"/>
                <w:sz w:val="20"/>
                <w:szCs w:val="20"/>
                <w:lang w:val="en-GB"/>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8861898" w14:textId="77777777" w:rsidR="009438CC" w:rsidRPr="005C24A4" w:rsidRDefault="00D96196">
            <w:pPr>
              <w:pStyle w:val="TableNormal1"/>
              <w:jc w:val="center"/>
              <w:rPr>
                <w:lang w:val="en-GB"/>
              </w:rPr>
            </w:pPr>
            <w:r w:rsidRPr="005C24A4">
              <w:rPr>
                <w:rFonts w:ascii="Arial" w:hAnsi="Arial"/>
                <w:sz w:val="20"/>
                <w:szCs w:val="20"/>
                <w:lang w:val="en-GB"/>
              </w:rPr>
              <w:t>50</w:t>
            </w:r>
          </w:p>
        </w:tc>
      </w:tr>
      <w:tr w:rsidR="00E849A2" w:rsidRPr="005C24A4" w14:paraId="36D5FE14" w14:textId="77777777" w:rsidTr="62691ACE">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6F5F4D" w14:textId="44AB9515" w:rsidR="009438CC" w:rsidRPr="005C24A4" w:rsidRDefault="009438CC" w:rsidP="62691ACE">
            <w:pPr>
              <w:pStyle w:val="TableNormal1"/>
              <w:rPr>
                <w:rFonts w:ascii="Arial" w:hAnsi="Arial"/>
                <w:sz w:val="20"/>
                <w:szCs w:val="20"/>
                <w:lang w:val="en-GB"/>
              </w:rPr>
            </w:pP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02A36BE" w14:textId="3CA50B0D" w:rsidR="009438CC" w:rsidRPr="005C24A4" w:rsidRDefault="009438CC" w:rsidP="62691ACE">
            <w:pPr>
              <w:pStyle w:val="TableNormal1"/>
              <w:rPr>
                <w:rFonts w:ascii="Arial" w:hAnsi="Arial"/>
                <w:sz w:val="20"/>
                <w:szCs w:val="20"/>
                <w:lang w:val="en-GB"/>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BEE6B0F" w14:textId="5BC7FB45" w:rsidR="009438CC" w:rsidRPr="005C24A4" w:rsidRDefault="009438CC" w:rsidP="62691ACE">
            <w:pPr>
              <w:pStyle w:val="TableNormal1"/>
              <w:rPr>
                <w:rFonts w:ascii="Arial" w:hAnsi="Arial"/>
                <w:sz w:val="20"/>
                <w:szCs w:val="20"/>
                <w:lang w:val="en-GB"/>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EC8893D" w14:textId="77777777" w:rsidR="009438CC" w:rsidRPr="005C24A4" w:rsidRDefault="00D96196">
            <w:pPr>
              <w:pStyle w:val="TableNormal1"/>
              <w:jc w:val="center"/>
              <w:rPr>
                <w:lang w:val="en-GB"/>
              </w:rPr>
            </w:pPr>
            <w:r w:rsidRPr="005C24A4">
              <w:rPr>
                <w:rFonts w:ascii="Arial" w:hAnsi="Arial"/>
                <w:sz w:val="20"/>
                <w:szCs w:val="20"/>
                <w:lang w:val="en-GB"/>
              </w:rPr>
              <w:t>50</w:t>
            </w:r>
          </w:p>
        </w:tc>
      </w:tr>
      <w:tr w:rsidR="00E849A2" w:rsidRPr="005C24A4" w14:paraId="10FC55C9" w14:textId="77777777" w:rsidTr="62691ACE">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0F40DEB" w14:textId="2AD21121" w:rsidR="009438CC" w:rsidRPr="005C24A4" w:rsidRDefault="009438CC">
            <w:pPr>
              <w:rPr>
                <w:lang w:val="en-GB"/>
              </w:rPr>
            </w:pP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1B940A1" w14:textId="167DE37E" w:rsidR="009438CC" w:rsidRPr="005C24A4" w:rsidRDefault="009438CC" w:rsidP="62691ACE">
            <w:pPr>
              <w:pStyle w:val="TableNormal1"/>
              <w:rPr>
                <w:rFonts w:ascii="Arial" w:hAnsi="Arial"/>
                <w:sz w:val="20"/>
                <w:szCs w:val="20"/>
                <w:lang w:val="en-GB"/>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433CDA0" w14:textId="4FCEA1E6" w:rsidR="009438CC" w:rsidRPr="005C24A4" w:rsidRDefault="009438CC" w:rsidP="62691ACE">
            <w:pPr>
              <w:pStyle w:val="TableNormal1"/>
              <w:rPr>
                <w:rFonts w:ascii="Arial" w:hAnsi="Arial"/>
                <w:sz w:val="20"/>
                <w:szCs w:val="20"/>
                <w:lang w:val="en-GB"/>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863B65F" w14:textId="77777777" w:rsidR="009438CC" w:rsidRPr="005C24A4" w:rsidRDefault="00D96196">
            <w:pPr>
              <w:pStyle w:val="TableNormal1"/>
              <w:jc w:val="center"/>
              <w:rPr>
                <w:lang w:val="en-GB"/>
              </w:rPr>
            </w:pPr>
            <w:r w:rsidRPr="005C24A4">
              <w:rPr>
                <w:rFonts w:ascii="Arial" w:hAnsi="Arial"/>
                <w:sz w:val="20"/>
                <w:szCs w:val="20"/>
                <w:lang w:val="en-GB"/>
              </w:rPr>
              <w:t>100</w:t>
            </w:r>
          </w:p>
        </w:tc>
      </w:tr>
      <w:tr w:rsidR="00E849A2" w:rsidRPr="005C24A4" w14:paraId="2E221DD5" w14:textId="77777777" w:rsidTr="62691ACE">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5B816A" w14:textId="2B16F641" w:rsidR="009438CC" w:rsidRPr="005C24A4" w:rsidRDefault="009438CC" w:rsidP="62691ACE">
            <w:pPr>
              <w:pStyle w:val="TableNormal1"/>
              <w:rPr>
                <w:rFonts w:ascii="Arial" w:hAnsi="Arial"/>
                <w:sz w:val="20"/>
                <w:szCs w:val="20"/>
                <w:lang w:val="en-GB"/>
              </w:rPr>
            </w:pP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03EF777" w14:textId="6CAA0F66" w:rsidR="009438CC" w:rsidRPr="005C24A4" w:rsidRDefault="009438CC" w:rsidP="62691ACE">
            <w:pPr>
              <w:pStyle w:val="TableNormal1"/>
              <w:rPr>
                <w:rFonts w:ascii="Arial" w:hAnsi="Arial"/>
                <w:sz w:val="20"/>
                <w:szCs w:val="20"/>
                <w:lang w:val="en-GB"/>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48C8ADB6" w14:textId="5EA0BB5B" w:rsidR="009438CC" w:rsidRPr="005C24A4" w:rsidRDefault="009438CC" w:rsidP="62691ACE">
            <w:pPr>
              <w:pStyle w:val="TableNormal1"/>
              <w:rPr>
                <w:rFonts w:ascii="Arial" w:hAnsi="Arial"/>
                <w:sz w:val="20"/>
                <w:szCs w:val="20"/>
                <w:lang w:val="en-GB"/>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5AE91C80" w14:textId="77777777" w:rsidR="009438CC" w:rsidRPr="005C24A4" w:rsidRDefault="00D96196">
            <w:pPr>
              <w:pStyle w:val="TableNormal1"/>
              <w:jc w:val="center"/>
              <w:rPr>
                <w:lang w:val="en-GB"/>
              </w:rPr>
            </w:pPr>
            <w:r w:rsidRPr="005C24A4">
              <w:rPr>
                <w:rFonts w:ascii="Arial" w:hAnsi="Arial"/>
                <w:sz w:val="20"/>
                <w:szCs w:val="20"/>
                <w:lang w:val="en-GB"/>
              </w:rPr>
              <w:t>50</w:t>
            </w:r>
          </w:p>
        </w:tc>
      </w:tr>
      <w:tr w:rsidR="00E849A2" w:rsidRPr="005C24A4" w14:paraId="4487ADC6" w14:textId="77777777" w:rsidTr="62691ACE">
        <w:trPr>
          <w:trHeight w:val="460"/>
        </w:trPr>
        <w:tc>
          <w:tcPr>
            <w:tcW w:w="2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50A82E9" w14:textId="28FB0AD1" w:rsidR="009438CC" w:rsidRPr="005C24A4" w:rsidRDefault="009438CC" w:rsidP="62691ACE">
            <w:pPr>
              <w:pStyle w:val="TableNormal1"/>
              <w:rPr>
                <w:rFonts w:ascii="Arial" w:hAnsi="Arial"/>
                <w:sz w:val="20"/>
                <w:szCs w:val="20"/>
                <w:lang w:val="en-GB"/>
              </w:rPr>
            </w:pP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7A52294" w14:textId="77777777" w:rsidR="009438CC" w:rsidRPr="005C24A4" w:rsidRDefault="009438CC">
            <w:pPr>
              <w:rPr>
                <w:lang w:val="en-GB"/>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28BDEB1" w14:textId="346F74D2" w:rsidR="009438CC" w:rsidRPr="005C24A4" w:rsidRDefault="009438CC" w:rsidP="62691ACE">
            <w:pPr>
              <w:pStyle w:val="TableNormal1"/>
              <w:rPr>
                <w:rFonts w:ascii="Arial" w:hAnsi="Arial"/>
                <w:sz w:val="20"/>
                <w:szCs w:val="20"/>
                <w:lang w:val="en-GB"/>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8F7D30E" w14:textId="77777777" w:rsidR="009438CC" w:rsidRPr="005C24A4" w:rsidRDefault="00D96196">
            <w:pPr>
              <w:pStyle w:val="TableNormal1"/>
              <w:jc w:val="center"/>
              <w:rPr>
                <w:lang w:val="en-GB"/>
              </w:rPr>
            </w:pPr>
            <w:r w:rsidRPr="005C24A4">
              <w:rPr>
                <w:rFonts w:ascii="Arial" w:hAnsi="Arial"/>
                <w:sz w:val="20"/>
                <w:szCs w:val="20"/>
                <w:lang w:val="en-GB"/>
              </w:rPr>
              <w:t>400</w:t>
            </w:r>
          </w:p>
        </w:tc>
      </w:tr>
    </w:tbl>
    <w:p w14:paraId="2B940766" w14:textId="18683404" w:rsidR="662B877F" w:rsidRDefault="662B877F"/>
    <w:p w14:paraId="3521BFCB" w14:textId="3C429D44" w:rsidR="136179F5" w:rsidRDefault="136179F5"/>
    <w:p w14:paraId="007DCDA8" w14:textId="68E5E703" w:rsidR="009438CC" w:rsidRPr="00CC57E5" w:rsidRDefault="7AEC231C" w:rsidP="7AEC231C">
      <w:pPr>
        <w:pStyle w:val="Caption"/>
        <w:ind w:left="0"/>
        <w:rPr>
          <w:rFonts w:ascii="Arial" w:hAnsi="Arial"/>
          <w:lang w:val="en-GB"/>
        </w:rPr>
      </w:pPr>
      <w:r w:rsidRPr="7AEC231C">
        <w:rPr>
          <w:rFonts w:ascii="Arial" w:hAnsi="Arial"/>
          <w:lang w:val="en-GB"/>
        </w:rPr>
        <w:t xml:space="preserve">Table 1.2 </w:t>
      </w:r>
      <w:r w:rsidRPr="7AEC231C">
        <w:rPr>
          <w:rFonts w:ascii="Arial" w:hAnsi="Arial"/>
          <w:b w:val="0"/>
          <w:bCs w:val="0"/>
          <w:lang w:val="en-GB"/>
        </w:rPr>
        <w:t>Sources of dust and other emissions</w:t>
      </w:r>
    </w:p>
    <w:p w14:paraId="450EA2D7" w14:textId="77777777" w:rsidR="009438CC" w:rsidRPr="005C24A4" w:rsidRDefault="009438CC">
      <w:pPr>
        <w:pStyle w:val="Caption"/>
        <w:widowControl w:val="0"/>
        <w:ind w:left="891" w:hanging="891"/>
        <w:rPr>
          <w:rFonts w:ascii="Arial" w:eastAsia="Arial" w:hAnsi="Arial" w:cs="Arial"/>
          <w:sz w:val="24"/>
          <w:szCs w:val="24"/>
          <w:lang w:val="en-GB"/>
        </w:rPr>
      </w:pPr>
    </w:p>
    <w:p w14:paraId="3DD355C9" w14:textId="77777777" w:rsidR="009438CC" w:rsidRPr="005C24A4" w:rsidRDefault="009438CC">
      <w:pPr>
        <w:pStyle w:val="Caption"/>
        <w:widowControl w:val="0"/>
        <w:ind w:left="783" w:hanging="783"/>
        <w:rPr>
          <w:rFonts w:ascii="Arial" w:eastAsia="Arial" w:hAnsi="Arial" w:cs="Arial"/>
          <w:sz w:val="24"/>
          <w:szCs w:val="24"/>
          <w:lang w:val="en-GB"/>
        </w:rPr>
      </w:pPr>
    </w:p>
    <w:p w14:paraId="1A81F0B1" w14:textId="77777777" w:rsidR="009438CC" w:rsidRPr="005C24A4" w:rsidRDefault="009438CC">
      <w:pPr>
        <w:pStyle w:val="Caption"/>
        <w:widowControl w:val="0"/>
        <w:ind w:left="675" w:hanging="675"/>
        <w:rPr>
          <w:rFonts w:ascii="Arial" w:eastAsia="Arial" w:hAnsi="Arial" w:cs="Arial"/>
          <w:sz w:val="24"/>
          <w:szCs w:val="24"/>
          <w:lang w:val="en-GB"/>
        </w:rPr>
      </w:pPr>
    </w:p>
    <w:p w14:paraId="717AAFBA" w14:textId="77777777" w:rsidR="009438CC" w:rsidRPr="005C24A4" w:rsidRDefault="009438CC">
      <w:pPr>
        <w:pStyle w:val="Caption"/>
        <w:widowControl w:val="0"/>
        <w:ind w:hanging="567"/>
        <w:rPr>
          <w:rFonts w:ascii="Arial" w:eastAsia="Arial" w:hAnsi="Arial" w:cs="Arial"/>
          <w:sz w:val="24"/>
          <w:szCs w:val="24"/>
          <w:lang w:val="en-GB"/>
        </w:rPr>
      </w:pPr>
    </w:p>
    <w:p w14:paraId="56EE48EE" w14:textId="77777777" w:rsidR="009438CC" w:rsidRPr="005C24A4" w:rsidRDefault="009438CC">
      <w:pPr>
        <w:pStyle w:val="RepBodyText"/>
        <w:ind w:left="0"/>
        <w:rPr>
          <w:lang w:val="en-GB"/>
        </w:rPr>
      </w:pPr>
    </w:p>
    <w:p w14:paraId="2908EB2C" w14:textId="77777777" w:rsidR="009438CC" w:rsidRPr="005C24A4" w:rsidRDefault="009438CC">
      <w:pPr>
        <w:pStyle w:val="BodyA"/>
        <w:jc w:val="both"/>
        <w:rPr>
          <w:rFonts w:ascii="Arial" w:eastAsia="Arial" w:hAnsi="Arial" w:cs="Arial"/>
          <w:lang w:val="en-GB"/>
        </w:rPr>
      </w:pPr>
    </w:p>
    <w:p w14:paraId="121FD38A" w14:textId="77777777" w:rsidR="009438CC" w:rsidRPr="005C24A4" w:rsidRDefault="009438CC">
      <w:pPr>
        <w:pStyle w:val="BodyA"/>
        <w:jc w:val="both"/>
        <w:rPr>
          <w:rFonts w:ascii="Arial" w:eastAsia="Arial" w:hAnsi="Arial" w:cs="Arial"/>
          <w:lang w:val="en-GB"/>
        </w:rPr>
      </w:pPr>
    </w:p>
    <w:p w14:paraId="1FE2DD96" w14:textId="77777777" w:rsidR="009438CC" w:rsidRPr="005C24A4" w:rsidRDefault="00D96196">
      <w:pPr>
        <w:pStyle w:val="BodyA"/>
        <w:jc w:val="both"/>
        <w:rPr>
          <w:lang w:val="en-GB"/>
        </w:rPr>
      </w:pPr>
      <w:r w:rsidRPr="005C24A4">
        <w:rPr>
          <w:rFonts w:ascii="Arial Unicode MS" w:hAnsi="Arial Unicode MS"/>
          <w:lang w:val="en-GB"/>
        </w:rPr>
        <w:br w:type="page"/>
      </w:r>
    </w:p>
    <w:p w14:paraId="1F78FEFE" w14:textId="23E755E6" w:rsidR="009438CC" w:rsidRPr="005C24A4" w:rsidRDefault="62691ACE" w:rsidP="4BFF19A3">
      <w:pPr>
        <w:pStyle w:val="Heading1"/>
        <w:rPr>
          <w:rFonts w:ascii="Arial" w:eastAsia="Arial" w:hAnsi="Arial" w:cs="Arial"/>
          <w:b/>
          <w:bCs/>
          <w:sz w:val="28"/>
          <w:szCs w:val="28"/>
          <w:lang w:val="en-GB"/>
        </w:rPr>
      </w:pPr>
      <w:bookmarkStart w:id="5" w:name="_Toc1774788516"/>
      <w:r w:rsidRPr="62691ACE">
        <w:rPr>
          <w:lang w:val="en-GB"/>
        </w:rPr>
        <w:lastRenderedPageBreak/>
        <w:t>2.</w:t>
      </w:r>
      <w:r w:rsidR="00D96196">
        <w:tab/>
      </w:r>
      <w:r w:rsidRPr="62691ACE">
        <w:rPr>
          <w:lang w:val="en-GB"/>
        </w:rPr>
        <w:t xml:space="preserve">Operations at HALO BATTERY Recycling </w:t>
      </w:r>
      <w:bookmarkEnd w:id="5"/>
    </w:p>
    <w:p w14:paraId="27357532" w14:textId="77777777" w:rsidR="009438CC" w:rsidRPr="005C24A4" w:rsidRDefault="009438CC">
      <w:pPr>
        <w:pStyle w:val="BodyA"/>
        <w:jc w:val="both"/>
        <w:rPr>
          <w:rFonts w:ascii="Arial" w:eastAsia="Arial" w:hAnsi="Arial" w:cs="Arial"/>
          <w:lang w:val="en-GB"/>
        </w:rPr>
      </w:pPr>
    </w:p>
    <w:p w14:paraId="411B0882" w14:textId="43AD86EA" w:rsidR="009438CC" w:rsidRPr="005C24A4" w:rsidRDefault="62691ACE" w:rsidP="4BFF19A3">
      <w:pPr>
        <w:pStyle w:val="Heading2"/>
        <w:widowControl w:val="0"/>
        <w:rPr>
          <w:rFonts w:ascii="Arial" w:eastAsia="Arial" w:hAnsi="Arial" w:cs="Arial"/>
        </w:rPr>
      </w:pPr>
      <w:bookmarkStart w:id="6" w:name="_Toc855574704"/>
      <w:r w:rsidRPr="62691ACE">
        <w:t>2.1</w:t>
      </w:r>
      <w:r w:rsidR="00D96196">
        <w:tab/>
      </w:r>
      <w:r w:rsidRPr="62691ACE">
        <w:t xml:space="preserve">Waste Deliveries to HALO BATTERY </w:t>
      </w:r>
      <w:bookmarkEnd w:id="6"/>
    </w:p>
    <w:p w14:paraId="07F023C8" w14:textId="77777777" w:rsidR="009438CC" w:rsidRPr="005C24A4" w:rsidRDefault="009438CC">
      <w:pPr>
        <w:pStyle w:val="BodyA"/>
        <w:widowControl w:val="0"/>
        <w:rPr>
          <w:rFonts w:ascii="Arial" w:eastAsia="Arial" w:hAnsi="Arial" w:cs="Arial"/>
          <w:b/>
          <w:bCs/>
          <w:i/>
          <w:iCs/>
          <w:lang w:val="en-GB"/>
        </w:rPr>
      </w:pPr>
    </w:p>
    <w:p w14:paraId="6EA412AC" w14:textId="3EC76107" w:rsidR="009438CC" w:rsidRPr="005C24A4" w:rsidRDefault="62691ACE">
      <w:pPr>
        <w:pStyle w:val="BodyA"/>
        <w:widowControl w:val="0"/>
        <w:rPr>
          <w:rFonts w:ascii="Arial" w:eastAsia="Arial" w:hAnsi="Arial" w:cs="Arial"/>
          <w:lang w:val="en-GB"/>
        </w:rPr>
      </w:pPr>
      <w:r w:rsidRPr="62691ACE">
        <w:rPr>
          <w:rFonts w:ascii="Arial" w:hAnsi="Arial"/>
          <w:lang w:val="en-GB"/>
        </w:rPr>
        <w:t>Waste is delivered by road in curtain sided vehicles. We would expect approximately 3 to 4 deliveries and approximately 3 to 4 collections per day at full capacity. Halo Battery do not have their own transport so the emission rating for the vehicles is unknown.</w:t>
      </w:r>
    </w:p>
    <w:p w14:paraId="4BDB5498" w14:textId="77777777" w:rsidR="009438CC" w:rsidRPr="005C24A4" w:rsidRDefault="009438CC">
      <w:pPr>
        <w:pStyle w:val="BodyA"/>
        <w:widowControl w:val="0"/>
        <w:rPr>
          <w:rFonts w:ascii="Arial" w:eastAsia="Arial" w:hAnsi="Arial" w:cs="Arial"/>
          <w:lang w:val="en-GB"/>
        </w:rPr>
      </w:pPr>
    </w:p>
    <w:p w14:paraId="51A21D01" w14:textId="74976404" w:rsidR="009438CC" w:rsidRPr="005C24A4" w:rsidRDefault="62691ACE">
      <w:pPr>
        <w:pStyle w:val="BodyA"/>
        <w:widowControl w:val="0"/>
        <w:rPr>
          <w:rFonts w:ascii="Arial" w:eastAsia="Arial" w:hAnsi="Arial" w:cs="Arial"/>
          <w:lang w:val="en-GB"/>
        </w:rPr>
      </w:pPr>
      <w:r w:rsidRPr="62691ACE">
        <w:rPr>
          <w:rFonts w:ascii="Arial" w:hAnsi="Arial"/>
          <w:lang w:val="en-GB"/>
        </w:rPr>
        <w:t>Batteries will be received in ADR approved packaging and depending on the condition and safety of the batteries being delivered this will range from palletised loads to ADR Boxes specifically designed for the transport of unsafe Lead acid batteries.</w:t>
      </w:r>
    </w:p>
    <w:p w14:paraId="74869460" w14:textId="77777777" w:rsidR="009438CC" w:rsidRPr="005C24A4" w:rsidRDefault="009438CC">
      <w:pPr>
        <w:pStyle w:val="BodyA"/>
        <w:widowControl w:val="0"/>
        <w:rPr>
          <w:rFonts w:ascii="Arial" w:eastAsia="Arial" w:hAnsi="Arial" w:cs="Arial"/>
          <w:lang w:val="en-GB"/>
        </w:rPr>
      </w:pPr>
    </w:p>
    <w:p w14:paraId="2258154C" w14:textId="6B503FA9" w:rsidR="009438CC" w:rsidRPr="005C24A4" w:rsidRDefault="62691ACE">
      <w:pPr>
        <w:pStyle w:val="BodyA"/>
        <w:widowControl w:val="0"/>
        <w:rPr>
          <w:rFonts w:ascii="Arial" w:eastAsia="Arial" w:hAnsi="Arial" w:cs="Arial"/>
          <w:lang w:val="en-GB"/>
        </w:rPr>
      </w:pPr>
      <w:r w:rsidRPr="62691ACE">
        <w:rPr>
          <w:rFonts w:ascii="Arial" w:hAnsi="Arial"/>
          <w:lang w:val="en-GB"/>
        </w:rPr>
        <w:t xml:space="preserve">All deliveries will be received with consignment notes and dangerous goods notes if required. All deliveries will be pre-planned by Halo Battery. The materials being delivered will not be dusty or have any emissions. </w:t>
      </w:r>
    </w:p>
    <w:p w14:paraId="54738AF4" w14:textId="1BBFD478" w:rsidR="009438CC" w:rsidRPr="005C24A4" w:rsidRDefault="7AEC231C" w:rsidP="7AEC231C">
      <w:pPr>
        <w:pStyle w:val="BodyA"/>
        <w:widowControl w:val="0"/>
        <w:rPr>
          <w:rFonts w:ascii="Arial" w:eastAsia="Arial" w:hAnsi="Arial" w:cs="Arial"/>
          <w:lang w:val="en-GB"/>
        </w:rPr>
      </w:pPr>
      <w:r w:rsidRPr="7AEC231C">
        <w:rPr>
          <w:rFonts w:ascii="Arial" w:hAnsi="Arial"/>
          <w:lang w:val="en-GB"/>
        </w:rPr>
        <w:t xml:space="preserve"> </w:t>
      </w:r>
    </w:p>
    <w:p w14:paraId="15625366" w14:textId="77777777" w:rsidR="009438CC" w:rsidRPr="005C24A4" w:rsidRDefault="62691ACE" w:rsidP="4BFF19A3">
      <w:pPr>
        <w:pStyle w:val="Heading2"/>
        <w:widowControl w:val="0"/>
        <w:rPr>
          <w:rFonts w:ascii="Arial" w:eastAsia="Arial" w:hAnsi="Arial" w:cs="Arial"/>
        </w:rPr>
      </w:pPr>
      <w:bookmarkStart w:id="7" w:name="_Toc1996927160"/>
      <w:r w:rsidRPr="62691ACE">
        <w:t>2.2</w:t>
      </w:r>
      <w:r w:rsidR="00D96196">
        <w:tab/>
      </w:r>
      <w:r w:rsidRPr="62691ACE">
        <w:t>Overview of Waste Processing, Dust, and Other Emission Controls</w:t>
      </w:r>
      <w:bookmarkEnd w:id="7"/>
    </w:p>
    <w:p w14:paraId="46ABBD8F" w14:textId="77777777" w:rsidR="009438CC" w:rsidRPr="005C24A4" w:rsidRDefault="009438CC">
      <w:pPr>
        <w:pStyle w:val="BodyA"/>
        <w:widowControl w:val="0"/>
        <w:jc w:val="both"/>
        <w:rPr>
          <w:lang w:val="en-GB"/>
        </w:rPr>
      </w:pPr>
    </w:p>
    <w:p w14:paraId="556EF581" w14:textId="77777777" w:rsidR="009438CC" w:rsidRPr="005C24A4" w:rsidRDefault="00D96196">
      <w:pPr>
        <w:pStyle w:val="BodyA"/>
        <w:widowControl w:val="0"/>
        <w:jc w:val="both"/>
        <w:rPr>
          <w:rFonts w:ascii="Arial" w:eastAsia="Arial" w:hAnsi="Arial" w:cs="Arial"/>
          <w:lang w:val="en-GB"/>
        </w:rPr>
      </w:pPr>
      <w:r w:rsidRPr="005C24A4">
        <w:rPr>
          <w:rFonts w:ascii="Arial" w:hAnsi="Arial"/>
          <w:lang w:val="en-GB"/>
        </w:rPr>
        <w:t xml:space="preserve">There is a detailed site layout and processing plan which is shown in Appendix 1. </w:t>
      </w:r>
    </w:p>
    <w:p w14:paraId="06BBA33E" w14:textId="77777777" w:rsidR="009438CC" w:rsidRPr="005C24A4" w:rsidRDefault="009438CC">
      <w:pPr>
        <w:pStyle w:val="BodyA"/>
        <w:widowControl w:val="0"/>
        <w:jc w:val="both"/>
        <w:rPr>
          <w:rFonts w:ascii="Arial" w:eastAsia="Arial" w:hAnsi="Arial" w:cs="Arial"/>
          <w:lang w:val="en-GB"/>
        </w:rPr>
      </w:pPr>
    </w:p>
    <w:p w14:paraId="1AC4D7CB" w14:textId="3F88C166" w:rsidR="009438CC" w:rsidRPr="005C24A4" w:rsidRDefault="7AEC231C">
      <w:pPr>
        <w:pStyle w:val="BodyA"/>
        <w:widowControl w:val="0"/>
        <w:jc w:val="both"/>
        <w:rPr>
          <w:rFonts w:ascii="Arial" w:eastAsia="Arial" w:hAnsi="Arial" w:cs="Arial"/>
          <w:lang w:val="en-GB"/>
        </w:rPr>
      </w:pPr>
      <w:r w:rsidRPr="7AEC231C">
        <w:rPr>
          <w:rFonts w:ascii="Arial" w:hAnsi="Arial"/>
          <w:lang w:val="en-GB"/>
        </w:rPr>
        <w:t xml:space="preserve">All materials are stored in sealed boxes or shrink-wrapped pallets prior to processing which are stored in a covered building. The recycling process also operates in a covered building. </w:t>
      </w:r>
    </w:p>
    <w:p w14:paraId="464FCBC1" w14:textId="77777777" w:rsidR="009438CC" w:rsidRPr="005C24A4" w:rsidRDefault="009438CC">
      <w:pPr>
        <w:pStyle w:val="BodyA"/>
        <w:widowControl w:val="0"/>
        <w:jc w:val="both"/>
        <w:rPr>
          <w:rFonts w:ascii="Arial" w:eastAsia="Arial" w:hAnsi="Arial" w:cs="Arial"/>
          <w:color w:val="FF0000"/>
          <w:u w:color="FF0000"/>
          <w:lang w:val="en-GB"/>
        </w:rPr>
      </w:pPr>
    </w:p>
    <w:p w14:paraId="364E2C82" w14:textId="77777777" w:rsidR="009438CC" w:rsidRPr="005C24A4" w:rsidRDefault="00D96196">
      <w:pPr>
        <w:pStyle w:val="BodyA"/>
        <w:widowControl w:val="0"/>
        <w:jc w:val="both"/>
        <w:rPr>
          <w:rFonts w:ascii="Arial" w:eastAsia="Arial" w:hAnsi="Arial" w:cs="Arial"/>
          <w:lang w:val="en-GB"/>
        </w:rPr>
      </w:pPr>
      <w:r w:rsidRPr="005C24A4">
        <w:rPr>
          <w:rFonts w:ascii="Arial" w:hAnsi="Arial"/>
          <w:lang w:val="en-GB"/>
        </w:rPr>
        <w:t>The site surface is impermeable concrete therefore easy to clean and prevents dust and particulate generation.</w:t>
      </w:r>
    </w:p>
    <w:p w14:paraId="5C8C6B09" w14:textId="77777777" w:rsidR="009438CC" w:rsidRPr="005C24A4" w:rsidRDefault="009438CC">
      <w:pPr>
        <w:pStyle w:val="BodyA"/>
        <w:widowControl w:val="0"/>
        <w:jc w:val="both"/>
        <w:rPr>
          <w:rFonts w:ascii="Arial" w:eastAsia="Arial" w:hAnsi="Arial" w:cs="Arial"/>
          <w:lang w:val="en-GB"/>
        </w:rPr>
      </w:pPr>
    </w:p>
    <w:p w14:paraId="5C71F136" w14:textId="6DA06C01" w:rsidR="009438CC" w:rsidRPr="005C24A4" w:rsidDel="00964509" w:rsidRDefault="468B9790" w:rsidP="662B877F">
      <w:pPr>
        <w:pStyle w:val="BodyA"/>
        <w:widowControl w:val="0"/>
        <w:jc w:val="both"/>
        <w:rPr>
          <w:rFonts w:ascii="Arial" w:hAnsi="Arial"/>
          <w:lang w:val="en-GB"/>
        </w:rPr>
        <w:sectPr w:rsidR="009438CC" w:rsidRPr="005C24A4" w:rsidDel="00964509">
          <w:type w:val="continuous"/>
          <w:pgSz w:w="11900" w:h="16840"/>
          <w:pgMar w:top="680" w:right="1678" w:bottom="851" w:left="1440" w:header="680" w:footer="680" w:gutter="0"/>
          <w:pgNumType w:start="4"/>
          <w:cols w:space="720"/>
        </w:sectPr>
      </w:pPr>
      <w:r w:rsidRPr="468B9790">
        <w:rPr>
          <w:rFonts w:ascii="Arial" w:hAnsi="Arial"/>
          <w:lang w:val="en-GB"/>
        </w:rPr>
        <w:t>The site is intending to operate a 500 kVa mobile generator which is located outside building 3 and will be used to commission the processing plant. The site will operate 2 LPG forklift trucks.</w:t>
      </w:r>
    </w:p>
    <w:p w14:paraId="5C1B242C" w14:textId="5D821D5F" w:rsidR="00CF179C" w:rsidRDefault="00CF179C" w:rsidP="7AEC231C">
      <w:pPr>
        <w:widowControl w:val="0"/>
        <w:rPr>
          <w:rFonts w:ascii="Arial" w:eastAsia="Arial" w:hAnsi="Arial" w:cs="Arial"/>
          <w:b/>
          <w:bCs/>
          <w:lang w:val="en-GB"/>
          <w14:textOutline w14:w="12700" w14:cap="flat" w14:cmpd="sng" w14:algn="ctr">
            <w14:noFill/>
            <w14:prstDash w14:val="solid"/>
            <w14:miter w14:lim="400000"/>
          </w14:textOutline>
        </w:rPr>
      </w:pPr>
    </w:p>
    <w:p w14:paraId="10785F79" w14:textId="01D60C5E" w:rsidR="009438CC" w:rsidRPr="005C24A4" w:rsidDel="00B803B2" w:rsidRDefault="009438CC">
      <w:pPr>
        <w:pStyle w:val="BodyA"/>
        <w:widowControl w:val="0"/>
        <w:rPr>
          <w:rFonts w:ascii="Arial" w:hAnsi="Arial"/>
          <w:b/>
          <w:color w:val="FF0000"/>
          <w:lang w:val="en-GB"/>
        </w:rPr>
      </w:pPr>
    </w:p>
    <w:p w14:paraId="23813C19" w14:textId="69C17531" w:rsidR="662B877F" w:rsidRDefault="662B877F"/>
    <w:p w14:paraId="1F48F7CC" w14:textId="3168A405" w:rsidR="662B877F" w:rsidRDefault="662B877F"/>
    <w:p w14:paraId="3D79E897" w14:textId="5F966410" w:rsidR="662B877F" w:rsidRDefault="662B877F"/>
    <w:p w14:paraId="1023E24B" w14:textId="3D93FFE5" w:rsidR="662B877F" w:rsidRDefault="662B877F"/>
    <w:p w14:paraId="27C536C8" w14:textId="053DC988" w:rsidR="662B877F" w:rsidRDefault="662B877F"/>
    <w:p w14:paraId="030C8C1F" w14:textId="398C400F" w:rsidR="662B877F" w:rsidRDefault="662B877F"/>
    <w:tbl>
      <w:tblPr>
        <w:tblStyle w:val="TableGrid"/>
        <w:tblW w:w="9003" w:type="dxa"/>
        <w:tblInd w:w="-113" w:type="dxa"/>
        <w:tblLayout w:type="fixed"/>
        <w:tblLook w:val="04A0" w:firstRow="1" w:lastRow="0" w:firstColumn="1" w:lastColumn="0" w:noHBand="0" w:noVBand="1"/>
      </w:tblPr>
      <w:tblGrid>
        <w:gridCol w:w="1380"/>
        <w:gridCol w:w="1481"/>
        <w:gridCol w:w="900"/>
        <w:gridCol w:w="958"/>
        <w:gridCol w:w="1043"/>
        <w:gridCol w:w="1042"/>
        <w:gridCol w:w="1043"/>
        <w:gridCol w:w="1043"/>
        <w:gridCol w:w="113"/>
        <w:tblGridChange w:id="8">
          <w:tblGrid>
            <w:gridCol w:w="118"/>
            <w:gridCol w:w="360"/>
            <w:gridCol w:w="360"/>
            <w:gridCol w:w="360"/>
            <w:gridCol w:w="182"/>
            <w:gridCol w:w="178"/>
            <w:gridCol w:w="360"/>
            <w:gridCol w:w="360"/>
            <w:gridCol w:w="360"/>
            <w:gridCol w:w="223"/>
            <w:gridCol w:w="137"/>
            <w:gridCol w:w="763"/>
            <w:gridCol w:w="958"/>
            <w:gridCol w:w="1043"/>
            <w:gridCol w:w="1042"/>
            <w:gridCol w:w="1043"/>
            <w:gridCol w:w="1043"/>
            <w:gridCol w:w="113"/>
          </w:tblGrid>
        </w:tblGridChange>
      </w:tblGrid>
      <w:tr w:rsidR="002440AA" w:rsidRPr="00BC5D53" w14:paraId="171E290D" w14:textId="77777777" w:rsidTr="62691ACE">
        <w:trPr>
          <w:gridAfter w:val="1"/>
          <w:wAfter w:w="113" w:type="dxa"/>
          <w:trHeight w:val="254"/>
        </w:trPr>
        <w:tc>
          <w:tcPr>
            <w:tcW w:w="1380" w:type="dxa"/>
            <w:tcBorders>
              <w:top w:val="nil"/>
              <w:left w:val="nil"/>
              <w:bottom w:val="nil"/>
              <w:right w:val="nil"/>
            </w:tcBorders>
            <w:vAlign w:val="center"/>
          </w:tcPr>
          <w:p w14:paraId="31A7390D" w14:textId="77777777" w:rsidR="00F526AF" w:rsidRPr="00DE7007" w:rsidRDefault="00F526AF"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sz w:val="20"/>
                <w:szCs w:val="20"/>
                <w:lang w:val="en-GB"/>
              </w:rPr>
            </w:pPr>
          </w:p>
        </w:tc>
        <w:tc>
          <w:tcPr>
            <w:tcW w:w="1481" w:type="dxa"/>
            <w:tcBorders>
              <w:top w:val="nil"/>
              <w:left w:val="nil"/>
              <w:bottom w:val="nil"/>
              <w:right w:val="nil"/>
            </w:tcBorders>
            <w:vAlign w:val="center"/>
          </w:tcPr>
          <w:p w14:paraId="774470B3" w14:textId="77777777" w:rsidR="00F526AF" w:rsidRPr="00DE7007" w:rsidRDefault="00F526AF"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sz w:val="20"/>
                <w:szCs w:val="20"/>
                <w:lang w:val="en-GB"/>
              </w:rPr>
            </w:pPr>
          </w:p>
        </w:tc>
        <w:tc>
          <w:tcPr>
            <w:tcW w:w="900" w:type="dxa"/>
            <w:tcBorders>
              <w:top w:val="nil"/>
              <w:left w:val="nil"/>
              <w:bottom w:val="nil"/>
              <w:right w:val="single" w:sz="4" w:space="0" w:color="auto"/>
            </w:tcBorders>
            <w:vAlign w:val="center"/>
          </w:tcPr>
          <w:p w14:paraId="17A48016" w14:textId="77777777" w:rsidR="00F526AF" w:rsidRPr="00DE7007" w:rsidRDefault="00F526AF"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sz w:val="20"/>
                <w:szCs w:val="20"/>
                <w:lang w:val="en-GB"/>
              </w:rPr>
            </w:pPr>
          </w:p>
        </w:tc>
        <w:tc>
          <w:tcPr>
            <w:tcW w:w="5129" w:type="dxa"/>
            <w:gridSpan w:val="5"/>
            <w:tcBorders>
              <w:left w:val="single" w:sz="4" w:space="0" w:color="auto"/>
            </w:tcBorders>
            <w:shd w:val="clear" w:color="auto" w:fill="92D050"/>
            <w:vAlign w:val="center"/>
          </w:tcPr>
          <w:p w14:paraId="63FCA3EC" w14:textId="152BE664" w:rsidR="00F526AF" w:rsidRPr="00DE7007"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eastAsia="Arial" w:hAnsi="Arial" w:cs="Arial"/>
                <w:b/>
                <w:bCs/>
                <w:sz w:val="20"/>
                <w:szCs w:val="20"/>
                <w:lang w:val="en-GB"/>
              </w:rPr>
              <w:t>Destination within facility</w:t>
            </w:r>
          </w:p>
        </w:tc>
      </w:tr>
      <w:tr w:rsidR="00C91A30" w:rsidRPr="00B5373D" w14:paraId="15CC7827" w14:textId="77777777" w:rsidTr="62691ACE">
        <w:tc>
          <w:tcPr>
            <w:tcW w:w="1380" w:type="dxa"/>
            <w:tcBorders>
              <w:top w:val="single" w:sz="4" w:space="0" w:color="auto"/>
              <w:bottom w:val="single" w:sz="4" w:space="0" w:color="auto"/>
            </w:tcBorders>
            <w:shd w:val="clear" w:color="auto" w:fill="92D050"/>
            <w:vAlign w:val="center"/>
          </w:tcPr>
          <w:p w14:paraId="49F087A1" w14:textId="5906A25C"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eastAsia="Arial" w:hAnsi="Arial" w:cs="Arial"/>
                <w:b/>
                <w:bCs/>
                <w:sz w:val="20"/>
                <w:szCs w:val="20"/>
                <w:lang w:val="en-GB"/>
              </w:rPr>
              <w:t>European Waste Code (EWC)</w:t>
            </w:r>
          </w:p>
        </w:tc>
        <w:tc>
          <w:tcPr>
            <w:tcW w:w="1481" w:type="dxa"/>
            <w:tcBorders>
              <w:top w:val="single" w:sz="4" w:space="0" w:color="auto"/>
              <w:bottom w:val="single" w:sz="4" w:space="0" w:color="auto"/>
            </w:tcBorders>
            <w:shd w:val="clear" w:color="auto" w:fill="92D050"/>
            <w:vAlign w:val="center"/>
          </w:tcPr>
          <w:p w14:paraId="2B900E05" w14:textId="6BC3EE30"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eastAsia="Arial" w:hAnsi="Arial" w:cs="Arial"/>
                <w:b/>
                <w:bCs/>
                <w:sz w:val="20"/>
                <w:szCs w:val="20"/>
                <w:lang w:val="en-GB"/>
              </w:rPr>
              <w:t>Product Description</w:t>
            </w:r>
          </w:p>
        </w:tc>
        <w:tc>
          <w:tcPr>
            <w:tcW w:w="900" w:type="dxa"/>
            <w:tcBorders>
              <w:top w:val="single" w:sz="4" w:space="0" w:color="auto"/>
              <w:bottom w:val="single" w:sz="4" w:space="0" w:color="auto"/>
            </w:tcBorders>
            <w:shd w:val="clear" w:color="auto" w:fill="92D050"/>
            <w:vAlign w:val="center"/>
          </w:tcPr>
          <w:p w14:paraId="5076AA2F" w14:textId="714E082C" w:rsidR="00F526AF" w:rsidRPr="00B5373D" w:rsidRDefault="7AEC231C" w:rsidP="7AEC231C">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Arial" w:hAnsi="Arial" w:cs="Arial"/>
                <w:b/>
                <w:bCs/>
                <w:sz w:val="20"/>
                <w:szCs w:val="20"/>
                <w:lang w:val="en-GB"/>
              </w:rPr>
            </w:pPr>
            <w:r w:rsidRPr="7AEC231C">
              <w:rPr>
                <w:rFonts w:ascii="Arial" w:eastAsia="Arial" w:hAnsi="Arial" w:cs="Arial"/>
                <w:b/>
                <w:bCs/>
                <w:sz w:val="20"/>
                <w:szCs w:val="20"/>
                <w:lang w:val="en-GB"/>
              </w:rPr>
              <w:t>Tonne / Week</w:t>
            </w:r>
          </w:p>
        </w:tc>
        <w:tc>
          <w:tcPr>
            <w:tcW w:w="958" w:type="dxa"/>
            <w:tcBorders>
              <w:top w:val="single" w:sz="4" w:space="0" w:color="auto"/>
              <w:left w:val="single" w:sz="4" w:space="0" w:color="000000" w:themeColor="text1"/>
              <w:bottom w:val="single" w:sz="4" w:space="0" w:color="auto"/>
              <w:right w:val="single" w:sz="4" w:space="0" w:color="auto"/>
            </w:tcBorders>
            <w:shd w:val="clear" w:color="auto" w:fill="92D050"/>
            <w:vAlign w:val="center"/>
          </w:tcPr>
          <w:p w14:paraId="736BBB24" w14:textId="07764E41" w:rsidR="00F526AF" w:rsidRPr="00B5373D" w:rsidRDefault="00F526AF" w:rsidP="62691AC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0"/>
                <w:szCs w:val="20"/>
                <w:lang w:val="en-GB"/>
              </w:rPr>
            </w:pPr>
          </w:p>
        </w:tc>
        <w:tc>
          <w:tcPr>
            <w:tcW w:w="1043"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92D050"/>
            <w:vAlign w:val="center"/>
          </w:tcPr>
          <w:p w14:paraId="06F74DC4" w14:textId="3DC9A484" w:rsidR="00F526AF" w:rsidRPr="00B5373D" w:rsidRDefault="00F526AF" w:rsidP="62691AC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0"/>
                <w:szCs w:val="20"/>
                <w:lang w:val="en-GB"/>
              </w:rPr>
            </w:pP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586F0B14" w14:textId="560FE61D" w:rsidR="00F526AF" w:rsidRPr="00B5373D" w:rsidRDefault="62691ACE" w:rsidP="62691ACE">
            <w:pPr>
              <w:pStyle w:val="BodyA"/>
              <w:widowControl w:val="0"/>
              <w:jc w:val="center"/>
              <w:rPr>
                <w:rFonts w:ascii="Arial" w:eastAsia="Arial" w:hAnsi="Arial" w:cs="Arial"/>
                <w:b/>
                <w:bCs/>
                <w:sz w:val="20"/>
                <w:szCs w:val="20"/>
                <w:lang w:val="en-GB"/>
              </w:rPr>
            </w:pPr>
            <w:r w:rsidRPr="62691ACE">
              <w:rPr>
                <w:rFonts w:ascii="Arial" w:hAnsi="Arial" w:cs="Arial"/>
                <w:b/>
                <w:bCs/>
                <w:sz w:val="20"/>
                <w:szCs w:val="20"/>
                <w:lang w:val="en-GB"/>
              </w:rPr>
              <w:t>Recycle(Shed 3)</w:t>
            </w:r>
          </w:p>
        </w:tc>
        <w:tc>
          <w:tcPr>
            <w:tcW w:w="10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3708E4EB" w14:textId="0B2D43DF" w:rsidR="00F526AF" w:rsidRPr="00B5373D" w:rsidRDefault="00F526AF" w:rsidP="62691AC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0"/>
                <w:szCs w:val="20"/>
                <w:lang w:val="en-GB"/>
              </w:rPr>
            </w:pPr>
          </w:p>
        </w:tc>
        <w:tc>
          <w:tcPr>
            <w:tcW w:w="11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vAlign w:val="center"/>
          </w:tcPr>
          <w:p w14:paraId="6B42DF5D" w14:textId="25DAA1EB" w:rsidR="00F526AF" w:rsidRPr="00B5373D" w:rsidRDefault="00F526AF" w:rsidP="62691AC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
                <w:bCs/>
                <w:sz w:val="20"/>
                <w:szCs w:val="20"/>
                <w:lang w:val="en-GB"/>
              </w:rPr>
            </w:pPr>
          </w:p>
        </w:tc>
      </w:tr>
      <w:tr w:rsidR="00BC5D53" w:rsidRPr="00BC5D53" w14:paraId="1E3E45FB" w14:textId="77777777" w:rsidTr="62691ACE">
        <w:tblPrEx>
          <w:tblW w:w="9003" w:type="dxa"/>
          <w:tblInd w:w="-113" w:type="dxa"/>
          <w:tblLayout w:type="fixed"/>
          <w:tblPrExChange w:id="9" w:author="Jo Dennis" w:date="2022-10-25T00:29:00Z">
            <w:tblPrEx>
              <w:tblW w:w="0" w:type="auto"/>
              <w:tblInd w:w="-113" w:type="dxa"/>
              <w:tblLayout w:type="fixed"/>
            </w:tblPrEx>
          </w:tblPrExChange>
        </w:tblPrEx>
        <w:trPr>
          <w:trHeight w:val="621"/>
          <w:trPrChange w:id="10" w:author="Jo Dennis" w:date="2022-10-25T00:29:00Z">
            <w:trPr>
              <w:gridBefore w:val="1"/>
              <w:gridAfter w:val="0"/>
            </w:trPr>
          </w:trPrChange>
        </w:trPr>
        <w:tc>
          <w:tcPr>
            <w:tcW w:w="13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Change w:id="11" w:author="Jo Dennis" w:date="2022-10-25T00:29:00Z">
              <w:tcPr>
                <w:tcW w:w="0" w:type="auto"/>
              </w:tcPr>
            </w:tcPrChange>
          </w:tcPr>
          <w:p w14:paraId="68691ECC" w14:textId="750AA669" w:rsidR="00DB6AA5" w:rsidRPr="00BC5D53" w:rsidRDefault="62691ACE" w:rsidP="62691AC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r w:rsidRPr="62691ACE">
              <w:rPr>
                <w:rFonts w:ascii="Arial" w:hAnsi="Arial" w:cs="Arial"/>
                <w:sz w:val="18"/>
                <w:szCs w:val="18"/>
                <w:lang w:val="en-GB"/>
              </w:rPr>
              <w:t>16 06 01</w:t>
            </w:r>
          </w:p>
        </w:tc>
        <w:tc>
          <w:tcPr>
            <w:tcW w:w="14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Change w:id="12" w:author="Jo Dennis" w:date="2022-10-25T00:29:00Z">
              <w:tcPr>
                <w:tcW w:w="0" w:type="auto"/>
              </w:tcPr>
            </w:tcPrChange>
          </w:tcPr>
          <w:p w14:paraId="23CF75EB" w14:textId="36B1416D" w:rsidR="00DB6AA5" w:rsidRPr="00BC5D53" w:rsidRDefault="62691ACE" w:rsidP="62691ACE">
            <w:pPr>
              <w:pStyle w:val="BodyA"/>
              <w:pBdr>
                <w:top w:val="none" w:sz="0" w:space="0" w:color="auto"/>
                <w:left w:val="none" w:sz="0" w:space="0" w:color="auto"/>
                <w:bottom w:val="none" w:sz="0" w:space="0" w:color="auto"/>
                <w:right w:val="none" w:sz="0" w:space="0" w:color="auto"/>
                <w:between w:val="none" w:sz="0" w:space="0" w:color="auto"/>
              </w:pBdr>
              <w:spacing w:line="259" w:lineRule="auto"/>
            </w:pPr>
            <w:r w:rsidRPr="62691ACE">
              <w:rPr>
                <w:rFonts w:ascii="Arial" w:hAnsi="Arial" w:cs="Arial"/>
                <w:sz w:val="18"/>
                <w:szCs w:val="18"/>
                <w:lang w:val="en-GB"/>
              </w:rPr>
              <w:t>Lead Batteries</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Change w:id="13" w:author="Jo Dennis" w:date="2022-10-25T00:29:00Z">
              <w:tcPr>
                <w:tcW w:w="0" w:type="auto"/>
              </w:tcPr>
            </w:tcPrChange>
          </w:tcPr>
          <w:p w14:paraId="68EB6ADF" w14:textId="1C6AE6FD" w:rsidR="00DB6AA5" w:rsidRPr="00BC5D53" w:rsidRDefault="62691ACE" w:rsidP="62691AC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Arial" w:hAnsi="Arial" w:cs="Arial"/>
                <w:b/>
                <w:bCs/>
                <w:sz w:val="18"/>
                <w:szCs w:val="18"/>
                <w:lang w:val="en-GB"/>
              </w:rPr>
            </w:pPr>
            <w:r w:rsidRPr="62691ACE">
              <w:rPr>
                <w:rFonts w:ascii="Arial" w:hAnsi="Arial" w:cs="Arial"/>
                <w:sz w:val="18"/>
                <w:szCs w:val="18"/>
                <w:lang w:val="en-GB"/>
              </w:rPr>
              <w:t>500</w:t>
            </w:r>
          </w:p>
        </w:tc>
        <w:tc>
          <w:tcPr>
            <w:tcW w:w="958" w:type="dxa"/>
            <w:vAlign w:val="center"/>
            <w:tcPrChange w:id="14" w:author="Jo Dennis" w:date="2022-10-25T00:29:00Z">
              <w:tcPr>
                <w:tcW w:w="0" w:type="auto"/>
                <w:gridSpan w:val="2"/>
              </w:tcPr>
            </w:tcPrChange>
          </w:tcPr>
          <w:p w14:paraId="2A6FD730"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3" w:type="dxa"/>
            <w:vAlign w:val="center"/>
            <w:tcPrChange w:id="15" w:author="Jo Dennis" w:date="2022-10-25T00:29:00Z">
              <w:tcPr>
                <w:tcW w:w="0" w:type="auto"/>
              </w:tcPr>
            </w:tcPrChange>
          </w:tcPr>
          <w:p w14:paraId="1F9F0EAD"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c>
          <w:tcPr>
            <w:tcW w:w="1042" w:type="dxa"/>
            <w:vAlign w:val="center"/>
            <w:tcPrChange w:id="16" w:author="Jo Dennis" w:date="2022-10-25T00:29:00Z">
              <w:tcPr>
                <w:tcW w:w="0" w:type="auto"/>
              </w:tcPr>
            </w:tcPrChange>
          </w:tcPr>
          <w:p w14:paraId="3402CC34" w14:textId="096A357C" w:rsidR="00DB6AA5" w:rsidRPr="00BC5D53" w:rsidRDefault="62691ACE" w:rsidP="62691AC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r w:rsidRPr="62691ACE">
              <w:rPr>
                <w:rFonts w:ascii="Arial" w:eastAsia="Arial" w:hAnsi="Arial" w:cs="Arial"/>
                <w:b/>
                <w:bCs/>
                <w:sz w:val="18"/>
                <w:szCs w:val="18"/>
                <w:lang w:val="en-GB"/>
              </w:rPr>
              <w:t>500</w:t>
            </w:r>
          </w:p>
        </w:tc>
        <w:tc>
          <w:tcPr>
            <w:tcW w:w="1043" w:type="dxa"/>
            <w:vAlign w:val="center"/>
            <w:tcPrChange w:id="17" w:author="Jo Dennis" w:date="2022-10-25T00:29:00Z">
              <w:tcPr>
                <w:tcW w:w="0" w:type="auto"/>
              </w:tcPr>
            </w:tcPrChange>
          </w:tcPr>
          <w:p w14:paraId="6A60BA0F" w14:textId="172449C3" w:rsidR="00DB6AA5" w:rsidRPr="00BC5D53" w:rsidRDefault="62691ACE" w:rsidP="62691AC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r w:rsidRPr="62691ACE">
              <w:rPr>
                <w:rFonts w:ascii="Arial" w:eastAsia="Arial" w:hAnsi="Arial" w:cs="Arial"/>
                <w:b/>
                <w:bCs/>
                <w:sz w:val="18"/>
                <w:szCs w:val="18"/>
                <w:lang w:val="en-GB"/>
              </w:rPr>
              <w:t>0</w:t>
            </w:r>
          </w:p>
        </w:tc>
        <w:tc>
          <w:tcPr>
            <w:tcW w:w="1156" w:type="dxa"/>
            <w:gridSpan w:val="2"/>
            <w:vAlign w:val="center"/>
            <w:tcPrChange w:id="18" w:author="Jo Dennis" w:date="2022-10-25T00:29:00Z">
              <w:tcPr>
                <w:tcW w:w="0" w:type="auto"/>
                <w:gridSpan w:val="2"/>
              </w:tcPr>
            </w:tcPrChange>
          </w:tcPr>
          <w:p w14:paraId="1BCEC31E" w14:textId="77777777" w:rsidR="00DB6AA5" w:rsidRPr="00BC5D53"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18"/>
                <w:szCs w:val="18"/>
                <w:lang w:val="en-GB"/>
              </w:rPr>
            </w:pPr>
          </w:p>
        </w:tc>
      </w:tr>
      <w:tr w:rsidR="00C91A30" w:rsidRPr="00BC5D53" w14:paraId="135630DC" w14:textId="77777777" w:rsidTr="62691ACE">
        <w:trPr>
          <w:gridAfter w:val="1"/>
          <w:wAfter w:w="113" w:type="dxa"/>
          <w:trHeight w:val="328"/>
        </w:trPr>
        <w:tc>
          <w:tcPr>
            <w:tcW w:w="1380" w:type="dxa"/>
            <w:shd w:val="clear" w:color="auto" w:fill="92D050"/>
            <w:vAlign w:val="center"/>
          </w:tcPr>
          <w:p w14:paraId="77294FC8" w14:textId="553259EC" w:rsidR="00DB6AA5" w:rsidRPr="00A67366" w:rsidRDefault="7AEC231C"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r w:rsidRPr="7AEC231C">
              <w:rPr>
                <w:rFonts w:ascii="Arial" w:eastAsia="Arial" w:hAnsi="Arial" w:cs="Arial"/>
                <w:b/>
                <w:bCs/>
                <w:sz w:val="20"/>
                <w:szCs w:val="20"/>
                <w:lang w:val="en-GB"/>
              </w:rPr>
              <w:t>Total</w:t>
            </w:r>
          </w:p>
        </w:tc>
        <w:tc>
          <w:tcPr>
            <w:tcW w:w="1481" w:type="dxa"/>
            <w:shd w:val="clear" w:color="auto" w:fill="92D050"/>
            <w:vAlign w:val="center"/>
          </w:tcPr>
          <w:p w14:paraId="06E69BFA"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900" w:type="dxa"/>
            <w:shd w:val="clear" w:color="auto" w:fill="92D050"/>
            <w:vAlign w:val="center"/>
          </w:tcPr>
          <w:p w14:paraId="57FA8416" w14:textId="51685C84" w:rsidR="00DB6AA5" w:rsidRPr="00A67366" w:rsidRDefault="62691ACE" w:rsidP="62691ACE">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Arial" w:hAnsi="Arial" w:cs="Arial"/>
                <w:b/>
                <w:bCs/>
                <w:sz w:val="20"/>
                <w:szCs w:val="20"/>
                <w:lang w:val="en-GB"/>
              </w:rPr>
            </w:pPr>
            <w:r w:rsidRPr="62691ACE">
              <w:rPr>
                <w:rFonts w:ascii="Arial" w:eastAsia="Arial" w:hAnsi="Arial" w:cs="Arial"/>
                <w:b/>
                <w:bCs/>
                <w:sz w:val="20"/>
                <w:szCs w:val="20"/>
                <w:lang w:val="en-GB"/>
              </w:rPr>
              <w:t>500</w:t>
            </w:r>
          </w:p>
        </w:tc>
        <w:tc>
          <w:tcPr>
            <w:tcW w:w="958" w:type="dxa"/>
            <w:shd w:val="clear" w:color="auto" w:fill="92D050"/>
            <w:vAlign w:val="center"/>
          </w:tcPr>
          <w:p w14:paraId="40AA17A9"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1043" w:type="dxa"/>
            <w:shd w:val="clear" w:color="auto" w:fill="92D050"/>
            <w:vAlign w:val="center"/>
          </w:tcPr>
          <w:p w14:paraId="585A75CD"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1042" w:type="dxa"/>
            <w:shd w:val="clear" w:color="auto" w:fill="92D050"/>
            <w:vAlign w:val="center"/>
          </w:tcPr>
          <w:p w14:paraId="21661749"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1043" w:type="dxa"/>
            <w:shd w:val="clear" w:color="auto" w:fill="92D050"/>
            <w:vAlign w:val="center"/>
          </w:tcPr>
          <w:p w14:paraId="64980EE1"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c>
          <w:tcPr>
            <w:tcW w:w="1043" w:type="dxa"/>
            <w:shd w:val="clear" w:color="auto" w:fill="92D050"/>
            <w:vAlign w:val="center"/>
          </w:tcPr>
          <w:p w14:paraId="387FB2E4" w14:textId="77777777" w:rsidR="00DB6AA5" w:rsidRPr="00A67366" w:rsidRDefault="00DB6AA5" w:rsidP="00B803B2">
            <w:pPr>
              <w:pStyle w:val="BodyA"/>
              <w:widowControl w:val="0"/>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b/>
                <w:bCs/>
                <w:sz w:val="20"/>
                <w:szCs w:val="20"/>
                <w:lang w:val="en-GB"/>
              </w:rPr>
            </w:pPr>
          </w:p>
        </w:tc>
      </w:tr>
    </w:tbl>
    <w:p w14:paraId="411A7E8B" w14:textId="73C352E1" w:rsidR="00B803B2" w:rsidRPr="005C24A4" w:rsidRDefault="00B803B2" w:rsidP="7AEC231C">
      <w:pPr>
        <w:pStyle w:val="BodyA"/>
        <w:widowControl w:val="0"/>
        <w:rPr>
          <w:b/>
          <w:bCs/>
          <w:color w:val="000000" w:themeColor="text1"/>
          <w:lang w:val="en-GB"/>
        </w:rPr>
      </w:pPr>
    </w:p>
    <w:p w14:paraId="5F07D11E" w14:textId="5D4B0828" w:rsidR="009438CC" w:rsidRPr="00B803B2" w:rsidRDefault="62691ACE" w:rsidP="7AEC231C">
      <w:pPr>
        <w:pStyle w:val="BodyA"/>
        <w:widowControl w:val="0"/>
        <w:rPr>
          <w:rFonts w:ascii="Arial" w:eastAsia="Arial" w:hAnsi="Arial" w:cs="Arial"/>
          <w:b/>
          <w:bCs/>
          <w:sz w:val="20"/>
          <w:szCs w:val="20"/>
          <w:lang w:val="en-GB"/>
        </w:rPr>
      </w:pPr>
      <w:r w:rsidRPr="62691ACE">
        <w:rPr>
          <w:rFonts w:ascii="Arial" w:hAnsi="Arial"/>
          <w:b/>
          <w:bCs/>
          <w:sz w:val="20"/>
          <w:szCs w:val="20"/>
          <w:lang w:val="en-GB"/>
        </w:rPr>
        <w:t xml:space="preserve">Table 2.1 </w:t>
      </w:r>
      <w:r w:rsidRPr="62691ACE">
        <w:rPr>
          <w:rFonts w:ascii="Arial" w:hAnsi="Arial"/>
          <w:sz w:val="20"/>
          <w:szCs w:val="20"/>
          <w:lang w:val="en-GB"/>
        </w:rPr>
        <w:t xml:space="preserve">Typical waste types brought to </w:t>
      </w:r>
      <w:r w:rsidRPr="62691ACE">
        <w:rPr>
          <w:rFonts w:ascii="Arial" w:hAnsi="Arial"/>
          <w:color w:val="FF0000"/>
          <w:sz w:val="20"/>
          <w:szCs w:val="20"/>
          <w:lang w:val="en-GB"/>
        </w:rPr>
        <w:t>HALO BATTERY</w:t>
      </w:r>
    </w:p>
    <w:p w14:paraId="41508A3C" w14:textId="77777777" w:rsidR="009438CC" w:rsidRPr="005C24A4" w:rsidRDefault="009438CC">
      <w:pPr>
        <w:pStyle w:val="BodyA"/>
        <w:widowControl w:val="0"/>
        <w:ind w:left="309" w:hanging="309"/>
        <w:rPr>
          <w:rFonts w:ascii="Arial" w:eastAsia="Arial" w:hAnsi="Arial" w:cs="Arial"/>
          <w:b/>
          <w:bCs/>
          <w:lang w:val="en-GB"/>
        </w:rPr>
      </w:pPr>
    </w:p>
    <w:p w14:paraId="43D6B1D6" w14:textId="77777777" w:rsidR="009438CC" w:rsidRPr="005C24A4" w:rsidRDefault="009438CC">
      <w:pPr>
        <w:pStyle w:val="BodyA"/>
        <w:widowControl w:val="0"/>
        <w:ind w:left="201" w:hanging="201"/>
        <w:rPr>
          <w:rFonts w:ascii="Arial" w:eastAsia="Arial" w:hAnsi="Arial" w:cs="Arial"/>
          <w:b/>
          <w:bCs/>
          <w:lang w:val="en-GB"/>
        </w:rPr>
      </w:pPr>
    </w:p>
    <w:p w14:paraId="3B88899E" w14:textId="413DB29E" w:rsidR="009438CC" w:rsidRPr="005C24A4" w:rsidDel="00587398" w:rsidRDefault="009438CC" w:rsidP="662B877F">
      <w:pPr>
        <w:pStyle w:val="BodyA"/>
        <w:widowControl w:val="0"/>
        <w:ind w:left="93" w:hanging="93"/>
        <w:rPr>
          <w:rFonts w:ascii="Arial" w:eastAsia="Arial" w:hAnsi="Arial" w:cs="Arial"/>
          <w:b/>
          <w:lang w:val="en-GB"/>
        </w:rPr>
        <w:sectPr w:rsidR="009438CC" w:rsidRPr="005C24A4" w:rsidDel="00587398">
          <w:headerReference w:type="default" r:id="rId25"/>
          <w:pgSz w:w="11900" w:h="16840"/>
          <w:pgMar w:top="1440" w:right="1418" w:bottom="1678" w:left="1559" w:header="680" w:footer="680" w:gutter="0"/>
          <w:pgNumType w:start="4"/>
          <w:cols w:space="720"/>
        </w:sectPr>
      </w:pPr>
    </w:p>
    <w:p w14:paraId="19497DCC" w14:textId="1DE4E536" w:rsidR="009438CC" w:rsidRDefault="00D96196">
      <w:pPr>
        <w:pStyle w:val="BodyA"/>
      </w:pPr>
      <w:r>
        <w:rPr>
          <w:noProof/>
        </w:rPr>
        <w:lastRenderedPageBreak/>
        <w:drawing>
          <wp:inline distT="0" distB="0" distL="0" distR="0" wp14:anchorId="38FD14EA" wp14:editId="56B64CFF">
            <wp:extent cx="5651998" cy="4049950"/>
            <wp:effectExtent l="0" t="0" r="0" b="0"/>
            <wp:docPr id="429506807" name="Picture 42950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l="11666" t="12790" r="22916"/>
                    <a:stretch>
                      <a:fillRect/>
                    </a:stretch>
                  </pic:blipFill>
                  <pic:spPr>
                    <a:xfrm>
                      <a:off x="0" y="0"/>
                      <a:ext cx="5651998" cy="4049950"/>
                    </a:xfrm>
                    <a:prstGeom prst="rect">
                      <a:avLst/>
                    </a:prstGeom>
                  </pic:spPr>
                </pic:pic>
              </a:graphicData>
            </a:graphic>
          </wp:inline>
        </w:drawing>
      </w:r>
    </w:p>
    <w:p w14:paraId="5647636B" w14:textId="77777777" w:rsidR="00587398" w:rsidRDefault="00587398">
      <w:pPr>
        <w:pStyle w:val="BodyA"/>
        <w:rPr>
          <w:lang w:val="en-GB"/>
        </w:rPr>
      </w:pPr>
    </w:p>
    <w:p w14:paraId="69E2BB2B" w14:textId="1670B923" w:rsidR="00587398" w:rsidRPr="00587398" w:rsidRDefault="7AEC231C" w:rsidP="7AEC231C">
      <w:pPr>
        <w:pStyle w:val="BodyA"/>
        <w:rPr>
          <w:rFonts w:ascii="Arial" w:eastAsia="Arial" w:hAnsi="Arial" w:cs="Arial"/>
          <w:b/>
          <w:bCs/>
          <w:sz w:val="20"/>
          <w:szCs w:val="20"/>
          <w:lang w:val="en-GB"/>
        </w:rPr>
        <w:sectPr w:rsidR="00587398" w:rsidRPr="00587398">
          <w:headerReference w:type="default" r:id="rId27"/>
          <w:pgSz w:w="11900" w:h="16840"/>
          <w:pgMar w:top="1559" w:right="1440" w:bottom="1418" w:left="1678" w:header="680" w:footer="680" w:gutter="0"/>
          <w:pgNumType w:start="4"/>
          <w:cols w:space="720"/>
        </w:sectPr>
      </w:pPr>
      <w:r w:rsidRPr="7AEC231C">
        <w:rPr>
          <w:rFonts w:ascii="Arial" w:hAnsi="Arial"/>
          <w:b/>
          <w:bCs/>
          <w:sz w:val="20"/>
          <w:szCs w:val="20"/>
          <w:lang w:val="en-GB"/>
        </w:rPr>
        <w:t xml:space="preserve">Figure 2.1: </w:t>
      </w:r>
      <w:r w:rsidRPr="7AEC231C">
        <w:rPr>
          <w:rFonts w:ascii="Arial" w:hAnsi="Arial"/>
          <w:sz w:val="20"/>
          <w:szCs w:val="20"/>
          <w:lang w:val="en-GB"/>
        </w:rPr>
        <w:t>Site layout plan</w:t>
      </w:r>
    </w:p>
    <w:p w14:paraId="2C46AEB9" w14:textId="77777777" w:rsidR="009438CC" w:rsidRPr="005C24A4" w:rsidRDefault="62691ACE">
      <w:pPr>
        <w:pStyle w:val="BodyA"/>
        <w:rPr>
          <w:rFonts w:ascii="Arial" w:eastAsia="Arial" w:hAnsi="Arial" w:cs="Arial"/>
          <w:lang w:val="en-GB"/>
        </w:rPr>
      </w:pPr>
      <w:bookmarkStart w:id="19" w:name="_Toc1718912432"/>
      <w:r w:rsidRPr="62691ACE">
        <w:rPr>
          <w:rStyle w:val="Heading3Char"/>
          <w:lang w:val="en-GB"/>
        </w:rPr>
        <w:lastRenderedPageBreak/>
        <w:t>SITE ACTIVITIES.</w:t>
      </w:r>
      <w:bookmarkEnd w:id="19"/>
      <w:r w:rsidRPr="62691ACE">
        <w:rPr>
          <w:rFonts w:ascii="Arial" w:hAnsi="Arial"/>
          <w:lang w:val="en-GB"/>
        </w:rPr>
        <w:t xml:space="preserve"> </w:t>
      </w:r>
    </w:p>
    <w:p w14:paraId="57C0D796" w14:textId="77777777" w:rsidR="009438CC" w:rsidRPr="005C24A4" w:rsidRDefault="009438CC">
      <w:pPr>
        <w:pStyle w:val="BodyA"/>
        <w:rPr>
          <w:rFonts w:ascii="Arial" w:eastAsia="Arial" w:hAnsi="Arial" w:cs="Arial"/>
          <w:u w:color="FF0000"/>
          <w:lang w:val="en-GB"/>
        </w:rPr>
      </w:pPr>
    </w:p>
    <w:p w14:paraId="040AE9AA" w14:textId="68022C62" w:rsidR="009438CC" w:rsidRPr="005C24A4" w:rsidRDefault="00D96196">
      <w:pPr>
        <w:pStyle w:val="BodyA"/>
        <w:rPr>
          <w:rFonts w:ascii="Arial" w:eastAsia="Arial" w:hAnsi="Arial" w:cs="Arial"/>
          <w:u w:color="FF0000"/>
          <w:lang w:val="en-GB"/>
        </w:rPr>
      </w:pPr>
      <w:r w:rsidRPr="005C24A4">
        <w:rPr>
          <w:rFonts w:ascii="Arial" w:hAnsi="Arial"/>
          <w:lang w:val="en-GB"/>
        </w:rPr>
        <w:t xml:space="preserve">The overall </w:t>
      </w:r>
      <w:r w:rsidR="004B2427" w:rsidRPr="005C24A4">
        <w:rPr>
          <w:rFonts w:ascii="Arial" w:hAnsi="Arial"/>
          <w:u w:color="FF0000"/>
          <w:lang w:val="en-GB"/>
        </w:rPr>
        <w:t xml:space="preserve">site layout </w:t>
      </w:r>
      <w:r w:rsidRPr="005C24A4">
        <w:rPr>
          <w:rFonts w:ascii="Arial" w:hAnsi="Arial"/>
          <w:u w:color="FF0000"/>
          <w:lang w:val="en-GB"/>
        </w:rPr>
        <w:t xml:space="preserve">is shown in </w:t>
      </w:r>
      <w:commentRangeStart w:id="20"/>
      <w:r w:rsidRPr="005C24A4">
        <w:rPr>
          <w:rFonts w:ascii="Arial" w:hAnsi="Arial"/>
          <w:u w:color="FF0000"/>
          <w:lang w:val="en-GB"/>
        </w:rPr>
        <w:t>Appendix 1</w:t>
      </w:r>
      <w:commentRangeEnd w:id="20"/>
      <w:r w:rsidR="002A03C7">
        <w:rPr>
          <w:rStyle w:val="CommentReference"/>
          <w:rFonts w:cs="Times New Roman"/>
          <w:color w:val="auto"/>
          <w:lang w:eastAsia="en-US"/>
          <w14:textOutline w14:w="0" w14:cap="rnd" w14:cmpd="sng" w14:algn="ctr">
            <w14:noFill/>
            <w14:prstDash w14:val="solid"/>
            <w14:bevel/>
          </w14:textOutline>
        </w:rPr>
        <w:commentReference w:id="20"/>
      </w:r>
      <w:r w:rsidRPr="005C24A4">
        <w:rPr>
          <w:rFonts w:ascii="Arial" w:hAnsi="Arial"/>
          <w:u w:color="FF0000"/>
          <w:lang w:val="en-GB"/>
        </w:rPr>
        <w:t xml:space="preserve"> along with basic process diagrams for each of the recycling steps within the buildings. The various areas have a purpose as follows:</w:t>
      </w:r>
    </w:p>
    <w:p w14:paraId="0D142F6F" w14:textId="77777777" w:rsidR="009438CC" w:rsidRPr="005C24A4" w:rsidRDefault="009438CC">
      <w:pPr>
        <w:pStyle w:val="BodyA"/>
        <w:rPr>
          <w:rFonts w:ascii="Arial" w:eastAsia="Arial" w:hAnsi="Arial" w:cs="Arial"/>
          <w:u w:color="FF0000"/>
          <w:lang w:val="en-GB"/>
        </w:rPr>
      </w:pPr>
    </w:p>
    <w:p w14:paraId="67A43BD5" w14:textId="77777777" w:rsidR="009438CC" w:rsidRPr="005C24A4" w:rsidRDefault="00D96196">
      <w:pPr>
        <w:pStyle w:val="BodyA"/>
        <w:numPr>
          <w:ilvl w:val="0"/>
          <w:numId w:val="4"/>
        </w:numPr>
        <w:rPr>
          <w:rFonts w:ascii="Arial" w:hAnsi="Arial"/>
          <w:lang w:val="en-GB"/>
        </w:rPr>
      </w:pPr>
      <w:commentRangeStart w:id="21"/>
      <w:r w:rsidRPr="005C24A4">
        <w:rPr>
          <w:rFonts w:ascii="Arial" w:hAnsi="Arial"/>
          <w:u w:color="FF0000"/>
          <w:lang w:val="en-GB"/>
        </w:rPr>
        <w:t>Delivery Area</w:t>
      </w:r>
      <w:commentRangeEnd w:id="21"/>
      <w:r w:rsidR="008E08A3">
        <w:rPr>
          <w:rStyle w:val="CommentReference"/>
          <w:rFonts w:cs="Times New Roman"/>
          <w:color w:val="auto"/>
          <w:lang w:eastAsia="en-US"/>
          <w14:textOutline w14:w="0" w14:cap="rnd" w14:cmpd="sng" w14:algn="ctr">
            <w14:noFill/>
            <w14:prstDash w14:val="solid"/>
            <w14:bevel/>
          </w14:textOutline>
        </w:rPr>
        <w:commentReference w:id="21"/>
      </w:r>
      <w:r w:rsidRPr="005C24A4">
        <w:rPr>
          <w:rFonts w:ascii="Arial" w:hAnsi="Arial"/>
          <w:u w:color="FF0000"/>
          <w:lang w:val="en-GB"/>
        </w:rPr>
        <w:t xml:space="preserve"> - Sealed boxes and shrink-wrapped pallets are removed from curtain-sided vehicles</w:t>
      </w:r>
    </w:p>
    <w:p w14:paraId="4475AD14" w14:textId="77777777" w:rsidR="009438CC" w:rsidRPr="005C24A4" w:rsidRDefault="009438CC">
      <w:pPr>
        <w:pStyle w:val="BodyA"/>
        <w:rPr>
          <w:rFonts w:ascii="Arial" w:eastAsia="Arial" w:hAnsi="Arial" w:cs="Arial"/>
          <w:u w:color="FF0000"/>
          <w:lang w:val="en-GB"/>
        </w:rPr>
      </w:pPr>
    </w:p>
    <w:p w14:paraId="43A5092F" w14:textId="77777777" w:rsidR="009438CC" w:rsidRPr="005C24A4" w:rsidRDefault="00D96196">
      <w:pPr>
        <w:pStyle w:val="BodyA"/>
        <w:numPr>
          <w:ilvl w:val="0"/>
          <w:numId w:val="4"/>
        </w:numPr>
        <w:rPr>
          <w:rFonts w:ascii="Arial" w:hAnsi="Arial"/>
          <w:lang w:val="en-GB"/>
        </w:rPr>
      </w:pPr>
      <w:r w:rsidRPr="005C24A4">
        <w:rPr>
          <w:rFonts w:ascii="Arial" w:hAnsi="Arial"/>
          <w:u w:color="FF0000"/>
          <w:lang w:val="en-GB"/>
        </w:rPr>
        <w:t>Storage Area 1 - Sealed boxes and shrink-wrapped pallets are placed inside a building prior to processing or repacking</w:t>
      </w:r>
    </w:p>
    <w:p w14:paraId="120C4E94" w14:textId="77777777" w:rsidR="009438CC" w:rsidRPr="005C24A4" w:rsidRDefault="009438CC">
      <w:pPr>
        <w:pStyle w:val="BodyA"/>
        <w:rPr>
          <w:rFonts w:ascii="Arial" w:eastAsia="Arial" w:hAnsi="Arial" w:cs="Arial"/>
          <w:u w:color="FF0000"/>
          <w:lang w:val="en-GB"/>
        </w:rPr>
      </w:pPr>
    </w:p>
    <w:p w14:paraId="2CF5DBBA" w14:textId="7595246B" w:rsidR="009438CC" w:rsidRPr="005C24A4" w:rsidRDefault="62691ACE">
      <w:pPr>
        <w:pStyle w:val="BodyA"/>
        <w:numPr>
          <w:ilvl w:val="0"/>
          <w:numId w:val="4"/>
        </w:numPr>
        <w:rPr>
          <w:rFonts w:ascii="Arial" w:hAnsi="Arial"/>
          <w:lang w:val="en-GB"/>
        </w:rPr>
      </w:pPr>
      <w:r w:rsidRPr="62691ACE">
        <w:rPr>
          <w:rFonts w:ascii="Arial" w:hAnsi="Arial"/>
          <w:lang w:val="en-GB"/>
        </w:rPr>
        <w:t>Process Area 1 – Lead acid batteries are removed from transportation packaging and sent to a bespoke crusher system</w:t>
      </w:r>
    </w:p>
    <w:p w14:paraId="42AFC42D" w14:textId="77777777" w:rsidR="009438CC" w:rsidRPr="005C24A4" w:rsidRDefault="009438CC">
      <w:pPr>
        <w:pStyle w:val="BodyA"/>
        <w:rPr>
          <w:rFonts w:ascii="Arial" w:eastAsia="Arial" w:hAnsi="Arial" w:cs="Arial"/>
          <w:u w:color="FF0000"/>
          <w:lang w:val="en-GB"/>
        </w:rPr>
      </w:pPr>
    </w:p>
    <w:p w14:paraId="22A8932E" w14:textId="390BD1B6" w:rsidR="009438CC" w:rsidRPr="005C24A4" w:rsidRDefault="62691ACE">
      <w:pPr>
        <w:pStyle w:val="BodyA"/>
        <w:numPr>
          <w:ilvl w:val="0"/>
          <w:numId w:val="4"/>
        </w:numPr>
        <w:rPr>
          <w:rFonts w:ascii="Arial" w:hAnsi="Arial"/>
          <w:lang w:val="en-GB"/>
        </w:rPr>
      </w:pPr>
      <w:r w:rsidRPr="62691ACE">
        <w:rPr>
          <w:rFonts w:ascii="Arial" w:hAnsi="Arial"/>
          <w:lang w:val="en-GB"/>
        </w:rPr>
        <w:t>Process Area 2 - Broken lead acid batteries are discharged via a screw conveyor into an upward current separator. The electrolyte in the batteries can be partially vapourised at this point, creating the need for LEV at the transfer point. The rLEV removes the vapour which is then passed through a carbon filter to remove vapour, odour and any possible fine particulate matter trapped in the vapour droplets.</w:t>
      </w:r>
    </w:p>
    <w:p w14:paraId="271CA723" w14:textId="77777777" w:rsidR="009438CC" w:rsidRPr="005C24A4" w:rsidRDefault="009438CC">
      <w:pPr>
        <w:pStyle w:val="BodyA"/>
        <w:rPr>
          <w:rFonts w:ascii="Arial" w:eastAsia="Arial" w:hAnsi="Arial" w:cs="Arial"/>
          <w:u w:color="FF0000"/>
          <w:lang w:val="en-GB"/>
        </w:rPr>
      </w:pPr>
    </w:p>
    <w:p w14:paraId="7959DF39" w14:textId="3D1017C1" w:rsidR="009438CC" w:rsidRPr="005C24A4" w:rsidRDefault="62691ACE">
      <w:pPr>
        <w:pStyle w:val="BodyA"/>
        <w:numPr>
          <w:ilvl w:val="0"/>
          <w:numId w:val="4"/>
        </w:numPr>
        <w:rPr>
          <w:rFonts w:ascii="Arial" w:hAnsi="Arial"/>
          <w:lang w:val="en-GB"/>
        </w:rPr>
      </w:pPr>
      <w:r w:rsidRPr="62691ACE">
        <w:rPr>
          <w:rFonts w:ascii="Arial" w:hAnsi="Arial"/>
          <w:lang w:val="en-GB"/>
        </w:rPr>
        <w:t>Process Area 3 – The upward current separator allows heavy metallic lead to sink onto a screw conveyor. This screw conveyor removes the heavy lead metal fractions to a collection system.</w:t>
      </w:r>
    </w:p>
    <w:p w14:paraId="75FBE423" w14:textId="77777777" w:rsidR="009438CC" w:rsidRPr="005C24A4" w:rsidRDefault="009438CC">
      <w:pPr>
        <w:pStyle w:val="BodyA"/>
        <w:rPr>
          <w:rFonts w:ascii="Arial" w:eastAsia="Arial" w:hAnsi="Arial" w:cs="Arial"/>
          <w:u w:color="FF0000"/>
          <w:lang w:val="en-GB"/>
        </w:rPr>
      </w:pPr>
    </w:p>
    <w:p w14:paraId="2D3F0BEC" w14:textId="03F33515" w:rsidR="009438CC" w:rsidRPr="005C24A4" w:rsidRDefault="62691ACE" w:rsidP="62691ACE">
      <w:pPr>
        <w:pStyle w:val="BodyA"/>
        <w:numPr>
          <w:ilvl w:val="0"/>
          <w:numId w:val="4"/>
        </w:numPr>
        <w:rPr>
          <w:rFonts w:ascii="Arial" w:hAnsi="Arial"/>
          <w:lang w:val="en-GB"/>
        </w:rPr>
      </w:pPr>
      <w:r w:rsidRPr="62691ACE">
        <w:rPr>
          <w:rFonts w:ascii="Arial" w:hAnsi="Arial"/>
          <w:lang w:val="en-GB"/>
        </w:rPr>
        <w:t>Process Area 4 – The lighter fractions are carried by the flowing current into a trommel screen where material greater than 10mm is passed into a separator bath. This bath is used to remove plastic from the PVC separators. The PVC separators are collected at one end of the bath, the plastic at the other.</w:t>
      </w:r>
    </w:p>
    <w:p w14:paraId="2B2FED02" w14:textId="09B33461" w:rsidR="62691ACE" w:rsidRDefault="62691ACE" w:rsidP="62691ACE">
      <w:pPr>
        <w:pStyle w:val="BodyA"/>
        <w:rPr>
          <w:rFonts w:ascii="Arial" w:hAnsi="Arial"/>
          <w:lang w:val="en-GB"/>
        </w:rPr>
      </w:pPr>
    </w:p>
    <w:p w14:paraId="1887005E" w14:textId="172AD22E" w:rsidR="009438CC" w:rsidRPr="005C24A4" w:rsidRDefault="62691ACE">
      <w:pPr>
        <w:pStyle w:val="BodyA"/>
        <w:numPr>
          <w:ilvl w:val="0"/>
          <w:numId w:val="4"/>
        </w:numPr>
        <w:rPr>
          <w:rFonts w:ascii="Arial" w:hAnsi="Arial"/>
          <w:lang w:val="en-GB"/>
        </w:rPr>
      </w:pPr>
      <w:r w:rsidRPr="62691ACE">
        <w:rPr>
          <w:rFonts w:ascii="Arial" w:hAnsi="Arial"/>
          <w:lang w:val="en-GB"/>
        </w:rPr>
        <w:t>Process Area 5 - Material in the flowing current which is less than 10 mm passes through the trommel screen into a separation bath where the lead oxide paste settles out. The lead oxide paste is ‘dragged’ out into a screw conveyor and this heavy slurry is pumped via a feed tank into the filter press.</w:t>
      </w:r>
    </w:p>
    <w:p w14:paraId="75CF4315" w14:textId="77777777" w:rsidR="009438CC" w:rsidRPr="005C24A4" w:rsidRDefault="009438CC">
      <w:pPr>
        <w:pStyle w:val="BodyA"/>
        <w:rPr>
          <w:rFonts w:ascii="Arial" w:eastAsia="Arial" w:hAnsi="Arial" w:cs="Arial"/>
          <w:u w:color="FF0000"/>
          <w:lang w:val="en-GB"/>
        </w:rPr>
      </w:pPr>
    </w:p>
    <w:p w14:paraId="469DB94A" w14:textId="50513A20" w:rsidR="009438CC" w:rsidRPr="005C24A4" w:rsidRDefault="62691ACE">
      <w:pPr>
        <w:pStyle w:val="BodyA"/>
        <w:numPr>
          <w:ilvl w:val="0"/>
          <w:numId w:val="4"/>
        </w:numPr>
        <w:rPr>
          <w:rFonts w:ascii="Arial" w:hAnsi="Arial"/>
          <w:lang w:val="en-GB"/>
        </w:rPr>
      </w:pPr>
      <w:r w:rsidRPr="62691ACE">
        <w:rPr>
          <w:rFonts w:ascii="Arial" w:hAnsi="Arial"/>
          <w:lang w:val="en-GB"/>
        </w:rPr>
        <w:t>Process Area 6 – The filter press removes excess electrolyte from the Lead Oxide paste so that a cake is formed at approximately 8% moisture.</w:t>
      </w:r>
    </w:p>
    <w:p w14:paraId="4DE88FDD" w14:textId="22B9AEA1" w:rsidR="00370C17" w:rsidRPr="00370C17" w:rsidRDefault="00370C17" w:rsidP="62691ACE">
      <w:pPr>
        <w:pStyle w:val="BodyA"/>
        <w:rPr>
          <w:rFonts w:ascii="Arial" w:eastAsia="Arial" w:hAnsi="Arial" w:cs="Arial"/>
          <w:lang w:val="en-GB"/>
        </w:rPr>
      </w:pPr>
    </w:p>
    <w:p w14:paraId="5A90873A" w14:textId="23DF706B" w:rsidR="009438CC" w:rsidRPr="005C24A4" w:rsidRDefault="62691ACE">
      <w:pPr>
        <w:pStyle w:val="BodyA"/>
        <w:numPr>
          <w:ilvl w:val="0"/>
          <w:numId w:val="4"/>
        </w:numPr>
        <w:rPr>
          <w:rFonts w:ascii="Arial" w:hAnsi="Arial"/>
          <w:lang w:val="en-GB"/>
        </w:rPr>
      </w:pPr>
      <w:r w:rsidRPr="62691ACE">
        <w:rPr>
          <w:rFonts w:ascii="Arial" w:hAnsi="Arial"/>
          <w:lang w:val="en-GB"/>
        </w:rPr>
        <w:t>Storage Area 2 - All products of the process are collected and stored in sealed bags inside a separate building prior to loading onto curtain-sided vehicles for dispatch to onward processing facilities.</w:t>
      </w:r>
      <w:r w:rsidR="00D96196">
        <w:br/>
      </w:r>
    </w:p>
    <w:p w14:paraId="0C178E9E" w14:textId="77777777" w:rsidR="009438CC" w:rsidRPr="005C24A4" w:rsidRDefault="009438CC">
      <w:pPr>
        <w:pStyle w:val="BodyA"/>
        <w:rPr>
          <w:rFonts w:ascii="Arial" w:eastAsia="Arial" w:hAnsi="Arial" w:cs="Arial"/>
          <w:color w:val="FF0000"/>
          <w:u w:color="FF0000"/>
          <w:lang w:val="en-GB"/>
        </w:rPr>
      </w:pPr>
    </w:p>
    <w:p w14:paraId="2506217D" w14:textId="171AC09B" w:rsidR="009438CC" w:rsidRPr="005C24A4" w:rsidRDefault="7AEC231C">
      <w:pPr>
        <w:pStyle w:val="BodyA"/>
        <w:widowControl w:val="0"/>
        <w:jc w:val="both"/>
        <w:rPr>
          <w:rFonts w:ascii="Arial" w:eastAsia="Arial" w:hAnsi="Arial" w:cs="Arial"/>
          <w:lang w:val="en-GB"/>
        </w:rPr>
      </w:pPr>
      <w:r w:rsidRPr="7AEC231C">
        <w:rPr>
          <w:rFonts w:ascii="Arial" w:hAnsi="Arial"/>
          <w:lang w:val="en-GB"/>
        </w:rPr>
        <w:t>Due to this being an existing permitted site, the plant operational areas were designed to utilise existing buildings and to provide a one directional through flow of material to minimise handling and transport distances.</w:t>
      </w:r>
    </w:p>
    <w:p w14:paraId="3254BC2F" w14:textId="77777777" w:rsidR="009438CC" w:rsidRPr="005C24A4" w:rsidRDefault="009438CC">
      <w:pPr>
        <w:pStyle w:val="BodyA"/>
        <w:widowControl w:val="0"/>
        <w:jc w:val="both"/>
        <w:rPr>
          <w:rFonts w:ascii="Arial" w:eastAsia="Arial" w:hAnsi="Arial" w:cs="Arial"/>
          <w:u w:color="FF0000"/>
          <w:lang w:val="en-GB"/>
        </w:rPr>
      </w:pPr>
    </w:p>
    <w:p w14:paraId="02E16F22" w14:textId="77777777" w:rsidR="009438CC" w:rsidRPr="005C24A4" w:rsidRDefault="00D96196">
      <w:pPr>
        <w:pStyle w:val="BodyA"/>
        <w:widowControl w:val="0"/>
        <w:jc w:val="both"/>
        <w:rPr>
          <w:rFonts w:ascii="Arial" w:eastAsia="Arial" w:hAnsi="Arial" w:cs="Arial"/>
          <w:u w:color="FF0000"/>
          <w:lang w:val="en-GB"/>
        </w:rPr>
      </w:pPr>
      <w:r w:rsidRPr="005C24A4">
        <w:rPr>
          <w:rFonts w:ascii="Arial" w:hAnsi="Arial"/>
          <w:u w:color="FF0000"/>
          <w:lang w:val="en-GB"/>
        </w:rPr>
        <w:t>In order to minimise fugitive emissions during the process, the following considerations were made:</w:t>
      </w:r>
    </w:p>
    <w:p w14:paraId="651E9592" w14:textId="77777777" w:rsidR="009438CC" w:rsidRPr="005C24A4" w:rsidRDefault="009438CC">
      <w:pPr>
        <w:pStyle w:val="BodyA"/>
        <w:widowControl w:val="0"/>
        <w:jc w:val="both"/>
        <w:rPr>
          <w:rFonts w:ascii="Arial" w:eastAsia="Arial" w:hAnsi="Arial" w:cs="Arial"/>
          <w:u w:color="FF0000"/>
          <w:lang w:val="en-GB"/>
        </w:rPr>
      </w:pPr>
    </w:p>
    <w:p w14:paraId="61F1D2E4" w14:textId="77777777" w:rsidR="009438CC" w:rsidRPr="005C24A4" w:rsidRDefault="62691ACE">
      <w:pPr>
        <w:pStyle w:val="ListParagraph"/>
        <w:widowControl w:val="0"/>
        <w:numPr>
          <w:ilvl w:val="0"/>
          <w:numId w:val="6"/>
        </w:numPr>
        <w:jc w:val="both"/>
        <w:rPr>
          <w:rFonts w:ascii="Arial" w:hAnsi="Arial"/>
          <w:lang w:val="en-GB"/>
        </w:rPr>
      </w:pPr>
      <w:r w:rsidRPr="62691ACE">
        <w:rPr>
          <w:rFonts w:ascii="Arial" w:hAnsi="Arial"/>
          <w:lang w:val="en-GB"/>
        </w:rPr>
        <w:t>Doors on all buildings/bays</w:t>
      </w:r>
    </w:p>
    <w:p w14:paraId="43498BD6" w14:textId="2CAA20E1" w:rsidR="009438CC" w:rsidRPr="005C24A4" w:rsidRDefault="62691ACE">
      <w:pPr>
        <w:pStyle w:val="ListParagraph"/>
        <w:widowControl w:val="0"/>
        <w:numPr>
          <w:ilvl w:val="0"/>
          <w:numId w:val="6"/>
        </w:numPr>
        <w:jc w:val="both"/>
        <w:rPr>
          <w:rFonts w:ascii="Arial" w:hAnsi="Arial"/>
          <w:lang w:val="en-GB"/>
        </w:rPr>
      </w:pPr>
      <w:r w:rsidRPr="62691ACE">
        <w:rPr>
          <w:rFonts w:ascii="Arial" w:hAnsi="Arial"/>
          <w:lang w:val="en-GB"/>
        </w:rPr>
        <w:t>Vapour extraction at the appropriate process step</w:t>
      </w:r>
    </w:p>
    <w:p w14:paraId="079862B1" w14:textId="265328A7" w:rsidR="009438CC" w:rsidRPr="005C24A4" w:rsidRDefault="62691ACE">
      <w:pPr>
        <w:pStyle w:val="ListParagraph"/>
        <w:widowControl w:val="0"/>
        <w:numPr>
          <w:ilvl w:val="0"/>
          <w:numId w:val="6"/>
        </w:numPr>
        <w:jc w:val="both"/>
        <w:rPr>
          <w:rFonts w:ascii="Arial" w:hAnsi="Arial"/>
          <w:lang w:val="en-GB"/>
        </w:rPr>
      </w:pPr>
      <w:r w:rsidRPr="62691ACE">
        <w:rPr>
          <w:rFonts w:ascii="Arial" w:hAnsi="Arial"/>
          <w:lang w:val="en-GB"/>
        </w:rPr>
        <w:t>Size of fans and airflow to ensure all vapours locally captured</w:t>
      </w:r>
    </w:p>
    <w:p w14:paraId="3AFCD389" w14:textId="3B0904C5" w:rsidR="62691ACE" w:rsidRDefault="62691ACE" w:rsidP="62691ACE">
      <w:pPr>
        <w:pStyle w:val="ListParagraph"/>
        <w:widowControl w:val="0"/>
        <w:numPr>
          <w:ilvl w:val="0"/>
          <w:numId w:val="6"/>
        </w:numPr>
        <w:spacing w:line="259" w:lineRule="auto"/>
        <w:jc w:val="both"/>
        <w:rPr>
          <w:rFonts w:ascii="Arial" w:hAnsi="Arial"/>
          <w:lang w:val="en-GB"/>
        </w:rPr>
      </w:pPr>
      <w:r w:rsidRPr="62691ACE">
        <w:rPr>
          <w:rFonts w:ascii="Arial" w:hAnsi="Arial"/>
          <w:lang w:val="en-GB"/>
        </w:rPr>
        <w:t>Generator exhausts are monitored and flowrates and compositions periodically measured.</w:t>
      </w:r>
      <w:commentRangeStart w:id="22"/>
      <w:commentRangeStart w:id="23"/>
      <w:commentRangeEnd w:id="22"/>
      <w:r>
        <w:rPr>
          <w:rStyle w:val="CommentReference"/>
        </w:rPr>
        <w:commentReference w:id="22"/>
      </w:r>
      <w:commentRangeEnd w:id="23"/>
      <w:r>
        <w:rPr>
          <w:rStyle w:val="CommentReference"/>
        </w:rPr>
        <w:commentReference w:id="23"/>
      </w:r>
    </w:p>
    <w:p w14:paraId="269E314A" w14:textId="77777777" w:rsidR="009438CC" w:rsidRPr="005C24A4" w:rsidRDefault="009438CC">
      <w:pPr>
        <w:pStyle w:val="BodyA"/>
        <w:widowControl w:val="0"/>
        <w:ind w:left="360"/>
        <w:jc w:val="both"/>
        <w:rPr>
          <w:rFonts w:ascii="Arial" w:eastAsia="Arial" w:hAnsi="Arial" w:cs="Arial"/>
          <w:color w:val="FF0000"/>
          <w:u w:color="FF0000"/>
          <w:lang w:val="en-GB"/>
        </w:rPr>
      </w:pPr>
    </w:p>
    <w:p w14:paraId="7835F512" w14:textId="77777777" w:rsidR="009438CC" w:rsidRPr="005C24A4" w:rsidRDefault="62691ACE" w:rsidP="4BFF19A3">
      <w:pPr>
        <w:pStyle w:val="Heading2"/>
        <w:widowControl w:val="0"/>
        <w:rPr>
          <w:rFonts w:ascii="Arial" w:eastAsia="Arial" w:hAnsi="Arial" w:cs="Arial"/>
        </w:rPr>
      </w:pPr>
      <w:bookmarkStart w:id="24" w:name="_Toc1704906817"/>
      <w:r w:rsidRPr="62691ACE">
        <w:t>2.3 Mobile Plant and Equipment.</w:t>
      </w:r>
      <w:bookmarkEnd w:id="24"/>
    </w:p>
    <w:p w14:paraId="47341341" w14:textId="77777777" w:rsidR="009438CC" w:rsidRPr="005C24A4" w:rsidRDefault="009438CC">
      <w:pPr>
        <w:pStyle w:val="BodyA"/>
        <w:widowControl w:val="0"/>
        <w:jc w:val="both"/>
        <w:rPr>
          <w:rFonts w:ascii="Arial" w:eastAsia="Arial" w:hAnsi="Arial" w:cs="Arial"/>
          <w:lang w:val="en-GB"/>
        </w:rPr>
      </w:pPr>
    </w:p>
    <w:p w14:paraId="5FA875A3" w14:textId="77777777" w:rsidR="009438CC" w:rsidRPr="005C24A4" w:rsidRDefault="00D96196">
      <w:pPr>
        <w:pStyle w:val="BodyA"/>
        <w:widowControl w:val="0"/>
        <w:jc w:val="both"/>
        <w:rPr>
          <w:rFonts w:ascii="Arial" w:eastAsia="Arial" w:hAnsi="Arial" w:cs="Arial"/>
          <w:lang w:val="en-GB"/>
        </w:rPr>
      </w:pPr>
      <w:r w:rsidRPr="005C24A4">
        <w:rPr>
          <w:rFonts w:ascii="Arial" w:hAnsi="Arial"/>
          <w:lang w:val="en-GB"/>
        </w:rPr>
        <w:t>Nitrogen Dioxide gas is a by-product of internal combustion engines and the site uses several items of plant with internal combustion engines. The following table lists the type, mobile and emission ratings for the mobile plant and equipment used on site:</w:t>
      </w:r>
    </w:p>
    <w:p w14:paraId="42EF2083" w14:textId="77777777" w:rsidR="009438CC" w:rsidRPr="005C24A4" w:rsidRDefault="009438CC">
      <w:pPr>
        <w:pStyle w:val="BodyA"/>
        <w:widowControl w:val="0"/>
        <w:jc w:val="both"/>
        <w:rPr>
          <w:rFonts w:ascii="Arial" w:eastAsia="Arial" w:hAnsi="Arial" w:cs="Arial"/>
          <w:lang w:val="en-GB"/>
        </w:rPr>
      </w:pPr>
    </w:p>
    <w:tbl>
      <w:tblPr>
        <w:tblW w:w="8297" w:type="dxa"/>
        <w:tblInd w:w="-8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2829"/>
        <w:gridCol w:w="1700"/>
        <w:gridCol w:w="1635"/>
        <w:gridCol w:w="2133"/>
      </w:tblGrid>
      <w:tr w:rsidR="009438CC" w:rsidRPr="005C24A4" w14:paraId="5E2CE26C" w14:textId="77777777" w:rsidTr="62691ACE">
        <w:trPr>
          <w:trHeight w:val="322"/>
        </w:trPr>
        <w:tc>
          <w:tcPr>
            <w:tcW w:w="28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Mar>
              <w:top w:w="80" w:type="dxa"/>
              <w:left w:w="80" w:type="dxa"/>
              <w:bottom w:w="80" w:type="dxa"/>
              <w:right w:w="80" w:type="dxa"/>
            </w:tcMar>
          </w:tcPr>
          <w:p w14:paraId="31FF54C8" w14:textId="77777777" w:rsidR="009438CC" w:rsidRPr="002F1531" w:rsidRDefault="7AEC231C">
            <w:pPr>
              <w:pStyle w:val="BodyA"/>
              <w:widowControl w:val="0"/>
              <w:jc w:val="both"/>
              <w:rPr>
                <w:rFonts w:ascii="Arial" w:hAnsi="Arial" w:cs="Arial"/>
                <w:sz w:val="20"/>
                <w:szCs w:val="20"/>
                <w:lang w:val="en-GB"/>
              </w:rPr>
            </w:pPr>
            <w:commentRangeStart w:id="25"/>
            <w:r w:rsidRPr="7AEC231C">
              <w:rPr>
                <w:rFonts w:ascii="Arial" w:hAnsi="Arial" w:cs="Arial"/>
                <w:b/>
                <w:bCs/>
                <w:color w:val="FFFFFF" w:themeColor="background1"/>
                <w:sz w:val="20"/>
                <w:szCs w:val="20"/>
                <w:lang w:val="en-GB"/>
              </w:rPr>
              <w:t>Description</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Mar>
              <w:top w:w="80" w:type="dxa"/>
              <w:left w:w="80" w:type="dxa"/>
              <w:bottom w:w="80" w:type="dxa"/>
              <w:right w:w="80" w:type="dxa"/>
            </w:tcMar>
          </w:tcPr>
          <w:p w14:paraId="03971CCD" w14:textId="77777777" w:rsidR="009438CC" w:rsidRPr="002F1531" w:rsidRDefault="7AEC231C">
            <w:pPr>
              <w:pStyle w:val="BodyA"/>
              <w:widowControl w:val="0"/>
              <w:jc w:val="both"/>
              <w:rPr>
                <w:rFonts w:ascii="Arial" w:hAnsi="Arial" w:cs="Arial"/>
                <w:sz w:val="20"/>
                <w:szCs w:val="20"/>
                <w:lang w:val="en-GB"/>
              </w:rPr>
            </w:pPr>
            <w:r w:rsidRPr="7AEC231C">
              <w:rPr>
                <w:rFonts w:ascii="Arial" w:hAnsi="Arial" w:cs="Arial"/>
                <w:b/>
                <w:bCs/>
                <w:color w:val="FFFFFF" w:themeColor="background1"/>
                <w:sz w:val="20"/>
                <w:szCs w:val="20"/>
                <w:lang w:val="en-GB"/>
              </w:rPr>
              <w:t>Make</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Mar>
              <w:top w:w="80" w:type="dxa"/>
              <w:left w:w="80" w:type="dxa"/>
              <w:bottom w:w="80" w:type="dxa"/>
              <w:right w:w="80" w:type="dxa"/>
            </w:tcMar>
          </w:tcPr>
          <w:p w14:paraId="5D379CA5" w14:textId="77777777" w:rsidR="009438CC" w:rsidRPr="002F1531" w:rsidRDefault="7AEC231C">
            <w:pPr>
              <w:pStyle w:val="BodyA"/>
              <w:widowControl w:val="0"/>
              <w:jc w:val="both"/>
              <w:rPr>
                <w:rFonts w:ascii="Arial" w:hAnsi="Arial" w:cs="Arial"/>
                <w:sz w:val="20"/>
                <w:szCs w:val="20"/>
                <w:lang w:val="en-GB"/>
              </w:rPr>
            </w:pPr>
            <w:r w:rsidRPr="7AEC231C">
              <w:rPr>
                <w:rFonts w:ascii="Arial" w:hAnsi="Arial" w:cs="Arial"/>
                <w:b/>
                <w:bCs/>
                <w:color w:val="FFFFFF" w:themeColor="background1"/>
                <w:sz w:val="20"/>
                <w:szCs w:val="20"/>
                <w:lang w:val="en-GB"/>
              </w:rPr>
              <w:t>Model</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Mar>
              <w:top w:w="80" w:type="dxa"/>
              <w:left w:w="80" w:type="dxa"/>
              <w:bottom w:w="80" w:type="dxa"/>
              <w:right w:w="80" w:type="dxa"/>
            </w:tcMar>
          </w:tcPr>
          <w:p w14:paraId="1772432B" w14:textId="77777777" w:rsidR="009438CC" w:rsidRPr="002F1531" w:rsidRDefault="7AEC231C">
            <w:pPr>
              <w:pStyle w:val="BodyA"/>
              <w:widowControl w:val="0"/>
              <w:jc w:val="both"/>
              <w:rPr>
                <w:rFonts w:ascii="Arial" w:hAnsi="Arial" w:cs="Arial"/>
                <w:sz w:val="20"/>
                <w:szCs w:val="20"/>
                <w:lang w:val="en-GB"/>
              </w:rPr>
            </w:pPr>
            <w:r w:rsidRPr="7AEC231C">
              <w:rPr>
                <w:rFonts w:ascii="Arial" w:hAnsi="Arial" w:cs="Arial"/>
                <w:b/>
                <w:bCs/>
                <w:color w:val="FFFFFF" w:themeColor="background1"/>
                <w:sz w:val="20"/>
                <w:szCs w:val="20"/>
                <w:lang w:val="en-GB"/>
              </w:rPr>
              <w:t>Emission Rating</w:t>
            </w:r>
          </w:p>
        </w:tc>
      </w:tr>
      <w:tr w:rsidR="009438CC" w:rsidRPr="005C24A4" w14:paraId="6F4A0E09" w14:textId="77777777" w:rsidTr="62691ACE">
        <w:trPr>
          <w:trHeight w:val="882"/>
        </w:trPr>
        <w:tc>
          <w:tcPr>
            <w:tcW w:w="28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555EE67" w14:textId="77777777" w:rsidR="009438CC" w:rsidRPr="002F1531" w:rsidRDefault="7AEC231C">
            <w:pPr>
              <w:pStyle w:val="BodyA"/>
              <w:widowControl w:val="0"/>
              <w:rPr>
                <w:rFonts w:ascii="Arial" w:hAnsi="Arial" w:cs="Arial"/>
                <w:sz w:val="20"/>
                <w:szCs w:val="20"/>
                <w:lang w:val="en-GB"/>
              </w:rPr>
            </w:pPr>
            <w:r w:rsidRPr="7AEC231C">
              <w:rPr>
                <w:rFonts w:ascii="Arial" w:hAnsi="Arial" w:cs="Arial"/>
                <w:sz w:val="20"/>
                <w:szCs w:val="20"/>
                <w:lang w:val="en-GB"/>
              </w:rPr>
              <w:t>Generator for Processing Plant</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2EDDE35" w14:textId="51ACF549" w:rsidR="009438CC" w:rsidRPr="002F1531" w:rsidRDefault="62691ACE" w:rsidP="62691ACE">
            <w:pPr>
              <w:pStyle w:val="BodyA"/>
              <w:spacing w:line="259" w:lineRule="auto"/>
              <w:jc w:val="both"/>
            </w:pPr>
            <w:r w:rsidRPr="62691ACE">
              <w:rPr>
                <w:rFonts w:ascii="Arial" w:hAnsi="Arial" w:cs="Arial"/>
                <w:sz w:val="20"/>
                <w:szCs w:val="20"/>
                <w:lang w:val="en-GB"/>
              </w:rPr>
              <w:t>CAT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125DF7E" w14:textId="77777777" w:rsidR="009438CC" w:rsidRPr="002F1531" w:rsidRDefault="009438CC" w:rsidP="74EB9639">
            <w:pPr>
              <w:pStyle w:val="BodyA"/>
              <w:widowControl w:val="0"/>
              <w:jc w:val="both"/>
              <w:rPr>
                <w:rFonts w:ascii="Arial" w:hAnsi="Arial" w:cs="Arial"/>
                <w:sz w:val="20"/>
                <w:szCs w:val="20"/>
                <w:lang w:val="en-GB"/>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7F5D4717" w14:textId="77777777" w:rsidR="009438CC" w:rsidRPr="002F1531" w:rsidRDefault="009438CC" w:rsidP="74EB9639">
            <w:pPr>
              <w:pStyle w:val="BodyA"/>
              <w:widowControl w:val="0"/>
              <w:rPr>
                <w:rFonts w:ascii="Arial" w:hAnsi="Arial" w:cs="Arial"/>
                <w:sz w:val="20"/>
                <w:szCs w:val="20"/>
                <w:lang w:val="en-GB"/>
              </w:rPr>
            </w:pPr>
          </w:p>
        </w:tc>
      </w:tr>
      <w:tr w:rsidR="009438CC" w:rsidRPr="005C24A4" w14:paraId="2C0678A9" w14:textId="77777777" w:rsidTr="62691ACE">
        <w:trPr>
          <w:trHeight w:val="330"/>
        </w:trPr>
        <w:tc>
          <w:tcPr>
            <w:tcW w:w="28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34E4EF9B" w14:textId="709D47D8" w:rsidR="009438CC" w:rsidRPr="002F1531" w:rsidRDefault="62691ACE">
            <w:pPr>
              <w:pStyle w:val="BodyA"/>
              <w:widowControl w:val="0"/>
              <w:jc w:val="both"/>
              <w:rPr>
                <w:rFonts w:ascii="Arial" w:hAnsi="Arial" w:cs="Arial"/>
                <w:sz w:val="20"/>
                <w:szCs w:val="20"/>
                <w:lang w:val="en-GB"/>
              </w:rPr>
            </w:pPr>
            <w:r w:rsidRPr="62691ACE">
              <w:rPr>
                <w:rFonts w:ascii="Arial" w:hAnsi="Arial" w:cs="Arial"/>
                <w:sz w:val="20"/>
                <w:szCs w:val="20"/>
                <w:lang w:val="en-GB"/>
              </w:rPr>
              <w:t>Forklift 1</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19E9CAB" w14:textId="07BB9302" w:rsidR="009438CC" w:rsidRPr="002F1531" w:rsidRDefault="62691ACE" w:rsidP="62691ACE">
            <w:pPr>
              <w:pStyle w:val="BodyBA"/>
              <w:spacing w:line="259" w:lineRule="auto"/>
            </w:pPr>
            <w:r w:rsidRPr="62691ACE">
              <w:rPr>
                <w:rFonts w:ascii="Arial" w:hAnsi="Arial" w:cs="Arial"/>
                <w:sz w:val="20"/>
                <w:szCs w:val="20"/>
                <w:lang w:val="en-GB"/>
              </w:rPr>
              <w:t>TBC</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0BD9A1A" w14:textId="77777777" w:rsidR="009438CC" w:rsidRPr="002F1531" w:rsidRDefault="009438CC">
            <w:pPr>
              <w:rPr>
                <w:rFonts w:ascii="Arial" w:hAnsi="Arial" w:cs="Arial"/>
                <w:sz w:val="20"/>
                <w:szCs w:val="20"/>
                <w:lang w:val="en-GB"/>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C136CF1" w14:textId="77777777" w:rsidR="009438CC" w:rsidRPr="002F1531" w:rsidRDefault="009438CC">
            <w:pPr>
              <w:rPr>
                <w:rFonts w:ascii="Arial" w:hAnsi="Arial" w:cs="Arial"/>
                <w:sz w:val="20"/>
                <w:szCs w:val="20"/>
                <w:lang w:val="en-GB"/>
              </w:rPr>
            </w:pPr>
          </w:p>
        </w:tc>
      </w:tr>
      <w:tr w:rsidR="009438CC" w:rsidRPr="005C24A4" w14:paraId="3BDC0DFB" w14:textId="77777777" w:rsidTr="62691ACE">
        <w:trPr>
          <w:trHeight w:val="330"/>
        </w:trPr>
        <w:tc>
          <w:tcPr>
            <w:tcW w:w="28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1FB6893E" w14:textId="6964D327" w:rsidR="009438CC" w:rsidRPr="002F1531" w:rsidRDefault="62691ACE">
            <w:pPr>
              <w:pStyle w:val="BodyBA"/>
              <w:widowControl w:val="0"/>
              <w:jc w:val="both"/>
              <w:rPr>
                <w:rFonts w:ascii="Arial" w:hAnsi="Arial" w:cs="Arial"/>
                <w:sz w:val="20"/>
                <w:szCs w:val="20"/>
                <w:lang w:val="en-GB"/>
              </w:rPr>
            </w:pPr>
            <w:r w:rsidRPr="62691ACE">
              <w:rPr>
                <w:rFonts w:ascii="Arial" w:hAnsi="Arial" w:cs="Arial"/>
                <w:sz w:val="20"/>
                <w:szCs w:val="20"/>
                <w:lang w:val="en-GB"/>
              </w:rPr>
              <w:t>Forklift 2</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6D662C6C" w14:textId="77777777" w:rsidR="009438CC" w:rsidRPr="002F1531" w:rsidRDefault="7AEC231C">
            <w:pPr>
              <w:pStyle w:val="BodyBA"/>
              <w:rPr>
                <w:rFonts w:ascii="Arial" w:hAnsi="Arial" w:cs="Arial"/>
                <w:sz w:val="20"/>
                <w:szCs w:val="20"/>
                <w:lang w:val="en-GB"/>
              </w:rPr>
            </w:pPr>
            <w:r w:rsidRPr="7AEC231C">
              <w:rPr>
                <w:rFonts w:ascii="Arial" w:hAnsi="Arial" w:cs="Arial"/>
                <w:sz w:val="20"/>
                <w:szCs w:val="20"/>
                <w:lang w:val="en-GB"/>
              </w:rPr>
              <w:t>TBC</w:t>
            </w:r>
            <w:commentRangeEnd w:id="25"/>
            <w:r w:rsidR="00D96196">
              <w:rPr>
                <w:rStyle w:val="CommentReference"/>
              </w:rPr>
              <w:commentReference w:id="25"/>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0A392C6A" w14:textId="77777777" w:rsidR="009438CC" w:rsidRPr="002F1531" w:rsidRDefault="009438CC">
            <w:pPr>
              <w:rPr>
                <w:rFonts w:ascii="Arial" w:hAnsi="Arial" w:cs="Arial"/>
                <w:sz w:val="20"/>
                <w:szCs w:val="20"/>
                <w:lang w:val="en-GB"/>
              </w:rPr>
            </w:pP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90583F9" w14:textId="77777777" w:rsidR="009438CC" w:rsidRPr="002F1531" w:rsidRDefault="009438CC">
            <w:pPr>
              <w:rPr>
                <w:rFonts w:ascii="Arial" w:hAnsi="Arial" w:cs="Arial"/>
                <w:sz w:val="20"/>
                <w:szCs w:val="20"/>
                <w:lang w:val="en-GB"/>
              </w:rPr>
            </w:pPr>
          </w:p>
        </w:tc>
      </w:tr>
    </w:tbl>
    <w:p w14:paraId="68F21D90" w14:textId="77777777" w:rsidR="009438CC" w:rsidRPr="005C24A4" w:rsidRDefault="009438CC">
      <w:pPr>
        <w:pStyle w:val="BodyA"/>
        <w:widowControl w:val="0"/>
        <w:ind w:left="432" w:hanging="432"/>
        <w:rPr>
          <w:rFonts w:ascii="Arial" w:eastAsia="Arial" w:hAnsi="Arial" w:cs="Arial"/>
          <w:lang w:val="en-GB"/>
        </w:rPr>
      </w:pPr>
    </w:p>
    <w:p w14:paraId="227C03C6" w14:textId="61EE4FFB" w:rsidR="009438CC" w:rsidRPr="005C24A4" w:rsidRDefault="7AEC231C" w:rsidP="7AEC231C">
      <w:pPr>
        <w:pStyle w:val="BodyA"/>
        <w:widowControl w:val="0"/>
        <w:ind w:left="324" w:hanging="324"/>
        <w:jc w:val="both"/>
        <w:rPr>
          <w:rFonts w:ascii="Arial" w:eastAsia="Arial" w:hAnsi="Arial" w:cs="Arial"/>
          <w:lang w:val="en-GB"/>
        </w:rPr>
      </w:pPr>
      <w:r w:rsidRPr="7AEC231C">
        <w:rPr>
          <w:rFonts w:ascii="Arial" w:hAnsi="Arial"/>
          <w:lang w:val="en-GB"/>
        </w:rPr>
        <w:t>All diesel equipment is leased/hired.</w:t>
      </w:r>
    </w:p>
    <w:p w14:paraId="5A25747A" w14:textId="77777777" w:rsidR="009438CC" w:rsidRPr="005C24A4" w:rsidRDefault="009438CC">
      <w:pPr>
        <w:pStyle w:val="BodyA"/>
        <w:widowControl w:val="0"/>
        <w:rPr>
          <w:rFonts w:ascii="Arial" w:eastAsia="Arial" w:hAnsi="Arial" w:cs="Arial"/>
          <w:color w:val="FF0000"/>
          <w:u w:color="FF0000"/>
          <w:lang w:val="en-GB"/>
        </w:rPr>
      </w:pPr>
    </w:p>
    <w:p w14:paraId="1C857C1C" w14:textId="78DB2F97" w:rsidR="009438CC" w:rsidRPr="005C24A4" w:rsidRDefault="7AEC231C">
      <w:pPr>
        <w:pStyle w:val="BodyA"/>
        <w:widowControl w:val="0"/>
        <w:rPr>
          <w:rFonts w:ascii="Arial" w:eastAsia="Arial" w:hAnsi="Arial" w:cs="Arial"/>
          <w:lang w:val="en-GB"/>
        </w:rPr>
      </w:pPr>
      <w:r w:rsidRPr="7AEC231C">
        <w:rPr>
          <w:rFonts w:ascii="Arial" w:hAnsi="Arial"/>
          <w:lang w:val="en-GB"/>
        </w:rPr>
        <w:t>The maintenance schedule used to keep the plant running for all machines is as per manufacturers recommended frequency.</w:t>
      </w:r>
    </w:p>
    <w:p w14:paraId="09B8D95D" w14:textId="77777777" w:rsidR="009438CC" w:rsidRPr="005C24A4" w:rsidRDefault="009438CC">
      <w:pPr>
        <w:pStyle w:val="BodyA"/>
        <w:widowControl w:val="0"/>
        <w:rPr>
          <w:rFonts w:ascii="Arial" w:eastAsia="Arial" w:hAnsi="Arial" w:cs="Arial"/>
          <w:color w:val="FF0000"/>
          <w:u w:color="FF0000"/>
          <w:lang w:val="en-GB"/>
        </w:rPr>
      </w:pPr>
    </w:p>
    <w:p w14:paraId="7C92DC07" w14:textId="77777777" w:rsidR="009438CC" w:rsidRPr="005C24A4" w:rsidRDefault="00D96196">
      <w:pPr>
        <w:pStyle w:val="BodyA"/>
        <w:widowControl w:val="0"/>
        <w:rPr>
          <w:rFonts w:ascii="Arial" w:eastAsia="Arial" w:hAnsi="Arial" w:cs="Arial"/>
          <w:u w:color="FF0000"/>
          <w:lang w:val="en-GB"/>
        </w:rPr>
      </w:pPr>
      <w:r w:rsidRPr="005C24A4">
        <w:rPr>
          <w:rFonts w:ascii="Arial" w:hAnsi="Arial"/>
          <w:u w:color="FF0000"/>
          <w:lang w:val="en-GB"/>
        </w:rPr>
        <w:t>Where diesel is used, ultra-low/low sulphur fuel is the preferred option, and a supply is maintained on site.</w:t>
      </w:r>
    </w:p>
    <w:p w14:paraId="78BEFD2A" w14:textId="77777777" w:rsidR="009438CC" w:rsidRPr="005C24A4" w:rsidRDefault="009438CC">
      <w:pPr>
        <w:pStyle w:val="BodyA"/>
        <w:widowControl w:val="0"/>
        <w:rPr>
          <w:rFonts w:ascii="Arial" w:eastAsia="Arial" w:hAnsi="Arial" w:cs="Arial"/>
          <w:color w:val="FF0000"/>
          <w:u w:color="FF0000"/>
          <w:lang w:val="en-GB"/>
        </w:rPr>
      </w:pPr>
    </w:p>
    <w:p w14:paraId="7964F807" w14:textId="75948CD9" w:rsidR="009438CC" w:rsidRPr="005C24A4" w:rsidRDefault="00D96196">
      <w:pPr>
        <w:pStyle w:val="BodyA"/>
        <w:widowControl w:val="0"/>
        <w:rPr>
          <w:rFonts w:ascii="Arial" w:eastAsia="Arial" w:hAnsi="Arial" w:cs="Arial"/>
          <w:u w:color="FF0000"/>
          <w:lang w:val="en-GB"/>
        </w:rPr>
      </w:pPr>
      <w:r w:rsidRPr="005C24A4">
        <w:rPr>
          <w:rFonts w:ascii="Arial" w:hAnsi="Arial"/>
          <w:u w:color="FF0000"/>
          <w:lang w:val="en-GB"/>
        </w:rPr>
        <w:t xml:space="preserve">The company has controls which are in place to reduce emissions. These </w:t>
      </w:r>
      <w:r w:rsidR="008E08A3" w:rsidRPr="005C24A4">
        <w:rPr>
          <w:rFonts w:ascii="Arial" w:hAnsi="Arial"/>
          <w:u w:color="FF0000"/>
          <w:lang w:val="en-GB"/>
        </w:rPr>
        <w:t>include anti-idling site rules and oil tanker loa</w:t>
      </w:r>
      <w:r w:rsidRPr="005C24A4">
        <w:rPr>
          <w:rFonts w:ascii="Arial" w:hAnsi="Arial"/>
          <w:u w:color="FF0000"/>
          <w:lang w:val="en-GB"/>
        </w:rPr>
        <w:t>ding procedures.</w:t>
      </w:r>
    </w:p>
    <w:p w14:paraId="27A76422" w14:textId="77777777" w:rsidR="009438CC" w:rsidRPr="005C24A4" w:rsidRDefault="009438CC">
      <w:pPr>
        <w:pStyle w:val="BodyA"/>
        <w:widowControl w:val="0"/>
        <w:jc w:val="both"/>
        <w:rPr>
          <w:rFonts w:ascii="Arial" w:eastAsia="Arial" w:hAnsi="Arial" w:cs="Arial"/>
          <w:u w:color="FF0000"/>
          <w:lang w:val="en-GB"/>
        </w:rPr>
      </w:pPr>
    </w:p>
    <w:p w14:paraId="49206A88" w14:textId="77777777" w:rsidR="009438CC" w:rsidRPr="005C24A4" w:rsidRDefault="009438CC">
      <w:pPr>
        <w:pStyle w:val="BodyA"/>
        <w:widowControl w:val="0"/>
        <w:jc w:val="both"/>
        <w:rPr>
          <w:rFonts w:ascii="Arial" w:eastAsia="Arial" w:hAnsi="Arial" w:cs="Arial"/>
          <w:lang w:val="en-GB"/>
        </w:rPr>
      </w:pPr>
    </w:p>
    <w:p w14:paraId="67B7A70C" w14:textId="77777777" w:rsidR="009438CC" w:rsidRPr="005C24A4" w:rsidRDefault="009438CC">
      <w:pPr>
        <w:pStyle w:val="BodyA"/>
        <w:widowControl w:val="0"/>
        <w:jc w:val="both"/>
        <w:rPr>
          <w:rFonts w:ascii="Arial" w:eastAsia="Arial" w:hAnsi="Arial" w:cs="Arial"/>
          <w:lang w:val="en-GB"/>
        </w:rPr>
      </w:pPr>
    </w:p>
    <w:p w14:paraId="71887C79" w14:textId="5586816C" w:rsidR="009438CC" w:rsidRPr="005C24A4" w:rsidRDefault="009438CC">
      <w:pPr>
        <w:pStyle w:val="BodyA"/>
        <w:widowControl w:val="0"/>
        <w:jc w:val="both"/>
        <w:rPr>
          <w:rFonts w:ascii="Arial" w:eastAsia="Arial" w:hAnsi="Arial" w:cs="Arial"/>
          <w:b/>
          <w:bCs/>
          <w:sz w:val="28"/>
          <w:szCs w:val="28"/>
          <w:lang w:val="en-GB"/>
        </w:rPr>
      </w:pPr>
    </w:p>
    <w:p w14:paraId="0AD99F3E" w14:textId="5586816C" w:rsidR="0031268C" w:rsidRDefault="0031268C" w:rsidP="7AEC231C">
      <w:pPr>
        <w:rPr>
          <w:rFonts w:ascii="Arial" w:hAnsi="Arial" w:cs="Arial Unicode MS"/>
          <w:b/>
          <w:bCs/>
          <w:color w:val="000000"/>
          <w:sz w:val="28"/>
          <w:szCs w:val="28"/>
          <w:lang w:val="en-GB" w:eastAsia="en-GB"/>
          <w14:textOutline w14:w="12700" w14:cap="flat" w14:cmpd="sng" w14:algn="ctr">
            <w14:noFill/>
            <w14:prstDash w14:val="solid"/>
            <w14:miter w14:lim="400000"/>
          </w14:textOutline>
        </w:rPr>
      </w:pPr>
      <w:r w:rsidRPr="7AEC231C">
        <w:rPr>
          <w:rFonts w:ascii="Arial" w:hAnsi="Arial"/>
          <w:b/>
          <w:bCs/>
          <w:sz w:val="28"/>
          <w:szCs w:val="28"/>
          <w:lang w:val="en-GB"/>
        </w:rPr>
        <w:br w:type="page"/>
      </w:r>
    </w:p>
    <w:p w14:paraId="674B0526" w14:textId="2E6F9CA8" w:rsidR="009438CC" w:rsidRPr="005C24A4" w:rsidRDefault="62691ACE" w:rsidP="4BFF19A3">
      <w:pPr>
        <w:pStyle w:val="Heading1"/>
        <w:rPr>
          <w:rFonts w:ascii="Arial" w:eastAsia="Arial" w:hAnsi="Arial" w:cs="Arial"/>
          <w:b/>
          <w:bCs/>
          <w:sz w:val="28"/>
          <w:szCs w:val="28"/>
          <w:lang w:val="en-GB"/>
        </w:rPr>
      </w:pPr>
      <w:bookmarkStart w:id="26" w:name="_Toc91755979"/>
      <w:r w:rsidRPr="62691ACE">
        <w:rPr>
          <w:lang w:val="en-GB"/>
        </w:rPr>
        <w:lastRenderedPageBreak/>
        <w:t>3.</w:t>
      </w:r>
      <w:r w:rsidR="00D96196">
        <w:tab/>
      </w:r>
      <w:r w:rsidRPr="62691ACE">
        <w:rPr>
          <w:lang w:val="en-GB"/>
        </w:rPr>
        <w:t>Dust and Particulate (PM10) Management</w:t>
      </w:r>
      <w:bookmarkEnd w:id="26"/>
    </w:p>
    <w:p w14:paraId="3B7FD67C" w14:textId="77777777" w:rsidR="009438CC" w:rsidRPr="005C24A4" w:rsidRDefault="009438CC">
      <w:pPr>
        <w:pStyle w:val="BodyA"/>
        <w:jc w:val="both"/>
        <w:rPr>
          <w:rFonts w:ascii="Arial" w:eastAsia="Arial" w:hAnsi="Arial" w:cs="Arial"/>
          <w:b/>
          <w:bCs/>
          <w:i/>
          <w:iCs/>
          <w:lang w:val="en-GB"/>
        </w:rPr>
      </w:pPr>
    </w:p>
    <w:p w14:paraId="24585E86" w14:textId="699958DB" w:rsidR="4A6BCFF7" w:rsidRPr="005C24A4" w:rsidRDefault="4A6BCFF7" w:rsidP="35217DDE">
      <w:pPr>
        <w:pStyle w:val="BodyA"/>
        <w:jc w:val="both"/>
        <w:rPr>
          <w:rFonts w:ascii="Arial" w:hAnsi="Arial"/>
          <w:b/>
          <w:bCs/>
          <w:lang w:val="en-GB"/>
        </w:rPr>
      </w:pPr>
      <w:r w:rsidRPr="005C24A4">
        <w:rPr>
          <w:rFonts w:ascii="Arial" w:hAnsi="Arial"/>
          <w:lang w:val="en-GB"/>
        </w:rPr>
        <w:t>The amount of dust generated is a function of the control measures for hazardous dust generation.</w:t>
      </w:r>
    </w:p>
    <w:p w14:paraId="0571BE2E" w14:textId="4EDD2452" w:rsidR="35217DDE" w:rsidRPr="005C24A4" w:rsidRDefault="35217DDE" w:rsidP="35217DDE">
      <w:pPr>
        <w:pStyle w:val="BodyA"/>
        <w:rPr>
          <w:lang w:val="en-GB"/>
        </w:rPr>
      </w:pPr>
    </w:p>
    <w:p w14:paraId="1E614F24" w14:textId="68989664" w:rsidR="35217DDE" w:rsidRPr="005C24A4" w:rsidRDefault="62691ACE" w:rsidP="62691ACE">
      <w:pPr>
        <w:pStyle w:val="BodyA"/>
        <w:rPr>
          <w:rFonts w:ascii="Arial" w:hAnsi="Arial"/>
          <w:lang w:val="en-GB"/>
        </w:rPr>
      </w:pPr>
      <w:r w:rsidRPr="62691ACE">
        <w:rPr>
          <w:rFonts w:ascii="Arial" w:hAnsi="Arial"/>
          <w:lang w:val="en-GB"/>
        </w:rPr>
        <w:t>However, as a completely wet process, there are no significant dust emissions attached to this application.</w:t>
      </w:r>
    </w:p>
    <w:p w14:paraId="7096F324" w14:textId="6B03EEE2" w:rsidR="35217DDE" w:rsidRPr="005C24A4" w:rsidRDefault="35217DDE" w:rsidP="7AEC231C">
      <w:pPr>
        <w:pStyle w:val="BodyA"/>
        <w:rPr>
          <w:color w:val="000000" w:themeColor="text1"/>
          <w:lang w:val="en-GB"/>
        </w:rPr>
      </w:pPr>
    </w:p>
    <w:p w14:paraId="4056C4B5" w14:textId="77777777" w:rsidR="009438CC" w:rsidRPr="005C24A4" w:rsidRDefault="62691ACE" w:rsidP="4BFF19A3">
      <w:pPr>
        <w:pStyle w:val="Heading2"/>
        <w:rPr>
          <w:rFonts w:ascii="Arial" w:eastAsia="Arial" w:hAnsi="Arial" w:cs="Arial"/>
        </w:rPr>
      </w:pPr>
      <w:bookmarkStart w:id="27" w:name="_Toc1813941240"/>
      <w:r w:rsidRPr="62691ACE">
        <w:t>3.1</w:t>
      </w:r>
      <w:r w:rsidR="00D96196">
        <w:tab/>
      </w:r>
      <w:r w:rsidRPr="62691ACE">
        <w:t>Responsibility for Implementation of the DEMP</w:t>
      </w:r>
      <w:bookmarkEnd w:id="27"/>
    </w:p>
    <w:p w14:paraId="38D6B9B6" w14:textId="196233F8" w:rsidR="009438CC" w:rsidRPr="005C24A4" w:rsidRDefault="009438CC">
      <w:pPr>
        <w:pStyle w:val="BodyA"/>
        <w:jc w:val="both"/>
        <w:rPr>
          <w:rFonts w:ascii="Arial" w:eastAsia="Arial" w:hAnsi="Arial" w:cs="Arial"/>
          <w:sz w:val="20"/>
          <w:szCs w:val="20"/>
          <w:lang w:val="en-GB"/>
        </w:rPr>
      </w:pPr>
    </w:p>
    <w:p w14:paraId="4819E283" w14:textId="6911ED80" w:rsidR="005E0E9A" w:rsidRDefault="1AFA9B89">
      <w:pPr>
        <w:pStyle w:val="BodyA"/>
        <w:jc w:val="both"/>
        <w:rPr>
          <w:rFonts w:ascii="Arial" w:hAnsi="Arial"/>
          <w:lang w:val="en-GB"/>
        </w:rPr>
      </w:pPr>
      <w:r w:rsidRPr="1AFA9B89">
        <w:rPr>
          <w:rFonts w:ascii="Arial" w:hAnsi="Arial"/>
          <w:lang w:val="en-GB"/>
        </w:rPr>
        <w:t>The responsible person for the DEMP and making sure it works is</w:t>
      </w:r>
      <w:r w:rsidRPr="1AFA9B89">
        <w:rPr>
          <w:rFonts w:ascii="Arial" w:hAnsi="Arial"/>
          <w:color w:val="FF0000"/>
          <w:lang w:val="en-GB"/>
        </w:rPr>
        <w:t xml:space="preserve"> </w:t>
      </w:r>
      <w:r w:rsidRPr="1AFA9B89">
        <w:rPr>
          <w:rFonts w:ascii="Arial" w:hAnsi="Arial"/>
          <w:lang w:val="en-GB"/>
        </w:rPr>
        <w:t>the Site Manager</w:t>
      </w:r>
      <w:r w:rsidRPr="1AFA9B89">
        <w:rPr>
          <w:rFonts w:ascii="Arial" w:hAnsi="Arial"/>
          <w:color w:val="FF0000"/>
          <w:lang w:val="en-GB"/>
        </w:rPr>
        <w:t xml:space="preserve"> </w:t>
      </w:r>
      <w:r w:rsidRPr="1AFA9B89">
        <w:rPr>
          <w:rFonts w:ascii="Arial" w:hAnsi="Arial"/>
          <w:lang w:val="en-GB"/>
        </w:rPr>
        <w:t>who will be assisted by a deputy site manager, to be appointed upon award of the permit variation.</w:t>
      </w:r>
    </w:p>
    <w:p w14:paraId="2D739D9C" w14:textId="4AB620EC" w:rsidR="009438CC" w:rsidRPr="005C24A4" w:rsidRDefault="21E153AD">
      <w:pPr>
        <w:pStyle w:val="BodyA"/>
        <w:jc w:val="both"/>
        <w:rPr>
          <w:rFonts w:ascii="Arial" w:hAnsi="Arial"/>
          <w:lang w:val="en-GB"/>
        </w:rPr>
      </w:pPr>
      <w:r w:rsidRPr="005C24A4" w:rsidDel="00E17AC9">
        <w:rPr>
          <w:rFonts w:ascii="Arial" w:hAnsi="Arial"/>
          <w:lang w:val="en-GB"/>
        </w:rPr>
        <w:t xml:space="preserve"> </w:t>
      </w:r>
    </w:p>
    <w:p w14:paraId="61F14E3A"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The DEMP is reviewed annually or as necessary due to changes in site operations or conditions.</w:t>
      </w:r>
    </w:p>
    <w:p w14:paraId="22F860BB" w14:textId="77777777" w:rsidR="009438CC" w:rsidRPr="005C24A4" w:rsidRDefault="009438CC">
      <w:pPr>
        <w:pStyle w:val="BodyA"/>
        <w:jc w:val="both"/>
        <w:rPr>
          <w:rFonts w:ascii="Arial" w:eastAsia="Arial" w:hAnsi="Arial" w:cs="Arial"/>
          <w:u w:color="FF0000"/>
          <w:lang w:val="en-GB"/>
        </w:rPr>
      </w:pPr>
    </w:p>
    <w:p w14:paraId="42159AE3"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 xml:space="preserve">The DEMP has been prepared by the Technical and HSEQ Specialists for the Recylcus Group and will continue to maintain and ensure controls are in place. Controls which have been identified as being required by the DEMP will be monitored through site inspections which will be the responsibility of the Site Manager and compliance with these controls and site inspections will be monitored and assessed through internal audits as part of the integrated management system. </w:t>
      </w:r>
    </w:p>
    <w:p w14:paraId="698536F5" w14:textId="77777777" w:rsidR="009438CC" w:rsidRPr="005C24A4" w:rsidRDefault="009438CC">
      <w:pPr>
        <w:pStyle w:val="BodyA"/>
        <w:jc w:val="both"/>
        <w:rPr>
          <w:rFonts w:ascii="Arial" w:eastAsia="Arial" w:hAnsi="Arial" w:cs="Arial"/>
          <w:u w:color="FF0000"/>
          <w:lang w:val="en-GB"/>
        </w:rPr>
      </w:pPr>
    </w:p>
    <w:p w14:paraId="7090AD9C"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 xml:space="preserve">Management controls required as part of the DEMP will be communicated through training and toolbox talks which will be delivered by the Technical and HSEQ Specialists </w:t>
      </w:r>
    </w:p>
    <w:p w14:paraId="7BC1BAF2" w14:textId="77777777" w:rsidR="009438CC" w:rsidRPr="005C24A4" w:rsidRDefault="009438CC">
      <w:pPr>
        <w:pStyle w:val="BodyA"/>
        <w:jc w:val="both"/>
        <w:rPr>
          <w:rFonts w:ascii="Arial" w:eastAsia="Arial" w:hAnsi="Arial" w:cs="Arial"/>
          <w:u w:color="FF0000"/>
          <w:lang w:val="en-GB"/>
        </w:rPr>
      </w:pPr>
    </w:p>
    <w:p w14:paraId="61C988F9" w14:textId="77777777" w:rsidR="009438CC" w:rsidRPr="005C24A4" w:rsidRDefault="009438CC">
      <w:pPr>
        <w:pStyle w:val="BodyA"/>
        <w:jc w:val="both"/>
        <w:rPr>
          <w:rFonts w:ascii="Arial" w:eastAsia="Arial" w:hAnsi="Arial" w:cs="Arial"/>
          <w:b/>
          <w:bCs/>
          <w:i/>
          <w:iCs/>
          <w:lang w:val="en-GB"/>
        </w:rPr>
      </w:pPr>
    </w:p>
    <w:p w14:paraId="575D4218" w14:textId="77777777" w:rsidR="009438CC" w:rsidRPr="005C24A4" w:rsidRDefault="62691ACE" w:rsidP="4BFF19A3">
      <w:pPr>
        <w:pStyle w:val="Heading2"/>
        <w:rPr>
          <w:rFonts w:ascii="Arial" w:eastAsia="Arial" w:hAnsi="Arial" w:cs="Arial"/>
        </w:rPr>
      </w:pPr>
      <w:bookmarkStart w:id="28" w:name="_Toc1923434798"/>
      <w:r w:rsidRPr="62691ACE">
        <w:t>3.2</w:t>
      </w:r>
      <w:r w:rsidR="00D96196">
        <w:tab/>
      </w:r>
      <w:r w:rsidRPr="62691ACE">
        <w:t>Sources and Control of Fugitive Dust/Particulate Emissions</w:t>
      </w:r>
      <w:bookmarkEnd w:id="28"/>
    </w:p>
    <w:p w14:paraId="3B22BB7D" w14:textId="77777777" w:rsidR="009438CC" w:rsidRPr="005C24A4" w:rsidRDefault="009438CC">
      <w:pPr>
        <w:pStyle w:val="BodyA"/>
        <w:jc w:val="both"/>
        <w:rPr>
          <w:rFonts w:ascii="Arial" w:eastAsia="Arial" w:hAnsi="Arial" w:cs="Arial"/>
          <w:b/>
          <w:bCs/>
          <w:i/>
          <w:iCs/>
          <w:lang w:val="en-GB"/>
        </w:rPr>
      </w:pPr>
    </w:p>
    <w:p w14:paraId="1BC963BE" w14:textId="77777777" w:rsidR="009438CC" w:rsidRPr="005C24A4" w:rsidRDefault="00D96196">
      <w:pPr>
        <w:pStyle w:val="BodyA"/>
        <w:jc w:val="both"/>
        <w:rPr>
          <w:rFonts w:ascii="Arial" w:eastAsia="Arial" w:hAnsi="Arial" w:cs="Arial"/>
          <w:u w:val="single" w:color="FF0000"/>
          <w:lang w:val="en-GB"/>
        </w:rPr>
      </w:pPr>
      <w:r w:rsidRPr="005C24A4">
        <w:rPr>
          <w:rFonts w:ascii="Arial" w:hAnsi="Arial"/>
          <w:u w:val="single" w:color="FF0000"/>
          <w:lang w:val="en-GB"/>
        </w:rPr>
        <w:t xml:space="preserve">Sources </w:t>
      </w:r>
    </w:p>
    <w:p w14:paraId="17B246DD" w14:textId="77777777" w:rsidR="009438CC" w:rsidRPr="005C24A4" w:rsidRDefault="009438CC">
      <w:pPr>
        <w:pStyle w:val="BodyA"/>
        <w:jc w:val="both"/>
        <w:rPr>
          <w:rFonts w:ascii="Arial" w:eastAsia="Arial" w:hAnsi="Arial" w:cs="Arial"/>
          <w:u w:val="single" w:color="FF0000"/>
          <w:lang w:val="en-GB"/>
        </w:rPr>
      </w:pPr>
    </w:p>
    <w:p w14:paraId="23C5EE0C" w14:textId="7D09C516" w:rsidR="009438CC" w:rsidRPr="005C24A4" w:rsidRDefault="62691ACE">
      <w:pPr>
        <w:pStyle w:val="BodyA"/>
        <w:jc w:val="both"/>
        <w:rPr>
          <w:rFonts w:ascii="Arial" w:eastAsia="Arial" w:hAnsi="Arial" w:cs="Arial"/>
          <w:lang w:val="en-GB"/>
        </w:rPr>
      </w:pPr>
      <w:r w:rsidRPr="62691ACE">
        <w:rPr>
          <w:rFonts w:ascii="Arial" w:hAnsi="Arial"/>
          <w:lang w:val="en-GB"/>
        </w:rPr>
        <w:t xml:space="preserve">Details of all the operations at </w:t>
      </w:r>
      <w:r w:rsidRPr="62691ACE">
        <w:rPr>
          <w:rFonts w:ascii="Arial" w:hAnsi="Arial"/>
          <w:b/>
          <w:bCs/>
          <w:lang w:val="en-GB"/>
        </w:rPr>
        <w:t>Bradleys Lane</w:t>
      </w:r>
      <w:r w:rsidRPr="62691ACE">
        <w:rPr>
          <w:rFonts w:ascii="Arial" w:hAnsi="Arial"/>
          <w:lang w:val="en-GB"/>
        </w:rPr>
        <w:t xml:space="preserve"> that have the potential to produce dust and particulates are listed in the emissions inventory and are described </w:t>
      </w:r>
      <w:commentRangeStart w:id="29"/>
      <w:r w:rsidRPr="62691ACE">
        <w:rPr>
          <w:rFonts w:ascii="Arial" w:hAnsi="Arial"/>
          <w:lang w:val="en-GB"/>
        </w:rPr>
        <w:t>as</w:t>
      </w:r>
      <w:commentRangeEnd w:id="29"/>
      <w:r w:rsidR="00D96196">
        <w:rPr>
          <w:rStyle w:val="CommentReference"/>
        </w:rPr>
        <w:commentReference w:id="29"/>
      </w:r>
      <w:r w:rsidRPr="62691ACE">
        <w:rPr>
          <w:rFonts w:ascii="Arial" w:hAnsi="Arial"/>
          <w:lang w:val="en-GB"/>
        </w:rPr>
        <w:t xml:space="preserve"> follows. </w:t>
      </w:r>
    </w:p>
    <w:p w14:paraId="6BF89DA3" w14:textId="77777777" w:rsidR="009438CC" w:rsidRPr="005C24A4" w:rsidRDefault="009438CC">
      <w:pPr>
        <w:pStyle w:val="BodyA"/>
        <w:jc w:val="both"/>
        <w:rPr>
          <w:rFonts w:ascii="Arial" w:eastAsia="Arial" w:hAnsi="Arial" w:cs="Arial"/>
          <w:color w:val="FF0000"/>
          <w:u w:color="FF0000"/>
          <w:lang w:val="en-GB"/>
        </w:rPr>
      </w:pPr>
    </w:p>
    <w:p w14:paraId="44A64F18" w14:textId="1F402D20" w:rsidR="009438CC" w:rsidRPr="005C24A4" w:rsidRDefault="62691ACE">
      <w:pPr>
        <w:pStyle w:val="BodyA"/>
        <w:numPr>
          <w:ilvl w:val="0"/>
          <w:numId w:val="12"/>
        </w:numPr>
        <w:jc w:val="both"/>
        <w:rPr>
          <w:rFonts w:ascii="Arial" w:hAnsi="Arial"/>
          <w:color w:val="FF0000"/>
          <w:lang w:val="en-GB"/>
        </w:rPr>
      </w:pPr>
      <w:r w:rsidRPr="62691ACE">
        <w:rPr>
          <w:rFonts w:ascii="Arial" w:hAnsi="Arial"/>
          <w:lang w:val="en-GB"/>
        </w:rPr>
        <w:t xml:space="preserve">Plant treating waste is internally situated process plant and all operations have been analysed for the potential of dust </w:t>
      </w:r>
    </w:p>
    <w:p w14:paraId="678E57FB" w14:textId="16E1BCE5" w:rsidR="009438CC" w:rsidRPr="005C24A4" w:rsidRDefault="62691ACE">
      <w:pPr>
        <w:pStyle w:val="BodyA"/>
        <w:numPr>
          <w:ilvl w:val="0"/>
          <w:numId w:val="12"/>
        </w:numPr>
        <w:jc w:val="both"/>
        <w:rPr>
          <w:rFonts w:ascii="Arial" w:hAnsi="Arial"/>
          <w:color w:val="FF0000"/>
          <w:lang w:val="en-GB"/>
        </w:rPr>
      </w:pPr>
      <w:r w:rsidRPr="62691ACE">
        <w:rPr>
          <w:rFonts w:ascii="Arial" w:hAnsi="Arial"/>
          <w:lang w:val="en-GB"/>
        </w:rPr>
        <w:t>Waste is stored internally and not exposed to prevailing winds</w:t>
      </w:r>
    </w:p>
    <w:p w14:paraId="32871367" w14:textId="77777777" w:rsidR="009438CC" w:rsidRPr="001F6D15" w:rsidRDefault="7AEC231C">
      <w:pPr>
        <w:pStyle w:val="BodyA"/>
        <w:numPr>
          <w:ilvl w:val="0"/>
          <w:numId w:val="12"/>
        </w:numPr>
        <w:jc w:val="both"/>
        <w:rPr>
          <w:rFonts w:ascii="Arial" w:hAnsi="Arial"/>
          <w:color w:val="auto"/>
          <w:lang w:val="en-GB"/>
        </w:rPr>
      </w:pPr>
      <w:r w:rsidRPr="7AEC231C">
        <w:rPr>
          <w:rFonts w:ascii="Arial" w:hAnsi="Arial"/>
          <w:lang w:val="en-GB"/>
        </w:rPr>
        <w:t xml:space="preserve">All site surfaces are concrete and do not generate their own particulate </w:t>
      </w:r>
      <w:r w:rsidRPr="7AEC231C">
        <w:rPr>
          <w:rFonts w:ascii="Arial" w:hAnsi="Arial"/>
          <w:color w:val="auto"/>
          <w:lang w:val="en-GB"/>
        </w:rPr>
        <w:t>emissions</w:t>
      </w:r>
    </w:p>
    <w:p w14:paraId="685B220C" w14:textId="77777777" w:rsidR="009438CC" w:rsidRPr="001F6D15" w:rsidRDefault="7AEC231C">
      <w:pPr>
        <w:pStyle w:val="BodyA"/>
        <w:numPr>
          <w:ilvl w:val="0"/>
          <w:numId w:val="10"/>
        </w:numPr>
        <w:jc w:val="both"/>
        <w:rPr>
          <w:rFonts w:ascii="Arial" w:hAnsi="Arial"/>
          <w:color w:val="auto"/>
          <w:lang w:val="en-GB"/>
        </w:rPr>
      </w:pPr>
      <w:r w:rsidRPr="7AEC231C">
        <w:rPr>
          <w:rFonts w:ascii="Arial" w:hAnsi="Arial"/>
          <w:color w:val="auto"/>
          <w:lang w:val="en-GB"/>
        </w:rPr>
        <w:t>All materials are in either sealed boxes or bags with no concern about dust generation unless a bag or box is dropped and a spillage occurs. At which point the company spill containment protocol will be used.</w:t>
      </w:r>
    </w:p>
    <w:p w14:paraId="33567C4B" w14:textId="1EC9DEB6" w:rsidR="009438CC" w:rsidRPr="001F6D15" w:rsidRDefault="62691ACE">
      <w:pPr>
        <w:pStyle w:val="BodyA"/>
        <w:numPr>
          <w:ilvl w:val="0"/>
          <w:numId w:val="10"/>
        </w:numPr>
        <w:jc w:val="both"/>
        <w:rPr>
          <w:rFonts w:ascii="Arial" w:hAnsi="Arial"/>
          <w:color w:val="auto"/>
          <w:lang w:val="en-GB"/>
        </w:rPr>
      </w:pPr>
      <w:r w:rsidRPr="62691ACE">
        <w:rPr>
          <w:rFonts w:ascii="Arial" w:hAnsi="Arial"/>
          <w:color w:val="auto"/>
          <w:lang w:val="en-GB"/>
        </w:rPr>
        <w:t>All emissions generated by vehicles would be via diesel exhaust as vehicles travel around the yard which has a concrete surface.</w:t>
      </w:r>
    </w:p>
    <w:p w14:paraId="4E612327" w14:textId="3A13B7B7" w:rsidR="009438CC" w:rsidRPr="001F6D15" w:rsidRDefault="62691ACE">
      <w:pPr>
        <w:pStyle w:val="BodyA"/>
        <w:numPr>
          <w:ilvl w:val="0"/>
          <w:numId w:val="10"/>
        </w:numPr>
        <w:jc w:val="both"/>
        <w:rPr>
          <w:rFonts w:ascii="Arial" w:hAnsi="Arial"/>
          <w:color w:val="auto"/>
          <w:lang w:val="en-GB"/>
        </w:rPr>
      </w:pPr>
      <w:r w:rsidRPr="62691ACE">
        <w:rPr>
          <w:rFonts w:ascii="Arial" w:hAnsi="Arial"/>
          <w:color w:val="auto"/>
          <w:lang w:val="en-GB"/>
        </w:rPr>
        <w:lastRenderedPageBreak/>
        <w:t>The single site generator is located inside the Process Building. The engine is contained in a sound-proofed cabinet to minimise noise emissions.</w:t>
      </w:r>
    </w:p>
    <w:p w14:paraId="5C3E0E74" w14:textId="77777777" w:rsidR="009438CC" w:rsidRPr="005C24A4" w:rsidRDefault="009438CC">
      <w:pPr>
        <w:pStyle w:val="BodyA"/>
        <w:jc w:val="both"/>
        <w:rPr>
          <w:rFonts w:ascii="Arial" w:eastAsia="Arial" w:hAnsi="Arial" w:cs="Arial"/>
          <w:color w:val="FF0000"/>
          <w:u w:color="FF0000"/>
          <w:lang w:val="en-GB"/>
        </w:rPr>
      </w:pPr>
    </w:p>
    <w:p w14:paraId="338FF0A8" w14:textId="77777777" w:rsidR="009438CC" w:rsidRPr="005C24A4" w:rsidRDefault="62691ACE" w:rsidP="4BFF19A3">
      <w:pPr>
        <w:pStyle w:val="Heading3"/>
        <w:rPr>
          <w:rFonts w:ascii="Arial" w:eastAsia="Arial" w:hAnsi="Arial" w:cs="Arial"/>
          <w:b/>
          <w:bCs/>
          <w:u w:val="single"/>
          <w:lang w:val="en-GB"/>
        </w:rPr>
      </w:pPr>
      <w:bookmarkStart w:id="30" w:name="_Toc122633097"/>
      <w:r w:rsidRPr="62691ACE">
        <w:rPr>
          <w:lang w:val="en-GB"/>
        </w:rPr>
        <w:t>Breaking the source-pathway-receptor model for each of the identified sources.</w:t>
      </w:r>
      <w:bookmarkEnd w:id="30"/>
    </w:p>
    <w:p w14:paraId="66A1FAB9" w14:textId="77777777" w:rsidR="009438CC" w:rsidRPr="005C24A4" w:rsidRDefault="00D96196">
      <w:pPr>
        <w:pStyle w:val="BodyA"/>
        <w:jc w:val="both"/>
        <w:rPr>
          <w:rFonts w:ascii="Arial" w:eastAsia="Arial" w:hAnsi="Arial" w:cs="Arial"/>
          <w:color w:val="FF0000"/>
          <w:lang w:val="en-GB"/>
        </w:rPr>
      </w:pPr>
      <w:r>
        <w:br/>
      </w:r>
    </w:p>
    <w:p w14:paraId="65FD2404" w14:textId="77777777" w:rsidR="00856FB9" w:rsidRDefault="7AEC231C">
      <w:pPr>
        <w:pStyle w:val="BodyA"/>
        <w:jc w:val="both"/>
        <w:rPr>
          <w:rFonts w:ascii="Arial" w:hAnsi="Arial"/>
          <w:lang w:val="en-GB"/>
        </w:rPr>
      </w:pPr>
      <w:r w:rsidRPr="7AEC231C">
        <w:rPr>
          <w:rFonts w:ascii="Arial" w:hAnsi="Arial"/>
          <w:lang w:val="en-GB"/>
        </w:rPr>
        <w:t>All operations including delivery are not susceptible to dust generation, primarily because all deliveries are in sealed packaging and all operations are undertaken within buildings with associated dust prevention.</w:t>
      </w:r>
    </w:p>
    <w:p w14:paraId="76BB753C" w14:textId="623998EF" w:rsidR="009438CC" w:rsidRPr="005C24A4" w:rsidRDefault="009438CC">
      <w:pPr>
        <w:pStyle w:val="BodyA"/>
        <w:jc w:val="both"/>
      </w:pPr>
    </w:p>
    <w:p w14:paraId="0A6959E7" w14:textId="6E3B6CA3" w:rsidR="009438CC" w:rsidRPr="005C24A4" w:rsidRDefault="1AFA9B89" w:rsidP="1AFA9B89">
      <w:pPr>
        <w:pStyle w:val="BodyA"/>
        <w:rPr>
          <w:rFonts w:ascii="Arial" w:eastAsia="Arial" w:hAnsi="Arial" w:cs="Arial"/>
          <w:b/>
          <w:bCs/>
          <w:i/>
          <w:iCs/>
          <w:lang w:val="en-GB"/>
        </w:rPr>
      </w:pPr>
      <w:r w:rsidRPr="1AFA9B89">
        <w:rPr>
          <w:rFonts w:ascii="Arial" w:hAnsi="Arial"/>
          <w:lang w:val="en-GB"/>
        </w:rPr>
        <w:t>The site speed limit is 5mph and all site vehicles are subject to maintenance and inspection as required. Delivery and dispatch vehicles are not owned or controlled by the organization but as part of our supplier controls transport companies will be required to demonstrate that their vehicles road legal and as a result must pass national emissions limits.</w:t>
      </w:r>
      <w:r w:rsidR="00D96196">
        <w:br/>
      </w:r>
      <w:r w:rsidRPr="1AFA9B89">
        <w:rPr>
          <w:rFonts w:ascii="Arial" w:hAnsi="Arial"/>
          <w:color w:val="FF0000"/>
          <w:lang w:val="en-GB"/>
        </w:rPr>
        <w:t xml:space="preserve"> </w:t>
      </w:r>
    </w:p>
    <w:p w14:paraId="7DE2BA89" w14:textId="77777777" w:rsidR="00856FB9" w:rsidRDefault="7AEC231C">
      <w:pPr>
        <w:pStyle w:val="BodyA"/>
        <w:jc w:val="both"/>
        <w:rPr>
          <w:rFonts w:ascii="Arial" w:hAnsi="Arial"/>
          <w:lang w:val="en-GB"/>
        </w:rPr>
      </w:pPr>
      <w:r w:rsidRPr="7AEC231C">
        <w:rPr>
          <w:rFonts w:ascii="Arial" w:hAnsi="Arial"/>
          <w:lang w:val="en-GB"/>
        </w:rPr>
        <w:t>Normally, when an issue of emissions is identified, the primary course of action is to temporarily cease operations, correct any issues with the control systems and inform the regulator of any potential problems.</w:t>
      </w:r>
    </w:p>
    <w:p w14:paraId="75CAC6F5" w14:textId="68220D53" w:rsidR="009438CC" w:rsidRPr="005C24A4" w:rsidDel="00183B92" w:rsidRDefault="009438CC" w:rsidP="7AEC231C">
      <w:pPr>
        <w:pStyle w:val="BodyA"/>
        <w:rPr>
          <w:rFonts w:ascii="Arial" w:eastAsia="Arial" w:hAnsi="Arial" w:cs="Arial"/>
          <w:color w:val="FF0000"/>
          <w:lang w:val="en-GB"/>
        </w:rPr>
        <w:sectPr w:rsidR="009438CC" w:rsidRPr="005C24A4" w:rsidDel="00183B92" w:rsidSect="007562CF">
          <w:headerReference w:type="default" r:id="rId28"/>
          <w:pgSz w:w="11900" w:h="16840"/>
          <w:pgMar w:top="1440" w:right="1797" w:bottom="1440" w:left="1797" w:header="680" w:footer="680" w:gutter="0"/>
          <w:cols w:space="720"/>
        </w:sectPr>
      </w:pPr>
      <w:r>
        <w:br/>
      </w:r>
    </w:p>
    <w:p w14:paraId="4418325F" w14:textId="0D89FD7E" w:rsidR="009438CC" w:rsidRPr="005C24A4" w:rsidRDefault="009438CC" w:rsidP="7AEC231C">
      <w:pPr>
        <w:pStyle w:val="BodyA"/>
        <w:jc w:val="both"/>
        <w:rPr>
          <w:rFonts w:ascii="Arial" w:hAnsi="Arial"/>
          <w:b/>
          <w:bCs/>
          <w:i/>
          <w:iCs/>
          <w:lang w:val="en-GB"/>
        </w:rPr>
      </w:pPr>
    </w:p>
    <w:tbl>
      <w:tblPr>
        <w:tblW w:w="901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1177"/>
        <w:gridCol w:w="1436"/>
        <w:gridCol w:w="2132"/>
        <w:gridCol w:w="2132"/>
        <w:gridCol w:w="2133"/>
      </w:tblGrid>
      <w:tr w:rsidR="00006113" w:rsidRPr="005C24A4" w14:paraId="03ECC1AB" w14:textId="77777777" w:rsidTr="7AEC231C">
        <w:trPr>
          <w:trHeight w:val="483"/>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67D63D4F"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Source</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0E516BDF"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Pathway</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0C5EE426"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Receptor</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0439C719"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Type of impact</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21C2336A" w14:textId="77777777" w:rsidR="009438CC" w:rsidRPr="005C24A4" w:rsidRDefault="7AEC231C" w:rsidP="7AEC231C">
            <w:pPr>
              <w:pStyle w:val="BodyA"/>
              <w:rPr>
                <w:lang w:val="en-GB"/>
              </w:rPr>
            </w:pPr>
            <w:r w:rsidRPr="7AEC231C">
              <w:rPr>
                <w:rFonts w:ascii="Arial" w:hAnsi="Arial"/>
                <w:b/>
                <w:bCs/>
                <w:color w:val="FFFFFF" w:themeColor="background1"/>
                <w:sz w:val="20"/>
                <w:szCs w:val="20"/>
                <w:lang w:val="en-GB"/>
              </w:rPr>
              <w:t>Where relationship can be interrupted</w:t>
            </w:r>
          </w:p>
        </w:tc>
      </w:tr>
      <w:tr w:rsidR="00C133F8" w:rsidRPr="005C24A4" w14:paraId="0E8A9E1A" w14:textId="77777777" w:rsidTr="7AEC231C">
        <w:trPr>
          <w:trHeight w:val="1532"/>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DC1B8D3" w14:textId="77777777" w:rsidR="009438CC" w:rsidRPr="005C24A4" w:rsidRDefault="00D96196" w:rsidP="00A355F6">
            <w:pPr>
              <w:pStyle w:val="BodyA"/>
              <w:rPr>
                <w:lang w:val="en-GB"/>
              </w:rPr>
            </w:pPr>
            <w:r w:rsidRPr="005C24A4">
              <w:rPr>
                <w:rFonts w:ascii="Arial" w:hAnsi="Arial"/>
                <w:sz w:val="20"/>
                <w:szCs w:val="20"/>
                <w:u w:color="FF0000"/>
                <w:lang w:val="en-GB"/>
              </w:rPr>
              <w:t>Debris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CD6E018" w14:textId="77777777" w:rsidR="009438CC" w:rsidRPr="005C24A4" w:rsidRDefault="00D96196" w:rsidP="00A355F6">
            <w:pPr>
              <w:pStyle w:val="BodyA"/>
              <w:rPr>
                <w:lang w:val="en-GB"/>
              </w:rPr>
            </w:pPr>
            <w:r w:rsidRPr="005C24A4">
              <w:rPr>
                <w:rFonts w:ascii="Arial" w:hAnsi="Arial"/>
                <w:sz w:val="20"/>
                <w:szCs w:val="20"/>
                <w:u w:color="FF0000"/>
                <w:lang w:val="en-GB"/>
              </w:rPr>
              <w:t>falling off lorries</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01493E5" w14:textId="77777777" w:rsidR="009438CC" w:rsidRPr="005C24A4" w:rsidRDefault="00D96196" w:rsidP="00A355F6">
            <w:pPr>
              <w:pStyle w:val="BodyA"/>
              <w:rPr>
                <w:lang w:val="en-GB"/>
              </w:rPr>
            </w:pPr>
            <w:r w:rsidRPr="005C24A4">
              <w:rPr>
                <w:rFonts w:ascii="Arial" w:hAnsi="Arial"/>
                <w:color w:val="FF0000"/>
                <w:sz w:val="20"/>
                <w:szCs w:val="20"/>
                <w:u w:color="FF0000"/>
                <w:lang w:val="en-GB"/>
              </w:rPr>
              <w:t>N/A. Minor impact on receptors within 200m</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1295E8C" w14:textId="2FCB8F22" w:rsidR="009438CC" w:rsidRPr="005C24A4" w:rsidRDefault="00D96196" w:rsidP="00A355F6">
            <w:pPr>
              <w:pStyle w:val="BodyA"/>
              <w:rPr>
                <w:lang w:val="en-GB"/>
              </w:rPr>
            </w:pPr>
            <w:r w:rsidRPr="005C24A4">
              <w:rPr>
                <w:rFonts w:ascii="Arial" w:hAnsi="Arial"/>
                <w:sz w:val="20"/>
                <w:szCs w:val="20"/>
                <w:u w:color="FF0000"/>
                <w:lang w:val="en-GB"/>
              </w:rPr>
              <w:t>Visual soiling, also consequent resuspension as airborne particulates (</w:t>
            </w:r>
            <w:r w:rsidR="00C56DFA" w:rsidRPr="005C24A4">
              <w:rPr>
                <w:rFonts w:ascii="Arial" w:hAnsi="Arial"/>
                <w:sz w:val="20"/>
                <w:szCs w:val="20"/>
                <w:u w:color="FF0000"/>
                <w:lang w:val="en-GB"/>
              </w:rPr>
              <w:t xml:space="preserve">inconsequential </w:t>
            </w:r>
            <w:r w:rsidRPr="005C24A4">
              <w:rPr>
                <w:rFonts w:ascii="Arial" w:hAnsi="Arial"/>
                <w:sz w:val="20"/>
                <w:szCs w:val="20"/>
                <w:u w:color="FF0000"/>
                <w:lang w:val="en-GB"/>
              </w:rPr>
              <w:t>compared to main road)</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AA728EA" w14:textId="77777777" w:rsidR="009438CC" w:rsidRPr="005C24A4" w:rsidRDefault="7AEC231C" w:rsidP="7AEC231C">
            <w:pPr>
              <w:pStyle w:val="BodyA"/>
              <w:rPr>
                <w:lang w:val="en-GB"/>
              </w:rPr>
            </w:pPr>
            <w:r w:rsidRPr="7AEC231C">
              <w:rPr>
                <w:rFonts w:ascii="Arial" w:hAnsi="Arial"/>
                <w:sz w:val="20"/>
                <w:szCs w:val="20"/>
                <w:lang w:val="en-GB"/>
              </w:rPr>
              <w:t>Cover lorries before leaving site.</w:t>
            </w:r>
          </w:p>
        </w:tc>
      </w:tr>
      <w:tr w:rsidR="00C133F8" w:rsidRPr="005C24A4" w14:paraId="3AF8F2B3" w14:textId="77777777" w:rsidTr="7AEC231C">
        <w:trPr>
          <w:trHeight w:val="1984"/>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37B4E2E" w14:textId="77777777" w:rsidR="009438CC" w:rsidRPr="005C24A4" w:rsidRDefault="00D96196" w:rsidP="00A355F6">
            <w:pPr>
              <w:pStyle w:val="BodyA"/>
              <w:rPr>
                <w:lang w:val="en-GB"/>
              </w:rPr>
            </w:pPr>
            <w:r w:rsidRPr="005C24A4">
              <w:rPr>
                <w:rFonts w:ascii="Arial" w:hAnsi="Arial"/>
                <w:sz w:val="20"/>
                <w:szCs w:val="20"/>
                <w:u w:color="FF0000"/>
                <w:lang w:val="en-GB"/>
              </w:rPr>
              <w:t>Tipping, storage and sorting of waste inside buildings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6DD9A8A" w14:textId="77777777" w:rsidR="009438CC" w:rsidRPr="005C24A4" w:rsidRDefault="00D96196" w:rsidP="00A355F6">
            <w:pPr>
              <w:pStyle w:val="BodyA"/>
              <w:rPr>
                <w:lang w:val="en-GB"/>
              </w:rPr>
            </w:pPr>
            <w:r w:rsidRPr="005C24A4">
              <w:rPr>
                <w:rFonts w:ascii="Arial" w:hAnsi="Arial"/>
                <w:sz w:val="20"/>
                <w:szCs w:val="20"/>
                <w:u w:color="FF0000"/>
                <w:lang w:val="en-GB"/>
              </w:rPr>
              <w:t>Escape from buildings and subsequent atmospheric dispersion</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E55CEE1" w14:textId="08B326D4" w:rsidR="009438CC" w:rsidRPr="005C24A4" w:rsidRDefault="7AEC231C" w:rsidP="00A355F6">
            <w:pPr>
              <w:pStyle w:val="BodyA"/>
              <w:rPr>
                <w:lang w:val="en-GB"/>
              </w:rPr>
            </w:pPr>
            <w:r w:rsidRPr="7AEC231C">
              <w:rPr>
                <w:rFonts w:ascii="Arial" w:hAnsi="Arial"/>
                <w:color w:val="FF0000"/>
                <w:sz w:val="20"/>
                <w:szCs w:val="20"/>
                <w:lang w:val="en-GB"/>
              </w:rPr>
              <w:t>Depends on the prevailing wind conditions at the moment of escape. May spread up to affect receptors up to 1km if plant not shut down in timely manner.</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5AB8776" w14:textId="5DD75F19" w:rsidR="009438CC" w:rsidRPr="005C24A4" w:rsidRDefault="7AEC231C" w:rsidP="00A355F6">
            <w:pPr>
              <w:pStyle w:val="BodyA"/>
              <w:rPr>
                <w:lang w:val="en-GB"/>
              </w:rPr>
            </w:pPr>
            <w:r w:rsidRPr="7AEC231C">
              <w:rPr>
                <w:rFonts w:ascii="Arial" w:hAnsi="Arial"/>
                <w:sz w:val="20"/>
                <w:szCs w:val="20"/>
                <w:lang w:val="en-GB"/>
              </w:rPr>
              <w:t>Visual soiling and airborne particulates; only a major failure in a bagging facility would generate an impact and only if the doors were open. The size of the discharge and the wind direction may affect the closest receptors.</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4C6D2F9" w14:textId="31E0FF23" w:rsidR="00006113" w:rsidRPr="00006113" w:rsidRDefault="7AEC231C" w:rsidP="7AEC231C">
            <w:pPr>
              <w:pStyle w:val="BodyA"/>
              <w:rPr>
                <w:rFonts w:ascii="Arial" w:hAnsi="Arial"/>
                <w:sz w:val="20"/>
                <w:szCs w:val="20"/>
                <w:lang w:val="en-GB"/>
              </w:rPr>
            </w:pPr>
            <w:r w:rsidRPr="7AEC231C">
              <w:rPr>
                <w:rFonts w:ascii="Arial" w:hAnsi="Arial"/>
                <w:sz w:val="20"/>
                <w:szCs w:val="20"/>
                <w:lang w:val="en-GB"/>
              </w:rPr>
              <w:t>Maximise containment, open doors only for entry of vehicles.</w:t>
            </w:r>
          </w:p>
        </w:tc>
      </w:tr>
      <w:tr w:rsidR="00C133F8" w:rsidRPr="005C24A4" w14:paraId="47D54A77" w14:textId="77777777" w:rsidTr="7AEC231C">
        <w:trPr>
          <w:trHeight w:val="1170"/>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480F084" w14:textId="77777777" w:rsidR="009438CC" w:rsidRPr="005C24A4" w:rsidRDefault="00D96196" w:rsidP="00A355F6">
            <w:pPr>
              <w:pStyle w:val="BodyA"/>
              <w:rPr>
                <w:lang w:val="en-GB"/>
              </w:rPr>
            </w:pPr>
            <w:r w:rsidRPr="005C24A4">
              <w:rPr>
                <w:rFonts w:ascii="Arial" w:hAnsi="Arial"/>
                <w:sz w:val="20"/>
                <w:szCs w:val="20"/>
                <w:u w:color="FF0000"/>
                <w:lang w:val="en-GB"/>
              </w:rPr>
              <w:t>Vehicle exhaust emissions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6ACCE44C" w14:textId="77777777" w:rsidR="009438CC" w:rsidRPr="005C24A4" w:rsidRDefault="00D96196" w:rsidP="00A355F6">
            <w:pPr>
              <w:pStyle w:val="BodyA"/>
              <w:rPr>
                <w:lang w:val="en-GB"/>
              </w:rPr>
            </w:pPr>
            <w:r w:rsidRPr="005C24A4">
              <w:rPr>
                <w:rFonts w:ascii="Arial" w:hAnsi="Arial"/>
                <w:sz w:val="20"/>
                <w:szCs w:val="20"/>
                <w:u w:color="FF0000"/>
                <w:lang w:val="en-GB"/>
              </w:rPr>
              <w:t>Atmospheric dispersion</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6324FDF" w14:textId="77777777" w:rsidR="009438CC" w:rsidRPr="005C24A4" w:rsidRDefault="00D96196" w:rsidP="00A355F6">
            <w:pPr>
              <w:pStyle w:val="BodyA"/>
              <w:rPr>
                <w:lang w:val="en-GB"/>
              </w:rPr>
            </w:pPr>
            <w:r w:rsidRPr="005C24A4">
              <w:rPr>
                <w:rFonts w:ascii="Arial" w:hAnsi="Arial"/>
                <w:color w:val="FF0000"/>
                <w:sz w:val="20"/>
                <w:szCs w:val="20"/>
                <w:u w:color="FF0000"/>
                <w:lang w:val="en-GB"/>
              </w:rPr>
              <w:t>Depends on the prevailing wind conditions at the moment of escape. Minor impact on receptors within 200m</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4EC8AFDA" w14:textId="32B5EA87" w:rsidR="009438CC" w:rsidRPr="005C24A4" w:rsidRDefault="00D96196" w:rsidP="00A355F6">
            <w:pPr>
              <w:pStyle w:val="BodyA"/>
              <w:rPr>
                <w:lang w:val="en-GB"/>
              </w:rPr>
            </w:pPr>
            <w:r w:rsidRPr="005C24A4">
              <w:rPr>
                <w:rFonts w:ascii="Arial" w:hAnsi="Arial"/>
                <w:sz w:val="20"/>
                <w:szCs w:val="20"/>
                <w:u w:color="FF0000"/>
                <w:lang w:val="en-GB"/>
              </w:rPr>
              <w:t>Airborne particulates (</w:t>
            </w:r>
            <w:r w:rsidR="001E3545" w:rsidRPr="005C24A4">
              <w:rPr>
                <w:rFonts w:ascii="Arial" w:hAnsi="Arial"/>
                <w:sz w:val="20"/>
                <w:szCs w:val="20"/>
                <w:u w:color="FF0000"/>
                <w:lang w:val="en-GB"/>
              </w:rPr>
              <w:t xml:space="preserve">inconsequential </w:t>
            </w:r>
            <w:r w:rsidRPr="005C24A4">
              <w:rPr>
                <w:rFonts w:ascii="Arial" w:hAnsi="Arial"/>
                <w:sz w:val="20"/>
                <w:szCs w:val="20"/>
                <w:u w:color="FF0000"/>
                <w:lang w:val="en-GB"/>
              </w:rPr>
              <w:t>compared to main road)</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37BD986" w14:textId="77777777" w:rsidR="009438CC" w:rsidRPr="005C24A4" w:rsidRDefault="7AEC231C" w:rsidP="7AEC231C">
            <w:pPr>
              <w:pStyle w:val="BodyA"/>
              <w:rPr>
                <w:lang w:val="en-GB"/>
              </w:rPr>
            </w:pPr>
            <w:r w:rsidRPr="7AEC231C">
              <w:rPr>
                <w:rFonts w:ascii="Arial" w:hAnsi="Arial"/>
                <w:sz w:val="20"/>
                <w:szCs w:val="20"/>
                <w:lang w:val="en-GB"/>
              </w:rPr>
              <w:t>Regulatory controls and best-practice measures to minimise source strength</w:t>
            </w:r>
          </w:p>
        </w:tc>
      </w:tr>
      <w:tr w:rsidR="00C133F8" w:rsidRPr="005C24A4" w14:paraId="31608733" w14:textId="77777777" w:rsidTr="7AEC231C">
        <w:trPr>
          <w:trHeight w:val="20"/>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3B5A2FA" w14:textId="2D736D9A" w:rsidR="009438CC" w:rsidRPr="005C24A4" w:rsidRDefault="7AEC231C" w:rsidP="00A355F6">
            <w:pPr>
              <w:pStyle w:val="BodyA"/>
              <w:rPr>
                <w:lang w:val="en-GB"/>
              </w:rPr>
            </w:pPr>
            <w:r w:rsidRPr="7AEC231C">
              <w:rPr>
                <w:rFonts w:ascii="Arial" w:hAnsi="Arial"/>
                <w:sz w:val="20"/>
                <w:szCs w:val="20"/>
                <w:lang w:val="en-GB"/>
              </w:rPr>
              <w:t>Non-road-going machinery exhaust emissions</w:t>
            </w:r>
          </w:p>
        </w:tc>
        <w:tc>
          <w:tcPr>
            <w:tcW w:w="14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66E2B249" w14:textId="77777777" w:rsidR="009438CC" w:rsidRPr="005C24A4" w:rsidRDefault="00D96196" w:rsidP="00A355F6">
            <w:pPr>
              <w:pStyle w:val="BodyA"/>
              <w:rPr>
                <w:lang w:val="en-GB"/>
              </w:rPr>
            </w:pPr>
            <w:r w:rsidRPr="005C24A4">
              <w:rPr>
                <w:rFonts w:ascii="Arial" w:hAnsi="Arial"/>
                <w:sz w:val="20"/>
                <w:szCs w:val="20"/>
                <w:u w:color="FF0000"/>
                <w:lang w:val="en-GB"/>
              </w:rPr>
              <w:t>Atmospheric dispersion</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C70D5DB" w14:textId="77777777" w:rsidR="009438CC" w:rsidRPr="005C24A4" w:rsidRDefault="00D96196" w:rsidP="00A355F6">
            <w:pPr>
              <w:pStyle w:val="BodyA"/>
              <w:rPr>
                <w:lang w:val="en-GB"/>
              </w:rPr>
            </w:pPr>
            <w:r w:rsidRPr="005C24A4">
              <w:rPr>
                <w:rFonts w:ascii="Arial" w:hAnsi="Arial"/>
                <w:color w:val="FF0000"/>
                <w:sz w:val="20"/>
                <w:szCs w:val="20"/>
                <w:u w:color="FF0000"/>
                <w:lang w:val="en-GB"/>
              </w:rPr>
              <w:t>Depends on the prevailing wind conditions at the moment of escape. Minor impact on receptors within 200m</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A514115" w14:textId="04E44EF3" w:rsidR="009438CC" w:rsidRPr="005C24A4" w:rsidRDefault="00D96196" w:rsidP="00A355F6">
            <w:pPr>
              <w:pStyle w:val="BodyA"/>
              <w:rPr>
                <w:lang w:val="en-GB"/>
              </w:rPr>
            </w:pPr>
            <w:r w:rsidRPr="005C24A4">
              <w:rPr>
                <w:rFonts w:ascii="Arial" w:hAnsi="Arial"/>
                <w:sz w:val="20"/>
                <w:szCs w:val="20"/>
                <w:u w:color="FF0000"/>
                <w:lang w:val="en-GB"/>
              </w:rPr>
              <w:t>Airborne particulates (</w:t>
            </w:r>
            <w:r w:rsidR="001E3545" w:rsidRPr="005C24A4">
              <w:rPr>
                <w:rFonts w:ascii="Arial" w:hAnsi="Arial"/>
                <w:sz w:val="20"/>
                <w:szCs w:val="20"/>
                <w:u w:color="FF0000"/>
                <w:lang w:val="en-GB"/>
              </w:rPr>
              <w:t xml:space="preserve">inconsequential </w:t>
            </w:r>
            <w:r w:rsidRPr="005C24A4">
              <w:rPr>
                <w:rFonts w:ascii="Arial" w:hAnsi="Arial"/>
                <w:sz w:val="20"/>
                <w:szCs w:val="20"/>
                <w:u w:color="FF0000"/>
                <w:lang w:val="en-GB"/>
              </w:rPr>
              <w:t>compared to main road)</w:t>
            </w:r>
          </w:p>
        </w:tc>
        <w:tc>
          <w:tcPr>
            <w:tcW w:w="2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6EF240B3" w14:textId="77777777" w:rsidR="009438CC" w:rsidRPr="005C24A4" w:rsidRDefault="7AEC231C" w:rsidP="7AEC231C">
            <w:pPr>
              <w:pStyle w:val="BodyA"/>
              <w:rPr>
                <w:lang w:val="en-GB"/>
              </w:rPr>
            </w:pPr>
            <w:r w:rsidRPr="7AEC231C">
              <w:rPr>
                <w:rFonts w:ascii="Arial" w:hAnsi="Arial"/>
                <w:sz w:val="20"/>
                <w:szCs w:val="20"/>
                <w:lang w:val="en-GB"/>
              </w:rPr>
              <w:t>Regulatory controls and best-practice measures to minimise source strength</w:t>
            </w:r>
          </w:p>
        </w:tc>
      </w:tr>
    </w:tbl>
    <w:p w14:paraId="3F38C22B" w14:textId="3F1FDFE8" w:rsidR="7AEC231C" w:rsidRDefault="7AEC231C"/>
    <w:p w14:paraId="6B2B3E03" w14:textId="51075C70" w:rsidR="136179F5" w:rsidRDefault="136179F5"/>
    <w:p w14:paraId="17686DC7" w14:textId="357A6502" w:rsidR="009438CC" w:rsidRPr="00183B92" w:rsidRDefault="7AEC231C">
      <w:pPr>
        <w:pStyle w:val="BodyA"/>
        <w:widowControl w:val="0"/>
        <w:ind w:left="432" w:hanging="432"/>
        <w:rPr>
          <w:rFonts w:ascii="Arial" w:eastAsia="Arial" w:hAnsi="Arial" w:cs="Arial"/>
          <w:sz w:val="20"/>
          <w:szCs w:val="20"/>
          <w:lang w:val="en-GB"/>
        </w:rPr>
      </w:pPr>
      <w:r w:rsidRPr="7AEC231C">
        <w:rPr>
          <w:rFonts w:ascii="Arial" w:hAnsi="Arial"/>
          <w:b/>
          <w:bCs/>
          <w:sz w:val="20"/>
          <w:szCs w:val="20"/>
          <w:lang w:val="en-GB"/>
        </w:rPr>
        <w:t>Table 3.1</w:t>
      </w:r>
      <w:r w:rsidRPr="7AEC231C">
        <w:rPr>
          <w:rFonts w:ascii="Arial" w:hAnsi="Arial"/>
          <w:sz w:val="20"/>
          <w:szCs w:val="20"/>
          <w:lang w:val="en-GB"/>
        </w:rPr>
        <w:t xml:space="preserve"> Source-pathway-receptor routes</w:t>
      </w:r>
    </w:p>
    <w:p w14:paraId="53BD644D" w14:textId="0DF4883C" w:rsidR="00AC67B3" w:rsidRDefault="00AC67B3" w:rsidP="7AEC231C">
      <w:pPr>
        <w:rPr>
          <w:rFonts w:ascii="Arial" w:eastAsia="Arial" w:hAnsi="Arial" w:cs="Arial"/>
          <w:b/>
          <w:bCs/>
          <w:i/>
          <w:iCs/>
          <w:color w:val="000000"/>
          <w:lang w:val="en-GB" w:eastAsia="en-GB"/>
          <w14:textOutline w14:w="12700" w14:cap="flat" w14:cmpd="sng" w14:algn="ctr">
            <w14:noFill/>
            <w14:prstDash w14:val="solid"/>
            <w14:miter w14:lim="400000"/>
          </w14:textOutline>
        </w:rPr>
      </w:pPr>
      <w:r w:rsidRPr="7AEC231C">
        <w:rPr>
          <w:rFonts w:ascii="Arial" w:eastAsia="Arial" w:hAnsi="Arial" w:cs="Arial"/>
          <w:b/>
          <w:bCs/>
          <w:i/>
          <w:iCs/>
          <w:lang w:val="en-GB"/>
        </w:rPr>
        <w:br w:type="page"/>
      </w:r>
    </w:p>
    <w:p w14:paraId="0FE65AC6" w14:textId="77777777" w:rsidR="000128E1" w:rsidRDefault="000128E1" w:rsidP="7AEC231C">
      <w:pPr>
        <w:pStyle w:val="BodyA"/>
        <w:rPr>
          <w:rFonts w:ascii="Arial" w:eastAsia="Arial" w:hAnsi="Arial" w:cs="Arial"/>
          <w:b/>
          <w:bCs/>
          <w:i/>
          <w:iCs/>
          <w:lang w:val="en-GB"/>
        </w:rPr>
        <w:sectPr w:rsidR="000128E1" w:rsidSect="007562CF">
          <w:headerReference w:type="default" r:id="rId29"/>
          <w:pgSz w:w="11900" w:h="16840"/>
          <w:pgMar w:top="1440" w:right="1797" w:bottom="1440" w:left="1797" w:header="680" w:footer="680" w:gutter="0"/>
          <w:cols w:space="720"/>
        </w:sectPr>
      </w:pPr>
    </w:p>
    <w:p w14:paraId="29EB4D3B" w14:textId="724F8426" w:rsidR="009438CC" w:rsidRPr="005C24A4" w:rsidRDefault="00D96196" w:rsidP="662B877F">
      <w:pPr>
        <w:pStyle w:val="BodyA"/>
        <w:rPr>
          <w:lang w:val="en-GB"/>
        </w:rPr>
      </w:pPr>
      <w:r w:rsidRPr="7AEC231C">
        <w:rPr>
          <w:rFonts w:ascii="Arial Unicode MS" w:hAnsi="Arial Unicode MS"/>
          <w:lang w:val="en-GB"/>
        </w:rPr>
        <w:lastRenderedPageBreak/>
        <w:br w:type="page"/>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038"/>
        <w:gridCol w:w="3921"/>
        <w:gridCol w:w="5236"/>
        <w:gridCol w:w="2755"/>
      </w:tblGrid>
      <w:tr w:rsidR="00E849A2" w:rsidRPr="005C24A4" w14:paraId="513B6DE9" w14:textId="77777777" w:rsidTr="62691ACE">
        <w:trPr>
          <w:tblHeader/>
        </w:trPr>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20ADDEE6" w14:textId="77777777" w:rsidR="009438CC" w:rsidRPr="005C24A4" w:rsidRDefault="00D96196">
            <w:pPr>
              <w:pStyle w:val="TableHeadingLeft"/>
              <w:rPr>
                <w:lang w:val="en-GB"/>
              </w:rPr>
            </w:pPr>
            <w:r w:rsidRPr="005C24A4">
              <w:rPr>
                <w:sz w:val="22"/>
                <w:szCs w:val="22"/>
                <w:lang w:val="en-GB"/>
              </w:rPr>
              <w:lastRenderedPageBreak/>
              <w:t>Abatement Measure</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4B56C3B6" w14:textId="77777777" w:rsidR="009438CC" w:rsidRPr="005C24A4" w:rsidRDefault="00D96196">
            <w:pPr>
              <w:pStyle w:val="TableHeadingLeft"/>
              <w:rPr>
                <w:lang w:val="en-GB"/>
              </w:rPr>
            </w:pPr>
            <w:r w:rsidRPr="005C24A4">
              <w:rPr>
                <w:sz w:val="22"/>
                <w:szCs w:val="22"/>
                <w:lang w:val="en-GB"/>
              </w:rPr>
              <w:t>Description / Effect</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7CEF69E6" w14:textId="77777777" w:rsidR="009438CC" w:rsidRPr="005C24A4" w:rsidRDefault="00D96196">
            <w:pPr>
              <w:pStyle w:val="TableHeadingLeft"/>
              <w:rPr>
                <w:lang w:val="en-GB"/>
              </w:rPr>
            </w:pPr>
            <w:r w:rsidRPr="005C24A4">
              <w:rPr>
                <w:sz w:val="22"/>
                <w:szCs w:val="22"/>
                <w:lang w:val="en-GB"/>
              </w:rPr>
              <w:t xml:space="preserve">Overall consideration and implementation </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00"/>
            <w:tcMar>
              <w:top w:w="80" w:type="dxa"/>
              <w:left w:w="80" w:type="dxa"/>
              <w:bottom w:w="80" w:type="dxa"/>
              <w:right w:w="80" w:type="dxa"/>
            </w:tcMar>
          </w:tcPr>
          <w:p w14:paraId="0CFDC844" w14:textId="77777777" w:rsidR="009438CC" w:rsidRPr="005C24A4" w:rsidRDefault="00D96196">
            <w:pPr>
              <w:pStyle w:val="TableHeadingLeft"/>
              <w:rPr>
                <w:lang w:val="en-GB"/>
              </w:rPr>
            </w:pPr>
            <w:r w:rsidRPr="005C24A4">
              <w:rPr>
                <w:sz w:val="22"/>
                <w:szCs w:val="22"/>
                <w:lang w:val="en-GB"/>
              </w:rPr>
              <w:t>Trigger for implementation</w:t>
            </w:r>
          </w:p>
        </w:tc>
      </w:tr>
      <w:tr w:rsidR="00E849A2" w:rsidRPr="005C24A4" w14:paraId="521E2C4A" w14:textId="77777777" w:rsidTr="62691ACE">
        <w:tblPrEx>
          <w:shd w:val="clear" w:color="auto" w:fill="CED7E7"/>
        </w:tblPrEx>
        <w:tc>
          <w:tcPr>
            <w:tcW w:w="139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top w:w="80" w:type="dxa"/>
              <w:left w:w="80" w:type="dxa"/>
              <w:bottom w:w="80" w:type="dxa"/>
              <w:right w:w="80" w:type="dxa"/>
            </w:tcMar>
          </w:tcPr>
          <w:p w14:paraId="76614669" w14:textId="116E9DB3" w:rsidR="00853EEE" w:rsidRPr="00853EEE" w:rsidRDefault="7AEC231C">
            <w:pPr>
              <w:rPr>
                <w:rFonts w:ascii="Arial" w:hAnsi="Arial" w:cs="Arial"/>
                <w:lang w:val="en-GB"/>
              </w:rPr>
            </w:pPr>
            <w:r w:rsidRPr="7AEC231C">
              <w:rPr>
                <w:rFonts w:ascii="Arial" w:hAnsi="Arial" w:cs="Arial"/>
                <w:b/>
                <w:bCs/>
                <w:color w:val="FFFFFF" w:themeColor="background1"/>
                <w:sz w:val="22"/>
                <w:szCs w:val="22"/>
                <w:lang w:val="en-GB"/>
              </w:rPr>
              <w:t xml:space="preserve">Preventative Measures                                                                        </w:t>
            </w:r>
          </w:p>
        </w:tc>
      </w:tr>
      <w:tr w:rsidR="00E849A2" w:rsidRPr="005C24A4" w14:paraId="18B15353" w14:textId="77777777" w:rsidTr="62691ACE">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7A661C5" w14:textId="77777777" w:rsidR="009438CC" w:rsidRPr="005C24A4" w:rsidRDefault="00D96196">
            <w:pPr>
              <w:pStyle w:val="TableTextLeft"/>
              <w:rPr>
                <w:sz w:val="20"/>
                <w:szCs w:val="20"/>
                <w:u w:color="FF0000"/>
                <w:lang w:val="en-GB"/>
              </w:rPr>
            </w:pPr>
            <w:r w:rsidRPr="005C24A4">
              <w:rPr>
                <w:sz w:val="20"/>
                <w:szCs w:val="20"/>
                <w:u w:color="FF0000"/>
                <w:lang w:val="en-GB"/>
              </w:rPr>
              <w:t>Enclosure within a building</w:t>
            </w:r>
          </w:p>
          <w:p w14:paraId="57590049" w14:textId="77777777" w:rsidR="009438CC" w:rsidRPr="005C24A4" w:rsidRDefault="009438CC">
            <w:pPr>
              <w:pStyle w:val="TableTextLeft"/>
              <w:rPr>
                <w:sz w:val="20"/>
                <w:szCs w:val="20"/>
                <w:u w:color="FF0000"/>
                <w:lang w:val="en-GB"/>
              </w:rPr>
            </w:pPr>
          </w:p>
          <w:p w14:paraId="51BFB1BB" w14:textId="7D17EDBC" w:rsidR="009438CC" w:rsidRPr="005C24A4" w:rsidRDefault="62691ACE">
            <w:pPr>
              <w:pStyle w:val="TableTextLeft"/>
              <w:rPr>
                <w:lang w:val="en-GB"/>
              </w:rPr>
            </w:pPr>
            <w:r w:rsidRPr="62691ACE">
              <w:rPr>
                <w:b/>
                <w:bCs/>
                <w:sz w:val="20"/>
                <w:szCs w:val="20"/>
                <w:lang w:val="en-GB"/>
              </w:rPr>
              <w:t>(This option is relevant to Halo Battery)</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15AD47F" w14:textId="77777777" w:rsidR="009438CC" w:rsidRPr="005C24A4" w:rsidRDefault="00D96196">
            <w:pPr>
              <w:pStyle w:val="TableTextRight"/>
              <w:jc w:val="left"/>
              <w:rPr>
                <w:lang w:val="en-GB"/>
              </w:rPr>
            </w:pPr>
            <w:r w:rsidRPr="005C24A4">
              <w:rPr>
                <w:sz w:val="20"/>
                <w:szCs w:val="20"/>
                <w:u w:color="FF0000"/>
                <w:lang w:val="en-GB"/>
              </w:rPr>
              <w:t>Creating a solid barrier between the source of dust and particulates and receptors is likely to be the most effective method of control, provided that the building entrances and exits are well managed.</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9CFF574" w14:textId="491B3229" w:rsidR="009438CC" w:rsidRPr="005C24A4" w:rsidRDefault="1AFA9B89" w:rsidP="1AFA9B89">
            <w:pPr>
              <w:pStyle w:val="TableTextRight"/>
              <w:jc w:val="left"/>
              <w:rPr>
                <w:b/>
                <w:bCs/>
                <w:sz w:val="20"/>
                <w:szCs w:val="20"/>
                <w:lang w:val="en-GB"/>
              </w:rPr>
            </w:pPr>
            <w:r w:rsidRPr="1AFA9B89">
              <w:rPr>
                <w:b/>
                <w:bCs/>
                <w:sz w:val="20"/>
                <w:szCs w:val="20"/>
                <w:lang w:val="en-GB"/>
              </w:rPr>
              <w:t>New site process so strongly recommended to fully enclose from the outset.</w:t>
            </w:r>
          </w:p>
          <w:p w14:paraId="03FE31B9" w14:textId="77777777" w:rsidR="009438CC" w:rsidRPr="005C24A4" w:rsidRDefault="00D96196">
            <w:pPr>
              <w:pStyle w:val="TableTextRight"/>
              <w:jc w:val="left"/>
              <w:rPr>
                <w:sz w:val="20"/>
                <w:szCs w:val="20"/>
                <w:u w:color="FF0000"/>
                <w:lang w:val="en-GB"/>
              </w:rPr>
            </w:pPr>
            <w:r w:rsidRPr="005C24A4">
              <w:rPr>
                <w:sz w:val="20"/>
                <w:szCs w:val="20"/>
                <w:u w:color="FF0000"/>
                <w:lang w:val="en-GB"/>
              </w:rPr>
              <w:t xml:space="preserve">This is a required ‘standard design feature’ by Office of the Deputy Prime Minister (ODPM) guidance. </w:t>
            </w:r>
          </w:p>
          <w:p w14:paraId="088DD1AA" w14:textId="77777777" w:rsidR="009438CC" w:rsidRPr="005C24A4" w:rsidRDefault="00D96196">
            <w:pPr>
              <w:pStyle w:val="TableTextRight"/>
              <w:jc w:val="left"/>
              <w:rPr>
                <w:sz w:val="20"/>
                <w:szCs w:val="20"/>
                <w:u w:color="FF0000"/>
                <w:lang w:val="en-GB"/>
              </w:rPr>
            </w:pPr>
            <w:r w:rsidRPr="005C24A4">
              <w:rPr>
                <w:sz w:val="20"/>
                <w:szCs w:val="20"/>
                <w:u w:color="FF0000"/>
                <w:lang w:val="en-GB"/>
              </w:rPr>
              <w:t>If your site is in a sensitive location then you are likely to be required to fully enclose your activities in a building.</w:t>
            </w:r>
          </w:p>
          <w:p w14:paraId="528E3E5B" w14:textId="77777777" w:rsidR="009438CC" w:rsidRPr="005C24A4" w:rsidRDefault="00D96196">
            <w:pPr>
              <w:pStyle w:val="TableTextRight"/>
              <w:jc w:val="left"/>
              <w:rPr>
                <w:lang w:val="en-GB"/>
              </w:rPr>
            </w:pPr>
            <w:r w:rsidRPr="005C24A4">
              <w:rPr>
                <w:sz w:val="20"/>
                <w:szCs w:val="20"/>
                <w:u w:color="FF0000"/>
                <w:lang w:val="en-GB"/>
              </w:rPr>
              <w:t>Ensure that procedures are in place to manage the building and its integrity.</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3505442"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0BFAE536"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471B406E" w14:textId="77777777" w:rsidR="009438CC" w:rsidRPr="005C24A4" w:rsidRDefault="00D96196">
            <w:pPr>
              <w:pStyle w:val="TableTextRight"/>
              <w:jc w:val="left"/>
              <w:rPr>
                <w:lang w:val="en-GB"/>
              </w:rPr>
            </w:pPr>
            <w:r w:rsidRPr="005C24A4">
              <w:rPr>
                <w:color w:val="FF0000"/>
                <w:sz w:val="20"/>
                <w:szCs w:val="20"/>
                <w:u w:color="FF0000"/>
                <w:lang w:val="en-GB"/>
              </w:rPr>
              <w:t>Are there any limitation to this abatement measure?</w:t>
            </w:r>
            <w:r w:rsidRPr="005C24A4">
              <w:rPr>
                <w:sz w:val="20"/>
                <w:szCs w:val="20"/>
                <w:u w:color="FF0000"/>
                <w:lang w:val="en-GB"/>
              </w:rPr>
              <w:t xml:space="preserve"> No</w:t>
            </w:r>
          </w:p>
        </w:tc>
      </w:tr>
      <w:tr w:rsidR="000128E1" w:rsidRPr="005C24A4" w14:paraId="7BD11BDF" w14:textId="77777777" w:rsidTr="62691ACE">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2" w:type="dxa"/>
              <w:bottom w:w="80" w:type="dxa"/>
              <w:right w:w="80" w:type="dxa"/>
            </w:tcMar>
          </w:tcPr>
          <w:p w14:paraId="1AC9CF9D" w14:textId="6CCEE9BC" w:rsidR="009438CC" w:rsidRPr="005C24A4" w:rsidRDefault="00D96196">
            <w:pPr>
              <w:pStyle w:val="Bullet2"/>
              <w:tabs>
                <w:tab w:val="left" w:pos="284"/>
              </w:tabs>
              <w:spacing w:before="60" w:after="20"/>
              <w:ind w:left="2"/>
              <w:rPr>
                <w:lang w:val="en-GB"/>
              </w:rPr>
            </w:pPr>
            <w:r w:rsidRPr="005C24A4">
              <w:rPr>
                <w:u w:color="FF0000"/>
                <w:lang w:val="en-GB"/>
              </w:rPr>
              <w:t xml:space="preserve">Dust </w:t>
            </w:r>
            <w:r w:rsidR="0090333A" w:rsidRPr="005C24A4">
              <w:rPr>
                <w:u w:color="FF0000"/>
                <w:lang w:val="en-GB"/>
              </w:rPr>
              <w:t>extraction systems</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108" w:type="dxa"/>
              <w:bottom w:w="80" w:type="dxa"/>
              <w:right w:w="80" w:type="dxa"/>
            </w:tcMar>
          </w:tcPr>
          <w:p w14:paraId="340E374F" w14:textId="77777777" w:rsidR="009438CC" w:rsidRPr="005C24A4" w:rsidRDefault="00D96196">
            <w:pPr>
              <w:pStyle w:val="NumBullet2"/>
              <w:tabs>
                <w:tab w:val="left" w:pos="284"/>
              </w:tabs>
              <w:spacing w:before="60" w:after="20"/>
              <w:ind w:left="28"/>
              <w:rPr>
                <w:lang w:val="en-GB"/>
              </w:rPr>
            </w:pPr>
            <w:r w:rsidRPr="005C24A4">
              <w:rPr>
                <w:u w:color="FF0000"/>
                <w:lang w:val="en-GB"/>
              </w:rPr>
              <w:t>These include wet scrubbers, baghouses (bag filters), filters and gravitational settling.  These are effective when coupled with local exhaust extraction, ventilation to remove dust and particulates from the process airstreams.</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101" w:type="dxa"/>
              <w:bottom w:w="80" w:type="dxa"/>
              <w:right w:w="80" w:type="dxa"/>
            </w:tcMar>
          </w:tcPr>
          <w:p w14:paraId="6603F202" w14:textId="233DCAE7" w:rsidR="009438CC" w:rsidRPr="005C24A4" w:rsidRDefault="62691ACE">
            <w:pPr>
              <w:pStyle w:val="NumBullet2"/>
              <w:tabs>
                <w:tab w:val="left" w:pos="284"/>
              </w:tabs>
              <w:spacing w:before="60" w:after="20"/>
              <w:ind w:left="21"/>
              <w:rPr>
                <w:b/>
                <w:bCs/>
                <w:lang w:val="en-GB"/>
              </w:rPr>
            </w:pPr>
            <w:r w:rsidRPr="62691ACE">
              <w:rPr>
                <w:b/>
                <w:bCs/>
                <w:lang w:val="en-GB"/>
              </w:rPr>
              <w:t>The process local vapour extraction for the appropriate process steps.</w:t>
            </w:r>
          </w:p>
          <w:p w14:paraId="16004A4A" w14:textId="77596A78" w:rsidR="009438CC" w:rsidRPr="005C24A4" w:rsidRDefault="7AEC231C">
            <w:pPr>
              <w:pStyle w:val="NumBullet2"/>
              <w:tabs>
                <w:tab w:val="left" w:pos="284"/>
              </w:tabs>
              <w:spacing w:before="60" w:after="20"/>
              <w:ind w:left="21"/>
              <w:rPr>
                <w:lang w:val="en-GB"/>
              </w:rPr>
            </w:pPr>
            <w:r w:rsidRPr="7AEC231C">
              <w:rPr>
                <w:b/>
                <w:bCs/>
                <w:lang w:val="en-GB"/>
              </w:rPr>
              <w:t>Note:</w:t>
            </w:r>
            <w:r w:rsidRPr="7AEC231C">
              <w:rPr>
                <w:lang w:val="en-GB"/>
              </w:rPr>
              <w:t xml:space="preserve"> sites in Air Quality Management Areas (AQMA) are finding this the only effective way to control dust and particulate emissions so point sources at waste transfer stations are becoming more common now.</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7B392E0"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1D62A6A9"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087334BC"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1AC3193F" w14:textId="77777777" w:rsidTr="62691ACE">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0193B64" w14:textId="77777777" w:rsidR="009438CC" w:rsidRPr="005C24A4" w:rsidRDefault="00D96196">
            <w:pPr>
              <w:pStyle w:val="TableTextLeft"/>
              <w:rPr>
                <w:lang w:val="en-GB"/>
              </w:rPr>
            </w:pPr>
            <w:r w:rsidRPr="005C24A4">
              <w:rPr>
                <w:sz w:val="20"/>
                <w:szCs w:val="20"/>
                <w:u w:color="FF0000"/>
                <w:lang w:val="en-GB"/>
              </w:rPr>
              <w:t>Site / process layout in relation to receptors</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3818BBF" w14:textId="77777777" w:rsidR="009438CC" w:rsidRPr="005C24A4" w:rsidRDefault="00D96196">
            <w:pPr>
              <w:pStyle w:val="TableTextRight"/>
              <w:jc w:val="left"/>
              <w:rPr>
                <w:lang w:val="en-GB"/>
              </w:rPr>
            </w:pPr>
            <w:r w:rsidRPr="005C24A4">
              <w:rPr>
                <w:sz w:val="20"/>
                <w:szCs w:val="20"/>
                <w:u w:color="FF0000"/>
                <w:lang w:val="en-GB"/>
              </w:rPr>
              <w:t>Locating particulate emitting activities at a greater distance and downwind from receptors may reduce receptor exposure, provided that emissions from the source are not dispersed over significant distances.</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927B686" w14:textId="77777777" w:rsidR="009438CC" w:rsidRPr="005C24A4" w:rsidRDefault="00D96196">
            <w:pPr>
              <w:pStyle w:val="TableTextRight"/>
              <w:jc w:val="left"/>
              <w:rPr>
                <w:lang w:val="en-GB"/>
              </w:rPr>
            </w:pPr>
            <w:r w:rsidRPr="005C24A4">
              <w:rPr>
                <w:b/>
                <w:bCs/>
                <w:sz w:val="20"/>
                <w:szCs w:val="20"/>
                <w:u w:color="FF0000"/>
                <w:lang w:val="en-GB"/>
              </w:rPr>
              <w:t>As an existing site, the plant layout takes into consideration the size of the buildings and the shortest route through the process to minimise handling and vehicle movements.</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E2AA43E"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597D0779"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7B5B7AED"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lastRenderedPageBreak/>
              <w:t xml:space="preserve">Are there any limitations to this abatement measure? </w:t>
            </w:r>
            <w:r w:rsidRPr="005C24A4">
              <w:rPr>
                <w:u w:color="FF0000"/>
                <w:lang w:val="en-GB"/>
              </w:rPr>
              <w:t>No</w:t>
            </w:r>
          </w:p>
        </w:tc>
      </w:tr>
      <w:tr w:rsidR="00E849A2" w:rsidRPr="005C24A4" w14:paraId="0248CB0A" w14:textId="77777777" w:rsidTr="62691ACE">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92" w:type="dxa"/>
              <w:bottom w:w="80" w:type="dxa"/>
              <w:right w:w="80" w:type="dxa"/>
            </w:tcMar>
          </w:tcPr>
          <w:p w14:paraId="5F4340E7" w14:textId="77777777" w:rsidR="009438CC" w:rsidRPr="005C24A4" w:rsidRDefault="00D96196">
            <w:pPr>
              <w:pStyle w:val="Bullet2"/>
              <w:tabs>
                <w:tab w:val="left" w:pos="284"/>
              </w:tabs>
              <w:spacing w:before="60" w:after="20"/>
              <w:ind w:left="12"/>
              <w:rPr>
                <w:lang w:val="en-GB"/>
              </w:rPr>
            </w:pPr>
            <w:r w:rsidRPr="005C24A4">
              <w:rPr>
                <w:u w:color="FF0000"/>
                <w:lang w:val="en-GB"/>
              </w:rPr>
              <w:lastRenderedPageBreak/>
              <w:t>Site speed limit, ‘no idling’ policy and minimisation of vehicle movements on site</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6809BCB" w14:textId="77777777" w:rsidR="009438CC" w:rsidRPr="005C24A4" w:rsidRDefault="00D96196">
            <w:pPr>
              <w:pStyle w:val="NumBullet2"/>
              <w:tabs>
                <w:tab w:val="left" w:pos="284"/>
              </w:tabs>
              <w:spacing w:before="60" w:after="20"/>
              <w:rPr>
                <w:lang w:val="en-GB"/>
              </w:rPr>
            </w:pPr>
            <w:r w:rsidRPr="005C24A4">
              <w:rPr>
                <w:u w:color="FF0000"/>
                <w:lang w:val="en-GB"/>
              </w:rPr>
              <w:t>Reducing vehicle movements and idling should reduce emissions from vehicles. Procurement policy to only purchase clean burn road vehicles and non-road going mobile machinery. Enforcement of a speed limit may reduce re-suspension of particulates by vehicle wheels.</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4FCFBB1" w14:textId="77777777" w:rsidR="009438CC" w:rsidRPr="005C24A4" w:rsidRDefault="00D96196">
            <w:pPr>
              <w:pStyle w:val="NumBullet2"/>
              <w:tabs>
                <w:tab w:val="left" w:pos="284"/>
              </w:tabs>
              <w:spacing w:before="60" w:after="20"/>
              <w:rPr>
                <w:u w:color="FF0000"/>
                <w:lang w:val="en-GB"/>
              </w:rPr>
            </w:pPr>
            <w:r w:rsidRPr="005C24A4">
              <w:rPr>
                <w:u w:color="FF0000"/>
                <w:lang w:val="en-GB"/>
              </w:rPr>
              <w:t xml:space="preserve">Easy to implement as part of good practice.  </w:t>
            </w:r>
          </w:p>
          <w:p w14:paraId="562191B0" w14:textId="77777777" w:rsidR="009438CC" w:rsidRPr="005C24A4" w:rsidRDefault="00D96196">
            <w:pPr>
              <w:pStyle w:val="NumBullet2"/>
              <w:tabs>
                <w:tab w:val="left" w:pos="284"/>
              </w:tabs>
              <w:spacing w:before="60" w:after="20"/>
              <w:rPr>
                <w:u w:color="FF0000"/>
                <w:lang w:val="en-GB"/>
              </w:rPr>
            </w:pPr>
            <w:r w:rsidRPr="005C24A4">
              <w:rPr>
                <w:u w:color="FF0000"/>
                <w:lang w:val="en-GB"/>
              </w:rPr>
              <w:t>Should be identified clearly in the site management system and implemented as appropriate measures.</w:t>
            </w:r>
          </w:p>
          <w:p w14:paraId="0C5B615A" w14:textId="77777777" w:rsidR="009438CC" w:rsidRPr="005C24A4" w:rsidRDefault="009438CC">
            <w:pPr>
              <w:pStyle w:val="NumBullet2"/>
              <w:tabs>
                <w:tab w:val="left" w:pos="284"/>
              </w:tabs>
              <w:spacing w:before="60" w:after="20"/>
              <w:rPr>
                <w:u w:color="FF0000"/>
                <w:lang w:val="en-GB"/>
              </w:rPr>
            </w:pPr>
          </w:p>
          <w:p w14:paraId="3154900B" w14:textId="77777777" w:rsidR="009438CC" w:rsidRPr="005C24A4" w:rsidRDefault="00D96196">
            <w:pPr>
              <w:pStyle w:val="NumBullet2"/>
              <w:tabs>
                <w:tab w:val="left" w:pos="284"/>
              </w:tabs>
              <w:spacing w:before="60" w:after="20"/>
              <w:rPr>
                <w:b/>
                <w:bCs/>
                <w:u w:color="FF0000"/>
                <w:lang w:val="en-GB"/>
              </w:rPr>
            </w:pPr>
            <w:r w:rsidRPr="005C24A4">
              <w:rPr>
                <w:b/>
                <w:bCs/>
                <w:u w:color="FF0000"/>
                <w:lang w:val="en-GB"/>
              </w:rPr>
              <w:t>Site speed limit is set at 5mph</w:t>
            </w:r>
          </w:p>
          <w:p w14:paraId="4759C210" w14:textId="77777777" w:rsidR="009438CC" w:rsidRPr="005C24A4" w:rsidRDefault="00D96196">
            <w:pPr>
              <w:pStyle w:val="NumBullet2"/>
              <w:tabs>
                <w:tab w:val="left" w:pos="284"/>
              </w:tabs>
              <w:spacing w:before="60" w:after="20"/>
              <w:rPr>
                <w:b/>
                <w:bCs/>
                <w:u w:color="FF0000"/>
                <w:lang w:val="en-GB"/>
              </w:rPr>
            </w:pPr>
            <w:r w:rsidRPr="005C24A4">
              <w:rPr>
                <w:b/>
                <w:bCs/>
                <w:u w:color="FF0000"/>
                <w:lang w:val="en-GB"/>
              </w:rPr>
              <w:t>No Idling is the default position for vehicles when delivering or collecting batteries.</w:t>
            </w:r>
          </w:p>
          <w:p w14:paraId="429BB615" w14:textId="3CAD3EDB" w:rsidR="009438CC" w:rsidRPr="005C24A4" w:rsidRDefault="009438CC" w:rsidP="62691ACE">
            <w:pPr>
              <w:pStyle w:val="NumBullet2"/>
              <w:tabs>
                <w:tab w:val="left" w:pos="284"/>
              </w:tabs>
              <w:spacing w:before="60" w:after="20"/>
              <w:rPr>
                <w:b/>
                <w:bCs/>
                <w:lang w:val="en-GB"/>
              </w:rPr>
            </w:pP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FBA95E7"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7CFFED7E"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763AE89A"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5F46F4E9" w14:textId="77777777" w:rsidTr="62691ACE">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6816536D" w14:textId="77777777" w:rsidR="009438CC" w:rsidRPr="005C24A4" w:rsidRDefault="00D96196">
            <w:pPr>
              <w:pStyle w:val="TableTextLeft"/>
              <w:rPr>
                <w:lang w:val="en-GB"/>
              </w:rPr>
            </w:pPr>
            <w:r w:rsidRPr="005C24A4">
              <w:rPr>
                <w:sz w:val="20"/>
                <w:szCs w:val="20"/>
                <w:u w:color="FF0000"/>
                <w:lang w:val="en-GB"/>
              </w:rPr>
              <w:t>Good housekeeping</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73A4167" w14:textId="77777777" w:rsidR="009438CC" w:rsidRPr="005C24A4" w:rsidRDefault="00D96196">
            <w:pPr>
              <w:pStyle w:val="TableTextRight"/>
              <w:jc w:val="left"/>
              <w:rPr>
                <w:lang w:val="en-GB"/>
              </w:rPr>
            </w:pPr>
            <w:r w:rsidRPr="005C24A4">
              <w:rPr>
                <w:sz w:val="20"/>
                <w:szCs w:val="20"/>
                <w:u w:color="FF0000"/>
                <w:lang w:val="en-GB"/>
              </w:rPr>
              <w:t xml:space="preserve">Having a consistent, regular housekeeping regime that is supported by management, will ensure site is regularly checked and issues remedied to prevent and remove dust and particulate build up.  </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54772902" w14:textId="77777777" w:rsidR="009438CC" w:rsidRPr="005C24A4" w:rsidRDefault="00D96196">
            <w:pPr>
              <w:pStyle w:val="TableTextRight"/>
              <w:jc w:val="left"/>
              <w:rPr>
                <w:sz w:val="20"/>
                <w:szCs w:val="20"/>
                <w:u w:color="FF0000"/>
                <w:lang w:val="en-GB"/>
              </w:rPr>
            </w:pPr>
            <w:r w:rsidRPr="005C24A4">
              <w:rPr>
                <w:sz w:val="20"/>
                <w:szCs w:val="20"/>
                <w:u w:color="FF0000"/>
                <w:lang w:val="en-GB"/>
              </w:rPr>
              <w:t xml:space="preserve">Easy to implement and requires minimal equipment. </w:t>
            </w:r>
          </w:p>
          <w:p w14:paraId="77022F71" w14:textId="77777777" w:rsidR="009438CC" w:rsidRPr="005C24A4" w:rsidRDefault="00D96196">
            <w:pPr>
              <w:pStyle w:val="TableTextRight"/>
              <w:jc w:val="left"/>
              <w:rPr>
                <w:sz w:val="20"/>
                <w:szCs w:val="20"/>
                <w:u w:color="FF0000"/>
                <w:lang w:val="en-GB"/>
              </w:rPr>
            </w:pPr>
            <w:r w:rsidRPr="005C24A4">
              <w:rPr>
                <w:sz w:val="20"/>
                <w:szCs w:val="20"/>
                <w:u w:color="FF0000"/>
                <w:lang w:val="en-GB"/>
              </w:rPr>
              <w:t>Encourages a sense of pride and satisfaction amongst the staff which promotes vigilance and a positive culture.</w:t>
            </w:r>
          </w:p>
          <w:p w14:paraId="1465C8F8" w14:textId="77777777" w:rsidR="009438CC" w:rsidRPr="005C24A4" w:rsidRDefault="00D96196">
            <w:pPr>
              <w:pStyle w:val="TableTextRight"/>
              <w:jc w:val="left"/>
              <w:rPr>
                <w:sz w:val="20"/>
                <w:szCs w:val="20"/>
                <w:u w:color="FF0000"/>
                <w:lang w:val="en-GB"/>
              </w:rPr>
            </w:pPr>
            <w:r w:rsidRPr="005C24A4">
              <w:rPr>
                <w:sz w:val="20"/>
                <w:szCs w:val="20"/>
                <w:u w:color="FF0000"/>
                <w:lang w:val="en-GB"/>
              </w:rPr>
              <w:t>Staff should target the areas not caught by the road sweeper and other cleaning apparatus.</w:t>
            </w:r>
          </w:p>
          <w:p w14:paraId="5460D55E" w14:textId="77777777" w:rsidR="009438CC" w:rsidRPr="005C24A4" w:rsidRDefault="00D96196">
            <w:pPr>
              <w:pStyle w:val="TableTextRight"/>
              <w:jc w:val="left"/>
              <w:rPr>
                <w:lang w:val="en-GB"/>
              </w:rPr>
            </w:pPr>
            <w:commentRangeStart w:id="31"/>
            <w:r w:rsidRPr="005C24A4">
              <w:rPr>
                <w:sz w:val="20"/>
                <w:szCs w:val="20"/>
                <w:u w:color="FF0000"/>
                <w:lang w:val="en-GB"/>
              </w:rPr>
              <w:t>Details on the frequency, job roles and areas covered should be documented here.</w:t>
            </w:r>
            <w:commentRangeEnd w:id="31"/>
            <w:r w:rsidR="00E61D08">
              <w:rPr>
                <w:rStyle w:val="CommentReference"/>
                <w:rFonts w:ascii="Times New Roman" w:hAnsi="Times New Roman" w:cs="Times New Roman"/>
                <w:color w:val="auto"/>
                <w:lang w:eastAsia="en-US"/>
              </w:rPr>
              <w:commentReference w:id="31"/>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B239749"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11FD90F5"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5E0AFBFC"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2F277B41" w14:textId="77777777" w:rsidTr="62691ACE">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C8F417A" w14:textId="77777777" w:rsidR="009438CC" w:rsidRPr="005C24A4" w:rsidRDefault="00D96196">
            <w:pPr>
              <w:pStyle w:val="TableTextLeft"/>
              <w:rPr>
                <w:sz w:val="20"/>
                <w:szCs w:val="20"/>
                <w:u w:color="FF0000"/>
                <w:lang w:val="en-GB"/>
              </w:rPr>
            </w:pPr>
            <w:r w:rsidRPr="005C24A4">
              <w:rPr>
                <w:sz w:val="20"/>
                <w:szCs w:val="20"/>
                <w:u w:color="FF0000"/>
                <w:lang w:val="en-GB"/>
              </w:rPr>
              <w:t>Easy to clean</w:t>
            </w:r>
            <w:r w:rsidRPr="005C24A4">
              <w:rPr>
                <w:color w:val="FF0000"/>
                <w:sz w:val="20"/>
                <w:szCs w:val="20"/>
                <w:u w:color="FF0000"/>
                <w:lang w:val="en-GB"/>
              </w:rPr>
              <w:t xml:space="preserve"> </w:t>
            </w:r>
            <w:r w:rsidRPr="005C24A4">
              <w:rPr>
                <w:sz w:val="20"/>
                <w:szCs w:val="20"/>
                <w:u w:color="FF0000"/>
                <w:lang w:val="en-GB"/>
              </w:rPr>
              <w:t>concrete impermeable surfaces</w:t>
            </w:r>
          </w:p>
          <w:p w14:paraId="792F1AA2" w14:textId="77777777" w:rsidR="009438CC" w:rsidRPr="005C24A4" w:rsidRDefault="009438CC">
            <w:pPr>
              <w:pStyle w:val="TableTextLeft"/>
              <w:rPr>
                <w:b/>
                <w:bCs/>
                <w:sz w:val="20"/>
                <w:szCs w:val="20"/>
                <w:u w:color="FF0000"/>
                <w:lang w:val="en-GB"/>
              </w:rPr>
            </w:pPr>
          </w:p>
          <w:p w14:paraId="0276E233" w14:textId="34B15530" w:rsidR="009438CC" w:rsidRPr="005C24A4" w:rsidRDefault="62691ACE">
            <w:pPr>
              <w:pStyle w:val="TableTextLeft"/>
              <w:rPr>
                <w:lang w:val="en-GB"/>
              </w:rPr>
            </w:pPr>
            <w:r w:rsidRPr="62691ACE">
              <w:rPr>
                <w:b/>
                <w:bCs/>
                <w:sz w:val="20"/>
                <w:szCs w:val="20"/>
                <w:lang w:val="en-GB"/>
              </w:rPr>
              <w:lastRenderedPageBreak/>
              <w:t>(This is the case at Halo Battery - All roads are concrete)</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4D688DE" w14:textId="77777777" w:rsidR="009438CC" w:rsidRPr="005C24A4" w:rsidRDefault="00D96196">
            <w:pPr>
              <w:pStyle w:val="TableTextRight"/>
              <w:jc w:val="left"/>
              <w:rPr>
                <w:lang w:val="en-GB"/>
              </w:rPr>
            </w:pPr>
            <w:r w:rsidRPr="005C24A4">
              <w:rPr>
                <w:sz w:val="20"/>
                <w:szCs w:val="20"/>
                <w:u w:color="FF0000"/>
                <w:lang w:val="en-GB"/>
              </w:rPr>
              <w:lastRenderedPageBreak/>
              <w:t xml:space="preserve">This should reduce the amount of dust and particulate generated at ground level by vehicles and site activities. </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47246F1F" w14:textId="5D5F217F" w:rsidR="009438CC" w:rsidRPr="005C24A4" w:rsidRDefault="62691ACE">
            <w:pPr>
              <w:pStyle w:val="TableTextRight"/>
              <w:jc w:val="left"/>
              <w:rPr>
                <w:lang w:val="en-GB"/>
              </w:rPr>
            </w:pPr>
            <w:r w:rsidRPr="62691ACE">
              <w:rPr>
                <w:b/>
                <w:bCs/>
                <w:sz w:val="20"/>
                <w:szCs w:val="20"/>
                <w:lang w:val="en-GB"/>
              </w:rPr>
              <w:t>Halo Battery has concrete surfaces to ensure there are maintenance and cleaning procedures in the management system and they are implemented.</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377612F"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110BC936"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w:t>
            </w:r>
            <w:r w:rsidRPr="005C24A4">
              <w:rPr>
                <w:color w:val="FF0000"/>
                <w:sz w:val="20"/>
                <w:szCs w:val="20"/>
                <w:u w:color="FF0000"/>
                <w:lang w:val="en-GB"/>
              </w:rPr>
              <w:lastRenderedPageBreak/>
              <w:t xml:space="preserve">site that this won’t be used on? </w:t>
            </w:r>
            <w:r w:rsidRPr="005C24A4">
              <w:rPr>
                <w:sz w:val="20"/>
                <w:szCs w:val="20"/>
                <w:u w:color="FF0000"/>
                <w:lang w:val="en-GB"/>
              </w:rPr>
              <w:t>No</w:t>
            </w:r>
          </w:p>
          <w:p w14:paraId="1D8DEE38"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6B76B678" w14:textId="77777777" w:rsidTr="62691ACE">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D541BEF" w14:textId="77777777" w:rsidR="009438CC" w:rsidRPr="005C24A4" w:rsidRDefault="00D96196">
            <w:pPr>
              <w:pStyle w:val="TableTextLeft"/>
              <w:rPr>
                <w:lang w:val="en-GB"/>
              </w:rPr>
            </w:pPr>
            <w:r w:rsidRPr="005C24A4">
              <w:rPr>
                <w:sz w:val="20"/>
                <w:szCs w:val="20"/>
                <w:u w:color="FF0000"/>
                <w:lang w:val="en-GB"/>
              </w:rPr>
              <w:lastRenderedPageBreak/>
              <w:t>Reduction in operations (waste throughput, vehicle size, operational hours)</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E7D79FA" w14:textId="68C64957" w:rsidR="009438CC" w:rsidRPr="005C24A4" w:rsidRDefault="7AEC231C">
            <w:pPr>
              <w:pStyle w:val="TableTextRight"/>
              <w:jc w:val="left"/>
              <w:rPr>
                <w:lang w:val="en-GB"/>
              </w:rPr>
            </w:pPr>
            <w:r w:rsidRPr="7AEC231C">
              <w:rPr>
                <w:sz w:val="20"/>
                <w:szCs w:val="20"/>
                <w:lang w:val="en-GB"/>
              </w:rPr>
              <w:t>Reducing the amount of activity on site during windy weather as well as associated traffic movements should result in reduced emissions and reduced re-suspension of dust and particulates from a site.</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4E6C8BE" w14:textId="77777777" w:rsidR="009438CC" w:rsidRPr="005C24A4" w:rsidRDefault="00D96196">
            <w:pPr>
              <w:pStyle w:val="TableTextRight"/>
              <w:jc w:val="left"/>
              <w:rPr>
                <w:lang w:val="en-GB"/>
              </w:rPr>
            </w:pPr>
            <w:r w:rsidRPr="005C24A4">
              <w:rPr>
                <w:sz w:val="20"/>
                <w:szCs w:val="20"/>
                <w:u w:color="FF0000"/>
                <w:lang w:val="en-GB"/>
              </w:rPr>
              <w:t xml:space="preserve">Effective in terms of dust and particulate reduction but unlikely to be popular/implemented by operators. It may be the only option when other steps fail.  Ensure the site has procedures to reduce activity on site if required through complaints or known issues, or adverse weather conditions. This may include installing a weather station to alert the site to windy weather and when they need to reduce agreed activities. </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7E17250E"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Yes</w:t>
            </w:r>
          </w:p>
          <w:p w14:paraId="6DED866E"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302FA054"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4F74F3" w:rsidRPr="005C24A4" w14:paraId="12B8A6D5" w14:textId="77777777" w:rsidTr="62691ACE">
        <w:tblPrEx>
          <w:shd w:val="clear" w:color="auto" w:fill="CED7E7"/>
        </w:tblPrEx>
        <w:tc>
          <w:tcPr>
            <w:tcW w:w="139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08080" w:themeFill="background1" w:themeFillShade="80"/>
            <w:tcMar>
              <w:top w:w="80" w:type="dxa"/>
              <w:left w:w="114" w:type="dxa"/>
              <w:bottom w:w="80" w:type="dxa"/>
              <w:right w:w="80" w:type="dxa"/>
            </w:tcMar>
          </w:tcPr>
          <w:p w14:paraId="1A499DFC" w14:textId="450176DD" w:rsidR="004F74F3" w:rsidRPr="004F74F3" w:rsidRDefault="7AEC231C">
            <w:pPr>
              <w:rPr>
                <w:rFonts w:ascii="Arial" w:hAnsi="Arial" w:cs="Arial"/>
                <w:lang w:val="en-GB"/>
              </w:rPr>
            </w:pPr>
            <w:r w:rsidRPr="7AEC231C">
              <w:rPr>
                <w:rFonts w:ascii="Arial" w:hAnsi="Arial" w:cs="Arial"/>
                <w:b/>
                <w:bCs/>
                <w:color w:val="FFFFFF" w:themeColor="background1"/>
                <w:lang w:val="en-GB"/>
              </w:rPr>
              <w:t xml:space="preserve">Remedial Measures                                                                                </w:t>
            </w:r>
          </w:p>
        </w:tc>
      </w:tr>
      <w:tr w:rsidR="00E849A2" w:rsidRPr="005C24A4" w14:paraId="31B84BA5" w14:textId="77777777" w:rsidTr="62691ACE">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92" w:type="dxa"/>
              <w:bottom w:w="80" w:type="dxa"/>
              <w:right w:w="80" w:type="dxa"/>
            </w:tcMar>
          </w:tcPr>
          <w:p w14:paraId="32546B0D" w14:textId="77777777" w:rsidR="009438CC" w:rsidRPr="005C24A4" w:rsidRDefault="00D96196">
            <w:pPr>
              <w:pStyle w:val="Bullet2"/>
              <w:tabs>
                <w:tab w:val="left" w:pos="284"/>
              </w:tabs>
              <w:spacing w:before="60" w:after="20"/>
              <w:ind w:left="12"/>
              <w:rPr>
                <w:u w:color="FF0000"/>
                <w:lang w:val="en-GB"/>
              </w:rPr>
            </w:pPr>
            <w:r w:rsidRPr="005C24A4">
              <w:rPr>
                <w:u w:color="FF0000"/>
                <w:lang w:val="en-GB"/>
              </w:rPr>
              <w:t>On-site sweeping</w:t>
            </w:r>
          </w:p>
          <w:p w14:paraId="0F70D940" w14:textId="77777777" w:rsidR="009438CC" w:rsidRPr="005C24A4" w:rsidRDefault="00D96196">
            <w:pPr>
              <w:pStyle w:val="Bullet2"/>
              <w:tabs>
                <w:tab w:val="left" w:pos="284"/>
              </w:tabs>
              <w:spacing w:before="60" w:after="20"/>
              <w:ind w:left="12"/>
              <w:rPr>
                <w:lang w:val="en-GB"/>
              </w:rPr>
            </w:pPr>
            <w:r w:rsidRPr="005C24A4">
              <w:rPr>
                <w:b/>
                <w:bCs/>
                <w:u w:color="FF0000"/>
                <w:lang w:val="en-GB"/>
              </w:rPr>
              <w:t>(Hired in option during spillage protocol only)</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85701ED" w14:textId="77777777" w:rsidR="009438CC" w:rsidRPr="005C24A4" w:rsidRDefault="00D96196">
            <w:pPr>
              <w:pStyle w:val="NumBullet2"/>
              <w:tabs>
                <w:tab w:val="left" w:pos="284"/>
              </w:tabs>
              <w:spacing w:before="60" w:after="20"/>
              <w:rPr>
                <w:u w:color="FF0000"/>
                <w:lang w:val="en-GB"/>
              </w:rPr>
            </w:pPr>
            <w:r w:rsidRPr="005C24A4">
              <w:rPr>
                <w:u w:color="FF0000"/>
                <w:lang w:val="en-GB"/>
              </w:rPr>
              <w:t>Sweeping may be used in managing larger debris, dust and particulates but this may also cause the mobilisation of smaller particles.</w:t>
            </w:r>
          </w:p>
          <w:p w14:paraId="3E1C7139" w14:textId="77777777" w:rsidR="009438CC" w:rsidRPr="005C24A4" w:rsidRDefault="00D96196">
            <w:pPr>
              <w:pStyle w:val="NumBullet2"/>
              <w:tabs>
                <w:tab w:val="left" w:pos="284"/>
              </w:tabs>
              <w:spacing w:before="60" w:after="20"/>
              <w:rPr>
                <w:u w:color="FF0000"/>
                <w:lang w:val="en-GB"/>
              </w:rPr>
            </w:pPr>
            <w:r w:rsidRPr="005C24A4">
              <w:rPr>
                <w:u w:color="FF0000"/>
                <w:lang w:val="en-GB"/>
              </w:rPr>
              <w:t>Road sweeping vehicles damp down dust and particulates whilst brushing and collecting dust and particulates from the road surface, particularly at the kerbside.</w:t>
            </w:r>
          </w:p>
          <w:p w14:paraId="08B13783" w14:textId="0A39CE7D" w:rsidR="009438CC" w:rsidRPr="005C24A4" w:rsidRDefault="00D96196">
            <w:pPr>
              <w:pStyle w:val="NumBullet2"/>
              <w:tabs>
                <w:tab w:val="left" w:pos="284"/>
              </w:tabs>
              <w:spacing w:before="60" w:after="20"/>
              <w:rPr>
                <w:lang w:val="en-GB"/>
              </w:rPr>
            </w:pPr>
            <w:r w:rsidRPr="005C24A4">
              <w:rPr>
                <w:u w:color="FF0000"/>
                <w:lang w:val="en-GB"/>
              </w:rPr>
              <w:t xml:space="preserve">This may generate dust and particulate movement that may become a </w:t>
            </w:r>
            <w:r w:rsidR="00AC3C01" w:rsidRPr="005C24A4">
              <w:rPr>
                <w:u w:color="FF0000"/>
                <w:lang w:val="en-GB"/>
              </w:rPr>
              <w:t xml:space="preserve">health </w:t>
            </w:r>
            <w:r w:rsidRPr="005C24A4">
              <w:rPr>
                <w:u w:color="FF0000"/>
                <w:lang w:val="en-GB"/>
              </w:rPr>
              <w:t xml:space="preserve">and </w:t>
            </w:r>
            <w:r w:rsidR="00AC3C01" w:rsidRPr="005C24A4">
              <w:rPr>
                <w:u w:color="FF0000"/>
                <w:lang w:val="en-GB"/>
              </w:rPr>
              <w:lastRenderedPageBreak/>
              <w:t xml:space="preserve">safety </w:t>
            </w:r>
            <w:r w:rsidRPr="005C24A4">
              <w:rPr>
                <w:u w:color="FF0000"/>
                <w:lang w:val="en-GB"/>
              </w:rPr>
              <w:t>issue if the filters and spray bars on the sweepers are not maintained.</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44C0ADC7" w14:textId="77777777" w:rsidR="009438CC" w:rsidRPr="005C24A4" w:rsidRDefault="00D96196">
            <w:pPr>
              <w:pStyle w:val="NumBullet2"/>
              <w:tabs>
                <w:tab w:val="left" w:pos="284"/>
              </w:tabs>
              <w:rPr>
                <w:u w:color="FF0000"/>
                <w:lang w:val="en-GB"/>
              </w:rPr>
            </w:pPr>
            <w:r w:rsidRPr="005C24A4">
              <w:rPr>
                <w:u w:color="FF0000"/>
                <w:lang w:val="en-GB"/>
              </w:rPr>
              <w:lastRenderedPageBreak/>
              <w:t>Easy to apply but less effective than other measures.</w:t>
            </w:r>
          </w:p>
          <w:p w14:paraId="0BA55500" w14:textId="77777777" w:rsidR="009438CC" w:rsidRPr="005C24A4" w:rsidRDefault="00D96196">
            <w:pPr>
              <w:pStyle w:val="NumBullet2"/>
              <w:tabs>
                <w:tab w:val="left" w:pos="284"/>
              </w:tabs>
              <w:rPr>
                <w:u w:color="FF0000"/>
                <w:lang w:val="en-GB"/>
              </w:rPr>
            </w:pPr>
            <w:r w:rsidRPr="005C24A4">
              <w:rPr>
                <w:u w:color="FF0000"/>
                <w:lang w:val="en-GB"/>
              </w:rPr>
              <w:t xml:space="preserve">Should be covered in the management system and procedures and implemented thoroughly. </w:t>
            </w:r>
          </w:p>
          <w:p w14:paraId="5E7E3C41" w14:textId="77777777" w:rsidR="009438CC" w:rsidRPr="005C24A4" w:rsidRDefault="009438CC">
            <w:pPr>
              <w:pStyle w:val="NumBullet2"/>
              <w:tabs>
                <w:tab w:val="left" w:pos="284"/>
              </w:tabs>
              <w:rPr>
                <w:u w:color="FF0000"/>
                <w:lang w:val="en-GB"/>
              </w:rPr>
            </w:pPr>
          </w:p>
          <w:p w14:paraId="7D76B824" w14:textId="7B7AFD47" w:rsidR="009438CC" w:rsidRPr="005C24A4" w:rsidRDefault="7AEC231C">
            <w:pPr>
              <w:pStyle w:val="NumBullet2"/>
              <w:tabs>
                <w:tab w:val="left" w:pos="284"/>
              </w:tabs>
              <w:rPr>
                <w:lang w:val="en-GB"/>
              </w:rPr>
            </w:pPr>
            <w:r w:rsidRPr="7AEC231C">
              <w:rPr>
                <w:lang w:val="en-GB"/>
              </w:rPr>
              <w:t>Be specific and consider including photos of the apparatus. The range of road sweeping equipment is very broad and you should detail what is being used.</w:t>
            </w:r>
          </w:p>
          <w:p w14:paraId="07F35FFB" w14:textId="77777777" w:rsidR="009438CC" w:rsidRPr="005C24A4" w:rsidRDefault="00D96196">
            <w:pPr>
              <w:pStyle w:val="NumBullet2"/>
              <w:tabs>
                <w:tab w:val="left" w:pos="284"/>
              </w:tabs>
              <w:rPr>
                <w:u w:color="FF0000"/>
                <w:lang w:val="en-GB"/>
              </w:rPr>
            </w:pPr>
            <w:r w:rsidRPr="005C24A4">
              <w:rPr>
                <w:u w:color="FF0000"/>
                <w:lang w:val="en-GB"/>
              </w:rPr>
              <w:t>We would expect to see training procedures to ensure that staff are clear on what needs to happen and when.</w:t>
            </w:r>
          </w:p>
          <w:p w14:paraId="03F828E4" w14:textId="77777777" w:rsidR="009438CC" w:rsidRPr="005C24A4" w:rsidRDefault="009438CC">
            <w:pPr>
              <w:pStyle w:val="NumBullet2"/>
              <w:tabs>
                <w:tab w:val="left" w:pos="284"/>
              </w:tabs>
              <w:rPr>
                <w:u w:color="FF0000"/>
                <w:lang w:val="en-GB"/>
              </w:rPr>
            </w:pPr>
          </w:p>
          <w:p w14:paraId="734932C6" w14:textId="2387C9A5" w:rsidR="000128E1" w:rsidRPr="000128E1" w:rsidRDefault="7AEC231C">
            <w:pPr>
              <w:pStyle w:val="NumBullet2"/>
              <w:tabs>
                <w:tab w:val="left" w:pos="284"/>
              </w:tabs>
              <w:rPr>
                <w:lang w:val="en-GB"/>
              </w:rPr>
            </w:pPr>
            <w:r w:rsidRPr="7AEC231C">
              <w:rPr>
                <w:lang w:val="en-GB"/>
              </w:rPr>
              <w:lastRenderedPageBreak/>
              <w:t>We would expect to see maintenance schedules detailing when consumable items on road sweepers are replaced (filters, brushes etc).</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3A035E05"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lastRenderedPageBreak/>
              <w:t xml:space="preserve">Will this be used all the time the site is operational? </w:t>
            </w:r>
            <w:r w:rsidRPr="005C24A4">
              <w:rPr>
                <w:sz w:val="20"/>
                <w:szCs w:val="20"/>
                <w:u w:color="FF0000"/>
                <w:lang w:val="en-GB"/>
              </w:rPr>
              <w:t>Yes</w:t>
            </w:r>
          </w:p>
          <w:p w14:paraId="5E60B555"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2913471A"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r w:rsidR="00E849A2" w:rsidRPr="005C24A4" w14:paraId="7E163327" w14:textId="77777777" w:rsidTr="62691ACE">
        <w:tblPrEx>
          <w:shd w:val="clear" w:color="auto" w:fill="CED7E7"/>
        </w:tblPrEx>
        <w:tc>
          <w:tcPr>
            <w:tcW w:w="20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92" w:type="dxa"/>
              <w:bottom w:w="80" w:type="dxa"/>
              <w:right w:w="80" w:type="dxa"/>
            </w:tcMar>
          </w:tcPr>
          <w:p w14:paraId="04DB9CBD" w14:textId="77777777" w:rsidR="009438CC" w:rsidRPr="005C24A4" w:rsidRDefault="00D96196">
            <w:pPr>
              <w:pStyle w:val="Bullet2"/>
              <w:tabs>
                <w:tab w:val="left" w:pos="284"/>
              </w:tabs>
              <w:spacing w:before="60" w:after="20"/>
              <w:ind w:left="12"/>
              <w:rPr>
                <w:u w:color="FF0000"/>
                <w:lang w:val="en-GB"/>
              </w:rPr>
            </w:pPr>
            <w:r w:rsidRPr="005C24A4">
              <w:rPr>
                <w:u w:color="FF0000"/>
                <w:lang w:val="en-GB"/>
              </w:rPr>
              <w:t>Dust and particulate monitor with trigger</w:t>
            </w:r>
            <w:r w:rsidRPr="005C24A4">
              <w:rPr>
                <w:color w:val="FF0000"/>
                <w:u w:color="FF0000"/>
                <w:lang w:val="en-GB"/>
              </w:rPr>
              <w:t xml:space="preserve"> </w:t>
            </w:r>
            <w:r w:rsidRPr="005C24A4">
              <w:rPr>
                <w:u w:color="FF0000"/>
                <w:lang w:val="en-GB"/>
              </w:rPr>
              <w:t>alarm</w:t>
            </w:r>
          </w:p>
          <w:p w14:paraId="2AC57CB0" w14:textId="77777777" w:rsidR="009438CC" w:rsidRPr="005C24A4" w:rsidRDefault="009438CC">
            <w:pPr>
              <w:pStyle w:val="Bullet2"/>
              <w:tabs>
                <w:tab w:val="left" w:pos="284"/>
              </w:tabs>
              <w:spacing w:before="60" w:after="20"/>
              <w:ind w:left="12"/>
              <w:rPr>
                <w:u w:color="FF0000"/>
                <w:lang w:val="en-GB"/>
              </w:rPr>
            </w:pPr>
          </w:p>
          <w:p w14:paraId="1C21B3FD" w14:textId="77777777" w:rsidR="009438CC" w:rsidRPr="005C24A4" w:rsidRDefault="00D96196">
            <w:pPr>
              <w:pStyle w:val="Bullet2"/>
              <w:tabs>
                <w:tab w:val="left" w:pos="284"/>
              </w:tabs>
              <w:spacing w:before="60" w:after="20"/>
              <w:ind w:left="12"/>
              <w:rPr>
                <w:lang w:val="en-GB"/>
              </w:rPr>
            </w:pPr>
            <w:r w:rsidRPr="005C24A4">
              <w:rPr>
                <w:b/>
                <w:bCs/>
                <w:u w:color="FF0000"/>
                <w:lang w:val="en-GB"/>
              </w:rPr>
              <w:t>(This option will be investigated completely when the site is operational)</w:t>
            </w:r>
          </w:p>
        </w:tc>
        <w:tc>
          <w:tcPr>
            <w:tcW w:w="39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10EBC0F0" w14:textId="77777777" w:rsidR="009438CC" w:rsidRPr="005C24A4" w:rsidRDefault="00D96196">
            <w:pPr>
              <w:pStyle w:val="NumBullet2"/>
              <w:tabs>
                <w:tab w:val="left" w:pos="284"/>
              </w:tabs>
              <w:spacing w:before="60" w:after="20"/>
              <w:rPr>
                <w:lang w:val="en-GB"/>
              </w:rPr>
            </w:pPr>
            <w:r w:rsidRPr="005C24A4">
              <w:rPr>
                <w:u w:color="FF0000"/>
                <w:lang w:val="en-GB"/>
              </w:rPr>
              <w:t>Installation of a dust and particulate monitor with specified alarm trigger level can alert site staff when short-term particulate concentrations are elevated in order that site practices can be reviewed or application of mitigation measures increased.</w:t>
            </w:r>
          </w:p>
        </w:tc>
        <w:tc>
          <w:tcPr>
            <w:tcW w:w="5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215804CA" w14:textId="77777777" w:rsidR="009438CC" w:rsidRPr="005C24A4" w:rsidRDefault="00D96196">
            <w:pPr>
              <w:pStyle w:val="NumBullet2"/>
              <w:tabs>
                <w:tab w:val="left" w:pos="284"/>
              </w:tabs>
              <w:spacing w:before="60" w:after="20"/>
              <w:rPr>
                <w:u w:color="FF0000"/>
                <w:lang w:val="en-GB"/>
              </w:rPr>
            </w:pPr>
            <w:r w:rsidRPr="005C24A4">
              <w:rPr>
                <w:u w:color="FF0000"/>
                <w:lang w:val="en-GB"/>
              </w:rPr>
              <w:t>Worthwhile installing as a real-time tracker of dust and particulate concentrations. Helpful to monitor environmental performance and also to track the effectiveness of improvements made at the site.</w:t>
            </w:r>
          </w:p>
          <w:p w14:paraId="5186B13D" w14:textId="77777777" w:rsidR="009438CC" w:rsidRPr="005C24A4" w:rsidRDefault="009438CC">
            <w:pPr>
              <w:pStyle w:val="NumBullet2"/>
              <w:tabs>
                <w:tab w:val="left" w:pos="284"/>
              </w:tabs>
              <w:spacing w:before="60" w:after="20"/>
              <w:rPr>
                <w:u w:color="FF0000"/>
                <w:lang w:val="en-GB"/>
              </w:rPr>
            </w:pPr>
          </w:p>
          <w:p w14:paraId="0AB7CCA0" w14:textId="77777777" w:rsidR="009438CC" w:rsidRPr="005C24A4" w:rsidRDefault="00D96196">
            <w:pPr>
              <w:pStyle w:val="NumBullet2"/>
              <w:tabs>
                <w:tab w:val="left" w:pos="284"/>
              </w:tabs>
              <w:spacing w:before="60" w:after="20"/>
              <w:rPr>
                <w:lang w:val="en-GB"/>
              </w:rPr>
            </w:pPr>
            <w:r w:rsidRPr="005C24A4">
              <w:rPr>
                <w:b/>
                <w:bCs/>
                <w:i/>
                <w:iCs/>
                <w:u w:color="FF0000"/>
                <w:lang w:val="en-GB"/>
              </w:rPr>
              <w:t xml:space="preserve">Note </w:t>
            </w:r>
            <w:r w:rsidRPr="005C24A4">
              <w:rPr>
                <w:i/>
                <w:iCs/>
                <w:u w:color="FF0000"/>
                <w:lang w:val="en-GB"/>
              </w:rPr>
              <w:t>- The alarm trigger isn’t set in permit conditions as a “compliance limit” but by the operator in the Dust Management Plan as an “action level” to alert the operator that they may be generating dust. The operator should stop once the alarm sounds and if they believe they are the source then they should modify their operations and report to the EA. If the dust isn’t coming from their operations then they should note it down and continue with their operations. Experience has shown us that a limit of less than 75 ug/m3 (over a 5 min average) for PM10 should be considered by operators initially and reviewed down after the system has been in place for some time. NOTE - Regulatory emphasis should NOT be placed on the exceedance but instead on the action the operator takes, if they are the source, to prevent a re-occurrence.</w:t>
            </w:r>
          </w:p>
        </w:tc>
        <w:tc>
          <w:tcPr>
            <w:tcW w:w="27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DDDAC"/>
            <w:tcMar>
              <w:top w:w="80" w:type="dxa"/>
              <w:left w:w="80" w:type="dxa"/>
              <w:bottom w:w="80" w:type="dxa"/>
              <w:right w:w="80" w:type="dxa"/>
            </w:tcMar>
          </w:tcPr>
          <w:p w14:paraId="09E0A55B" w14:textId="77777777" w:rsidR="009438CC" w:rsidRPr="005C24A4" w:rsidRDefault="00D96196">
            <w:pPr>
              <w:pStyle w:val="TableTextRight"/>
              <w:jc w:val="left"/>
              <w:rPr>
                <w:color w:val="FF0000"/>
                <w:sz w:val="20"/>
                <w:szCs w:val="20"/>
                <w:u w:color="FF0000"/>
                <w:lang w:val="en-GB"/>
              </w:rPr>
            </w:pPr>
            <w:r w:rsidRPr="005C24A4">
              <w:rPr>
                <w:color w:val="FF0000"/>
                <w:sz w:val="20"/>
                <w:szCs w:val="20"/>
                <w:u w:color="FF0000"/>
                <w:lang w:val="en-GB"/>
              </w:rPr>
              <w:t xml:space="preserve">Will this be used all the time the site is operational? </w:t>
            </w:r>
            <w:r w:rsidRPr="005C24A4">
              <w:rPr>
                <w:sz w:val="20"/>
                <w:szCs w:val="20"/>
                <w:u w:color="FF0000"/>
                <w:lang w:val="en-GB"/>
              </w:rPr>
              <w:t>TBA</w:t>
            </w:r>
          </w:p>
          <w:p w14:paraId="345E73DF" w14:textId="77777777" w:rsidR="009438CC" w:rsidRPr="005C24A4" w:rsidRDefault="00D96196">
            <w:pPr>
              <w:pStyle w:val="TableTextRight"/>
              <w:jc w:val="left"/>
              <w:rPr>
                <w:sz w:val="20"/>
                <w:szCs w:val="20"/>
                <w:u w:color="FF0000"/>
                <w:lang w:val="en-GB"/>
              </w:rPr>
            </w:pPr>
            <w:r w:rsidRPr="005C24A4">
              <w:rPr>
                <w:color w:val="FF0000"/>
                <w:sz w:val="20"/>
                <w:szCs w:val="20"/>
                <w:u w:color="FF0000"/>
                <w:lang w:val="en-GB"/>
              </w:rPr>
              <w:t xml:space="preserve">Are there any situations that this abatement measure will not be used or areas of the site that this won’t be used on? </w:t>
            </w:r>
            <w:r w:rsidRPr="005C24A4">
              <w:rPr>
                <w:sz w:val="20"/>
                <w:szCs w:val="20"/>
                <w:u w:color="FF0000"/>
                <w:lang w:val="en-GB"/>
              </w:rPr>
              <w:t>No</w:t>
            </w:r>
          </w:p>
          <w:p w14:paraId="55A75478" w14:textId="77777777" w:rsidR="009438CC" w:rsidRPr="005C24A4" w:rsidRDefault="00D96196">
            <w:pPr>
              <w:pStyle w:val="NumBullet2"/>
              <w:tabs>
                <w:tab w:val="left" w:pos="284"/>
              </w:tabs>
              <w:spacing w:before="60" w:after="20"/>
              <w:ind w:left="21"/>
              <w:rPr>
                <w:lang w:val="en-GB"/>
              </w:rPr>
            </w:pPr>
            <w:r w:rsidRPr="005C24A4">
              <w:rPr>
                <w:color w:val="FF0000"/>
                <w:u w:color="FF0000"/>
                <w:lang w:val="en-GB"/>
              </w:rPr>
              <w:t xml:space="preserve">Are there any limitations to this abatement measure? </w:t>
            </w:r>
            <w:r w:rsidRPr="005C24A4">
              <w:rPr>
                <w:u w:color="FF0000"/>
                <w:lang w:val="en-GB"/>
              </w:rPr>
              <w:t>No</w:t>
            </w:r>
          </w:p>
        </w:tc>
      </w:tr>
    </w:tbl>
    <w:p w14:paraId="0BC22D25" w14:textId="4D21EA3D" w:rsidR="74EB9639" w:rsidRPr="00B42761" w:rsidRDefault="7AEC231C" w:rsidP="7AEC231C">
      <w:pPr>
        <w:rPr>
          <w:sz w:val="20"/>
          <w:szCs w:val="20"/>
          <w:lang w:val="en-GB"/>
        </w:rPr>
      </w:pPr>
      <w:r w:rsidRPr="7AEC231C">
        <w:rPr>
          <w:rFonts w:ascii="Arial" w:hAnsi="Arial"/>
          <w:b/>
          <w:bCs/>
          <w:sz w:val="20"/>
          <w:szCs w:val="20"/>
          <w:lang w:val="en-GB"/>
        </w:rPr>
        <w:t>Table 3.2</w:t>
      </w:r>
      <w:r w:rsidRPr="7AEC231C">
        <w:rPr>
          <w:rFonts w:ascii="Arial" w:hAnsi="Arial"/>
          <w:sz w:val="20"/>
          <w:szCs w:val="20"/>
          <w:lang w:val="en-GB"/>
        </w:rPr>
        <w:t xml:space="preserve"> Measures that will be used on site to control dust/particulates (PM</w:t>
      </w:r>
      <w:r w:rsidRPr="7AEC231C">
        <w:rPr>
          <w:rFonts w:ascii="Arial" w:hAnsi="Arial"/>
          <w:sz w:val="20"/>
          <w:szCs w:val="20"/>
          <w:vertAlign w:val="subscript"/>
          <w:lang w:val="en-GB"/>
        </w:rPr>
        <w:t>10</w:t>
      </w:r>
      <w:r w:rsidRPr="7AEC231C">
        <w:rPr>
          <w:rFonts w:ascii="Arial" w:hAnsi="Arial"/>
          <w:sz w:val="20"/>
          <w:szCs w:val="20"/>
          <w:lang w:val="en-GB"/>
        </w:rPr>
        <w:t>) and other emissions</w:t>
      </w:r>
    </w:p>
    <w:p w14:paraId="522B9643" w14:textId="7F2F5E5A" w:rsidR="000128E1" w:rsidRDefault="000128E1" w:rsidP="7AEC231C">
      <w:pPr>
        <w:pStyle w:val="BodyA"/>
        <w:widowControl w:val="0"/>
        <w:ind w:left="324" w:hanging="324"/>
        <w:rPr>
          <w:b/>
          <w:bCs/>
          <w:i/>
          <w:iCs/>
          <w:color w:val="000000" w:themeColor="text1"/>
          <w:lang w:val="en-GB"/>
        </w:rPr>
        <w:sectPr w:rsidR="000128E1" w:rsidSect="000128E1">
          <w:pgSz w:w="16840" w:h="11900" w:orient="landscape"/>
          <w:pgMar w:top="1797" w:right="1440" w:bottom="1797" w:left="1440" w:header="680" w:footer="680" w:gutter="0"/>
          <w:cols w:space="720"/>
        </w:sectPr>
      </w:pPr>
    </w:p>
    <w:p w14:paraId="39C7E323" w14:textId="78FAA5FC" w:rsidR="009438CC" w:rsidRPr="005C24A4" w:rsidRDefault="00D96196" w:rsidP="7AEC231C">
      <w:pPr>
        <w:pStyle w:val="BodyA"/>
        <w:widowControl w:val="0"/>
        <w:jc w:val="both"/>
        <w:rPr>
          <w:rFonts w:ascii="Arial" w:eastAsia="Arial" w:hAnsi="Arial" w:cs="Arial"/>
          <w:lang w:val="en-GB"/>
        </w:rPr>
      </w:pPr>
      <w:commentRangeStart w:id="32"/>
      <w:r w:rsidRPr="1AFA9B89">
        <w:rPr>
          <w:rFonts w:ascii="Arial Unicode MS" w:hAnsi="Arial Unicode MS"/>
          <w:lang w:val="en-GB"/>
        </w:rPr>
        <w:lastRenderedPageBreak/>
        <w:br w:type="page"/>
      </w:r>
      <w:r w:rsidR="1AFA9B89" w:rsidRPr="1AFA9B89">
        <w:rPr>
          <w:rFonts w:ascii="Arial" w:hAnsi="Arial"/>
          <w:lang w:val="en-GB"/>
        </w:rPr>
        <w:lastRenderedPageBreak/>
        <w:t xml:space="preserve">This is not an exhaustive list of all abatement options, and there may be other technology and abatement options that exist to achieve the same or a greater outcome in reducing the risk of pollution.  </w:t>
      </w:r>
      <w:commentRangeEnd w:id="32"/>
      <w:r>
        <w:rPr>
          <w:rStyle w:val="CommentReference"/>
        </w:rPr>
        <w:commentReference w:id="32"/>
      </w:r>
    </w:p>
    <w:p w14:paraId="6B27DDFD" w14:textId="1C654E57" w:rsidR="4BFF19A3" w:rsidRDefault="4BFF19A3" w:rsidP="4BFF19A3">
      <w:pPr>
        <w:pStyle w:val="BodyA"/>
        <w:widowControl w:val="0"/>
        <w:jc w:val="both"/>
        <w:rPr>
          <w:rFonts w:ascii="Arial" w:hAnsi="Arial"/>
          <w:lang w:val="en-GB"/>
        </w:rPr>
      </w:pPr>
    </w:p>
    <w:p w14:paraId="60DAF8EF" w14:textId="1CD282C2" w:rsidR="4BFF19A3" w:rsidRDefault="62691ACE" w:rsidP="4BFF19A3">
      <w:pPr>
        <w:pStyle w:val="Heading3"/>
        <w:rPr>
          <w:lang w:val="en-GB"/>
        </w:rPr>
      </w:pPr>
      <w:bookmarkStart w:id="33" w:name="_Toc1602531276"/>
      <w:r w:rsidRPr="62691ACE">
        <w:rPr>
          <w:lang w:val="en-GB"/>
        </w:rPr>
        <w:t>Volatile organic compounds (VOCs)</w:t>
      </w:r>
      <w:bookmarkEnd w:id="33"/>
    </w:p>
    <w:p w14:paraId="27FDF194" w14:textId="7E459AB0" w:rsidR="4BFF19A3" w:rsidRDefault="4BFF19A3" w:rsidP="4BFF19A3">
      <w:pPr>
        <w:rPr>
          <w:lang w:val="en-GB"/>
        </w:rPr>
      </w:pPr>
    </w:p>
    <w:p w14:paraId="37E5A1EA" w14:textId="7CAE7566" w:rsidR="4BFF19A3" w:rsidRDefault="4BFF19A3">
      <w:r w:rsidRPr="4BFF19A3">
        <w:rPr>
          <w:lang w:val="en-GB"/>
        </w:rPr>
        <w:t>Volatile organic compounds (VOCs) are substances with low boiling points that evaporate from solids or liquids used in industrial processes, for example, ethyl carbonates in battery electrolytes, formaldehyde evaporating from paint, or benzene from fuel.</w:t>
      </w:r>
    </w:p>
    <w:p w14:paraId="56AF0222" w14:textId="27473C11" w:rsidR="4BFF19A3" w:rsidRDefault="4BFF19A3" w:rsidP="4BFF19A3">
      <w:pPr>
        <w:rPr>
          <w:lang w:val="en-GB"/>
        </w:rPr>
      </w:pPr>
    </w:p>
    <w:p w14:paraId="74C50E63" w14:textId="5A59511B" w:rsidR="4BFF19A3" w:rsidRDefault="4BFF19A3">
      <w:r w:rsidRPr="4BFF19A3">
        <w:rPr>
          <w:lang w:val="en-GB"/>
        </w:rPr>
        <w:t>The following steps will be employed to prevent emissions of VOCs:</w:t>
      </w:r>
    </w:p>
    <w:p w14:paraId="7C72397C" w14:textId="23B24A1E" w:rsidR="4BFF19A3" w:rsidRDefault="4BFF19A3" w:rsidP="4BFF19A3">
      <w:pPr>
        <w:pStyle w:val="ListParagraph"/>
        <w:numPr>
          <w:ilvl w:val="0"/>
          <w:numId w:val="2"/>
        </w:numPr>
        <w:rPr>
          <w:lang w:val="en-GB"/>
        </w:rPr>
      </w:pPr>
      <w:r w:rsidRPr="4BFF19A3">
        <w:rPr>
          <w:lang w:val="en-GB"/>
        </w:rPr>
        <w:t>enclose any liquid containers on site</w:t>
      </w:r>
    </w:p>
    <w:p w14:paraId="17F58F5B" w14:textId="51CAC72E" w:rsidR="4BFF19A3" w:rsidRDefault="4BFF19A3" w:rsidP="4BFF19A3">
      <w:pPr>
        <w:pStyle w:val="ListParagraph"/>
        <w:numPr>
          <w:ilvl w:val="0"/>
          <w:numId w:val="2"/>
        </w:numPr>
        <w:rPr>
          <w:lang w:val="en-GB"/>
        </w:rPr>
      </w:pPr>
      <w:r w:rsidRPr="4BFF19A3">
        <w:rPr>
          <w:lang w:val="en-GB"/>
        </w:rPr>
        <w:t xml:space="preserve">fit carbon filters to capture VOCs on any vents </w:t>
      </w:r>
    </w:p>
    <w:p w14:paraId="173C02E0" w14:textId="4AE77CB8" w:rsidR="4BFF19A3" w:rsidRDefault="4BFF19A3" w:rsidP="4BFF19A3">
      <w:pPr>
        <w:pStyle w:val="ListParagraph"/>
        <w:numPr>
          <w:ilvl w:val="0"/>
          <w:numId w:val="2"/>
        </w:numPr>
        <w:rPr>
          <w:lang w:val="en-GB"/>
        </w:rPr>
      </w:pPr>
      <w:r w:rsidRPr="4BFF19A3">
        <w:rPr>
          <w:lang w:val="en-GB"/>
        </w:rPr>
        <w:t>installed sealed transfer (vapour balance) systems for collecting condensed VOCs</w:t>
      </w:r>
    </w:p>
    <w:p w14:paraId="250BC4FE" w14:textId="1DE969D8" w:rsidR="4BFF19A3" w:rsidRDefault="4BFF19A3" w:rsidP="4BFF19A3">
      <w:pPr>
        <w:pStyle w:val="ListParagraph"/>
        <w:numPr>
          <w:ilvl w:val="0"/>
          <w:numId w:val="2"/>
        </w:numPr>
        <w:rPr>
          <w:lang w:val="en-GB"/>
        </w:rPr>
      </w:pPr>
      <w:r w:rsidRPr="4BFF19A3">
        <w:rPr>
          <w:lang w:val="en-GB"/>
        </w:rPr>
        <w:t>tank vent systems that minimise breathing losses, for example pressure or vacuum valves, and knock-out pots where necessary</w:t>
      </w:r>
    </w:p>
    <w:p w14:paraId="6652195E" w14:textId="0B455800" w:rsidR="4BFF19A3" w:rsidRDefault="4BFF19A3" w:rsidP="4BFF19A3">
      <w:pPr>
        <w:rPr>
          <w:lang w:val="en-GB"/>
        </w:rPr>
      </w:pPr>
    </w:p>
    <w:p w14:paraId="7472C9B4" w14:textId="6D4696DC" w:rsidR="4BFF19A3" w:rsidRDefault="4BFF19A3">
      <w:r w:rsidRPr="4BFF19A3">
        <w:rPr>
          <w:lang w:val="en-GB"/>
        </w:rPr>
        <w:t>If VOCs are accidentally released on site, oil spillages will be countered with techniques of adsorption (using a solid or liquid to absorb the oil). Electrolyte spillages will be countered in the same way.</w:t>
      </w:r>
    </w:p>
    <w:p w14:paraId="7810920E" w14:textId="2D8B07BF" w:rsidR="4BFF19A3" w:rsidRDefault="4BFF19A3" w:rsidP="4BFF19A3">
      <w:pPr>
        <w:rPr>
          <w:lang w:val="en-GB"/>
        </w:rPr>
      </w:pPr>
    </w:p>
    <w:p w14:paraId="40FA6A4A" w14:textId="0AECA2BF" w:rsidR="4BFF19A3" w:rsidRDefault="4BFF19A3">
      <w:r w:rsidRPr="4BFF19A3">
        <w:rPr>
          <w:lang w:val="en-GB"/>
        </w:rPr>
        <w:t>The company will also prevent vapour and fluid emissions by:</w:t>
      </w:r>
    </w:p>
    <w:p w14:paraId="1653F65D" w14:textId="05EB4106" w:rsidR="4BFF19A3" w:rsidRDefault="4BFF19A3" w:rsidP="4BFF19A3">
      <w:pPr>
        <w:pStyle w:val="ListParagraph"/>
        <w:numPr>
          <w:ilvl w:val="0"/>
          <w:numId w:val="2"/>
        </w:numPr>
        <w:rPr>
          <w:lang w:val="en-GB"/>
        </w:rPr>
      </w:pPr>
      <w:r w:rsidRPr="4BFF19A3">
        <w:rPr>
          <w:lang w:val="en-GB"/>
        </w:rPr>
        <w:t>managing all inventories</w:t>
      </w:r>
    </w:p>
    <w:p w14:paraId="0D105F01" w14:textId="6291D81A" w:rsidR="4BFF19A3" w:rsidRDefault="4BFF19A3" w:rsidP="4BFF19A3">
      <w:pPr>
        <w:pStyle w:val="ListParagraph"/>
        <w:numPr>
          <w:ilvl w:val="0"/>
          <w:numId w:val="2"/>
        </w:numPr>
        <w:rPr>
          <w:lang w:val="en-GB"/>
        </w:rPr>
      </w:pPr>
      <w:r w:rsidRPr="4BFF19A3">
        <w:rPr>
          <w:lang w:val="en-GB"/>
        </w:rPr>
        <w:t>preventing leaks from any pipework or fluid transport systems</w:t>
      </w:r>
    </w:p>
    <w:p w14:paraId="6424DFA5" w14:textId="1F35F17E" w:rsidR="4BFF19A3" w:rsidRDefault="62691ACE" w:rsidP="62691ACE">
      <w:pPr>
        <w:pStyle w:val="ListParagraph"/>
        <w:widowControl w:val="0"/>
        <w:numPr>
          <w:ilvl w:val="0"/>
          <w:numId w:val="2"/>
        </w:numPr>
        <w:rPr>
          <w:lang w:val="en-GB"/>
        </w:rPr>
      </w:pPr>
      <w:r w:rsidRPr="62691ACE">
        <w:rPr>
          <w:lang w:val="en-GB"/>
        </w:rPr>
        <w:t>using white paint, insulation and active temperature controls to reduce the temperature in any VOC storage tanks</w:t>
      </w:r>
    </w:p>
    <w:p w14:paraId="5F8E346B" w14:textId="1F0779AC" w:rsidR="00800E71" w:rsidRPr="005C24A4" w:rsidRDefault="00800E71" w:rsidP="7AEC231C">
      <w:pPr>
        <w:pStyle w:val="BodyA"/>
        <w:rPr>
          <w:color w:val="000000" w:themeColor="text1"/>
          <w:lang w:val="en-GB"/>
        </w:rPr>
      </w:pPr>
    </w:p>
    <w:p w14:paraId="5E8AB14F" w14:textId="77777777" w:rsidR="009438CC" w:rsidRPr="005C24A4" w:rsidRDefault="62691ACE" w:rsidP="4BFF19A3">
      <w:pPr>
        <w:pStyle w:val="Heading2"/>
        <w:rPr>
          <w:rFonts w:ascii="Arial" w:eastAsia="Arial" w:hAnsi="Arial" w:cs="Arial"/>
        </w:rPr>
      </w:pPr>
      <w:bookmarkStart w:id="34" w:name="_Toc380087020"/>
      <w:r w:rsidRPr="62691ACE">
        <w:t>3.3 Other considerations</w:t>
      </w:r>
      <w:bookmarkEnd w:id="34"/>
    </w:p>
    <w:p w14:paraId="2DC44586" w14:textId="77777777" w:rsidR="009438CC" w:rsidRPr="005C24A4" w:rsidRDefault="009438CC">
      <w:pPr>
        <w:pStyle w:val="BodyA"/>
        <w:rPr>
          <w:rFonts w:ascii="Arial" w:eastAsia="Arial" w:hAnsi="Arial" w:cs="Arial"/>
          <w:b/>
          <w:bCs/>
          <w:lang w:val="en-GB"/>
        </w:rPr>
      </w:pPr>
    </w:p>
    <w:p w14:paraId="782B40BF" w14:textId="77777777" w:rsidR="009438CC" w:rsidRPr="005C24A4" w:rsidRDefault="62691ACE" w:rsidP="4BFF19A3">
      <w:pPr>
        <w:pStyle w:val="Heading3"/>
        <w:rPr>
          <w:rFonts w:ascii="Arial" w:eastAsia="Arial" w:hAnsi="Arial" w:cs="Arial"/>
          <w:lang w:val="en-GB"/>
        </w:rPr>
      </w:pPr>
      <w:bookmarkStart w:id="35" w:name="_Toc1387849121"/>
      <w:r w:rsidRPr="62691ACE">
        <w:rPr>
          <w:lang w:val="en-GB"/>
        </w:rPr>
        <w:t xml:space="preserve">Water usage/ availability: </w:t>
      </w:r>
      <w:bookmarkEnd w:id="35"/>
    </w:p>
    <w:p w14:paraId="4FFCBC07" w14:textId="77777777" w:rsidR="009438CC" w:rsidRPr="005C24A4" w:rsidRDefault="009438CC">
      <w:pPr>
        <w:pStyle w:val="BodyA"/>
        <w:rPr>
          <w:rFonts w:ascii="Arial" w:eastAsia="Arial" w:hAnsi="Arial" w:cs="Arial"/>
          <w:color w:val="FF0000"/>
          <w:u w:color="FF0000"/>
          <w:lang w:val="en-GB"/>
        </w:rPr>
      </w:pPr>
    </w:p>
    <w:p w14:paraId="11CD413B" w14:textId="77777777" w:rsidR="009438CC" w:rsidRPr="005C24A4" w:rsidRDefault="00D96196">
      <w:pPr>
        <w:pStyle w:val="BodyA"/>
        <w:rPr>
          <w:rFonts w:ascii="Arial" w:eastAsia="Arial" w:hAnsi="Arial" w:cs="Arial"/>
          <w:u w:color="FF0000"/>
          <w:lang w:val="en-GB"/>
        </w:rPr>
      </w:pPr>
      <w:r w:rsidRPr="005C24A4">
        <w:rPr>
          <w:rFonts w:ascii="Arial" w:hAnsi="Arial"/>
          <w:u w:color="FF0000"/>
          <w:lang w:val="en-GB"/>
        </w:rPr>
        <w:t>One issue is the company does not possess its own mobile washing facility, so one option is to hire in a road sweeper which has been ready filled at the hire company depot. If a hire vehicle is not available, the company possesses a jet washer which can be used to damp down minor spillages from product storage bags.</w:t>
      </w:r>
    </w:p>
    <w:p w14:paraId="1728B4D0" w14:textId="77777777" w:rsidR="009438CC" w:rsidRPr="005C24A4" w:rsidRDefault="009438CC">
      <w:pPr>
        <w:pStyle w:val="BodyA"/>
        <w:rPr>
          <w:rFonts w:ascii="Arial" w:eastAsia="Arial" w:hAnsi="Arial" w:cs="Arial"/>
          <w:color w:val="FF0000"/>
          <w:u w:color="FF0000"/>
          <w:lang w:val="en-GB"/>
        </w:rPr>
      </w:pPr>
    </w:p>
    <w:p w14:paraId="2CA87C74" w14:textId="77777777" w:rsidR="009438CC" w:rsidRPr="005C24A4" w:rsidRDefault="4BFF19A3">
      <w:pPr>
        <w:pStyle w:val="BodyA"/>
        <w:rPr>
          <w:rFonts w:ascii="Arial" w:eastAsia="Arial" w:hAnsi="Arial" w:cs="Arial"/>
          <w:lang w:val="en-GB"/>
        </w:rPr>
      </w:pPr>
      <w:r w:rsidRPr="4BFF19A3">
        <w:rPr>
          <w:rFonts w:ascii="Arial" w:hAnsi="Arial"/>
          <w:u w:val="single"/>
          <w:lang w:val="en-GB"/>
        </w:rPr>
        <w:t>I</w:t>
      </w:r>
      <w:r w:rsidRPr="4BFF19A3">
        <w:rPr>
          <w:rStyle w:val="Heading3Char"/>
          <w:lang w:val="en-GB"/>
        </w:rPr>
        <w:t>n the event of a drought:</w:t>
      </w:r>
    </w:p>
    <w:p w14:paraId="34959D4B" w14:textId="77777777" w:rsidR="009438CC" w:rsidRPr="005C24A4" w:rsidRDefault="009438CC">
      <w:pPr>
        <w:pStyle w:val="BodyA"/>
        <w:rPr>
          <w:rFonts w:ascii="Arial" w:eastAsia="Arial" w:hAnsi="Arial" w:cs="Arial"/>
          <w:lang w:val="en-GB"/>
        </w:rPr>
      </w:pPr>
    </w:p>
    <w:p w14:paraId="645FC061" w14:textId="0472E89E" w:rsidR="009438CC" w:rsidRPr="005C24A4" w:rsidDel="00800E71" w:rsidRDefault="7AEC231C">
      <w:pPr>
        <w:pStyle w:val="BodyA"/>
        <w:rPr>
          <w:lang w:val="en-GB"/>
        </w:rPr>
        <w:sectPr w:rsidR="009438CC" w:rsidRPr="005C24A4" w:rsidDel="00800E71" w:rsidSect="000128E1">
          <w:pgSz w:w="11900" w:h="16840"/>
          <w:pgMar w:top="1440" w:right="1797" w:bottom="1440" w:left="1797" w:header="680" w:footer="680" w:gutter="0"/>
          <w:cols w:space="720"/>
        </w:sectPr>
      </w:pPr>
      <w:r w:rsidRPr="7AEC231C">
        <w:rPr>
          <w:rFonts w:ascii="Arial" w:hAnsi="Arial"/>
          <w:lang w:val="en-GB"/>
        </w:rPr>
        <w:t>Where water may be in short supply, or a hired-in vehicle is not available fully loaded, then vacuum cleaners for dust spillage from storage containers is a viable option for spillage control.</w:t>
      </w:r>
    </w:p>
    <w:p w14:paraId="32BF013D" w14:textId="77777777" w:rsidR="00800E71" w:rsidRDefault="00800E71" w:rsidP="00800E71">
      <w:pPr>
        <w:pStyle w:val="BodyA"/>
        <w:rPr>
          <w:rFonts w:ascii="Arial" w:hAnsi="Arial"/>
          <w:b/>
          <w:bCs/>
          <w:lang w:val="en-GB"/>
        </w:rPr>
      </w:pPr>
    </w:p>
    <w:p w14:paraId="14A04040" w14:textId="77777777" w:rsidR="00800E71" w:rsidRDefault="00800E71" w:rsidP="00800E71">
      <w:pPr>
        <w:pStyle w:val="BodyA"/>
        <w:rPr>
          <w:rFonts w:ascii="Arial" w:hAnsi="Arial"/>
          <w:b/>
          <w:bCs/>
          <w:lang w:val="en-GB"/>
        </w:rPr>
      </w:pPr>
    </w:p>
    <w:p w14:paraId="4EAC01CE" w14:textId="6ABDF656" w:rsidR="009438CC" w:rsidRPr="005C24A4" w:rsidRDefault="62691ACE" w:rsidP="4BFF19A3">
      <w:pPr>
        <w:pStyle w:val="Heading2"/>
        <w:rPr>
          <w:rFonts w:ascii="Arial" w:eastAsia="Arial" w:hAnsi="Arial" w:cs="Arial"/>
        </w:rPr>
      </w:pPr>
      <w:bookmarkStart w:id="36" w:name="_Toc732611205"/>
      <w:r w:rsidRPr="62691ACE">
        <w:t>3.4</w:t>
      </w:r>
      <w:r w:rsidR="00D96196">
        <w:tab/>
      </w:r>
      <w:r w:rsidRPr="62691ACE">
        <w:t>Enclosure of Waste Processing &amp; Storage Areas</w:t>
      </w:r>
      <w:bookmarkEnd w:id="36"/>
    </w:p>
    <w:p w14:paraId="7BD58BA2" w14:textId="77777777" w:rsidR="009438CC" w:rsidRPr="005C24A4" w:rsidRDefault="009438CC">
      <w:pPr>
        <w:pStyle w:val="BodyA"/>
        <w:jc w:val="both"/>
        <w:rPr>
          <w:rFonts w:ascii="Arial" w:eastAsia="Arial" w:hAnsi="Arial" w:cs="Arial"/>
          <w:color w:val="FF0000"/>
          <w:u w:color="FF0000"/>
          <w:lang w:val="en-GB"/>
        </w:rPr>
      </w:pPr>
    </w:p>
    <w:p w14:paraId="16C1FF46" w14:textId="35AC87FA" w:rsidR="009438CC" w:rsidRPr="005C24A4" w:rsidRDefault="62691ACE">
      <w:pPr>
        <w:pStyle w:val="BodyBA"/>
        <w:jc w:val="both"/>
        <w:rPr>
          <w:rFonts w:ascii="Arial" w:eastAsia="Arial" w:hAnsi="Arial" w:cs="Arial"/>
          <w:lang w:val="en-GB"/>
        </w:rPr>
      </w:pPr>
      <w:r w:rsidRPr="62691ACE">
        <w:rPr>
          <w:rFonts w:ascii="Arial" w:hAnsi="Arial"/>
          <w:lang w:val="en-GB"/>
        </w:rPr>
        <w:t>Using the information provided by the Environment Agency in the table below, it is entirely consistent with best practice that all operations and storage occurs inside buildings as per the intended operations at Bradleys Lane.</w:t>
      </w:r>
    </w:p>
    <w:p w14:paraId="4357A966" w14:textId="77777777" w:rsidR="009438CC" w:rsidRPr="005C24A4" w:rsidRDefault="009438CC">
      <w:pPr>
        <w:pStyle w:val="BodyBA"/>
        <w:jc w:val="both"/>
        <w:rPr>
          <w:rFonts w:ascii="Arial" w:eastAsia="Arial" w:hAnsi="Arial" w:cs="Arial"/>
          <w:color w:val="FF0000"/>
          <w:u w:color="FF0000"/>
          <w:lang w:val="en-GB"/>
        </w:rPr>
      </w:pPr>
    </w:p>
    <w:tbl>
      <w:tblPr>
        <w:tblW w:w="830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2385"/>
        <w:gridCol w:w="5921"/>
      </w:tblGrid>
      <w:tr w:rsidR="00C91A30" w:rsidRPr="005C24A4" w14:paraId="597C7D91" w14:textId="77777777" w:rsidTr="62691ACE">
        <w:trPr>
          <w:trHeight w:val="847"/>
        </w:trPr>
        <w:tc>
          <w:tcPr>
            <w:tcW w:w="2385" w:type="dxa"/>
            <w:tcBorders>
              <w:top w:val="nil"/>
              <w:left w:val="nil"/>
              <w:bottom w:val="single" w:sz="4" w:space="0" w:color="000000" w:themeColor="text1"/>
              <w:right w:val="nil"/>
            </w:tcBorders>
            <w:shd w:val="clear" w:color="auto" w:fill="auto"/>
            <w:tcMar>
              <w:top w:w="80" w:type="dxa"/>
              <w:left w:w="80" w:type="dxa"/>
              <w:bottom w:w="80" w:type="dxa"/>
              <w:right w:w="80" w:type="dxa"/>
            </w:tcMar>
          </w:tcPr>
          <w:p w14:paraId="445F053D" w14:textId="77777777" w:rsidR="009438CC" w:rsidRPr="005C24A4" w:rsidRDefault="00D96196">
            <w:pPr>
              <w:pStyle w:val="BodyBA"/>
              <w:jc w:val="both"/>
              <w:rPr>
                <w:lang w:val="en-GB"/>
              </w:rPr>
            </w:pPr>
            <w:r w:rsidRPr="005C24A4">
              <w:rPr>
                <w:rFonts w:ascii="Arial" w:hAnsi="Arial"/>
                <w:u w:color="FF0000"/>
                <w:lang w:val="en-GB"/>
              </w:rPr>
              <w:t>Waste Weight</w:t>
            </w:r>
          </w:p>
        </w:tc>
        <w:tc>
          <w:tcPr>
            <w:tcW w:w="5921" w:type="dxa"/>
            <w:tcBorders>
              <w:top w:val="nil"/>
              <w:left w:val="nil"/>
              <w:bottom w:val="single" w:sz="4" w:space="0" w:color="000000" w:themeColor="text1"/>
              <w:right w:val="nil"/>
            </w:tcBorders>
            <w:shd w:val="clear" w:color="auto" w:fill="auto"/>
            <w:tcMar>
              <w:top w:w="80" w:type="dxa"/>
              <w:left w:w="80" w:type="dxa"/>
              <w:bottom w:w="80" w:type="dxa"/>
              <w:right w:w="80" w:type="dxa"/>
            </w:tcMar>
          </w:tcPr>
          <w:p w14:paraId="21AAAEEB" w14:textId="77777777" w:rsidR="009438CC" w:rsidRPr="005C24A4" w:rsidRDefault="00D96196">
            <w:pPr>
              <w:pStyle w:val="BodyBA"/>
              <w:jc w:val="both"/>
              <w:rPr>
                <w:lang w:val="en-GB"/>
              </w:rPr>
            </w:pPr>
            <w:r w:rsidRPr="005C24A4">
              <w:rPr>
                <w:rFonts w:ascii="Arial" w:hAnsi="Arial"/>
                <w:u w:color="FF0000"/>
                <w:lang w:val="en-GB"/>
              </w:rPr>
              <w:t xml:space="preserve">All waste material is stored in enclosed covered buildings and is not susceptible to becoming wet from weather conditions </w:t>
            </w:r>
          </w:p>
        </w:tc>
      </w:tr>
      <w:tr w:rsidR="00116E8E" w:rsidRPr="005C24A4" w14:paraId="06C97C02" w14:textId="77777777" w:rsidTr="62691ACE">
        <w:trPr>
          <w:trHeight w:val="1152"/>
        </w:trPr>
        <w:tc>
          <w:tcPr>
            <w:tcW w:w="2385"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6F1E321A" w14:textId="77777777" w:rsidR="009438CC" w:rsidRPr="005C24A4" w:rsidRDefault="00D96196">
            <w:pPr>
              <w:pStyle w:val="BodyBA"/>
              <w:jc w:val="both"/>
              <w:rPr>
                <w:lang w:val="en-GB"/>
              </w:rPr>
            </w:pPr>
            <w:r w:rsidRPr="005C24A4">
              <w:rPr>
                <w:rFonts w:ascii="Arial" w:hAnsi="Arial"/>
                <w:u w:color="FF0000"/>
                <w:lang w:val="en-GB"/>
              </w:rPr>
              <w:t>Water Saving</w:t>
            </w:r>
          </w:p>
        </w:tc>
        <w:tc>
          <w:tcPr>
            <w:tcW w:w="5921"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1468" w:type="dxa"/>
            </w:tcMar>
          </w:tcPr>
          <w:p w14:paraId="17A135C0" w14:textId="3E35F7E8" w:rsidR="009438CC" w:rsidRPr="005C24A4" w:rsidRDefault="62691ACE" w:rsidP="62691ACE">
            <w:pPr>
              <w:pStyle w:val="BodyBA"/>
              <w:spacing w:line="259" w:lineRule="auto"/>
              <w:ind w:right="-1134"/>
            </w:pPr>
            <w:r w:rsidRPr="62691ACE">
              <w:rPr>
                <w:rFonts w:ascii="Arial" w:hAnsi="Arial"/>
                <w:lang w:val="en-GB"/>
              </w:rPr>
              <w:t>Water is constantly monitored to ensure minimal usage of fresh water in the system. Liquids are recycled in the process wherever possible.</w:t>
            </w:r>
          </w:p>
        </w:tc>
      </w:tr>
      <w:tr w:rsidR="00C91A30" w:rsidRPr="005C24A4" w14:paraId="379EEDD6" w14:textId="77777777" w:rsidTr="62691ACE">
        <w:trPr>
          <w:trHeight w:val="1982"/>
        </w:trPr>
        <w:tc>
          <w:tcPr>
            <w:tcW w:w="2385"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60511B5E" w14:textId="77777777" w:rsidR="009438CC" w:rsidRPr="005C24A4" w:rsidRDefault="00D96196">
            <w:pPr>
              <w:pStyle w:val="BodyBA"/>
              <w:jc w:val="both"/>
              <w:rPr>
                <w:lang w:val="en-GB"/>
              </w:rPr>
            </w:pPr>
            <w:r w:rsidRPr="005C24A4">
              <w:rPr>
                <w:rFonts w:ascii="Arial" w:hAnsi="Arial"/>
                <w:u w:color="FF0000"/>
                <w:lang w:val="en-GB"/>
              </w:rPr>
              <w:t>Management Savings</w:t>
            </w:r>
          </w:p>
        </w:tc>
        <w:tc>
          <w:tcPr>
            <w:tcW w:w="5921"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4F55F07B" w14:textId="77777777" w:rsidR="009438CC" w:rsidRPr="005C24A4" w:rsidRDefault="00D96196">
            <w:pPr>
              <w:pStyle w:val="BodyBA"/>
              <w:jc w:val="both"/>
              <w:rPr>
                <w:lang w:val="en-GB"/>
              </w:rPr>
            </w:pPr>
            <w:r w:rsidRPr="005C24A4">
              <w:rPr>
                <w:rFonts w:ascii="Arial" w:hAnsi="Arial"/>
                <w:u w:color="FF0000"/>
                <w:lang w:val="en-GB"/>
              </w:rPr>
              <w:t>It is much easier to control dust inside a building without wind affecting the emissions. It is a passive control measure and will work with limited staff and management oversight therefore the operation has been designed for all materials and processes to controlled inside a building</w:t>
            </w:r>
          </w:p>
        </w:tc>
      </w:tr>
      <w:tr w:rsidR="00C91A30" w:rsidRPr="005C24A4" w14:paraId="00479944" w14:textId="77777777" w:rsidTr="62691ACE">
        <w:trPr>
          <w:trHeight w:val="862"/>
        </w:trPr>
        <w:tc>
          <w:tcPr>
            <w:tcW w:w="2385"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FE5D62F" w14:textId="77777777" w:rsidR="009438CC" w:rsidRPr="005C24A4" w:rsidRDefault="00D96196">
            <w:pPr>
              <w:pStyle w:val="BodyBA"/>
              <w:jc w:val="both"/>
              <w:rPr>
                <w:lang w:val="en-GB"/>
              </w:rPr>
            </w:pPr>
            <w:r w:rsidRPr="005C24A4">
              <w:rPr>
                <w:rFonts w:ascii="Arial" w:hAnsi="Arial"/>
                <w:u w:color="FF0000"/>
                <w:lang w:val="en-GB"/>
              </w:rPr>
              <w:t>Odour &amp; Noise Control</w:t>
            </w:r>
          </w:p>
        </w:tc>
        <w:tc>
          <w:tcPr>
            <w:tcW w:w="5921"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32D82E5E" w14:textId="77777777" w:rsidR="009438CC" w:rsidRPr="005C24A4" w:rsidRDefault="00D96196">
            <w:pPr>
              <w:pStyle w:val="BodyBA"/>
              <w:jc w:val="both"/>
              <w:rPr>
                <w:lang w:val="en-GB"/>
              </w:rPr>
            </w:pPr>
            <w:r w:rsidRPr="005C24A4">
              <w:rPr>
                <w:rFonts w:ascii="Arial" w:hAnsi="Arial"/>
                <w:u w:color="FF0000"/>
                <w:lang w:val="en-GB"/>
              </w:rPr>
              <w:t>Storage of material and processing are maintained inside a building in order to reduce/control odour and noise</w:t>
            </w:r>
          </w:p>
        </w:tc>
      </w:tr>
    </w:tbl>
    <w:p w14:paraId="6DE38509" w14:textId="5C2092CE" w:rsidR="136179F5" w:rsidRDefault="136179F5"/>
    <w:p w14:paraId="44690661" w14:textId="77777777" w:rsidR="009438CC" w:rsidRPr="005C24A4" w:rsidRDefault="009438CC">
      <w:pPr>
        <w:pStyle w:val="BodyBA"/>
        <w:widowControl w:val="0"/>
        <w:ind w:left="324" w:hanging="324"/>
        <w:rPr>
          <w:rFonts w:ascii="Arial" w:eastAsia="Arial" w:hAnsi="Arial" w:cs="Arial"/>
          <w:color w:val="FF0000"/>
          <w:u w:color="FF0000"/>
          <w:lang w:val="en-GB"/>
        </w:rPr>
      </w:pPr>
    </w:p>
    <w:p w14:paraId="74539910" w14:textId="77777777" w:rsidR="009438CC" w:rsidRPr="005C24A4" w:rsidRDefault="009438CC">
      <w:pPr>
        <w:pStyle w:val="BodyBA"/>
        <w:widowControl w:val="0"/>
        <w:ind w:left="216" w:hanging="216"/>
        <w:jc w:val="both"/>
        <w:rPr>
          <w:rFonts w:ascii="Arial" w:eastAsia="Arial" w:hAnsi="Arial" w:cs="Arial"/>
          <w:color w:val="FF0000"/>
          <w:u w:color="FF0000"/>
          <w:lang w:val="en-GB"/>
        </w:rPr>
      </w:pPr>
    </w:p>
    <w:p w14:paraId="26814478" w14:textId="2AA390CE" w:rsidR="009438CC" w:rsidRPr="005C24A4" w:rsidRDefault="62691ACE" w:rsidP="4BFF19A3">
      <w:pPr>
        <w:pStyle w:val="Heading2"/>
        <w:widowControl w:val="0"/>
        <w:rPr>
          <w:rFonts w:ascii="Arial" w:eastAsia="Arial" w:hAnsi="Arial" w:cs="Arial"/>
        </w:rPr>
      </w:pPr>
      <w:bookmarkStart w:id="37" w:name="_Toc908552444"/>
      <w:r w:rsidRPr="62691ACE">
        <w:t>3.5</w:t>
      </w:r>
      <w:r w:rsidR="00D96196">
        <w:tab/>
      </w:r>
      <w:r w:rsidRPr="62691ACE">
        <w:t>Visual Dust Monitoring</w:t>
      </w:r>
      <w:bookmarkEnd w:id="37"/>
    </w:p>
    <w:p w14:paraId="3572E399" w14:textId="77777777" w:rsidR="009438CC" w:rsidRPr="005C24A4" w:rsidRDefault="009438CC">
      <w:pPr>
        <w:pStyle w:val="BodyA"/>
        <w:jc w:val="both"/>
        <w:rPr>
          <w:rFonts w:ascii="Arial" w:eastAsia="Arial" w:hAnsi="Arial" w:cs="Arial"/>
          <w:b/>
          <w:bCs/>
          <w:i/>
          <w:iCs/>
          <w:sz w:val="20"/>
          <w:szCs w:val="20"/>
          <w:lang w:val="en-GB"/>
        </w:rPr>
      </w:pPr>
    </w:p>
    <w:p w14:paraId="69C8C9BA" w14:textId="54E77332" w:rsidR="4BFF19A3" w:rsidRDefault="4BFF19A3" w:rsidP="4BFF19A3">
      <w:pPr>
        <w:pStyle w:val="BodyA"/>
        <w:jc w:val="both"/>
        <w:rPr>
          <w:rFonts w:ascii="Arial" w:eastAsia="Arial" w:hAnsi="Arial" w:cs="Arial"/>
          <w:lang w:val="en-GB"/>
        </w:rPr>
      </w:pPr>
      <w:r w:rsidRPr="4BFF19A3">
        <w:rPr>
          <w:rFonts w:ascii="Arial" w:hAnsi="Arial"/>
          <w:lang w:val="en-GB"/>
        </w:rPr>
        <w:t xml:space="preserve">Dust (PM10 and PM2.5) measurements will be completed by an approved contractor/laboratory with appropriate MCERTS etc to measure a baseline dust level once the site is operational. From this the organisation will agree with the Environment Agency any requirements for dust monitoring equipment as required. </w:t>
      </w:r>
    </w:p>
    <w:p w14:paraId="6CEB15CE" w14:textId="77777777" w:rsidR="009438CC" w:rsidRPr="005C24A4" w:rsidRDefault="009438CC">
      <w:pPr>
        <w:pStyle w:val="BodyA"/>
        <w:jc w:val="both"/>
        <w:rPr>
          <w:rFonts w:ascii="Arial" w:eastAsia="Arial" w:hAnsi="Arial" w:cs="Arial"/>
          <w:u w:color="FF0000"/>
          <w:lang w:val="en-GB"/>
        </w:rPr>
      </w:pPr>
    </w:p>
    <w:p w14:paraId="3CA412F5" w14:textId="77777777" w:rsidR="009438CC" w:rsidRPr="005C24A4" w:rsidRDefault="00D96196">
      <w:pPr>
        <w:pStyle w:val="BodyA"/>
        <w:jc w:val="both"/>
        <w:rPr>
          <w:rFonts w:ascii="Arial" w:eastAsia="Arial" w:hAnsi="Arial" w:cs="Arial"/>
          <w:color w:val="FF0000"/>
          <w:u w:color="FF0000"/>
          <w:lang w:val="en-GB"/>
        </w:rPr>
      </w:pPr>
      <w:r w:rsidRPr="005C24A4">
        <w:rPr>
          <w:rFonts w:ascii="Arial" w:hAnsi="Arial"/>
          <w:u w:color="FF0000"/>
          <w:lang w:val="en-GB"/>
        </w:rPr>
        <w:t>Visual dust monitoring will be carried out by the company, which ensures the business is being pro-active to ensure it isn’t affecting local neighbours.</w:t>
      </w:r>
    </w:p>
    <w:p w14:paraId="66518E39" w14:textId="77777777" w:rsidR="009438CC" w:rsidRPr="005C24A4" w:rsidRDefault="009438CC">
      <w:pPr>
        <w:pStyle w:val="BodyA"/>
        <w:jc w:val="both"/>
        <w:rPr>
          <w:rFonts w:ascii="Arial" w:eastAsia="Arial" w:hAnsi="Arial" w:cs="Arial"/>
          <w:color w:val="FF0000"/>
          <w:u w:color="FF0000"/>
          <w:lang w:val="en-GB"/>
        </w:rPr>
      </w:pPr>
    </w:p>
    <w:p w14:paraId="27A377C7" w14:textId="4846E9B5" w:rsidR="009438CC" w:rsidRPr="005C24A4" w:rsidRDefault="00D96196">
      <w:pPr>
        <w:pStyle w:val="BodyA"/>
        <w:jc w:val="both"/>
        <w:rPr>
          <w:rFonts w:ascii="Arial" w:eastAsia="Arial" w:hAnsi="Arial" w:cs="Arial"/>
          <w:lang w:val="en-GB"/>
        </w:rPr>
      </w:pPr>
      <w:r w:rsidRPr="662B877F">
        <w:rPr>
          <w:rFonts w:ascii="Arial" w:hAnsi="Arial"/>
          <w:lang w:val="en-GB"/>
        </w:rPr>
        <w:t xml:space="preserve">Site walking includes visual checks on buildings and doors, these sites are shown on the site plan in </w:t>
      </w:r>
      <w:r w:rsidR="113CBEC9" w:rsidRPr="662B877F">
        <w:rPr>
          <w:rFonts w:ascii="Arial" w:hAnsi="Arial"/>
          <w:lang w:val="en-GB"/>
        </w:rPr>
        <w:t xml:space="preserve">the document named </w:t>
      </w:r>
      <w:r w:rsidR="4016CE30" w:rsidRPr="662B877F">
        <w:rPr>
          <w:rFonts w:ascii="Arial" w:hAnsi="Arial"/>
          <w:b/>
          <w:bCs/>
          <w:i/>
          <w:iCs/>
          <w:lang w:val="en-GB"/>
        </w:rPr>
        <w:t xml:space="preserve">Appendix </w:t>
      </w:r>
      <w:r w:rsidR="582D0A48" w:rsidRPr="662B877F">
        <w:rPr>
          <w:rFonts w:ascii="Arial" w:hAnsi="Arial"/>
          <w:b/>
          <w:bCs/>
          <w:i/>
          <w:iCs/>
          <w:lang w:val="en-GB"/>
        </w:rPr>
        <w:t>2</w:t>
      </w:r>
      <w:r w:rsidR="17A3552D" w:rsidRPr="662B877F">
        <w:rPr>
          <w:rFonts w:ascii="Arial" w:hAnsi="Arial"/>
          <w:b/>
          <w:bCs/>
          <w:i/>
          <w:iCs/>
          <w:lang w:val="en-GB"/>
        </w:rPr>
        <w:t>d Emission Points with LEV Drawings.pdf</w:t>
      </w:r>
      <w:commentRangeStart w:id="38"/>
      <w:commentRangeEnd w:id="38"/>
      <w:r w:rsidR="000742AA">
        <w:rPr>
          <w:rStyle w:val="CommentReference"/>
        </w:rPr>
        <w:commentReference w:id="38"/>
      </w:r>
      <w:r w:rsidRPr="662B877F">
        <w:rPr>
          <w:rFonts w:ascii="Arial" w:hAnsi="Arial"/>
          <w:lang w:val="en-GB"/>
        </w:rPr>
        <w:t xml:space="preserve">. All abnormal observations are recorded in the </w:t>
      </w:r>
      <w:r w:rsidR="000742AA" w:rsidRPr="662B877F">
        <w:rPr>
          <w:rFonts w:ascii="Arial" w:hAnsi="Arial"/>
          <w:lang w:val="en-GB"/>
        </w:rPr>
        <w:t>site log</w:t>
      </w:r>
      <w:r w:rsidRPr="662B877F">
        <w:rPr>
          <w:rFonts w:ascii="Arial" w:hAnsi="Arial"/>
          <w:lang w:val="en-GB"/>
        </w:rPr>
        <w:t>, whether generated on site or by outside locations.</w:t>
      </w:r>
    </w:p>
    <w:p w14:paraId="7E75FCD0" w14:textId="77777777" w:rsidR="009438CC" w:rsidRPr="005C24A4" w:rsidRDefault="009438CC">
      <w:pPr>
        <w:pStyle w:val="BodyA"/>
        <w:jc w:val="both"/>
        <w:rPr>
          <w:rFonts w:ascii="Arial" w:eastAsia="Arial" w:hAnsi="Arial" w:cs="Arial"/>
          <w:color w:val="FF0000"/>
          <w:u w:color="FF0000"/>
          <w:lang w:val="en-GB"/>
        </w:rPr>
      </w:pPr>
    </w:p>
    <w:p w14:paraId="7488545A"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All storage is internal, therefore there is no plan for out of hours monitoring.</w:t>
      </w:r>
    </w:p>
    <w:p w14:paraId="10FDAA0E" w14:textId="77777777" w:rsidR="009438CC" w:rsidRPr="005C24A4" w:rsidRDefault="009438CC">
      <w:pPr>
        <w:pStyle w:val="BodyA"/>
        <w:jc w:val="both"/>
        <w:rPr>
          <w:rFonts w:ascii="Arial" w:eastAsia="Arial" w:hAnsi="Arial" w:cs="Arial"/>
          <w:color w:val="FF0000"/>
          <w:u w:color="FF0000"/>
          <w:lang w:val="en-GB"/>
        </w:rPr>
      </w:pPr>
    </w:p>
    <w:p w14:paraId="18CF9177" w14:textId="78279DBB" w:rsidR="009438CC" w:rsidRPr="005C24A4" w:rsidRDefault="62691ACE">
      <w:pPr>
        <w:pStyle w:val="BodyA"/>
        <w:jc w:val="both"/>
        <w:rPr>
          <w:rFonts w:ascii="Arial" w:eastAsia="Arial" w:hAnsi="Arial" w:cs="Arial"/>
          <w:lang w:val="en-GB"/>
        </w:rPr>
      </w:pPr>
      <w:r w:rsidRPr="62691ACE">
        <w:rPr>
          <w:rFonts w:ascii="Arial" w:hAnsi="Arial"/>
          <w:lang w:val="en-GB"/>
        </w:rPr>
        <w:lastRenderedPageBreak/>
        <w:t>If an emission is detected then the primary response is to carry out the following actions.</w:t>
      </w:r>
    </w:p>
    <w:p w14:paraId="7A292896" w14:textId="77777777" w:rsidR="009438CC" w:rsidRPr="005C24A4" w:rsidRDefault="009438CC">
      <w:pPr>
        <w:pStyle w:val="BodyA"/>
        <w:jc w:val="both"/>
        <w:rPr>
          <w:rFonts w:ascii="Arial" w:eastAsia="Arial" w:hAnsi="Arial" w:cs="Arial"/>
          <w:color w:val="FF0000"/>
          <w:u w:color="FF0000"/>
          <w:lang w:val="en-GB"/>
        </w:rPr>
      </w:pPr>
    </w:p>
    <w:p w14:paraId="607E5B94" w14:textId="4D569A4C" w:rsidR="004507BC" w:rsidRPr="004507BC" w:rsidRDefault="7AEC231C" w:rsidP="662B877F">
      <w:pPr>
        <w:pStyle w:val="BodyA"/>
        <w:numPr>
          <w:ilvl w:val="0"/>
          <w:numId w:val="11"/>
        </w:numPr>
        <w:jc w:val="both"/>
        <w:rPr>
          <w:rFonts w:ascii="Arial" w:hAnsi="Arial"/>
          <w:color w:val="auto"/>
          <w:lang w:val="en-GB"/>
        </w:rPr>
      </w:pPr>
      <w:r w:rsidRPr="7AEC231C">
        <w:rPr>
          <w:rFonts w:ascii="Arial" w:hAnsi="Arial"/>
          <w:color w:val="auto"/>
          <w:lang w:val="en-GB"/>
        </w:rPr>
        <w:t xml:space="preserve">Ensure all doors are shut. </w:t>
      </w:r>
    </w:p>
    <w:p w14:paraId="0DC3D38D" w14:textId="4A1C26B4" w:rsidR="000C2C7C" w:rsidRDefault="7AEC231C" w:rsidP="004507BC">
      <w:pPr>
        <w:pStyle w:val="BodyA"/>
        <w:numPr>
          <w:ilvl w:val="0"/>
          <w:numId w:val="11"/>
        </w:numPr>
        <w:jc w:val="both"/>
        <w:rPr>
          <w:rFonts w:ascii="Arial" w:hAnsi="Arial"/>
          <w:color w:val="auto"/>
          <w:lang w:val="en-GB"/>
        </w:rPr>
      </w:pPr>
      <w:r w:rsidRPr="7AEC231C">
        <w:rPr>
          <w:rFonts w:ascii="Arial" w:hAnsi="Arial"/>
          <w:color w:val="auto"/>
          <w:lang w:val="en-GB"/>
        </w:rPr>
        <w:t>Shut Down operation</w:t>
      </w:r>
    </w:p>
    <w:p w14:paraId="567BD60E" w14:textId="79BA8FEB" w:rsidR="004507BC" w:rsidRPr="004507BC" w:rsidRDefault="62691ACE" w:rsidP="662B877F">
      <w:pPr>
        <w:pStyle w:val="BodyA"/>
        <w:numPr>
          <w:ilvl w:val="0"/>
          <w:numId w:val="11"/>
        </w:numPr>
        <w:jc w:val="both"/>
        <w:rPr>
          <w:rFonts w:ascii="Arial" w:hAnsi="Arial"/>
          <w:color w:val="auto"/>
          <w:lang w:val="en-GB"/>
        </w:rPr>
      </w:pPr>
      <w:r w:rsidRPr="62691ACE">
        <w:rPr>
          <w:rFonts w:ascii="Arial" w:hAnsi="Arial"/>
          <w:color w:val="auto"/>
          <w:lang w:val="en-GB"/>
        </w:rPr>
        <w:t>Fix broken equipment, clean up spills, check integrity of vapour extraction filters etc.</w:t>
      </w:r>
    </w:p>
    <w:p w14:paraId="100C5B58" w14:textId="6C1C5222" w:rsidR="009438CC" w:rsidRPr="005C24A4" w:rsidRDefault="0034122E" w:rsidP="662B877F">
      <w:pPr>
        <w:pStyle w:val="BodyA"/>
        <w:numPr>
          <w:ilvl w:val="0"/>
          <w:numId w:val="11"/>
        </w:numPr>
        <w:jc w:val="both"/>
      </w:pPr>
      <w:r>
        <w:br/>
      </w:r>
    </w:p>
    <w:p w14:paraId="2D96F565" w14:textId="5CBDC7C4" w:rsidR="662B877F" w:rsidRDefault="662B877F">
      <w:r>
        <w:br w:type="page"/>
      </w:r>
    </w:p>
    <w:p w14:paraId="715ED3B8" w14:textId="42D4E359" w:rsidR="662B877F" w:rsidRDefault="662B877F" w:rsidP="662B877F">
      <w:pPr>
        <w:pStyle w:val="BodyA"/>
        <w:jc w:val="both"/>
      </w:pPr>
    </w:p>
    <w:p w14:paraId="0E8F9B5D" w14:textId="05318559" w:rsidR="662B877F" w:rsidRDefault="662B877F" w:rsidP="662B877F">
      <w:pPr>
        <w:pStyle w:val="BodyA"/>
      </w:pPr>
    </w:p>
    <w:p w14:paraId="586E2431" w14:textId="77777777" w:rsidR="009438CC" w:rsidRPr="005C24A4" w:rsidRDefault="62691ACE" w:rsidP="62691ACE">
      <w:pPr>
        <w:pStyle w:val="Heading1"/>
        <w:rPr>
          <w:rFonts w:ascii="Arial" w:eastAsia="Arial" w:hAnsi="Arial" w:cs="Arial"/>
          <w:sz w:val="28"/>
          <w:szCs w:val="28"/>
        </w:rPr>
      </w:pPr>
      <w:bookmarkStart w:id="39" w:name="_Toc194489217"/>
      <w:r>
        <w:t>4.</w:t>
      </w:r>
      <w:r w:rsidR="00D96196">
        <w:tab/>
      </w:r>
      <w:r>
        <w:t>Particulate Matter Monitoring</w:t>
      </w:r>
      <w:bookmarkEnd w:id="39"/>
    </w:p>
    <w:p w14:paraId="1490BECB" w14:textId="5F79661A" w:rsidR="009438CC" w:rsidRPr="005C24A4" w:rsidRDefault="00D96196">
      <w:pPr>
        <w:pStyle w:val="BodyA"/>
        <w:jc w:val="both"/>
        <w:rPr>
          <w:rFonts w:ascii="Arial" w:eastAsia="Arial" w:hAnsi="Arial" w:cs="Arial"/>
          <w:lang w:val="en-GB"/>
        </w:rPr>
      </w:pPr>
      <w:r>
        <w:br/>
      </w:r>
      <w:r w:rsidRPr="005C24A4">
        <w:rPr>
          <w:rFonts w:ascii="Arial" w:hAnsi="Arial"/>
          <w:lang w:val="en-GB"/>
        </w:rPr>
        <w:t xml:space="preserve">As above, particulate matter monitoring will be completed by an external </w:t>
      </w:r>
      <w:r w:rsidRPr="005C24A4" w:rsidDel="000C2C7C">
        <w:rPr>
          <w:rFonts w:ascii="Arial" w:hAnsi="Arial"/>
          <w:lang w:val="en-GB"/>
        </w:rPr>
        <w:t>organsiation</w:t>
      </w:r>
      <w:r w:rsidRPr="005C24A4">
        <w:rPr>
          <w:rFonts w:ascii="Arial" w:hAnsi="Arial"/>
          <w:lang w:val="en-GB"/>
        </w:rPr>
        <w:t xml:space="preserve"> with appropriate MCERTS</w:t>
      </w:r>
      <w:r w:rsidRPr="005C24A4" w:rsidDel="000C2C7C">
        <w:rPr>
          <w:rFonts w:ascii="Arial" w:hAnsi="Arial"/>
          <w:lang w:val="en-GB"/>
        </w:rPr>
        <w:t xml:space="preserve"> </w:t>
      </w:r>
      <w:r w:rsidRPr="005C24A4">
        <w:rPr>
          <w:rFonts w:ascii="Arial" w:hAnsi="Arial"/>
          <w:lang w:val="en-GB"/>
        </w:rPr>
        <w:t xml:space="preserve">to assess the levels and agreement will be made with the EA once this has been completed. Until the process is operational it is not expected that the process will create significant particulates.  </w:t>
      </w:r>
    </w:p>
    <w:p w14:paraId="2191599E" w14:textId="77777777" w:rsidR="009438CC" w:rsidRPr="005C24A4" w:rsidRDefault="009438CC">
      <w:pPr>
        <w:pStyle w:val="BodyA"/>
        <w:jc w:val="both"/>
        <w:rPr>
          <w:rFonts w:ascii="Arial" w:eastAsia="Arial" w:hAnsi="Arial" w:cs="Arial"/>
          <w:lang w:val="en-GB"/>
        </w:rPr>
      </w:pPr>
    </w:p>
    <w:p w14:paraId="0EC631A8" w14:textId="3B50942D" w:rsidR="009438CC" w:rsidRPr="005C24A4" w:rsidRDefault="62691ACE">
      <w:pPr>
        <w:pStyle w:val="BodyA"/>
        <w:jc w:val="both"/>
        <w:rPr>
          <w:rFonts w:ascii="Arial" w:eastAsia="Arial" w:hAnsi="Arial" w:cs="Arial"/>
          <w:lang w:val="en-GB"/>
        </w:rPr>
      </w:pPr>
      <w:r w:rsidRPr="62691ACE">
        <w:rPr>
          <w:rFonts w:ascii="Arial" w:hAnsi="Arial"/>
          <w:lang w:val="en-GB"/>
        </w:rPr>
        <w:t xml:space="preserve">As the Halo Battery facility lies within the Sandwell AQMA, there may be a requirement for site boundary air quality monitoring, which provides long-term data recording for use in the AQMA. </w:t>
      </w:r>
      <w:commentRangeStart w:id="40"/>
      <w:r w:rsidRPr="62691ACE">
        <w:rPr>
          <w:rFonts w:ascii="Arial" w:hAnsi="Arial"/>
          <w:lang w:val="en-GB"/>
        </w:rPr>
        <w:t>The position of any site boundary monitoring equipment will be influenced by the prevailing wind data as shown in the wind rose diagram, and the location of the majority of the significant sensitive receptors.</w:t>
      </w:r>
      <w:commentRangeEnd w:id="40"/>
      <w:r w:rsidR="00D96196">
        <w:rPr>
          <w:rStyle w:val="CommentReference"/>
        </w:rPr>
        <w:commentReference w:id="40"/>
      </w:r>
    </w:p>
    <w:p w14:paraId="7B2F6AF7" w14:textId="03864DFB" w:rsidR="4BFF19A3" w:rsidRDefault="4BFF19A3" w:rsidP="4BFF19A3">
      <w:pPr>
        <w:pStyle w:val="BodyA"/>
        <w:jc w:val="both"/>
        <w:rPr>
          <w:rFonts w:ascii="Arial" w:hAnsi="Arial"/>
          <w:lang w:val="en-GB"/>
        </w:rPr>
      </w:pPr>
    </w:p>
    <w:p w14:paraId="462FBC7B" w14:textId="5F22BDAE" w:rsidR="4BFF19A3" w:rsidRDefault="1AFA9B89" w:rsidP="4BFF19A3">
      <w:pPr>
        <w:pStyle w:val="BodyA"/>
        <w:jc w:val="both"/>
        <w:rPr>
          <w:rFonts w:ascii="Arial" w:hAnsi="Arial"/>
          <w:lang w:val="en-GB"/>
        </w:rPr>
      </w:pPr>
      <w:r w:rsidRPr="1AFA9B89">
        <w:rPr>
          <w:rFonts w:ascii="Arial" w:hAnsi="Arial"/>
          <w:lang w:val="en-GB"/>
        </w:rPr>
        <w:t>The boundary air monitoring system will also incorporate the ability to measure Nitrous Oxide (NO2) and VOCs as necessary.</w:t>
      </w:r>
    </w:p>
    <w:p w14:paraId="7673E5AE" w14:textId="77777777" w:rsidR="009438CC" w:rsidRPr="005C24A4" w:rsidRDefault="009438CC">
      <w:pPr>
        <w:pStyle w:val="BodyA"/>
        <w:jc w:val="both"/>
        <w:rPr>
          <w:lang w:val="en-GB"/>
        </w:rPr>
      </w:pPr>
    </w:p>
    <w:p w14:paraId="07D846A2" w14:textId="40D1F8AF" w:rsidR="662B877F" w:rsidRDefault="662B877F" w:rsidP="662B877F">
      <w:pPr>
        <w:pStyle w:val="BodyA"/>
        <w:jc w:val="both"/>
        <w:rPr>
          <w:lang w:val="en-GB"/>
        </w:rPr>
      </w:pPr>
    </w:p>
    <w:p w14:paraId="1A5C7983" w14:textId="550C470F" w:rsidR="662B877F" w:rsidRDefault="662B877F" w:rsidP="662B877F">
      <w:pPr>
        <w:pStyle w:val="BodyA"/>
        <w:jc w:val="both"/>
        <w:rPr>
          <w:lang w:val="en-GB"/>
        </w:rPr>
      </w:pPr>
    </w:p>
    <w:p w14:paraId="355143A4" w14:textId="3C37C939" w:rsidR="662B877F" w:rsidRDefault="662B877F" w:rsidP="4BFF19A3">
      <w:pPr>
        <w:pStyle w:val="BodyA"/>
        <w:jc w:val="both"/>
        <w:rPr>
          <w:lang w:val="en-GB"/>
        </w:rPr>
      </w:pPr>
    </w:p>
    <w:p w14:paraId="5EA5DB57" w14:textId="26370750" w:rsidR="662B877F" w:rsidRDefault="662B877F" w:rsidP="662B877F">
      <w:pPr>
        <w:pStyle w:val="BodyA"/>
        <w:jc w:val="both"/>
        <w:rPr>
          <w:lang w:val="en-GB"/>
        </w:rPr>
      </w:pPr>
    </w:p>
    <w:p w14:paraId="2D575974" w14:textId="27892F86" w:rsidR="662B877F" w:rsidRDefault="662B877F" w:rsidP="662B877F">
      <w:pPr>
        <w:pStyle w:val="BodyA"/>
        <w:jc w:val="both"/>
        <w:rPr>
          <w:lang w:val="en-GB"/>
        </w:rPr>
      </w:pPr>
    </w:p>
    <w:p w14:paraId="0BAF2819" w14:textId="4B066FBC" w:rsidR="662B877F" w:rsidRDefault="662B877F" w:rsidP="662B877F">
      <w:pPr>
        <w:pStyle w:val="BodyA"/>
        <w:jc w:val="both"/>
        <w:rPr>
          <w:lang w:val="en-GB"/>
        </w:rPr>
      </w:pPr>
    </w:p>
    <w:p w14:paraId="2A93BD2C" w14:textId="49BE3361" w:rsidR="662B877F" w:rsidRDefault="662B877F" w:rsidP="662B877F">
      <w:pPr>
        <w:pStyle w:val="BodyA"/>
        <w:jc w:val="both"/>
        <w:rPr>
          <w:lang w:val="en-GB"/>
        </w:rPr>
      </w:pPr>
    </w:p>
    <w:p w14:paraId="0D2BFF84" w14:textId="1E700504" w:rsidR="662B877F" w:rsidRDefault="662B877F" w:rsidP="662B877F">
      <w:pPr>
        <w:pStyle w:val="BodyA"/>
        <w:jc w:val="both"/>
        <w:rPr>
          <w:lang w:val="en-GB"/>
        </w:rPr>
      </w:pPr>
    </w:p>
    <w:p w14:paraId="3BC72D48" w14:textId="00BFAB73" w:rsidR="662B877F" w:rsidRDefault="662B877F" w:rsidP="662B877F">
      <w:pPr>
        <w:pStyle w:val="BodyA"/>
        <w:jc w:val="both"/>
        <w:rPr>
          <w:lang w:val="en-GB"/>
        </w:rPr>
      </w:pPr>
    </w:p>
    <w:p w14:paraId="6C58981A" w14:textId="585DC363" w:rsidR="662B877F" w:rsidRDefault="662B877F" w:rsidP="662B877F">
      <w:pPr>
        <w:pStyle w:val="BodyA"/>
        <w:jc w:val="both"/>
        <w:rPr>
          <w:lang w:val="en-GB"/>
        </w:rPr>
      </w:pPr>
    </w:p>
    <w:p w14:paraId="4DFA55B8" w14:textId="4D99D4D8" w:rsidR="662B877F" w:rsidRDefault="662B877F" w:rsidP="662B877F">
      <w:pPr>
        <w:pStyle w:val="BodyA"/>
        <w:jc w:val="both"/>
        <w:rPr>
          <w:lang w:val="en-GB"/>
        </w:rPr>
      </w:pPr>
    </w:p>
    <w:p w14:paraId="00EBD1D9" w14:textId="77A0BA2B" w:rsidR="662B877F" w:rsidRDefault="662B877F" w:rsidP="662B877F">
      <w:pPr>
        <w:pStyle w:val="BodyA"/>
        <w:jc w:val="both"/>
        <w:rPr>
          <w:lang w:val="en-GB"/>
        </w:rPr>
      </w:pPr>
    </w:p>
    <w:p w14:paraId="533B84D4" w14:textId="343FFF34" w:rsidR="662B877F" w:rsidRDefault="662B877F" w:rsidP="662B877F">
      <w:pPr>
        <w:pStyle w:val="BodyA"/>
        <w:jc w:val="both"/>
        <w:rPr>
          <w:lang w:val="en-GB"/>
        </w:rPr>
      </w:pPr>
    </w:p>
    <w:p w14:paraId="0D982554" w14:textId="5A49F490" w:rsidR="662B877F" w:rsidRDefault="662B877F" w:rsidP="662B877F">
      <w:pPr>
        <w:pStyle w:val="BodyA"/>
        <w:jc w:val="both"/>
        <w:rPr>
          <w:lang w:val="en-GB"/>
        </w:rPr>
      </w:pPr>
    </w:p>
    <w:p w14:paraId="36C7C4E7" w14:textId="7B1B21D1" w:rsidR="662B877F" w:rsidRDefault="662B877F" w:rsidP="662B877F">
      <w:pPr>
        <w:pStyle w:val="BodyA"/>
        <w:jc w:val="both"/>
        <w:rPr>
          <w:lang w:val="en-GB"/>
        </w:rPr>
      </w:pPr>
    </w:p>
    <w:p w14:paraId="056B0AD7" w14:textId="694A2178" w:rsidR="662B877F" w:rsidRDefault="662B877F" w:rsidP="662B877F">
      <w:pPr>
        <w:pStyle w:val="BodyA"/>
        <w:jc w:val="both"/>
        <w:rPr>
          <w:lang w:val="en-GB"/>
        </w:rPr>
      </w:pPr>
    </w:p>
    <w:p w14:paraId="1F0B664E" w14:textId="615F8123" w:rsidR="662B877F" w:rsidRDefault="662B877F" w:rsidP="662B877F">
      <w:pPr>
        <w:pStyle w:val="BodyA"/>
        <w:jc w:val="both"/>
        <w:rPr>
          <w:lang w:val="en-GB"/>
        </w:rPr>
      </w:pPr>
    </w:p>
    <w:p w14:paraId="1E2AB2F6" w14:textId="274B1DE1" w:rsidR="662B877F" w:rsidRDefault="662B877F" w:rsidP="662B877F">
      <w:pPr>
        <w:pStyle w:val="BodyA"/>
        <w:jc w:val="both"/>
        <w:rPr>
          <w:lang w:val="en-GB"/>
        </w:rPr>
      </w:pPr>
    </w:p>
    <w:p w14:paraId="7B4B82A7" w14:textId="3D3CCBD6" w:rsidR="662B877F" w:rsidRDefault="662B877F" w:rsidP="662B877F">
      <w:pPr>
        <w:pStyle w:val="BodyA"/>
        <w:jc w:val="both"/>
        <w:rPr>
          <w:lang w:val="en-GB"/>
        </w:rPr>
      </w:pPr>
    </w:p>
    <w:p w14:paraId="31083B15" w14:textId="52175BD1" w:rsidR="662B877F" w:rsidRDefault="662B877F" w:rsidP="662B877F">
      <w:pPr>
        <w:pStyle w:val="BodyA"/>
        <w:jc w:val="both"/>
        <w:rPr>
          <w:lang w:val="en-GB"/>
        </w:rPr>
      </w:pPr>
    </w:p>
    <w:p w14:paraId="0BC9A441" w14:textId="1FDA7510" w:rsidR="662B877F" w:rsidRDefault="662B877F" w:rsidP="662B877F">
      <w:pPr>
        <w:pStyle w:val="BodyA"/>
        <w:jc w:val="both"/>
        <w:rPr>
          <w:lang w:val="en-GB"/>
        </w:rPr>
      </w:pPr>
    </w:p>
    <w:p w14:paraId="6361DED7" w14:textId="46B1E648" w:rsidR="662B877F" w:rsidRDefault="662B877F" w:rsidP="662B877F">
      <w:pPr>
        <w:pStyle w:val="BodyA"/>
        <w:jc w:val="both"/>
        <w:rPr>
          <w:lang w:val="en-GB"/>
        </w:rPr>
      </w:pPr>
    </w:p>
    <w:p w14:paraId="3FB46BE0" w14:textId="657559AE" w:rsidR="00800E71" w:rsidRPr="00800E71" w:rsidRDefault="7AEC231C" w:rsidP="7AEC231C">
      <w:pPr>
        <w:pStyle w:val="BodyA"/>
        <w:jc w:val="both"/>
        <w:rPr>
          <w:rFonts w:ascii="Arial" w:hAnsi="Arial"/>
          <w:b/>
          <w:bCs/>
          <w:color w:val="D07C7A"/>
          <w:lang w:val="en-GB"/>
        </w:rPr>
      </w:pPr>
      <w:r w:rsidRPr="7AEC231C">
        <w:rPr>
          <w:rFonts w:ascii="Arial" w:hAnsi="Arial"/>
          <w:b/>
          <w:bCs/>
          <w:color w:val="auto"/>
          <w:sz w:val="20"/>
          <w:szCs w:val="20"/>
          <w:lang w:val="en-GB"/>
        </w:rPr>
        <w:t>Figure 4.1</w:t>
      </w:r>
      <w:r w:rsidRPr="7AEC231C">
        <w:rPr>
          <w:rFonts w:ascii="Arial" w:hAnsi="Arial"/>
          <w:color w:val="auto"/>
          <w:sz w:val="20"/>
          <w:szCs w:val="20"/>
          <w:lang w:val="en-GB"/>
        </w:rPr>
        <w:t xml:space="preserve"> Location of PM monitoring equipment at Lincoln Street</w:t>
      </w:r>
    </w:p>
    <w:p w14:paraId="6930E822" w14:textId="77777777" w:rsidR="009438CC" w:rsidRPr="005C24A4" w:rsidRDefault="009438CC">
      <w:pPr>
        <w:pStyle w:val="BodyA"/>
        <w:jc w:val="both"/>
        <w:rPr>
          <w:rFonts w:ascii="Arial" w:eastAsia="Arial" w:hAnsi="Arial" w:cs="Arial"/>
          <w:color w:val="D07C7A"/>
          <w:u w:color="D07C7A"/>
          <w:lang w:val="en-GB"/>
        </w:rPr>
      </w:pPr>
    </w:p>
    <w:p w14:paraId="20E36DAB" w14:textId="77777777" w:rsidR="009438CC" w:rsidRPr="005C24A4" w:rsidRDefault="009438CC">
      <w:pPr>
        <w:pStyle w:val="BodyA"/>
        <w:jc w:val="both"/>
        <w:rPr>
          <w:rFonts w:ascii="Arial" w:eastAsia="Arial" w:hAnsi="Arial" w:cs="Arial"/>
          <w:color w:val="D07C7A"/>
          <w:u w:color="D07C7A"/>
          <w:lang w:val="en-GB"/>
        </w:rPr>
      </w:pPr>
    </w:p>
    <w:p w14:paraId="32D85219" w14:textId="77777777" w:rsidR="009438CC" w:rsidRPr="005C24A4" w:rsidRDefault="009438CC">
      <w:pPr>
        <w:pStyle w:val="BodyA"/>
        <w:jc w:val="both"/>
        <w:rPr>
          <w:rFonts w:ascii="Arial" w:eastAsia="Arial" w:hAnsi="Arial" w:cs="Arial"/>
          <w:color w:val="D07C7A"/>
          <w:u w:color="D07C7A"/>
          <w:lang w:val="en-GB"/>
        </w:rPr>
      </w:pPr>
    </w:p>
    <w:p w14:paraId="0CE19BC3" w14:textId="77777777" w:rsidR="009438CC" w:rsidRPr="005C24A4" w:rsidRDefault="009438CC">
      <w:pPr>
        <w:pStyle w:val="BodyA"/>
        <w:jc w:val="both"/>
        <w:rPr>
          <w:rFonts w:ascii="Arial" w:eastAsia="Arial" w:hAnsi="Arial" w:cs="Arial"/>
          <w:color w:val="D07C7A"/>
          <w:u w:color="D07C7A"/>
          <w:lang w:val="en-GB"/>
        </w:rPr>
      </w:pPr>
    </w:p>
    <w:p w14:paraId="63966B72" w14:textId="77777777" w:rsidR="009438CC" w:rsidRPr="005C24A4" w:rsidRDefault="009438CC">
      <w:pPr>
        <w:pStyle w:val="BodyA"/>
        <w:jc w:val="both"/>
        <w:rPr>
          <w:rFonts w:ascii="Arial" w:eastAsia="Arial" w:hAnsi="Arial" w:cs="Arial"/>
          <w:color w:val="D07C7A"/>
          <w:u w:color="D07C7A"/>
          <w:lang w:val="en-GB"/>
        </w:rPr>
      </w:pPr>
    </w:p>
    <w:p w14:paraId="23536548" w14:textId="77777777" w:rsidR="009438CC" w:rsidRPr="005C24A4" w:rsidRDefault="009438CC">
      <w:pPr>
        <w:pStyle w:val="BodyA"/>
        <w:jc w:val="both"/>
        <w:rPr>
          <w:rFonts w:ascii="Arial" w:eastAsia="Arial" w:hAnsi="Arial" w:cs="Arial"/>
          <w:color w:val="D07C7A"/>
          <w:u w:color="D07C7A"/>
          <w:lang w:val="en-GB"/>
        </w:rPr>
      </w:pPr>
    </w:p>
    <w:p w14:paraId="271AE1F2" w14:textId="77777777" w:rsidR="009438CC" w:rsidRPr="005C24A4" w:rsidRDefault="009438CC" w:rsidP="4BFF19A3">
      <w:pPr>
        <w:pStyle w:val="Heading1"/>
        <w:rPr>
          <w:lang w:val="en-GB"/>
        </w:rPr>
      </w:pPr>
    </w:p>
    <w:p w14:paraId="4AE5B7AF" w14:textId="554FBA12" w:rsidR="009438CC" w:rsidRPr="005C24A4" w:rsidRDefault="62691ACE" w:rsidP="62691ACE">
      <w:pPr>
        <w:pStyle w:val="Heading1"/>
        <w:rPr>
          <w:rFonts w:ascii="Arial" w:eastAsia="Arial" w:hAnsi="Arial" w:cs="Arial"/>
          <w:b/>
          <w:bCs/>
          <w:sz w:val="28"/>
          <w:szCs w:val="28"/>
          <w:lang w:val="en-GB"/>
        </w:rPr>
      </w:pPr>
      <w:bookmarkStart w:id="41" w:name="_Toc1988272057"/>
      <w:r w:rsidRPr="62691ACE">
        <w:rPr>
          <w:lang w:val="en-GB"/>
        </w:rPr>
        <w:t xml:space="preserve">5. </w:t>
      </w:r>
      <w:r w:rsidR="009438CC">
        <w:tab/>
      </w:r>
      <w:r w:rsidRPr="62691ACE">
        <w:rPr>
          <w:lang w:val="en-GB"/>
        </w:rPr>
        <w:t>In-Process Emissions Control and Monitoring</w:t>
      </w:r>
      <w:commentRangeStart w:id="42"/>
      <w:commentRangeEnd w:id="42"/>
      <w:r w:rsidR="009438CC">
        <w:rPr>
          <w:rStyle w:val="CommentReference"/>
        </w:rPr>
        <w:commentReference w:id="42"/>
      </w:r>
      <w:bookmarkEnd w:id="41"/>
    </w:p>
    <w:p w14:paraId="3955E093" w14:textId="77777777" w:rsidR="009438CC" w:rsidRPr="005C24A4" w:rsidRDefault="009438CC">
      <w:pPr>
        <w:pStyle w:val="BodyA"/>
        <w:jc w:val="both"/>
        <w:rPr>
          <w:rFonts w:ascii="Arial" w:eastAsia="Arial" w:hAnsi="Arial" w:cs="Arial"/>
          <w:color w:val="D07C7A"/>
          <w:u w:color="D07C7A"/>
          <w:lang w:val="en-GB"/>
        </w:rPr>
      </w:pPr>
    </w:p>
    <w:p w14:paraId="12C42424" w14:textId="66379F0D" w:rsidR="009438CC" w:rsidRPr="005C24A4" w:rsidRDefault="4BFF19A3">
      <w:pPr>
        <w:pStyle w:val="BodyA"/>
        <w:jc w:val="both"/>
        <w:rPr>
          <w:rFonts w:ascii="Arial" w:eastAsia="Arial" w:hAnsi="Arial" w:cs="Arial"/>
          <w:color w:val="D07C7A"/>
          <w:lang w:val="en-GB"/>
        </w:rPr>
      </w:pPr>
      <w:r w:rsidRPr="4BFF19A3">
        <w:rPr>
          <w:rFonts w:ascii="Arial" w:eastAsia="Arial" w:hAnsi="Arial" w:cs="Arial"/>
          <w:color w:val="D07C7A"/>
          <w:lang w:val="en-GB"/>
        </w:rPr>
        <w:t>From the time that material arrives on site, it is subject to close scrutiny. Once the feed material is passed into the processing system, the whole process is both totally enclosed and kept inside buildings fitted with suitable LEV to control fugitive emissions.</w:t>
      </w:r>
    </w:p>
    <w:p w14:paraId="0F332842" w14:textId="34D03804" w:rsidR="4BFF19A3" w:rsidRDefault="4BFF19A3" w:rsidP="4BFF19A3">
      <w:pPr>
        <w:pStyle w:val="BodyA"/>
        <w:jc w:val="both"/>
        <w:rPr>
          <w:rFonts w:ascii="Arial" w:eastAsia="Arial" w:hAnsi="Arial" w:cs="Arial"/>
          <w:color w:val="D07C7A"/>
          <w:lang w:val="en-GB"/>
        </w:rPr>
      </w:pPr>
    </w:p>
    <w:p w14:paraId="4DFEFDC1" w14:textId="1B85C326" w:rsidR="4BFF19A3" w:rsidRDefault="62691ACE" w:rsidP="4BFF19A3">
      <w:pPr>
        <w:pStyle w:val="BodyA"/>
        <w:jc w:val="both"/>
        <w:rPr>
          <w:rFonts w:ascii="Arial" w:eastAsia="Arial" w:hAnsi="Arial" w:cs="Arial"/>
          <w:color w:val="D07C7A"/>
          <w:lang w:val="en-GB"/>
        </w:rPr>
      </w:pPr>
      <w:bookmarkStart w:id="43" w:name="_Toc1499486045"/>
      <w:r w:rsidRPr="62691ACE">
        <w:rPr>
          <w:rStyle w:val="Heading3Char"/>
          <w:lang w:val="en-GB"/>
        </w:rPr>
        <w:t>5.1</w:t>
      </w:r>
      <w:r w:rsidR="4BFF19A3">
        <w:tab/>
      </w:r>
      <w:r w:rsidRPr="62691ACE">
        <w:rPr>
          <w:rStyle w:val="Heading3Char"/>
          <w:lang w:val="en-GB"/>
        </w:rPr>
        <w:t>Feed Materials</w:t>
      </w:r>
      <w:bookmarkEnd w:id="43"/>
      <w:r w:rsidRPr="62691ACE">
        <w:rPr>
          <w:rFonts w:ascii="Arial" w:eastAsia="Arial" w:hAnsi="Arial" w:cs="Arial"/>
          <w:color w:val="D07C7A"/>
          <w:lang w:val="en-GB"/>
        </w:rPr>
        <w:t xml:space="preserve"> are subject to regular visual and temperature checks to monitor the thermal stability. Smoke is an obvious indicator of thermal stability issues. The procedure for dealing with at-risk feed materials is to quarantine in sealed steel boxes with flame arrestors to allow controlled release of pressure in the event of an emergency situation.</w:t>
      </w:r>
    </w:p>
    <w:p w14:paraId="06F3AAED" w14:textId="2B0A06F2" w:rsidR="4BFF19A3" w:rsidRDefault="4BFF19A3" w:rsidP="4BFF19A3">
      <w:pPr>
        <w:pStyle w:val="BodyA"/>
        <w:jc w:val="both"/>
        <w:rPr>
          <w:rFonts w:ascii="Arial" w:eastAsia="Arial" w:hAnsi="Arial" w:cs="Arial"/>
          <w:color w:val="D07C7A"/>
          <w:lang w:val="en-GB"/>
        </w:rPr>
      </w:pPr>
    </w:p>
    <w:p w14:paraId="161AA564" w14:textId="4AA55584" w:rsidR="4BFF19A3" w:rsidRDefault="62691ACE" w:rsidP="4BFF19A3">
      <w:pPr>
        <w:pStyle w:val="BodyA"/>
        <w:jc w:val="both"/>
        <w:rPr>
          <w:rFonts w:ascii="Arial" w:eastAsia="Arial" w:hAnsi="Arial" w:cs="Arial"/>
          <w:color w:val="D07C7A"/>
          <w:lang w:val="en-GB"/>
        </w:rPr>
      </w:pPr>
      <w:bookmarkStart w:id="44" w:name="_Toc2003250002"/>
      <w:r w:rsidRPr="62691ACE">
        <w:rPr>
          <w:rStyle w:val="Heading3Char"/>
          <w:lang w:val="en-GB"/>
        </w:rPr>
        <w:t xml:space="preserve">5.2 </w:t>
      </w:r>
      <w:r w:rsidR="4BFF19A3">
        <w:tab/>
      </w:r>
      <w:r w:rsidRPr="62691ACE">
        <w:rPr>
          <w:rStyle w:val="Heading3Char"/>
          <w:lang w:val="en-GB"/>
        </w:rPr>
        <w:t>Shredding of feed batteries</w:t>
      </w:r>
      <w:bookmarkEnd w:id="44"/>
      <w:r w:rsidRPr="62691ACE">
        <w:rPr>
          <w:rFonts w:ascii="Arial" w:eastAsia="Arial" w:hAnsi="Arial" w:cs="Arial"/>
          <w:color w:val="D07C7A"/>
          <w:lang w:val="en-GB"/>
        </w:rPr>
        <w:t xml:space="preserve"> occurs in an enclosed hammer mill with internal spray bars to avoid excessive vapour generation. </w:t>
      </w:r>
    </w:p>
    <w:p w14:paraId="6671C989" w14:textId="6D22E27B" w:rsidR="62691ACE" w:rsidRDefault="62691ACE" w:rsidP="62691ACE">
      <w:pPr>
        <w:pStyle w:val="BodyA"/>
        <w:jc w:val="both"/>
        <w:rPr>
          <w:rFonts w:ascii="Arial" w:eastAsia="Arial" w:hAnsi="Arial" w:cs="Arial"/>
          <w:color w:val="D07C7A"/>
          <w:lang w:val="en-GB"/>
        </w:rPr>
      </w:pPr>
    </w:p>
    <w:p w14:paraId="3AB5BEA4" w14:textId="110606CE" w:rsidR="4BFF19A3" w:rsidRDefault="62691ACE" w:rsidP="4BFF19A3">
      <w:pPr>
        <w:pStyle w:val="BodyA"/>
        <w:jc w:val="both"/>
        <w:rPr>
          <w:rFonts w:ascii="Arial" w:eastAsia="Arial" w:hAnsi="Arial" w:cs="Arial"/>
          <w:color w:val="D07C7A"/>
          <w:lang w:val="en-GB"/>
        </w:rPr>
      </w:pPr>
      <w:r w:rsidRPr="62691ACE">
        <w:rPr>
          <w:rFonts w:ascii="Arial" w:eastAsia="Arial" w:hAnsi="Arial" w:cs="Arial"/>
          <w:color w:val="D07C7A"/>
          <w:lang w:val="en-GB"/>
        </w:rPr>
        <w:t>The hammer mill product falls into an enclosed screw feeder. However, the end of the conveyor is open to atmosphere allowing the possibility of vapour production. This area will be classed as the first emission point within the process. This point will be discharged inside the building and an overhead LEV system will be employed to control the atmosphere inside the building.</w:t>
      </w:r>
    </w:p>
    <w:p w14:paraId="2FD07697" w14:textId="3EB5E843" w:rsidR="4BFF19A3" w:rsidRDefault="4BFF19A3" w:rsidP="4BFF19A3">
      <w:pPr>
        <w:pStyle w:val="BodyA"/>
        <w:jc w:val="both"/>
        <w:rPr>
          <w:rFonts w:ascii="Arial" w:eastAsia="Arial" w:hAnsi="Arial" w:cs="Arial"/>
          <w:color w:val="D07C7A"/>
          <w:lang w:val="en-GB"/>
        </w:rPr>
      </w:pPr>
    </w:p>
    <w:p w14:paraId="2AD0A223" w14:textId="768399DD" w:rsidR="4BFF19A3" w:rsidRDefault="62691ACE" w:rsidP="4BFF19A3">
      <w:pPr>
        <w:pStyle w:val="BodyA"/>
        <w:jc w:val="both"/>
        <w:rPr>
          <w:rFonts w:ascii="Arial" w:eastAsia="Arial" w:hAnsi="Arial" w:cs="Arial"/>
          <w:color w:val="D07C7A"/>
          <w:lang w:val="en-GB"/>
        </w:rPr>
      </w:pPr>
      <w:bookmarkStart w:id="45" w:name="_Toc1904649256"/>
      <w:r w:rsidRPr="62691ACE">
        <w:rPr>
          <w:rStyle w:val="Heading3Char"/>
          <w:lang w:val="en-GB"/>
        </w:rPr>
        <w:t>5.3</w:t>
      </w:r>
      <w:r w:rsidR="4BFF19A3">
        <w:tab/>
      </w:r>
      <w:r w:rsidRPr="62691ACE">
        <w:rPr>
          <w:rStyle w:val="Heading3Char"/>
          <w:lang w:val="en-GB"/>
        </w:rPr>
        <w:t>Drying of materials</w:t>
      </w:r>
      <w:bookmarkEnd w:id="45"/>
      <w:r w:rsidRPr="62691ACE">
        <w:rPr>
          <w:rFonts w:ascii="Arial" w:eastAsia="Arial" w:hAnsi="Arial" w:cs="Arial"/>
          <w:color w:val="D07C7A"/>
          <w:lang w:val="en-GB"/>
        </w:rPr>
        <w:t xml:space="preserve"> occurs in a press filter. The cake generated by the press filter is washed by process water to remove excess electrolyte which is then recycled back into the hammer mill spray bars. The low moisture contant of the cake means that no dust is generated during transport through the system and any excess Battery Acid is removed which minimises the possibility of any liquids pooling in the storage containers.</w:t>
      </w:r>
    </w:p>
    <w:p w14:paraId="4CAF4F40" w14:textId="64E2EE58" w:rsidR="4BFF19A3" w:rsidRDefault="4BFF19A3" w:rsidP="4BFF19A3">
      <w:pPr>
        <w:pStyle w:val="BodyA"/>
        <w:jc w:val="both"/>
        <w:rPr>
          <w:rFonts w:ascii="Arial" w:eastAsia="Arial" w:hAnsi="Arial" w:cs="Arial"/>
          <w:color w:val="D07C7A"/>
          <w:lang w:val="en-GB"/>
        </w:rPr>
      </w:pPr>
    </w:p>
    <w:p w14:paraId="3639D224" w14:textId="247CACFF" w:rsidR="4BFF19A3" w:rsidRDefault="62691ACE" w:rsidP="62691ACE">
      <w:pPr>
        <w:pStyle w:val="BodyA"/>
        <w:jc w:val="both"/>
        <w:rPr>
          <w:rFonts w:ascii="Arial" w:eastAsia="Arial" w:hAnsi="Arial" w:cs="Arial"/>
          <w:color w:val="D07C7A"/>
          <w:lang w:val="en-GB"/>
        </w:rPr>
      </w:pPr>
      <w:bookmarkStart w:id="46" w:name="_Toc75091899"/>
      <w:r w:rsidRPr="62691ACE">
        <w:rPr>
          <w:rStyle w:val="Heading3Char"/>
          <w:lang w:val="en-GB"/>
        </w:rPr>
        <w:t>5.4</w:t>
      </w:r>
      <w:r w:rsidR="4BFF19A3">
        <w:tab/>
      </w:r>
      <w:r w:rsidRPr="62691ACE">
        <w:rPr>
          <w:rStyle w:val="Heading3Char"/>
          <w:lang w:val="en-GB"/>
        </w:rPr>
        <w:t>PVC and Plastic</w:t>
      </w:r>
      <w:bookmarkEnd w:id="46"/>
      <w:r w:rsidRPr="62691ACE">
        <w:rPr>
          <w:rFonts w:ascii="Arial" w:eastAsia="Arial" w:hAnsi="Arial" w:cs="Arial"/>
          <w:color w:val="D07C7A"/>
          <w:lang w:val="en-GB"/>
        </w:rPr>
        <w:t xml:space="preserve"> will be separated from each other in a float/sink bath. The PVC and plastic will be mechanically transported to a collection system where both products are still damp at the filling point.</w:t>
      </w:r>
    </w:p>
    <w:p w14:paraId="33D10D5C" w14:textId="49A0BC76" w:rsidR="4BFF19A3" w:rsidRDefault="4BFF19A3" w:rsidP="62691ACE">
      <w:pPr>
        <w:pStyle w:val="BodyA"/>
        <w:jc w:val="both"/>
        <w:rPr>
          <w:rFonts w:ascii="Arial" w:eastAsia="Arial" w:hAnsi="Arial" w:cs="Arial"/>
          <w:color w:val="D07C7A"/>
          <w:lang w:val="en-GB"/>
        </w:rPr>
      </w:pPr>
    </w:p>
    <w:p w14:paraId="57180238" w14:textId="6E254436" w:rsidR="4BFF19A3" w:rsidRDefault="62691ACE" w:rsidP="4BFF19A3">
      <w:pPr>
        <w:pStyle w:val="BodyA"/>
        <w:jc w:val="both"/>
        <w:rPr>
          <w:rFonts w:ascii="Arial" w:eastAsia="Arial" w:hAnsi="Arial" w:cs="Arial"/>
          <w:color w:val="D07C7A"/>
          <w:lang w:val="en-GB"/>
        </w:rPr>
      </w:pPr>
      <w:r w:rsidRPr="62691ACE">
        <w:rPr>
          <w:rFonts w:ascii="Arial" w:eastAsia="Arial" w:hAnsi="Arial" w:cs="Arial"/>
          <w:color w:val="D07C7A"/>
          <w:lang w:val="en-GB"/>
        </w:rPr>
        <w:t>This is important because this is the waste stream that may contain POPs and therefore the product will be tested for POP content on a regular basis. The frequency of sampling and testing is detailed in the ISO management system.</w:t>
      </w:r>
    </w:p>
    <w:p w14:paraId="3891D7E2" w14:textId="3049DB4E" w:rsidR="62691ACE" w:rsidRDefault="62691ACE" w:rsidP="62691ACE">
      <w:pPr>
        <w:pStyle w:val="BodyA"/>
        <w:jc w:val="both"/>
        <w:rPr>
          <w:rFonts w:ascii="Arial" w:eastAsia="Arial" w:hAnsi="Arial" w:cs="Arial"/>
          <w:color w:val="D07C7A"/>
          <w:lang w:val="en-GB"/>
        </w:rPr>
      </w:pPr>
    </w:p>
    <w:p w14:paraId="5AB32962" w14:textId="4BAC1EB8" w:rsidR="62691ACE" w:rsidRDefault="62691ACE" w:rsidP="62691ACE">
      <w:pPr>
        <w:pStyle w:val="BodyA"/>
        <w:jc w:val="both"/>
        <w:rPr>
          <w:rFonts w:ascii="Arial" w:eastAsia="Arial" w:hAnsi="Arial" w:cs="Arial"/>
          <w:color w:val="D07C7A"/>
          <w:lang w:val="en-GB"/>
        </w:rPr>
      </w:pPr>
      <w:r w:rsidRPr="62691ACE">
        <w:rPr>
          <w:rFonts w:ascii="Arial" w:eastAsia="Arial" w:hAnsi="Arial" w:cs="Arial"/>
          <w:color w:val="D07C7A"/>
          <w:lang w:val="en-GB"/>
        </w:rPr>
        <w:t>The fact that the materials are damp means that the possibility of fugitive emissions of POP-containing plastic is minimised.</w:t>
      </w:r>
    </w:p>
    <w:p w14:paraId="74051AD0" w14:textId="41D20CDE" w:rsidR="4BFF19A3" w:rsidRDefault="4BFF19A3" w:rsidP="4BFF19A3">
      <w:pPr>
        <w:pStyle w:val="BodyA"/>
        <w:jc w:val="both"/>
        <w:rPr>
          <w:rFonts w:ascii="Arial" w:eastAsia="Arial" w:hAnsi="Arial" w:cs="Arial"/>
          <w:color w:val="D07C7A"/>
          <w:lang w:val="en-GB"/>
        </w:rPr>
      </w:pPr>
    </w:p>
    <w:p w14:paraId="71DCB018" w14:textId="77777777" w:rsidR="009438CC" w:rsidRPr="005C24A4" w:rsidRDefault="009438CC">
      <w:pPr>
        <w:pStyle w:val="BodyA"/>
        <w:jc w:val="both"/>
        <w:rPr>
          <w:rFonts w:ascii="Arial" w:eastAsia="Arial" w:hAnsi="Arial" w:cs="Arial"/>
          <w:color w:val="D07C7A"/>
          <w:u w:color="D07C7A"/>
          <w:lang w:val="en-GB"/>
        </w:rPr>
      </w:pPr>
    </w:p>
    <w:p w14:paraId="4B644A8D" w14:textId="77777777" w:rsidR="009438CC" w:rsidRPr="005C24A4" w:rsidRDefault="009438CC">
      <w:pPr>
        <w:pStyle w:val="BodyA"/>
        <w:jc w:val="both"/>
        <w:rPr>
          <w:rFonts w:ascii="Arial" w:eastAsia="Arial" w:hAnsi="Arial" w:cs="Arial"/>
          <w:color w:val="D07C7A"/>
          <w:u w:color="D07C7A"/>
          <w:lang w:val="en-GB"/>
        </w:rPr>
      </w:pPr>
    </w:p>
    <w:p w14:paraId="082C48EB" w14:textId="77777777" w:rsidR="009438CC" w:rsidRPr="005C24A4" w:rsidRDefault="009438CC">
      <w:pPr>
        <w:pStyle w:val="BodyA"/>
        <w:jc w:val="both"/>
        <w:rPr>
          <w:rFonts w:ascii="Arial" w:eastAsia="Arial" w:hAnsi="Arial" w:cs="Arial"/>
          <w:color w:val="D07C7A"/>
          <w:u w:color="D07C7A"/>
          <w:lang w:val="en-GB"/>
        </w:rPr>
      </w:pPr>
    </w:p>
    <w:p w14:paraId="2677290C" w14:textId="77777777" w:rsidR="009438CC" w:rsidRPr="005C24A4" w:rsidRDefault="009438CC">
      <w:pPr>
        <w:pStyle w:val="BodyA"/>
        <w:jc w:val="both"/>
        <w:rPr>
          <w:rFonts w:ascii="Arial" w:eastAsia="Arial" w:hAnsi="Arial" w:cs="Arial"/>
          <w:color w:val="D07C7A"/>
          <w:u w:color="D07C7A"/>
          <w:lang w:val="en-GB"/>
        </w:rPr>
      </w:pPr>
    </w:p>
    <w:p w14:paraId="249BF8C6" w14:textId="77777777" w:rsidR="009438CC" w:rsidRPr="005C24A4" w:rsidRDefault="00D96196">
      <w:pPr>
        <w:pStyle w:val="BodyText"/>
        <w:keepNext/>
        <w:jc w:val="both"/>
        <w:rPr>
          <w:lang w:val="en-GB"/>
        </w:rPr>
      </w:pPr>
      <w:r w:rsidRPr="1AFA9B89">
        <w:rPr>
          <w:rFonts w:ascii="Arial Unicode MS" w:eastAsia="Arial Unicode MS" w:hAnsi="Arial Unicode MS" w:cs="Arial Unicode MS"/>
          <w:color w:val="D07C7A"/>
          <w:lang w:val="en-GB"/>
        </w:rPr>
        <w:br w:type="page"/>
      </w:r>
    </w:p>
    <w:p w14:paraId="4885369E" w14:textId="77777777" w:rsidR="009438CC" w:rsidRPr="005C24A4" w:rsidRDefault="62691ACE" w:rsidP="4BFF19A3">
      <w:pPr>
        <w:pStyle w:val="Heading1"/>
        <w:widowControl w:val="0"/>
        <w:rPr>
          <w:rFonts w:ascii="Arial" w:eastAsia="Arial" w:hAnsi="Arial" w:cs="Arial"/>
          <w:b/>
          <w:bCs/>
          <w:sz w:val="28"/>
          <w:szCs w:val="28"/>
          <w:lang w:val="en-GB"/>
        </w:rPr>
      </w:pPr>
      <w:bookmarkStart w:id="47" w:name="_Toc975217134"/>
      <w:r w:rsidRPr="62691ACE">
        <w:rPr>
          <w:lang w:val="en-GB"/>
        </w:rPr>
        <w:t>6.</w:t>
      </w:r>
      <w:r w:rsidR="00D96196">
        <w:tab/>
      </w:r>
      <w:r w:rsidRPr="62691ACE">
        <w:rPr>
          <w:lang w:val="en-GB"/>
        </w:rPr>
        <w:t>Reporting and Complaints Response</w:t>
      </w:r>
      <w:bookmarkEnd w:id="47"/>
    </w:p>
    <w:p w14:paraId="0EF46479" w14:textId="77777777" w:rsidR="009438CC" w:rsidRPr="005C24A4" w:rsidRDefault="009438CC">
      <w:pPr>
        <w:pStyle w:val="BodyA"/>
        <w:widowControl w:val="0"/>
        <w:rPr>
          <w:rFonts w:ascii="Arial" w:eastAsia="Arial" w:hAnsi="Arial" w:cs="Arial"/>
          <w:lang w:val="en-GB"/>
        </w:rPr>
      </w:pPr>
    </w:p>
    <w:p w14:paraId="3AB58C42" w14:textId="2424B587" w:rsidR="009438CC" w:rsidRPr="005C24A4" w:rsidRDefault="62691ACE">
      <w:pPr>
        <w:pStyle w:val="BodyA"/>
        <w:widowControl w:val="0"/>
        <w:rPr>
          <w:rFonts w:ascii="Arial" w:eastAsia="Arial" w:hAnsi="Arial" w:cs="Arial"/>
          <w:color w:val="FF0000"/>
          <w:lang w:val="en-GB"/>
        </w:rPr>
      </w:pPr>
      <w:r w:rsidRPr="62691ACE">
        <w:rPr>
          <w:rFonts w:ascii="Arial" w:hAnsi="Arial"/>
          <w:lang w:val="en-GB"/>
        </w:rPr>
        <w:t>The existing permit does not have an emissions plan since the only allowable operation is the manual treatment and storage of batteries. Therefore, the reporting of dust is currently untested.</w:t>
      </w:r>
      <w:r w:rsidR="00D96196">
        <w:br/>
      </w:r>
      <w:r w:rsidR="00D96196">
        <w:br/>
      </w:r>
    </w:p>
    <w:p w14:paraId="06A23C1A" w14:textId="77777777" w:rsidR="009438CC" w:rsidRPr="005C24A4" w:rsidRDefault="62691ACE" w:rsidP="4BFF19A3">
      <w:pPr>
        <w:pStyle w:val="Heading2"/>
        <w:widowControl w:val="0"/>
        <w:rPr>
          <w:rFonts w:ascii="Arial" w:eastAsia="Arial" w:hAnsi="Arial" w:cs="Arial"/>
        </w:rPr>
      </w:pPr>
      <w:bookmarkStart w:id="48" w:name="_Toc787757051"/>
      <w:r w:rsidRPr="62691ACE">
        <w:t>6.1</w:t>
      </w:r>
      <w:r w:rsidR="00D96196">
        <w:tab/>
      </w:r>
      <w:r w:rsidRPr="62691ACE">
        <w:t>Engagement with the Community</w:t>
      </w:r>
      <w:bookmarkEnd w:id="48"/>
    </w:p>
    <w:p w14:paraId="4EA9BA15" w14:textId="77777777" w:rsidR="009438CC" w:rsidRPr="005C24A4" w:rsidRDefault="009438CC">
      <w:pPr>
        <w:pStyle w:val="BodyA"/>
        <w:widowControl w:val="0"/>
        <w:rPr>
          <w:rFonts w:ascii="Arial" w:eastAsia="Arial" w:hAnsi="Arial" w:cs="Arial"/>
          <w:b/>
          <w:bCs/>
          <w:lang w:val="en-GB"/>
        </w:rPr>
      </w:pPr>
    </w:p>
    <w:p w14:paraId="1D8ABE90" w14:textId="799D7BB0" w:rsidR="009438CC" w:rsidRPr="005C24A4" w:rsidRDefault="00D96196">
      <w:pPr>
        <w:pStyle w:val="BodyA"/>
        <w:widowControl w:val="0"/>
        <w:jc w:val="both"/>
        <w:rPr>
          <w:rFonts w:ascii="Arial" w:eastAsia="Arial" w:hAnsi="Arial" w:cs="Arial"/>
          <w:lang w:val="en-GB"/>
        </w:rPr>
      </w:pPr>
      <w:r w:rsidRPr="005C24A4">
        <w:rPr>
          <w:rFonts w:ascii="Arial" w:hAnsi="Arial"/>
          <w:lang w:val="en-GB"/>
        </w:rPr>
        <w:t>The company will be proactive in dealing with the local community</w:t>
      </w:r>
      <w:r w:rsidRPr="662B877F">
        <w:rPr>
          <w:rFonts w:ascii="Arial" w:hAnsi="Arial"/>
          <w:lang w:val="en-GB"/>
        </w:rPr>
        <w:t xml:space="preserve">. Whilst it is not anticipated that the process will cause any issues of noise, odour or dust, it will take positive steps to visit the neighbours and explain the operational processes and try to alleviate any concerns by </w:t>
      </w:r>
      <w:r w:rsidR="00E40F97" w:rsidRPr="662B877F">
        <w:rPr>
          <w:rFonts w:ascii="Arial" w:hAnsi="Arial"/>
          <w:lang w:val="en-GB"/>
        </w:rPr>
        <w:t xml:space="preserve">in-person </w:t>
      </w:r>
      <w:r w:rsidRPr="662B877F">
        <w:rPr>
          <w:rFonts w:ascii="Arial" w:hAnsi="Arial"/>
          <w:lang w:val="en-GB"/>
        </w:rPr>
        <w:t>visits on a regular basis.</w:t>
      </w:r>
    </w:p>
    <w:p w14:paraId="7332107B" w14:textId="77777777" w:rsidR="009438CC" w:rsidRPr="005C24A4" w:rsidRDefault="009438CC">
      <w:pPr>
        <w:pStyle w:val="BodyA"/>
        <w:widowControl w:val="0"/>
        <w:jc w:val="both"/>
        <w:rPr>
          <w:rFonts w:ascii="Arial" w:eastAsia="Arial" w:hAnsi="Arial" w:cs="Arial"/>
          <w:u w:color="FF0000"/>
          <w:lang w:val="en-GB"/>
        </w:rPr>
      </w:pPr>
    </w:p>
    <w:p w14:paraId="423E1319" w14:textId="5582E541" w:rsidR="009438CC" w:rsidRPr="005C24A4" w:rsidRDefault="00D96196">
      <w:pPr>
        <w:pStyle w:val="BodyA"/>
        <w:widowControl w:val="0"/>
        <w:jc w:val="both"/>
        <w:rPr>
          <w:rFonts w:ascii="Arial" w:eastAsia="Arial" w:hAnsi="Arial" w:cs="Arial"/>
          <w:lang w:val="en-GB"/>
        </w:rPr>
      </w:pPr>
      <w:r w:rsidRPr="662B877F">
        <w:rPr>
          <w:rFonts w:ascii="Arial" w:hAnsi="Arial"/>
          <w:lang w:val="en-GB"/>
        </w:rPr>
        <w:t>If necessary</w:t>
      </w:r>
      <w:r w:rsidR="19A81CE1" w:rsidRPr="662B877F">
        <w:rPr>
          <w:rFonts w:ascii="Arial" w:hAnsi="Arial"/>
          <w:lang w:val="en-GB"/>
        </w:rPr>
        <w:t>,</w:t>
      </w:r>
      <w:r w:rsidRPr="662B877F">
        <w:rPr>
          <w:rFonts w:ascii="Arial" w:hAnsi="Arial"/>
          <w:lang w:val="en-GB"/>
        </w:rPr>
        <w:t xml:space="preserve"> the company will hold open meetings to show that there is a safe operational system in place.</w:t>
      </w:r>
    </w:p>
    <w:p w14:paraId="5D98A3F1" w14:textId="77777777" w:rsidR="009438CC" w:rsidRPr="005C24A4" w:rsidRDefault="009438CC">
      <w:pPr>
        <w:pStyle w:val="BodyA"/>
        <w:widowControl w:val="0"/>
        <w:jc w:val="both"/>
        <w:rPr>
          <w:rFonts w:ascii="Arial" w:eastAsia="Arial" w:hAnsi="Arial" w:cs="Arial"/>
          <w:u w:color="FF0000"/>
          <w:lang w:val="en-GB"/>
        </w:rPr>
      </w:pPr>
    </w:p>
    <w:p w14:paraId="08F5D5B3" w14:textId="77777777" w:rsidR="009438CC" w:rsidRPr="005C24A4" w:rsidRDefault="00D96196">
      <w:pPr>
        <w:pStyle w:val="BodyA"/>
        <w:widowControl w:val="0"/>
        <w:jc w:val="both"/>
        <w:rPr>
          <w:rFonts w:ascii="Arial" w:eastAsia="Arial" w:hAnsi="Arial" w:cs="Arial"/>
          <w:u w:color="FF0000"/>
          <w:lang w:val="en-GB"/>
        </w:rPr>
      </w:pPr>
      <w:r w:rsidRPr="005C24A4">
        <w:rPr>
          <w:rFonts w:ascii="Arial" w:hAnsi="Arial"/>
          <w:u w:color="FF0000"/>
          <w:lang w:val="en-GB"/>
        </w:rPr>
        <w:t>The company has already engaged with the local fire station and senior officers to explain the process and any foreseeable issues which may occur in the event of a failure in any of the control systems.</w:t>
      </w:r>
    </w:p>
    <w:p w14:paraId="60EDCC55" w14:textId="358D80A5" w:rsidR="009438CC" w:rsidRPr="005C24A4" w:rsidRDefault="009438CC" w:rsidP="7AEC231C">
      <w:pPr>
        <w:pStyle w:val="BodyA"/>
        <w:widowControl w:val="0"/>
        <w:jc w:val="both"/>
        <w:rPr>
          <w:color w:val="000000" w:themeColor="text1"/>
          <w:lang w:val="en-GB"/>
        </w:rPr>
      </w:pPr>
    </w:p>
    <w:p w14:paraId="6B414C37" w14:textId="77777777" w:rsidR="009438CC" w:rsidRPr="005C24A4" w:rsidRDefault="62691ACE" w:rsidP="4BFF19A3">
      <w:pPr>
        <w:pStyle w:val="Heading2"/>
        <w:widowControl w:val="0"/>
        <w:rPr>
          <w:rFonts w:ascii="Arial" w:eastAsia="Arial" w:hAnsi="Arial" w:cs="Arial"/>
        </w:rPr>
      </w:pPr>
      <w:bookmarkStart w:id="49" w:name="_Toc68568295"/>
      <w:r w:rsidRPr="62691ACE">
        <w:t>6.2</w:t>
      </w:r>
      <w:r w:rsidR="00D96196">
        <w:tab/>
      </w:r>
      <w:r w:rsidRPr="62691ACE">
        <w:t>Reporting of Complaints</w:t>
      </w:r>
      <w:bookmarkEnd w:id="49"/>
    </w:p>
    <w:p w14:paraId="3BBB8815" w14:textId="77777777" w:rsidR="009438CC" w:rsidRPr="005C24A4" w:rsidRDefault="009438CC">
      <w:pPr>
        <w:pStyle w:val="BodyA"/>
        <w:widowControl w:val="0"/>
        <w:jc w:val="both"/>
        <w:rPr>
          <w:rFonts w:ascii="Arial" w:eastAsia="Arial" w:hAnsi="Arial" w:cs="Arial"/>
          <w:lang w:val="en-GB"/>
        </w:rPr>
      </w:pPr>
    </w:p>
    <w:p w14:paraId="38216AB2" w14:textId="492E0D92" w:rsidR="009438CC" w:rsidRPr="005C24A4" w:rsidRDefault="7AEC231C">
      <w:pPr>
        <w:pStyle w:val="BodyA"/>
        <w:widowControl w:val="0"/>
        <w:rPr>
          <w:rFonts w:ascii="Arial" w:eastAsia="Arial" w:hAnsi="Arial" w:cs="Arial"/>
          <w:lang w:val="en-GB"/>
        </w:rPr>
      </w:pPr>
      <w:r w:rsidRPr="7AEC231C">
        <w:rPr>
          <w:rFonts w:ascii="Arial" w:hAnsi="Arial"/>
          <w:lang w:val="en-GB"/>
        </w:rPr>
        <w:t>Any complaints, either by phone, email, or in person, will be dealt with in an open and professional manner.</w:t>
      </w:r>
    </w:p>
    <w:p w14:paraId="55B91B0D" w14:textId="77777777" w:rsidR="009438CC" w:rsidRPr="005C24A4" w:rsidRDefault="009438CC">
      <w:pPr>
        <w:pStyle w:val="BodyA"/>
        <w:widowControl w:val="0"/>
        <w:rPr>
          <w:rFonts w:ascii="Arial" w:eastAsia="Arial" w:hAnsi="Arial" w:cs="Arial"/>
          <w:u w:color="FF0000"/>
          <w:lang w:val="en-GB"/>
        </w:rPr>
      </w:pPr>
    </w:p>
    <w:p w14:paraId="486B61FE" w14:textId="3EBC3377" w:rsidR="009438CC" w:rsidRPr="005C24A4" w:rsidRDefault="00D96196">
      <w:pPr>
        <w:pStyle w:val="BodyA"/>
        <w:widowControl w:val="0"/>
        <w:rPr>
          <w:rFonts w:ascii="Arial" w:eastAsia="Arial" w:hAnsi="Arial" w:cs="Arial"/>
          <w:lang w:val="en-GB"/>
        </w:rPr>
      </w:pPr>
      <w:r w:rsidRPr="662B877F">
        <w:rPr>
          <w:rFonts w:ascii="Arial" w:hAnsi="Arial"/>
          <w:lang w:val="en-GB"/>
        </w:rPr>
        <w:t xml:space="preserve">Using the form shown in </w:t>
      </w:r>
      <w:commentRangeStart w:id="50"/>
      <w:r w:rsidRPr="662B877F">
        <w:rPr>
          <w:rFonts w:ascii="Arial" w:hAnsi="Arial"/>
          <w:lang w:val="en-GB"/>
        </w:rPr>
        <w:t xml:space="preserve">Appendix </w:t>
      </w:r>
      <w:r w:rsidR="5A3DC426" w:rsidRPr="662B877F">
        <w:rPr>
          <w:rFonts w:ascii="Arial" w:hAnsi="Arial"/>
          <w:lang w:val="en-GB"/>
        </w:rPr>
        <w:t>B</w:t>
      </w:r>
      <w:commentRangeEnd w:id="50"/>
      <w:r w:rsidR="00177221">
        <w:rPr>
          <w:rStyle w:val="CommentReference"/>
        </w:rPr>
        <w:commentReference w:id="50"/>
      </w:r>
      <w:r w:rsidRPr="662B877F">
        <w:rPr>
          <w:rFonts w:ascii="Arial" w:hAnsi="Arial"/>
          <w:lang w:val="en-GB"/>
        </w:rPr>
        <w:t>, all complaints will be investigated, and once signed off by the site management, a copy of the form will be sent to the complainant to show that the issue has been taken seriously.</w:t>
      </w:r>
    </w:p>
    <w:p w14:paraId="6810F0D1" w14:textId="77777777" w:rsidR="009438CC" w:rsidRPr="005C24A4" w:rsidRDefault="009438CC">
      <w:pPr>
        <w:pStyle w:val="BodyA"/>
        <w:widowControl w:val="0"/>
        <w:rPr>
          <w:rFonts w:ascii="Arial" w:eastAsia="Arial" w:hAnsi="Arial" w:cs="Arial"/>
          <w:u w:color="FF0000"/>
          <w:lang w:val="en-GB"/>
        </w:rPr>
      </w:pPr>
    </w:p>
    <w:p w14:paraId="3E42C7C4" w14:textId="5650E748" w:rsidR="009438CC" w:rsidRPr="005C24A4" w:rsidRDefault="1AFA9B89">
      <w:pPr>
        <w:pStyle w:val="BodyA"/>
        <w:widowControl w:val="0"/>
        <w:rPr>
          <w:rFonts w:ascii="Arial" w:eastAsia="Arial" w:hAnsi="Arial" w:cs="Arial"/>
          <w:lang w:val="en-GB"/>
        </w:rPr>
      </w:pPr>
      <w:r w:rsidRPr="1AFA9B89">
        <w:rPr>
          <w:rFonts w:ascii="Arial" w:hAnsi="Arial"/>
          <w:lang w:val="en-GB"/>
        </w:rPr>
        <w:t>All reports should be dealt with and a response issued within 2 working days where at all possible.</w:t>
      </w:r>
      <w:r w:rsidR="00D96196">
        <w:br/>
      </w:r>
      <w:r w:rsidR="00D96196">
        <w:br/>
      </w:r>
    </w:p>
    <w:p w14:paraId="20EBC102" w14:textId="77777777" w:rsidR="009438CC" w:rsidRPr="005C24A4" w:rsidRDefault="62691ACE" w:rsidP="4BFF19A3">
      <w:pPr>
        <w:pStyle w:val="Heading2"/>
        <w:widowControl w:val="0"/>
        <w:rPr>
          <w:rFonts w:ascii="Arial" w:eastAsia="Arial" w:hAnsi="Arial" w:cs="Arial"/>
        </w:rPr>
      </w:pPr>
      <w:bookmarkStart w:id="51" w:name="_Toc1948931670"/>
      <w:r w:rsidRPr="62691ACE">
        <w:t>6.3</w:t>
      </w:r>
      <w:r w:rsidR="00D96196">
        <w:tab/>
      </w:r>
      <w:r w:rsidRPr="62691ACE">
        <w:t>Escalation and Management Responsibilities</w:t>
      </w:r>
      <w:bookmarkEnd w:id="51"/>
    </w:p>
    <w:p w14:paraId="74E797DC" w14:textId="77777777" w:rsidR="009438CC" w:rsidRPr="005C24A4" w:rsidRDefault="009438CC">
      <w:pPr>
        <w:pStyle w:val="BodyA"/>
        <w:widowControl w:val="0"/>
        <w:jc w:val="both"/>
        <w:rPr>
          <w:rFonts w:ascii="Arial" w:eastAsia="Arial" w:hAnsi="Arial" w:cs="Arial"/>
          <w:lang w:val="en-GB"/>
        </w:rPr>
      </w:pPr>
    </w:p>
    <w:p w14:paraId="6C41E549" w14:textId="77777777" w:rsidR="009438CC" w:rsidRPr="005C24A4" w:rsidRDefault="00D96196">
      <w:pPr>
        <w:pStyle w:val="BodyA"/>
        <w:widowControl w:val="0"/>
        <w:jc w:val="both"/>
        <w:rPr>
          <w:rFonts w:ascii="Arial" w:eastAsia="Arial" w:hAnsi="Arial" w:cs="Arial"/>
          <w:u w:color="FF0000"/>
          <w:lang w:val="en-GB"/>
        </w:rPr>
      </w:pPr>
      <w:r w:rsidRPr="005C24A4">
        <w:rPr>
          <w:rFonts w:ascii="Arial" w:hAnsi="Arial"/>
          <w:lang w:val="en-GB"/>
        </w:rPr>
        <w:t>C</w:t>
      </w:r>
      <w:r w:rsidRPr="005C24A4">
        <w:rPr>
          <w:rFonts w:ascii="Arial" w:hAnsi="Arial"/>
          <w:u w:color="FF0000"/>
          <w:lang w:val="en-GB"/>
        </w:rPr>
        <w:t>omplaints are handled by the site manager or deputy within 2 working days of being received.</w:t>
      </w:r>
    </w:p>
    <w:p w14:paraId="25AF7EAE" w14:textId="77777777" w:rsidR="009438CC" w:rsidRPr="005C24A4" w:rsidRDefault="009438CC">
      <w:pPr>
        <w:pStyle w:val="BodyA"/>
        <w:widowControl w:val="0"/>
        <w:jc w:val="both"/>
        <w:rPr>
          <w:rFonts w:ascii="Arial" w:eastAsia="Arial" w:hAnsi="Arial" w:cs="Arial"/>
          <w:u w:color="FF0000"/>
          <w:lang w:val="en-GB"/>
        </w:rPr>
      </w:pPr>
    </w:p>
    <w:p w14:paraId="229BE37D" w14:textId="77777777" w:rsidR="009438CC" w:rsidRPr="005C24A4" w:rsidRDefault="00D96196">
      <w:pPr>
        <w:pStyle w:val="BodyA"/>
        <w:widowControl w:val="0"/>
        <w:rPr>
          <w:rFonts w:ascii="Arial" w:eastAsia="Arial" w:hAnsi="Arial" w:cs="Arial"/>
          <w:u w:color="FF0000"/>
          <w:lang w:val="en-GB"/>
        </w:rPr>
      </w:pPr>
      <w:r w:rsidRPr="005C24A4">
        <w:rPr>
          <w:rFonts w:ascii="Arial" w:hAnsi="Arial"/>
          <w:u w:color="FF0000"/>
          <w:lang w:val="en-GB"/>
        </w:rPr>
        <w:t>There is a sign on the main gate with both an office number and an emergency contact number which will be manned 24 hours a day, 7 days a week.</w:t>
      </w:r>
    </w:p>
    <w:p w14:paraId="2633CEB9" w14:textId="77777777" w:rsidR="009438CC" w:rsidRPr="005C24A4" w:rsidRDefault="009438CC">
      <w:pPr>
        <w:pStyle w:val="BodyA"/>
        <w:widowControl w:val="0"/>
        <w:jc w:val="both"/>
        <w:rPr>
          <w:rFonts w:ascii="Arial" w:eastAsia="Arial" w:hAnsi="Arial" w:cs="Arial"/>
          <w:u w:color="FF0000"/>
          <w:lang w:val="en-GB"/>
        </w:rPr>
      </w:pPr>
    </w:p>
    <w:p w14:paraId="579BA562" w14:textId="5F51ED65" w:rsidR="009438CC" w:rsidRPr="005C24A4" w:rsidRDefault="62691ACE" w:rsidP="4BFF19A3">
      <w:pPr>
        <w:pStyle w:val="Heading2"/>
        <w:widowControl w:val="0"/>
        <w:rPr>
          <w:rFonts w:ascii="Arial" w:eastAsia="Arial" w:hAnsi="Arial" w:cs="Arial"/>
        </w:rPr>
      </w:pPr>
      <w:bookmarkStart w:id="52" w:name="_Toc1298856687"/>
      <w:r w:rsidRPr="62691ACE">
        <w:t>6.4</w:t>
      </w:r>
      <w:r w:rsidR="00D96196">
        <w:tab/>
      </w:r>
      <w:r w:rsidRPr="62691ACE">
        <w:t>Summary</w:t>
      </w:r>
      <w:bookmarkEnd w:id="52"/>
    </w:p>
    <w:p w14:paraId="0484FEE2" w14:textId="2720FE2D" w:rsidR="009438CC" w:rsidRPr="005C24A4" w:rsidRDefault="00D96196">
      <w:pPr>
        <w:pStyle w:val="BodyA"/>
        <w:jc w:val="both"/>
        <w:rPr>
          <w:rFonts w:ascii="Arial" w:eastAsia="Arial" w:hAnsi="Arial" w:cs="Arial"/>
          <w:lang w:val="en-GB"/>
        </w:rPr>
      </w:pPr>
      <w:r>
        <w:br/>
      </w:r>
      <w:r w:rsidR="1AFA9B89" w:rsidRPr="1AFA9B89">
        <w:rPr>
          <w:rFonts w:ascii="Arial" w:hAnsi="Arial"/>
          <w:lang w:val="en-GB"/>
        </w:rPr>
        <w:t>The DEMP is a document within the ISO management system and so will be reviewed on an annual basis unless a developing need arises.</w:t>
      </w:r>
    </w:p>
    <w:p w14:paraId="6AFAB436" w14:textId="77777777" w:rsidR="009438CC" w:rsidRPr="005C24A4" w:rsidRDefault="009438CC">
      <w:pPr>
        <w:pStyle w:val="BodyA"/>
        <w:jc w:val="both"/>
        <w:rPr>
          <w:rFonts w:ascii="Arial" w:eastAsia="Arial" w:hAnsi="Arial" w:cs="Arial"/>
          <w:u w:color="FF0000"/>
          <w:lang w:val="en-GB"/>
        </w:rPr>
      </w:pPr>
    </w:p>
    <w:p w14:paraId="29E3B330" w14:textId="77777777" w:rsidR="009438CC" w:rsidRPr="005C24A4" w:rsidRDefault="00D96196">
      <w:pPr>
        <w:pStyle w:val="BodyA"/>
        <w:jc w:val="both"/>
        <w:rPr>
          <w:rFonts w:ascii="Arial" w:eastAsia="Arial" w:hAnsi="Arial" w:cs="Arial"/>
          <w:u w:color="FF0000"/>
          <w:lang w:val="en-GB"/>
        </w:rPr>
      </w:pPr>
      <w:r w:rsidRPr="005C24A4">
        <w:rPr>
          <w:rFonts w:ascii="Arial" w:hAnsi="Arial"/>
          <w:u w:color="FF0000"/>
          <w:lang w:val="en-GB"/>
        </w:rPr>
        <w:t>Whilst the process has been designed to eliminate dust emissions by complete enclosure and dust collecting systems, the chances of fugitive emissions have been addressed within the DEMP.</w:t>
      </w:r>
    </w:p>
    <w:p w14:paraId="042C5D41" w14:textId="77777777" w:rsidR="009438CC" w:rsidRPr="005C24A4" w:rsidRDefault="009438CC">
      <w:pPr>
        <w:pStyle w:val="BodyA"/>
        <w:jc w:val="both"/>
        <w:rPr>
          <w:rFonts w:ascii="Arial" w:eastAsia="Arial" w:hAnsi="Arial" w:cs="Arial"/>
          <w:u w:color="FF0000"/>
          <w:lang w:val="en-GB"/>
        </w:rPr>
      </w:pPr>
    </w:p>
    <w:p w14:paraId="5481C110" w14:textId="77777777" w:rsidR="009438CC" w:rsidRPr="005C24A4" w:rsidRDefault="00D96196">
      <w:pPr>
        <w:pStyle w:val="BodyA"/>
        <w:jc w:val="both"/>
        <w:rPr>
          <w:rFonts w:ascii="Arial" w:eastAsia="Arial" w:hAnsi="Arial" w:cs="Arial"/>
          <w:color w:val="FF0000"/>
          <w:u w:color="FF0000"/>
          <w:lang w:val="en-GB"/>
        </w:rPr>
      </w:pPr>
      <w:r w:rsidRPr="005C24A4">
        <w:rPr>
          <w:rFonts w:ascii="Arial" w:hAnsi="Arial"/>
          <w:u w:color="FF0000"/>
          <w:lang w:val="en-GB"/>
        </w:rPr>
        <w:t>Constant vigilance by the employees of the company will be key in minimising the chances of potential emissions and this document will help in maintaining an understanding of the company’s responsibilities.</w:t>
      </w:r>
    </w:p>
    <w:p w14:paraId="4D2E12B8" w14:textId="77777777" w:rsidR="009438CC" w:rsidRPr="005C24A4" w:rsidRDefault="00D96196">
      <w:pPr>
        <w:pStyle w:val="BodyA"/>
        <w:jc w:val="both"/>
        <w:rPr>
          <w:lang w:val="en-GB"/>
        </w:rPr>
      </w:pPr>
      <w:r w:rsidRPr="005C24A4">
        <w:rPr>
          <w:rFonts w:ascii="Arial Unicode MS" w:hAnsi="Arial Unicode MS"/>
          <w:lang w:val="en-GB"/>
        </w:rPr>
        <w:br w:type="page"/>
      </w:r>
    </w:p>
    <w:p w14:paraId="189A6242" w14:textId="77777777" w:rsidR="001D68BE" w:rsidRDefault="62691ACE" w:rsidP="4BFF19A3">
      <w:pPr>
        <w:pStyle w:val="Heading1"/>
        <w:rPr>
          <w:rFonts w:ascii="Arial" w:hAnsi="Arial"/>
          <w:b/>
          <w:bCs/>
          <w:sz w:val="28"/>
          <w:szCs w:val="28"/>
          <w:lang w:val="en-GB"/>
        </w:rPr>
        <w:sectPr w:rsidR="001D68BE" w:rsidSect="000128E1">
          <w:headerReference w:type="default" r:id="rId30"/>
          <w:pgSz w:w="11900" w:h="16840"/>
          <w:pgMar w:top="1440" w:right="1797" w:bottom="1440" w:left="1797" w:header="680" w:footer="680" w:gutter="0"/>
          <w:cols w:space="720"/>
        </w:sectPr>
      </w:pPr>
      <w:bookmarkStart w:id="53" w:name="_Toc1860056176"/>
      <w:r w:rsidRPr="62691ACE">
        <w:rPr>
          <w:lang w:val="en-GB"/>
        </w:rPr>
        <w:t>APPENDICES</w:t>
      </w:r>
      <w:bookmarkEnd w:id="53"/>
    </w:p>
    <w:p w14:paraId="4BFDC750" w14:textId="6E17B412" w:rsidR="009438CC" w:rsidRPr="005C24A4" w:rsidRDefault="62691ACE" w:rsidP="4BFF19A3">
      <w:pPr>
        <w:pStyle w:val="Heading2"/>
        <w:rPr>
          <w:rFonts w:ascii="Arial" w:eastAsia="Arial" w:hAnsi="Arial" w:cs="Arial"/>
        </w:rPr>
      </w:pPr>
      <w:bookmarkStart w:id="54" w:name="_Toc513543275"/>
      <w:commentRangeStart w:id="55"/>
      <w:r w:rsidRPr="62691ACE">
        <w:t>Appendix A - Site Location plans</w:t>
      </w:r>
      <w:commentRangeEnd w:id="55"/>
      <w:r w:rsidR="00D96196">
        <w:rPr>
          <w:rStyle w:val="CommentReference"/>
        </w:rPr>
        <w:commentReference w:id="55"/>
      </w:r>
      <w:bookmarkEnd w:id="54"/>
    </w:p>
    <w:p w14:paraId="7B969857" w14:textId="230874FB" w:rsidR="009438CC" w:rsidRPr="005C24A4" w:rsidRDefault="003C0F24" w:rsidP="00C105AF">
      <w:pPr>
        <w:pStyle w:val="BodyA"/>
        <w:widowControl w:val="0"/>
        <w:rPr>
          <w:rFonts w:ascii="Arial" w:eastAsia="Arial" w:hAnsi="Arial" w:cs="Arial"/>
          <w:b/>
          <w:bCs/>
          <w:sz w:val="28"/>
          <w:szCs w:val="28"/>
          <w:lang w:val="en-GB"/>
        </w:rPr>
      </w:pPr>
      <w:r>
        <w:rPr>
          <w:rFonts w:ascii="Arial" w:eastAsia="Arial" w:hAnsi="Arial" w:cs="Arial"/>
          <w:b/>
          <w:bCs/>
          <w:noProof/>
          <w:sz w:val="28"/>
          <w:szCs w:val="28"/>
          <w:lang w:val="en-GB"/>
          <w14:textOutline w14:w="0" w14:cap="rnd" w14:cmpd="sng" w14:algn="ctr">
            <w14:noFill/>
            <w14:prstDash w14:val="solid"/>
            <w14:bevel/>
          </w14:textOutline>
        </w:rPr>
        <w:drawing>
          <wp:inline distT="0" distB="0" distL="0" distR="0" wp14:anchorId="167C7543" wp14:editId="5B5F929E">
            <wp:extent cx="6894807" cy="4876800"/>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955980" cy="4920069"/>
                    </a:xfrm>
                    <a:prstGeom prst="rect">
                      <a:avLst/>
                    </a:prstGeom>
                  </pic:spPr>
                </pic:pic>
              </a:graphicData>
            </a:graphic>
          </wp:inline>
        </w:drawing>
      </w:r>
    </w:p>
    <w:p w14:paraId="0B44790E" w14:textId="77777777" w:rsidR="009438CC" w:rsidRPr="005C24A4" w:rsidRDefault="00D96196">
      <w:pPr>
        <w:pStyle w:val="BodyA"/>
        <w:widowControl w:val="0"/>
        <w:rPr>
          <w:lang w:val="en-GB"/>
        </w:rPr>
      </w:pPr>
      <w:r w:rsidRPr="005C24A4">
        <w:rPr>
          <w:rFonts w:ascii="Arial" w:hAnsi="Arial"/>
          <w:b/>
          <w:bCs/>
          <w:lang w:val="en-GB"/>
        </w:rPr>
        <w:t>Figure A1 - Location plan showing the position of process steps</w:t>
      </w:r>
      <w:r w:rsidRPr="005C24A4">
        <w:rPr>
          <w:rFonts w:ascii="Arial Unicode MS" w:hAnsi="Arial Unicode MS"/>
          <w:lang w:val="en-GB"/>
        </w:rPr>
        <w:br w:type="page"/>
      </w:r>
    </w:p>
    <w:p w14:paraId="5F9494AF" w14:textId="77777777" w:rsidR="00FC2B40" w:rsidRDefault="00FC2B40">
      <w:pPr>
        <w:pStyle w:val="BodyA"/>
        <w:widowControl w:val="0"/>
        <w:rPr>
          <w:rFonts w:ascii="Arial" w:eastAsia="Arial" w:hAnsi="Arial" w:cs="Arial"/>
          <w:b/>
          <w:bCs/>
          <w:lang w:val="en-GB"/>
        </w:rPr>
        <w:sectPr w:rsidR="00FC2B40" w:rsidSect="001D68BE">
          <w:pgSz w:w="16840" w:h="11900" w:orient="landscape"/>
          <w:pgMar w:top="1797" w:right="1440" w:bottom="1797" w:left="1440" w:header="680" w:footer="680" w:gutter="0"/>
          <w:cols w:space="720"/>
        </w:sectPr>
      </w:pPr>
    </w:p>
    <w:p w14:paraId="230165FA" w14:textId="0ACB322D" w:rsidR="009438CC" w:rsidRPr="00A6752C" w:rsidRDefault="009438CC" w:rsidP="7AEC231C">
      <w:pPr>
        <w:pStyle w:val="BodyA"/>
        <w:widowControl w:val="0"/>
        <w:sectPr w:rsidR="009438CC" w:rsidRPr="00A6752C" w:rsidSect="001D68BE">
          <w:pgSz w:w="16840" w:h="11900" w:orient="landscape"/>
          <w:pgMar w:top="1797" w:right="1440" w:bottom="1797" w:left="1440" w:header="680" w:footer="680" w:gutter="0"/>
          <w:cols w:space="720"/>
        </w:sectPr>
      </w:pPr>
    </w:p>
    <w:p w14:paraId="1911E67F" w14:textId="687BDF5B" w:rsidR="009438CC" w:rsidRPr="005C24A4" w:rsidRDefault="009438CC" w:rsidP="00A6752C">
      <w:pPr>
        <w:pStyle w:val="BodyB"/>
        <w:jc w:val="center"/>
      </w:pPr>
    </w:p>
    <w:p w14:paraId="63EFF8BB" w14:textId="17F043BB" w:rsidR="009438CC" w:rsidRDefault="009438CC">
      <w:pPr>
        <w:pStyle w:val="BodyA"/>
        <w:jc w:val="both"/>
      </w:pPr>
    </w:p>
    <w:p w14:paraId="424E4BC7" w14:textId="4B9618DB" w:rsidR="00A212E3" w:rsidRPr="005C24A4" w:rsidRDefault="00A212E3" w:rsidP="00A6752C">
      <w:pPr>
        <w:pStyle w:val="BodyA"/>
        <w:jc w:val="center"/>
      </w:pPr>
    </w:p>
    <w:p w14:paraId="290E9979" w14:textId="351C9B65" w:rsidR="00C17718" w:rsidRDefault="00C17718" w:rsidP="00A6752C">
      <w:pPr>
        <w:pStyle w:val="BodyB"/>
        <w:jc w:val="center"/>
      </w:pPr>
    </w:p>
    <w:p w14:paraId="4CCAA279" w14:textId="77777777" w:rsidR="00896B7F" w:rsidRDefault="00896B7F">
      <w:pPr>
        <w:pStyle w:val="BodyB"/>
        <w:rPr>
          <w:rFonts w:ascii="Arial Unicode MS" w:eastAsia="Arial Unicode MS" w:hAnsi="Arial Unicode MS" w:cs="Arial Unicode MS"/>
          <w:lang w:val="en-GB"/>
        </w:rPr>
      </w:pPr>
    </w:p>
    <w:p w14:paraId="592AC673" w14:textId="65D7F9EC" w:rsidR="00801734" w:rsidRDefault="00801734" w:rsidP="00A6752C">
      <w:pPr>
        <w:pStyle w:val="BodyB"/>
        <w:jc w:val="center"/>
      </w:pPr>
    </w:p>
    <w:p w14:paraId="3A26A908" w14:textId="77777777" w:rsidR="00177A9C" w:rsidRDefault="00177A9C">
      <w:pPr>
        <w:pStyle w:val="BodyB"/>
        <w:rPr>
          <w:rFonts w:ascii="Arial Unicode MS" w:eastAsia="Arial Unicode MS" w:hAnsi="Arial Unicode MS" w:cs="Arial Unicode MS"/>
          <w:lang w:val="en-GB"/>
        </w:rPr>
      </w:pPr>
    </w:p>
    <w:p w14:paraId="657C6C24" w14:textId="2B7A185E" w:rsidR="00177A9C" w:rsidRDefault="00177A9C" w:rsidP="00A6752C">
      <w:pPr>
        <w:pStyle w:val="BodyB"/>
        <w:jc w:val="center"/>
      </w:pPr>
    </w:p>
    <w:p w14:paraId="264981D9" w14:textId="77777777" w:rsidR="000247C6" w:rsidRDefault="000247C6">
      <w:pPr>
        <w:pStyle w:val="BodyB"/>
        <w:rPr>
          <w:rFonts w:ascii="Arial Unicode MS" w:eastAsia="Arial Unicode MS" w:hAnsi="Arial Unicode MS" w:cs="Arial Unicode MS"/>
          <w:lang w:val="en-GB"/>
        </w:rPr>
      </w:pPr>
    </w:p>
    <w:p w14:paraId="29BE02F9" w14:textId="30D5776D" w:rsidR="000247C6" w:rsidRPr="00C17718" w:rsidRDefault="000247C6" w:rsidP="00A6752C">
      <w:pPr>
        <w:pStyle w:val="BodyB"/>
        <w:jc w:val="center"/>
      </w:pPr>
    </w:p>
    <w:p w14:paraId="7CB33CA5" w14:textId="77777777" w:rsidR="009438CC" w:rsidRPr="005C24A4" w:rsidRDefault="00D96196">
      <w:pPr>
        <w:pStyle w:val="BodyB"/>
        <w:rPr>
          <w:lang w:val="en-GB"/>
        </w:rPr>
      </w:pPr>
      <w:r w:rsidRPr="005C24A4">
        <w:rPr>
          <w:rFonts w:ascii="Arial Unicode MS" w:eastAsia="Arial Unicode MS" w:hAnsi="Arial Unicode MS" w:cs="Arial Unicode MS"/>
          <w:lang w:val="en-GB"/>
        </w:rPr>
        <w:br w:type="page"/>
      </w:r>
    </w:p>
    <w:p w14:paraId="16B8321C" w14:textId="77777777" w:rsidR="00C105AF" w:rsidRDefault="00C105AF">
      <w:pPr>
        <w:pStyle w:val="BodyA"/>
        <w:jc w:val="both"/>
        <w:rPr>
          <w:rFonts w:ascii="Arial" w:hAnsi="Arial"/>
          <w:b/>
          <w:bCs/>
          <w:lang w:val="en-GB"/>
        </w:rPr>
        <w:sectPr w:rsidR="00C105AF" w:rsidSect="001D68BE">
          <w:headerReference w:type="default" r:id="rId32"/>
          <w:pgSz w:w="16840" w:h="11900" w:orient="landscape"/>
          <w:pgMar w:top="1797" w:right="1440" w:bottom="1797" w:left="1440" w:header="680" w:footer="680" w:gutter="0"/>
          <w:cols w:space="720"/>
        </w:sectPr>
      </w:pPr>
    </w:p>
    <w:p w14:paraId="4DF7ECB2" w14:textId="77777777" w:rsidR="009438CC" w:rsidRPr="005C24A4" w:rsidRDefault="62691ACE" w:rsidP="4BFF19A3">
      <w:pPr>
        <w:pStyle w:val="Heading2"/>
        <w:rPr>
          <w:rFonts w:ascii="Arial" w:eastAsia="Arial" w:hAnsi="Arial" w:cs="Arial"/>
        </w:rPr>
      </w:pPr>
      <w:bookmarkStart w:id="56" w:name="_Toc487247784"/>
      <w:r w:rsidRPr="62691ACE">
        <w:t>Appendix B - Dust Complaint Form</w:t>
      </w:r>
      <w:bookmarkEnd w:id="56"/>
    </w:p>
    <w:p w14:paraId="0841E4F5" w14:textId="77777777" w:rsidR="009438CC" w:rsidRPr="005C24A4" w:rsidRDefault="009438CC">
      <w:pPr>
        <w:pStyle w:val="BodyA"/>
        <w:jc w:val="both"/>
        <w:rPr>
          <w:rFonts w:ascii="Arial" w:eastAsia="Arial" w:hAnsi="Arial" w:cs="Arial"/>
          <w:b/>
          <w:bCs/>
          <w:lang w:val="en-GB"/>
        </w:rPr>
      </w:pPr>
    </w:p>
    <w:tbl>
      <w:tblPr>
        <w:tblW w:w="807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54"/>
        <w:gridCol w:w="1419"/>
        <w:gridCol w:w="2508"/>
        <w:gridCol w:w="2292"/>
      </w:tblGrid>
      <w:tr w:rsidR="00CC60CA" w:rsidRPr="005C24A4" w14:paraId="06F8605B" w14:textId="77777777" w:rsidTr="00CC60CA">
        <w:trPr>
          <w:trHeight w:val="322"/>
        </w:trPr>
        <w:tc>
          <w:tcPr>
            <w:tcW w:w="8073" w:type="dxa"/>
            <w:gridSpan w:val="4"/>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32DEDFB0" w14:textId="77777777" w:rsidR="009438CC" w:rsidRPr="005C24A4" w:rsidRDefault="00D96196">
            <w:pPr>
              <w:pStyle w:val="BodyA"/>
              <w:jc w:val="center"/>
              <w:rPr>
                <w:lang w:val="en-GB"/>
              </w:rPr>
            </w:pPr>
            <w:r w:rsidRPr="005C24A4">
              <w:rPr>
                <w:rFonts w:ascii="Arial" w:hAnsi="Arial"/>
                <w:b/>
                <w:bCs/>
                <w:lang w:val="en-GB"/>
              </w:rPr>
              <w:t>Customer Details</w:t>
            </w:r>
          </w:p>
        </w:tc>
      </w:tr>
      <w:tr w:rsidR="009438CC" w:rsidRPr="005C24A4" w14:paraId="5B44D6A7" w14:textId="77777777" w:rsidTr="00CC60CA">
        <w:trPr>
          <w:trHeight w:val="503"/>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9F7DB1" w14:textId="77777777" w:rsidR="009438CC" w:rsidRPr="005C24A4" w:rsidRDefault="00D96196">
            <w:pPr>
              <w:pStyle w:val="BodyA"/>
              <w:jc w:val="right"/>
              <w:rPr>
                <w:lang w:val="en-GB"/>
              </w:rPr>
            </w:pPr>
            <w:r w:rsidRPr="005C24A4">
              <w:rPr>
                <w:rFonts w:ascii="Arial" w:hAnsi="Arial"/>
                <w:b/>
                <w:bCs/>
                <w:sz w:val="22"/>
                <w:szCs w:val="22"/>
                <w:lang w:val="en-GB"/>
              </w:rPr>
              <w:t>Customer Name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A9A35" w14:textId="77777777" w:rsidR="009438CC" w:rsidRPr="005C24A4" w:rsidRDefault="009438CC">
            <w:pPr>
              <w:rPr>
                <w:lang w:val="en-GB"/>
              </w:rPr>
            </w:pPr>
          </w:p>
        </w:tc>
      </w:tr>
      <w:tr w:rsidR="009438CC" w:rsidRPr="005C24A4" w14:paraId="0E78E112" w14:textId="77777777" w:rsidTr="00CC60CA">
        <w:trPr>
          <w:trHeight w:val="1162"/>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B2778E" w14:textId="77777777" w:rsidR="009438CC" w:rsidRPr="005C24A4" w:rsidRDefault="00D96196">
            <w:pPr>
              <w:pStyle w:val="BodyA"/>
              <w:jc w:val="right"/>
              <w:rPr>
                <w:rFonts w:ascii="Arial" w:eastAsia="Arial" w:hAnsi="Arial" w:cs="Arial"/>
                <w:b/>
                <w:bCs/>
                <w:sz w:val="22"/>
                <w:szCs w:val="22"/>
                <w:lang w:val="en-GB"/>
              </w:rPr>
            </w:pPr>
            <w:r w:rsidRPr="005C24A4">
              <w:rPr>
                <w:rFonts w:ascii="Arial" w:hAnsi="Arial"/>
                <w:b/>
                <w:bCs/>
                <w:sz w:val="22"/>
                <w:szCs w:val="22"/>
                <w:lang w:val="en-GB"/>
              </w:rPr>
              <w:t>Address –</w:t>
            </w:r>
          </w:p>
          <w:p w14:paraId="4EE333D4" w14:textId="77777777" w:rsidR="009438CC" w:rsidRPr="005C24A4" w:rsidRDefault="009438CC">
            <w:pPr>
              <w:pStyle w:val="BodyA"/>
              <w:jc w:val="right"/>
              <w:rPr>
                <w:rFonts w:ascii="Arial" w:eastAsia="Arial" w:hAnsi="Arial" w:cs="Arial"/>
                <w:b/>
                <w:bCs/>
                <w:sz w:val="22"/>
                <w:szCs w:val="22"/>
                <w:lang w:val="en-GB"/>
              </w:rPr>
            </w:pPr>
          </w:p>
          <w:p w14:paraId="0D6BC734" w14:textId="77777777" w:rsidR="009438CC" w:rsidRPr="005C24A4" w:rsidRDefault="009438CC">
            <w:pPr>
              <w:pStyle w:val="BodyA"/>
              <w:jc w:val="right"/>
              <w:rPr>
                <w:rFonts w:ascii="Arial" w:eastAsia="Arial" w:hAnsi="Arial" w:cs="Arial"/>
                <w:b/>
                <w:bCs/>
                <w:sz w:val="22"/>
                <w:szCs w:val="22"/>
                <w:lang w:val="en-GB"/>
              </w:rPr>
            </w:pPr>
          </w:p>
          <w:p w14:paraId="0FA96558" w14:textId="77777777" w:rsidR="009438CC" w:rsidRPr="005C24A4" w:rsidRDefault="00D96196">
            <w:pPr>
              <w:pStyle w:val="BodyA"/>
              <w:jc w:val="right"/>
              <w:rPr>
                <w:lang w:val="en-GB"/>
              </w:rPr>
            </w:pPr>
            <w:r w:rsidRPr="005C24A4">
              <w:rPr>
                <w:rFonts w:ascii="Arial" w:hAnsi="Arial"/>
                <w:b/>
                <w:bCs/>
                <w:sz w:val="22"/>
                <w:szCs w:val="22"/>
                <w:lang w:val="en-GB"/>
              </w:rPr>
              <w:t xml:space="preserve">Postcode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A104AC" w14:textId="77777777" w:rsidR="009438CC" w:rsidRPr="005C24A4" w:rsidRDefault="009438CC">
            <w:pPr>
              <w:rPr>
                <w:lang w:val="en-GB"/>
              </w:rPr>
            </w:pPr>
          </w:p>
        </w:tc>
      </w:tr>
      <w:tr w:rsidR="009438CC" w:rsidRPr="005C24A4" w14:paraId="43DC7811" w14:textId="77777777" w:rsidTr="00CC60CA">
        <w:trPr>
          <w:trHeight w:val="743"/>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EE217F" w14:textId="77777777" w:rsidR="009438CC" w:rsidRPr="005C24A4" w:rsidRDefault="00D96196">
            <w:pPr>
              <w:pStyle w:val="BodyA"/>
              <w:jc w:val="right"/>
              <w:rPr>
                <w:lang w:val="en-GB"/>
              </w:rPr>
            </w:pPr>
            <w:r w:rsidRPr="005C24A4">
              <w:rPr>
                <w:rFonts w:ascii="Arial" w:hAnsi="Arial"/>
                <w:b/>
                <w:bCs/>
                <w:sz w:val="22"/>
                <w:szCs w:val="22"/>
                <w:lang w:val="en-GB"/>
              </w:rPr>
              <w:t>Customer Contact Details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B4F84" w14:textId="77777777" w:rsidR="009438CC" w:rsidRPr="005C24A4" w:rsidRDefault="009438CC">
            <w:pPr>
              <w:rPr>
                <w:lang w:val="en-GB"/>
              </w:rPr>
            </w:pPr>
          </w:p>
        </w:tc>
      </w:tr>
      <w:tr w:rsidR="009438CC" w:rsidRPr="005C24A4" w14:paraId="04BCB776" w14:textId="77777777" w:rsidTr="00CC60CA">
        <w:trPr>
          <w:trHeight w:val="330"/>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1CE45D" w14:textId="77777777" w:rsidR="009438CC" w:rsidRPr="005C24A4" w:rsidRDefault="00D96196">
            <w:pPr>
              <w:pStyle w:val="BodyA"/>
              <w:jc w:val="right"/>
              <w:rPr>
                <w:lang w:val="en-GB"/>
              </w:rPr>
            </w:pPr>
            <w:r w:rsidRPr="005C24A4">
              <w:rPr>
                <w:rFonts w:ascii="Arial" w:hAnsi="Arial"/>
                <w:b/>
                <w:bCs/>
                <w:sz w:val="22"/>
                <w:szCs w:val="22"/>
                <w:lang w:val="en-GB"/>
              </w:rPr>
              <w:t xml:space="preserve">Tel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ABDC09" w14:textId="77777777" w:rsidR="009438CC" w:rsidRPr="005C24A4" w:rsidRDefault="009438CC">
            <w:pPr>
              <w:rPr>
                <w:lang w:val="en-GB"/>
              </w:rPr>
            </w:pPr>
          </w:p>
        </w:tc>
      </w:tr>
      <w:tr w:rsidR="009438CC" w:rsidRPr="005C24A4" w14:paraId="6FC10C12" w14:textId="77777777" w:rsidTr="00CC60CA">
        <w:trPr>
          <w:trHeight w:val="330"/>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D3D5B" w14:textId="77777777" w:rsidR="009438CC" w:rsidRPr="005C24A4" w:rsidRDefault="00D96196">
            <w:pPr>
              <w:pStyle w:val="BodyA"/>
              <w:jc w:val="right"/>
              <w:rPr>
                <w:lang w:val="en-GB"/>
              </w:rPr>
            </w:pPr>
            <w:r w:rsidRPr="005C24A4">
              <w:rPr>
                <w:rFonts w:ascii="Arial" w:hAnsi="Arial"/>
                <w:b/>
                <w:bCs/>
                <w:sz w:val="22"/>
                <w:szCs w:val="22"/>
                <w:lang w:val="en-GB"/>
              </w:rPr>
              <w:t xml:space="preserve">Email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2752B" w14:textId="77777777" w:rsidR="009438CC" w:rsidRPr="005C24A4" w:rsidRDefault="009438CC">
            <w:pPr>
              <w:rPr>
                <w:lang w:val="en-GB"/>
              </w:rPr>
            </w:pPr>
          </w:p>
        </w:tc>
      </w:tr>
      <w:tr w:rsidR="009438CC" w:rsidRPr="005C24A4" w14:paraId="405F0218" w14:textId="77777777" w:rsidTr="00CC60CA">
        <w:trPr>
          <w:trHeight w:val="330"/>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FA918" w14:textId="77777777" w:rsidR="009438CC" w:rsidRPr="005C24A4" w:rsidRDefault="00D96196">
            <w:pPr>
              <w:pStyle w:val="BodyA"/>
              <w:jc w:val="right"/>
              <w:rPr>
                <w:lang w:val="en-GB"/>
              </w:rPr>
            </w:pPr>
            <w:r w:rsidRPr="005C24A4">
              <w:rPr>
                <w:rFonts w:ascii="Arial" w:hAnsi="Arial"/>
                <w:b/>
                <w:bCs/>
                <w:sz w:val="22"/>
                <w:szCs w:val="22"/>
                <w:lang w:val="en-GB"/>
              </w:rPr>
              <w:t xml:space="preserve">Date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203BD" w14:textId="77777777" w:rsidR="009438CC" w:rsidRPr="005C24A4" w:rsidRDefault="009438CC">
            <w:pPr>
              <w:rPr>
                <w:lang w:val="en-GB"/>
              </w:rPr>
            </w:pPr>
          </w:p>
        </w:tc>
      </w:tr>
      <w:tr w:rsidR="009438CC" w:rsidRPr="005C24A4" w14:paraId="6EF2B53D" w14:textId="77777777" w:rsidTr="00CC60CA">
        <w:trPr>
          <w:trHeight w:val="523"/>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04852" w14:textId="77777777" w:rsidR="009438CC" w:rsidRPr="005C24A4" w:rsidRDefault="00D96196">
            <w:pPr>
              <w:pStyle w:val="BodyA"/>
              <w:jc w:val="right"/>
              <w:rPr>
                <w:lang w:val="en-GB"/>
              </w:rPr>
            </w:pPr>
            <w:r w:rsidRPr="005C24A4">
              <w:rPr>
                <w:rFonts w:ascii="Arial" w:hAnsi="Arial"/>
                <w:b/>
                <w:bCs/>
                <w:sz w:val="22"/>
                <w:szCs w:val="22"/>
                <w:lang w:val="en-GB"/>
              </w:rPr>
              <w:t xml:space="preserve">Complaint Ref Number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B5C65" w14:textId="77777777" w:rsidR="009438CC" w:rsidRPr="005C24A4" w:rsidRDefault="009438CC">
            <w:pPr>
              <w:rPr>
                <w:lang w:val="en-GB"/>
              </w:rPr>
            </w:pPr>
          </w:p>
        </w:tc>
      </w:tr>
      <w:tr w:rsidR="009438CC" w:rsidRPr="005C24A4" w14:paraId="1F29CE56" w14:textId="77777777" w:rsidTr="00CC60CA">
        <w:trPr>
          <w:trHeight w:val="1162"/>
        </w:trPr>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DA0F9" w14:textId="77777777" w:rsidR="009438CC" w:rsidRPr="005C24A4" w:rsidRDefault="00D96196">
            <w:pPr>
              <w:pStyle w:val="BodyA"/>
              <w:jc w:val="right"/>
              <w:rPr>
                <w:lang w:val="en-GB"/>
              </w:rPr>
            </w:pPr>
            <w:r w:rsidRPr="005C24A4">
              <w:rPr>
                <w:rFonts w:ascii="Arial" w:hAnsi="Arial"/>
                <w:b/>
                <w:bCs/>
                <w:sz w:val="22"/>
                <w:szCs w:val="22"/>
                <w:lang w:val="en-GB"/>
              </w:rPr>
              <w:t xml:space="preserve">Complaint Details - </w:t>
            </w:r>
          </w:p>
        </w:tc>
        <w:tc>
          <w:tcPr>
            <w:tcW w:w="621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EFE50A" w14:textId="77777777" w:rsidR="009438CC" w:rsidRPr="005C24A4" w:rsidRDefault="009438CC">
            <w:pPr>
              <w:rPr>
                <w:lang w:val="en-GB"/>
              </w:rPr>
            </w:pPr>
          </w:p>
        </w:tc>
      </w:tr>
      <w:tr w:rsidR="00CC60CA" w:rsidRPr="005C24A4" w14:paraId="43715534" w14:textId="77777777" w:rsidTr="00CC60CA">
        <w:trPr>
          <w:trHeight w:val="283"/>
        </w:trPr>
        <w:tc>
          <w:tcPr>
            <w:tcW w:w="8073" w:type="dxa"/>
            <w:gridSpan w:val="4"/>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7B32B0BC" w14:textId="77777777" w:rsidR="009438CC" w:rsidRPr="005C24A4" w:rsidRDefault="00D96196">
            <w:pPr>
              <w:pStyle w:val="BodyA"/>
              <w:jc w:val="center"/>
              <w:rPr>
                <w:lang w:val="en-GB"/>
              </w:rPr>
            </w:pPr>
            <w:r w:rsidRPr="005C24A4">
              <w:rPr>
                <w:rFonts w:ascii="Arial" w:hAnsi="Arial"/>
                <w:b/>
                <w:bCs/>
                <w:sz w:val="22"/>
                <w:szCs w:val="22"/>
                <w:lang w:val="en-GB"/>
              </w:rPr>
              <w:t>Investigation Details</w:t>
            </w:r>
          </w:p>
        </w:tc>
      </w:tr>
      <w:tr w:rsidR="009438CC" w:rsidRPr="005C24A4" w14:paraId="07783E0F"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2FC393" w14:textId="77777777" w:rsidR="009438CC" w:rsidRPr="005C24A4" w:rsidRDefault="00D96196">
            <w:pPr>
              <w:pStyle w:val="BodyA"/>
              <w:jc w:val="right"/>
              <w:rPr>
                <w:lang w:val="en-GB"/>
              </w:rPr>
            </w:pPr>
            <w:r w:rsidRPr="005C24A4">
              <w:rPr>
                <w:rFonts w:ascii="Arial" w:hAnsi="Arial"/>
                <w:b/>
                <w:bCs/>
                <w:sz w:val="22"/>
                <w:szCs w:val="22"/>
                <w:lang w:val="en-GB"/>
              </w:rPr>
              <w:t xml:space="preserve">Investigation carried out by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1216F" w14:textId="77777777" w:rsidR="009438CC" w:rsidRPr="005C24A4" w:rsidRDefault="009438CC">
            <w:pPr>
              <w:rPr>
                <w:lang w:val="en-GB"/>
              </w:rPr>
            </w:pPr>
          </w:p>
        </w:tc>
      </w:tr>
      <w:tr w:rsidR="009438CC" w:rsidRPr="005C24A4" w14:paraId="637266B0"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D4BCA" w14:textId="77777777" w:rsidR="009438CC" w:rsidRPr="005C24A4" w:rsidRDefault="00D96196">
            <w:pPr>
              <w:pStyle w:val="BodyA"/>
              <w:jc w:val="right"/>
              <w:rPr>
                <w:lang w:val="en-GB"/>
              </w:rPr>
            </w:pPr>
            <w:r w:rsidRPr="005C24A4">
              <w:rPr>
                <w:rFonts w:ascii="Arial" w:hAnsi="Arial"/>
                <w:b/>
                <w:bCs/>
                <w:sz w:val="22"/>
                <w:szCs w:val="22"/>
                <w:lang w:val="en-GB"/>
              </w:rPr>
              <w:t xml:space="preserve">Position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7F98F" w14:textId="77777777" w:rsidR="009438CC" w:rsidRPr="005C24A4" w:rsidRDefault="009438CC">
            <w:pPr>
              <w:rPr>
                <w:lang w:val="en-GB"/>
              </w:rPr>
            </w:pPr>
          </w:p>
        </w:tc>
      </w:tr>
      <w:tr w:rsidR="009438CC" w:rsidRPr="005C24A4" w14:paraId="68AF8B5B" w14:textId="77777777" w:rsidTr="00CC60CA">
        <w:trPr>
          <w:trHeight w:val="50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C5984" w14:textId="77777777" w:rsidR="009438CC" w:rsidRPr="005C24A4" w:rsidRDefault="00D96196">
            <w:pPr>
              <w:pStyle w:val="BodyA"/>
              <w:jc w:val="right"/>
              <w:rPr>
                <w:lang w:val="en-GB"/>
              </w:rPr>
            </w:pPr>
            <w:r w:rsidRPr="005C24A4">
              <w:rPr>
                <w:rFonts w:ascii="Arial" w:hAnsi="Arial"/>
                <w:b/>
                <w:bCs/>
                <w:sz w:val="22"/>
                <w:szCs w:val="22"/>
                <w:lang w:val="en-GB"/>
              </w:rPr>
              <w:t xml:space="preserve">Date &amp; time investigation carried out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223B45" w14:textId="77777777" w:rsidR="009438CC" w:rsidRPr="005C24A4" w:rsidRDefault="009438CC">
            <w:pPr>
              <w:rPr>
                <w:lang w:val="en-GB"/>
              </w:rPr>
            </w:pPr>
          </w:p>
        </w:tc>
      </w:tr>
      <w:tr w:rsidR="009438CC" w:rsidRPr="005C24A4" w14:paraId="7849DA62"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4A398E" w14:textId="77777777" w:rsidR="009438CC" w:rsidRPr="005C24A4" w:rsidRDefault="00D96196">
            <w:pPr>
              <w:pStyle w:val="BodyA"/>
              <w:jc w:val="right"/>
              <w:rPr>
                <w:lang w:val="en-GB"/>
              </w:rPr>
            </w:pPr>
            <w:r w:rsidRPr="005C24A4">
              <w:rPr>
                <w:rFonts w:ascii="Arial" w:hAnsi="Arial"/>
                <w:b/>
                <w:bCs/>
                <w:sz w:val="22"/>
                <w:szCs w:val="22"/>
                <w:lang w:val="en-GB"/>
              </w:rPr>
              <w:t xml:space="preserve">Weather conditions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9CD7A1" w14:textId="77777777" w:rsidR="009438CC" w:rsidRPr="005C24A4" w:rsidRDefault="009438CC">
            <w:pPr>
              <w:rPr>
                <w:lang w:val="en-GB"/>
              </w:rPr>
            </w:pPr>
          </w:p>
        </w:tc>
      </w:tr>
      <w:tr w:rsidR="009438CC" w:rsidRPr="005C24A4" w14:paraId="16F57865"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62AAE1" w14:textId="77777777" w:rsidR="009438CC" w:rsidRPr="005C24A4" w:rsidRDefault="00D96196">
            <w:pPr>
              <w:pStyle w:val="BodyA"/>
              <w:jc w:val="right"/>
              <w:rPr>
                <w:lang w:val="en-GB"/>
              </w:rPr>
            </w:pPr>
            <w:r w:rsidRPr="005C24A4">
              <w:rPr>
                <w:rFonts w:ascii="Arial" w:hAnsi="Arial"/>
                <w:b/>
                <w:bCs/>
                <w:sz w:val="22"/>
                <w:szCs w:val="22"/>
                <w:lang w:val="en-GB"/>
              </w:rPr>
              <w:t xml:space="preserve">Wind direction and speed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9A2604" w14:textId="77777777" w:rsidR="009438CC" w:rsidRPr="005C24A4" w:rsidRDefault="009438CC">
            <w:pPr>
              <w:rPr>
                <w:lang w:val="en-GB"/>
              </w:rPr>
            </w:pPr>
          </w:p>
        </w:tc>
      </w:tr>
      <w:tr w:rsidR="009438CC" w:rsidRPr="005C24A4" w14:paraId="56B3F435" w14:textId="77777777" w:rsidTr="00CC60CA">
        <w:trPr>
          <w:trHeight w:val="1162"/>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920A1" w14:textId="77777777" w:rsidR="009438CC" w:rsidRPr="005C24A4" w:rsidRDefault="00D96196">
            <w:pPr>
              <w:pStyle w:val="BodyA"/>
              <w:jc w:val="right"/>
              <w:rPr>
                <w:lang w:val="en-GB"/>
              </w:rPr>
            </w:pPr>
            <w:r w:rsidRPr="005C24A4">
              <w:rPr>
                <w:rFonts w:ascii="Arial" w:hAnsi="Arial"/>
                <w:b/>
                <w:bCs/>
                <w:sz w:val="22"/>
                <w:szCs w:val="22"/>
                <w:lang w:val="en-GB"/>
              </w:rPr>
              <w:t xml:space="preserve">Investigation findings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220FA" w14:textId="77777777" w:rsidR="009438CC" w:rsidRPr="005C24A4" w:rsidRDefault="009438CC">
            <w:pPr>
              <w:rPr>
                <w:lang w:val="en-GB"/>
              </w:rPr>
            </w:pPr>
          </w:p>
        </w:tc>
      </w:tr>
      <w:tr w:rsidR="009438CC" w:rsidRPr="005C24A4" w14:paraId="1B431C61" w14:textId="77777777" w:rsidTr="00CC60CA">
        <w:trPr>
          <w:trHeight w:val="74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E5AC" w14:textId="77777777" w:rsidR="009438CC" w:rsidRPr="005C24A4" w:rsidRDefault="00D96196">
            <w:pPr>
              <w:pStyle w:val="BodyA"/>
              <w:jc w:val="right"/>
              <w:rPr>
                <w:lang w:val="en-GB"/>
              </w:rPr>
            </w:pPr>
            <w:r w:rsidRPr="005C24A4">
              <w:rPr>
                <w:rFonts w:ascii="Arial" w:hAnsi="Arial"/>
                <w:b/>
                <w:bCs/>
                <w:sz w:val="22"/>
                <w:szCs w:val="22"/>
                <w:lang w:val="en-GB"/>
              </w:rPr>
              <w:t xml:space="preserve">Feedback given to Environment Agency and/or local authority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86A81" w14:textId="77777777" w:rsidR="009438CC" w:rsidRPr="005C24A4" w:rsidRDefault="009438CC">
            <w:pPr>
              <w:rPr>
                <w:lang w:val="en-GB"/>
              </w:rPr>
            </w:pPr>
          </w:p>
        </w:tc>
      </w:tr>
      <w:tr w:rsidR="009438CC" w:rsidRPr="005C24A4" w14:paraId="4C30F948"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00BD5" w14:textId="77777777" w:rsidR="009438CC" w:rsidRPr="005C24A4" w:rsidRDefault="00D96196">
            <w:pPr>
              <w:pStyle w:val="BodyA"/>
              <w:jc w:val="right"/>
              <w:rPr>
                <w:lang w:val="en-GB"/>
              </w:rPr>
            </w:pPr>
            <w:r w:rsidRPr="005C24A4">
              <w:rPr>
                <w:rFonts w:ascii="Arial" w:hAnsi="Arial"/>
                <w:b/>
                <w:bCs/>
                <w:sz w:val="22"/>
                <w:szCs w:val="22"/>
                <w:lang w:val="en-GB"/>
              </w:rPr>
              <w:t xml:space="preserve">Date feedback given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4943C" w14:textId="77777777" w:rsidR="009438CC" w:rsidRPr="005C24A4" w:rsidRDefault="009438CC">
            <w:pPr>
              <w:rPr>
                <w:lang w:val="en-GB"/>
              </w:rPr>
            </w:pPr>
          </w:p>
        </w:tc>
      </w:tr>
      <w:tr w:rsidR="009438CC" w:rsidRPr="005C24A4" w14:paraId="71487AB1"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2D851F" w14:textId="77777777" w:rsidR="009438CC" w:rsidRPr="005C24A4" w:rsidRDefault="00D96196">
            <w:pPr>
              <w:pStyle w:val="BodyA"/>
              <w:jc w:val="right"/>
              <w:rPr>
                <w:lang w:val="en-GB"/>
              </w:rPr>
            </w:pPr>
            <w:r w:rsidRPr="005C24A4">
              <w:rPr>
                <w:rFonts w:ascii="Arial" w:hAnsi="Arial"/>
                <w:b/>
                <w:bCs/>
                <w:sz w:val="22"/>
                <w:szCs w:val="22"/>
                <w:lang w:val="en-GB"/>
              </w:rPr>
              <w:t xml:space="preserve">Feedback given to public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9664E" w14:textId="77777777" w:rsidR="009438CC" w:rsidRPr="005C24A4" w:rsidRDefault="009438CC">
            <w:pPr>
              <w:rPr>
                <w:lang w:val="en-GB"/>
              </w:rPr>
            </w:pPr>
          </w:p>
        </w:tc>
      </w:tr>
      <w:tr w:rsidR="009438CC" w:rsidRPr="005C24A4" w14:paraId="663E518D"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727E0" w14:textId="77777777" w:rsidR="009438CC" w:rsidRPr="005C24A4" w:rsidRDefault="00D96196">
            <w:pPr>
              <w:pStyle w:val="BodyA"/>
              <w:jc w:val="right"/>
              <w:rPr>
                <w:lang w:val="en-GB"/>
              </w:rPr>
            </w:pPr>
            <w:r w:rsidRPr="005C24A4">
              <w:rPr>
                <w:rFonts w:ascii="Arial" w:hAnsi="Arial"/>
                <w:b/>
                <w:bCs/>
                <w:sz w:val="22"/>
                <w:szCs w:val="22"/>
                <w:lang w:val="en-GB"/>
              </w:rPr>
              <w:t>Date feedback given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F7610E" w14:textId="77777777" w:rsidR="009438CC" w:rsidRPr="005C24A4" w:rsidRDefault="009438CC">
            <w:pPr>
              <w:rPr>
                <w:lang w:val="en-GB"/>
              </w:rPr>
            </w:pPr>
          </w:p>
        </w:tc>
      </w:tr>
      <w:tr w:rsidR="00CC60CA" w:rsidRPr="005C24A4" w14:paraId="55E66964" w14:textId="77777777" w:rsidTr="00CC60CA">
        <w:trPr>
          <w:trHeight w:val="322"/>
        </w:trPr>
        <w:tc>
          <w:tcPr>
            <w:tcW w:w="8073" w:type="dxa"/>
            <w:gridSpan w:val="4"/>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57FB54AD" w14:textId="77777777" w:rsidR="009438CC" w:rsidRPr="005C24A4" w:rsidRDefault="00D96196">
            <w:pPr>
              <w:pStyle w:val="BodyA"/>
              <w:jc w:val="center"/>
              <w:rPr>
                <w:lang w:val="en-GB"/>
              </w:rPr>
            </w:pPr>
            <w:r w:rsidRPr="005C24A4">
              <w:rPr>
                <w:rFonts w:ascii="Arial" w:hAnsi="Arial"/>
                <w:b/>
                <w:bCs/>
                <w:lang w:val="en-GB"/>
              </w:rPr>
              <w:t>Review and Improve</w:t>
            </w:r>
          </w:p>
        </w:tc>
      </w:tr>
      <w:tr w:rsidR="009438CC" w:rsidRPr="005C24A4" w14:paraId="3B9C19C6" w14:textId="77777777" w:rsidTr="00CC60CA">
        <w:trPr>
          <w:trHeight w:val="1162"/>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7990D2" w14:textId="77777777" w:rsidR="009438CC" w:rsidRPr="005C24A4" w:rsidRDefault="00D96196">
            <w:pPr>
              <w:pStyle w:val="BodyA"/>
              <w:jc w:val="right"/>
              <w:rPr>
                <w:rFonts w:ascii="Arial" w:eastAsia="Arial" w:hAnsi="Arial" w:cs="Arial"/>
                <w:b/>
                <w:bCs/>
                <w:sz w:val="22"/>
                <w:szCs w:val="22"/>
                <w:lang w:val="en-GB"/>
              </w:rPr>
            </w:pPr>
            <w:r w:rsidRPr="005C24A4">
              <w:rPr>
                <w:rFonts w:ascii="Arial" w:hAnsi="Arial"/>
                <w:b/>
                <w:bCs/>
                <w:sz w:val="22"/>
                <w:szCs w:val="22"/>
                <w:lang w:val="en-GB"/>
              </w:rPr>
              <w:t xml:space="preserve">Improvements needed to </w:t>
            </w:r>
          </w:p>
          <w:p w14:paraId="726CF2D1" w14:textId="77777777" w:rsidR="009438CC" w:rsidRPr="005C24A4" w:rsidRDefault="00D96196">
            <w:pPr>
              <w:pStyle w:val="BodyA"/>
              <w:jc w:val="right"/>
              <w:rPr>
                <w:lang w:val="en-GB"/>
              </w:rPr>
            </w:pPr>
            <w:r w:rsidRPr="005C24A4">
              <w:rPr>
                <w:rFonts w:ascii="Arial" w:hAnsi="Arial"/>
                <w:b/>
                <w:bCs/>
                <w:sz w:val="22"/>
                <w:szCs w:val="22"/>
                <w:lang w:val="en-GB"/>
              </w:rPr>
              <w:t>prevent a reoccurrence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C539F" w14:textId="77777777" w:rsidR="009438CC" w:rsidRPr="005C24A4" w:rsidRDefault="009438CC">
            <w:pPr>
              <w:rPr>
                <w:lang w:val="en-GB"/>
              </w:rPr>
            </w:pPr>
          </w:p>
        </w:tc>
      </w:tr>
      <w:tr w:rsidR="009438CC" w:rsidRPr="005C24A4" w14:paraId="212B058C" w14:textId="77777777" w:rsidTr="00CC60CA">
        <w:trPr>
          <w:trHeight w:val="74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B958E" w14:textId="77777777" w:rsidR="009438CC" w:rsidRPr="005C24A4" w:rsidRDefault="00D96196">
            <w:pPr>
              <w:pStyle w:val="BodyA"/>
              <w:jc w:val="right"/>
              <w:rPr>
                <w:lang w:val="en-GB"/>
              </w:rPr>
            </w:pPr>
            <w:r w:rsidRPr="005C24A4">
              <w:rPr>
                <w:rFonts w:ascii="Arial" w:hAnsi="Arial"/>
                <w:b/>
                <w:bCs/>
                <w:sz w:val="22"/>
                <w:szCs w:val="22"/>
                <w:lang w:val="en-GB"/>
              </w:rPr>
              <w:t>Proposed date for completion of the improvements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83F18" w14:textId="77777777" w:rsidR="009438CC" w:rsidRPr="005C24A4" w:rsidRDefault="009438CC">
            <w:pPr>
              <w:rPr>
                <w:lang w:val="en-GB"/>
              </w:rPr>
            </w:pPr>
          </w:p>
        </w:tc>
      </w:tr>
      <w:tr w:rsidR="009438CC" w:rsidRPr="005C24A4" w14:paraId="0F6AA15D" w14:textId="77777777" w:rsidTr="00CC60CA">
        <w:trPr>
          <w:trHeight w:val="330"/>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660FF" w14:textId="77777777" w:rsidR="009438CC" w:rsidRPr="005C24A4" w:rsidRDefault="00D96196">
            <w:pPr>
              <w:pStyle w:val="BodyA"/>
              <w:jc w:val="right"/>
              <w:rPr>
                <w:lang w:val="en-GB"/>
              </w:rPr>
            </w:pPr>
            <w:r w:rsidRPr="005C24A4">
              <w:rPr>
                <w:rFonts w:ascii="Arial" w:hAnsi="Arial"/>
                <w:b/>
                <w:bCs/>
                <w:sz w:val="22"/>
                <w:szCs w:val="22"/>
                <w:lang w:val="en-GB"/>
              </w:rPr>
              <w:t xml:space="preserve">Actual date for completion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BAD364" w14:textId="77777777" w:rsidR="009438CC" w:rsidRPr="005C24A4" w:rsidRDefault="009438CC">
            <w:pPr>
              <w:rPr>
                <w:lang w:val="en-GB"/>
              </w:rPr>
            </w:pPr>
          </w:p>
        </w:tc>
      </w:tr>
      <w:tr w:rsidR="009438CC" w:rsidRPr="005C24A4" w14:paraId="587295FF" w14:textId="77777777" w:rsidTr="00CC60CA">
        <w:trPr>
          <w:trHeight w:val="50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47FEB0" w14:textId="77777777" w:rsidR="009438CC" w:rsidRPr="005C24A4" w:rsidRDefault="00D96196">
            <w:pPr>
              <w:pStyle w:val="BodyA"/>
              <w:jc w:val="right"/>
              <w:rPr>
                <w:lang w:val="en-GB"/>
              </w:rPr>
            </w:pPr>
            <w:r w:rsidRPr="005C24A4">
              <w:rPr>
                <w:rFonts w:ascii="Arial" w:hAnsi="Arial"/>
                <w:b/>
                <w:bCs/>
                <w:sz w:val="22"/>
                <w:szCs w:val="22"/>
                <w:lang w:val="en-GB"/>
              </w:rPr>
              <w:t xml:space="preserve">If different insert reason for delay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4596E" w14:textId="77777777" w:rsidR="009438CC" w:rsidRPr="005C24A4" w:rsidRDefault="009438CC">
            <w:pPr>
              <w:rPr>
                <w:lang w:val="en-GB"/>
              </w:rPr>
            </w:pPr>
          </w:p>
        </w:tc>
      </w:tr>
      <w:tr w:rsidR="009438CC" w:rsidRPr="005C24A4" w14:paraId="7E55B716" w14:textId="77777777" w:rsidTr="00CC60CA">
        <w:trPr>
          <w:trHeight w:val="52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A7A4B" w14:textId="77777777" w:rsidR="009438CC" w:rsidRPr="005C24A4" w:rsidRDefault="00D96196">
            <w:pPr>
              <w:pStyle w:val="BodyA"/>
              <w:jc w:val="right"/>
              <w:rPr>
                <w:lang w:val="en-GB"/>
              </w:rPr>
            </w:pPr>
            <w:r w:rsidRPr="005C24A4">
              <w:rPr>
                <w:rFonts w:ascii="Arial" w:hAnsi="Arial"/>
                <w:b/>
                <w:bCs/>
                <w:sz w:val="22"/>
                <w:szCs w:val="22"/>
                <w:lang w:val="en-GB"/>
              </w:rPr>
              <w:t xml:space="preserve">Does the dust management plan need to be updated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9947C" w14:textId="77777777" w:rsidR="009438CC" w:rsidRPr="005C24A4" w:rsidRDefault="009438CC">
            <w:pPr>
              <w:rPr>
                <w:lang w:val="en-GB"/>
              </w:rPr>
            </w:pPr>
          </w:p>
        </w:tc>
      </w:tr>
      <w:tr w:rsidR="009438CC" w:rsidRPr="005C24A4" w14:paraId="55331E31" w14:textId="77777777" w:rsidTr="00CC60CA">
        <w:trPr>
          <w:trHeight w:val="743"/>
        </w:trPr>
        <w:tc>
          <w:tcPr>
            <w:tcW w:w="327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43157" w14:textId="77777777" w:rsidR="009438CC" w:rsidRPr="005C24A4" w:rsidRDefault="00D96196">
            <w:pPr>
              <w:pStyle w:val="BodyA"/>
              <w:jc w:val="right"/>
              <w:rPr>
                <w:lang w:val="en-GB"/>
              </w:rPr>
            </w:pPr>
            <w:r w:rsidRPr="005C24A4">
              <w:rPr>
                <w:rFonts w:ascii="Arial" w:hAnsi="Arial"/>
                <w:b/>
                <w:bCs/>
                <w:sz w:val="22"/>
                <w:szCs w:val="22"/>
                <w:lang w:val="en-GB"/>
              </w:rPr>
              <w:t xml:space="preserve">Date that the dust management plan was updated - </w:t>
            </w:r>
          </w:p>
        </w:tc>
        <w:tc>
          <w:tcPr>
            <w:tcW w:w="480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3D853" w14:textId="77777777" w:rsidR="009438CC" w:rsidRPr="005C24A4" w:rsidRDefault="009438CC">
            <w:pPr>
              <w:rPr>
                <w:lang w:val="en-GB"/>
              </w:rPr>
            </w:pPr>
          </w:p>
        </w:tc>
      </w:tr>
      <w:tr w:rsidR="00CC60CA" w:rsidRPr="005C24A4" w14:paraId="3B710C9D" w14:textId="77777777" w:rsidTr="00CC60CA">
        <w:trPr>
          <w:trHeight w:val="283"/>
        </w:trPr>
        <w:tc>
          <w:tcPr>
            <w:tcW w:w="8073" w:type="dxa"/>
            <w:gridSpan w:val="4"/>
            <w:tcBorders>
              <w:top w:val="single" w:sz="4" w:space="0" w:color="000000"/>
              <w:left w:val="single" w:sz="4" w:space="0" w:color="000000"/>
              <w:bottom w:val="single" w:sz="4" w:space="0" w:color="000000"/>
              <w:right w:val="single" w:sz="4" w:space="0" w:color="000000"/>
            </w:tcBorders>
            <w:shd w:val="clear" w:color="auto" w:fill="92D050"/>
            <w:tcMar>
              <w:top w:w="80" w:type="dxa"/>
              <w:left w:w="80" w:type="dxa"/>
              <w:bottom w:w="80" w:type="dxa"/>
              <w:right w:w="80" w:type="dxa"/>
            </w:tcMar>
          </w:tcPr>
          <w:p w14:paraId="7C835330" w14:textId="77777777" w:rsidR="009438CC" w:rsidRPr="005C24A4" w:rsidRDefault="00D96196">
            <w:pPr>
              <w:pStyle w:val="BodyA"/>
              <w:jc w:val="center"/>
              <w:rPr>
                <w:lang w:val="en-GB"/>
              </w:rPr>
            </w:pPr>
            <w:r w:rsidRPr="005C24A4">
              <w:rPr>
                <w:rFonts w:ascii="Arial" w:hAnsi="Arial"/>
                <w:b/>
                <w:bCs/>
                <w:sz w:val="22"/>
                <w:szCs w:val="22"/>
                <w:lang w:val="en-GB"/>
              </w:rPr>
              <w:t>Closure</w:t>
            </w:r>
          </w:p>
        </w:tc>
      </w:tr>
      <w:tr w:rsidR="009438CC" w:rsidRPr="005C24A4" w14:paraId="642B410E" w14:textId="77777777" w:rsidTr="00CC60CA">
        <w:trPr>
          <w:trHeight w:val="330"/>
        </w:trPr>
        <w:tc>
          <w:tcPr>
            <w:tcW w:w="57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BD8E3" w14:textId="77777777" w:rsidR="009438CC" w:rsidRPr="005C24A4" w:rsidRDefault="00D96196">
            <w:pPr>
              <w:pStyle w:val="BodyA"/>
              <w:jc w:val="right"/>
              <w:rPr>
                <w:lang w:val="en-GB"/>
              </w:rPr>
            </w:pPr>
            <w:r w:rsidRPr="005C24A4">
              <w:rPr>
                <w:rFonts w:ascii="Arial" w:hAnsi="Arial"/>
                <w:b/>
                <w:bCs/>
                <w:sz w:val="22"/>
                <w:szCs w:val="22"/>
                <w:lang w:val="en-GB"/>
              </w:rPr>
              <w:t>Site manager review date</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A9836" w14:textId="77777777" w:rsidR="009438CC" w:rsidRPr="005C24A4" w:rsidRDefault="009438CC">
            <w:pPr>
              <w:rPr>
                <w:lang w:val="en-GB"/>
              </w:rPr>
            </w:pPr>
          </w:p>
        </w:tc>
      </w:tr>
      <w:tr w:rsidR="009438CC" w:rsidRPr="005C24A4" w14:paraId="7CCF2C98" w14:textId="77777777" w:rsidTr="00CC60CA">
        <w:trPr>
          <w:trHeight w:val="503"/>
        </w:trPr>
        <w:tc>
          <w:tcPr>
            <w:tcW w:w="578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532C41" w14:textId="77777777" w:rsidR="009438CC" w:rsidRPr="005C24A4" w:rsidRDefault="00D96196">
            <w:pPr>
              <w:pStyle w:val="BodyA"/>
              <w:jc w:val="right"/>
              <w:rPr>
                <w:lang w:val="en-GB"/>
              </w:rPr>
            </w:pPr>
            <w:r w:rsidRPr="005C24A4">
              <w:rPr>
                <w:rFonts w:ascii="Arial" w:hAnsi="Arial"/>
                <w:b/>
                <w:bCs/>
                <w:sz w:val="22"/>
                <w:szCs w:val="22"/>
                <w:lang w:val="en-GB"/>
              </w:rPr>
              <w:t>Site manager signature to confirm no further action required</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CE7A2C" w14:textId="77777777" w:rsidR="009438CC" w:rsidRPr="005C24A4" w:rsidRDefault="009438CC">
            <w:pPr>
              <w:rPr>
                <w:lang w:val="en-GB"/>
              </w:rPr>
            </w:pPr>
          </w:p>
        </w:tc>
      </w:tr>
    </w:tbl>
    <w:p w14:paraId="2C7DA92C" w14:textId="77777777" w:rsidR="009438CC" w:rsidRPr="005C24A4" w:rsidRDefault="009438CC">
      <w:pPr>
        <w:pStyle w:val="BodyA"/>
        <w:widowControl w:val="0"/>
        <w:ind w:left="432" w:hanging="432"/>
        <w:rPr>
          <w:lang w:val="en-GB"/>
        </w:rPr>
      </w:pPr>
    </w:p>
    <w:sectPr w:rsidR="009438CC" w:rsidRPr="005C24A4" w:rsidSect="00C105AF">
      <w:pgSz w:w="11900" w:h="16840"/>
      <w:pgMar w:top="1440" w:right="1797" w:bottom="1440" w:left="1797" w:header="680" w:footer="68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Jo Dennis" w:date="2022-10-24T12:46:00Z" w:initials="JD">
    <w:p w14:paraId="0191E95A" w14:textId="77777777" w:rsidR="00A26EAB" w:rsidRDefault="00A26EAB">
      <w:pPr>
        <w:pStyle w:val="CommentText"/>
      </w:pPr>
      <w:r>
        <w:rPr>
          <w:rStyle w:val="CommentReference"/>
        </w:rPr>
        <w:annotationRef/>
      </w:r>
      <w:r>
        <w:t>Add label for graphic,</w:t>
      </w:r>
    </w:p>
    <w:p w14:paraId="55B1DC37" w14:textId="77777777" w:rsidR="00A26EAB" w:rsidRDefault="00A26EAB">
      <w:pPr>
        <w:pStyle w:val="CommentText"/>
      </w:pPr>
      <w:r>
        <w:t>E.g.</w:t>
      </w:r>
    </w:p>
    <w:p w14:paraId="79346033" w14:textId="77777777" w:rsidR="00A26EAB" w:rsidRDefault="00A26EAB" w:rsidP="00606890">
      <w:pPr>
        <w:pStyle w:val="CommentText"/>
      </w:pPr>
      <w:r>
        <w:t>Image 1: Wind rose for LiBatt site</w:t>
      </w:r>
    </w:p>
  </w:comment>
  <w:comment w:id="3" w:author="Jo Dennis" w:date="2022-10-24T12:46:00Z" w:initials="JD">
    <w:p w14:paraId="56086D4F" w14:textId="4E85559B" w:rsidR="00A26EAB" w:rsidRDefault="00A26EAB" w:rsidP="00606890">
      <w:pPr>
        <w:pStyle w:val="CommentText"/>
      </w:pPr>
      <w:r>
        <w:rPr>
          <w:rStyle w:val="CommentReference"/>
        </w:rPr>
        <w:annotationRef/>
      </w:r>
      <w:r>
        <w:t xml:space="preserve">Add label for graphic, </w:t>
      </w:r>
      <w:r>
        <w:br/>
        <w:t xml:space="preserve">e.g. </w:t>
      </w:r>
      <w:r>
        <w:br/>
        <w:t>Image 2: Sensitive receptors within 1km of site</w:t>
      </w:r>
    </w:p>
  </w:comment>
  <w:comment w:id="20" w:author="Jo Dennis" w:date="2022-10-24T19:10:00Z" w:initials="JD">
    <w:p w14:paraId="22949CCA" w14:textId="77777777" w:rsidR="002A03C7" w:rsidRDefault="002A03C7" w:rsidP="00606890">
      <w:pPr>
        <w:pStyle w:val="CommentText"/>
      </w:pPr>
      <w:r>
        <w:rPr>
          <w:rStyle w:val="CommentReference"/>
        </w:rPr>
        <w:annotationRef/>
      </w:r>
      <w:r>
        <w:t xml:space="preserve">Appendix 2? In Appendix 1 is the Management System, which references the site plan also as 'Appendix 1' (perhaps Appendix of the Management Plan?). </w:t>
      </w:r>
    </w:p>
  </w:comment>
  <w:comment w:id="21" w:author="Jo Dennis" w:date="2022-10-24T19:33:00Z" w:initials="JD">
    <w:p w14:paraId="4B92E3FA" w14:textId="77777777" w:rsidR="008E08A3" w:rsidRDefault="008E08A3" w:rsidP="00606890">
      <w:pPr>
        <w:pStyle w:val="CommentText"/>
      </w:pPr>
      <w:r>
        <w:rPr>
          <w:rStyle w:val="CommentReference"/>
        </w:rPr>
        <w:annotationRef/>
      </w:r>
      <w:r>
        <w:t>These various areas don't seem to be labelled on the site plans. For example, the plan does not state 'Delivery Area' or 'Storage Area 1'.</w:t>
      </w:r>
    </w:p>
  </w:comment>
  <w:comment w:id="22" w:author="Steve Andrew" w:date="2023-02-28T08:44:00Z" w:initials="SA">
    <w:p w14:paraId="261E8B1C" w14:textId="1C3753DE" w:rsidR="1AFA9B89" w:rsidRDefault="1AFA9B89">
      <w:pPr>
        <w:pStyle w:val="CommentText"/>
      </w:pPr>
      <w:r>
        <w:t>VOCs added to controlled emissions</w:t>
      </w:r>
      <w:r>
        <w:rPr>
          <w:rStyle w:val="CommentReference"/>
        </w:rPr>
        <w:annotationRef/>
      </w:r>
    </w:p>
  </w:comment>
  <w:comment w:id="23" w:author="Steve Andrew" w:date="2023-03-07T10:45:00Z" w:initials="SA">
    <w:p w14:paraId="1385D025" w14:textId="20C6B9D1" w:rsidR="62691ACE" w:rsidRDefault="62691ACE">
      <w:pPr>
        <w:pStyle w:val="CommentText"/>
      </w:pPr>
      <w:r>
        <w:t>VOC changed to Generator Exhaust</w:t>
      </w:r>
      <w:r>
        <w:rPr>
          <w:rStyle w:val="CommentReference"/>
        </w:rPr>
        <w:annotationRef/>
      </w:r>
    </w:p>
  </w:comment>
  <w:comment w:id="25" w:author="Jo Dennis" w:date="2022-10-25T00:25:00Z" w:initials="JD">
    <w:p w14:paraId="740B4101" w14:textId="77777777" w:rsidR="00880E62" w:rsidRDefault="00880E62" w:rsidP="00606890">
      <w:pPr>
        <w:pStyle w:val="CommentText"/>
      </w:pPr>
      <w:r>
        <w:rPr>
          <w:rStyle w:val="CommentReference"/>
        </w:rPr>
        <w:annotationRef/>
      </w:r>
      <w:r>
        <w:t>This table needs completing?</w:t>
      </w:r>
    </w:p>
  </w:comment>
  <w:comment w:id="29" w:author="Steve Andrew" w:date="2023-02-28T08:46:00Z" w:initials="SA">
    <w:p w14:paraId="0E011ADF" w14:textId="3B829BEB" w:rsidR="1AFA9B89" w:rsidRDefault="1AFA9B89">
      <w:pPr>
        <w:pStyle w:val="CommentText"/>
      </w:pPr>
      <w:r>
        <w:t>Emissions inventory referenced</w:t>
      </w:r>
      <w:r>
        <w:rPr>
          <w:rStyle w:val="CommentReference"/>
        </w:rPr>
        <w:annotationRef/>
      </w:r>
    </w:p>
  </w:comment>
  <w:comment w:id="31" w:author="Jo Dennis" w:date="2022-10-25T14:56:00Z" w:initials="JD">
    <w:p w14:paraId="692EB61A" w14:textId="77777777" w:rsidR="00E61D08" w:rsidRDefault="00E61D08" w:rsidP="00606890">
      <w:pPr>
        <w:pStyle w:val="CommentText"/>
      </w:pPr>
      <w:r>
        <w:rPr>
          <w:rStyle w:val="CommentReference"/>
        </w:rPr>
        <w:annotationRef/>
      </w:r>
      <w:r>
        <w:t>Does this mean this needs to be captured in this document?</w:t>
      </w:r>
    </w:p>
  </w:comment>
  <w:comment w:id="32" w:author="Jo Dennis" w:date="2022-10-25T17:19:00Z" w:initials="JD">
    <w:p w14:paraId="0C2912D2" w14:textId="77777777" w:rsidR="00A34F1F" w:rsidRDefault="00A34F1F" w:rsidP="00606890">
      <w:pPr>
        <w:pStyle w:val="CommentText"/>
      </w:pPr>
      <w:r>
        <w:rPr>
          <w:rStyle w:val="CommentReference"/>
        </w:rPr>
        <w:annotationRef/>
      </w:r>
      <w:r>
        <w:t>Should we remove this option, to remove the consideration by the EA that we've missed something?</w:t>
      </w:r>
      <w:r>
        <w:rPr>
          <w:rStyle w:val="CommentReference"/>
        </w:rPr>
        <w:annotationRef/>
      </w:r>
    </w:p>
  </w:comment>
  <w:comment w:id="38" w:author="Jo Dennis" w:date="2022-10-25T17:54:00Z" w:initials="JD">
    <w:p w14:paraId="34CD8409" w14:textId="77777777" w:rsidR="00532B00" w:rsidRDefault="000742AA" w:rsidP="00606890">
      <w:pPr>
        <w:pStyle w:val="CommentText"/>
      </w:pPr>
      <w:r>
        <w:rPr>
          <w:rStyle w:val="CommentReference"/>
        </w:rPr>
        <w:annotationRef/>
      </w:r>
      <w:r w:rsidR="00532B00">
        <w:t>This was listed as Appendix 1, I changed to 2c - Is this the right appendix, or do I reference the appendices within this document?</w:t>
      </w:r>
    </w:p>
  </w:comment>
  <w:comment w:id="40" w:author="Jo Dennis" w:date="2022-10-25T17:57:00Z" w:initials="JD">
    <w:p w14:paraId="5BF2BABE" w14:textId="77777777" w:rsidR="00F613DF" w:rsidRDefault="00F613DF" w:rsidP="00606890">
      <w:pPr>
        <w:pStyle w:val="CommentText"/>
      </w:pPr>
      <w:r>
        <w:rPr>
          <w:rStyle w:val="CommentReference"/>
        </w:rPr>
        <w:annotationRef/>
      </w:r>
      <w:r>
        <w:t>Do we now know where this will be based on the wind rose? Can we specify this now?</w:t>
      </w:r>
    </w:p>
  </w:comment>
  <w:comment w:id="42" w:author="Steve Andrew" w:date="2023-02-27T15:43:00Z" w:initials="SA">
    <w:p w14:paraId="225C8C70" w14:textId="697DA22B" w:rsidR="7CD4BF3A" w:rsidRDefault="7CD4BF3A">
      <w:pPr>
        <w:pStyle w:val="CommentText"/>
      </w:pPr>
      <w:r>
        <w:t>In Process emissions identifed at each stage of recycling process and control of emissions identified</w:t>
      </w:r>
      <w:r>
        <w:rPr>
          <w:rStyle w:val="CommentReference"/>
        </w:rPr>
        <w:annotationRef/>
      </w:r>
    </w:p>
  </w:comment>
  <w:comment w:id="50" w:author="Jo Dennis" w:date="2022-10-25T18:08:00Z" w:initials="JD">
    <w:p w14:paraId="3D87894E" w14:textId="77777777" w:rsidR="00177221" w:rsidRDefault="00177221" w:rsidP="00606890">
      <w:pPr>
        <w:pStyle w:val="CommentText"/>
      </w:pPr>
      <w:r>
        <w:rPr>
          <w:rStyle w:val="CommentReference"/>
        </w:rPr>
        <w:annotationRef/>
      </w:r>
      <w:r>
        <w:t>Appendix 2 appears to be only site plans? Can't see which appendix this should be.</w:t>
      </w:r>
    </w:p>
  </w:comment>
  <w:comment w:id="55" w:author="Jo Dennis" w:date="2022-10-25T18:11:00Z" w:initials="JD">
    <w:p w14:paraId="03858427" w14:textId="77777777" w:rsidR="00FC2B40" w:rsidRDefault="00FC2B40" w:rsidP="00606890">
      <w:pPr>
        <w:pStyle w:val="CommentText"/>
      </w:pPr>
      <w:r>
        <w:rPr>
          <w:rStyle w:val="CommentReference"/>
        </w:rPr>
        <w:annotationRef/>
      </w:r>
      <w:r>
        <w:t>This document has its own appendices, although nothing included at present. Do we put site plans into this appendix to retain this as a stand alone document, or just refer to the permit variation application appendices?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346033" w15:done="1"/>
  <w15:commentEx w15:paraId="56086D4F" w15:done="1"/>
  <w15:commentEx w15:paraId="22949CCA" w15:done="0"/>
  <w15:commentEx w15:paraId="4B92E3FA" w15:done="0"/>
  <w15:commentEx w15:paraId="261E8B1C" w15:done="0"/>
  <w15:commentEx w15:paraId="1385D025" w15:paraIdParent="261E8B1C" w15:done="0"/>
  <w15:commentEx w15:paraId="740B4101" w15:done="0"/>
  <w15:commentEx w15:paraId="0E011ADF" w15:done="0"/>
  <w15:commentEx w15:paraId="692EB61A" w15:done="0"/>
  <w15:commentEx w15:paraId="0C2912D2" w15:done="0"/>
  <w15:commentEx w15:paraId="34CD8409" w15:done="0"/>
  <w15:commentEx w15:paraId="5BF2BABE" w15:done="0"/>
  <w15:commentEx w15:paraId="225C8C70" w15:done="0"/>
  <w15:commentEx w15:paraId="3D87894E" w15:done="1"/>
  <w15:commentEx w15:paraId="0385842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107B7" w16cex:dateUtc="2022-10-24T11:46:00Z"/>
  <w16cex:commentExtensible w16cex:durableId="270107A5" w16cex:dateUtc="2022-10-24T11:46:00Z"/>
  <w16cex:commentExtensible w16cex:durableId="270161AC" w16cex:dateUtc="2022-10-24T18:10:00Z"/>
  <w16cex:commentExtensible w16cex:durableId="27016719" w16cex:dateUtc="2022-10-24T18:33:00Z"/>
  <w16cex:commentExtensible w16cex:durableId="50DD0A49" w16cex:dateUtc="2023-02-28T08:44:00Z"/>
  <w16cex:commentExtensible w16cex:durableId="76496108" w16cex:dateUtc="2023-03-07T10:45:00Z"/>
  <w16cex:commentExtensible w16cex:durableId="2701AB91" w16cex:dateUtc="2022-10-24T23:25:00Z"/>
  <w16cex:commentExtensible w16cex:durableId="63722520" w16cex:dateUtc="2023-02-28T08:46:00Z"/>
  <w16cex:commentExtensible w16cex:durableId="2702778E" w16cex:dateUtc="2022-10-25T13:56:00Z"/>
  <w16cex:commentExtensible w16cex:durableId="2702993D" w16cex:dateUtc="2022-10-25T16:19:00Z"/>
  <w16cex:commentExtensible w16cex:durableId="2702A13A" w16cex:dateUtc="2022-10-25T16:54:00Z"/>
  <w16cex:commentExtensible w16cex:durableId="2702A1FE" w16cex:dateUtc="2022-10-25T16:57:00Z"/>
  <w16cex:commentExtensible w16cex:durableId="671A695A" w16cex:dateUtc="2023-02-27T15:43:00Z"/>
  <w16cex:commentExtensible w16cex:durableId="2702A4AC" w16cex:dateUtc="2022-10-25T17:08:00Z"/>
  <w16cex:commentExtensible w16cex:durableId="2702A54F" w16cex:dateUtc="2022-10-25T1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346033" w16cid:durableId="270107B7"/>
  <w16cid:commentId w16cid:paraId="56086D4F" w16cid:durableId="270107A5"/>
  <w16cid:commentId w16cid:paraId="22949CCA" w16cid:durableId="270161AC"/>
  <w16cid:commentId w16cid:paraId="4B92E3FA" w16cid:durableId="27016719"/>
  <w16cid:commentId w16cid:paraId="261E8B1C" w16cid:durableId="50DD0A49"/>
  <w16cid:commentId w16cid:paraId="1385D025" w16cid:durableId="76496108"/>
  <w16cid:commentId w16cid:paraId="740B4101" w16cid:durableId="2701AB91"/>
  <w16cid:commentId w16cid:paraId="0E011ADF" w16cid:durableId="63722520"/>
  <w16cid:commentId w16cid:paraId="692EB61A" w16cid:durableId="2702778E"/>
  <w16cid:commentId w16cid:paraId="0C2912D2" w16cid:durableId="2702993D"/>
  <w16cid:commentId w16cid:paraId="34CD8409" w16cid:durableId="2702A13A"/>
  <w16cid:commentId w16cid:paraId="5BF2BABE" w16cid:durableId="2702A1FE"/>
  <w16cid:commentId w16cid:paraId="225C8C70" w16cid:durableId="671A695A"/>
  <w16cid:commentId w16cid:paraId="3D87894E" w16cid:durableId="2702A4AC"/>
  <w16cid:commentId w16cid:paraId="03858427" w16cid:durableId="2702A5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ADE29" w14:textId="77777777" w:rsidR="00584459" w:rsidRDefault="00584459">
      <w:r>
        <w:separator/>
      </w:r>
    </w:p>
  </w:endnote>
  <w:endnote w:type="continuationSeparator" w:id="0">
    <w:p w14:paraId="7D5D93FA" w14:textId="77777777" w:rsidR="00584459" w:rsidRDefault="00584459">
      <w:r>
        <w:continuationSeparator/>
      </w:r>
    </w:p>
  </w:endnote>
  <w:endnote w:type="continuationNotice" w:id="1">
    <w:p w14:paraId="2C70CDE4" w14:textId="77777777" w:rsidR="00584459" w:rsidRDefault="005844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altName w:val="Cambria"/>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B923B" w14:textId="77777777" w:rsidR="00B50512" w:rsidRDefault="00B50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8F8C" w14:textId="77777777" w:rsidR="009438CC" w:rsidRDefault="009438CC">
    <w:pPr>
      <w:pStyle w:val="BodyA"/>
    </w:pPr>
  </w:p>
  <w:p w14:paraId="1C36B14E" w14:textId="68D62212" w:rsidR="009438CC" w:rsidRDefault="00D96196">
    <w:pPr>
      <w:pStyle w:val="Footer"/>
      <w:jc w:val="right"/>
    </w:pPr>
    <w:r>
      <w:fldChar w:fldCharType="begin"/>
    </w:r>
    <w:r>
      <w:instrText xml:space="preserve"> PAGE </w:instrText>
    </w:r>
    <w:r>
      <w:fldChar w:fldCharType="separate"/>
    </w:r>
    <w:r w:rsidR="005C24A4">
      <w:rPr>
        <w:noProof/>
      </w:rPr>
      <w:t>4</w:t>
    </w:r>
    <w:r>
      <w:fldChar w:fldCharType="end"/>
    </w:r>
  </w:p>
  <w:p w14:paraId="145C11DD" w14:textId="77777777" w:rsidR="009438CC" w:rsidRDefault="009438CC">
    <w:pPr>
      <w:pStyle w:val="Footer"/>
      <w:jc w:val="right"/>
    </w:pPr>
  </w:p>
  <w:p w14:paraId="5FCFA6FA" w14:textId="7E828F5E" w:rsidR="009438CC" w:rsidRDefault="62691ACE">
    <w:pPr>
      <w:pStyle w:val="Footer"/>
      <w:jc w:val="right"/>
    </w:pPr>
    <w:r w:rsidRPr="62691ACE">
      <w:rPr>
        <w:rFonts w:ascii="Arial" w:hAnsi="Arial"/>
        <w:sz w:val="20"/>
        <w:szCs w:val="20"/>
      </w:rPr>
      <w:t>Halo Battery Recycling Ltd</w:t>
    </w:r>
    <w:r w:rsidRPr="62691ACE">
      <w:rPr>
        <w:rFonts w:ascii="Arial" w:hAnsi="Arial"/>
        <w:color w:val="68665C"/>
        <w:sz w:val="20"/>
        <w:szCs w:val="20"/>
      </w:rPr>
      <w:t xml:space="preserve"> – Dust &amp; Emission Management Plan – </w:t>
    </w:r>
    <w:r w:rsidRPr="62691ACE">
      <w:rPr>
        <w:rFonts w:ascii="Arial" w:hAnsi="Arial"/>
        <w:sz w:val="20"/>
        <w:szCs w:val="20"/>
      </w:rPr>
      <w:t>Version 7 - 20th Oct</w:t>
    </w:r>
    <w:r w:rsidRPr="62691ACE">
      <w:rPr>
        <w:rFonts w:ascii="Arial" w:hAnsi="Arial"/>
        <w:color w:val="FF0000"/>
        <w:sz w:val="20"/>
        <w:szCs w:val="20"/>
      </w:rPr>
      <w:t xml:space="preserve"> </w:t>
    </w:r>
    <w:r w:rsidRPr="62691ACE">
      <w:rPr>
        <w:rFonts w:ascii="Arial" w:hAnsi="Arial"/>
        <w:sz w:val="20"/>
        <w:szCs w:val="20"/>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0D408" w14:textId="77777777" w:rsidR="00B50512" w:rsidRDefault="00B50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34425" w14:textId="77777777" w:rsidR="00584459" w:rsidRDefault="00584459">
      <w:r>
        <w:separator/>
      </w:r>
    </w:p>
  </w:footnote>
  <w:footnote w:type="continuationSeparator" w:id="0">
    <w:p w14:paraId="7E5C6858" w14:textId="77777777" w:rsidR="00584459" w:rsidRDefault="00584459">
      <w:r>
        <w:continuationSeparator/>
      </w:r>
    </w:p>
  </w:footnote>
  <w:footnote w:type="continuationNotice" w:id="1">
    <w:p w14:paraId="6026099F" w14:textId="77777777" w:rsidR="00584459" w:rsidRDefault="005844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0910" w14:textId="77777777" w:rsidR="00B50512" w:rsidRDefault="00B505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A8924" w14:textId="77777777" w:rsidR="009438CC" w:rsidRDefault="009438CC">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50"/>
      <w:gridCol w:w="3150"/>
      <w:gridCol w:w="3150"/>
    </w:tblGrid>
    <w:tr w:rsidR="4BFF19A3" w14:paraId="2F91422A" w14:textId="77777777" w:rsidTr="4BFF19A3">
      <w:trPr>
        <w:trHeight w:val="300"/>
      </w:trPr>
      <w:tc>
        <w:tcPr>
          <w:tcW w:w="3150" w:type="dxa"/>
        </w:tcPr>
        <w:p w14:paraId="2DC82FC1" w14:textId="490F6CD3" w:rsidR="4BFF19A3" w:rsidRDefault="4BFF19A3" w:rsidP="4BFF19A3">
          <w:pPr>
            <w:pStyle w:val="Header"/>
            <w:ind w:left="-115"/>
          </w:pPr>
        </w:p>
      </w:tc>
      <w:tc>
        <w:tcPr>
          <w:tcW w:w="3150" w:type="dxa"/>
        </w:tcPr>
        <w:p w14:paraId="48DD9FBA" w14:textId="251595FD" w:rsidR="4BFF19A3" w:rsidRDefault="4BFF19A3" w:rsidP="4BFF19A3">
          <w:pPr>
            <w:pStyle w:val="Header"/>
            <w:jc w:val="center"/>
          </w:pPr>
        </w:p>
      </w:tc>
      <w:tc>
        <w:tcPr>
          <w:tcW w:w="3150" w:type="dxa"/>
        </w:tcPr>
        <w:p w14:paraId="189B52D3" w14:textId="56D6ADBD" w:rsidR="4BFF19A3" w:rsidRDefault="4BFF19A3" w:rsidP="4BFF19A3">
          <w:pPr>
            <w:pStyle w:val="Header"/>
            <w:ind w:right="-115"/>
            <w:jc w:val="right"/>
          </w:pPr>
        </w:p>
      </w:tc>
    </w:tr>
  </w:tbl>
  <w:p w14:paraId="2E2AF018" w14:textId="5ECE8956" w:rsidR="4BFF19A3" w:rsidRDefault="4BFF19A3" w:rsidP="4BFF19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77F75" w14:textId="77777777" w:rsidR="00B50512" w:rsidRDefault="00B505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829D" w14:textId="77777777" w:rsidR="009438CC" w:rsidRDefault="009438CC">
    <w:pPr>
      <w:pStyle w:val="HeaderFoo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D2C48" w14:textId="77777777" w:rsidR="009438CC" w:rsidRDefault="009438CC">
    <w:pPr>
      <w:pStyle w:val="Header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4CCB" w14:textId="77777777" w:rsidR="009438CC" w:rsidRDefault="009438CC">
    <w:pPr>
      <w:pStyle w:val="HeaderFoo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7D4A" w14:textId="77777777" w:rsidR="009438CC" w:rsidRDefault="009438CC">
    <w:pPr>
      <w:pStyle w:val="HeaderFoo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27C88" w14:textId="77777777" w:rsidR="009438CC" w:rsidRDefault="009438CC">
    <w:pPr>
      <w:pStyle w:val="HeaderFoo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60B8" w14:textId="77777777" w:rsidR="009438CC" w:rsidRDefault="009438C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0E1AA"/>
    <w:multiLevelType w:val="hybridMultilevel"/>
    <w:tmpl w:val="2F1A5E3A"/>
    <w:lvl w:ilvl="0" w:tplc="6C6CE236">
      <w:start w:val="1"/>
      <w:numFmt w:val="decimal"/>
      <w:lvlText w:val="%1."/>
      <w:lvlJc w:val="left"/>
      <w:pPr>
        <w:ind w:left="720" w:hanging="360"/>
      </w:pPr>
    </w:lvl>
    <w:lvl w:ilvl="1" w:tplc="B9B01620">
      <w:start w:val="1"/>
      <w:numFmt w:val="lowerLetter"/>
      <w:lvlText w:val="%2."/>
      <w:lvlJc w:val="left"/>
      <w:pPr>
        <w:ind w:left="1440" w:hanging="360"/>
      </w:pPr>
    </w:lvl>
    <w:lvl w:ilvl="2" w:tplc="3BA6E34A">
      <w:start w:val="1"/>
      <w:numFmt w:val="lowerRoman"/>
      <w:lvlText w:val="%3."/>
      <w:lvlJc w:val="right"/>
      <w:pPr>
        <w:ind w:left="2160" w:hanging="180"/>
      </w:pPr>
    </w:lvl>
    <w:lvl w:ilvl="3" w:tplc="2340A5A6">
      <w:start w:val="1"/>
      <w:numFmt w:val="decimal"/>
      <w:lvlText w:val="%4."/>
      <w:lvlJc w:val="left"/>
      <w:pPr>
        <w:ind w:left="2880" w:hanging="360"/>
      </w:pPr>
    </w:lvl>
    <w:lvl w:ilvl="4" w:tplc="506EFDC0">
      <w:start w:val="1"/>
      <w:numFmt w:val="lowerLetter"/>
      <w:lvlText w:val="%5."/>
      <w:lvlJc w:val="left"/>
      <w:pPr>
        <w:ind w:left="3600" w:hanging="360"/>
      </w:pPr>
    </w:lvl>
    <w:lvl w:ilvl="5" w:tplc="32DCA506">
      <w:start w:val="1"/>
      <w:numFmt w:val="lowerRoman"/>
      <w:lvlText w:val="%6."/>
      <w:lvlJc w:val="right"/>
      <w:pPr>
        <w:ind w:left="4320" w:hanging="180"/>
      </w:pPr>
    </w:lvl>
    <w:lvl w:ilvl="6" w:tplc="68C24212">
      <w:start w:val="1"/>
      <w:numFmt w:val="decimal"/>
      <w:lvlText w:val="%7."/>
      <w:lvlJc w:val="left"/>
      <w:pPr>
        <w:ind w:left="5040" w:hanging="360"/>
      </w:pPr>
    </w:lvl>
    <w:lvl w:ilvl="7" w:tplc="2B282446">
      <w:start w:val="1"/>
      <w:numFmt w:val="lowerLetter"/>
      <w:lvlText w:val="%8."/>
      <w:lvlJc w:val="left"/>
      <w:pPr>
        <w:ind w:left="5760" w:hanging="360"/>
      </w:pPr>
    </w:lvl>
    <w:lvl w:ilvl="8" w:tplc="131EAA7C">
      <w:start w:val="1"/>
      <w:numFmt w:val="lowerRoman"/>
      <w:lvlText w:val="%9."/>
      <w:lvlJc w:val="right"/>
      <w:pPr>
        <w:ind w:left="6480" w:hanging="180"/>
      </w:pPr>
    </w:lvl>
  </w:abstractNum>
  <w:abstractNum w:abstractNumId="1" w15:restartNumberingAfterBreak="0">
    <w:nsid w:val="0B61D1C1"/>
    <w:multiLevelType w:val="hybridMultilevel"/>
    <w:tmpl w:val="CD221D9E"/>
    <w:lvl w:ilvl="0" w:tplc="C04A57D4">
      <w:start w:val="1"/>
      <w:numFmt w:val="bullet"/>
      <w:lvlText w:val=""/>
      <w:lvlJc w:val="left"/>
      <w:pPr>
        <w:ind w:left="720" w:hanging="360"/>
      </w:pPr>
      <w:rPr>
        <w:rFonts w:ascii="Symbol" w:hAnsi="Symbol" w:hint="default"/>
      </w:rPr>
    </w:lvl>
    <w:lvl w:ilvl="1" w:tplc="BCCEE3EA">
      <w:start w:val="1"/>
      <w:numFmt w:val="bullet"/>
      <w:lvlText w:val="o"/>
      <w:lvlJc w:val="left"/>
      <w:pPr>
        <w:ind w:left="1440" w:hanging="360"/>
      </w:pPr>
      <w:rPr>
        <w:rFonts w:ascii="Courier New" w:hAnsi="Courier New" w:hint="default"/>
      </w:rPr>
    </w:lvl>
    <w:lvl w:ilvl="2" w:tplc="174C44E0">
      <w:start w:val="1"/>
      <w:numFmt w:val="bullet"/>
      <w:lvlText w:val=""/>
      <w:lvlJc w:val="left"/>
      <w:pPr>
        <w:ind w:left="2160" w:hanging="360"/>
      </w:pPr>
      <w:rPr>
        <w:rFonts w:ascii="Wingdings" w:hAnsi="Wingdings" w:hint="default"/>
      </w:rPr>
    </w:lvl>
    <w:lvl w:ilvl="3" w:tplc="D9369ADE">
      <w:start w:val="1"/>
      <w:numFmt w:val="bullet"/>
      <w:lvlText w:val=""/>
      <w:lvlJc w:val="left"/>
      <w:pPr>
        <w:ind w:left="2880" w:hanging="360"/>
      </w:pPr>
      <w:rPr>
        <w:rFonts w:ascii="Symbol" w:hAnsi="Symbol" w:hint="default"/>
      </w:rPr>
    </w:lvl>
    <w:lvl w:ilvl="4" w:tplc="E3221B3A">
      <w:start w:val="1"/>
      <w:numFmt w:val="bullet"/>
      <w:lvlText w:val="o"/>
      <w:lvlJc w:val="left"/>
      <w:pPr>
        <w:ind w:left="3600" w:hanging="360"/>
      </w:pPr>
      <w:rPr>
        <w:rFonts w:ascii="Courier New" w:hAnsi="Courier New" w:hint="default"/>
      </w:rPr>
    </w:lvl>
    <w:lvl w:ilvl="5" w:tplc="D6DEAFA2">
      <w:start w:val="1"/>
      <w:numFmt w:val="bullet"/>
      <w:lvlText w:val=""/>
      <w:lvlJc w:val="left"/>
      <w:pPr>
        <w:ind w:left="4320" w:hanging="360"/>
      </w:pPr>
      <w:rPr>
        <w:rFonts w:ascii="Wingdings" w:hAnsi="Wingdings" w:hint="default"/>
      </w:rPr>
    </w:lvl>
    <w:lvl w:ilvl="6" w:tplc="680646F8">
      <w:start w:val="1"/>
      <w:numFmt w:val="bullet"/>
      <w:lvlText w:val=""/>
      <w:lvlJc w:val="left"/>
      <w:pPr>
        <w:ind w:left="5040" w:hanging="360"/>
      </w:pPr>
      <w:rPr>
        <w:rFonts w:ascii="Symbol" w:hAnsi="Symbol" w:hint="default"/>
      </w:rPr>
    </w:lvl>
    <w:lvl w:ilvl="7" w:tplc="2DE86B50">
      <w:start w:val="1"/>
      <w:numFmt w:val="bullet"/>
      <w:lvlText w:val="o"/>
      <w:lvlJc w:val="left"/>
      <w:pPr>
        <w:ind w:left="5760" w:hanging="360"/>
      </w:pPr>
      <w:rPr>
        <w:rFonts w:ascii="Courier New" w:hAnsi="Courier New" w:hint="default"/>
      </w:rPr>
    </w:lvl>
    <w:lvl w:ilvl="8" w:tplc="447A894A">
      <w:start w:val="1"/>
      <w:numFmt w:val="bullet"/>
      <w:lvlText w:val=""/>
      <w:lvlJc w:val="left"/>
      <w:pPr>
        <w:ind w:left="6480" w:hanging="360"/>
      </w:pPr>
      <w:rPr>
        <w:rFonts w:ascii="Wingdings" w:hAnsi="Wingdings" w:hint="default"/>
      </w:rPr>
    </w:lvl>
  </w:abstractNum>
  <w:abstractNum w:abstractNumId="2" w15:restartNumberingAfterBreak="0">
    <w:nsid w:val="1B46DC25"/>
    <w:multiLevelType w:val="hybridMultilevel"/>
    <w:tmpl w:val="5150F140"/>
    <w:styleLink w:val="ImportedStyle5"/>
    <w:lvl w:ilvl="0" w:tplc="C1B4B0C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04C1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BC229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CA234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364E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2DE09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7899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B2BB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5E39C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B1E503"/>
    <w:multiLevelType w:val="hybridMultilevel"/>
    <w:tmpl w:val="79B6995A"/>
    <w:numStyleLink w:val="Bullets"/>
  </w:abstractNum>
  <w:abstractNum w:abstractNumId="4" w15:restartNumberingAfterBreak="0">
    <w:nsid w:val="3162A5C0"/>
    <w:multiLevelType w:val="hybridMultilevel"/>
    <w:tmpl w:val="89BC641E"/>
    <w:numStyleLink w:val="ImportedStyle4"/>
  </w:abstractNum>
  <w:abstractNum w:abstractNumId="5" w15:restartNumberingAfterBreak="0">
    <w:nsid w:val="33960248"/>
    <w:multiLevelType w:val="hybridMultilevel"/>
    <w:tmpl w:val="5150F140"/>
    <w:numStyleLink w:val="ImportedStyle5"/>
  </w:abstractNum>
  <w:abstractNum w:abstractNumId="6" w15:restartNumberingAfterBreak="0">
    <w:nsid w:val="3A98A0A3"/>
    <w:multiLevelType w:val="hybridMultilevel"/>
    <w:tmpl w:val="89BC641E"/>
    <w:styleLink w:val="ImportedStyle4"/>
    <w:lvl w:ilvl="0" w:tplc="3E247F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3227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AA36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14A2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504BC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C86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6BA869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864C5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58997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C692505"/>
    <w:multiLevelType w:val="hybridMultilevel"/>
    <w:tmpl w:val="1818CB3C"/>
    <w:styleLink w:val="ImportedStyle3"/>
    <w:lvl w:ilvl="0" w:tplc="779E8E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D64A3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18A33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A070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36A4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0C51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5080C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69851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9E93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56D4CC57"/>
    <w:multiLevelType w:val="hybridMultilevel"/>
    <w:tmpl w:val="1818CB3C"/>
    <w:numStyleLink w:val="ImportedStyle3"/>
  </w:abstractNum>
  <w:abstractNum w:abstractNumId="9" w15:restartNumberingAfterBreak="0">
    <w:nsid w:val="5C384DF6"/>
    <w:multiLevelType w:val="hybridMultilevel"/>
    <w:tmpl w:val="79B6995A"/>
    <w:styleLink w:val="Bullets"/>
    <w:lvl w:ilvl="0" w:tplc="A0D23B80">
      <w:start w:val="1"/>
      <w:numFmt w:val="bullet"/>
      <w:lvlText w:val="•"/>
      <w:lvlJc w:val="left"/>
      <w:pPr>
        <w:ind w:left="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BE44B3A">
      <w:start w:val="1"/>
      <w:numFmt w:val="bullet"/>
      <w:lvlText w:val="•"/>
      <w:lvlJc w:val="left"/>
      <w:pPr>
        <w:ind w:left="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1B82F7C">
      <w:start w:val="1"/>
      <w:numFmt w:val="bullet"/>
      <w:lvlText w:val="•"/>
      <w:lvlJc w:val="left"/>
      <w:pPr>
        <w:ind w:left="1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2826E36">
      <w:start w:val="1"/>
      <w:numFmt w:val="bullet"/>
      <w:lvlText w:val="•"/>
      <w:lvlJc w:val="left"/>
      <w:pPr>
        <w:ind w:left="1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E76F986">
      <w:start w:val="1"/>
      <w:numFmt w:val="bullet"/>
      <w:lvlText w:val="•"/>
      <w:lvlJc w:val="left"/>
      <w:pPr>
        <w:ind w:left="25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02296A8">
      <w:start w:val="1"/>
      <w:numFmt w:val="bullet"/>
      <w:lvlText w:val="•"/>
      <w:lvlJc w:val="left"/>
      <w:pPr>
        <w:ind w:left="31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E76EC82">
      <w:start w:val="1"/>
      <w:numFmt w:val="bullet"/>
      <w:lvlText w:val="•"/>
      <w:lvlJc w:val="left"/>
      <w:pPr>
        <w:ind w:left="37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08ABBC0">
      <w:start w:val="1"/>
      <w:numFmt w:val="bullet"/>
      <w:lvlText w:val="•"/>
      <w:lvlJc w:val="left"/>
      <w:pPr>
        <w:ind w:left="43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B1E731A">
      <w:start w:val="1"/>
      <w:numFmt w:val="bullet"/>
      <w:lvlText w:val="•"/>
      <w:lvlJc w:val="left"/>
      <w:pPr>
        <w:ind w:left="4989" w:hanging="18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D744420"/>
    <w:multiLevelType w:val="hybridMultilevel"/>
    <w:tmpl w:val="9DEE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4373352">
    <w:abstractNumId w:val="0"/>
  </w:num>
  <w:num w:numId="2" w16cid:durableId="1458523860">
    <w:abstractNumId w:val="1"/>
  </w:num>
  <w:num w:numId="3" w16cid:durableId="244923022">
    <w:abstractNumId w:val="9"/>
  </w:num>
  <w:num w:numId="4" w16cid:durableId="1152911897">
    <w:abstractNumId w:val="3"/>
  </w:num>
  <w:num w:numId="5" w16cid:durableId="114372553">
    <w:abstractNumId w:val="7"/>
  </w:num>
  <w:num w:numId="6" w16cid:durableId="1294171757">
    <w:abstractNumId w:val="8"/>
  </w:num>
  <w:num w:numId="7" w16cid:durableId="272442471">
    <w:abstractNumId w:val="6"/>
  </w:num>
  <w:num w:numId="8" w16cid:durableId="1860895960">
    <w:abstractNumId w:val="4"/>
    <w:lvlOverride w:ilvl="0">
      <w:lvl w:ilvl="0" w:tplc="0BBC91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9" w16cid:durableId="504169636">
    <w:abstractNumId w:val="2"/>
  </w:num>
  <w:num w:numId="10" w16cid:durableId="1433357054">
    <w:abstractNumId w:val="5"/>
  </w:num>
  <w:num w:numId="11" w16cid:durableId="1755012474">
    <w:abstractNumId w:val="10"/>
  </w:num>
  <w:num w:numId="12" w16cid:durableId="50367243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 Dennis">
    <w15:presenceInfo w15:providerId="AD" w15:userId="S::jo@recyclusgroup.com::1f83a7fb-070c-403e-a030-c0b0fe2f13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7F1476"/>
    <w:rsid w:val="00006113"/>
    <w:rsid w:val="00011582"/>
    <w:rsid w:val="00012725"/>
    <w:rsid w:val="000128E1"/>
    <w:rsid w:val="0002382B"/>
    <w:rsid w:val="000247C6"/>
    <w:rsid w:val="0003730A"/>
    <w:rsid w:val="00060630"/>
    <w:rsid w:val="000742AA"/>
    <w:rsid w:val="0007679C"/>
    <w:rsid w:val="00092421"/>
    <w:rsid w:val="000A14F5"/>
    <w:rsid w:val="000C2C7C"/>
    <w:rsid w:val="000C3809"/>
    <w:rsid w:val="000C6DF0"/>
    <w:rsid w:val="000E203D"/>
    <w:rsid w:val="000F3D79"/>
    <w:rsid w:val="001165A5"/>
    <w:rsid w:val="00116E8E"/>
    <w:rsid w:val="00124942"/>
    <w:rsid w:val="001304B3"/>
    <w:rsid w:val="00146F42"/>
    <w:rsid w:val="00172490"/>
    <w:rsid w:val="0017432C"/>
    <w:rsid w:val="00177221"/>
    <w:rsid w:val="00177A9C"/>
    <w:rsid w:val="00182C90"/>
    <w:rsid w:val="00183B92"/>
    <w:rsid w:val="001A0677"/>
    <w:rsid w:val="001C7AE3"/>
    <w:rsid w:val="001D1656"/>
    <w:rsid w:val="001D2509"/>
    <w:rsid w:val="001D68BE"/>
    <w:rsid w:val="001D7235"/>
    <w:rsid w:val="001E3545"/>
    <w:rsid w:val="001F55ED"/>
    <w:rsid w:val="001F6D15"/>
    <w:rsid w:val="00222B1A"/>
    <w:rsid w:val="00224A68"/>
    <w:rsid w:val="00231559"/>
    <w:rsid w:val="002440AA"/>
    <w:rsid w:val="00272ABF"/>
    <w:rsid w:val="00275B47"/>
    <w:rsid w:val="00283798"/>
    <w:rsid w:val="002962A5"/>
    <w:rsid w:val="002A03C7"/>
    <w:rsid w:val="002C4583"/>
    <w:rsid w:val="002D0576"/>
    <w:rsid w:val="002D06B3"/>
    <w:rsid w:val="002D5345"/>
    <w:rsid w:val="002F1531"/>
    <w:rsid w:val="00301401"/>
    <w:rsid w:val="00307F78"/>
    <w:rsid w:val="0031268C"/>
    <w:rsid w:val="00317251"/>
    <w:rsid w:val="00327E47"/>
    <w:rsid w:val="003409D9"/>
    <w:rsid w:val="0034122E"/>
    <w:rsid w:val="003519DF"/>
    <w:rsid w:val="00366486"/>
    <w:rsid w:val="00370C17"/>
    <w:rsid w:val="003749A7"/>
    <w:rsid w:val="00374DB4"/>
    <w:rsid w:val="00386EC2"/>
    <w:rsid w:val="003A1B0B"/>
    <w:rsid w:val="003C0F24"/>
    <w:rsid w:val="003C351C"/>
    <w:rsid w:val="003C3DF2"/>
    <w:rsid w:val="003C4D26"/>
    <w:rsid w:val="003C5212"/>
    <w:rsid w:val="003D5DA9"/>
    <w:rsid w:val="003E403D"/>
    <w:rsid w:val="003E4A2F"/>
    <w:rsid w:val="003E7324"/>
    <w:rsid w:val="003F090E"/>
    <w:rsid w:val="003F6A49"/>
    <w:rsid w:val="003F729C"/>
    <w:rsid w:val="00411697"/>
    <w:rsid w:val="00414B12"/>
    <w:rsid w:val="00420CB8"/>
    <w:rsid w:val="004301A9"/>
    <w:rsid w:val="0043228E"/>
    <w:rsid w:val="00435540"/>
    <w:rsid w:val="00436408"/>
    <w:rsid w:val="004370EA"/>
    <w:rsid w:val="004507BC"/>
    <w:rsid w:val="0045411D"/>
    <w:rsid w:val="00461A51"/>
    <w:rsid w:val="00463BD1"/>
    <w:rsid w:val="0048233E"/>
    <w:rsid w:val="0049213C"/>
    <w:rsid w:val="004A3C90"/>
    <w:rsid w:val="004B2427"/>
    <w:rsid w:val="004D381A"/>
    <w:rsid w:val="004E09B6"/>
    <w:rsid w:val="004F3F3E"/>
    <w:rsid w:val="004F74F3"/>
    <w:rsid w:val="00515E7C"/>
    <w:rsid w:val="00520067"/>
    <w:rsid w:val="00527ADC"/>
    <w:rsid w:val="00532B00"/>
    <w:rsid w:val="00540C06"/>
    <w:rsid w:val="0054286D"/>
    <w:rsid w:val="0054427C"/>
    <w:rsid w:val="00544C3D"/>
    <w:rsid w:val="005570AA"/>
    <w:rsid w:val="0056152E"/>
    <w:rsid w:val="00584459"/>
    <w:rsid w:val="00587398"/>
    <w:rsid w:val="00590761"/>
    <w:rsid w:val="005A3A14"/>
    <w:rsid w:val="005B4E27"/>
    <w:rsid w:val="005B6ADB"/>
    <w:rsid w:val="005C24A4"/>
    <w:rsid w:val="005D2EC7"/>
    <w:rsid w:val="005E0E9A"/>
    <w:rsid w:val="005E12F4"/>
    <w:rsid w:val="005E32AD"/>
    <w:rsid w:val="00600B71"/>
    <w:rsid w:val="00605053"/>
    <w:rsid w:val="00605AF2"/>
    <w:rsid w:val="00606890"/>
    <w:rsid w:val="00613D4E"/>
    <w:rsid w:val="00625845"/>
    <w:rsid w:val="00627963"/>
    <w:rsid w:val="006904DC"/>
    <w:rsid w:val="00695A17"/>
    <w:rsid w:val="006A37A5"/>
    <w:rsid w:val="006B6E10"/>
    <w:rsid w:val="006D4E72"/>
    <w:rsid w:val="006D59B6"/>
    <w:rsid w:val="006E0343"/>
    <w:rsid w:val="006E55CC"/>
    <w:rsid w:val="006F4719"/>
    <w:rsid w:val="006F5CA8"/>
    <w:rsid w:val="0070764A"/>
    <w:rsid w:val="00712E63"/>
    <w:rsid w:val="00717920"/>
    <w:rsid w:val="00722F34"/>
    <w:rsid w:val="00742395"/>
    <w:rsid w:val="007562CF"/>
    <w:rsid w:val="0076112C"/>
    <w:rsid w:val="00772CC6"/>
    <w:rsid w:val="00776D6B"/>
    <w:rsid w:val="00787D55"/>
    <w:rsid w:val="007A3455"/>
    <w:rsid w:val="007B57A9"/>
    <w:rsid w:val="007C4C42"/>
    <w:rsid w:val="00800E71"/>
    <w:rsid w:val="00801734"/>
    <w:rsid w:val="0081350B"/>
    <w:rsid w:val="00814EB2"/>
    <w:rsid w:val="008158B8"/>
    <w:rsid w:val="00822177"/>
    <w:rsid w:val="008405CC"/>
    <w:rsid w:val="00840ADE"/>
    <w:rsid w:val="00853EEE"/>
    <w:rsid w:val="008545AE"/>
    <w:rsid w:val="00856FB9"/>
    <w:rsid w:val="00865B25"/>
    <w:rsid w:val="00871806"/>
    <w:rsid w:val="00880E62"/>
    <w:rsid w:val="00896B7F"/>
    <w:rsid w:val="008A5C98"/>
    <w:rsid w:val="008A774F"/>
    <w:rsid w:val="008C1167"/>
    <w:rsid w:val="008E08A3"/>
    <w:rsid w:val="008F1A10"/>
    <w:rsid w:val="00903216"/>
    <w:rsid w:val="0090333A"/>
    <w:rsid w:val="00911020"/>
    <w:rsid w:val="009126B9"/>
    <w:rsid w:val="00925CA2"/>
    <w:rsid w:val="009315E0"/>
    <w:rsid w:val="009438CC"/>
    <w:rsid w:val="00964509"/>
    <w:rsid w:val="00970BD2"/>
    <w:rsid w:val="00980250"/>
    <w:rsid w:val="00980555"/>
    <w:rsid w:val="00985AEE"/>
    <w:rsid w:val="009866C0"/>
    <w:rsid w:val="009D0E40"/>
    <w:rsid w:val="009D0FC0"/>
    <w:rsid w:val="009D2D99"/>
    <w:rsid w:val="009D3C97"/>
    <w:rsid w:val="009D6743"/>
    <w:rsid w:val="009E64B7"/>
    <w:rsid w:val="009F0150"/>
    <w:rsid w:val="009F088B"/>
    <w:rsid w:val="00A04D14"/>
    <w:rsid w:val="00A212E3"/>
    <w:rsid w:val="00A26EAB"/>
    <w:rsid w:val="00A34F1F"/>
    <w:rsid w:val="00A355F6"/>
    <w:rsid w:val="00A35E83"/>
    <w:rsid w:val="00A67366"/>
    <w:rsid w:val="00A6752C"/>
    <w:rsid w:val="00A72B30"/>
    <w:rsid w:val="00A8148D"/>
    <w:rsid w:val="00A9052E"/>
    <w:rsid w:val="00A9108C"/>
    <w:rsid w:val="00AA1C95"/>
    <w:rsid w:val="00AA6C99"/>
    <w:rsid w:val="00AA6D42"/>
    <w:rsid w:val="00AC3C01"/>
    <w:rsid w:val="00AC63E4"/>
    <w:rsid w:val="00AC67B3"/>
    <w:rsid w:val="00AD6131"/>
    <w:rsid w:val="00B2395F"/>
    <w:rsid w:val="00B354C8"/>
    <w:rsid w:val="00B42761"/>
    <w:rsid w:val="00B50512"/>
    <w:rsid w:val="00B52F6B"/>
    <w:rsid w:val="00B5373D"/>
    <w:rsid w:val="00B803B2"/>
    <w:rsid w:val="00BA01FF"/>
    <w:rsid w:val="00BA0869"/>
    <w:rsid w:val="00BA5286"/>
    <w:rsid w:val="00BB7EFF"/>
    <w:rsid w:val="00BC5D53"/>
    <w:rsid w:val="00C105AF"/>
    <w:rsid w:val="00C133F8"/>
    <w:rsid w:val="00C17718"/>
    <w:rsid w:val="00C2596B"/>
    <w:rsid w:val="00C53164"/>
    <w:rsid w:val="00C56DFA"/>
    <w:rsid w:val="00C612E4"/>
    <w:rsid w:val="00C645AC"/>
    <w:rsid w:val="00C66C12"/>
    <w:rsid w:val="00C69338"/>
    <w:rsid w:val="00C713F0"/>
    <w:rsid w:val="00C76985"/>
    <w:rsid w:val="00C85169"/>
    <w:rsid w:val="00C85C3B"/>
    <w:rsid w:val="00C8771F"/>
    <w:rsid w:val="00C91A30"/>
    <w:rsid w:val="00C91EBE"/>
    <w:rsid w:val="00CC57E5"/>
    <w:rsid w:val="00CC60CA"/>
    <w:rsid w:val="00CE08F4"/>
    <w:rsid w:val="00CF179C"/>
    <w:rsid w:val="00D20C79"/>
    <w:rsid w:val="00D26B26"/>
    <w:rsid w:val="00D27F72"/>
    <w:rsid w:val="00D432D2"/>
    <w:rsid w:val="00D461C3"/>
    <w:rsid w:val="00D5449F"/>
    <w:rsid w:val="00D546AA"/>
    <w:rsid w:val="00D56E70"/>
    <w:rsid w:val="00D6047B"/>
    <w:rsid w:val="00D61A2F"/>
    <w:rsid w:val="00D64725"/>
    <w:rsid w:val="00D67B8D"/>
    <w:rsid w:val="00D74D2F"/>
    <w:rsid w:val="00D754EE"/>
    <w:rsid w:val="00D7632B"/>
    <w:rsid w:val="00D83C02"/>
    <w:rsid w:val="00D86AF5"/>
    <w:rsid w:val="00D86E64"/>
    <w:rsid w:val="00D96196"/>
    <w:rsid w:val="00DA0125"/>
    <w:rsid w:val="00DA0A0F"/>
    <w:rsid w:val="00DB0F2A"/>
    <w:rsid w:val="00DB6AA5"/>
    <w:rsid w:val="00DD081A"/>
    <w:rsid w:val="00DE7007"/>
    <w:rsid w:val="00DF4511"/>
    <w:rsid w:val="00DF6136"/>
    <w:rsid w:val="00E00619"/>
    <w:rsid w:val="00E05D92"/>
    <w:rsid w:val="00E1108C"/>
    <w:rsid w:val="00E14F3D"/>
    <w:rsid w:val="00E17AC9"/>
    <w:rsid w:val="00E22E77"/>
    <w:rsid w:val="00E23D4C"/>
    <w:rsid w:val="00E40F97"/>
    <w:rsid w:val="00E41EBF"/>
    <w:rsid w:val="00E42E76"/>
    <w:rsid w:val="00E44FA6"/>
    <w:rsid w:val="00E45287"/>
    <w:rsid w:val="00E52B0E"/>
    <w:rsid w:val="00E5417D"/>
    <w:rsid w:val="00E61D08"/>
    <w:rsid w:val="00E67206"/>
    <w:rsid w:val="00E71607"/>
    <w:rsid w:val="00E7226B"/>
    <w:rsid w:val="00E849A2"/>
    <w:rsid w:val="00E93B85"/>
    <w:rsid w:val="00E970A8"/>
    <w:rsid w:val="00EA7B3D"/>
    <w:rsid w:val="00EB02C2"/>
    <w:rsid w:val="00EB12E3"/>
    <w:rsid w:val="00EB26F4"/>
    <w:rsid w:val="00EC46A2"/>
    <w:rsid w:val="00EC5717"/>
    <w:rsid w:val="00EC6721"/>
    <w:rsid w:val="00ED40E0"/>
    <w:rsid w:val="00EF107E"/>
    <w:rsid w:val="00EF6937"/>
    <w:rsid w:val="00F11111"/>
    <w:rsid w:val="00F526AF"/>
    <w:rsid w:val="00F613DF"/>
    <w:rsid w:val="00F74600"/>
    <w:rsid w:val="00F82DA5"/>
    <w:rsid w:val="00F85C5F"/>
    <w:rsid w:val="00FC2B40"/>
    <w:rsid w:val="00FC5AE4"/>
    <w:rsid w:val="00FD77A8"/>
    <w:rsid w:val="00FE7B8C"/>
    <w:rsid w:val="00FF46B9"/>
    <w:rsid w:val="011391F5"/>
    <w:rsid w:val="0138BD18"/>
    <w:rsid w:val="033EC26C"/>
    <w:rsid w:val="0357581A"/>
    <w:rsid w:val="0402161A"/>
    <w:rsid w:val="04C8FE5B"/>
    <w:rsid w:val="0661E718"/>
    <w:rsid w:val="08680577"/>
    <w:rsid w:val="0950FFC0"/>
    <w:rsid w:val="0973A932"/>
    <w:rsid w:val="0998A935"/>
    <w:rsid w:val="09EC5607"/>
    <w:rsid w:val="0A49F215"/>
    <w:rsid w:val="0A796F9A"/>
    <w:rsid w:val="0BD36251"/>
    <w:rsid w:val="0F6E25ED"/>
    <w:rsid w:val="100E9C7E"/>
    <w:rsid w:val="10A6D374"/>
    <w:rsid w:val="111EA0C5"/>
    <w:rsid w:val="113CBEC9"/>
    <w:rsid w:val="117F1476"/>
    <w:rsid w:val="11CA0878"/>
    <w:rsid w:val="11D54946"/>
    <w:rsid w:val="12E28BF4"/>
    <w:rsid w:val="13128371"/>
    <w:rsid w:val="136179F5"/>
    <w:rsid w:val="138E405A"/>
    <w:rsid w:val="14772688"/>
    <w:rsid w:val="160EBA99"/>
    <w:rsid w:val="166E078A"/>
    <w:rsid w:val="17A3552D"/>
    <w:rsid w:val="180FE56C"/>
    <w:rsid w:val="1979A9C5"/>
    <w:rsid w:val="19A81CE1"/>
    <w:rsid w:val="1ACF83D2"/>
    <w:rsid w:val="1AFA9B89"/>
    <w:rsid w:val="1CAD6F6D"/>
    <w:rsid w:val="1CDD977F"/>
    <w:rsid w:val="1F772751"/>
    <w:rsid w:val="20AAC833"/>
    <w:rsid w:val="217A22F5"/>
    <w:rsid w:val="21D3831D"/>
    <w:rsid w:val="21E153AD"/>
    <w:rsid w:val="22FFA61D"/>
    <w:rsid w:val="23336235"/>
    <w:rsid w:val="2474B953"/>
    <w:rsid w:val="24BB6F1E"/>
    <w:rsid w:val="24EAC189"/>
    <w:rsid w:val="26256F19"/>
    <w:rsid w:val="27818613"/>
    <w:rsid w:val="2BD7BDCA"/>
    <w:rsid w:val="2C304CB8"/>
    <w:rsid w:val="2CBBF15C"/>
    <w:rsid w:val="2CC39337"/>
    <w:rsid w:val="2CFAE2BA"/>
    <w:rsid w:val="2EA68785"/>
    <w:rsid w:val="30E1C38B"/>
    <w:rsid w:val="3206B5E1"/>
    <w:rsid w:val="326DBC79"/>
    <w:rsid w:val="34061263"/>
    <w:rsid w:val="345DAB3B"/>
    <w:rsid w:val="34B987CE"/>
    <w:rsid w:val="35217DDE"/>
    <w:rsid w:val="38DA22D9"/>
    <w:rsid w:val="39FD7F37"/>
    <w:rsid w:val="3B45D426"/>
    <w:rsid w:val="3C1ADD5F"/>
    <w:rsid w:val="3CAB7156"/>
    <w:rsid w:val="3DD096CD"/>
    <w:rsid w:val="3E0E955C"/>
    <w:rsid w:val="3E3346D6"/>
    <w:rsid w:val="3F0E9C02"/>
    <w:rsid w:val="3FA6E9A7"/>
    <w:rsid w:val="3FFBC58E"/>
    <w:rsid w:val="4016CE30"/>
    <w:rsid w:val="402194EC"/>
    <w:rsid w:val="412B6BF3"/>
    <w:rsid w:val="41DA3ED4"/>
    <w:rsid w:val="41E0B3DD"/>
    <w:rsid w:val="430542A6"/>
    <w:rsid w:val="43094532"/>
    <w:rsid w:val="468B9790"/>
    <w:rsid w:val="47632163"/>
    <w:rsid w:val="48A4AAB6"/>
    <w:rsid w:val="4A614D9B"/>
    <w:rsid w:val="4A6BCFF7"/>
    <w:rsid w:val="4B94B243"/>
    <w:rsid w:val="4BB967E4"/>
    <w:rsid w:val="4BFF19A3"/>
    <w:rsid w:val="4C1987B2"/>
    <w:rsid w:val="4C369286"/>
    <w:rsid w:val="4C9AF092"/>
    <w:rsid w:val="4D781BD9"/>
    <w:rsid w:val="4DD262E7"/>
    <w:rsid w:val="4F13EC3A"/>
    <w:rsid w:val="4F6E3348"/>
    <w:rsid w:val="506D8833"/>
    <w:rsid w:val="510A03A9"/>
    <w:rsid w:val="51F8A7CC"/>
    <w:rsid w:val="54249997"/>
    <w:rsid w:val="545855AF"/>
    <w:rsid w:val="56CE5B35"/>
    <w:rsid w:val="582D0A48"/>
    <w:rsid w:val="5925C2D5"/>
    <w:rsid w:val="596B003A"/>
    <w:rsid w:val="59B27969"/>
    <w:rsid w:val="59FCEA0C"/>
    <w:rsid w:val="5A3DC426"/>
    <w:rsid w:val="5A96040C"/>
    <w:rsid w:val="5AD6718C"/>
    <w:rsid w:val="5C2135D7"/>
    <w:rsid w:val="5CDEA80E"/>
    <w:rsid w:val="5D1AEEE6"/>
    <w:rsid w:val="5D5FA05E"/>
    <w:rsid w:val="5D8A61B9"/>
    <w:rsid w:val="5EC32147"/>
    <w:rsid w:val="5F94DDAB"/>
    <w:rsid w:val="60A3F57D"/>
    <w:rsid w:val="62691ACE"/>
    <w:rsid w:val="62B342FF"/>
    <w:rsid w:val="64B2DC5E"/>
    <w:rsid w:val="64D46B2C"/>
    <w:rsid w:val="65981ABF"/>
    <w:rsid w:val="662B877F"/>
    <w:rsid w:val="6632B87E"/>
    <w:rsid w:val="6919FE81"/>
    <w:rsid w:val="69543DD2"/>
    <w:rsid w:val="6BF75835"/>
    <w:rsid w:val="6C6F702B"/>
    <w:rsid w:val="6D82A0F8"/>
    <w:rsid w:val="6DC2E89F"/>
    <w:rsid w:val="6F457806"/>
    <w:rsid w:val="6FD42B41"/>
    <w:rsid w:val="71F7205D"/>
    <w:rsid w:val="72506416"/>
    <w:rsid w:val="72D5C201"/>
    <w:rsid w:val="74EB9639"/>
    <w:rsid w:val="7685F26F"/>
    <w:rsid w:val="7AEC231C"/>
    <w:rsid w:val="7B12B8CB"/>
    <w:rsid w:val="7B266666"/>
    <w:rsid w:val="7C96B86B"/>
    <w:rsid w:val="7CD4BF3A"/>
    <w:rsid w:val="7F8C4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51838"/>
  <w15:docId w15:val="{45D6B7C0-55C3-4C74-9009-B365ECCF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next w:val="BodyA"/>
    <w:uiPriority w:val="9"/>
    <w:unhideWhenUsed/>
    <w:qFormat/>
    <w:pPr>
      <w:keepNext/>
      <w:outlineLvl w:val="1"/>
    </w:pPr>
    <w:rPr>
      <w:rFonts w:eastAsia="Times New Roman"/>
      <w:b/>
      <w:bCs/>
      <w:i/>
      <w:iCs/>
      <w:color w:val="000000"/>
      <w:sz w:val="24"/>
      <w:szCs w:val="24"/>
      <w:u w:color="000000"/>
      <w14:textOutline w14:w="12700" w14:cap="flat" w14:cmpd="sng" w14:algn="ctr">
        <w14:noFill/>
        <w14:prstDash w14:val="solid"/>
        <w14:miter w14:lim="400000"/>
      </w14:textOutline>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cs="Arial Unicode MS"/>
      <w:color w:val="000000"/>
      <w:sz w:val="24"/>
      <w:szCs w:val="24"/>
      <w:u w:color="000000"/>
      <w:lang w:val="en-US"/>
      <w14:textOutline w14:w="12700" w14:cap="flat" w14:cmpd="sng" w14:algn="ctr">
        <w14:noFill/>
        <w14:prstDash w14:val="solid"/>
        <w14:miter w14:lim="400000"/>
      </w14:textOutline>
    </w:rPr>
  </w:style>
  <w:style w:type="paragraph" w:styleId="Footer">
    <w:name w:val="footer"/>
    <w:pPr>
      <w:tabs>
        <w:tab w:val="center" w:pos="4153"/>
        <w:tab w:val="right" w:pos="8306"/>
      </w:tabs>
    </w:pPr>
    <w:rPr>
      <w:rFonts w:cs="Arial Unicode MS"/>
      <w:color w:val="000000"/>
      <w:sz w:val="24"/>
      <w:szCs w:val="24"/>
      <w:u w:color="000000"/>
      <w:lang w:val="en-US"/>
    </w:rPr>
  </w:style>
  <w:style w:type="paragraph" w:customStyle="1" w:styleId="Titresommaire">
    <w:name w:val="Titre sommaire"/>
    <w:pPr>
      <w:spacing w:after="1820" w:line="320" w:lineRule="atLeast"/>
      <w:ind w:left="1021"/>
    </w:pPr>
    <w:rPr>
      <w:rFonts w:ascii="Arial" w:eastAsia="Arial" w:hAnsi="Arial" w:cs="Arial"/>
      <w:b/>
      <w:bCs/>
      <w:caps/>
      <w:color w:val="68665C"/>
      <w:sz w:val="64"/>
      <w:szCs w:val="64"/>
      <w:u w:color="68665C"/>
      <w:lang w:val="en-US"/>
    </w:rPr>
  </w:style>
  <w:style w:type="paragraph" w:customStyle="1" w:styleId="RevisionHeading">
    <w:name w:val="~RevisionHeading"/>
    <w:rPr>
      <w:rFonts w:ascii="Arial Black" w:hAnsi="Arial Black" w:cs="Arial Unicode MS"/>
      <w:color w:val="000000"/>
      <w:sz w:val="16"/>
      <w:szCs w:val="16"/>
      <w:u w:color="000000"/>
      <w:lang w:val="en-US"/>
    </w:rPr>
  </w:style>
  <w:style w:type="paragraph" w:styleId="ListParagraph">
    <w:name w:val="List Paragraph"/>
    <w:pPr>
      <w:ind w:left="720"/>
    </w:pPr>
    <w:rPr>
      <w:rFonts w:eastAsia="Times New Roman"/>
      <w:color w:val="000000"/>
      <w:sz w:val="24"/>
      <w:szCs w:val="24"/>
      <w:u w:color="000000"/>
      <w:lang w:val="en-US"/>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Caption">
    <w:name w:val="caption"/>
    <w:pPr>
      <w:keepNext/>
      <w:keepLines/>
      <w:spacing w:before="240" w:after="120"/>
      <w:ind w:left="567"/>
      <w:jc w:val="both"/>
    </w:pPr>
    <w:rPr>
      <w:rFonts w:ascii="Garamond" w:eastAsia="Garamond" w:hAnsi="Garamond" w:cs="Garamond"/>
      <w:b/>
      <w:bCs/>
      <w:color w:val="000000"/>
      <w:u w:color="000000"/>
      <w:lang w:val="en-US"/>
      <w14:textOutline w14:w="12700" w14:cap="flat" w14:cmpd="sng" w14:algn="ctr">
        <w14:noFill/>
        <w14:prstDash w14:val="solid"/>
        <w14:miter w14:lim="400000"/>
      </w14:textOutline>
    </w:rPr>
  </w:style>
  <w:style w:type="paragraph" w:customStyle="1" w:styleId="TableNormal1">
    <w:name w:val="Table Normal1"/>
    <w:rPr>
      <w:rFonts w:ascii="Garamond" w:hAnsi="Garamond" w:cs="Arial Unicode MS"/>
      <w:color w:val="000000"/>
      <w:sz w:val="22"/>
      <w:szCs w:val="22"/>
      <w:u w:color="000000"/>
      <w:lang w:val="en-US"/>
    </w:rPr>
  </w:style>
  <w:style w:type="paragraph" w:customStyle="1" w:styleId="RepBodyText">
    <w:name w:val="RepBodyText"/>
    <w:pPr>
      <w:spacing w:line="280" w:lineRule="atLeast"/>
      <w:ind w:left="1140"/>
      <w:jc w:val="both"/>
    </w:pPr>
    <w:rPr>
      <w:rFonts w:ascii="Garamond" w:eastAsia="Garamond" w:hAnsi="Garamond" w:cs="Garamond"/>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lang w:val="en-US"/>
      <w14:textOutline w14:w="12700" w14:cap="flat" w14:cmpd="sng" w14:algn="ctr">
        <w14:noFill/>
        <w14:prstDash w14:val="solid"/>
        <w14:miter w14:lim="400000"/>
      </w14:textOutline>
    </w:rPr>
  </w:style>
  <w:style w:type="numbering" w:customStyle="1" w:styleId="Bullets">
    <w:name w:val="Bullets"/>
    <w:pPr>
      <w:numPr>
        <w:numId w:val="3"/>
      </w:numPr>
    </w:pPr>
  </w:style>
  <w:style w:type="numbering" w:customStyle="1" w:styleId="ImportedStyle3">
    <w:name w:val="Imported Style 3"/>
    <w:pPr>
      <w:numPr>
        <w:numId w:val="5"/>
      </w:numPr>
    </w:pPr>
  </w:style>
  <w:style w:type="paragraph" w:customStyle="1" w:styleId="BodyBA">
    <w:name w:val="Body B A"/>
    <w:rPr>
      <w:rFonts w:cs="Arial Unicode MS"/>
      <w:color w:val="000000"/>
      <w:sz w:val="24"/>
      <w:szCs w:val="24"/>
      <w:u w:color="000000"/>
      <w:lang w:val="en-US"/>
      <w14:textOutline w14:w="12700" w14:cap="flat" w14:cmpd="sng" w14:algn="ctr">
        <w14:noFill/>
        <w14:prstDash w14:val="solid"/>
        <w14:miter w14:lim="400000"/>
      </w14:textOutline>
    </w:r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paragraph" w:customStyle="1" w:styleId="TableHeadingLeft">
    <w:name w:val="~TableHeadingLeft"/>
    <w:pPr>
      <w:keepNext/>
      <w:spacing w:before="80" w:after="40"/>
    </w:pPr>
    <w:rPr>
      <w:rFonts w:ascii="Arial" w:hAnsi="Arial" w:cs="Arial Unicode MS"/>
      <w:b/>
      <w:bCs/>
      <w:color w:val="FFFFFF"/>
      <w:sz w:val="17"/>
      <w:szCs w:val="17"/>
      <w:u w:color="FFFFFF"/>
      <w:lang w:val="en-US"/>
    </w:rPr>
  </w:style>
  <w:style w:type="paragraph" w:customStyle="1" w:styleId="TableTextRight">
    <w:name w:val="~TableTextRight"/>
    <w:pPr>
      <w:spacing w:before="60" w:after="20"/>
      <w:jc w:val="right"/>
    </w:pPr>
    <w:rPr>
      <w:rFonts w:ascii="Arial" w:hAnsi="Arial" w:cs="Arial Unicode MS"/>
      <w:color w:val="000000"/>
      <w:sz w:val="17"/>
      <w:szCs w:val="17"/>
      <w:u w:color="000000"/>
      <w:lang w:val="en-US"/>
    </w:rPr>
  </w:style>
  <w:style w:type="paragraph" w:customStyle="1" w:styleId="TableTextLeft">
    <w:name w:val="~TableTextLeft"/>
    <w:pPr>
      <w:spacing w:before="60" w:after="20"/>
    </w:pPr>
    <w:rPr>
      <w:rFonts w:ascii="Arial" w:hAnsi="Arial" w:cs="Arial Unicode MS"/>
      <w:color w:val="000000"/>
      <w:sz w:val="17"/>
      <w:szCs w:val="17"/>
      <w:u w:color="000000"/>
      <w:lang w:val="en-US"/>
    </w:rPr>
  </w:style>
  <w:style w:type="paragraph" w:customStyle="1" w:styleId="Bullet2">
    <w:name w:val="~Bullet2"/>
    <w:pPr>
      <w:tabs>
        <w:tab w:val="left" w:pos="360"/>
        <w:tab w:val="left" w:pos="1440"/>
        <w:tab w:val="left" w:pos="2727"/>
      </w:tabs>
      <w:spacing w:line="260" w:lineRule="exact"/>
    </w:pPr>
    <w:rPr>
      <w:rFonts w:ascii="Arial" w:hAnsi="Arial" w:cs="Arial Unicode MS"/>
      <w:color w:val="000000"/>
      <w:u w:color="000000"/>
      <w:lang w:val="en-US"/>
    </w:rPr>
  </w:style>
  <w:style w:type="paragraph" w:customStyle="1" w:styleId="NumBullet2">
    <w:name w:val="~NumBullet2"/>
    <w:pPr>
      <w:tabs>
        <w:tab w:val="left" w:pos="425"/>
        <w:tab w:val="left" w:pos="851"/>
      </w:tabs>
      <w:spacing w:line="260" w:lineRule="exact"/>
    </w:pPr>
    <w:rPr>
      <w:rFonts w:ascii="Arial" w:hAnsi="Arial" w:cs="Arial Unicode MS"/>
      <w:color w:val="000000"/>
      <w:u w:color="000000"/>
      <w:lang w:val="en-US"/>
    </w:rPr>
  </w:style>
  <w:style w:type="paragraph" w:styleId="BodyText">
    <w:name w:val="Body Text"/>
    <w:rPr>
      <w:rFonts w:eastAsia="Times New Roman"/>
      <w:color w:val="FF0000"/>
      <w:sz w:val="24"/>
      <w:szCs w:val="24"/>
      <w:u w:color="FF0000"/>
      <w:lang w:val="en-US"/>
    </w:rPr>
  </w:style>
  <w:style w:type="paragraph" w:customStyle="1" w:styleId="BodyB">
    <w:name w:val="Body B"/>
    <w:rPr>
      <w:rFonts w:eastAsia="Times New Roman"/>
      <w:color w:val="000000"/>
      <w:sz w:val="24"/>
      <w:szCs w:val="24"/>
      <w:u w:color="000000"/>
      <w:lang w:val="en-US"/>
      <w14:textOutline w14:w="12700" w14:cap="flat" w14:cmpd="sng" w14:algn="ctr">
        <w14:noFill/>
        <w14:prstDash w14:val="solid"/>
        <w14:miter w14:lim="400000"/>
      </w14:textOutli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327E4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2D5345"/>
    <w:rPr>
      <w:b/>
      <w:bCs/>
    </w:rPr>
  </w:style>
  <w:style w:type="character" w:customStyle="1" w:styleId="CommentSubjectChar">
    <w:name w:val="Comment Subject Char"/>
    <w:basedOn w:val="CommentTextChar"/>
    <w:link w:val="CommentSubject"/>
    <w:uiPriority w:val="99"/>
    <w:semiHidden/>
    <w:rsid w:val="002D5345"/>
    <w:rPr>
      <w:b/>
      <w:bCs/>
      <w:lang w:val="en-US" w:eastAsia="en-US"/>
    </w:rPr>
  </w:style>
  <w:style w:type="paragraph" w:styleId="Header">
    <w:name w:val="header"/>
    <w:basedOn w:val="Normal"/>
    <w:link w:val="HeaderChar"/>
    <w:uiPriority w:val="99"/>
    <w:unhideWhenUsed/>
    <w:rsid w:val="001D2509"/>
    <w:pPr>
      <w:tabs>
        <w:tab w:val="center" w:pos="4513"/>
        <w:tab w:val="right" w:pos="9026"/>
      </w:tabs>
    </w:pPr>
  </w:style>
  <w:style w:type="character" w:customStyle="1" w:styleId="HeaderChar">
    <w:name w:val="Header Char"/>
    <w:basedOn w:val="DefaultParagraphFont"/>
    <w:link w:val="Header"/>
    <w:uiPriority w:val="99"/>
    <w:rsid w:val="001D2509"/>
    <w:rPr>
      <w:sz w:val="24"/>
      <w:szCs w:val="24"/>
      <w:lang w:val="en-US" w:eastAsia="en-US"/>
    </w:rPr>
  </w:style>
  <w:style w:type="table" w:styleId="TableGrid">
    <w:name w:val="Table Grid"/>
    <w:basedOn w:val="TableNormal"/>
    <w:uiPriority w:val="39"/>
    <w:rsid w:val="00F526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image" Target="media/image4.png"/><Relationship Id="rId3" Type="http://schemas.openxmlformats.org/officeDocument/2006/relationships/customXml" Target="../customXml/item3.xml"/><Relationship Id="rId21" Type="http://schemas.microsoft.com/office/2018/08/relationships/commentsExtensible" Target="commentsExtensible.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6/09/relationships/commentsIds" Target="commentsIds.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png"/><Relationship Id="rId28" Type="http://schemas.openxmlformats.org/officeDocument/2006/relationships/header" Target="header7.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5.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F36F633FE9FB4F46BF1F48F67E6435FB" ma:contentTypeVersion="46" ma:contentTypeDescription="Create a new document." ma:contentTypeScope="" ma:versionID="6bde3779f180e02099771ca7e3102781">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5cc6c8e1-61f0-4421-8ec4-372bcd4e7399" targetNamespace="http://schemas.microsoft.com/office/2006/metadata/properties" ma:root="true" ma:fieldsID="6a5266c6c4154d3ab1189dfb23127cdb" ns2:_="" ns3:_="" ns4:_="" ns5:_="" ns6:_="">
    <xsd:import namespace="dbe221e7-66db-4bdb-a92c-aa517c005f15"/>
    <xsd:import namespace="662745e8-e224-48e8-a2e3-254862b8c2f5"/>
    <xsd:import namespace="eebef177-55b5-4448-a5fb-28ea454417ee"/>
    <xsd:import namespace="5ffd8e36-f429-4edc-ab50-c5be84842779"/>
    <xsd:import namespace="5cc6c8e1-61f0-4421-8ec4-372bcd4e7399"/>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6c8e1-61f0-4421-8ec4-372bcd4e7399"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2023-03-09T00:00:00+00:00</EAReceivedDate>
    <ga477587807b4e8dbd9d142e03c014fa xmlns="dbe221e7-66db-4bdb-a92c-aa517c005f15">
      <Terms xmlns="http://schemas.microsoft.com/office/infopath/2007/PartnerControls"/>
    </ga477587807b4e8dbd9d142e03c014fa>
    <PermitNumber xmlns="eebef177-55b5-4448-a5fb-28ea454417ee">EPR-CP3444QR</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EPR/CP3444QR</OtherReference>
    <EventLink xmlns="5ffd8e36-f429-4edc-ab50-c5be84842779" xsi:nil="true"/>
    <Customer_x002f_OperatorName xmlns="eebef177-55b5-4448-a5fb-28ea454417ee">Halo Battery Recycling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lcf76f155ced4ddcb4097134ff3c332f xmlns="5cc6c8e1-61f0-4421-8ec4-372bcd4e7399">
      <Terms xmlns="http://schemas.microsoft.com/office/infopath/2007/PartnerControls"/>
    </lcf76f155ced4ddcb4097134ff3c332f>
    <DocumentDate xmlns="eebef177-55b5-4448-a5fb-28ea454417ee">2023-03-09T00:00:00+00:00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EPR-CP3444QR</EPRNumber>
    <FacilityAddressPostcode xmlns="eebef177-55b5-4448-a5fb-28ea454417ee">DY4 9EZ</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Halo Battery Recycling Limited</ExternalAuthor>
    <SiteName xmlns="eebef177-55b5-4448-a5fb-28ea454417ee">St Georges Works</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Bradley Lane, Tipton, Wolverhampton, DY4 9EZ</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_Flow_SignoffStatus xmlns="5cc6c8e1-61f0-4421-8ec4-372bcd4e7399" xsi:nil="true"/>
  </documentManagement>
</p:properties>
</file>

<file path=customXml/itemProps1.xml><?xml version="1.0" encoding="utf-8"?>
<ds:datastoreItem xmlns:ds="http://schemas.openxmlformats.org/officeDocument/2006/customXml" ds:itemID="{34DDBF6C-572D-42C0-9605-D0213B46DF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5cc6c8e1-61f0-4421-8ec4-372bcd4e7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288B1-8135-409A-8FE2-EA50FCD77E2C}">
  <ds:schemaRefs>
    <ds:schemaRef ds:uri="http://schemas.openxmlformats.org/officeDocument/2006/bibliography"/>
  </ds:schemaRefs>
</ds:datastoreItem>
</file>

<file path=customXml/itemProps3.xml><?xml version="1.0" encoding="utf-8"?>
<ds:datastoreItem xmlns:ds="http://schemas.openxmlformats.org/officeDocument/2006/customXml" ds:itemID="{AE3D9181-674F-4742-B625-7DCDCBC2A172}">
  <ds:schemaRefs>
    <ds:schemaRef ds:uri="http://schemas.microsoft.com/sharepoint/v3/contenttype/forms"/>
  </ds:schemaRefs>
</ds:datastoreItem>
</file>

<file path=customXml/itemProps4.xml><?xml version="1.0" encoding="utf-8"?>
<ds:datastoreItem xmlns:ds="http://schemas.openxmlformats.org/officeDocument/2006/customXml" ds:itemID="{9D87AECC-8656-4C87-A3D2-36716BC24297}">
  <ds:schemaRefs>
    <ds:schemaRef ds:uri="http://schemas.openxmlformats.org/package/2006/metadata/core-properties"/>
    <ds:schemaRef ds:uri="5ffd8e36-f429-4edc-ab50-c5be84842779"/>
    <ds:schemaRef ds:uri="dbe221e7-66db-4bdb-a92c-aa517c005f15"/>
    <ds:schemaRef ds:uri="http://purl.org/dc/dcmitype/"/>
    <ds:schemaRef ds:uri="http://purl.org/dc/elements/1.1/"/>
    <ds:schemaRef ds:uri="5cc6c8e1-61f0-4421-8ec4-372bcd4e7399"/>
    <ds:schemaRef ds:uri="http://schemas.microsoft.com/office/2006/documentManagement/types"/>
    <ds:schemaRef ds:uri="http://purl.org/dc/terms/"/>
    <ds:schemaRef ds:uri="http://schemas.microsoft.com/office/2006/metadata/properties"/>
    <ds:schemaRef ds:uri="http://schemas.microsoft.com/office/infopath/2007/PartnerControls"/>
    <ds:schemaRef ds:uri="eebef177-55b5-4448-a5fb-28ea454417ee"/>
    <ds:schemaRef ds:uri="662745e8-e224-48e8-a2e3-254862b8c2f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5494</Words>
  <Characters>31322</Characters>
  <Application>Microsoft Office Word</Application>
  <DocSecurity>0</DocSecurity>
  <Lines>261</Lines>
  <Paragraphs>73</Paragraphs>
  <ScaleCrop>false</ScaleCrop>
  <Company/>
  <LinksUpToDate>false</LinksUpToDate>
  <CharactersWithSpaces>36743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Dennis</dc:creator>
  <cp:keywords/>
  <cp:lastModifiedBy>Clark, Wayne</cp:lastModifiedBy>
  <cp:revision>2</cp:revision>
  <dcterms:created xsi:type="dcterms:W3CDTF">2023-05-05T12:58:00Z</dcterms:created>
  <dcterms:modified xsi:type="dcterms:W3CDTF">2023-05-05T12:58:00Z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0x0101000E9AD557692E154F9D2697C8C6432F7600F36F633FE9FB4F46BF1F48F67E6435FB</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14;#Application ＆ Associated Docs|5eadfd3c-6deb-44e1-b7e1-16accd427bec</vt:lpwstr>
  </property>
  <property fmtid="{D5CDD505-2E9C-101B-9397-08002B2CF9AE}" pid="10" name="RegulatedActivityClass">
    <vt:lpwstr>49;#Installations|645f1c9c-65df-490a-9ce3-4a2aa7c5ff7f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11;#EPR|0e5af97d-1a8c-4d8f-a20b-528a11cab1f6</vt:lpwstr>
  </property>
</Properties>
</file>