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19F85" w14:textId="77777777" w:rsidR="00381550" w:rsidRDefault="00FE642E" w:rsidP="00381550">
      <w:pPr>
        <w:pStyle w:val="Guidance"/>
        <w:shd w:val="clear" w:color="auto" w:fill="auto"/>
        <w:rPr>
          <w:b/>
          <w:sz w:val="48"/>
        </w:rPr>
      </w:pPr>
      <w:r>
        <w:rPr>
          <w:b/>
          <w:sz w:val="48"/>
        </w:rPr>
        <w:t>Noise</w:t>
      </w:r>
      <w:r w:rsidR="0024311C" w:rsidRPr="00520B97">
        <w:rPr>
          <w:b/>
          <w:sz w:val="48"/>
        </w:rPr>
        <w:t xml:space="preserve"> Management Plan</w:t>
      </w:r>
    </w:p>
    <w:p w14:paraId="2AC78600" w14:textId="77777777" w:rsidR="00F64E4C" w:rsidRDefault="00202D62">
      <w:pPr>
        <w:spacing w:before="360"/>
        <w:rPr>
          <w:rFonts w:cs="Arial"/>
          <w:b/>
          <w:bCs/>
          <w:sz w:val="36"/>
          <w:szCs w:val="36"/>
        </w:rPr>
      </w:pPr>
      <w:r>
        <w:rPr>
          <w:rFonts w:cs="Arial"/>
          <w:b/>
          <w:bCs/>
          <w:sz w:val="36"/>
          <w:szCs w:val="36"/>
        </w:rPr>
        <w:t>Site details</w:t>
      </w:r>
    </w:p>
    <w:p w14:paraId="436C7C00" w14:textId="6889A218" w:rsidR="00F64E4C" w:rsidRDefault="00202D62">
      <w:pPr>
        <w:tabs>
          <w:tab w:val="left" w:pos="1985"/>
        </w:tabs>
        <w:rPr>
          <w:b/>
        </w:rPr>
      </w:pPr>
      <w:r>
        <w:rPr>
          <w:b/>
        </w:rPr>
        <w:t xml:space="preserve">Site name: </w:t>
      </w:r>
      <w:r w:rsidR="00931749">
        <w:rPr>
          <w:b/>
        </w:rPr>
        <w:t>Stour Business Park</w:t>
      </w:r>
    </w:p>
    <w:p w14:paraId="33DDE936" w14:textId="60CD8C62" w:rsidR="00F64E4C" w:rsidRDefault="00202D62">
      <w:pPr>
        <w:tabs>
          <w:tab w:val="left" w:pos="1985"/>
        </w:tabs>
        <w:rPr>
          <w:b/>
        </w:rPr>
      </w:pPr>
      <w:r>
        <w:rPr>
          <w:b/>
        </w:rPr>
        <w:t xml:space="preserve">Site address: </w:t>
      </w:r>
      <w:r w:rsidR="00931749">
        <w:rPr>
          <w:b/>
        </w:rPr>
        <w:t>Stour Business Park, Little Wratting, near Haverhill, CB9 7TD</w:t>
      </w:r>
    </w:p>
    <w:p w14:paraId="634894F5" w14:textId="69D026B0" w:rsidR="00F64E4C" w:rsidRDefault="00014803">
      <w:pPr>
        <w:tabs>
          <w:tab w:val="left" w:pos="1985"/>
        </w:tabs>
        <w:rPr>
          <w:b/>
        </w:rPr>
      </w:pPr>
      <w:r>
        <w:rPr>
          <w:b/>
        </w:rPr>
        <w:t>Operator name:</w:t>
      </w:r>
      <w:r>
        <w:rPr>
          <w:b/>
        </w:rPr>
        <w:tab/>
      </w:r>
      <w:r w:rsidR="00931749">
        <w:rPr>
          <w:b/>
        </w:rPr>
        <w:t xml:space="preserve">Essex Waste Limited </w:t>
      </w:r>
    </w:p>
    <w:p w14:paraId="72875AC2" w14:textId="1B31A8EB" w:rsidR="00F64E4C" w:rsidRDefault="00202D62">
      <w:pPr>
        <w:tabs>
          <w:tab w:val="left" w:pos="1985"/>
        </w:tabs>
        <w:rPr>
          <w:b/>
        </w:rPr>
      </w:pPr>
      <w:r>
        <w:rPr>
          <w:b/>
        </w:rPr>
        <w:t>Permit number:</w:t>
      </w:r>
      <w:r w:rsidR="00931749">
        <w:rPr>
          <w:b/>
        </w:rPr>
        <w:t xml:space="preserve"> </w:t>
      </w:r>
      <w:r w:rsidR="00014803">
        <w:rPr>
          <w:b/>
        </w:rPr>
        <w:tab/>
      </w:r>
    </w:p>
    <w:p w14:paraId="4DB1C9EC" w14:textId="77777777" w:rsidR="00F64E4C" w:rsidRDefault="00202D62">
      <w:pPr>
        <w:spacing w:before="360"/>
        <w:rPr>
          <w:b/>
          <w:bCs/>
          <w:sz w:val="36"/>
          <w:szCs w:val="36"/>
        </w:rPr>
      </w:pPr>
      <w:r>
        <w:rPr>
          <w:b/>
          <w:bCs/>
          <w:sz w:val="36"/>
          <w:szCs w:val="36"/>
        </w:rPr>
        <w:t>Who this plan is for</w:t>
      </w:r>
    </w:p>
    <w:p w14:paraId="08BCAFCE" w14:textId="66C14E7A" w:rsidR="00E7063C" w:rsidRPr="00931749" w:rsidRDefault="00931749" w:rsidP="000C7403">
      <w:pPr>
        <w:spacing w:before="360"/>
        <w:ind w:left="360"/>
        <w:rPr>
          <w:rFonts w:cs="Arial"/>
          <w:bCs/>
        </w:rPr>
      </w:pPr>
      <w:r>
        <w:rPr>
          <w:rFonts w:cs="Arial"/>
          <w:bCs/>
        </w:rPr>
        <w:t>All operational staff</w:t>
      </w:r>
      <w:r w:rsidR="00E7063C">
        <w:rPr>
          <w:rFonts w:cs="Arial"/>
          <w:bCs/>
        </w:rPr>
        <w:t xml:space="preserve"> and contractors</w:t>
      </w:r>
      <w:r>
        <w:rPr>
          <w:rFonts w:cs="Arial"/>
          <w:bCs/>
        </w:rPr>
        <w:t>, as part of their induction, are made aware of their roles</w:t>
      </w:r>
      <w:r w:rsidR="000C7403">
        <w:rPr>
          <w:rFonts w:cs="Arial"/>
          <w:bCs/>
        </w:rPr>
        <w:t xml:space="preserve"> and</w:t>
      </w:r>
      <w:r>
        <w:rPr>
          <w:rFonts w:cs="Arial"/>
          <w:bCs/>
        </w:rPr>
        <w:t xml:space="preserve"> responsibilities. It is the responsibility of all staff to be aware of noise on site and report any potential noise issues to The Site’s TCM or Site Manager at the earliest opportunity.</w:t>
      </w:r>
      <w:r w:rsidR="000C7403">
        <w:rPr>
          <w:rFonts w:cs="Arial"/>
          <w:bCs/>
        </w:rPr>
        <w:t xml:space="preserve"> Environment Agency officers are also made aware of this plan on arrival to The Site.</w:t>
      </w:r>
    </w:p>
    <w:p w14:paraId="78756AF4" w14:textId="77777777" w:rsidR="00C70EC6" w:rsidRDefault="00C70EC6" w:rsidP="00C70EC6">
      <w:pPr>
        <w:spacing w:before="360"/>
        <w:rPr>
          <w:rFonts w:cs="Arial"/>
          <w:b/>
          <w:bCs/>
          <w:sz w:val="36"/>
          <w:szCs w:val="36"/>
        </w:rPr>
      </w:pPr>
      <w:r>
        <w:rPr>
          <w:rFonts w:cs="Arial"/>
          <w:b/>
          <w:bCs/>
          <w:sz w:val="36"/>
          <w:szCs w:val="36"/>
        </w:rPr>
        <w:t xml:space="preserve">Document </w:t>
      </w:r>
      <w:r w:rsidR="00345F6C">
        <w:rPr>
          <w:rFonts w:cs="Arial"/>
          <w:b/>
          <w:bCs/>
          <w:sz w:val="36"/>
          <w:szCs w:val="36"/>
        </w:rPr>
        <w:t>o</w:t>
      </w:r>
      <w:r>
        <w:rPr>
          <w:rFonts w:cs="Arial"/>
          <w:b/>
          <w:bCs/>
          <w:sz w:val="36"/>
          <w:szCs w:val="36"/>
        </w:rPr>
        <w:t xml:space="preserve">wner </w:t>
      </w:r>
    </w:p>
    <w:p w14:paraId="4B950A73" w14:textId="58243C36" w:rsidR="00C70EC6" w:rsidRDefault="00C70EC6" w:rsidP="00C70EC6">
      <w:pPr>
        <w:tabs>
          <w:tab w:val="left" w:pos="1985"/>
        </w:tabs>
        <w:rPr>
          <w:b/>
        </w:rPr>
      </w:pPr>
      <w:r>
        <w:rPr>
          <w:b/>
        </w:rPr>
        <w:t xml:space="preserve">Document </w:t>
      </w:r>
      <w:r w:rsidR="00345F6C">
        <w:rPr>
          <w:b/>
        </w:rPr>
        <w:t>a</w:t>
      </w:r>
      <w:r>
        <w:rPr>
          <w:b/>
        </w:rPr>
        <w:t xml:space="preserve">uthor: </w:t>
      </w:r>
      <w:r>
        <w:rPr>
          <w:b/>
        </w:rPr>
        <w:tab/>
      </w:r>
      <w:r w:rsidR="00931749">
        <w:rPr>
          <w:b/>
        </w:rPr>
        <w:t>AM (MPG)</w:t>
      </w:r>
    </w:p>
    <w:p w14:paraId="2FBEC8B4" w14:textId="3384093F" w:rsidR="00003F83" w:rsidRDefault="001C69C2" w:rsidP="00C70EC6">
      <w:pPr>
        <w:tabs>
          <w:tab w:val="left" w:pos="1985"/>
        </w:tabs>
        <w:rPr>
          <w:b/>
        </w:rPr>
      </w:pPr>
      <w:r>
        <w:rPr>
          <w:b/>
        </w:rPr>
        <w:t xml:space="preserve">Version </w:t>
      </w:r>
      <w:r w:rsidR="00345F6C">
        <w:rPr>
          <w:b/>
        </w:rPr>
        <w:t>n</w:t>
      </w:r>
      <w:r>
        <w:rPr>
          <w:b/>
        </w:rPr>
        <w:t>umber</w:t>
      </w:r>
      <w:r w:rsidR="00C70EC6">
        <w:rPr>
          <w:b/>
        </w:rPr>
        <w:t>:</w:t>
      </w:r>
      <w:r w:rsidR="00931749">
        <w:rPr>
          <w:b/>
        </w:rPr>
        <w:t xml:space="preserve"> 1</w:t>
      </w:r>
    </w:p>
    <w:p w14:paraId="45265C96" w14:textId="77777777" w:rsidR="00381550" w:rsidRPr="00381550" w:rsidRDefault="00381550" w:rsidP="00C70EC6">
      <w:pPr>
        <w:tabs>
          <w:tab w:val="left" w:pos="1985"/>
        </w:tabs>
        <w:rPr>
          <w:b/>
          <w:sz w:val="2"/>
          <w:szCs w:val="36"/>
        </w:rPr>
      </w:pPr>
    </w:p>
    <w:p w14:paraId="6BBAACFF" w14:textId="77777777" w:rsidR="001C24BB" w:rsidRPr="00897473" w:rsidRDefault="0024311C" w:rsidP="00C70EC6">
      <w:pPr>
        <w:tabs>
          <w:tab w:val="left" w:pos="1985"/>
        </w:tabs>
        <w:rPr>
          <w:b/>
          <w:sz w:val="36"/>
          <w:szCs w:val="36"/>
        </w:rPr>
      </w:pPr>
      <w:r w:rsidRPr="00897473">
        <w:rPr>
          <w:b/>
          <w:sz w:val="36"/>
          <w:szCs w:val="36"/>
        </w:rPr>
        <w:t>List of revisions</w:t>
      </w:r>
    </w:p>
    <w:p w14:paraId="363759C3" w14:textId="77777777" w:rsidR="00C70EC6" w:rsidRDefault="00C70EC6" w:rsidP="00C34169">
      <w:pPr>
        <w:tabs>
          <w:tab w:val="left" w:pos="1985"/>
          <w:tab w:val="left" w:pos="3090"/>
        </w:tabs>
        <w:rPr>
          <w: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0"/>
        <w:gridCol w:w="2400"/>
        <w:gridCol w:w="2402"/>
        <w:gridCol w:w="2400"/>
      </w:tblGrid>
      <w:tr w:rsidR="007F76FE" w14:paraId="727863D3" w14:textId="77777777" w:rsidTr="0026247E">
        <w:tc>
          <w:tcPr>
            <w:tcW w:w="2405" w:type="dxa"/>
            <w:tcBorders>
              <w:top w:val="double" w:sz="4" w:space="0" w:color="auto"/>
              <w:bottom w:val="double" w:sz="4" w:space="0" w:color="auto"/>
            </w:tcBorders>
            <w:shd w:val="clear" w:color="auto" w:fill="BFBFBF" w:themeFill="background1" w:themeFillShade="BF"/>
          </w:tcPr>
          <w:p w14:paraId="047B6BBB" w14:textId="77777777" w:rsidR="007F76FE" w:rsidRPr="00003F83" w:rsidRDefault="007F76FE" w:rsidP="00855573">
            <w:pPr>
              <w:spacing w:before="120"/>
              <w:jc w:val="center"/>
              <w:rPr>
                <w:b/>
              </w:rPr>
            </w:pPr>
            <w:r w:rsidRPr="00003F83">
              <w:rPr>
                <w:b/>
              </w:rPr>
              <w:t>Revision number</w:t>
            </w:r>
          </w:p>
        </w:tc>
        <w:tc>
          <w:tcPr>
            <w:tcW w:w="2405" w:type="dxa"/>
            <w:tcBorders>
              <w:top w:val="double" w:sz="4" w:space="0" w:color="auto"/>
              <w:bottom w:val="double" w:sz="4" w:space="0" w:color="auto"/>
            </w:tcBorders>
            <w:shd w:val="clear" w:color="auto" w:fill="BFBFBF" w:themeFill="background1" w:themeFillShade="BF"/>
          </w:tcPr>
          <w:p w14:paraId="0DE088E7" w14:textId="77777777" w:rsidR="007F76FE" w:rsidRPr="00003F83" w:rsidRDefault="007F76FE" w:rsidP="001859D2">
            <w:pPr>
              <w:spacing w:before="120"/>
              <w:jc w:val="center"/>
              <w:rPr>
                <w:b/>
              </w:rPr>
            </w:pPr>
            <w:r w:rsidRPr="00003F83">
              <w:rPr>
                <w:b/>
              </w:rPr>
              <w:t xml:space="preserve">Revision </w:t>
            </w:r>
            <w:r w:rsidR="001859D2">
              <w:rPr>
                <w:b/>
              </w:rPr>
              <w:t>authorised by</w:t>
            </w:r>
          </w:p>
        </w:tc>
        <w:tc>
          <w:tcPr>
            <w:tcW w:w="2406" w:type="dxa"/>
            <w:tcBorders>
              <w:top w:val="double" w:sz="4" w:space="0" w:color="auto"/>
              <w:bottom w:val="double" w:sz="4" w:space="0" w:color="auto"/>
            </w:tcBorders>
            <w:shd w:val="clear" w:color="auto" w:fill="BFBFBF" w:themeFill="background1" w:themeFillShade="BF"/>
          </w:tcPr>
          <w:p w14:paraId="79F0C095" w14:textId="77777777" w:rsidR="007F76FE" w:rsidRPr="00003F83" w:rsidRDefault="00003F83" w:rsidP="00855573">
            <w:pPr>
              <w:spacing w:before="120"/>
              <w:jc w:val="center"/>
              <w:rPr>
                <w:b/>
              </w:rPr>
            </w:pPr>
            <w:r>
              <w:rPr>
                <w:b/>
              </w:rPr>
              <w:t>D</w:t>
            </w:r>
            <w:r w:rsidR="007F76FE" w:rsidRPr="00003F83">
              <w:rPr>
                <w:b/>
              </w:rPr>
              <w:t xml:space="preserve">ate </w:t>
            </w:r>
            <w:r>
              <w:rPr>
                <w:b/>
              </w:rPr>
              <w:t xml:space="preserve">submitted </w:t>
            </w:r>
            <w:r w:rsidR="007F76FE" w:rsidRPr="00003F83">
              <w:rPr>
                <w:b/>
              </w:rPr>
              <w:t>to Environment Agency</w:t>
            </w:r>
          </w:p>
        </w:tc>
        <w:tc>
          <w:tcPr>
            <w:tcW w:w="2406" w:type="dxa"/>
            <w:tcBorders>
              <w:top w:val="double" w:sz="4" w:space="0" w:color="auto"/>
              <w:bottom w:val="double" w:sz="4" w:space="0" w:color="auto"/>
            </w:tcBorders>
            <w:shd w:val="clear" w:color="auto" w:fill="BFBFBF" w:themeFill="background1" w:themeFillShade="BF"/>
          </w:tcPr>
          <w:p w14:paraId="24191CF3" w14:textId="77777777" w:rsidR="007F76FE" w:rsidRPr="00003F83" w:rsidRDefault="007F76FE" w:rsidP="00855573">
            <w:pPr>
              <w:spacing w:before="120"/>
              <w:jc w:val="center"/>
              <w:rPr>
                <w:b/>
              </w:rPr>
            </w:pPr>
            <w:r w:rsidRPr="00003F83">
              <w:rPr>
                <w:b/>
              </w:rPr>
              <w:t>Revision owner</w:t>
            </w:r>
          </w:p>
        </w:tc>
      </w:tr>
      <w:tr w:rsidR="003513BD" w14:paraId="40AB8C87" w14:textId="77777777" w:rsidTr="0026247E">
        <w:tc>
          <w:tcPr>
            <w:tcW w:w="2405" w:type="dxa"/>
            <w:tcBorders>
              <w:top w:val="double" w:sz="4" w:space="0" w:color="auto"/>
            </w:tcBorders>
          </w:tcPr>
          <w:p w14:paraId="0F9A95C8" w14:textId="6B6374F9" w:rsidR="003513BD" w:rsidRDefault="00931749">
            <w:r>
              <w:t>1</w:t>
            </w:r>
          </w:p>
        </w:tc>
        <w:tc>
          <w:tcPr>
            <w:tcW w:w="2405" w:type="dxa"/>
            <w:tcBorders>
              <w:top w:val="double" w:sz="4" w:space="0" w:color="auto"/>
            </w:tcBorders>
          </w:tcPr>
          <w:p w14:paraId="3870E483" w14:textId="00DD3B04" w:rsidR="003513BD" w:rsidRDefault="000C7367">
            <w:ins w:id="0" w:author="Author">
              <w:r>
                <w:t>MS</w:t>
              </w:r>
            </w:ins>
          </w:p>
        </w:tc>
        <w:tc>
          <w:tcPr>
            <w:tcW w:w="2406" w:type="dxa"/>
            <w:tcBorders>
              <w:top w:val="double" w:sz="4" w:space="0" w:color="auto"/>
            </w:tcBorders>
          </w:tcPr>
          <w:p w14:paraId="5DFB3AAC" w14:textId="77777777" w:rsidR="003513BD" w:rsidRDefault="003513BD"/>
        </w:tc>
        <w:tc>
          <w:tcPr>
            <w:tcW w:w="2406" w:type="dxa"/>
            <w:tcBorders>
              <w:top w:val="double" w:sz="4" w:space="0" w:color="auto"/>
            </w:tcBorders>
          </w:tcPr>
          <w:p w14:paraId="0A06C476" w14:textId="6D5CA1AB" w:rsidR="003513BD" w:rsidRDefault="000C7367">
            <w:ins w:id="1" w:author="Author">
              <w:r>
                <w:t>MPG</w:t>
              </w:r>
            </w:ins>
          </w:p>
        </w:tc>
      </w:tr>
      <w:tr w:rsidR="003513BD" w14:paraId="3A1A87BB" w14:textId="77777777" w:rsidTr="0026247E">
        <w:tc>
          <w:tcPr>
            <w:tcW w:w="2405" w:type="dxa"/>
          </w:tcPr>
          <w:p w14:paraId="103AF096" w14:textId="77777777" w:rsidR="003513BD" w:rsidRDefault="003513BD"/>
        </w:tc>
        <w:tc>
          <w:tcPr>
            <w:tcW w:w="2405" w:type="dxa"/>
          </w:tcPr>
          <w:p w14:paraId="402C604B" w14:textId="77777777" w:rsidR="003513BD" w:rsidRDefault="003513BD"/>
        </w:tc>
        <w:tc>
          <w:tcPr>
            <w:tcW w:w="2406" w:type="dxa"/>
          </w:tcPr>
          <w:p w14:paraId="0176E0C3" w14:textId="77777777" w:rsidR="003513BD" w:rsidRDefault="003513BD"/>
        </w:tc>
        <w:tc>
          <w:tcPr>
            <w:tcW w:w="2406" w:type="dxa"/>
          </w:tcPr>
          <w:p w14:paraId="48993F34" w14:textId="77777777" w:rsidR="003513BD" w:rsidRDefault="003513BD"/>
        </w:tc>
      </w:tr>
    </w:tbl>
    <w:p w14:paraId="26D5EE12" w14:textId="77777777" w:rsidR="00676DC9" w:rsidRDefault="00676DC9">
      <w:pPr>
        <w:spacing w:before="360"/>
        <w:rPr>
          <w:b/>
          <w:bCs/>
          <w:sz w:val="36"/>
          <w:szCs w:val="36"/>
        </w:rPr>
      </w:pPr>
    </w:p>
    <w:p w14:paraId="781AF9E8" w14:textId="77777777" w:rsidR="00676DC9" w:rsidRDefault="00676DC9">
      <w:pPr>
        <w:suppressAutoHyphens w:val="0"/>
        <w:spacing w:after="0" w:line="240" w:lineRule="auto"/>
        <w:rPr>
          <w:b/>
          <w:bCs/>
          <w:sz w:val="36"/>
          <w:szCs w:val="36"/>
        </w:rPr>
      </w:pPr>
      <w:r>
        <w:rPr>
          <w:b/>
          <w:bCs/>
          <w:sz w:val="36"/>
          <w:szCs w:val="36"/>
        </w:rPr>
        <w:br w:type="page"/>
      </w:r>
    </w:p>
    <w:p w14:paraId="3DF24386" w14:textId="77777777" w:rsidR="00F64E4C" w:rsidRDefault="00202D62">
      <w:pPr>
        <w:spacing w:before="360"/>
      </w:pPr>
      <w:r>
        <w:rPr>
          <w:b/>
          <w:bCs/>
          <w:sz w:val="36"/>
          <w:szCs w:val="36"/>
        </w:rPr>
        <w:lastRenderedPageBreak/>
        <w:t>Contents</w:t>
      </w:r>
    </w:p>
    <w:sdt>
      <w:sdtPr>
        <w:rPr>
          <w:rFonts w:ascii="Arial" w:eastAsia="Calibri" w:hAnsi="Arial" w:cs="Times New Roman"/>
          <w:color w:val="auto"/>
          <w:sz w:val="24"/>
          <w:szCs w:val="24"/>
          <w:lang w:val="en-GB"/>
        </w:rPr>
        <w:id w:val="1404798770"/>
        <w:docPartObj>
          <w:docPartGallery w:val="Table of Contents"/>
          <w:docPartUnique/>
        </w:docPartObj>
      </w:sdtPr>
      <w:sdtEndPr>
        <w:rPr>
          <w:b/>
          <w:bCs/>
          <w:noProof/>
        </w:rPr>
      </w:sdtEndPr>
      <w:sdtContent>
        <w:p w14:paraId="31332C95" w14:textId="77777777" w:rsidR="00EB1462" w:rsidRDefault="00EB1462">
          <w:pPr>
            <w:pStyle w:val="TOCHeading"/>
          </w:pPr>
          <w:r>
            <w:t>Table of Contents</w:t>
          </w:r>
        </w:p>
        <w:p w14:paraId="4015AE2B" w14:textId="3A3205B8" w:rsidR="004B159D" w:rsidRDefault="00EB1462">
          <w:pPr>
            <w:pStyle w:val="TOC2"/>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89345720" w:history="1">
            <w:r w:rsidR="004B159D" w:rsidRPr="00911D25">
              <w:rPr>
                <w:rStyle w:val="Hyperlink"/>
                <w:noProof/>
              </w:rPr>
              <w:t>1.</w:t>
            </w:r>
            <w:r w:rsidR="004B159D">
              <w:rPr>
                <w:rFonts w:asciiTheme="minorHAnsi" w:eastAsiaTheme="minorEastAsia" w:hAnsiTheme="minorHAnsi" w:cstheme="minorBidi"/>
                <w:noProof/>
                <w:sz w:val="22"/>
                <w:szCs w:val="22"/>
                <w:lang w:eastAsia="en-GB"/>
              </w:rPr>
              <w:tab/>
            </w:r>
            <w:r w:rsidR="004B159D" w:rsidRPr="00911D25">
              <w:rPr>
                <w:rStyle w:val="Hyperlink"/>
                <w:noProof/>
              </w:rPr>
              <w:t>Introduction</w:t>
            </w:r>
            <w:r w:rsidR="004B159D">
              <w:rPr>
                <w:noProof/>
                <w:webHidden/>
              </w:rPr>
              <w:tab/>
            </w:r>
            <w:r w:rsidR="004B159D">
              <w:rPr>
                <w:noProof/>
                <w:webHidden/>
              </w:rPr>
              <w:fldChar w:fldCharType="begin"/>
            </w:r>
            <w:r w:rsidR="004B159D">
              <w:rPr>
                <w:noProof/>
                <w:webHidden/>
              </w:rPr>
              <w:instrText xml:space="preserve"> PAGEREF _Toc89345720 \h </w:instrText>
            </w:r>
            <w:r w:rsidR="004B159D">
              <w:rPr>
                <w:noProof/>
                <w:webHidden/>
              </w:rPr>
            </w:r>
            <w:r w:rsidR="004B159D">
              <w:rPr>
                <w:noProof/>
                <w:webHidden/>
              </w:rPr>
              <w:fldChar w:fldCharType="separate"/>
            </w:r>
            <w:r w:rsidR="000C7367">
              <w:rPr>
                <w:noProof/>
                <w:webHidden/>
              </w:rPr>
              <w:t>3</w:t>
            </w:r>
            <w:r w:rsidR="004B159D">
              <w:rPr>
                <w:noProof/>
                <w:webHidden/>
              </w:rPr>
              <w:fldChar w:fldCharType="end"/>
            </w:r>
          </w:hyperlink>
        </w:p>
        <w:p w14:paraId="1AC78B34" w14:textId="7CE0F0DD"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1" w:history="1">
            <w:r w:rsidRPr="00911D25">
              <w:rPr>
                <w:rStyle w:val="Hyperlink"/>
                <w:noProof/>
              </w:rPr>
              <w:t>1.1</w:t>
            </w:r>
            <w:r>
              <w:rPr>
                <w:rFonts w:asciiTheme="minorHAnsi" w:eastAsiaTheme="minorEastAsia" w:hAnsiTheme="minorHAnsi" w:cstheme="minorBidi"/>
                <w:noProof/>
                <w:sz w:val="22"/>
                <w:szCs w:val="22"/>
                <w:lang w:eastAsia="en-GB"/>
              </w:rPr>
              <w:tab/>
            </w:r>
            <w:r w:rsidRPr="00911D25">
              <w:rPr>
                <w:rStyle w:val="Hyperlink"/>
                <w:noProof/>
              </w:rPr>
              <w:t>Site description</w:t>
            </w:r>
            <w:r>
              <w:rPr>
                <w:noProof/>
                <w:webHidden/>
              </w:rPr>
              <w:tab/>
            </w:r>
            <w:r>
              <w:rPr>
                <w:noProof/>
                <w:webHidden/>
              </w:rPr>
              <w:fldChar w:fldCharType="begin"/>
            </w:r>
            <w:r>
              <w:rPr>
                <w:noProof/>
                <w:webHidden/>
              </w:rPr>
              <w:instrText xml:space="preserve"> PAGEREF _Toc89345721 \h </w:instrText>
            </w:r>
            <w:r>
              <w:rPr>
                <w:noProof/>
                <w:webHidden/>
              </w:rPr>
            </w:r>
            <w:r>
              <w:rPr>
                <w:noProof/>
                <w:webHidden/>
              </w:rPr>
              <w:fldChar w:fldCharType="separate"/>
            </w:r>
            <w:r w:rsidR="000C7367">
              <w:rPr>
                <w:noProof/>
                <w:webHidden/>
              </w:rPr>
              <w:t>3</w:t>
            </w:r>
            <w:r>
              <w:rPr>
                <w:noProof/>
                <w:webHidden/>
              </w:rPr>
              <w:fldChar w:fldCharType="end"/>
            </w:r>
          </w:hyperlink>
        </w:p>
        <w:p w14:paraId="74340CB9" w14:textId="2496ECB8"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2" w:history="1">
            <w:r w:rsidRPr="00911D25">
              <w:rPr>
                <w:rStyle w:val="Hyperlink"/>
                <w:noProof/>
              </w:rPr>
              <w:t>1.2</w:t>
            </w:r>
            <w:r>
              <w:rPr>
                <w:rFonts w:asciiTheme="minorHAnsi" w:eastAsiaTheme="minorEastAsia" w:hAnsiTheme="minorHAnsi" w:cstheme="minorBidi"/>
                <w:noProof/>
                <w:sz w:val="22"/>
                <w:szCs w:val="22"/>
                <w:lang w:eastAsia="en-GB"/>
              </w:rPr>
              <w:tab/>
            </w:r>
            <w:r w:rsidRPr="00911D25">
              <w:rPr>
                <w:rStyle w:val="Hyperlink"/>
                <w:noProof/>
              </w:rPr>
              <w:t>Maintenance and review of the NMP</w:t>
            </w:r>
            <w:r>
              <w:rPr>
                <w:noProof/>
                <w:webHidden/>
              </w:rPr>
              <w:tab/>
            </w:r>
            <w:r>
              <w:rPr>
                <w:noProof/>
                <w:webHidden/>
              </w:rPr>
              <w:fldChar w:fldCharType="begin"/>
            </w:r>
            <w:r>
              <w:rPr>
                <w:noProof/>
                <w:webHidden/>
              </w:rPr>
              <w:instrText xml:space="preserve"> PAGEREF _Toc89345722 \h </w:instrText>
            </w:r>
            <w:r>
              <w:rPr>
                <w:noProof/>
                <w:webHidden/>
              </w:rPr>
            </w:r>
            <w:r>
              <w:rPr>
                <w:noProof/>
                <w:webHidden/>
              </w:rPr>
              <w:fldChar w:fldCharType="separate"/>
            </w:r>
            <w:r w:rsidR="000C7367">
              <w:rPr>
                <w:noProof/>
                <w:webHidden/>
              </w:rPr>
              <w:t>3</w:t>
            </w:r>
            <w:r>
              <w:rPr>
                <w:noProof/>
                <w:webHidden/>
              </w:rPr>
              <w:fldChar w:fldCharType="end"/>
            </w:r>
          </w:hyperlink>
        </w:p>
        <w:p w14:paraId="0BD91650" w14:textId="0F70D33E"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3" w:history="1">
            <w:r w:rsidRPr="00911D25">
              <w:rPr>
                <w:rStyle w:val="Hyperlink"/>
                <w:noProof/>
              </w:rPr>
              <w:t>1.3</w:t>
            </w:r>
            <w:r>
              <w:rPr>
                <w:rFonts w:asciiTheme="minorHAnsi" w:eastAsiaTheme="minorEastAsia" w:hAnsiTheme="minorHAnsi" w:cstheme="minorBidi"/>
                <w:noProof/>
                <w:sz w:val="22"/>
                <w:szCs w:val="22"/>
                <w:lang w:eastAsia="en-GB"/>
              </w:rPr>
              <w:tab/>
            </w:r>
            <w:r w:rsidRPr="00911D25">
              <w:rPr>
                <w:rStyle w:val="Hyperlink"/>
                <w:noProof/>
              </w:rPr>
              <w:t>Relevant sector guidance on which this NMP is based</w:t>
            </w:r>
            <w:r>
              <w:rPr>
                <w:noProof/>
                <w:webHidden/>
              </w:rPr>
              <w:tab/>
            </w:r>
            <w:r>
              <w:rPr>
                <w:noProof/>
                <w:webHidden/>
              </w:rPr>
              <w:fldChar w:fldCharType="begin"/>
            </w:r>
            <w:r>
              <w:rPr>
                <w:noProof/>
                <w:webHidden/>
              </w:rPr>
              <w:instrText xml:space="preserve"> PAGEREF _Toc89345723 \h </w:instrText>
            </w:r>
            <w:r>
              <w:rPr>
                <w:noProof/>
                <w:webHidden/>
              </w:rPr>
            </w:r>
            <w:r>
              <w:rPr>
                <w:noProof/>
                <w:webHidden/>
              </w:rPr>
              <w:fldChar w:fldCharType="separate"/>
            </w:r>
            <w:r w:rsidR="000C7367">
              <w:rPr>
                <w:noProof/>
                <w:webHidden/>
              </w:rPr>
              <w:t>4</w:t>
            </w:r>
            <w:r>
              <w:rPr>
                <w:noProof/>
                <w:webHidden/>
              </w:rPr>
              <w:fldChar w:fldCharType="end"/>
            </w:r>
          </w:hyperlink>
        </w:p>
        <w:p w14:paraId="2239AD57" w14:textId="26F4DA2B" w:rsidR="004B159D" w:rsidRDefault="004B159D">
          <w:pPr>
            <w:pStyle w:val="TOC2"/>
            <w:rPr>
              <w:rFonts w:asciiTheme="minorHAnsi" w:eastAsiaTheme="minorEastAsia" w:hAnsiTheme="minorHAnsi" w:cstheme="minorBidi"/>
              <w:noProof/>
              <w:sz w:val="22"/>
              <w:szCs w:val="22"/>
              <w:lang w:eastAsia="en-GB"/>
            </w:rPr>
          </w:pPr>
          <w:hyperlink w:anchor="_Toc89345724" w:history="1">
            <w:r w:rsidRPr="00911D25">
              <w:rPr>
                <w:rStyle w:val="Hyperlink"/>
                <w:noProof/>
              </w:rPr>
              <w:t>2.</w:t>
            </w:r>
            <w:r>
              <w:rPr>
                <w:rFonts w:asciiTheme="minorHAnsi" w:eastAsiaTheme="minorEastAsia" w:hAnsiTheme="minorHAnsi" w:cstheme="minorBidi"/>
                <w:noProof/>
                <w:sz w:val="22"/>
                <w:szCs w:val="22"/>
                <w:lang w:eastAsia="en-GB"/>
              </w:rPr>
              <w:tab/>
            </w:r>
            <w:r w:rsidRPr="00911D25">
              <w:rPr>
                <w:rStyle w:val="Hyperlink"/>
                <w:noProof/>
              </w:rPr>
              <w:t>Receptors</w:t>
            </w:r>
            <w:r>
              <w:rPr>
                <w:noProof/>
                <w:webHidden/>
              </w:rPr>
              <w:tab/>
            </w:r>
            <w:r>
              <w:rPr>
                <w:noProof/>
                <w:webHidden/>
              </w:rPr>
              <w:fldChar w:fldCharType="begin"/>
            </w:r>
            <w:r>
              <w:rPr>
                <w:noProof/>
                <w:webHidden/>
              </w:rPr>
              <w:instrText xml:space="preserve"> PAGEREF _Toc89345724 \h </w:instrText>
            </w:r>
            <w:r>
              <w:rPr>
                <w:noProof/>
                <w:webHidden/>
              </w:rPr>
            </w:r>
            <w:r>
              <w:rPr>
                <w:noProof/>
                <w:webHidden/>
              </w:rPr>
              <w:fldChar w:fldCharType="separate"/>
            </w:r>
            <w:r w:rsidR="000C7367">
              <w:rPr>
                <w:noProof/>
                <w:webHidden/>
              </w:rPr>
              <w:t>5</w:t>
            </w:r>
            <w:r>
              <w:rPr>
                <w:noProof/>
                <w:webHidden/>
              </w:rPr>
              <w:fldChar w:fldCharType="end"/>
            </w:r>
          </w:hyperlink>
        </w:p>
        <w:p w14:paraId="19BBB7E0" w14:textId="47104016" w:rsidR="004B159D" w:rsidRDefault="004B159D">
          <w:pPr>
            <w:pStyle w:val="TOC3"/>
            <w:tabs>
              <w:tab w:val="right" w:leader="dot" w:pos="9622"/>
            </w:tabs>
            <w:rPr>
              <w:rFonts w:asciiTheme="minorHAnsi" w:eastAsiaTheme="minorEastAsia" w:hAnsiTheme="minorHAnsi" w:cstheme="minorBidi"/>
              <w:noProof/>
              <w:sz w:val="22"/>
              <w:szCs w:val="22"/>
              <w:lang w:eastAsia="en-GB"/>
            </w:rPr>
          </w:pPr>
          <w:hyperlink w:anchor="_Toc89345725" w:history="1">
            <w:r w:rsidRPr="00911D25">
              <w:rPr>
                <w:rStyle w:val="Hyperlink"/>
                <w:noProof/>
              </w:rPr>
              <w:t>2.1. Receptor List</w:t>
            </w:r>
            <w:r>
              <w:rPr>
                <w:noProof/>
                <w:webHidden/>
              </w:rPr>
              <w:tab/>
            </w:r>
            <w:r>
              <w:rPr>
                <w:noProof/>
                <w:webHidden/>
              </w:rPr>
              <w:fldChar w:fldCharType="begin"/>
            </w:r>
            <w:r>
              <w:rPr>
                <w:noProof/>
                <w:webHidden/>
              </w:rPr>
              <w:instrText xml:space="preserve"> PAGEREF _Toc89345725 \h </w:instrText>
            </w:r>
            <w:r>
              <w:rPr>
                <w:noProof/>
                <w:webHidden/>
              </w:rPr>
            </w:r>
            <w:r>
              <w:rPr>
                <w:noProof/>
                <w:webHidden/>
              </w:rPr>
              <w:fldChar w:fldCharType="separate"/>
            </w:r>
            <w:r w:rsidR="000C7367">
              <w:rPr>
                <w:noProof/>
                <w:webHidden/>
              </w:rPr>
              <w:t>5</w:t>
            </w:r>
            <w:r>
              <w:rPr>
                <w:noProof/>
                <w:webHidden/>
              </w:rPr>
              <w:fldChar w:fldCharType="end"/>
            </w:r>
          </w:hyperlink>
        </w:p>
        <w:p w14:paraId="5189DAF9" w14:textId="786D35C5" w:rsidR="004B159D" w:rsidRDefault="004B159D">
          <w:pPr>
            <w:pStyle w:val="TOC2"/>
            <w:rPr>
              <w:rFonts w:asciiTheme="minorHAnsi" w:eastAsiaTheme="minorEastAsia" w:hAnsiTheme="minorHAnsi" w:cstheme="minorBidi"/>
              <w:noProof/>
              <w:sz w:val="22"/>
              <w:szCs w:val="22"/>
              <w:lang w:eastAsia="en-GB"/>
            </w:rPr>
          </w:pPr>
          <w:hyperlink w:anchor="_Toc89345726" w:history="1">
            <w:r w:rsidRPr="00911D25">
              <w:rPr>
                <w:rStyle w:val="Hyperlink"/>
                <w:noProof/>
              </w:rPr>
              <w:t>3.</w:t>
            </w:r>
            <w:r>
              <w:rPr>
                <w:rFonts w:asciiTheme="minorHAnsi" w:eastAsiaTheme="minorEastAsia" w:hAnsiTheme="minorHAnsi" w:cstheme="minorBidi"/>
                <w:noProof/>
                <w:sz w:val="22"/>
                <w:szCs w:val="22"/>
                <w:lang w:eastAsia="en-GB"/>
              </w:rPr>
              <w:tab/>
            </w:r>
            <w:r w:rsidRPr="00911D25">
              <w:rPr>
                <w:rStyle w:val="Hyperlink"/>
                <w:noProof/>
              </w:rPr>
              <w:t>Noise sources and processes</w:t>
            </w:r>
            <w:r>
              <w:rPr>
                <w:noProof/>
                <w:webHidden/>
              </w:rPr>
              <w:tab/>
            </w:r>
            <w:r>
              <w:rPr>
                <w:noProof/>
                <w:webHidden/>
              </w:rPr>
              <w:fldChar w:fldCharType="begin"/>
            </w:r>
            <w:r>
              <w:rPr>
                <w:noProof/>
                <w:webHidden/>
              </w:rPr>
              <w:instrText xml:space="preserve"> PAGEREF _Toc89345726 \h </w:instrText>
            </w:r>
            <w:r>
              <w:rPr>
                <w:noProof/>
                <w:webHidden/>
              </w:rPr>
            </w:r>
            <w:r>
              <w:rPr>
                <w:noProof/>
                <w:webHidden/>
              </w:rPr>
              <w:fldChar w:fldCharType="separate"/>
            </w:r>
            <w:r w:rsidR="000C7367">
              <w:rPr>
                <w:noProof/>
                <w:webHidden/>
              </w:rPr>
              <w:t>8</w:t>
            </w:r>
            <w:r>
              <w:rPr>
                <w:noProof/>
                <w:webHidden/>
              </w:rPr>
              <w:fldChar w:fldCharType="end"/>
            </w:r>
          </w:hyperlink>
        </w:p>
        <w:p w14:paraId="30A2710D" w14:textId="01F37914"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7" w:history="1">
            <w:r w:rsidRPr="00911D25">
              <w:rPr>
                <w:rStyle w:val="Hyperlink"/>
                <w:noProof/>
              </w:rPr>
              <w:t>3.1</w:t>
            </w:r>
            <w:r>
              <w:rPr>
                <w:rFonts w:asciiTheme="minorHAnsi" w:eastAsiaTheme="minorEastAsia" w:hAnsiTheme="minorHAnsi" w:cstheme="minorBidi"/>
                <w:noProof/>
                <w:sz w:val="22"/>
                <w:szCs w:val="22"/>
                <w:lang w:eastAsia="en-GB"/>
              </w:rPr>
              <w:tab/>
            </w:r>
            <w:r w:rsidRPr="00911D25">
              <w:rPr>
                <w:rStyle w:val="Hyperlink"/>
                <w:noProof/>
              </w:rPr>
              <w:t>Noise impact assessment (NIA) conclusion</w:t>
            </w:r>
            <w:r>
              <w:rPr>
                <w:noProof/>
                <w:webHidden/>
              </w:rPr>
              <w:tab/>
            </w:r>
            <w:r>
              <w:rPr>
                <w:noProof/>
                <w:webHidden/>
              </w:rPr>
              <w:fldChar w:fldCharType="begin"/>
            </w:r>
            <w:r>
              <w:rPr>
                <w:noProof/>
                <w:webHidden/>
              </w:rPr>
              <w:instrText xml:space="preserve"> PAGEREF _Toc89345727 \h </w:instrText>
            </w:r>
            <w:r>
              <w:rPr>
                <w:noProof/>
                <w:webHidden/>
              </w:rPr>
            </w:r>
            <w:r>
              <w:rPr>
                <w:noProof/>
                <w:webHidden/>
              </w:rPr>
              <w:fldChar w:fldCharType="separate"/>
            </w:r>
            <w:r w:rsidR="000C7367">
              <w:rPr>
                <w:noProof/>
                <w:webHidden/>
              </w:rPr>
              <w:t>8</w:t>
            </w:r>
            <w:r>
              <w:rPr>
                <w:noProof/>
                <w:webHidden/>
              </w:rPr>
              <w:fldChar w:fldCharType="end"/>
            </w:r>
          </w:hyperlink>
        </w:p>
        <w:p w14:paraId="62D7DD75" w14:textId="7799F971"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8" w:history="1">
            <w:r w:rsidRPr="00911D25">
              <w:rPr>
                <w:rStyle w:val="Hyperlink"/>
                <w:noProof/>
              </w:rPr>
              <w:t>3.2</w:t>
            </w:r>
            <w:r>
              <w:rPr>
                <w:rFonts w:asciiTheme="minorHAnsi" w:eastAsiaTheme="minorEastAsia" w:hAnsiTheme="minorHAnsi" w:cstheme="minorBidi"/>
                <w:noProof/>
                <w:sz w:val="22"/>
                <w:szCs w:val="22"/>
                <w:lang w:eastAsia="en-GB"/>
              </w:rPr>
              <w:tab/>
            </w:r>
            <w:r w:rsidRPr="00911D25">
              <w:rPr>
                <w:rStyle w:val="Hyperlink"/>
                <w:noProof/>
              </w:rPr>
              <w:t>Noise sources</w:t>
            </w:r>
            <w:r>
              <w:rPr>
                <w:noProof/>
                <w:webHidden/>
              </w:rPr>
              <w:tab/>
            </w:r>
            <w:r>
              <w:rPr>
                <w:noProof/>
                <w:webHidden/>
              </w:rPr>
              <w:fldChar w:fldCharType="begin"/>
            </w:r>
            <w:r>
              <w:rPr>
                <w:noProof/>
                <w:webHidden/>
              </w:rPr>
              <w:instrText xml:space="preserve"> PAGEREF _Toc89345728 \h </w:instrText>
            </w:r>
            <w:r>
              <w:rPr>
                <w:noProof/>
                <w:webHidden/>
              </w:rPr>
            </w:r>
            <w:r>
              <w:rPr>
                <w:noProof/>
                <w:webHidden/>
              </w:rPr>
              <w:fldChar w:fldCharType="separate"/>
            </w:r>
            <w:r w:rsidR="000C7367">
              <w:rPr>
                <w:noProof/>
                <w:webHidden/>
              </w:rPr>
              <w:t>8</w:t>
            </w:r>
            <w:r>
              <w:rPr>
                <w:noProof/>
                <w:webHidden/>
              </w:rPr>
              <w:fldChar w:fldCharType="end"/>
            </w:r>
          </w:hyperlink>
        </w:p>
        <w:p w14:paraId="0E57B443" w14:textId="58C3BD86"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89345729" w:history="1">
            <w:r w:rsidRPr="00911D25">
              <w:rPr>
                <w:rStyle w:val="Hyperlink"/>
                <w:noProof/>
              </w:rPr>
              <w:t>3.3</w:t>
            </w:r>
            <w:r>
              <w:rPr>
                <w:rFonts w:asciiTheme="minorHAnsi" w:eastAsiaTheme="minorEastAsia" w:hAnsiTheme="minorHAnsi" w:cstheme="minorBidi"/>
                <w:noProof/>
                <w:sz w:val="22"/>
                <w:szCs w:val="22"/>
                <w:lang w:eastAsia="en-GB"/>
              </w:rPr>
              <w:tab/>
            </w:r>
            <w:r w:rsidRPr="00911D25">
              <w:rPr>
                <w:rStyle w:val="Hyperlink"/>
                <w:noProof/>
              </w:rPr>
              <w:t>Overview of noise processes and emissions</w:t>
            </w:r>
            <w:r>
              <w:rPr>
                <w:noProof/>
                <w:webHidden/>
              </w:rPr>
              <w:tab/>
            </w:r>
            <w:r>
              <w:rPr>
                <w:noProof/>
                <w:webHidden/>
              </w:rPr>
              <w:fldChar w:fldCharType="begin"/>
            </w:r>
            <w:r>
              <w:rPr>
                <w:noProof/>
                <w:webHidden/>
              </w:rPr>
              <w:instrText xml:space="preserve"> PAGEREF _Toc89345729 \h </w:instrText>
            </w:r>
            <w:r>
              <w:rPr>
                <w:noProof/>
                <w:webHidden/>
              </w:rPr>
            </w:r>
            <w:r>
              <w:rPr>
                <w:noProof/>
                <w:webHidden/>
              </w:rPr>
              <w:fldChar w:fldCharType="separate"/>
            </w:r>
            <w:r w:rsidR="000C7367">
              <w:rPr>
                <w:noProof/>
                <w:webHidden/>
              </w:rPr>
              <w:t>9</w:t>
            </w:r>
            <w:r>
              <w:rPr>
                <w:noProof/>
                <w:webHidden/>
              </w:rPr>
              <w:fldChar w:fldCharType="end"/>
            </w:r>
          </w:hyperlink>
        </w:p>
        <w:p w14:paraId="55AB3140" w14:textId="4F7AF9E3" w:rsidR="004B159D" w:rsidRDefault="004B159D">
          <w:pPr>
            <w:pStyle w:val="TOC2"/>
            <w:rPr>
              <w:rFonts w:asciiTheme="minorHAnsi" w:eastAsiaTheme="minorEastAsia" w:hAnsiTheme="minorHAnsi" w:cstheme="minorBidi"/>
              <w:noProof/>
              <w:sz w:val="22"/>
              <w:szCs w:val="22"/>
              <w:lang w:eastAsia="en-GB"/>
            </w:rPr>
          </w:pPr>
          <w:r>
            <w:rPr>
              <w:noProof/>
            </w:rPr>
            <w:fldChar w:fldCharType="begin"/>
          </w:r>
          <w:r>
            <w:rPr>
              <w:noProof/>
            </w:rPr>
            <w:instrText>HYPERLINK \l "_Toc89345730"</w:instrText>
          </w:r>
          <w:r>
            <w:rPr>
              <w:noProof/>
            </w:rPr>
          </w:r>
          <w:r>
            <w:rPr>
              <w:noProof/>
            </w:rPr>
            <w:fldChar w:fldCharType="separate"/>
          </w:r>
          <w:r w:rsidRPr="00911D25">
            <w:rPr>
              <w:rStyle w:val="Hyperlink"/>
              <w:noProof/>
            </w:rPr>
            <w:t>4.</w:t>
          </w:r>
          <w:r>
            <w:rPr>
              <w:rFonts w:asciiTheme="minorHAnsi" w:eastAsiaTheme="minorEastAsia" w:hAnsiTheme="minorHAnsi" w:cstheme="minorBidi"/>
              <w:noProof/>
              <w:sz w:val="22"/>
              <w:szCs w:val="22"/>
              <w:lang w:eastAsia="en-GB"/>
            </w:rPr>
            <w:tab/>
          </w:r>
          <w:r w:rsidRPr="00911D25">
            <w:rPr>
              <w:rStyle w:val="Hyperlink"/>
              <w:noProof/>
            </w:rPr>
            <w:t>Control measures and process monitoring</w:t>
          </w:r>
          <w:r>
            <w:rPr>
              <w:noProof/>
              <w:webHidden/>
            </w:rPr>
            <w:tab/>
          </w:r>
          <w:r>
            <w:rPr>
              <w:noProof/>
              <w:webHidden/>
            </w:rPr>
            <w:fldChar w:fldCharType="begin"/>
          </w:r>
          <w:r>
            <w:rPr>
              <w:noProof/>
              <w:webHidden/>
            </w:rPr>
            <w:instrText xml:space="preserve"> PAGEREF _Toc89345730 \h </w:instrText>
          </w:r>
          <w:r>
            <w:rPr>
              <w:noProof/>
              <w:webHidden/>
            </w:rPr>
          </w:r>
          <w:r>
            <w:rPr>
              <w:noProof/>
              <w:webHidden/>
            </w:rPr>
            <w:fldChar w:fldCharType="separate"/>
          </w:r>
          <w:ins w:id="2" w:author="Author">
            <w:r w:rsidR="000C7367">
              <w:rPr>
                <w:noProof/>
                <w:webHidden/>
              </w:rPr>
              <w:t>12</w:t>
            </w:r>
          </w:ins>
          <w:del w:id="3" w:author="Author">
            <w:r w:rsidR="00A36267" w:rsidDel="000C7367">
              <w:rPr>
                <w:noProof/>
                <w:webHidden/>
              </w:rPr>
              <w:delText>14</w:delText>
            </w:r>
          </w:del>
          <w:r>
            <w:rPr>
              <w:noProof/>
              <w:webHidden/>
            </w:rPr>
            <w:fldChar w:fldCharType="end"/>
          </w:r>
          <w:r>
            <w:rPr>
              <w:noProof/>
            </w:rPr>
            <w:fldChar w:fldCharType="end"/>
          </w:r>
        </w:p>
        <w:p w14:paraId="238D45F5" w14:textId="068A34F8"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r>
            <w:rPr>
              <w:noProof/>
            </w:rPr>
            <w:fldChar w:fldCharType="begin"/>
          </w:r>
          <w:r>
            <w:rPr>
              <w:noProof/>
            </w:rPr>
            <w:instrText>HYPERLINK \l "_Toc89345731"</w:instrText>
          </w:r>
          <w:r>
            <w:rPr>
              <w:noProof/>
            </w:rPr>
          </w:r>
          <w:r>
            <w:rPr>
              <w:noProof/>
            </w:rPr>
            <w:fldChar w:fldCharType="separate"/>
          </w:r>
          <w:r w:rsidRPr="00911D25">
            <w:rPr>
              <w:rStyle w:val="Hyperlink"/>
              <w:noProof/>
            </w:rPr>
            <w:t>4.1</w:t>
          </w:r>
          <w:r>
            <w:rPr>
              <w:rFonts w:asciiTheme="minorHAnsi" w:eastAsiaTheme="minorEastAsia" w:hAnsiTheme="minorHAnsi" w:cstheme="minorBidi"/>
              <w:noProof/>
              <w:sz w:val="22"/>
              <w:szCs w:val="22"/>
              <w:lang w:eastAsia="en-GB"/>
            </w:rPr>
            <w:tab/>
          </w:r>
          <w:r w:rsidRPr="00911D25">
            <w:rPr>
              <w:rStyle w:val="Hyperlink"/>
              <w:noProof/>
            </w:rPr>
            <w:t>Appropriate measures / Best available techniques (BAT)</w:t>
          </w:r>
          <w:r>
            <w:rPr>
              <w:noProof/>
              <w:webHidden/>
            </w:rPr>
            <w:tab/>
          </w:r>
          <w:r>
            <w:rPr>
              <w:noProof/>
              <w:webHidden/>
            </w:rPr>
            <w:fldChar w:fldCharType="begin"/>
          </w:r>
          <w:r>
            <w:rPr>
              <w:noProof/>
              <w:webHidden/>
            </w:rPr>
            <w:instrText xml:space="preserve"> PAGEREF _Toc89345731 \h </w:instrText>
          </w:r>
          <w:r>
            <w:rPr>
              <w:noProof/>
              <w:webHidden/>
            </w:rPr>
          </w:r>
          <w:r>
            <w:rPr>
              <w:noProof/>
              <w:webHidden/>
            </w:rPr>
            <w:fldChar w:fldCharType="separate"/>
          </w:r>
          <w:ins w:id="4" w:author="Author">
            <w:r w:rsidR="000C7367">
              <w:rPr>
                <w:noProof/>
                <w:webHidden/>
              </w:rPr>
              <w:t>12</w:t>
            </w:r>
          </w:ins>
          <w:del w:id="5" w:author="Author">
            <w:r w:rsidR="00A36267" w:rsidDel="000C7367">
              <w:rPr>
                <w:noProof/>
                <w:webHidden/>
              </w:rPr>
              <w:delText>14</w:delText>
            </w:r>
          </w:del>
          <w:r>
            <w:rPr>
              <w:noProof/>
              <w:webHidden/>
            </w:rPr>
            <w:fldChar w:fldCharType="end"/>
          </w:r>
          <w:r>
            <w:rPr>
              <w:noProof/>
            </w:rPr>
            <w:fldChar w:fldCharType="end"/>
          </w:r>
        </w:p>
        <w:p w14:paraId="7DC19C72" w14:textId="56A6BEC2"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r>
            <w:rPr>
              <w:noProof/>
            </w:rPr>
            <w:fldChar w:fldCharType="begin"/>
          </w:r>
          <w:r>
            <w:rPr>
              <w:noProof/>
            </w:rPr>
            <w:instrText>HYPERLINK \l "_Toc89345732"</w:instrText>
          </w:r>
          <w:r>
            <w:rPr>
              <w:noProof/>
            </w:rPr>
          </w:r>
          <w:r>
            <w:rPr>
              <w:noProof/>
            </w:rPr>
            <w:fldChar w:fldCharType="separate"/>
          </w:r>
          <w:r w:rsidRPr="00911D25">
            <w:rPr>
              <w:rStyle w:val="Hyperlink"/>
              <w:noProof/>
            </w:rPr>
            <w:t>4.2</w:t>
          </w:r>
          <w:r>
            <w:rPr>
              <w:rFonts w:asciiTheme="minorHAnsi" w:eastAsiaTheme="minorEastAsia" w:hAnsiTheme="minorHAnsi" w:cstheme="minorBidi"/>
              <w:noProof/>
              <w:sz w:val="22"/>
              <w:szCs w:val="22"/>
              <w:lang w:eastAsia="en-GB"/>
            </w:rPr>
            <w:tab/>
          </w:r>
          <w:r w:rsidRPr="00911D25">
            <w:rPr>
              <w:rStyle w:val="Hyperlink"/>
              <w:noProof/>
            </w:rPr>
            <w:t>Onsite monitoring procedures</w:t>
          </w:r>
          <w:r>
            <w:rPr>
              <w:noProof/>
              <w:webHidden/>
            </w:rPr>
            <w:tab/>
          </w:r>
          <w:r>
            <w:rPr>
              <w:noProof/>
              <w:webHidden/>
            </w:rPr>
            <w:fldChar w:fldCharType="begin"/>
          </w:r>
          <w:r>
            <w:rPr>
              <w:noProof/>
              <w:webHidden/>
            </w:rPr>
            <w:instrText xml:space="preserve"> PAGEREF _Toc89345732 \h </w:instrText>
          </w:r>
          <w:r>
            <w:rPr>
              <w:noProof/>
              <w:webHidden/>
            </w:rPr>
          </w:r>
          <w:r>
            <w:rPr>
              <w:noProof/>
              <w:webHidden/>
            </w:rPr>
            <w:fldChar w:fldCharType="separate"/>
          </w:r>
          <w:ins w:id="6" w:author="Author">
            <w:r w:rsidR="000C7367">
              <w:rPr>
                <w:noProof/>
                <w:webHidden/>
              </w:rPr>
              <w:t>13</w:t>
            </w:r>
          </w:ins>
          <w:del w:id="7" w:author="Author">
            <w:r w:rsidR="00A36267" w:rsidDel="000C7367">
              <w:rPr>
                <w:noProof/>
                <w:webHidden/>
              </w:rPr>
              <w:delText>16</w:delText>
            </w:r>
          </w:del>
          <w:r>
            <w:rPr>
              <w:noProof/>
              <w:webHidden/>
            </w:rPr>
            <w:fldChar w:fldCharType="end"/>
          </w:r>
          <w:r>
            <w:rPr>
              <w:noProof/>
            </w:rPr>
            <w:fldChar w:fldCharType="end"/>
          </w:r>
        </w:p>
        <w:p w14:paraId="079BB675" w14:textId="62A14B1F" w:rsidR="004B159D" w:rsidRDefault="004B159D">
          <w:pPr>
            <w:pStyle w:val="TOC3"/>
            <w:tabs>
              <w:tab w:val="left" w:pos="1100"/>
              <w:tab w:val="right" w:leader="dot" w:pos="9622"/>
            </w:tabs>
            <w:rPr>
              <w:rFonts w:asciiTheme="minorHAnsi" w:eastAsiaTheme="minorEastAsia" w:hAnsiTheme="minorHAnsi" w:cstheme="minorBidi"/>
              <w:noProof/>
              <w:sz w:val="22"/>
              <w:szCs w:val="22"/>
              <w:lang w:eastAsia="en-GB"/>
            </w:rPr>
          </w:pPr>
          <w:r>
            <w:rPr>
              <w:noProof/>
            </w:rPr>
            <w:fldChar w:fldCharType="begin"/>
          </w:r>
          <w:r>
            <w:rPr>
              <w:noProof/>
            </w:rPr>
            <w:instrText>HYPERLINK \l "_Toc89345733"</w:instrText>
          </w:r>
          <w:r>
            <w:rPr>
              <w:noProof/>
            </w:rPr>
          </w:r>
          <w:r>
            <w:rPr>
              <w:noProof/>
            </w:rPr>
            <w:fldChar w:fldCharType="separate"/>
          </w:r>
          <w:r w:rsidRPr="00911D25">
            <w:rPr>
              <w:rStyle w:val="Hyperlink"/>
              <w:noProof/>
            </w:rPr>
            <w:t>4.3</w:t>
          </w:r>
          <w:r>
            <w:rPr>
              <w:rFonts w:asciiTheme="minorHAnsi" w:eastAsiaTheme="minorEastAsia" w:hAnsiTheme="minorHAnsi" w:cstheme="minorBidi"/>
              <w:noProof/>
              <w:sz w:val="22"/>
              <w:szCs w:val="22"/>
              <w:lang w:eastAsia="en-GB"/>
            </w:rPr>
            <w:tab/>
          </w:r>
          <w:r w:rsidRPr="00911D25">
            <w:rPr>
              <w:rStyle w:val="Hyperlink"/>
              <w:noProof/>
            </w:rPr>
            <w:t>Monitoring off site sound levels</w:t>
          </w:r>
          <w:r>
            <w:rPr>
              <w:noProof/>
              <w:webHidden/>
            </w:rPr>
            <w:tab/>
          </w:r>
          <w:r>
            <w:rPr>
              <w:noProof/>
              <w:webHidden/>
            </w:rPr>
            <w:fldChar w:fldCharType="begin"/>
          </w:r>
          <w:r>
            <w:rPr>
              <w:noProof/>
              <w:webHidden/>
            </w:rPr>
            <w:instrText xml:space="preserve"> PAGEREF _Toc89345733 \h </w:instrText>
          </w:r>
          <w:r>
            <w:rPr>
              <w:noProof/>
              <w:webHidden/>
            </w:rPr>
          </w:r>
          <w:r>
            <w:rPr>
              <w:noProof/>
              <w:webHidden/>
            </w:rPr>
            <w:fldChar w:fldCharType="separate"/>
          </w:r>
          <w:ins w:id="8" w:author="Author">
            <w:r w:rsidR="000C7367">
              <w:rPr>
                <w:noProof/>
                <w:webHidden/>
              </w:rPr>
              <w:t>13</w:t>
            </w:r>
          </w:ins>
          <w:del w:id="9" w:author="Author">
            <w:r w:rsidR="00A36267" w:rsidDel="000C7367">
              <w:rPr>
                <w:noProof/>
                <w:webHidden/>
              </w:rPr>
              <w:delText>17</w:delText>
            </w:r>
          </w:del>
          <w:r>
            <w:rPr>
              <w:noProof/>
              <w:webHidden/>
            </w:rPr>
            <w:fldChar w:fldCharType="end"/>
          </w:r>
          <w:r>
            <w:rPr>
              <w:noProof/>
            </w:rPr>
            <w:fldChar w:fldCharType="end"/>
          </w:r>
        </w:p>
        <w:p w14:paraId="7BB34F7D" w14:textId="4BB2C272" w:rsidR="004B159D" w:rsidRDefault="004B159D">
          <w:pPr>
            <w:pStyle w:val="TOC2"/>
            <w:rPr>
              <w:rFonts w:asciiTheme="minorHAnsi" w:eastAsiaTheme="minorEastAsia" w:hAnsiTheme="minorHAnsi" w:cstheme="minorBidi"/>
              <w:noProof/>
              <w:sz w:val="22"/>
              <w:szCs w:val="22"/>
              <w:lang w:eastAsia="en-GB"/>
            </w:rPr>
          </w:pPr>
          <w:r>
            <w:rPr>
              <w:noProof/>
            </w:rPr>
            <w:fldChar w:fldCharType="begin"/>
          </w:r>
          <w:r>
            <w:rPr>
              <w:noProof/>
            </w:rPr>
            <w:instrText>HYPERLINK \l "_Toc89345734"</w:instrText>
          </w:r>
          <w:r>
            <w:rPr>
              <w:noProof/>
            </w:rPr>
          </w:r>
          <w:r>
            <w:rPr>
              <w:noProof/>
            </w:rPr>
            <w:fldChar w:fldCharType="separate"/>
          </w:r>
          <w:r w:rsidRPr="00911D25">
            <w:rPr>
              <w:rStyle w:val="Hyperlink"/>
              <w:noProof/>
            </w:rPr>
            <w:t>5.</w:t>
          </w:r>
          <w:r>
            <w:rPr>
              <w:rFonts w:asciiTheme="minorHAnsi" w:eastAsiaTheme="minorEastAsia" w:hAnsiTheme="minorHAnsi" w:cstheme="minorBidi"/>
              <w:noProof/>
              <w:sz w:val="22"/>
              <w:szCs w:val="22"/>
              <w:lang w:eastAsia="en-GB"/>
            </w:rPr>
            <w:tab/>
          </w:r>
          <w:r w:rsidRPr="00911D25">
            <w:rPr>
              <w:rStyle w:val="Hyperlink"/>
              <w:noProof/>
            </w:rPr>
            <w:t>Complaints reporting</w:t>
          </w:r>
          <w:r>
            <w:rPr>
              <w:noProof/>
              <w:webHidden/>
            </w:rPr>
            <w:tab/>
          </w:r>
          <w:r>
            <w:rPr>
              <w:noProof/>
              <w:webHidden/>
            </w:rPr>
            <w:fldChar w:fldCharType="begin"/>
          </w:r>
          <w:r>
            <w:rPr>
              <w:noProof/>
              <w:webHidden/>
            </w:rPr>
            <w:instrText xml:space="preserve"> PAGEREF _Toc89345734 \h </w:instrText>
          </w:r>
          <w:r>
            <w:rPr>
              <w:noProof/>
              <w:webHidden/>
            </w:rPr>
          </w:r>
          <w:r>
            <w:rPr>
              <w:noProof/>
              <w:webHidden/>
            </w:rPr>
            <w:fldChar w:fldCharType="separate"/>
          </w:r>
          <w:ins w:id="10" w:author="Author">
            <w:r w:rsidR="000C7367">
              <w:rPr>
                <w:noProof/>
                <w:webHidden/>
              </w:rPr>
              <w:t>17</w:t>
            </w:r>
          </w:ins>
          <w:del w:id="11" w:author="Author">
            <w:r w:rsidR="00A36267" w:rsidDel="000C7367">
              <w:rPr>
                <w:noProof/>
                <w:webHidden/>
              </w:rPr>
              <w:delText>20</w:delText>
            </w:r>
          </w:del>
          <w:r>
            <w:rPr>
              <w:noProof/>
              <w:webHidden/>
            </w:rPr>
            <w:fldChar w:fldCharType="end"/>
          </w:r>
          <w:r>
            <w:rPr>
              <w:noProof/>
            </w:rPr>
            <w:fldChar w:fldCharType="end"/>
          </w:r>
        </w:p>
        <w:p w14:paraId="563FF439" w14:textId="28FD55F6" w:rsidR="00EB1462" w:rsidRDefault="00EB1462">
          <w:r>
            <w:rPr>
              <w:b/>
              <w:bCs/>
              <w:noProof/>
            </w:rPr>
            <w:fldChar w:fldCharType="end"/>
          </w:r>
        </w:p>
      </w:sdtContent>
    </w:sdt>
    <w:p w14:paraId="6E891774" w14:textId="77777777" w:rsidR="00003F83" w:rsidRDefault="00003F83">
      <w:pPr>
        <w:suppressAutoHyphens w:val="0"/>
        <w:spacing w:after="0" w:line="240" w:lineRule="auto"/>
        <w:rPr>
          <w:rFonts w:eastAsia="Times New Roman"/>
          <w:b/>
          <w:sz w:val="36"/>
          <w:szCs w:val="26"/>
        </w:rPr>
      </w:pPr>
      <w:bookmarkStart w:id="12" w:name="_Toc43125025"/>
      <w:bookmarkStart w:id="13" w:name="_Toc43205863"/>
      <w:bookmarkStart w:id="14" w:name="_Toc43284594"/>
      <w:bookmarkStart w:id="15" w:name="_Toc51574310"/>
      <w:bookmarkStart w:id="16" w:name="_Toc51574344"/>
      <w:r>
        <w:br w:type="page"/>
      </w:r>
    </w:p>
    <w:p w14:paraId="0D727152" w14:textId="3208923E" w:rsidR="00F64E4C" w:rsidRPr="00931749" w:rsidRDefault="00202D62" w:rsidP="00931749">
      <w:pPr>
        <w:pStyle w:val="Heading2"/>
        <w:numPr>
          <w:ilvl w:val="0"/>
          <w:numId w:val="13"/>
        </w:numPr>
      </w:pPr>
      <w:bookmarkStart w:id="17" w:name="_Toc89345720"/>
      <w:r w:rsidRPr="00EB1462">
        <w:lastRenderedPageBreak/>
        <w:t>Introduction</w:t>
      </w:r>
      <w:bookmarkEnd w:id="12"/>
      <w:bookmarkEnd w:id="13"/>
      <w:bookmarkEnd w:id="14"/>
      <w:bookmarkEnd w:id="15"/>
      <w:bookmarkEnd w:id="16"/>
      <w:bookmarkEnd w:id="17"/>
    </w:p>
    <w:p w14:paraId="7A720132" w14:textId="77777777" w:rsidR="00F64E4C" w:rsidRDefault="00202D62" w:rsidP="00EB1462">
      <w:pPr>
        <w:pStyle w:val="Heading3"/>
      </w:pPr>
      <w:bookmarkStart w:id="18" w:name="_Toc51574345"/>
      <w:bookmarkStart w:id="19" w:name="_Toc89345721"/>
      <w:r>
        <w:t>1.1</w:t>
      </w:r>
      <w:r w:rsidR="00A752A9">
        <w:tab/>
      </w:r>
      <w:r>
        <w:t>Site description</w:t>
      </w:r>
      <w:bookmarkEnd w:id="18"/>
      <w:bookmarkEnd w:id="19"/>
    </w:p>
    <w:p w14:paraId="1050C174" w14:textId="77777777" w:rsidR="00E91F59" w:rsidRDefault="00E91F59" w:rsidP="00EB1462"/>
    <w:p w14:paraId="385020F0" w14:textId="06F13708" w:rsidR="00BB1CBB" w:rsidRDefault="00BB1CBB">
      <w:pPr>
        <w:jc w:val="both"/>
        <w:pPrChange w:id="20" w:author="Author">
          <w:pPr/>
        </w:pPrChange>
      </w:pPr>
      <w:r>
        <w:t>This Noise Management Plan (NMP) has been produced for Essex Waste Limited for their site situated at Stour Business Park, Little Wratting, near Haverhill, CB9 7TD (‘The Site’). The grid reference for the site is TL 69779 47520. The local authorit</w:t>
      </w:r>
      <w:ins w:id="21" w:author="Author">
        <w:r w:rsidR="000E56C2">
          <w:t>ies</w:t>
        </w:r>
      </w:ins>
      <w:del w:id="22" w:author="Author">
        <w:r w:rsidDel="000E56C2">
          <w:delText>y</w:delText>
        </w:r>
      </w:del>
      <w:r>
        <w:t xml:space="preserve"> for The Site </w:t>
      </w:r>
      <w:del w:id="23" w:author="Author">
        <w:r w:rsidDel="000E56C2">
          <w:delText xml:space="preserve">is </w:delText>
        </w:r>
      </w:del>
      <w:ins w:id="24" w:author="Author">
        <w:r w:rsidR="000E56C2">
          <w:t xml:space="preserve">are </w:t>
        </w:r>
      </w:ins>
      <w:r>
        <w:t xml:space="preserve">Suffolk County Council, and West Suffolk District Council.  This plan supports an application for a bespoke permit for the treatment of waste to produce soil, soil substitutes and aggregates, primarily within a recycling building. The Site will accept no more than </w:t>
      </w:r>
      <w:r w:rsidRPr="00E41833">
        <w:t>250</w:t>
      </w:r>
      <w:r w:rsidRPr="00957092">
        <w:t>,000</w:t>
      </w:r>
      <w:r>
        <w:t xml:space="preserve"> tonnes per annum.</w:t>
      </w:r>
    </w:p>
    <w:p w14:paraId="5D8CB190" w14:textId="7307CDA6" w:rsidR="00305754" w:rsidRDefault="00305754">
      <w:pPr>
        <w:jc w:val="both"/>
        <w:pPrChange w:id="25" w:author="Author">
          <w:pPr/>
        </w:pPrChange>
      </w:pPr>
      <w:r>
        <w:t>The bespoke permit mirrors the waste codes permitted in SR 2022 No.1, excluding any combustible waste.</w:t>
      </w:r>
    </w:p>
    <w:p w14:paraId="196E5216" w14:textId="727FF3BB" w:rsidR="00305754" w:rsidRDefault="00305754">
      <w:pPr>
        <w:jc w:val="both"/>
        <w:pPrChange w:id="26" w:author="Author">
          <w:pPr/>
        </w:pPrChange>
      </w:pPr>
      <w:r>
        <w:t xml:space="preserve">The Site is surrounded by a combination of industrial, residential and rural receptors. </w:t>
      </w:r>
      <w:ins w:id="27" w:author="Author">
        <w:r w:rsidR="000E56C2">
          <w:t>However,</w:t>
        </w:r>
      </w:ins>
      <w:del w:id="28" w:author="Author">
        <w:r w:rsidDel="000E56C2">
          <w:delText>Though,</w:delText>
        </w:r>
      </w:del>
      <w:r>
        <w:t xml:space="preserve"> the NIA recognises</w:t>
      </w:r>
      <w:ins w:id="29" w:author="Author">
        <w:r w:rsidR="000E56C2">
          <w:t xml:space="preserve"> only</w:t>
        </w:r>
      </w:ins>
      <w:r>
        <w:t xml:space="preserve"> the residential receptors </w:t>
      </w:r>
      <w:del w:id="30" w:author="Author">
        <w:r w:rsidDel="000E56C2">
          <w:delText xml:space="preserve">only </w:delText>
        </w:r>
      </w:del>
      <w:r>
        <w:t>to be at risk of adverse noise impacts. The noise levels throughout the day wi</w:t>
      </w:r>
      <w:r w:rsidR="00AF69FA">
        <w:t>ll</w:t>
      </w:r>
      <w:r>
        <w:t xml:space="preserve"> vary, depending on planned deliveries, collections and operational requirements etc. In accordance with The Site’s EMS, processing of waste only takes place between the following hours:</w:t>
      </w:r>
    </w:p>
    <w:p w14:paraId="23BDB570" w14:textId="6418A5F8" w:rsidR="00305754" w:rsidRDefault="00305754" w:rsidP="00305754">
      <w:pPr>
        <w:pStyle w:val="ListParagraph"/>
        <w:numPr>
          <w:ilvl w:val="0"/>
          <w:numId w:val="51"/>
        </w:numPr>
      </w:pPr>
      <w:r>
        <w:t xml:space="preserve">08:00 – 18:00; Monday to Friday </w:t>
      </w:r>
    </w:p>
    <w:p w14:paraId="4CEFA6E2" w14:textId="1CCD116C" w:rsidR="00305754" w:rsidRDefault="00305754" w:rsidP="00305754">
      <w:pPr>
        <w:pStyle w:val="ListParagraph"/>
        <w:numPr>
          <w:ilvl w:val="0"/>
          <w:numId w:val="51"/>
        </w:numPr>
      </w:pPr>
      <w:r>
        <w:t>08:00 – 13:00; Saturday</w:t>
      </w:r>
    </w:p>
    <w:p w14:paraId="5516E26D" w14:textId="77777777" w:rsidR="00F64E4C" w:rsidRPr="00940074" w:rsidRDefault="00A752A9" w:rsidP="00792A31">
      <w:pPr>
        <w:pStyle w:val="Heading3"/>
      </w:pPr>
      <w:bookmarkStart w:id="31" w:name="_1.3_Relevant_sector"/>
      <w:bookmarkStart w:id="32" w:name="_Toc51574348"/>
      <w:bookmarkStart w:id="33" w:name="_Toc89345722"/>
      <w:bookmarkEnd w:id="31"/>
      <w:r>
        <w:t>1.</w:t>
      </w:r>
      <w:r w:rsidR="00A42855">
        <w:t>2</w:t>
      </w:r>
      <w:r>
        <w:tab/>
      </w:r>
      <w:bookmarkEnd w:id="32"/>
      <w:r w:rsidR="0037578C">
        <w:t xml:space="preserve">Maintenance and review of the </w:t>
      </w:r>
      <w:r w:rsidR="00767F33">
        <w:t>NMP</w:t>
      </w:r>
      <w:bookmarkEnd w:id="33"/>
    </w:p>
    <w:p w14:paraId="34A440E1" w14:textId="4FC39099" w:rsidR="003216B9" w:rsidRDefault="003216B9" w:rsidP="000E56C2">
      <w:pPr>
        <w:pStyle w:val="ListParagraph"/>
        <w:ind w:left="0"/>
        <w:jc w:val="both"/>
      </w:pPr>
      <w:r>
        <w:t>It is the responsibility of the TCM and Site Manager to oversee the operations on site and to be sufficiently trained and familiar with the requirements of the Environmental Permit and management systems at The Site. The TCM and Site Manager will have the responsibility of ensuring all staff are trained appropriately and that appropriate control measures are in place to reduce the potential for noise impact.</w:t>
      </w:r>
    </w:p>
    <w:p w14:paraId="222E5B14" w14:textId="47C9B2C3" w:rsidR="003216B9" w:rsidRDefault="003216B9">
      <w:pPr>
        <w:pStyle w:val="ListParagraph"/>
        <w:ind w:left="0"/>
        <w:jc w:val="both"/>
        <w:pPrChange w:id="34" w:author="Author">
          <w:pPr>
            <w:pStyle w:val="ListParagraph"/>
            <w:jc w:val="both"/>
          </w:pPr>
        </w:pPrChange>
      </w:pPr>
      <w:r>
        <w:t xml:space="preserve">This plan </w:t>
      </w:r>
      <w:r w:rsidR="000C7403">
        <w:t>is</w:t>
      </w:r>
      <w:r>
        <w:t xml:space="preserve"> stored on Site at all times and regular meetings will be held to discuss ongoing and planned operations that have the potential to generate elevated noise emissions.</w:t>
      </w:r>
      <w:r w:rsidR="002315D6">
        <w:t xml:space="preserve"> The NMP will be kept in the site office in a clearly marked file. An electronic copy will also be retained in case of emergency. All staff are notified of its location either during induction or annual refresher training. </w:t>
      </w:r>
    </w:p>
    <w:p w14:paraId="1EFD9F54" w14:textId="30DD585D" w:rsidR="003216B9" w:rsidRDefault="003216B9">
      <w:pPr>
        <w:pStyle w:val="ListParagraph"/>
        <w:ind w:left="0"/>
        <w:jc w:val="both"/>
        <w:pPrChange w:id="35" w:author="Author">
          <w:pPr>
            <w:pStyle w:val="ListParagraph"/>
            <w:jc w:val="both"/>
          </w:pPr>
        </w:pPrChange>
      </w:pPr>
      <w:r>
        <w:t xml:space="preserve">The NMP and associated control measures </w:t>
      </w:r>
      <w:r w:rsidR="00B65AFB">
        <w:t>will be</w:t>
      </w:r>
      <w:r>
        <w:t xml:space="preserve"> reviewed on an annual basis and / or following a complaint or elevated noise issue</w:t>
      </w:r>
      <w:r w:rsidR="002315D6">
        <w:t>, or as a result of changes to operational activities</w:t>
      </w:r>
      <w:r>
        <w:t xml:space="preserve">. </w:t>
      </w:r>
      <w:r w:rsidR="002315D6">
        <w:t xml:space="preserve">The NMP must also be reviewed where is it suspected that it is no longer effective at meeting the primary objectives or upon request from the EA. Any revisions to the NMP must be approved by the EA and implemented accordingly. </w:t>
      </w:r>
    </w:p>
    <w:p w14:paraId="72D55FD4" w14:textId="3F72BDFE" w:rsidR="003216B9" w:rsidRDefault="003216B9">
      <w:pPr>
        <w:pStyle w:val="ListParagraph"/>
        <w:ind w:left="0"/>
        <w:jc w:val="both"/>
        <w:pPrChange w:id="36" w:author="Author">
          <w:pPr>
            <w:pStyle w:val="ListParagraph"/>
            <w:jc w:val="both"/>
          </w:pPr>
        </w:pPrChange>
      </w:pPr>
      <w:r>
        <w:t>Any complaints or elevated noise issues will be recorded in both the site diary and on the Complaints Report Form.</w:t>
      </w:r>
      <w:r w:rsidR="000C7403">
        <w:t xml:space="preserve"> </w:t>
      </w:r>
      <w:r>
        <w:t xml:space="preserve">Any noise monitoring that may be required as part of an </w:t>
      </w:r>
      <w:r>
        <w:lastRenderedPageBreak/>
        <w:t xml:space="preserve">investigation will be carried out by a suitable qualified consultant. The TCM / Site Manager will inform the Environment Agency, where necessary, throughout the process following an elevated noise issue complaint. </w:t>
      </w:r>
    </w:p>
    <w:p w14:paraId="47F43287" w14:textId="77777777" w:rsidR="003216B9" w:rsidRPr="003216B9" w:rsidRDefault="003216B9" w:rsidP="003216B9">
      <w:pPr>
        <w:pStyle w:val="ListParagraph"/>
        <w:jc w:val="both"/>
      </w:pPr>
    </w:p>
    <w:p w14:paraId="600F348D" w14:textId="77777777" w:rsidR="00A42855" w:rsidRDefault="00A42855" w:rsidP="00A42855">
      <w:pPr>
        <w:pStyle w:val="Heading3"/>
      </w:pPr>
      <w:bookmarkStart w:id="37" w:name="_Toc89345723"/>
      <w:r>
        <w:t>1.3</w:t>
      </w:r>
      <w:r>
        <w:tab/>
        <w:t xml:space="preserve">Relevant sector guidance on which this </w:t>
      </w:r>
      <w:r w:rsidR="00767F33">
        <w:t>NMP</w:t>
      </w:r>
      <w:r>
        <w:t xml:space="preserve"> is based</w:t>
      </w:r>
      <w:bookmarkEnd w:id="37"/>
    </w:p>
    <w:p w14:paraId="411AE2F5" w14:textId="47F8681C" w:rsidR="006004AD" w:rsidRDefault="006004AD" w:rsidP="006004AD">
      <w:r>
        <w:t>Noise and vibrations management: environmental permits. Updated 31 January 2022</w:t>
      </w:r>
    </w:p>
    <w:p w14:paraId="62ED3BDF" w14:textId="77777777" w:rsidR="00014803" w:rsidRPr="00EB1462" w:rsidRDefault="00014803" w:rsidP="00014803">
      <w:pPr>
        <w:pStyle w:val="ListParagraph"/>
      </w:pPr>
    </w:p>
    <w:p w14:paraId="421EB427" w14:textId="77777777" w:rsidR="00611BFD" w:rsidRDefault="00611BFD" w:rsidP="0075471A">
      <w:pPr>
        <w:tabs>
          <w:tab w:val="left" w:pos="2410"/>
        </w:tabs>
        <w:jc w:val="both"/>
        <w:sectPr w:rsidR="00611BFD" w:rsidSect="00D5419C">
          <w:headerReference w:type="default" r:id="rId12"/>
          <w:footerReference w:type="default" r:id="rId13"/>
          <w:pgSz w:w="11900" w:h="16840"/>
          <w:pgMar w:top="1134" w:right="1134" w:bottom="1134" w:left="1134" w:header="720" w:footer="720" w:gutter="0"/>
          <w:cols w:space="720"/>
          <w:docGrid w:linePitch="326"/>
        </w:sectPr>
      </w:pPr>
    </w:p>
    <w:p w14:paraId="2EF2035A" w14:textId="77777777" w:rsidR="00F64E4C" w:rsidRPr="00EB1462" w:rsidRDefault="008C2FED" w:rsidP="00792A31">
      <w:pPr>
        <w:pStyle w:val="Heading2"/>
        <w:numPr>
          <w:ilvl w:val="0"/>
          <w:numId w:val="13"/>
        </w:numPr>
      </w:pPr>
      <w:bookmarkStart w:id="38" w:name="_Toc89345724"/>
      <w:r>
        <w:t>Receptors</w:t>
      </w:r>
      <w:bookmarkEnd w:id="38"/>
    </w:p>
    <w:p w14:paraId="2788B927" w14:textId="77777777" w:rsidR="00381550" w:rsidRPr="00EB1462" w:rsidRDefault="00381550" w:rsidP="00381550">
      <w:pPr>
        <w:pStyle w:val="Heading3"/>
      </w:pPr>
      <w:bookmarkStart w:id="39" w:name="_2.1._Receptor_List"/>
      <w:bookmarkStart w:id="40" w:name="_Toc89345725"/>
      <w:bookmarkEnd w:id="39"/>
      <w:r>
        <w:t>2.1. Receptor List</w:t>
      </w:r>
      <w:bookmarkEnd w:id="40"/>
      <w:r>
        <w:t xml:space="preserve"> </w:t>
      </w:r>
    </w:p>
    <w:p w14:paraId="4333E7FB" w14:textId="77777777" w:rsidR="00D5419C" w:rsidRPr="001859D2" w:rsidRDefault="00625F1C" w:rsidP="00920057">
      <w:pPr>
        <w:pStyle w:val="Heading7"/>
        <w:rPr>
          <w:rFonts w:ascii="Arial" w:hAnsi="Arial" w:cs="Arial"/>
          <w:b/>
          <w:color w:val="auto"/>
          <w:sz w:val="20"/>
          <w:szCs w:val="20"/>
        </w:rPr>
      </w:pPr>
      <w:r w:rsidRPr="001859D2">
        <w:rPr>
          <w:rFonts w:ascii="Arial" w:hAnsi="Arial" w:cs="Arial"/>
          <w:b/>
          <w:color w:val="auto"/>
          <w:sz w:val="20"/>
          <w:szCs w:val="20"/>
        </w:rPr>
        <w:t xml:space="preserve">Table 2.1. </w:t>
      </w:r>
      <w:r w:rsidR="008C2FED" w:rsidRPr="001859D2">
        <w:rPr>
          <w:rFonts w:ascii="Arial" w:hAnsi="Arial" w:cs="Arial"/>
          <w:b/>
          <w:color w:val="auto"/>
          <w:sz w:val="20"/>
          <w:szCs w:val="20"/>
        </w:rPr>
        <w:t>Receptor</w:t>
      </w:r>
      <w:r w:rsidR="003513BD" w:rsidRPr="001859D2">
        <w:rPr>
          <w:rFonts w:ascii="Arial" w:hAnsi="Arial" w:cs="Arial"/>
          <w:b/>
          <w:color w:val="auto"/>
          <w:sz w:val="20"/>
          <w:szCs w:val="20"/>
        </w:rPr>
        <w:t xml:space="preserve"> list</w:t>
      </w:r>
    </w:p>
    <w:tbl>
      <w:tblPr>
        <w:tblW w:w="5000" w:type="pct"/>
        <w:tblCellMar>
          <w:left w:w="10" w:type="dxa"/>
          <w:right w:w="10" w:type="dxa"/>
        </w:tblCellMar>
        <w:tblLook w:val="0000" w:firstRow="0" w:lastRow="0" w:firstColumn="0" w:lastColumn="0" w:noHBand="0" w:noVBand="0"/>
      </w:tblPr>
      <w:tblGrid>
        <w:gridCol w:w="3565"/>
        <w:gridCol w:w="3813"/>
        <w:gridCol w:w="3140"/>
        <w:gridCol w:w="4034"/>
      </w:tblGrid>
      <w:tr w:rsidR="008C4256" w:rsidRPr="00813D53" w14:paraId="04478693" w14:textId="77777777" w:rsidTr="000C7403">
        <w:trPr>
          <w:trHeight w:val="1431"/>
        </w:trPr>
        <w:tc>
          <w:tcPr>
            <w:tcW w:w="1225" w:type="pct"/>
            <w:tcBorders>
              <w:top w:val="double" w:sz="4" w:space="0" w:color="000000"/>
              <w:left w:val="doub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95767B8" w14:textId="77777777" w:rsidR="008C4256" w:rsidRDefault="008C4256" w:rsidP="0099622F">
            <w:pPr>
              <w:pStyle w:val="Heading7"/>
              <w:jc w:val="center"/>
              <w:rPr>
                <w:rFonts w:ascii="Arial" w:hAnsi="Arial" w:cs="Arial"/>
                <w:b/>
                <w:i w:val="0"/>
                <w:color w:val="auto"/>
              </w:rPr>
            </w:pPr>
            <w:bookmarkStart w:id="41" w:name="_Receptor_(A,_B,"/>
            <w:bookmarkEnd w:id="41"/>
            <w:r w:rsidRPr="00813D53">
              <w:rPr>
                <w:rFonts w:ascii="Arial" w:hAnsi="Arial" w:cs="Arial"/>
                <w:b/>
                <w:i w:val="0"/>
                <w:color w:val="auto"/>
              </w:rPr>
              <w:t xml:space="preserve">Receptor </w:t>
            </w:r>
            <w:r>
              <w:rPr>
                <w:rFonts w:ascii="Arial" w:hAnsi="Arial" w:cs="Arial"/>
                <w:b/>
                <w:i w:val="0"/>
                <w:color w:val="auto"/>
              </w:rPr>
              <w:t>reference</w:t>
            </w:r>
          </w:p>
          <w:p w14:paraId="6932C805" w14:textId="77777777" w:rsidR="008C4256" w:rsidRPr="00003F83" w:rsidRDefault="008C4256" w:rsidP="0099622F">
            <w:pPr>
              <w:pStyle w:val="Heading7"/>
              <w:jc w:val="center"/>
              <w:rPr>
                <w:rFonts w:ascii="Arial" w:hAnsi="Arial" w:cs="Arial"/>
                <w:i w:val="0"/>
                <w:color w:val="auto"/>
              </w:rPr>
            </w:pPr>
            <w:r w:rsidRPr="00003F83">
              <w:rPr>
                <w:rFonts w:ascii="Arial" w:hAnsi="Arial" w:cs="Arial"/>
                <w:i w:val="0"/>
                <w:color w:val="auto"/>
              </w:rPr>
              <w:t>(A, B, C etc. Use to label Fig 2.1)</w:t>
            </w:r>
          </w:p>
        </w:tc>
        <w:tc>
          <w:tcPr>
            <w:tcW w:w="1310"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5C306146" w14:textId="6B3E0A73" w:rsidR="008C4256" w:rsidRPr="00813D53" w:rsidRDefault="008C4256" w:rsidP="0099622F">
            <w:pPr>
              <w:pStyle w:val="TableNormal1"/>
              <w:jc w:val="center"/>
              <w:rPr>
                <w:rFonts w:ascii="Arial" w:hAnsi="Arial" w:cs="Arial"/>
                <w:b/>
                <w:bCs/>
                <w:sz w:val="24"/>
                <w:szCs w:val="24"/>
              </w:rPr>
            </w:pPr>
            <w:r>
              <w:rPr>
                <w:rFonts w:ascii="Arial" w:hAnsi="Arial" w:cs="Arial"/>
                <w:b/>
                <w:bCs/>
                <w:sz w:val="24"/>
                <w:szCs w:val="24"/>
              </w:rPr>
              <w:t>Land use e.g. house, school, hospital, commercial</w:t>
            </w:r>
          </w:p>
        </w:tc>
        <w:tc>
          <w:tcPr>
            <w:tcW w:w="1079"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4710A521" w14:textId="2F0F9A99" w:rsidR="008C4256" w:rsidRPr="00813D53" w:rsidRDefault="008C4256" w:rsidP="00D870EA">
            <w:pPr>
              <w:pStyle w:val="TableNormal1"/>
              <w:jc w:val="center"/>
              <w:rPr>
                <w:rFonts w:ascii="Arial" w:hAnsi="Arial" w:cs="Arial"/>
                <w:b/>
                <w:bCs/>
                <w:sz w:val="24"/>
                <w:szCs w:val="24"/>
              </w:rPr>
            </w:pPr>
            <w:r w:rsidRPr="00813D53">
              <w:rPr>
                <w:rFonts w:ascii="Arial" w:hAnsi="Arial" w:cs="Arial"/>
                <w:b/>
                <w:bCs/>
                <w:sz w:val="24"/>
                <w:szCs w:val="24"/>
              </w:rPr>
              <w:t xml:space="preserve">Direction from </w:t>
            </w:r>
            <w:r>
              <w:rPr>
                <w:rFonts w:ascii="Arial" w:hAnsi="Arial" w:cs="Arial"/>
                <w:b/>
                <w:bCs/>
                <w:sz w:val="24"/>
                <w:szCs w:val="24"/>
              </w:rPr>
              <w:t>site (</w:t>
            </w:r>
            <w:r w:rsidR="00D870EA">
              <w:rPr>
                <w:rFonts w:ascii="Arial" w:hAnsi="Arial" w:cs="Arial"/>
                <w:b/>
                <w:bCs/>
                <w:sz w:val="24"/>
                <w:szCs w:val="24"/>
              </w:rPr>
              <w:t>n</w:t>
            </w:r>
            <w:r>
              <w:rPr>
                <w:rFonts w:ascii="Arial" w:hAnsi="Arial" w:cs="Arial"/>
                <w:b/>
                <w:bCs/>
                <w:sz w:val="24"/>
                <w:szCs w:val="24"/>
              </w:rPr>
              <w:t xml:space="preserve">orth, </w:t>
            </w:r>
            <w:r w:rsidR="00D870EA">
              <w:rPr>
                <w:rFonts w:ascii="Arial" w:hAnsi="Arial" w:cs="Arial"/>
                <w:b/>
                <w:bCs/>
                <w:sz w:val="24"/>
                <w:szCs w:val="24"/>
              </w:rPr>
              <w:t>s</w:t>
            </w:r>
            <w:r>
              <w:rPr>
                <w:rFonts w:ascii="Arial" w:hAnsi="Arial" w:cs="Arial"/>
                <w:b/>
                <w:bCs/>
                <w:sz w:val="24"/>
                <w:szCs w:val="24"/>
              </w:rPr>
              <w:t xml:space="preserve">outh, </w:t>
            </w:r>
            <w:r w:rsidR="00D870EA">
              <w:rPr>
                <w:rFonts w:ascii="Arial" w:hAnsi="Arial" w:cs="Arial"/>
                <w:b/>
                <w:bCs/>
                <w:sz w:val="24"/>
                <w:szCs w:val="24"/>
              </w:rPr>
              <w:t>e</w:t>
            </w:r>
            <w:r>
              <w:rPr>
                <w:rFonts w:ascii="Arial" w:hAnsi="Arial" w:cs="Arial"/>
                <w:b/>
                <w:bCs/>
                <w:sz w:val="24"/>
                <w:szCs w:val="24"/>
              </w:rPr>
              <w:t xml:space="preserve">ast, </w:t>
            </w:r>
            <w:r w:rsidR="00D870EA">
              <w:rPr>
                <w:rFonts w:ascii="Arial" w:hAnsi="Arial" w:cs="Arial"/>
                <w:b/>
                <w:bCs/>
                <w:sz w:val="24"/>
                <w:szCs w:val="24"/>
              </w:rPr>
              <w:t>w</w:t>
            </w:r>
            <w:r>
              <w:rPr>
                <w:rFonts w:ascii="Arial" w:hAnsi="Arial" w:cs="Arial"/>
                <w:b/>
                <w:bCs/>
                <w:sz w:val="24"/>
                <w:szCs w:val="24"/>
              </w:rPr>
              <w:t>est)</w:t>
            </w:r>
          </w:p>
        </w:tc>
        <w:tc>
          <w:tcPr>
            <w:tcW w:w="1386"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49BAFA3" w14:textId="77777777" w:rsidR="008C4256" w:rsidRPr="00813D53" w:rsidRDefault="0099622F" w:rsidP="0099622F">
            <w:pPr>
              <w:pStyle w:val="TableNormal1"/>
              <w:jc w:val="center"/>
              <w:rPr>
                <w:rFonts w:ascii="Arial" w:hAnsi="Arial" w:cs="Arial"/>
                <w:b/>
                <w:bCs/>
                <w:sz w:val="24"/>
                <w:szCs w:val="24"/>
              </w:rPr>
            </w:pPr>
            <w:r>
              <w:rPr>
                <w:rFonts w:ascii="Arial" w:hAnsi="Arial" w:cs="Arial"/>
                <w:b/>
                <w:bCs/>
                <w:sz w:val="24"/>
                <w:szCs w:val="24"/>
              </w:rPr>
              <w:t xml:space="preserve">Approximate </w:t>
            </w:r>
            <w:r w:rsidR="008C4256" w:rsidRPr="00813D53">
              <w:rPr>
                <w:rFonts w:ascii="Arial" w:hAnsi="Arial" w:cs="Arial"/>
                <w:b/>
                <w:bCs/>
                <w:sz w:val="24"/>
                <w:szCs w:val="24"/>
              </w:rPr>
              <w:t>distance to site</w:t>
            </w:r>
          </w:p>
          <w:p w14:paraId="43ADF973" w14:textId="77777777" w:rsidR="008C4256" w:rsidRPr="00813D53" w:rsidRDefault="008C4256" w:rsidP="0099622F">
            <w:pPr>
              <w:pStyle w:val="TableNormal1"/>
              <w:jc w:val="center"/>
            </w:pPr>
            <w:r w:rsidRPr="00813D53">
              <w:rPr>
                <w:rFonts w:ascii="Arial" w:hAnsi="Arial" w:cs="Arial"/>
                <w:b/>
                <w:bCs/>
                <w:sz w:val="24"/>
                <w:szCs w:val="24"/>
              </w:rPr>
              <w:t>boundary (m)</w:t>
            </w:r>
          </w:p>
        </w:tc>
      </w:tr>
      <w:tr w:rsidR="008C4256" w14:paraId="6D353454" w14:textId="77777777" w:rsidTr="000C7403">
        <w:trPr>
          <w:trHeight w:val="240"/>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4702680E" w14:textId="78E1124D" w:rsidR="008C4256" w:rsidRPr="00A36267" w:rsidRDefault="00B747AC" w:rsidP="00F22459">
            <w:pPr>
              <w:suppressAutoHyphens w:val="0"/>
              <w:spacing w:after="0" w:line="240" w:lineRule="auto"/>
              <w:rPr>
                <w:rFonts w:cs="Arial"/>
                <w:b/>
                <w:bCs/>
                <w:color w:val="000000" w:themeColor="text1"/>
              </w:rPr>
            </w:pPr>
            <w:r w:rsidRPr="00A36267">
              <w:rPr>
                <w:rFonts w:cs="Arial"/>
                <w:b/>
                <w:bCs/>
                <w:color w:val="000000" w:themeColor="text1"/>
              </w:rPr>
              <w:t>A</w:t>
            </w:r>
            <w:r w:rsidR="00A36267">
              <w:rPr>
                <w:rFonts w:cs="Arial"/>
                <w:b/>
                <w:bCs/>
                <w:color w:val="000000" w:themeColor="text1"/>
              </w:rPr>
              <w:t xml:space="preserve"> (primary receptor)</w:t>
            </w:r>
          </w:p>
        </w:tc>
        <w:tc>
          <w:tcPr>
            <w:tcW w:w="1310" w:type="pct"/>
            <w:tcBorders>
              <w:top w:val="single" w:sz="4" w:space="0" w:color="000000"/>
              <w:left w:val="single" w:sz="4" w:space="0" w:color="000000"/>
              <w:bottom w:val="single" w:sz="4" w:space="0" w:color="000000"/>
              <w:right w:val="single" w:sz="4" w:space="0" w:color="000000"/>
            </w:tcBorders>
          </w:tcPr>
          <w:p w14:paraId="425EB2D5" w14:textId="78F388BA" w:rsidR="008C4256" w:rsidRPr="00A36267" w:rsidRDefault="006004AD" w:rsidP="00F22459">
            <w:pPr>
              <w:suppressAutoHyphens w:val="0"/>
              <w:spacing w:after="0" w:line="240" w:lineRule="auto"/>
              <w:rPr>
                <w:rFonts w:cs="Arial"/>
                <w:b/>
                <w:bCs/>
                <w:color w:val="000000" w:themeColor="text1"/>
              </w:rPr>
            </w:pPr>
            <w:r w:rsidRPr="00A36267">
              <w:rPr>
                <w:rFonts w:cs="Arial"/>
                <w:b/>
                <w:bCs/>
                <w:color w:val="000000" w:themeColor="text1"/>
              </w:rPr>
              <w:t>R</w:t>
            </w:r>
            <w:r w:rsidR="002F1925" w:rsidRPr="00A36267">
              <w:rPr>
                <w:rFonts w:cs="Arial"/>
                <w:b/>
                <w:bCs/>
                <w:color w:val="000000" w:themeColor="text1"/>
              </w:rPr>
              <w:t xml:space="preserve">esidential </w:t>
            </w:r>
          </w:p>
        </w:tc>
        <w:tc>
          <w:tcPr>
            <w:tcW w:w="1079" w:type="pct"/>
            <w:tcBorders>
              <w:top w:val="single" w:sz="4" w:space="0" w:color="000000"/>
              <w:left w:val="single" w:sz="4" w:space="0" w:color="000000"/>
              <w:bottom w:val="single" w:sz="4" w:space="0" w:color="000000"/>
              <w:right w:val="single" w:sz="4" w:space="0" w:color="000000"/>
            </w:tcBorders>
          </w:tcPr>
          <w:p w14:paraId="45FF75BD" w14:textId="760972AC" w:rsidR="008C4256" w:rsidRPr="00A36267" w:rsidRDefault="00AF69FA" w:rsidP="00F22459">
            <w:pPr>
              <w:suppressAutoHyphens w:val="0"/>
              <w:spacing w:after="0" w:line="240" w:lineRule="auto"/>
              <w:rPr>
                <w:rFonts w:cs="Arial"/>
                <w:b/>
                <w:bCs/>
                <w:color w:val="000000" w:themeColor="text1"/>
              </w:rPr>
            </w:pPr>
            <w:r w:rsidRPr="00A36267">
              <w:rPr>
                <w:rFonts w:cs="Arial"/>
                <w:b/>
                <w:bCs/>
                <w:color w:val="000000" w:themeColor="text1"/>
              </w:rPr>
              <w:t>N</w:t>
            </w:r>
            <w:r w:rsidR="002F1925" w:rsidRPr="00A36267">
              <w:rPr>
                <w:rFonts w:cs="Arial"/>
                <w:b/>
                <w:bCs/>
                <w:color w:val="000000" w:themeColor="text1"/>
              </w:rPr>
              <w:t>orth</w:t>
            </w:r>
            <w:r w:rsidR="00B747AC" w:rsidRPr="00A36267">
              <w:rPr>
                <w:rFonts w:cs="Arial"/>
                <w:b/>
                <w:bCs/>
                <w:color w:val="000000" w:themeColor="text1"/>
              </w:rPr>
              <w:t>west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49DC3" w14:textId="457FB990" w:rsidR="008C4256" w:rsidRPr="00A36267" w:rsidRDefault="00B747AC" w:rsidP="00B747AC">
            <w:pPr>
              <w:tabs>
                <w:tab w:val="left" w:pos="930"/>
              </w:tabs>
              <w:suppressAutoHyphens w:val="0"/>
              <w:spacing w:after="0" w:line="240" w:lineRule="auto"/>
              <w:rPr>
                <w:rFonts w:cs="Arial"/>
                <w:b/>
                <w:bCs/>
                <w:color w:val="000000" w:themeColor="text1"/>
              </w:rPr>
            </w:pPr>
            <w:r w:rsidRPr="00A36267">
              <w:rPr>
                <w:rFonts w:cs="Arial"/>
                <w:b/>
                <w:bCs/>
                <w:color w:val="000000" w:themeColor="text1"/>
              </w:rPr>
              <w:t>100</w:t>
            </w:r>
          </w:p>
        </w:tc>
      </w:tr>
      <w:tr w:rsidR="008C4256" w14:paraId="04D6A984"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2D256956" w14:textId="297B716A" w:rsidR="008C4256" w:rsidRPr="00A36267" w:rsidRDefault="00B747AC" w:rsidP="00F22459">
            <w:pPr>
              <w:pStyle w:val="TableNormal1"/>
              <w:rPr>
                <w:rFonts w:ascii="Arial" w:hAnsi="Arial" w:cs="Arial"/>
                <w:b/>
                <w:bCs/>
                <w:color w:val="000000" w:themeColor="text1"/>
                <w:sz w:val="24"/>
                <w:szCs w:val="24"/>
              </w:rPr>
            </w:pPr>
            <w:r w:rsidRPr="00A36267">
              <w:rPr>
                <w:rFonts w:ascii="Arial" w:hAnsi="Arial" w:cs="Arial"/>
                <w:b/>
                <w:bCs/>
                <w:color w:val="000000" w:themeColor="text1"/>
                <w:sz w:val="24"/>
                <w:szCs w:val="24"/>
              </w:rPr>
              <w:t>B</w:t>
            </w:r>
            <w:r w:rsidR="00A36267">
              <w:rPr>
                <w:rFonts w:ascii="Arial" w:hAnsi="Arial" w:cs="Arial"/>
                <w:b/>
                <w:bCs/>
                <w:color w:val="000000" w:themeColor="text1"/>
                <w:sz w:val="24"/>
                <w:szCs w:val="24"/>
              </w:rPr>
              <w:t xml:space="preserve"> (primary receptor)</w:t>
            </w:r>
          </w:p>
        </w:tc>
        <w:tc>
          <w:tcPr>
            <w:tcW w:w="1310" w:type="pct"/>
            <w:tcBorders>
              <w:top w:val="single" w:sz="4" w:space="0" w:color="000000"/>
              <w:left w:val="single" w:sz="4" w:space="0" w:color="000000"/>
              <w:bottom w:val="single" w:sz="4" w:space="0" w:color="000000"/>
              <w:right w:val="single" w:sz="4" w:space="0" w:color="000000"/>
            </w:tcBorders>
          </w:tcPr>
          <w:p w14:paraId="0F46D499" w14:textId="2A328E0C" w:rsidR="008C4256" w:rsidRPr="00A36267" w:rsidRDefault="00B747AC" w:rsidP="00F22459">
            <w:pPr>
              <w:pStyle w:val="TableNormal1"/>
              <w:rPr>
                <w:rFonts w:ascii="Arial" w:hAnsi="Arial" w:cs="Arial"/>
                <w:b/>
                <w:bCs/>
                <w:color w:val="000000" w:themeColor="text1"/>
                <w:sz w:val="24"/>
                <w:szCs w:val="24"/>
              </w:rPr>
            </w:pPr>
            <w:r w:rsidRPr="00A36267">
              <w:rPr>
                <w:rFonts w:ascii="Arial" w:hAnsi="Arial" w:cs="Arial"/>
                <w:b/>
                <w:bCs/>
                <w:color w:val="000000" w:themeColor="text1"/>
                <w:sz w:val="24"/>
                <w:szCs w:val="24"/>
              </w:rPr>
              <w:t>Residential</w:t>
            </w:r>
          </w:p>
        </w:tc>
        <w:tc>
          <w:tcPr>
            <w:tcW w:w="1079" w:type="pct"/>
            <w:tcBorders>
              <w:top w:val="single" w:sz="4" w:space="0" w:color="000000"/>
              <w:left w:val="single" w:sz="4" w:space="0" w:color="000000"/>
              <w:bottom w:val="single" w:sz="4" w:space="0" w:color="000000"/>
              <w:right w:val="single" w:sz="4" w:space="0" w:color="000000"/>
            </w:tcBorders>
          </w:tcPr>
          <w:p w14:paraId="2B56A895" w14:textId="63812E36" w:rsidR="008C4256" w:rsidRPr="00A36267" w:rsidRDefault="00B747AC" w:rsidP="00F22459">
            <w:pPr>
              <w:pStyle w:val="TableNormal1"/>
              <w:rPr>
                <w:rFonts w:ascii="Arial" w:hAnsi="Arial" w:cs="Arial"/>
                <w:b/>
                <w:bCs/>
                <w:color w:val="000000" w:themeColor="text1"/>
                <w:sz w:val="24"/>
                <w:szCs w:val="24"/>
              </w:rPr>
            </w:pPr>
            <w:r w:rsidRPr="00A36267">
              <w:rPr>
                <w:rFonts w:ascii="Arial" w:hAnsi="Arial" w:cs="Arial"/>
                <w:b/>
                <w:bCs/>
                <w:color w:val="000000" w:themeColor="text1"/>
                <w:sz w:val="24"/>
                <w:szCs w:val="24"/>
              </w:rPr>
              <w:t xml:space="preserve">Southwest </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E1C0B" w14:textId="4B9C682F" w:rsidR="008C4256" w:rsidRPr="00A36267" w:rsidRDefault="00B747AC" w:rsidP="00B747AC">
            <w:pPr>
              <w:pStyle w:val="TableNormal1"/>
              <w:rPr>
                <w:rFonts w:ascii="Arial" w:hAnsi="Arial" w:cs="Arial"/>
                <w:b/>
                <w:bCs/>
                <w:color w:val="000000" w:themeColor="text1"/>
                <w:sz w:val="24"/>
                <w:szCs w:val="24"/>
              </w:rPr>
            </w:pPr>
            <w:r w:rsidRPr="00A36267">
              <w:rPr>
                <w:rFonts w:ascii="Arial" w:hAnsi="Arial" w:cs="Arial"/>
                <w:b/>
                <w:bCs/>
                <w:color w:val="000000" w:themeColor="text1"/>
                <w:sz w:val="24"/>
                <w:szCs w:val="24"/>
              </w:rPr>
              <w:t>160</w:t>
            </w:r>
          </w:p>
        </w:tc>
      </w:tr>
      <w:tr w:rsidR="008C4256" w14:paraId="5B5C1805" w14:textId="77777777" w:rsidTr="000C7403">
        <w:trPr>
          <w:trHeight w:val="240"/>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A31E66C" w14:textId="57C3CA03"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Road</w:t>
            </w:r>
          </w:p>
        </w:tc>
        <w:tc>
          <w:tcPr>
            <w:tcW w:w="1310" w:type="pct"/>
            <w:tcBorders>
              <w:top w:val="single" w:sz="4" w:space="0" w:color="000000"/>
              <w:left w:val="single" w:sz="4" w:space="0" w:color="000000"/>
              <w:bottom w:val="single" w:sz="4" w:space="0" w:color="000000"/>
              <w:right w:val="single" w:sz="4" w:space="0" w:color="000000"/>
            </w:tcBorders>
          </w:tcPr>
          <w:p w14:paraId="2761A34A" w14:textId="3427A1E9"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Transport</w:t>
            </w:r>
          </w:p>
        </w:tc>
        <w:tc>
          <w:tcPr>
            <w:tcW w:w="1079" w:type="pct"/>
            <w:tcBorders>
              <w:top w:val="single" w:sz="4" w:space="0" w:color="000000"/>
              <w:left w:val="single" w:sz="4" w:space="0" w:color="000000"/>
              <w:bottom w:val="single" w:sz="4" w:space="0" w:color="000000"/>
              <w:right w:val="single" w:sz="4" w:space="0" w:color="000000"/>
            </w:tcBorders>
          </w:tcPr>
          <w:p w14:paraId="67C2107E" w14:textId="7615C91D"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North </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F9DF9" w14:textId="3CD15366" w:rsidR="008C4256"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0</w:t>
            </w:r>
          </w:p>
        </w:tc>
      </w:tr>
      <w:tr w:rsidR="008C4256" w14:paraId="4DEA8A4F"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77126B5A" w14:textId="1EFD4F43"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Road </w:t>
            </w:r>
          </w:p>
        </w:tc>
        <w:tc>
          <w:tcPr>
            <w:tcW w:w="1310" w:type="pct"/>
            <w:tcBorders>
              <w:top w:val="single" w:sz="4" w:space="0" w:color="000000"/>
              <w:left w:val="single" w:sz="4" w:space="0" w:color="000000"/>
              <w:bottom w:val="single" w:sz="4" w:space="0" w:color="000000"/>
              <w:right w:val="single" w:sz="4" w:space="0" w:color="000000"/>
            </w:tcBorders>
          </w:tcPr>
          <w:p w14:paraId="18AD5F59" w14:textId="66DF0260"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Transport</w:t>
            </w:r>
          </w:p>
        </w:tc>
        <w:tc>
          <w:tcPr>
            <w:tcW w:w="1079" w:type="pct"/>
            <w:tcBorders>
              <w:top w:val="single" w:sz="4" w:space="0" w:color="000000"/>
              <w:left w:val="single" w:sz="4" w:space="0" w:color="000000"/>
              <w:bottom w:val="single" w:sz="4" w:space="0" w:color="000000"/>
              <w:right w:val="single" w:sz="4" w:space="0" w:color="000000"/>
            </w:tcBorders>
          </w:tcPr>
          <w:p w14:paraId="4E2F925A" w14:textId="0D611166"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West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E694E" w14:textId="5FE537C4" w:rsidR="008C4256"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0</w:t>
            </w:r>
          </w:p>
        </w:tc>
      </w:tr>
      <w:tr w:rsidR="008C4256" w14:paraId="315297B2"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9C8E2A6" w14:textId="6518E413"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(beige) Industrial Area </w:t>
            </w:r>
          </w:p>
        </w:tc>
        <w:tc>
          <w:tcPr>
            <w:tcW w:w="1310" w:type="pct"/>
            <w:tcBorders>
              <w:top w:val="single" w:sz="4" w:space="0" w:color="000000"/>
              <w:left w:val="single" w:sz="4" w:space="0" w:color="000000"/>
              <w:bottom w:val="single" w:sz="4" w:space="0" w:color="000000"/>
              <w:right w:val="single" w:sz="4" w:space="0" w:color="000000"/>
            </w:tcBorders>
          </w:tcPr>
          <w:p w14:paraId="6AABCDFF" w14:textId="7230061C"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Industrial</w:t>
            </w:r>
          </w:p>
        </w:tc>
        <w:tc>
          <w:tcPr>
            <w:tcW w:w="1079" w:type="pct"/>
            <w:tcBorders>
              <w:top w:val="single" w:sz="4" w:space="0" w:color="000000"/>
              <w:left w:val="single" w:sz="4" w:space="0" w:color="000000"/>
              <w:bottom w:val="single" w:sz="4" w:space="0" w:color="000000"/>
              <w:right w:val="single" w:sz="4" w:space="0" w:color="000000"/>
            </w:tcBorders>
          </w:tcPr>
          <w:p w14:paraId="5C0AABB7" w14:textId="5F527063"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A83E4" w14:textId="78AE7D8C" w:rsidR="008C4256"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0</w:t>
            </w:r>
          </w:p>
        </w:tc>
      </w:tr>
      <w:tr w:rsidR="008C4256" w14:paraId="6D35CC6B" w14:textId="77777777" w:rsidTr="000C7403">
        <w:trPr>
          <w:trHeight w:val="240"/>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489267A6" w14:textId="404108E6"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(beige) Industrial Area </w:t>
            </w:r>
          </w:p>
        </w:tc>
        <w:tc>
          <w:tcPr>
            <w:tcW w:w="1310" w:type="pct"/>
            <w:tcBorders>
              <w:top w:val="single" w:sz="4" w:space="0" w:color="000000"/>
              <w:left w:val="single" w:sz="4" w:space="0" w:color="000000"/>
              <w:bottom w:val="single" w:sz="4" w:space="0" w:color="000000"/>
              <w:right w:val="single" w:sz="4" w:space="0" w:color="000000"/>
            </w:tcBorders>
          </w:tcPr>
          <w:p w14:paraId="339F18EE" w14:textId="58BAF362"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Industrial</w:t>
            </w:r>
          </w:p>
        </w:tc>
        <w:tc>
          <w:tcPr>
            <w:tcW w:w="1079" w:type="pct"/>
            <w:tcBorders>
              <w:top w:val="single" w:sz="4" w:space="0" w:color="000000"/>
              <w:left w:val="single" w:sz="4" w:space="0" w:color="000000"/>
              <w:bottom w:val="single" w:sz="4" w:space="0" w:color="000000"/>
              <w:right w:val="single" w:sz="4" w:space="0" w:color="000000"/>
            </w:tcBorders>
          </w:tcPr>
          <w:p w14:paraId="798C4331" w14:textId="4A2D2250"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A9BC0" w14:textId="12F2A387" w:rsidR="008C4256"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20</w:t>
            </w:r>
          </w:p>
        </w:tc>
      </w:tr>
      <w:tr w:rsidR="000C7403" w14:paraId="6170F1AA" w14:textId="77777777" w:rsidTr="000C7403">
        <w:trPr>
          <w:trHeight w:val="240"/>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5B0C00C6" w14:textId="5AD1D513" w:rsidR="000C7403"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(beige) Industrial Area</w:t>
            </w:r>
          </w:p>
        </w:tc>
        <w:tc>
          <w:tcPr>
            <w:tcW w:w="1310" w:type="pct"/>
            <w:tcBorders>
              <w:top w:val="single" w:sz="4" w:space="0" w:color="000000"/>
              <w:left w:val="single" w:sz="4" w:space="0" w:color="000000"/>
              <w:bottom w:val="single" w:sz="4" w:space="0" w:color="000000"/>
              <w:right w:val="single" w:sz="4" w:space="0" w:color="000000"/>
            </w:tcBorders>
          </w:tcPr>
          <w:p w14:paraId="7686980C" w14:textId="4114A0DC" w:rsidR="000C7403"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Industrial </w:t>
            </w:r>
          </w:p>
        </w:tc>
        <w:tc>
          <w:tcPr>
            <w:tcW w:w="1079" w:type="pct"/>
            <w:tcBorders>
              <w:top w:val="single" w:sz="4" w:space="0" w:color="000000"/>
              <w:left w:val="single" w:sz="4" w:space="0" w:color="000000"/>
              <w:bottom w:val="single" w:sz="4" w:space="0" w:color="000000"/>
              <w:right w:val="single" w:sz="4" w:space="0" w:color="000000"/>
            </w:tcBorders>
          </w:tcPr>
          <w:p w14:paraId="248408AF" w14:textId="7600077A" w:rsidR="000C7403"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West </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DF305" w14:textId="7DAC5571" w:rsidR="000C7403"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40</w:t>
            </w:r>
          </w:p>
        </w:tc>
      </w:tr>
      <w:tr w:rsidR="008C4256" w14:paraId="2599EDAF"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43F02380" w14:textId="689AC72C"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(green) Deciduous Woodland</w:t>
            </w:r>
          </w:p>
        </w:tc>
        <w:tc>
          <w:tcPr>
            <w:tcW w:w="1310" w:type="pct"/>
            <w:tcBorders>
              <w:top w:val="single" w:sz="4" w:space="0" w:color="000000"/>
              <w:left w:val="single" w:sz="4" w:space="0" w:color="000000"/>
              <w:bottom w:val="single" w:sz="4" w:space="0" w:color="000000"/>
              <w:right w:val="single" w:sz="4" w:space="0" w:color="000000"/>
            </w:tcBorders>
          </w:tcPr>
          <w:p w14:paraId="6E8EBE70" w14:textId="1C8E369B"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Ecological </w:t>
            </w:r>
          </w:p>
        </w:tc>
        <w:tc>
          <w:tcPr>
            <w:tcW w:w="1079" w:type="pct"/>
            <w:tcBorders>
              <w:top w:val="single" w:sz="4" w:space="0" w:color="000000"/>
              <w:left w:val="single" w:sz="4" w:space="0" w:color="000000"/>
              <w:bottom w:val="single" w:sz="4" w:space="0" w:color="000000"/>
              <w:right w:val="single" w:sz="4" w:space="0" w:color="000000"/>
            </w:tcBorders>
          </w:tcPr>
          <w:p w14:paraId="752CBFD4" w14:textId="1B9ACC30" w:rsidR="008C4256" w:rsidRPr="000148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80CA5" w14:textId="102E0E40" w:rsidR="008C4256" w:rsidRPr="000148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40</w:t>
            </w:r>
          </w:p>
        </w:tc>
      </w:tr>
      <w:tr w:rsidR="000C7403" w14:paraId="627AB7C8"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5FC9D780" w14:textId="3D25B320"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(blue) Floodplain Grazing Marsh</w:t>
            </w:r>
          </w:p>
        </w:tc>
        <w:tc>
          <w:tcPr>
            <w:tcW w:w="1310" w:type="pct"/>
            <w:tcBorders>
              <w:top w:val="single" w:sz="4" w:space="0" w:color="000000"/>
              <w:left w:val="single" w:sz="4" w:space="0" w:color="000000"/>
              <w:bottom w:val="single" w:sz="4" w:space="0" w:color="000000"/>
              <w:right w:val="single" w:sz="4" w:space="0" w:color="000000"/>
            </w:tcBorders>
          </w:tcPr>
          <w:p w14:paraId="5D5D3073" w14:textId="2FE6FE45"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Ecological</w:t>
            </w:r>
          </w:p>
        </w:tc>
        <w:tc>
          <w:tcPr>
            <w:tcW w:w="1079" w:type="pct"/>
            <w:tcBorders>
              <w:top w:val="single" w:sz="4" w:space="0" w:color="000000"/>
              <w:left w:val="single" w:sz="4" w:space="0" w:color="000000"/>
              <w:bottom w:val="single" w:sz="4" w:space="0" w:color="000000"/>
              <w:right w:val="single" w:sz="4" w:space="0" w:color="000000"/>
            </w:tcBorders>
          </w:tcPr>
          <w:p w14:paraId="5B189BA5" w14:textId="59936110"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7EA0C" w14:textId="18FD565D"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160</w:t>
            </w:r>
          </w:p>
        </w:tc>
      </w:tr>
      <w:tr w:rsidR="000C7403" w14:paraId="75E7E076"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52F7CC3" w14:textId="39CD62F9"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(green) Deciduous Woodland</w:t>
            </w:r>
          </w:p>
        </w:tc>
        <w:tc>
          <w:tcPr>
            <w:tcW w:w="1310" w:type="pct"/>
            <w:tcBorders>
              <w:top w:val="single" w:sz="4" w:space="0" w:color="000000"/>
              <w:left w:val="single" w:sz="4" w:space="0" w:color="000000"/>
              <w:bottom w:val="single" w:sz="4" w:space="0" w:color="000000"/>
              <w:right w:val="single" w:sz="4" w:space="0" w:color="000000"/>
            </w:tcBorders>
          </w:tcPr>
          <w:p w14:paraId="79D2055A" w14:textId="3AEE1150"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Ecological</w:t>
            </w:r>
          </w:p>
        </w:tc>
        <w:tc>
          <w:tcPr>
            <w:tcW w:w="1079" w:type="pct"/>
            <w:tcBorders>
              <w:top w:val="single" w:sz="4" w:space="0" w:color="000000"/>
              <w:left w:val="single" w:sz="4" w:space="0" w:color="000000"/>
              <w:bottom w:val="single" w:sz="4" w:space="0" w:color="000000"/>
              <w:right w:val="single" w:sz="4" w:space="0" w:color="000000"/>
            </w:tcBorders>
          </w:tcPr>
          <w:p w14:paraId="09243699" w14:textId="11DA290B"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F4A72" w14:textId="6A416471"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160</w:t>
            </w:r>
          </w:p>
        </w:tc>
      </w:tr>
      <w:tr w:rsidR="000C7403" w14:paraId="0673EAD9"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6A35C863" w14:textId="10CD956A"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(dot line) Public footpath</w:t>
            </w:r>
          </w:p>
        </w:tc>
        <w:tc>
          <w:tcPr>
            <w:tcW w:w="1310" w:type="pct"/>
            <w:tcBorders>
              <w:top w:val="single" w:sz="4" w:space="0" w:color="000000"/>
              <w:left w:val="single" w:sz="4" w:space="0" w:color="000000"/>
              <w:bottom w:val="single" w:sz="4" w:space="0" w:color="000000"/>
              <w:right w:val="single" w:sz="4" w:space="0" w:color="000000"/>
            </w:tcBorders>
          </w:tcPr>
          <w:p w14:paraId="2C557E52" w14:textId="22C0AC21"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PRoW</w:t>
            </w:r>
          </w:p>
        </w:tc>
        <w:tc>
          <w:tcPr>
            <w:tcW w:w="1079" w:type="pct"/>
            <w:tcBorders>
              <w:top w:val="single" w:sz="4" w:space="0" w:color="000000"/>
              <w:left w:val="single" w:sz="4" w:space="0" w:color="000000"/>
              <w:bottom w:val="single" w:sz="4" w:space="0" w:color="000000"/>
              <w:right w:val="single" w:sz="4" w:space="0" w:color="000000"/>
            </w:tcBorders>
          </w:tcPr>
          <w:p w14:paraId="66DBC908" w14:textId="2E61052D"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C2F6B" w14:textId="3320D717"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300</w:t>
            </w:r>
          </w:p>
        </w:tc>
      </w:tr>
      <w:tr w:rsidR="000C7403" w14:paraId="0B7930AA"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4F310EF" w14:textId="2A01EB23"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(grey) Residential Area</w:t>
            </w:r>
          </w:p>
        </w:tc>
        <w:tc>
          <w:tcPr>
            <w:tcW w:w="1310" w:type="pct"/>
            <w:tcBorders>
              <w:top w:val="single" w:sz="4" w:space="0" w:color="000000"/>
              <w:left w:val="single" w:sz="4" w:space="0" w:color="000000"/>
              <w:bottom w:val="single" w:sz="4" w:space="0" w:color="000000"/>
              <w:right w:val="single" w:sz="4" w:space="0" w:color="000000"/>
            </w:tcBorders>
          </w:tcPr>
          <w:p w14:paraId="6BDD7AA9" w14:textId="1CFD88FA"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Residential</w:t>
            </w:r>
          </w:p>
        </w:tc>
        <w:tc>
          <w:tcPr>
            <w:tcW w:w="1079" w:type="pct"/>
            <w:tcBorders>
              <w:top w:val="single" w:sz="4" w:space="0" w:color="000000"/>
              <w:left w:val="single" w:sz="4" w:space="0" w:color="000000"/>
              <w:bottom w:val="single" w:sz="4" w:space="0" w:color="000000"/>
              <w:right w:val="single" w:sz="4" w:space="0" w:color="000000"/>
            </w:tcBorders>
          </w:tcPr>
          <w:p w14:paraId="2AB79D6E" w14:textId="47FD7FDC"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F5E80" w14:textId="64CB3B7D"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490</w:t>
            </w:r>
          </w:p>
        </w:tc>
      </w:tr>
      <w:tr w:rsidR="000C7403" w14:paraId="79CEA2CC"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551AB984" w14:textId="46E0BC07"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(blue) Floodplain Grazing Marsh</w:t>
            </w:r>
          </w:p>
        </w:tc>
        <w:tc>
          <w:tcPr>
            <w:tcW w:w="1310" w:type="pct"/>
            <w:tcBorders>
              <w:top w:val="single" w:sz="4" w:space="0" w:color="000000"/>
              <w:left w:val="single" w:sz="4" w:space="0" w:color="000000"/>
              <w:bottom w:val="single" w:sz="4" w:space="0" w:color="000000"/>
              <w:right w:val="single" w:sz="4" w:space="0" w:color="000000"/>
            </w:tcBorders>
          </w:tcPr>
          <w:p w14:paraId="7D4BED6B" w14:textId="2D6BCC0E"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Ecological</w:t>
            </w:r>
          </w:p>
        </w:tc>
        <w:tc>
          <w:tcPr>
            <w:tcW w:w="1079" w:type="pct"/>
            <w:tcBorders>
              <w:top w:val="single" w:sz="4" w:space="0" w:color="000000"/>
              <w:left w:val="single" w:sz="4" w:space="0" w:color="000000"/>
              <w:bottom w:val="single" w:sz="4" w:space="0" w:color="000000"/>
              <w:right w:val="single" w:sz="4" w:space="0" w:color="000000"/>
            </w:tcBorders>
          </w:tcPr>
          <w:p w14:paraId="64E0145C" w14:textId="09BB4E1B"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9FC3F" w14:textId="59192012"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500</w:t>
            </w:r>
          </w:p>
        </w:tc>
      </w:tr>
      <w:tr w:rsidR="000C7403" w14:paraId="66C1655D"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A6E893D" w14:textId="011A28CC"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(grey) Residential Area</w:t>
            </w:r>
          </w:p>
        </w:tc>
        <w:tc>
          <w:tcPr>
            <w:tcW w:w="1310" w:type="pct"/>
            <w:tcBorders>
              <w:top w:val="single" w:sz="4" w:space="0" w:color="000000"/>
              <w:left w:val="single" w:sz="4" w:space="0" w:color="000000"/>
              <w:bottom w:val="single" w:sz="4" w:space="0" w:color="000000"/>
              <w:right w:val="single" w:sz="4" w:space="0" w:color="000000"/>
            </w:tcBorders>
          </w:tcPr>
          <w:p w14:paraId="3D93CCE4" w14:textId="766CEE63"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Residential</w:t>
            </w:r>
          </w:p>
        </w:tc>
        <w:tc>
          <w:tcPr>
            <w:tcW w:w="1079" w:type="pct"/>
            <w:tcBorders>
              <w:top w:val="single" w:sz="4" w:space="0" w:color="000000"/>
              <w:left w:val="single" w:sz="4" w:space="0" w:color="000000"/>
              <w:bottom w:val="single" w:sz="4" w:space="0" w:color="000000"/>
              <w:right w:val="single" w:sz="4" w:space="0" w:color="000000"/>
            </w:tcBorders>
          </w:tcPr>
          <w:p w14:paraId="6A281799" w14:textId="4EB89525"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E4172" w14:textId="56E2F979"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520</w:t>
            </w:r>
          </w:p>
        </w:tc>
      </w:tr>
      <w:tr w:rsidR="000C7403" w14:paraId="43D5DDAD"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2F66E4BD" w14:textId="146D5486"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(blue oval) Religious Building</w:t>
            </w:r>
          </w:p>
        </w:tc>
        <w:tc>
          <w:tcPr>
            <w:tcW w:w="1310" w:type="pct"/>
            <w:tcBorders>
              <w:top w:val="single" w:sz="4" w:space="0" w:color="000000"/>
              <w:left w:val="single" w:sz="4" w:space="0" w:color="000000"/>
              <w:bottom w:val="single" w:sz="4" w:space="0" w:color="000000"/>
              <w:right w:val="single" w:sz="4" w:space="0" w:color="000000"/>
            </w:tcBorders>
          </w:tcPr>
          <w:p w14:paraId="1961FA6F" w14:textId="4E6281D8"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Religious Building </w:t>
            </w:r>
          </w:p>
        </w:tc>
        <w:tc>
          <w:tcPr>
            <w:tcW w:w="1079" w:type="pct"/>
            <w:tcBorders>
              <w:top w:val="single" w:sz="4" w:space="0" w:color="000000"/>
              <w:left w:val="single" w:sz="4" w:space="0" w:color="000000"/>
              <w:bottom w:val="single" w:sz="4" w:space="0" w:color="000000"/>
              <w:right w:val="single" w:sz="4" w:space="0" w:color="000000"/>
            </w:tcBorders>
          </w:tcPr>
          <w:p w14:paraId="5ED12AA5" w14:textId="74FFA354" w:rsidR="000C7403" w:rsidRDefault="000C7403"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Northwest </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DF03C" w14:textId="3476AFE2" w:rsidR="000C7403" w:rsidRDefault="000C7403" w:rsidP="00A36267">
            <w:pPr>
              <w:pStyle w:val="TableNormal1"/>
              <w:rPr>
                <w:rFonts w:ascii="Arial" w:hAnsi="Arial" w:cs="Arial"/>
                <w:color w:val="000000" w:themeColor="text1"/>
                <w:sz w:val="24"/>
                <w:szCs w:val="24"/>
              </w:rPr>
            </w:pPr>
            <w:r>
              <w:rPr>
                <w:rFonts w:ascii="Arial" w:hAnsi="Arial" w:cs="Arial"/>
                <w:color w:val="000000" w:themeColor="text1"/>
                <w:sz w:val="24"/>
                <w:szCs w:val="24"/>
              </w:rPr>
              <w:t>620</w:t>
            </w:r>
          </w:p>
        </w:tc>
      </w:tr>
      <w:tr w:rsidR="000C7403" w14:paraId="331BD0AA"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6E96490A" w14:textId="7FE51272"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(dot line) Public footpath</w:t>
            </w:r>
          </w:p>
        </w:tc>
        <w:tc>
          <w:tcPr>
            <w:tcW w:w="1310" w:type="pct"/>
            <w:tcBorders>
              <w:top w:val="single" w:sz="4" w:space="0" w:color="000000"/>
              <w:left w:val="single" w:sz="4" w:space="0" w:color="000000"/>
              <w:bottom w:val="single" w:sz="4" w:space="0" w:color="000000"/>
              <w:right w:val="single" w:sz="4" w:space="0" w:color="000000"/>
            </w:tcBorders>
          </w:tcPr>
          <w:p w14:paraId="167CEC09" w14:textId="0F29CC1B"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PRoW</w:t>
            </w:r>
          </w:p>
        </w:tc>
        <w:tc>
          <w:tcPr>
            <w:tcW w:w="1079" w:type="pct"/>
            <w:tcBorders>
              <w:top w:val="single" w:sz="4" w:space="0" w:color="000000"/>
              <w:left w:val="single" w:sz="4" w:space="0" w:color="000000"/>
              <w:bottom w:val="single" w:sz="4" w:space="0" w:color="000000"/>
              <w:right w:val="single" w:sz="4" w:space="0" w:color="000000"/>
            </w:tcBorders>
          </w:tcPr>
          <w:p w14:paraId="5177E238" w14:textId="70F78792"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Northwest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E6D16" w14:textId="073CEF01"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620</w:t>
            </w:r>
          </w:p>
        </w:tc>
      </w:tr>
      <w:tr w:rsidR="000C7403" w14:paraId="16E8C75A"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3EDCADC8" w14:textId="050303D6"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(grey) Residential Area</w:t>
            </w:r>
          </w:p>
        </w:tc>
        <w:tc>
          <w:tcPr>
            <w:tcW w:w="1310" w:type="pct"/>
            <w:tcBorders>
              <w:top w:val="single" w:sz="4" w:space="0" w:color="000000"/>
              <w:left w:val="single" w:sz="4" w:space="0" w:color="000000"/>
              <w:bottom w:val="single" w:sz="4" w:space="0" w:color="000000"/>
              <w:right w:val="single" w:sz="4" w:space="0" w:color="000000"/>
            </w:tcBorders>
          </w:tcPr>
          <w:p w14:paraId="330397A4" w14:textId="059C0F77"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Residential</w:t>
            </w:r>
          </w:p>
        </w:tc>
        <w:tc>
          <w:tcPr>
            <w:tcW w:w="1079" w:type="pct"/>
            <w:tcBorders>
              <w:top w:val="single" w:sz="4" w:space="0" w:color="000000"/>
              <w:left w:val="single" w:sz="4" w:space="0" w:color="000000"/>
              <w:bottom w:val="single" w:sz="4" w:space="0" w:color="000000"/>
              <w:right w:val="single" w:sz="4" w:space="0" w:color="000000"/>
            </w:tcBorders>
          </w:tcPr>
          <w:p w14:paraId="2BDD3B15" w14:textId="3FE4ECED"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Northwest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5990" w14:textId="4A1D1CA7"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670</w:t>
            </w:r>
          </w:p>
        </w:tc>
      </w:tr>
      <w:tr w:rsidR="000C7403" w14:paraId="53BE215E"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525050C3" w14:textId="7C76099B"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(grey) Residential Area</w:t>
            </w:r>
          </w:p>
        </w:tc>
        <w:tc>
          <w:tcPr>
            <w:tcW w:w="1310" w:type="pct"/>
            <w:tcBorders>
              <w:top w:val="single" w:sz="4" w:space="0" w:color="000000"/>
              <w:left w:val="single" w:sz="4" w:space="0" w:color="000000"/>
              <w:bottom w:val="single" w:sz="4" w:space="0" w:color="000000"/>
              <w:right w:val="single" w:sz="4" w:space="0" w:color="000000"/>
            </w:tcBorders>
          </w:tcPr>
          <w:p w14:paraId="6E371FE7" w14:textId="0BBA97A7"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Residential </w:t>
            </w:r>
          </w:p>
        </w:tc>
        <w:tc>
          <w:tcPr>
            <w:tcW w:w="1079" w:type="pct"/>
            <w:tcBorders>
              <w:top w:val="single" w:sz="4" w:space="0" w:color="000000"/>
              <w:left w:val="single" w:sz="4" w:space="0" w:color="000000"/>
              <w:bottom w:val="single" w:sz="4" w:space="0" w:color="000000"/>
              <w:right w:val="single" w:sz="4" w:space="0" w:color="000000"/>
            </w:tcBorders>
          </w:tcPr>
          <w:p w14:paraId="53CFE3AB" w14:textId="68037E85"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DEF9C" w14:textId="78A6DE71"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700</w:t>
            </w:r>
          </w:p>
        </w:tc>
      </w:tr>
      <w:tr w:rsidR="000C7403" w14:paraId="6A585F9F"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5A1FED7D" w14:textId="1F857004"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(beige) Industrial Area</w:t>
            </w:r>
          </w:p>
        </w:tc>
        <w:tc>
          <w:tcPr>
            <w:tcW w:w="1310" w:type="pct"/>
            <w:tcBorders>
              <w:top w:val="single" w:sz="4" w:space="0" w:color="000000"/>
              <w:left w:val="single" w:sz="4" w:space="0" w:color="000000"/>
              <w:bottom w:val="single" w:sz="4" w:space="0" w:color="000000"/>
              <w:right w:val="single" w:sz="4" w:space="0" w:color="000000"/>
            </w:tcBorders>
          </w:tcPr>
          <w:p w14:paraId="15E6B2F9" w14:textId="14D24EF5"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Industrial</w:t>
            </w:r>
          </w:p>
        </w:tc>
        <w:tc>
          <w:tcPr>
            <w:tcW w:w="1079" w:type="pct"/>
            <w:tcBorders>
              <w:top w:val="single" w:sz="4" w:space="0" w:color="000000"/>
              <w:left w:val="single" w:sz="4" w:space="0" w:color="000000"/>
              <w:bottom w:val="single" w:sz="4" w:space="0" w:color="000000"/>
              <w:right w:val="single" w:sz="4" w:space="0" w:color="000000"/>
            </w:tcBorders>
          </w:tcPr>
          <w:p w14:paraId="4E6CB6C6" w14:textId="4194B709"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North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CAC3C" w14:textId="0F6CD345"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710</w:t>
            </w:r>
          </w:p>
        </w:tc>
      </w:tr>
      <w:tr w:rsidR="00A36267" w14:paraId="00407609"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49DED012" w14:textId="3EA4E517"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(orange square) Playground</w:t>
            </w:r>
          </w:p>
        </w:tc>
        <w:tc>
          <w:tcPr>
            <w:tcW w:w="1310" w:type="pct"/>
            <w:tcBorders>
              <w:top w:val="single" w:sz="4" w:space="0" w:color="000000"/>
              <w:left w:val="single" w:sz="4" w:space="0" w:color="000000"/>
              <w:bottom w:val="single" w:sz="4" w:space="0" w:color="000000"/>
              <w:right w:val="single" w:sz="4" w:space="0" w:color="000000"/>
            </w:tcBorders>
          </w:tcPr>
          <w:p w14:paraId="03E11E08" w14:textId="7E44A7C4"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Public Playground</w:t>
            </w:r>
          </w:p>
        </w:tc>
        <w:tc>
          <w:tcPr>
            <w:tcW w:w="1079" w:type="pct"/>
            <w:tcBorders>
              <w:top w:val="single" w:sz="4" w:space="0" w:color="000000"/>
              <w:left w:val="single" w:sz="4" w:space="0" w:color="000000"/>
              <w:bottom w:val="single" w:sz="4" w:space="0" w:color="000000"/>
              <w:right w:val="single" w:sz="4" w:space="0" w:color="000000"/>
            </w:tcBorders>
          </w:tcPr>
          <w:p w14:paraId="6E49C410" w14:textId="09A80440"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38BA2" w14:textId="31514798" w:rsidR="00A36267"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730</w:t>
            </w:r>
          </w:p>
        </w:tc>
      </w:tr>
      <w:tr w:rsidR="00A36267" w14:paraId="26C037A5"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0079E2E6" w14:textId="71D8555F"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(green) Deciduous Woodland</w:t>
            </w:r>
          </w:p>
        </w:tc>
        <w:tc>
          <w:tcPr>
            <w:tcW w:w="1310" w:type="pct"/>
            <w:tcBorders>
              <w:top w:val="single" w:sz="4" w:space="0" w:color="000000"/>
              <w:left w:val="single" w:sz="4" w:space="0" w:color="000000"/>
              <w:bottom w:val="single" w:sz="4" w:space="0" w:color="000000"/>
              <w:right w:val="single" w:sz="4" w:space="0" w:color="000000"/>
            </w:tcBorders>
          </w:tcPr>
          <w:p w14:paraId="5F024195" w14:textId="28D08260"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Ecological</w:t>
            </w:r>
          </w:p>
        </w:tc>
        <w:tc>
          <w:tcPr>
            <w:tcW w:w="1079" w:type="pct"/>
            <w:tcBorders>
              <w:top w:val="single" w:sz="4" w:space="0" w:color="000000"/>
              <w:left w:val="single" w:sz="4" w:space="0" w:color="000000"/>
              <w:bottom w:val="single" w:sz="4" w:space="0" w:color="000000"/>
              <w:right w:val="single" w:sz="4" w:space="0" w:color="000000"/>
            </w:tcBorders>
          </w:tcPr>
          <w:p w14:paraId="749ADB86" w14:textId="0F8DB9FD"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4ACA5" w14:textId="136D022B" w:rsidR="00A36267"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740</w:t>
            </w:r>
          </w:p>
        </w:tc>
      </w:tr>
      <w:tr w:rsidR="00A36267" w14:paraId="4F4AEC40"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45D552C2" w14:textId="3545A29E"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(purple) Good Quality Semi Improved Grassland</w:t>
            </w:r>
          </w:p>
        </w:tc>
        <w:tc>
          <w:tcPr>
            <w:tcW w:w="1310" w:type="pct"/>
            <w:tcBorders>
              <w:top w:val="single" w:sz="4" w:space="0" w:color="000000"/>
              <w:left w:val="single" w:sz="4" w:space="0" w:color="000000"/>
              <w:bottom w:val="single" w:sz="4" w:space="0" w:color="000000"/>
              <w:right w:val="single" w:sz="4" w:space="0" w:color="000000"/>
            </w:tcBorders>
          </w:tcPr>
          <w:p w14:paraId="23D4A7EE" w14:textId="4F9043DE"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Ecological </w:t>
            </w:r>
          </w:p>
        </w:tc>
        <w:tc>
          <w:tcPr>
            <w:tcW w:w="1079" w:type="pct"/>
            <w:tcBorders>
              <w:top w:val="single" w:sz="4" w:space="0" w:color="000000"/>
              <w:left w:val="single" w:sz="4" w:space="0" w:color="000000"/>
              <w:bottom w:val="single" w:sz="4" w:space="0" w:color="000000"/>
              <w:right w:val="single" w:sz="4" w:space="0" w:color="000000"/>
            </w:tcBorders>
          </w:tcPr>
          <w:p w14:paraId="303B2BEE" w14:textId="194C0C52"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11476" w14:textId="71E0161B" w:rsidR="00A36267"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770</w:t>
            </w:r>
          </w:p>
        </w:tc>
      </w:tr>
      <w:tr w:rsidR="000C7403" w14:paraId="1388BF56"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2A40E7F0" w14:textId="41E00E9E"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(blue oval) Religious Building </w:t>
            </w:r>
          </w:p>
        </w:tc>
        <w:tc>
          <w:tcPr>
            <w:tcW w:w="1310" w:type="pct"/>
            <w:tcBorders>
              <w:top w:val="single" w:sz="4" w:space="0" w:color="000000"/>
              <w:left w:val="single" w:sz="4" w:space="0" w:color="000000"/>
              <w:bottom w:val="single" w:sz="4" w:space="0" w:color="000000"/>
              <w:right w:val="single" w:sz="4" w:space="0" w:color="000000"/>
            </w:tcBorders>
          </w:tcPr>
          <w:p w14:paraId="170EBBE1" w14:textId="3F0FF897"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 xml:space="preserve">Religious Building </w:t>
            </w:r>
          </w:p>
        </w:tc>
        <w:tc>
          <w:tcPr>
            <w:tcW w:w="1079" w:type="pct"/>
            <w:tcBorders>
              <w:top w:val="single" w:sz="4" w:space="0" w:color="000000"/>
              <w:left w:val="single" w:sz="4" w:space="0" w:color="000000"/>
              <w:bottom w:val="single" w:sz="4" w:space="0" w:color="000000"/>
              <w:right w:val="single" w:sz="4" w:space="0" w:color="000000"/>
            </w:tcBorders>
          </w:tcPr>
          <w:p w14:paraId="2B4A6A7A" w14:textId="5414ACC3"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38596" w14:textId="433DC274"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780</w:t>
            </w:r>
          </w:p>
        </w:tc>
      </w:tr>
      <w:tr w:rsidR="00A36267" w14:paraId="5E686789" w14:textId="77777777" w:rsidTr="000C7403">
        <w:trPr>
          <w:trHeight w:val="263"/>
        </w:trPr>
        <w:tc>
          <w:tcPr>
            <w:tcW w:w="1225" w:type="pc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tcPr>
          <w:p w14:paraId="75198C63" w14:textId="496DEB3F"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(red) Traditional Orchid Priority Habitat</w:t>
            </w:r>
          </w:p>
        </w:tc>
        <w:tc>
          <w:tcPr>
            <w:tcW w:w="1310" w:type="pct"/>
            <w:tcBorders>
              <w:top w:val="single" w:sz="4" w:space="0" w:color="000000"/>
              <w:left w:val="single" w:sz="4" w:space="0" w:color="000000"/>
              <w:bottom w:val="single" w:sz="4" w:space="0" w:color="000000"/>
              <w:right w:val="single" w:sz="4" w:space="0" w:color="000000"/>
            </w:tcBorders>
          </w:tcPr>
          <w:p w14:paraId="702BA02F" w14:textId="4B652234"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Ecological</w:t>
            </w:r>
          </w:p>
        </w:tc>
        <w:tc>
          <w:tcPr>
            <w:tcW w:w="1079" w:type="pct"/>
            <w:tcBorders>
              <w:top w:val="single" w:sz="4" w:space="0" w:color="000000"/>
              <w:left w:val="single" w:sz="4" w:space="0" w:color="000000"/>
              <w:bottom w:val="single" w:sz="4" w:space="0" w:color="000000"/>
              <w:right w:val="single" w:sz="4" w:space="0" w:color="000000"/>
            </w:tcBorders>
          </w:tcPr>
          <w:p w14:paraId="54AD0C68" w14:textId="08E78380" w:rsidR="00A36267"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Southeast</w:t>
            </w:r>
          </w:p>
        </w:tc>
        <w:tc>
          <w:tcPr>
            <w:tcW w:w="13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1C9D3" w14:textId="26EAFBB7" w:rsidR="00A36267"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920</w:t>
            </w:r>
          </w:p>
        </w:tc>
      </w:tr>
      <w:tr w:rsidR="000C7403" w14:paraId="3D773FE8" w14:textId="77777777" w:rsidTr="000C7403">
        <w:trPr>
          <w:trHeight w:val="263"/>
        </w:trPr>
        <w:tc>
          <w:tcPr>
            <w:tcW w:w="1225" w:type="pct"/>
            <w:tcBorders>
              <w:top w:val="single" w:sz="4" w:space="0" w:color="000000"/>
              <w:left w:val="double" w:sz="4" w:space="0" w:color="000000"/>
              <w:bottom w:val="double" w:sz="4" w:space="0" w:color="auto"/>
              <w:right w:val="single" w:sz="4" w:space="0" w:color="000000"/>
            </w:tcBorders>
            <w:tcMar>
              <w:top w:w="0" w:type="dxa"/>
              <w:left w:w="108" w:type="dxa"/>
              <w:bottom w:w="0" w:type="dxa"/>
              <w:right w:w="108" w:type="dxa"/>
            </w:tcMar>
          </w:tcPr>
          <w:p w14:paraId="2DA92E4D" w14:textId="7E3F49ED"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(pink circle) School</w:t>
            </w:r>
          </w:p>
        </w:tc>
        <w:tc>
          <w:tcPr>
            <w:tcW w:w="1310" w:type="pct"/>
            <w:tcBorders>
              <w:top w:val="single" w:sz="4" w:space="0" w:color="000000"/>
              <w:left w:val="single" w:sz="4" w:space="0" w:color="000000"/>
              <w:bottom w:val="double" w:sz="4" w:space="0" w:color="auto"/>
              <w:right w:val="single" w:sz="4" w:space="0" w:color="000000"/>
            </w:tcBorders>
          </w:tcPr>
          <w:p w14:paraId="4E621B03" w14:textId="27622CFB"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School</w:t>
            </w:r>
          </w:p>
        </w:tc>
        <w:tc>
          <w:tcPr>
            <w:tcW w:w="1079" w:type="pct"/>
            <w:tcBorders>
              <w:top w:val="single" w:sz="4" w:space="0" w:color="000000"/>
              <w:left w:val="single" w:sz="4" w:space="0" w:color="000000"/>
              <w:bottom w:val="double" w:sz="4" w:space="0" w:color="auto"/>
              <w:right w:val="single" w:sz="4" w:space="0" w:color="000000"/>
            </w:tcBorders>
          </w:tcPr>
          <w:p w14:paraId="24B3102B" w14:textId="6A6F7E45" w:rsidR="000C7403" w:rsidRPr="00014803" w:rsidRDefault="00A36267" w:rsidP="00F22459">
            <w:pPr>
              <w:pStyle w:val="TableNormal1"/>
              <w:rPr>
                <w:rFonts w:ascii="Arial" w:hAnsi="Arial" w:cs="Arial"/>
                <w:color w:val="000000" w:themeColor="text1"/>
                <w:sz w:val="24"/>
                <w:szCs w:val="24"/>
              </w:rPr>
            </w:pPr>
            <w:r>
              <w:rPr>
                <w:rFonts w:ascii="Arial" w:hAnsi="Arial" w:cs="Arial"/>
                <w:color w:val="000000" w:themeColor="text1"/>
                <w:sz w:val="24"/>
                <w:szCs w:val="24"/>
              </w:rPr>
              <w:t>Southeast</w:t>
            </w:r>
          </w:p>
        </w:tc>
        <w:tc>
          <w:tcPr>
            <w:tcW w:w="1386" w:type="pct"/>
            <w:tcBorders>
              <w:top w:val="single" w:sz="4" w:space="0" w:color="000000"/>
              <w:left w:val="single" w:sz="4" w:space="0" w:color="000000"/>
              <w:bottom w:val="double" w:sz="4" w:space="0" w:color="auto"/>
              <w:right w:val="single" w:sz="4" w:space="0" w:color="000000"/>
            </w:tcBorders>
            <w:tcMar>
              <w:top w:w="0" w:type="dxa"/>
              <w:left w:w="108" w:type="dxa"/>
              <w:bottom w:w="0" w:type="dxa"/>
              <w:right w:w="108" w:type="dxa"/>
            </w:tcMar>
          </w:tcPr>
          <w:p w14:paraId="047FFF71" w14:textId="204407E6" w:rsidR="000C7403" w:rsidRPr="00014803" w:rsidRDefault="00A36267" w:rsidP="00A36267">
            <w:pPr>
              <w:pStyle w:val="TableNormal1"/>
              <w:rPr>
                <w:rFonts w:ascii="Arial" w:hAnsi="Arial" w:cs="Arial"/>
                <w:color w:val="000000" w:themeColor="text1"/>
                <w:sz w:val="24"/>
                <w:szCs w:val="24"/>
              </w:rPr>
            </w:pPr>
            <w:r>
              <w:rPr>
                <w:rFonts w:ascii="Arial" w:hAnsi="Arial" w:cs="Arial"/>
                <w:color w:val="000000" w:themeColor="text1"/>
                <w:sz w:val="24"/>
                <w:szCs w:val="24"/>
              </w:rPr>
              <w:t>940</w:t>
            </w:r>
          </w:p>
        </w:tc>
      </w:tr>
    </w:tbl>
    <w:p w14:paraId="1D4020F4" w14:textId="77777777" w:rsidR="00FA1BAB" w:rsidRDefault="00D5419C" w:rsidP="00BD0D5C">
      <w:pPr>
        <w:suppressAutoHyphens w:val="0"/>
        <w:spacing w:after="0" w:line="240" w:lineRule="auto"/>
        <w:rPr>
          <w:rFonts w:cs="Arial"/>
          <w:b/>
          <w:sz w:val="20"/>
          <w:szCs w:val="20"/>
        </w:rPr>
      </w:pPr>
      <w:r w:rsidRPr="005E6EBD">
        <w:rPr>
          <w:rFonts w:cs="Arial"/>
          <w:b/>
          <w:sz w:val="20"/>
          <w:szCs w:val="20"/>
        </w:rPr>
        <w:t xml:space="preserve">Figure 2.1 Map of </w:t>
      </w:r>
      <w:r w:rsidR="003513BD" w:rsidRPr="005E6EBD">
        <w:rPr>
          <w:rFonts w:cs="Arial"/>
          <w:b/>
          <w:sz w:val="20"/>
          <w:szCs w:val="20"/>
        </w:rPr>
        <w:t>s</w:t>
      </w:r>
      <w:r w:rsidRPr="005E6EBD">
        <w:rPr>
          <w:rFonts w:cs="Arial"/>
          <w:b/>
          <w:sz w:val="20"/>
          <w:szCs w:val="20"/>
        </w:rPr>
        <w:t xml:space="preserve">ite </w:t>
      </w:r>
      <w:r w:rsidR="003513BD" w:rsidRPr="005E6EBD">
        <w:rPr>
          <w:rFonts w:cs="Arial"/>
          <w:b/>
          <w:sz w:val="20"/>
          <w:szCs w:val="20"/>
        </w:rPr>
        <w:t>l</w:t>
      </w:r>
      <w:r w:rsidRPr="005E6EBD">
        <w:rPr>
          <w:rFonts w:cs="Arial"/>
          <w:b/>
          <w:sz w:val="20"/>
          <w:szCs w:val="20"/>
        </w:rPr>
        <w:t xml:space="preserve">ocation </w:t>
      </w:r>
      <w:commentRangeStart w:id="42"/>
      <w:r w:rsidRPr="005E6EBD">
        <w:rPr>
          <w:rFonts w:cs="Arial"/>
          <w:b/>
          <w:sz w:val="20"/>
          <w:szCs w:val="20"/>
        </w:rPr>
        <w:t xml:space="preserve">and </w:t>
      </w:r>
      <w:r w:rsidR="003513BD" w:rsidRPr="005E6EBD">
        <w:rPr>
          <w:rFonts w:cs="Arial"/>
          <w:b/>
          <w:sz w:val="20"/>
          <w:szCs w:val="20"/>
        </w:rPr>
        <w:t>r</w:t>
      </w:r>
      <w:r w:rsidRPr="005E6EBD">
        <w:rPr>
          <w:rFonts w:cs="Arial"/>
          <w:b/>
          <w:sz w:val="20"/>
          <w:szCs w:val="20"/>
        </w:rPr>
        <w:t xml:space="preserve">eceptors </w:t>
      </w:r>
      <w:commentRangeEnd w:id="42"/>
      <w:r w:rsidR="000E56C2">
        <w:rPr>
          <w:rStyle w:val="CommentReference"/>
          <w:rFonts w:cs="Arial"/>
          <w:b/>
          <w:sz w:val="20"/>
          <w:szCs w:val="20"/>
        </w:rPr>
        <w:commentReference w:id="42"/>
      </w:r>
    </w:p>
    <w:p w14:paraId="2C551A0E" w14:textId="77777777" w:rsidR="00D870EA" w:rsidRDefault="00D870EA" w:rsidP="00BD0D5C">
      <w:pPr>
        <w:suppressAutoHyphens w:val="0"/>
        <w:spacing w:after="0" w:line="240" w:lineRule="auto"/>
        <w:rPr>
          <w:rFonts w:cs="Arial"/>
          <w:b/>
          <w:sz w:val="20"/>
          <w:szCs w:val="20"/>
        </w:rPr>
      </w:pPr>
    </w:p>
    <w:p w14:paraId="0FB67FDC" w14:textId="37CB9A49" w:rsidR="00F84377" w:rsidRDefault="00F84377" w:rsidP="00D870EA">
      <w:pPr>
        <w:pStyle w:val="Guidance"/>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42"/>
      </w:tblGrid>
      <w:tr w:rsidR="00F84377" w14:paraId="0B2F026C" w14:textId="77777777" w:rsidTr="00003F83">
        <w:trPr>
          <w:trHeight w:val="67"/>
        </w:trPr>
        <w:tc>
          <w:tcPr>
            <w:tcW w:w="14562" w:type="dxa"/>
          </w:tcPr>
          <w:p w14:paraId="6753CE52" w14:textId="6D482C99" w:rsidR="00F84377" w:rsidDel="00042AA8" w:rsidRDefault="001E59DF">
            <w:pPr>
              <w:tabs>
                <w:tab w:val="left" w:pos="1240"/>
              </w:tabs>
              <w:jc w:val="center"/>
              <w:rPr>
                <w:del w:id="43" w:author="Author"/>
              </w:rPr>
              <w:pPrChange w:id="44" w:author="Author">
                <w:pPr>
                  <w:tabs>
                    <w:tab w:val="left" w:pos="1240"/>
                  </w:tabs>
                </w:pPr>
              </w:pPrChange>
            </w:pPr>
            <w:del w:id="45" w:author="Author">
              <w:r w:rsidRPr="001E59DF" w:rsidDel="00042AA8">
                <w:rPr>
                  <w:noProof/>
                </w:rPr>
                <w:drawing>
                  <wp:inline distT="0" distB="0" distL="0" distR="0" wp14:anchorId="26525A15" wp14:editId="6891C94D">
                    <wp:extent cx="7594815" cy="5334000"/>
                    <wp:effectExtent l="0" t="0" r="6350" b="0"/>
                    <wp:docPr id="130849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93415" name=""/>
                            <pic:cNvPicPr/>
                          </pic:nvPicPr>
                          <pic:blipFill>
                            <a:blip r:embed="rId17"/>
                            <a:stretch>
                              <a:fillRect/>
                            </a:stretch>
                          </pic:blipFill>
                          <pic:spPr>
                            <a:xfrm>
                              <a:off x="0" y="0"/>
                              <a:ext cx="7626267" cy="5356089"/>
                            </a:xfrm>
                            <a:prstGeom prst="rect">
                              <a:avLst/>
                            </a:prstGeom>
                          </pic:spPr>
                        </pic:pic>
                      </a:graphicData>
                    </a:graphic>
                  </wp:inline>
                </w:drawing>
              </w:r>
            </w:del>
            <w:ins w:id="46" w:author="Author">
              <w:r w:rsidR="00042AA8">
                <w:rPr>
                  <w:noProof/>
                </w:rPr>
                <w:t xml:space="preserve"> </w:t>
              </w:r>
              <w:r w:rsidR="00042AA8" w:rsidRPr="00042AA8">
                <w:rPr>
                  <w:noProof/>
                </w:rPr>
                <w:drawing>
                  <wp:inline distT="0" distB="0" distL="0" distR="0" wp14:anchorId="76676555" wp14:editId="77A76E87">
                    <wp:extent cx="8066405" cy="5727700"/>
                    <wp:effectExtent l="0" t="0" r="0" b="0"/>
                    <wp:docPr id="159154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5873" name=""/>
                            <pic:cNvPicPr/>
                          </pic:nvPicPr>
                          <pic:blipFill>
                            <a:blip r:embed="rId18"/>
                            <a:stretch>
                              <a:fillRect/>
                            </a:stretch>
                          </pic:blipFill>
                          <pic:spPr>
                            <a:xfrm>
                              <a:off x="0" y="0"/>
                              <a:ext cx="8066405" cy="5727700"/>
                            </a:xfrm>
                            <a:prstGeom prst="rect">
                              <a:avLst/>
                            </a:prstGeom>
                          </pic:spPr>
                        </pic:pic>
                      </a:graphicData>
                    </a:graphic>
                  </wp:inline>
                </w:drawing>
              </w:r>
            </w:ins>
          </w:p>
          <w:p w14:paraId="35835A61" w14:textId="77777777" w:rsidR="00BD6848" w:rsidRDefault="00BD6848">
            <w:pPr>
              <w:tabs>
                <w:tab w:val="left" w:pos="1240"/>
              </w:tabs>
              <w:jc w:val="center"/>
              <w:pPrChange w:id="47" w:author="Author">
                <w:pPr/>
              </w:pPrChange>
            </w:pPr>
          </w:p>
        </w:tc>
      </w:tr>
    </w:tbl>
    <w:p w14:paraId="257CB224" w14:textId="36DA4457" w:rsidR="00F84377" w:rsidRDefault="00A36267" w:rsidP="00F84377">
      <w:r>
        <w:t>Whist the above table recognises all receptors within a 1km radius of The Site, the two primary receptors as recognised within the NIA, are listed at the top of the table and are identified separately in Figure 2.1.</w:t>
      </w:r>
    </w:p>
    <w:p w14:paraId="6D1743B3" w14:textId="696415E6" w:rsidR="008C4256" w:rsidRPr="008C4256" w:rsidRDefault="00BD2646" w:rsidP="008C4256">
      <w:pPr>
        <w:pStyle w:val="Heading2"/>
        <w:numPr>
          <w:ilvl w:val="0"/>
          <w:numId w:val="13"/>
        </w:numPr>
      </w:pPr>
      <w:bookmarkStart w:id="48" w:name="_Toc89345726"/>
      <w:bookmarkStart w:id="49" w:name="_Toc51574353"/>
      <w:r>
        <w:t>Noise sources and processes</w:t>
      </w:r>
      <w:bookmarkEnd w:id="48"/>
    </w:p>
    <w:p w14:paraId="2EDD2D77" w14:textId="7625F4E3" w:rsidR="00F00AAB" w:rsidRPr="00F00AAB" w:rsidRDefault="00767F33" w:rsidP="00F00AAB">
      <w:pPr>
        <w:pStyle w:val="Heading3"/>
        <w:spacing w:before="0"/>
      </w:pPr>
      <w:bookmarkStart w:id="50" w:name="_Toc89345727"/>
      <w:r>
        <w:t>3.1</w:t>
      </w:r>
      <w:r>
        <w:tab/>
      </w:r>
      <w:r w:rsidR="002F1925">
        <w:t>Noise impact assessment (</w:t>
      </w:r>
      <w:r>
        <w:t>NIA</w:t>
      </w:r>
      <w:r w:rsidR="002F1925">
        <w:t>)</w:t>
      </w:r>
      <w:r>
        <w:t xml:space="preserve"> conclusion</w:t>
      </w:r>
      <w:bookmarkEnd w:id="50"/>
    </w:p>
    <w:p w14:paraId="5BB67DAD" w14:textId="7B0F04AE" w:rsidR="00820615" w:rsidRDefault="00B747AC" w:rsidP="00B747AC">
      <w:pPr>
        <w:widowControl w:val="0"/>
        <w:autoSpaceDE w:val="0"/>
      </w:pPr>
      <w:r>
        <w:t>The NIA concludes that the operations at The Site have the potential for adverse impact</w:t>
      </w:r>
      <w:r w:rsidR="00B65AFB">
        <w:t>s</w:t>
      </w:r>
      <w:r>
        <w:t>, assuming a worst-case assessment</w:t>
      </w:r>
      <w:ins w:id="51" w:author="Author">
        <w:r w:rsidR="00D10067">
          <w:t>, without mitigation</w:t>
        </w:r>
      </w:ins>
      <w:r>
        <w:t xml:space="preserve">. </w:t>
      </w:r>
    </w:p>
    <w:p w14:paraId="75342137" w14:textId="77777777" w:rsidR="00105379" w:rsidRDefault="00B747AC" w:rsidP="00B747AC">
      <w:pPr>
        <w:widowControl w:val="0"/>
        <w:autoSpaceDE w:val="0"/>
      </w:pPr>
      <w:r>
        <w:t xml:space="preserve">The crushers and concrete plant are the primary noise source </w:t>
      </w:r>
      <w:r w:rsidR="00B65AFB">
        <w:t xml:space="preserve">recorded </w:t>
      </w:r>
      <w:r>
        <w:t>at the receptors. Mitigation measures, inclusive o</w:t>
      </w:r>
      <w:r w:rsidR="00AF69FA">
        <w:t>f</w:t>
      </w:r>
      <w:r w:rsidR="00052716">
        <w:t xml:space="preserve"> </w:t>
      </w:r>
      <w:r>
        <w:t>roller shutter doors</w:t>
      </w:r>
      <w:r w:rsidR="00052716">
        <w:t xml:space="preserve"> with rubber seals,</w:t>
      </w:r>
      <w:r>
        <w:t xml:space="preserve"> and a</w:t>
      </w:r>
      <w:r w:rsidR="00820615">
        <w:t xml:space="preserve"> 4m</w:t>
      </w:r>
      <w:r>
        <w:t xml:space="preserve"> barrier on the southern edge of the concrete plant, have therefore been recommended to ensure that there are no adverse impacts at the receptors. The roller shutter doors will be kept closed </w:t>
      </w:r>
      <w:r w:rsidR="00B65AFB">
        <w:t xml:space="preserve">at all times, </w:t>
      </w:r>
      <w:r>
        <w:t xml:space="preserve">except for access. </w:t>
      </w:r>
      <w:r w:rsidR="00105379">
        <w:t xml:space="preserve">The barrier is recommended to have an absorbative northern elevation to ensure no significant noise reflection to the north. As such, a bund/fence combination would be ideal. With the barrier in place, there is a +4 dB exceedance of the background sound level at the northwestern receptor. However, considering the specific sound levels and context, this level of exceedance is not considered adverse. </w:t>
      </w:r>
    </w:p>
    <w:p w14:paraId="53710687" w14:textId="070F68CC" w:rsidR="00B747AC" w:rsidRDefault="00105379" w:rsidP="00B747AC">
      <w:pPr>
        <w:widowControl w:val="0"/>
        <w:autoSpaceDE w:val="0"/>
      </w:pPr>
      <w:r w:rsidRPr="00105379">
        <w:t>For Haverhill Road, a +9 dB exceedance is predicted. However, absolute levels of noise, 46 dB, are considered low with internal noise levels of approximately 33 dB with open windows. Noise levels in garden areas are 45 dB which results in a rating level 5 dB in exceedance which would be considered a low impact. As such, no adverse impact is predicted with mitigation measures in place.</w:t>
      </w:r>
    </w:p>
    <w:p w14:paraId="656D01BF" w14:textId="77777777" w:rsidR="00AE67B2" w:rsidRDefault="00AE67B2" w:rsidP="008C4256">
      <w:pPr>
        <w:pStyle w:val="Heading3"/>
      </w:pPr>
      <w:bookmarkStart w:id="52" w:name="_Toc89345728"/>
      <w:r>
        <w:t>3.2</w:t>
      </w:r>
      <w:r>
        <w:tab/>
      </w:r>
      <w:r w:rsidR="00D74372">
        <w:t>N</w:t>
      </w:r>
      <w:r w:rsidR="00AE6E56">
        <w:t>oise sources</w:t>
      </w:r>
      <w:bookmarkEnd w:id="52"/>
      <w:r>
        <w:t xml:space="preserve"> </w:t>
      </w:r>
    </w:p>
    <w:p w14:paraId="748AFEEC" w14:textId="77777777" w:rsidR="00CE5C51" w:rsidRDefault="00CE5C51" w:rsidP="00FE642E">
      <w:pPr>
        <w:pStyle w:val="Heading7"/>
        <w:rPr>
          <w:rFonts w:ascii="Arial" w:hAnsi="Arial" w:cs="Arial"/>
          <w:b/>
          <w:color w:val="auto"/>
          <w:sz w:val="20"/>
          <w:szCs w:val="20"/>
        </w:rPr>
      </w:pPr>
    </w:p>
    <w:p w14:paraId="16D7B8B0" w14:textId="77777777" w:rsidR="00FE642E" w:rsidRPr="00FE642E" w:rsidRDefault="00C13EE4" w:rsidP="00FE642E">
      <w:pPr>
        <w:pStyle w:val="Heading7"/>
        <w:rPr>
          <w:rFonts w:ascii="Arial" w:hAnsi="Arial" w:cs="Arial"/>
          <w:b/>
          <w:color w:val="auto"/>
          <w:sz w:val="20"/>
          <w:szCs w:val="20"/>
        </w:rPr>
      </w:pPr>
      <w:r w:rsidRPr="005E6EBD">
        <w:rPr>
          <w:rFonts w:ascii="Arial" w:hAnsi="Arial" w:cs="Arial"/>
          <w:b/>
          <w:color w:val="auto"/>
          <w:sz w:val="20"/>
          <w:szCs w:val="20"/>
        </w:rPr>
        <w:t xml:space="preserve">Table 3.2 </w:t>
      </w:r>
      <w:r w:rsidR="00FE642E">
        <w:rPr>
          <w:rFonts w:ascii="Arial" w:hAnsi="Arial" w:cs="Arial"/>
          <w:b/>
          <w:color w:val="auto"/>
          <w:sz w:val="20"/>
          <w:szCs w:val="20"/>
        </w:rPr>
        <w:t>Description of noise emitting processes</w:t>
      </w:r>
    </w:p>
    <w:tbl>
      <w:tblPr>
        <w:tblStyle w:val="TableGrid1"/>
        <w:tblW w:w="1458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Change w:id="53" w:author="Author">
          <w:tblPr>
            <w:tblStyle w:val="TableGrid1"/>
            <w:tblW w:w="1458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PrChange>
      </w:tblPr>
      <w:tblGrid>
        <w:gridCol w:w="2537"/>
        <w:gridCol w:w="1559"/>
        <w:gridCol w:w="1843"/>
        <w:gridCol w:w="1843"/>
        <w:gridCol w:w="2976"/>
        <w:gridCol w:w="3828"/>
        <w:tblGridChange w:id="54">
          <w:tblGrid>
            <w:gridCol w:w="2537"/>
            <w:gridCol w:w="1559"/>
            <w:gridCol w:w="1843"/>
            <w:gridCol w:w="1843"/>
            <w:gridCol w:w="1559"/>
            <w:gridCol w:w="1417"/>
            <w:gridCol w:w="3828"/>
          </w:tblGrid>
        </w:tblGridChange>
      </w:tblGrid>
      <w:tr w:rsidR="001B16B4" w:rsidRPr="00AE3068" w14:paraId="3C18E40B" w14:textId="77777777" w:rsidTr="00766960">
        <w:tc>
          <w:tcPr>
            <w:tcW w:w="2537" w:type="dxa"/>
            <w:shd w:val="clear" w:color="auto" w:fill="D0CECE" w:themeFill="background2" w:themeFillShade="E6"/>
            <w:tcPrChange w:id="55" w:author="Author">
              <w:tcPr>
                <w:tcW w:w="2537" w:type="dxa"/>
                <w:shd w:val="clear" w:color="auto" w:fill="D0CECE" w:themeFill="background2" w:themeFillShade="E6"/>
              </w:tcPr>
            </w:tcPrChange>
          </w:tcPr>
          <w:p w14:paraId="6CD4FE5E" w14:textId="77777777" w:rsidR="001B16B4" w:rsidRPr="00766960" w:rsidRDefault="001B16B4" w:rsidP="00767F33">
            <w:pPr>
              <w:spacing w:before="240" w:line="240" w:lineRule="auto"/>
              <w:jc w:val="center"/>
              <w:rPr>
                <w:rFonts w:cs="Arial"/>
                <w:b/>
                <w:bCs/>
                <w:sz w:val="20"/>
                <w:szCs w:val="20"/>
                <w:rPrChange w:id="56" w:author="Author">
                  <w:rPr>
                    <w:rFonts w:cs="Arial"/>
                    <w:b/>
                    <w:bCs/>
                  </w:rPr>
                </w:rPrChange>
              </w:rPr>
            </w:pPr>
            <w:r w:rsidRPr="00766960">
              <w:rPr>
                <w:rFonts w:cs="Arial"/>
                <w:b/>
                <w:bCs/>
                <w:sz w:val="20"/>
                <w:szCs w:val="20"/>
                <w:rPrChange w:id="57" w:author="Author">
                  <w:rPr>
                    <w:rFonts w:cs="Arial"/>
                    <w:b/>
                    <w:bCs/>
                  </w:rPr>
                </w:rPrChange>
              </w:rPr>
              <w:t xml:space="preserve">Noise source </w:t>
            </w:r>
          </w:p>
        </w:tc>
        <w:tc>
          <w:tcPr>
            <w:tcW w:w="1559" w:type="dxa"/>
            <w:shd w:val="clear" w:color="auto" w:fill="D0CECE" w:themeFill="background2" w:themeFillShade="E6"/>
            <w:tcPrChange w:id="58" w:author="Author">
              <w:tcPr>
                <w:tcW w:w="1559" w:type="dxa"/>
                <w:shd w:val="clear" w:color="auto" w:fill="D0CECE" w:themeFill="background2" w:themeFillShade="E6"/>
              </w:tcPr>
            </w:tcPrChange>
          </w:tcPr>
          <w:p w14:paraId="422F5276" w14:textId="19C53452" w:rsidR="001B16B4" w:rsidRPr="00766960" w:rsidRDefault="001B16B4" w:rsidP="001B16B4">
            <w:pPr>
              <w:spacing w:before="240" w:line="240" w:lineRule="auto"/>
              <w:jc w:val="center"/>
              <w:rPr>
                <w:rFonts w:cs="Arial"/>
                <w:b/>
                <w:sz w:val="20"/>
                <w:szCs w:val="20"/>
                <w:rPrChange w:id="59" w:author="Author">
                  <w:rPr>
                    <w:rFonts w:cs="Arial"/>
                    <w:b/>
                  </w:rPr>
                </w:rPrChange>
              </w:rPr>
            </w:pPr>
            <w:r w:rsidRPr="00766960">
              <w:rPr>
                <w:rFonts w:cs="Arial"/>
                <w:b/>
                <w:sz w:val="20"/>
                <w:szCs w:val="20"/>
                <w:rPrChange w:id="60" w:author="Author">
                  <w:rPr>
                    <w:rFonts w:cs="Arial"/>
                    <w:b/>
                  </w:rPr>
                </w:rPrChange>
              </w:rPr>
              <w:t>Sound power level (dB)</w:t>
            </w:r>
          </w:p>
        </w:tc>
        <w:tc>
          <w:tcPr>
            <w:tcW w:w="1843" w:type="dxa"/>
            <w:shd w:val="clear" w:color="auto" w:fill="D0CECE" w:themeFill="background2" w:themeFillShade="E6"/>
            <w:tcPrChange w:id="61" w:author="Author">
              <w:tcPr>
                <w:tcW w:w="1843" w:type="dxa"/>
                <w:shd w:val="clear" w:color="auto" w:fill="D0CECE" w:themeFill="background2" w:themeFillShade="E6"/>
              </w:tcPr>
            </w:tcPrChange>
          </w:tcPr>
          <w:p w14:paraId="2C7B4B84" w14:textId="75131C1C" w:rsidR="001B16B4" w:rsidRPr="00766960" w:rsidRDefault="001B16B4" w:rsidP="001B16B4">
            <w:pPr>
              <w:spacing w:before="240" w:line="240" w:lineRule="auto"/>
              <w:jc w:val="center"/>
              <w:rPr>
                <w:rFonts w:cs="Arial"/>
                <w:b/>
                <w:sz w:val="20"/>
                <w:szCs w:val="20"/>
                <w:rPrChange w:id="62" w:author="Author">
                  <w:rPr>
                    <w:rFonts w:cs="Arial"/>
                    <w:b/>
                  </w:rPr>
                </w:rPrChange>
              </w:rPr>
            </w:pPr>
            <w:r w:rsidRPr="00766960">
              <w:rPr>
                <w:rFonts w:cs="Arial"/>
                <w:b/>
                <w:bCs/>
                <w:sz w:val="20"/>
                <w:szCs w:val="20"/>
                <w:rPrChange w:id="63" w:author="Author">
                  <w:rPr>
                    <w:rFonts w:cs="Arial"/>
                    <w:b/>
                    <w:bCs/>
                  </w:rPr>
                </w:rPrChange>
              </w:rPr>
              <w:t>Sound pressure level (dB)</w:t>
            </w:r>
          </w:p>
        </w:tc>
        <w:tc>
          <w:tcPr>
            <w:tcW w:w="1843" w:type="dxa"/>
            <w:shd w:val="clear" w:color="auto" w:fill="D0CECE" w:themeFill="background2" w:themeFillShade="E6"/>
            <w:tcPrChange w:id="64" w:author="Author">
              <w:tcPr>
                <w:tcW w:w="1843" w:type="dxa"/>
                <w:shd w:val="clear" w:color="auto" w:fill="D0CECE" w:themeFill="background2" w:themeFillShade="E6"/>
              </w:tcPr>
            </w:tcPrChange>
          </w:tcPr>
          <w:p w14:paraId="110CC7D8" w14:textId="77777777" w:rsidR="001B16B4" w:rsidRPr="00766960" w:rsidRDefault="001B16B4" w:rsidP="001B16B4">
            <w:pPr>
              <w:spacing w:before="240" w:line="240" w:lineRule="auto"/>
              <w:jc w:val="center"/>
              <w:rPr>
                <w:rFonts w:cs="Arial"/>
                <w:b/>
                <w:sz w:val="20"/>
                <w:szCs w:val="20"/>
                <w:rPrChange w:id="65" w:author="Author">
                  <w:rPr>
                    <w:rFonts w:cs="Arial"/>
                    <w:b/>
                  </w:rPr>
                </w:rPrChange>
              </w:rPr>
            </w:pPr>
            <w:r w:rsidRPr="00766960">
              <w:rPr>
                <w:rFonts w:cs="Arial"/>
                <w:b/>
                <w:bCs/>
                <w:sz w:val="20"/>
                <w:szCs w:val="20"/>
                <w:rPrChange w:id="66" w:author="Author">
                  <w:rPr>
                    <w:rFonts w:cs="Arial"/>
                    <w:b/>
                    <w:bCs/>
                  </w:rPr>
                </w:rPrChange>
              </w:rPr>
              <w:t>Measurement distance (m)</w:t>
            </w:r>
          </w:p>
        </w:tc>
        <w:tc>
          <w:tcPr>
            <w:tcW w:w="2976" w:type="dxa"/>
            <w:shd w:val="clear" w:color="auto" w:fill="D0CECE" w:themeFill="background2" w:themeFillShade="E6"/>
            <w:tcPrChange w:id="67" w:author="Author">
              <w:tcPr>
                <w:tcW w:w="1559" w:type="dxa"/>
                <w:shd w:val="clear" w:color="auto" w:fill="D0CECE" w:themeFill="background2" w:themeFillShade="E6"/>
              </w:tcPr>
            </w:tcPrChange>
          </w:tcPr>
          <w:p w14:paraId="325B687C" w14:textId="77777777" w:rsidR="001B16B4" w:rsidRPr="00766960" w:rsidRDefault="001B16B4" w:rsidP="001B16B4">
            <w:pPr>
              <w:spacing w:before="240" w:line="240" w:lineRule="auto"/>
              <w:jc w:val="center"/>
              <w:rPr>
                <w:rFonts w:cs="Arial"/>
                <w:b/>
                <w:sz w:val="20"/>
                <w:szCs w:val="20"/>
                <w:rPrChange w:id="68" w:author="Author">
                  <w:rPr>
                    <w:rFonts w:cs="Arial"/>
                    <w:b/>
                  </w:rPr>
                </w:rPrChange>
              </w:rPr>
            </w:pPr>
            <w:r w:rsidRPr="00766960">
              <w:rPr>
                <w:rFonts w:cs="Arial"/>
                <w:b/>
                <w:sz w:val="20"/>
                <w:szCs w:val="20"/>
                <w:rPrChange w:id="69" w:author="Author">
                  <w:rPr>
                    <w:rFonts w:cs="Arial"/>
                    <w:b/>
                  </w:rPr>
                </w:rPrChange>
              </w:rPr>
              <w:t>Operational conditions</w:t>
            </w:r>
          </w:p>
        </w:tc>
        <w:tc>
          <w:tcPr>
            <w:tcW w:w="3828" w:type="dxa"/>
            <w:shd w:val="clear" w:color="auto" w:fill="D0CECE" w:themeFill="background2" w:themeFillShade="E6"/>
            <w:tcPrChange w:id="70" w:author="Author">
              <w:tcPr>
                <w:tcW w:w="5245" w:type="dxa"/>
                <w:gridSpan w:val="2"/>
                <w:shd w:val="clear" w:color="auto" w:fill="D0CECE" w:themeFill="background2" w:themeFillShade="E6"/>
              </w:tcPr>
            </w:tcPrChange>
          </w:tcPr>
          <w:p w14:paraId="77C42DAB" w14:textId="77777777" w:rsidR="001B16B4" w:rsidRPr="00AE3068" w:rsidRDefault="001B16B4" w:rsidP="001B16B4">
            <w:pPr>
              <w:spacing w:before="240" w:line="240" w:lineRule="auto"/>
              <w:jc w:val="center"/>
              <w:rPr>
                <w:rFonts w:cs="Arial"/>
                <w:b/>
              </w:rPr>
            </w:pPr>
            <w:r w:rsidRPr="00766960">
              <w:rPr>
                <w:rFonts w:cs="Arial"/>
                <w:b/>
                <w:sz w:val="20"/>
                <w:szCs w:val="20"/>
                <w:rPrChange w:id="71" w:author="Author">
                  <w:rPr>
                    <w:rFonts w:cs="Arial"/>
                    <w:b/>
                  </w:rPr>
                </w:rPrChange>
              </w:rPr>
              <w:t xml:space="preserve">Additional comments </w:t>
            </w:r>
          </w:p>
        </w:tc>
      </w:tr>
      <w:tr w:rsidR="001B16B4" w:rsidRPr="008D5E28" w14:paraId="271E3F36" w14:textId="77777777" w:rsidTr="00766960">
        <w:tc>
          <w:tcPr>
            <w:tcW w:w="2537" w:type="dxa"/>
            <w:tcPrChange w:id="72" w:author="Author">
              <w:tcPr>
                <w:tcW w:w="2537" w:type="dxa"/>
              </w:tcPr>
            </w:tcPrChange>
          </w:tcPr>
          <w:p w14:paraId="21F15BA1" w14:textId="1189F89B" w:rsidR="001B16B4" w:rsidRPr="00766960" w:rsidRDefault="00224D9D" w:rsidP="00F22459">
            <w:pPr>
              <w:spacing w:line="240" w:lineRule="auto"/>
              <w:rPr>
                <w:rFonts w:cs="Arial"/>
                <w:sz w:val="20"/>
                <w:szCs w:val="20"/>
                <w:rPrChange w:id="73" w:author="Author">
                  <w:rPr>
                    <w:rFonts w:cs="Arial"/>
                  </w:rPr>
                </w:rPrChange>
              </w:rPr>
            </w:pPr>
            <w:r w:rsidRPr="00766960">
              <w:rPr>
                <w:rFonts w:cs="Arial"/>
                <w:sz w:val="20"/>
                <w:szCs w:val="20"/>
                <w:rPrChange w:id="74" w:author="Author">
                  <w:rPr>
                    <w:rFonts w:cs="Arial"/>
                  </w:rPr>
                </w:rPrChange>
              </w:rPr>
              <w:t>Jackhammer attached to 360</w:t>
            </w:r>
          </w:p>
        </w:tc>
        <w:tc>
          <w:tcPr>
            <w:tcW w:w="1559" w:type="dxa"/>
            <w:tcPrChange w:id="75" w:author="Author">
              <w:tcPr>
                <w:tcW w:w="1559" w:type="dxa"/>
              </w:tcPr>
            </w:tcPrChange>
          </w:tcPr>
          <w:p w14:paraId="4354FCF7" w14:textId="446EF9E7" w:rsidR="001B16B4" w:rsidRPr="00766960" w:rsidRDefault="00224D9D" w:rsidP="00F22459">
            <w:pPr>
              <w:spacing w:line="240" w:lineRule="auto"/>
              <w:rPr>
                <w:rFonts w:cs="Arial"/>
                <w:sz w:val="20"/>
                <w:szCs w:val="20"/>
                <w:rPrChange w:id="76" w:author="Author">
                  <w:rPr>
                    <w:rFonts w:cs="Arial"/>
                  </w:rPr>
                </w:rPrChange>
              </w:rPr>
            </w:pPr>
            <w:r w:rsidRPr="00766960">
              <w:rPr>
                <w:rFonts w:cs="Arial"/>
                <w:sz w:val="20"/>
                <w:szCs w:val="20"/>
                <w:rPrChange w:id="77" w:author="Author">
                  <w:rPr>
                    <w:rFonts w:cs="Arial"/>
                  </w:rPr>
                </w:rPrChange>
              </w:rPr>
              <w:t>101.3</w:t>
            </w:r>
          </w:p>
        </w:tc>
        <w:tc>
          <w:tcPr>
            <w:tcW w:w="1843" w:type="dxa"/>
            <w:tcPrChange w:id="78" w:author="Author">
              <w:tcPr>
                <w:tcW w:w="1843" w:type="dxa"/>
              </w:tcPr>
            </w:tcPrChange>
          </w:tcPr>
          <w:p w14:paraId="2E796287" w14:textId="090D7AA1" w:rsidR="001B16B4" w:rsidRPr="00766960" w:rsidRDefault="00224D9D" w:rsidP="00F22459">
            <w:pPr>
              <w:spacing w:line="240" w:lineRule="auto"/>
              <w:rPr>
                <w:rFonts w:cs="Arial"/>
                <w:sz w:val="20"/>
                <w:szCs w:val="20"/>
                <w:rPrChange w:id="79" w:author="Author">
                  <w:rPr>
                    <w:rFonts w:cs="Arial"/>
                  </w:rPr>
                </w:rPrChange>
              </w:rPr>
            </w:pPr>
            <w:r w:rsidRPr="00766960">
              <w:rPr>
                <w:rFonts w:cs="Arial"/>
                <w:sz w:val="20"/>
                <w:szCs w:val="20"/>
                <w:rPrChange w:id="80" w:author="Author">
                  <w:rPr>
                    <w:rFonts w:cs="Arial"/>
                  </w:rPr>
                </w:rPrChange>
              </w:rPr>
              <w:t>85.3</w:t>
            </w:r>
          </w:p>
        </w:tc>
        <w:tc>
          <w:tcPr>
            <w:tcW w:w="1843" w:type="dxa"/>
            <w:tcPrChange w:id="81" w:author="Author">
              <w:tcPr>
                <w:tcW w:w="1843" w:type="dxa"/>
              </w:tcPr>
            </w:tcPrChange>
          </w:tcPr>
          <w:p w14:paraId="01C5A3DF" w14:textId="65263818" w:rsidR="001B16B4" w:rsidRPr="00766960" w:rsidRDefault="00224D9D" w:rsidP="00F22459">
            <w:pPr>
              <w:spacing w:line="240" w:lineRule="auto"/>
              <w:rPr>
                <w:rFonts w:cs="Arial"/>
                <w:sz w:val="20"/>
                <w:szCs w:val="20"/>
                <w:rPrChange w:id="82" w:author="Author">
                  <w:rPr>
                    <w:rFonts w:cs="Arial"/>
                  </w:rPr>
                </w:rPrChange>
              </w:rPr>
            </w:pPr>
            <w:r w:rsidRPr="00766960">
              <w:rPr>
                <w:rFonts w:cs="Arial"/>
                <w:sz w:val="20"/>
                <w:szCs w:val="20"/>
                <w:rPrChange w:id="83" w:author="Author">
                  <w:rPr>
                    <w:rFonts w:cs="Arial"/>
                  </w:rPr>
                </w:rPrChange>
              </w:rPr>
              <w:t>5</w:t>
            </w:r>
          </w:p>
        </w:tc>
        <w:tc>
          <w:tcPr>
            <w:tcW w:w="2976" w:type="dxa"/>
            <w:tcPrChange w:id="84" w:author="Author">
              <w:tcPr>
                <w:tcW w:w="1559" w:type="dxa"/>
              </w:tcPr>
            </w:tcPrChange>
          </w:tcPr>
          <w:p w14:paraId="162C58CA" w14:textId="60DA8F97" w:rsidR="001B16B4" w:rsidRPr="00766960" w:rsidRDefault="00224D9D" w:rsidP="00F22459">
            <w:pPr>
              <w:suppressAutoHyphens w:val="0"/>
              <w:spacing w:after="0" w:line="240" w:lineRule="auto"/>
              <w:rPr>
                <w:rFonts w:cs="Arial"/>
                <w:sz w:val="20"/>
                <w:szCs w:val="20"/>
                <w:rPrChange w:id="85" w:author="Author">
                  <w:rPr>
                    <w:rFonts w:cs="Arial"/>
                  </w:rPr>
                </w:rPrChange>
              </w:rPr>
            </w:pPr>
            <w:r w:rsidRPr="00766960">
              <w:rPr>
                <w:rFonts w:cs="Arial"/>
                <w:sz w:val="20"/>
                <w:szCs w:val="20"/>
                <w:rPrChange w:id="86" w:author="Author">
                  <w:rPr>
                    <w:rFonts w:cs="Arial"/>
                  </w:rPr>
                </w:rPrChange>
              </w:rPr>
              <w:t xml:space="preserve">10-minute measurement period. Assumed to be on for 15 minutes in a </w:t>
            </w:r>
            <w:r w:rsidR="007758DE" w:rsidRPr="00766960">
              <w:rPr>
                <w:rFonts w:cs="Arial"/>
                <w:sz w:val="20"/>
                <w:szCs w:val="20"/>
                <w:rPrChange w:id="87" w:author="Author">
                  <w:rPr>
                    <w:rFonts w:cs="Arial"/>
                  </w:rPr>
                </w:rPrChange>
              </w:rPr>
              <w:t>1-hour</w:t>
            </w:r>
            <w:r w:rsidRPr="00766960">
              <w:rPr>
                <w:rFonts w:cs="Arial"/>
                <w:sz w:val="20"/>
                <w:szCs w:val="20"/>
                <w:rPrChange w:id="88" w:author="Author">
                  <w:rPr>
                    <w:rFonts w:cs="Arial"/>
                  </w:rPr>
                </w:rPrChange>
              </w:rPr>
              <w:t xml:space="preserve"> period. </w:t>
            </w:r>
          </w:p>
        </w:tc>
        <w:tc>
          <w:tcPr>
            <w:tcW w:w="3828" w:type="dxa"/>
            <w:tcPrChange w:id="89" w:author="Author">
              <w:tcPr>
                <w:tcW w:w="5245" w:type="dxa"/>
                <w:gridSpan w:val="2"/>
              </w:tcPr>
            </w:tcPrChange>
          </w:tcPr>
          <w:p w14:paraId="3E56E865" w14:textId="27D2279C" w:rsidR="001B16B4" w:rsidRPr="000826C9" w:rsidRDefault="001B16B4" w:rsidP="00F22459">
            <w:pPr>
              <w:suppressAutoHyphens w:val="0"/>
              <w:spacing w:after="0" w:line="240" w:lineRule="auto"/>
              <w:rPr>
                <w:rFonts w:cs="Arial"/>
              </w:rPr>
            </w:pPr>
          </w:p>
        </w:tc>
      </w:tr>
      <w:tr w:rsidR="001B16B4" w:rsidRPr="00014803" w14:paraId="213BAEE5" w14:textId="77777777" w:rsidTr="00766960">
        <w:tc>
          <w:tcPr>
            <w:tcW w:w="2537" w:type="dxa"/>
            <w:tcPrChange w:id="90" w:author="Author">
              <w:tcPr>
                <w:tcW w:w="2537" w:type="dxa"/>
              </w:tcPr>
            </w:tcPrChange>
          </w:tcPr>
          <w:p w14:paraId="4E6BD042" w14:textId="10ECFFB9" w:rsidR="001B16B4" w:rsidRPr="00766960" w:rsidRDefault="00224D9D" w:rsidP="00F22459">
            <w:pPr>
              <w:suppressAutoHyphens w:val="0"/>
              <w:autoSpaceDN/>
              <w:spacing w:after="0" w:line="240" w:lineRule="auto"/>
              <w:contextualSpacing/>
              <w:textAlignment w:val="auto"/>
              <w:rPr>
                <w:rFonts w:cs="Arial"/>
                <w:sz w:val="20"/>
                <w:szCs w:val="20"/>
                <w:rPrChange w:id="91" w:author="Author">
                  <w:rPr>
                    <w:rFonts w:cs="Arial"/>
                  </w:rPr>
                </w:rPrChange>
              </w:rPr>
            </w:pPr>
            <w:r w:rsidRPr="00766960">
              <w:rPr>
                <w:rFonts w:cs="Arial"/>
                <w:sz w:val="20"/>
                <w:szCs w:val="20"/>
                <w:rPrChange w:id="92" w:author="Author">
                  <w:rPr>
                    <w:rFonts w:cs="Arial"/>
                  </w:rPr>
                </w:rPrChange>
              </w:rPr>
              <w:t>Excavator moving material with skip lorry being emptied</w:t>
            </w:r>
          </w:p>
        </w:tc>
        <w:tc>
          <w:tcPr>
            <w:tcW w:w="1559" w:type="dxa"/>
            <w:tcPrChange w:id="93" w:author="Author">
              <w:tcPr>
                <w:tcW w:w="1559" w:type="dxa"/>
              </w:tcPr>
            </w:tcPrChange>
          </w:tcPr>
          <w:p w14:paraId="1921656C" w14:textId="669C42B8" w:rsidR="001B16B4" w:rsidRPr="00766960" w:rsidRDefault="00224D9D" w:rsidP="00F22459">
            <w:pPr>
              <w:suppressAutoHyphens w:val="0"/>
              <w:autoSpaceDN/>
              <w:spacing w:after="0" w:line="240" w:lineRule="auto"/>
              <w:contextualSpacing/>
              <w:textAlignment w:val="auto"/>
              <w:rPr>
                <w:rFonts w:cs="Arial"/>
                <w:sz w:val="20"/>
                <w:szCs w:val="20"/>
                <w:rPrChange w:id="94" w:author="Author">
                  <w:rPr>
                    <w:rFonts w:cs="Arial"/>
                  </w:rPr>
                </w:rPrChange>
              </w:rPr>
            </w:pPr>
            <w:r w:rsidRPr="00766960">
              <w:rPr>
                <w:rFonts w:cs="Arial"/>
                <w:sz w:val="20"/>
                <w:szCs w:val="20"/>
                <w:rPrChange w:id="95" w:author="Author">
                  <w:rPr>
                    <w:rFonts w:cs="Arial"/>
                  </w:rPr>
                </w:rPrChange>
              </w:rPr>
              <w:t>89.1</w:t>
            </w:r>
          </w:p>
        </w:tc>
        <w:tc>
          <w:tcPr>
            <w:tcW w:w="1843" w:type="dxa"/>
            <w:tcPrChange w:id="96" w:author="Author">
              <w:tcPr>
                <w:tcW w:w="1843" w:type="dxa"/>
              </w:tcPr>
            </w:tcPrChange>
          </w:tcPr>
          <w:p w14:paraId="313C93DC" w14:textId="58F5F8C5" w:rsidR="001B16B4" w:rsidRPr="00766960" w:rsidRDefault="00224D9D" w:rsidP="00F22459">
            <w:pPr>
              <w:spacing w:line="240" w:lineRule="auto"/>
              <w:rPr>
                <w:rFonts w:cs="Arial"/>
                <w:sz w:val="20"/>
                <w:szCs w:val="20"/>
                <w:rPrChange w:id="97" w:author="Author">
                  <w:rPr>
                    <w:rFonts w:cs="Arial"/>
                  </w:rPr>
                </w:rPrChange>
              </w:rPr>
            </w:pPr>
            <w:r w:rsidRPr="00766960">
              <w:rPr>
                <w:rFonts w:cs="Arial"/>
                <w:sz w:val="20"/>
                <w:szCs w:val="20"/>
                <w:rPrChange w:id="98" w:author="Author">
                  <w:rPr>
                    <w:rFonts w:cs="Arial"/>
                  </w:rPr>
                </w:rPrChange>
              </w:rPr>
              <w:t>71.6</w:t>
            </w:r>
          </w:p>
        </w:tc>
        <w:tc>
          <w:tcPr>
            <w:tcW w:w="1843" w:type="dxa"/>
            <w:tcPrChange w:id="99" w:author="Author">
              <w:tcPr>
                <w:tcW w:w="1843" w:type="dxa"/>
              </w:tcPr>
            </w:tcPrChange>
          </w:tcPr>
          <w:p w14:paraId="7C013E87" w14:textId="6F557A40" w:rsidR="001B16B4" w:rsidRPr="00766960" w:rsidRDefault="00224D9D" w:rsidP="00F22459">
            <w:pPr>
              <w:spacing w:line="240" w:lineRule="auto"/>
              <w:rPr>
                <w:rFonts w:cs="Arial"/>
                <w:sz w:val="20"/>
                <w:szCs w:val="20"/>
                <w:rPrChange w:id="100" w:author="Author">
                  <w:rPr>
                    <w:rFonts w:cs="Arial"/>
                  </w:rPr>
                </w:rPrChange>
              </w:rPr>
            </w:pPr>
            <w:r w:rsidRPr="00766960">
              <w:rPr>
                <w:rFonts w:cs="Arial"/>
                <w:sz w:val="20"/>
                <w:szCs w:val="20"/>
                <w:rPrChange w:id="101" w:author="Author">
                  <w:rPr>
                    <w:rFonts w:cs="Arial"/>
                  </w:rPr>
                </w:rPrChange>
              </w:rPr>
              <w:t>6</w:t>
            </w:r>
          </w:p>
        </w:tc>
        <w:tc>
          <w:tcPr>
            <w:tcW w:w="2976" w:type="dxa"/>
            <w:tcPrChange w:id="102" w:author="Author">
              <w:tcPr>
                <w:tcW w:w="1559" w:type="dxa"/>
              </w:tcPr>
            </w:tcPrChange>
          </w:tcPr>
          <w:p w14:paraId="56C8B88D" w14:textId="57BAE4A4" w:rsidR="001B16B4" w:rsidRPr="00766960" w:rsidRDefault="00224D9D" w:rsidP="00F22459">
            <w:pPr>
              <w:spacing w:line="240" w:lineRule="auto"/>
              <w:rPr>
                <w:rFonts w:cs="Arial"/>
                <w:sz w:val="20"/>
                <w:szCs w:val="20"/>
                <w:rPrChange w:id="103" w:author="Author">
                  <w:rPr>
                    <w:rFonts w:cs="Arial"/>
                  </w:rPr>
                </w:rPrChange>
              </w:rPr>
            </w:pPr>
            <w:r w:rsidRPr="00766960">
              <w:rPr>
                <w:rFonts w:cs="Arial"/>
                <w:sz w:val="20"/>
                <w:szCs w:val="20"/>
                <w:rPrChange w:id="104" w:author="Author">
                  <w:rPr>
                    <w:rFonts w:cs="Arial"/>
                  </w:rPr>
                </w:rPrChange>
              </w:rPr>
              <w:t xml:space="preserve">13-minute measurement period. Assumed to be on for 15 minutes in a </w:t>
            </w:r>
            <w:r w:rsidR="007758DE" w:rsidRPr="00766960">
              <w:rPr>
                <w:rFonts w:cs="Arial"/>
                <w:sz w:val="20"/>
                <w:szCs w:val="20"/>
                <w:rPrChange w:id="105" w:author="Author">
                  <w:rPr>
                    <w:rFonts w:cs="Arial"/>
                  </w:rPr>
                </w:rPrChange>
              </w:rPr>
              <w:t>1-hour</w:t>
            </w:r>
            <w:r w:rsidRPr="00766960">
              <w:rPr>
                <w:rFonts w:cs="Arial"/>
                <w:sz w:val="20"/>
                <w:szCs w:val="20"/>
                <w:rPrChange w:id="106" w:author="Author">
                  <w:rPr>
                    <w:rFonts w:cs="Arial"/>
                  </w:rPr>
                </w:rPrChange>
              </w:rPr>
              <w:t xml:space="preserve"> period. </w:t>
            </w:r>
          </w:p>
        </w:tc>
        <w:tc>
          <w:tcPr>
            <w:tcW w:w="3828" w:type="dxa"/>
            <w:tcPrChange w:id="107" w:author="Author">
              <w:tcPr>
                <w:tcW w:w="5245" w:type="dxa"/>
                <w:gridSpan w:val="2"/>
              </w:tcPr>
            </w:tcPrChange>
          </w:tcPr>
          <w:p w14:paraId="6D5CEEA2" w14:textId="77777777" w:rsidR="001B16B4" w:rsidRPr="000826C9" w:rsidRDefault="001B16B4" w:rsidP="00F22459">
            <w:pPr>
              <w:spacing w:line="240" w:lineRule="auto"/>
              <w:rPr>
                <w:rFonts w:cs="Arial"/>
              </w:rPr>
            </w:pPr>
          </w:p>
        </w:tc>
      </w:tr>
      <w:tr w:rsidR="001B16B4" w:rsidRPr="00014803" w14:paraId="57112799" w14:textId="77777777" w:rsidTr="00766960">
        <w:tc>
          <w:tcPr>
            <w:tcW w:w="2537" w:type="dxa"/>
            <w:tcPrChange w:id="108" w:author="Author">
              <w:tcPr>
                <w:tcW w:w="2537" w:type="dxa"/>
              </w:tcPr>
            </w:tcPrChange>
          </w:tcPr>
          <w:p w14:paraId="09B14C5B" w14:textId="3471E53F" w:rsidR="001B16B4" w:rsidRPr="00766960" w:rsidRDefault="00D45609" w:rsidP="00F22459">
            <w:pPr>
              <w:suppressAutoHyphens w:val="0"/>
              <w:autoSpaceDN/>
              <w:spacing w:after="0" w:line="240" w:lineRule="auto"/>
              <w:contextualSpacing/>
              <w:textAlignment w:val="auto"/>
              <w:rPr>
                <w:rFonts w:cs="Arial"/>
                <w:sz w:val="20"/>
                <w:szCs w:val="20"/>
                <w:rPrChange w:id="109" w:author="Author">
                  <w:rPr>
                    <w:rFonts w:cs="Arial"/>
                  </w:rPr>
                </w:rPrChange>
              </w:rPr>
            </w:pPr>
            <w:r w:rsidRPr="00766960">
              <w:rPr>
                <w:rFonts w:cs="Arial"/>
                <w:sz w:val="20"/>
                <w:szCs w:val="20"/>
                <w:rPrChange w:id="110" w:author="Author">
                  <w:rPr>
                    <w:rFonts w:cs="Arial"/>
                  </w:rPr>
                </w:rPrChange>
              </w:rPr>
              <w:t xml:space="preserve">Crusher with excavator feeding material </w:t>
            </w:r>
          </w:p>
        </w:tc>
        <w:tc>
          <w:tcPr>
            <w:tcW w:w="1559" w:type="dxa"/>
            <w:tcPrChange w:id="111" w:author="Author">
              <w:tcPr>
                <w:tcW w:w="1559" w:type="dxa"/>
              </w:tcPr>
            </w:tcPrChange>
          </w:tcPr>
          <w:p w14:paraId="71CAE545" w14:textId="6CF8C4D9" w:rsidR="001B16B4" w:rsidRPr="00766960" w:rsidRDefault="00D45609" w:rsidP="00F22459">
            <w:pPr>
              <w:suppressAutoHyphens w:val="0"/>
              <w:autoSpaceDN/>
              <w:spacing w:after="0" w:line="240" w:lineRule="auto"/>
              <w:contextualSpacing/>
              <w:textAlignment w:val="auto"/>
              <w:rPr>
                <w:rFonts w:cs="Arial"/>
                <w:sz w:val="20"/>
                <w:szCs w:val="20"/>
                <w:rPrChange w:id="112" w:author="Author">
                  <w:rPr>
                    <w:rFonts w:cs="Arial"/>
                  </w:rPr>
                </w:rPrChange>
              </w:rPr>
            </w:pPr>
            <w:r w:rsidRPr="00766960">
              <w:rPr>
                <w:rFonts w:cs="Arial"/>
                <w:sz w:val="20"/>
                <w:szCs w:val="20"/>
                <w:rPrChange w:id="113" w:author="Author">
                  <w:rPr>
                    <w:rFonts w:cs="Arial"/>
                  </w:rPr>
                </w:rPrChange>
              </w:rPr>
              <w:t>108.9</w:t>
            </w:r>
          </w:p>
        </w:tc>
        <w:tc>
          <w:tcPr>
            <w:tcW w:w="1843" w:type="dxa"/>
            <w:tcPrChange w:id="114" w:author="Author">
              <w:tcPr>
                <w:tcW w:w="1843" w:type="dxa"/>
              </w:tcPr>
            </w:tcPrChange>
          </w:tcPr>
          <w:p w14:paraId="0FCA7A56" w14:textId="7E10F324" w:rsidR="001B16B4" w:rsidRPr="00766960" w:rsidRDefault="00D45609" w:rsidP="00F22459">
            <w:pPr>
              <w:spacing w:line="240" w:lineRule="auto"/>
              <w:rPr>
                <w:rFonts w:cs="Arial"/>
                <w:sz w:val="20"/>
                <w:szCs w:val="20"/>
                <w:rPrChange w:id="115" w:author="Author">
                  <w:rPr>
                    <w:rFonts w:cs="Arial"/>
                  </w:rPr>
                </w:rPrChange>
              </w:rPr>
            </w:pPr>
            <w:r w:rsidRPr="00766960">
              <w:rPr>
                <w:rFonts w:cs="Arial"/>
                <w:sz w:val="20"/>
                <w:szCs w:val="20"/>
                <w:rPrChange w:id="116" w:author="Author">
                  <w:rPr>
                    <w:rFonts w:cs="Arial"/>
                  </w:rPr>
                </w:rPrChange>
              </w:rPr>
              <w:t>83.1</w:t>
            </w:r>
          </w:p>
        </w:tc>
        <w:tc>
          <w:tcPr>
            <w:tcW w:w="1843" w:type="dxa"/>
            <w:tcPrChange w:id="117" w:author="Author">
              <w:tcPr>
                <w:tcW w:w="1843" w:type="dxa"/>
              </w:tcPr>
            </w:tcPrChange>
          </w:tcPr>
          <w:p w14:paraId="65C3E8DE" w14:textId="7926648E" w:rsidR="001B16B4" w:rsidRPr="00766960" w:rsidRDefault="00D45609" w:rsidP="00F22459">
            <w:pPr>
              <w:spacing w:line="240" w:lineRule="auto"/>
              <w:rPr>
                <w:rFonts w:cs="Arial"/>
                <w:sz w:val="20"/>
                <w:szCs w:val="20"/>
                <w:rPrChange w:id="118" w:author="Author">
                  <w:rPr>
                    <w:rFonts w:cs="Arial"/>
                  </w:rPr>
                </w:rPrChange>
              </w:rPr>
            </w:pPr>
            <w:r w:rsidRPr="00766960">
              <w:rPr>
                <w:rFonts w:cs="Arial"/>
                <w:sz w:val="20"/>
                <w:szCs w:val="20"/>
                <w:rPrChange w:id="119" w:author="Author">
                  <w:rPr>
                    <w:rFonts w:cs="Arial"/>
                  </w:rPr>
                </w:rPrChange>
              </w:rPr>
              <w:t>11</w:t>
            </w:r>
          </w:p>
        </w:tc>
        <w:tc>
          <w:tcPr>
            <w:tcW w:w="2976" w:type="dxa"/>
            <w:tcPrChange w:id="120" w:author="Author">
              <w:tcPr>
                <w:tcW w:w="1559" w:type="dxa"/>
              </w:tcPr>
            </w:tcPrChange>
          </w:tcPr>
          <w:p w14:paraId="27C96C42" w14:textId="7D423F8F" w:rsidR="001B16B4" w:rsidRPr="00766960" w:rsidRDefault="00D45609" w:rsidP="00F22459">
            <w:pPr>
              <w:spacing w:line="240" w:lineRule="auto"/>
              <w:rPr>
                <w:rFonts w:cs="Arial"/>
                <w:sz w:val="20"/>
                <w:szCs w:val="20"/>
                <w:rPrChange w:id="121" w:author="Author">
                  <w:rPr>
                    <w:rFonts w:cs="Arial"/>
                  </w:rPr>
                </w:rPrChange>
              </w:rPr>
            </w:pPr>
            <w:r w:rsidRPr="00766960">
              <w:rPr>
                <w:rFonts w:cs="Arial"/>
                <w:sz w:val="20"/>
                <w:szCs w:val="20"/>
                <w:rPrChange w:id="122" w:author="Author">
                  <w:rPr>
                    <w:rFonts w:cs="Arial"/>
                  </w:rPr>
                </w:rPrChange>
              </w:rPr>
              <w:t xml:space="preserve">12-minute measurement period. Assumed to be on for 30 minutes in a </w:t>
            </w:r>
            <w:r w:rsidR="007758DE" w:rsidRPr="00766960">
              <w:rPr>
                <w:rFonts w:cs="Arial"/>
                <w:sz w:val="20"/>
                <w:szCs w:val="20"/>
                <w:rPrChange w:id="123" w:author="Author">
                  <w:rPr>
                    <w:rFonts w:cs="Arial"/>
                  </w:rPr>
                </w:rPrChange>
              </w:rPr>
              <w:t>1-hour</w:t>
            </w:r>
            <w:r w:rsidRPr="00766960">
              <w:rPr>
                <w:rFonts w:cs="Arial"/>
                <w:sz w:val="20"/>
                <w:szCs w:val="20"/>
                <w:rPrChange w:id="124" w:author="Author">
                  <w:rPr>
                    <w:rFonts w:cs="Arial"/>
                  </w:rPr>
                </w:rPrChange>
              </w:rPr>
              <w:t xml:space="preserve"> period. </w:t>
            </w:r>
          </w:p>
        </w:tc>
        <w:tc>
          <w:tcPr>
            <w:tcW w:w="3828" w:type="dxa"/>
            <w:tcPrChange w:id="125" w:author="Author">
              <w:tcPr>
                <w:tcW w:w="5245" w:type="dxa"/>
                <w:gridSpan w:val="2"/>
              </w:tcPr>
            </w:tcPrChange>
          </w:tcPr>
          <w:p w14:paraId="754AF11F" w14:textId="77777777" w:rsidR="001B16B4" w:rsidRPr="000826C9" w:rsidRDefault="001B16B4" w:rsidP="00F22459">
            <w:pPr>
              <w:spacing w:line="240" w:lineRule="auto"/>
              <w:rPr>
                <w:rFonts w:cs="Arial"/>
              </w:rPr>
            </w:pPr>
          </w:p>
        </w:tc>
      </w:tr>
      <w:tr w:rsidR="001B16B4" w:rsidRPr="00014803" w14:paraId="09B498A1" w14:textId="77777777" w:rsidTr="00766960">
        <w:tc>
          <w:tcPr>
            <w:tcW w:w="2537" w:type="dxa"/>
            <w:tcBorders>
              <w:bottom w:val="single" w:sz="4" w:space="0" w:color="auto"/>
            </w:tcBorders>
            <w:tcPrChange w:id="126" w:author="Author">
              <w:tcPr>
                <w:tcW w:w="2537" w:type="dxa"/>
                <w:tcBorders>
                  <w:bottom w:val="single" w:sz="4" w:space="0" w:color="auto"/>
                </w:tcBorders>
              </w:tcPr>
            </w:tcPrChange>
          </w:tcPr>
          <w:p w14:paraId="482903CE" w14:textId="4D782315" w:rsidR="001B16B4" w:rsidRPr="00766960" w:rsidRDefault="000826C9" w:rsidP="00F22459">
            <w:pPr>
              <w:suppressAutoHyphens w:val="0"/>
              <w:autoSpaceDN/>
              <w:spacing w:after="0" w:line="240" w:lineRule="auto"/>
              <w:contextualSpacing/>
              <w:textAlignment w:val="auto"/>
              <w:rPr>
                <w:rFonts w:cs="Arial"/>
                <w:sz w:val="20"/>
                <w:szCs w:val="20"/>
                <w:rPrChange w:id="127" w:author="Author">
                  <w:rPr>
                    <w:rFonts w:cs="Arial"/>
                  </w:rPr>
                </w:rPrChange>
              </w:rPr>
            </w:pPr>
            <w:r w:rsidRPr="00766960">
              <w:rPr>
                <w:rFonts w:cs="Arial"/>
                <w:sz w:val="20"/>
                <w:szCs w:val="20"/>
                <w:rPrChange w:id="128" w:author="Author">
                  <w:rPr>
                    <w:rFonts w:cs="Arial"/>
                  </w:rPr>
                </w:rPrChange>
              </w:rPr>
              <w:t>Box screener loaded by front loader</w:t>
            </w:r>
          </w:p>
        </w:tc>
        <w:tc>
          <w:tcPr>
            <w:tcW w:w="1559" w:type="dxa"/>
            <w:tcBorders>
              <w:bottom w:val="single" w:sz="4" w:space="0" w:color="auto"/>
            </w:tcBorders>
            <w:tcPrChange w:id="129" w:author="Author">
              <w:tcPr>
                <w:tcW w:w="1559" w:type="dxa"/>
                <w:tcBorders>
                  <w:bottom w:val="single" w:sz="4" w:space="0" w:color="auto"/>
                </w:tcBorders>
              </w:tcPr>
            </w:tcPrChange>
          </w:tcPr>
          <w:p w14:paraId="6883CCE7" w14:textId="34991110" w:rsidR="001B16B4" w:rsidRPr="00766960" w:rsidRDefault="000826C9" w:rsidP="00F22459">
            <w:pPr>
              <w:suppressAutoHyphens w:val="0"/>
              <w:autoSpaceDN/>
              <w:spacing w:after="0" w:line="240" w:lineRule="auto"/>
              <w:contextualSpacing/>
              <w:textAlignment w:val="auto"/>
              <w:rPr>
                <w:rFonts w:cs="Arial"/>
                <w:sz w:val="20"/>
                <w:szCs w:val="20"/>
                <w:rPrChange w:id="130" w:author="Author">
                  <w:rPr>
                    <w:rFonts w:cs="Arial"/>
                  </w:rPr>
                </w:rPrChange>
              </w:rPr>
            </w:pPr>
            <w:r w:rsidRPr="00766960">
              <w:rPr>
                <w:rFonts w:cs="Arial"/>
                <w:sz w:val="20"/>
                <w:szCs w:val="20"/>
                <w:rPrChange w:id="131" w:author="Author">
                  <w:rPr>
                    <w:rFonts w:cs="Arial"/>
                  </w:rPr>
                </w:rPrChange>
              </w:rPr>
              <w:t>102.3</w:t>
            </w:r>
          </w:p>
        </w:tc>
        <w:tc>
          <w:tcPr>
            <w:tcW w:w="1843" w:type="dxa"/>
            <w:tcBorders>
              <w:bottom w:val="single" w:sz="4" w:space="0" w:color="auto"/>
            </w:tcBorders>
            <w:tcPrChange w:id="132" w:author="Author">
              <w:tcPr>
                <w:tcW w:w="1843" w:type="dxa"/>
                <w:tcBorders>
                  <w:bottom w:val="single" w:sz="4" w:space="0" w:color="auto"/>
                </w:tcBorders>
              </w:tcPr>
            </w:tcPrChange>
          </w:tcPr>
          <w:p w14:paraId="2358964E" w14:textId="1BC9315A" w:rsidR="001B16B4" w:rsidRPr="00766960" w:rsidRDefault="000826C9" w:rsidP="00F22459">
            <w:pPr>
              <w:spacing w:line="240" w:lineRule="auto"/>
              <w:rPr>
                <w:rFonts w:cs="Arial"/>
                <w:sz w:val="20"/>
                <w:szCs w:val="20"/>
                <w:rPrChange w:id="133" w:author="Author">
                  <w:rPr>
                    <w:rFonts w:cs="Arial"/>
                  </w:rPr>
                </w:rPrChange>
              </w:rPr>
            </w:pPr>
            <w:r w:rsidRPr="00766960">
              <w:rPr>
                <w:rFonts w:cs="Arial"/>
                <w:sz w:val="20"/>
                <w:szCs w:val="20"/>
                <w:rPrChange w:id="134" w:author="Author">
                  <w:rPr>
                    <w:rFonts w:cs="Arial"/>
                  </w:rPr>
                </w:rPrChange>
              </w:rPr>
              <w:t>83.5</w:t>
            </w:r>
          </w:p>
        </w:tc>
        <w:tc>
          <w:tcPr>
            <w:tcW w:w="1843" w:type="dxa"/>
            <w:tcBorders>
              <w:bottom w:val="single" w:sz="4" w:space="0" w:color="auto"/>
            </w:tcBorders>
            <w:tcPrChange w:id="135" w:author="Author">
              <w:tcPr>
                <w:tcW w:w="1843" w:type="dxa"/>
                <w:tcBorders>
                  <w:bottom w:val="single" w:sz="4" w:space="0" w:color="auto"/>
                </w:tcBorders>
              </w:tcPr>
            </w:tcPrChange>
          </w:tcPr>
          <w:p w14:paraId="188B06C1" w14:textId="10770F4F" w:rsidR="001B16B4" w:rsidRPr="00766960" w:rsidRDefault="000826C9" w:rsidP="00F22459">
            <w:pPr>
              <w:spacing w:line="240" w:lineRule="auto"/>
              <w:rPr>
                <w:rFonts w:cs="Arial"/>
                <w:sz w:val="20"/>
                <w:szCs w:val="20"/>
                <w:rPrChange w:id="136" w:author="Author">
                  <w:rPr>
                    <w:rFonts w:cs="Arial"/>
                  </w:rPr>
                </w:rPrChange>
              </w:rPr>
            </w:pPr>
            <w:r w:rsidRPr="00766960">
              <w:rPr>
                <w:rFonts w:cs="Arial"/>
                <w:sz w:val="20"/>
                <w:szCs w:val="20"/>
                <w:rPrChange w:id="137" w:author="Author">
                  <w:rPr>
                    <w:rFonts w:cs="Arial"/>
                  </w:rPr>
                </w:rPrChange>
              </w:rPr>
              <w:t>4</w:t>
            </w:r>
          </w:p>
        </w:tc>
        <w:tc>
          <w:tcPr>
            <w:tcW w:w="2976" w:type="dxa"/>
            <w:tcBorders>
              <w:bottom w:val="single" w:sz="4" w:space="0" w:color="auto"/>
            </w:tcBorders>
            <w:tcPrChange w:id="138" w:author="Author">
              <w:tcPr>
                <w:tcW w:w="1559" w:type="dxa"/>
                <w:tcBorders>
                  <w:bottom w:val="single" w:sz="4" w:space="0" w:color="auto"/>
                </w:tcBorders>
              </w:tcPr>
            </w:tcPrChange>
          </w:tcPr>
          <w:p w14:paraId="288EDA7A" w14:textId="5369AE31" w:rsidR="001B16B4" w:rsidRPr="00766960" w:rsidRDefault="000826C9" w:rsidP="00F22459">
            <w:pPr>
              <w:spacing w:line="240" w:lineRule="auto"/>
              <w:rPr>
                <w:rFonts w:cs="Arial"/>
                <w:sz w:val="20"/>
                <w:szCs w:val="20"/>
                <w:rPrChange w:id="139" w:author="Author">
                  <w:rPr>
                    <w:rFonts w:cs="Arial"/>
                  </w:rPr>
                </w:rPrChange>
              </w:rPr>
            </w:pPr>
            <w:r w:rsidRPr="00766960">
              <w:rPr>
                <w:rFonts w:cs="Arial"/>
                <w:sz w:val="20"/>
                <w:szCs w:val="20"/>
                <w:rPrChange w:id="140" w:author="Author">
                  <w:rPr>
                    <w:rFonts w:cs="Arial"/>
                  </w:rPr>
                </w:rPrChange>
              </w:rPr>
              <w:t xml:space="preserve">12-minute measurement period. Assumed to be on for 45 minutes in a </w:t>
            </w:r>
            <w:r w:rsidR="007758DE" w:rsidRPr="00766960">
              <w:rPr>
                <w:rFonts w:cs="Arial"/>
                <w:sz w:val="20"/>
                <w:szCs w:val="20"/>
                <w:rPrChange w:id="141" w:author="Author">
                  <w:rPr>
                    <w:rFonts w:cs="Arial"/>
                  </w:rPr>
                </w:rPrChange>
              </w:rPr>
              <w:t>1-hour</w:t>
            </w:r>
            <w:r w:rsidRPr="00766960">
              <w:rPr>
                <w:rFonts w:cs="Arial"/>
                <w:sz w:val="20"/>
                <w:szCs w:val="20"/>
                <w:rPrChange w:id="142" w:author="Author">
                  <w:rPr>
                    <w:rFonts w:cs="Arial"/>
                  </w:rPr>
                </w:rPrChange>
              </w:rPr>
              <w:t xml:space="preserve"> period.</w:t>
            </w:r>
          </w:p>
        </w:tc>
        <w:tc>
          <w:tcPr>
            <w:tcW w:w="3828" w:type="dxa"/>
            <w:tcBorders>
              <w:bottom w:val="single" w:sz="4" w:space="0" w:color="auto"/>
            </w:tcBorders>
            <w:tcPrChange w:id="143" w:author="Author">
              <w:tcPr>
                <w:tcW w:w="5245" w:type="dxa"/>
                <w:gridSpan w:val="2"/>
                <w:tcBorders>
                  <w:bottom w:val="single" w:sz="4" w:space="0" w:color="auto"/>
                </w:tcBorders>
              </w:tcPr>
            </w:tcPrChange>
          </w:tcPr>
          <w:p w14:paraId="0B605549" w14:textId="77777777" w:rsidR="001B16B4" w:rsidRPr="000826C9" w:rsidRDefault="001B16B4" w:rsidP="00F22459">
            <w:pPr>
              <w:spacing w:line="240" w:lineRule="auto"/>
              <w:rPr>
                <w:rFonts w:cs="Arial"/>
              </w:rPr>
            </w:pPr>
          </w:p>
        </w:tc>
      </w:tr>
      <w:tr w:rsidR="001B16B4" w:rsidRPr="000826C9" w14:paraId="0BB32481" w14:textId="77777777" w:rsidTr="00766960">
        <w:tc>
          <w:tcPr>
            <w:tcW w:w="2537" w:type="dxa"/>
            <w:tcBorders>
              <w:bottom w:val="single" w:sz="4" w:space="0" w:color="auto"/>
            </w:tcBorders>
            <w:tcPrChange w:id="144" w:author="Author">
              <w:tcPr>
                <w:tcW w:w="2537" w:type="dxa"/>
                <w:tcBorders>
                  <w:bottom w:val="single" w:sz="4" w:space="0" w:color="auto"/>
                </w:tcBorders>
              </w:tcPr>
            </w:tcPrChange>
          </w:tcPr>
          <w:p w14:paraId="70501A6C" w14:textId="0E0FBB24" w:rsidR="001B16B4" w:rsidRPr="00766960" w:rsidRDefault="000826C9" w:rsidP="00F22459">
            <w:pPr>
              <w:suppressAutoHyphens w:val="0"/>
              <w:autoSpaceDN/>
              <w:spacing w:after="0" w:line="240" w:lineRule="auto"/>
              <w:contextualSpacing/>
              <w:textAlignment w:val="auto"/>
              <w:rPr>
                <w:rFonts w:cs="Arial"/>
                <w:sz w:val="20"/>
                <w:szCs w:val="20"/>
                <w:rPrChange w:id="145" w:author="Author">
                  <w:rPr>
                    <w:rFonts w:cs="Arial"/>
                  </w:rPr>
                </w:rPrChange>
              </w:rPr>
            </w:pPr>
            <w:r w:rsidRPr="00766960">
              <w:rPr>
                <w:rFonts w:cs="Arial"/>
                <w:sz w:val="20"/>
                <w:szCs w:val="20"/>
                <w:rPrChange w:id="146" w:author="Author">
                  <w:rPr>
                    <w:rFonts w:cs="Arial"/>
                  </w:rPr>
                </w:rPrChange>
              </w:rPr>
              <w:t>Concrete machine</w:t>
            </w:r>
          </w:p>
        </w:tc>
        <w:tc>
          <w:tcPr>
            <w:tcW w:w="1559" w:type="dxa"/>
            <w:tcBorders>
              <w:bottom w:val="single" w:sz="4" w:space="0" w:color="auto"/>
            </w:tcBorders>
            <w:tcPrChange w:id="147" w:author="Author">
              <w:tcPr>
                <w:tcW w:w="1559" w:type="dxa"/>
                <w:tcBorders>
                  <w:bottom w:val="single" w:sz="4" w:space="0" w:color="auto"/>
                </w:tcBorders>
              </w:tcPr>
            </w:tcPrChange>
          </w:tcPr>
          <w:p w14:paraId="4C129B71" w14:textId="72F20849" w:rsidR="001B16B4" w:rsidRPr="00766960" w:rsidRDefault="000826C9" w:rsidP="00F22459">
            <w:pPr>
              <w:suppressAutoHyphens w:val="0"/>
              <w:autoSpaceDN/>
              <w:spacing w:after="0" w:line="240" w:lineRule="auto"/>
              <w:contextualSpacing/>
              <w:textAlignment w:val="auto"/>
              <w:rPr>
                <w:rFonts w:cs="Arial"/>
                <w:sz w:val="20"/>
                <w:szCs w:val="20"/>
                <w:rPrChange w:id="148" w:author="Author">
                  <w:rPr>
                    <w:rFonts w:cs="Arial"/>
                  </w:rPr>
                </w:rPrChange>
              </w:rPr>
            </w:pPr>
            <w:r w:rsidRPr="00766960">
              <w:rPr>
                <w:rFonts w:cs="Arial"/>
                <w:sz w:val="20"/>
                <w:szCs w:val="20"/>
                <w:rPrChange w:id="149" w:author="Author">
                  <w:rPr>
                    <w:rFonts w:cs="Arial"/>
                  </w:rPr>
                </w:rPrChange>
              </w:rPr>
              <w:t>104.0</w:t>
            </w:r>
          </w:p>
        </w:tc>
        <w:tc>
          <w:tcPr>
            <w:tcW w:w="1843" w:type="dxa"/>
            <w:tcBorders>
              <w:bottom w:val="single" w:sz="4" w:space="0" w:color="auto"/>
            </w:tcBorders>
            <w:tcPrChange w:id="150" w:author="Author">
              <w:tcPr>
                <w:tcW w:w="1843" w:type="dxa"/>
                <w:tcBorders>
                  <w:bottom w:val="single" w:sz="4" w:space="0" w:color="auto"/>
                </w:tcBorders>
              </w:tcPr>
            </w:tcPrChange>
          </w:tcPr>
          <w:p w14:paraId="00E221C9" w14:textId="48BF8AA1" w:rsidR="001B16B4" w:rsidRPr="00766960" w:rsidRDefault="000826C9" w:rsidP="00F22459">
            <w:pPr>
              <w:spacing w:line="240" w:lineRule="auto"/>
              <w:rPr>
                <w:rFonts w:cs="Arial"/>
                <w:sz w:val="20"/>
                <w:szCs w:val="20"/>
                <w:rPrChange w:id="151" w:author="Author">
                  <w:rPr>
                    <w:rFonts w:cs="Arial"/>
                  </w:rPr>
                </w:rPrChange>
              </w:rPr>
            </w:pPr>
            <w:r w:rsidRPr="00766960">
              <w:rPr>
                <w:rFonts w:cs="Arial"/>
                <w:sz w:val="20"/>
                <w:szCs w:val="20"/>
                <w:rPrChange w:id="152" w:author="Author">
                  <w:rPr>
                    <w:rFonts w:cs="Arial"/>
                  </w:rPr>
                </w:rPrChange>
              </w:rPr>
              <w:t>75.0</w:t>
            </w:r>
          </w:p>
        </w:tc>
        <w:tc>
          <w:tcPr>
            <w:tcW w:w="1843" w:type="dxa"/>
            <w:tcBorders>
              <w:bottom w:val="single" w:sz="4" w:space="0" w:color="auto"/>
            </w:tcBorders>
            <w:tcPrChange w:id="153" w:author="Author">
              <w:tcPr>
                <w:tcW w:w="1843" w:type="dxa"/>
                <w:tcBorders>
                  <w:bottom w:val="single" w:sz="4" w:space="0" w:color="auto"/>
                </w:tcBorders>
              </w:tcPr>
            </w:tcPrChange>
          </w:tcPr>
          <w:p w14:paraId="7E36C66D" w14:textId="690BFBB6" w:rsidR="001B16B4" w:rsidRPr="00766960" w:rsidRDefault="000826C9" w:rsidP="00F22459">
            <w:pPr>
              <w:spacing w:line="240" w:lineRule="auto"/>
              <w:rPr>
                <w:rFonts w:cs="Arial"/>
                <w:sz w:val="20"/>
                <w:szCs w:val="20"/>
                <w:rPrChange w:id="154" w:author="Author">
                  <w:rPr>
                    <w:rFonts w:cs="Arial"/>
                  </w:rPr>
                </w:rPrChange>
              </w:rPr>
            </w:pPr>
            <w:r w:rsidRPr="00766960">
              <w:rPr>
                <w:rFonts w:cs="Arial"/>
                <w:sz w:val="20"/>
                <w:szCs w:val="20"/>
                <w:rPrChange w:id="155" w:author="Author">
                  <w:rPr>
                    <w:rFonts w:cs="Arial"/>
                  </w:rPr>
                </w:rPrChange>
              </w:rPr>
              <w:t>13</w:t>
            </w:r>
          </w:p>
        </w:tc>
        <w:tc>
          <w:tcPr>
            <w:tcW w:w="2976" w:type="dxa"/>
            <w:tcBorders>
              <w:bottom w:val="single" w:sz="4" w:space="0" w:color="auto"/>
            </w:tcBorders>
            <w:tcPrChange w:id="156" w:author="Author">
              <w:tcPr>
                <w:tcW w:w="1559" w:type="dxa"/>
                <w:tcBorders>
                  <w:bottom w:val="single" w:sz="4" w:space="0" w:color="auto"/>
                </w:tcBorders>
              </w:tcPr>
            </w:tcPrChange>
          </w:tcPr>
          <w:p w14:paraId="16673C76" w14:textId="59358C36" w:rsidR="001B16B4" w:rsidRPr="00766960" w:rsidRDefault="000826C9" w:rsidP="00F22459">
            <w:pPr>
              <w:spacing w:line="240" w:lineRule="auto"/>
              <w:rPr>
                <w:rFonts w:cs="Arial"/>
                <w:sz w:val="20"/>
                <w:szCs w:val="20"/>
                <w:rPrChange w:id="157" w:author="Author">
                  <w:rPr>
                    <w:rFonts w:cs="Arial"/>
                  </w:rPr>
                </w:rPrChange>
              </w:rPr>
            </w:pPr>
            <w:r w:rsidRPr="00766960">
              <w:rPr>
                <w:rFonts w:cs="Arial"/>
                <w:sz w:val="20"/>
                <w:szCs w:val="20"/>
                <w:rPrChange w:id="158" w:author="Author">
                  <w:rPr>
                    <w:rFonts w:cs="Arial"/>
                  </w:rPr>
                </w:rPrChange>
              </w:rPr>
              <w:t xml:space="preserve">14-minute measurement period. Assumed to be on for 45 minutes in a </w:t>
            </w:r>
            <w:r w:rsidR="007758DE" w:rsidRPr="00766960">
              <w:rPr>
                <w:rFonts w:cs="Arial"/>
                <w:sz w:val="20"/>
                <w:szCs w:val="20"/>
                <w:rPrChange w:id="159" w:author="Author">
                  <w:rPr>
                    <w:rFonts w:cs="Arial"/>
                  </w:rPr>
                </w:rPrChange>
              </w:rPr>
              <w:t>1-hour</w:t>
            </w:r>
            <w:r w:rsidRPr="00766960">
              <w:rPr>
                <w:rFonts w:cs="Arial"/>
                <w:sz w:val="20"/>
                <w:szCs w:val="20"/>
                <w:rPrChange w:id="160" w:author="Author">
                  <w:rPr>
                    <w:rFonts w:cs="Arial"/>
                  </w:rPr>
                </w:rPrChange>
              </w:rPr>
              <w:t xml:space="preserve"> period.</w:t>
            </w:r>
          </w:p>
        </w:tc>
        <w:tc>
          <w:tcPr>
            <w:tcW w:w="3828" w:type="dxa"/>
            <w:tcBorders>
              <w:bottom w:val="single" w:sz="4" w:space="0" w:color="auto"/>
            </w:tcBorders>
            <w:tcPrChange w:id="161" w:author="Author">
              <w:tcPr>
                <w:tcW w:w="5245" w:type="dxa"/>
                <w:gridSpan w:val="2"/>
                <w:tcBorders>
                  <w:bottom w:val="single" w:sz="4" w:space="0" w:color="auto"/>
                </w:tcBorders>
              </w:tcPr>
            </w:tcPrChange>
          </w:tcPr>
          <w:p w14:paraId="1187396F" w14:textId="77777777" w:rsidR="001B16B4" w:rsidRPr="000826C9" w:rsidRDefault="001B16B4" w:rsidP="00F22459">
            <w:pPr>
              <w:spacing w:line="240" w:lineRule="auto"/>
              <w:rPr>
                <w:rFonts w:cs="Arial"/>
              </w:rPr>
            </w:pPr>
          </w:p>
        </w:tc>
      </w:tr>
      <w:tr w:rsidR="001B16B4" w:rsidRPr="000826C9" w14:paraId="5D7603D8" w14:textId="77777777" w:rsidTr="00766960">
        <w:tc>
          <w:tcPr>
            <w:tcW w:w="2537" w:type="dxa"/>
            <w:tcBorders>
              <w:bottom w:val="single" w:sz="4" w:space="0" w:color="auto"/>
            </w:tcBorders>
            <w:tcPrChange w:id="162" w:author="Author">
              <w:tcPr>
                <w:tcW w:w="2537" w:type="dxa"/>
                <w:tcBorders>
                  <w:bottom w:val="single" w:sz="4" w:space="0" w:color="auto"/>
                </w:tcBorders>
              </w:tcPr>
            </w:tcPrChange>
          </w:tcPr>
          <w:p w14:paraId="728C1FC8" w14:textId="547AC327" w:rsidR="001B16B4" w:rsidRPr="00766960" w:rsidRDefault="000826C9" w:rsidP="00F22459">
            <w:pPr>
              <w:suppressAutoHyphens w:val="0"/>
              <w:autoSpaceDN/>
              <w:spacing w:after="0" w:line="240" w:lineRule="auto"/>
              <w:contextualSpacing/>
              <w:textAlignment w:val="auto"/>
              <w:rPr>
                <w:rFonts w:cs="Arial"/>
                <w:sz w:val="20"/>
                <w:szCs w:val="20"/>
                <w:rPrChange w:id="163" w:author="Author">
                  <w:rPr>
                    <w:rFonts w:cs="Arial"/>
                  </w:rPr>
                </w:rPrChange>
              </w:rPr>
            </w:pPr>
            <w:r w:rsidRPr="00766960">
              <w:rPr>
                <w:rFonts w:cs="Arial"/>
                <w:sz w:val="20"/>
                <w:szCs w:val="20"/>
                <w:rPrChange w:id="164" w:author="Author">
                  <w:rPr>
                    <w:rFonts w:cs="Arial"/>
                  </w:rPr>
                </w:rPrChange>
              </w:rPr>
              <w:t xml:space="preserve">Front Loader pass-by </w:t>
            </w:r>
          </w:p>
        </w:tc>
        <w:tc>
          <w:tcPr>
            <w:tcW w:w="1559" w:type="dxa"/>
            <w:tcBorders>
              <w:bottom w:val="single" w:sz="4" w:space="0" w:color="auto"/>
            </w:tcBorders>
            <w:tcPrChange w:id="165" w:author="Author">
              <w:tcPr>
                <w:tcW w:w="1559" w:type="dxa"/>
                <w:tcBorders>
                  <w:bottom w:val="single" w:sz="4" w:space="0" w:color="auto"/>
                </w:tcBorders>
              </w:tcPr>
            </w:tcPrChange>
          </w:tcPr>
          <w:p w14:paraId="04AC4155" w14:textId="5A320B66" w:rsidR="001B16B4" w:rsidRPr="00766960" w:rsidRDefault="000826C9">
            <w:pPr>
              <w:suppressAutoHyphens w:val="0"/>
              <w:autoSpaceDN/>
              <w:spacing w:after="0" w:line="240" w:lineRule="auto"/>
              <w:contextualSpacing/>
              <w:textAlignment w:val="auto"/>
              <w:rPr>
                <w:rFonts w:cs="Arial"/>
                <w:sz w:val="20"/>
                <w:szCs w:val="20"/>
                <w:rPrChange w:id="166" w:author="Author">
                  <w:rPr>
                    <w:rFonts w:cs="Arial"/>
                  </w:rPr>
                </w:rPrChange>
              </w:rPr>
              <w:pPrChange w:id="167" w:author="Author">
                <w:pPr>
                  <w:suppressAutoHyphens w:val="0"/>
                  <w:autoSpaceDN/>
                  <w:spacing w:after="0" w:line="240" w:lineRule="auto"/>
                  <w:contextualSpacing/>
                  <w:jc w:val="center"/>
                  <w:textAlignment w:val="auto"/>
                </w:pPr>
              </w:pPrChange>
            </w:pPr>
            <w:r w:rsidRPr="00766960">
              <w:rPr>
                <w:rFonts w:cs="Arial"/>
                <w:sz w:val="20"/>
                <w:szCs w:val="20"/>
                <w:rPrChange w:id="168" w:author="Author">
                  <w:rPr>
                    <w:rFonts w:cs="Arial"/>
                  </w:rPr>
                </w:rPrChange>
              </w:rPr>
              <w:t>106.9</w:t>
            </w:r>
          </w:p>
        </w:tc>
        <w:tc>
          <w:tcPr>
            <w:tcW w:w="1843" w:type="dxa"/>
            <w:tcBorders>
              <w:bottom w:val="single" w:sz="4" w:space="0" w:color="auto"/>
            </w:tcBorders>
            <w:tcPrChange w:id="169" w:author="Author">
              <w:tcPr>
                <w:tcW w:w="1843" w:type="dxa"/>
                <w:tcBorders>
                  <w:bottom w:val="single" w:sz="4" w:space="0" w:color="auto"/>
                </w:tcBorders>
              </w:tcPr>
            </w:tcPrChange>
          </w:tcPr>
          <w:p w14:paraId="5F530F27" w14:textId="5FC9FA7E" w:rsidR="001B16B4" w:rsidRPr="00766960" w:rsidRDefault="000826C9" w:rsidP="00F22459">
            <w:pPr>
              <w:spacing w:line="240" w:lineRule="auto"/>
              <w:rPr>
                <w:rFonts w:cs="Arial"/>
                <w:sz w:val="20"/>
                <w:szCs w:val="20"/>
                <w:rPrChange w:id="170" w:author="Author">
                  <w:rPr>
                    <w:rFonts w:cs="Arial"/>
                  </w:rPr>
                </w:rPrChange>
              </w:rPr>
            </w:pPr>
            <w:r w:rsidRPr="00766960">
              <w:rPr>
                <w:rFonts w:cs="Arial"/>
                <w:sz w:val="20"/>
                <w:szCs w:val="20"/>
                <w:rPrChange w:id="171" w:author="Author">
                  <w:rPr>
                    <w:rFonts w:cs="Arial"/>
                  </w:rPr>
                </w:rPrChange>
              </w:rPr>
              <w:t>77.3</w:t>
            </w:r>
          </w:p>
        </w:tc>
        <w:tc>
          <w:tcPr>
            <w:tcW w:w="1843" w:type="dxa"/>
            <w:tcBorders>
              <w:bottom w:val="single" w:sz="4" w:space="0" w:color="auto"/>
            </w:tcBorders>
            <w:tcPrChange w:id="172" w:author="Author">
              <w:tcPr>
                <w:tcW w:w="1843" w:type="dxa"/>
                <w:tcBorders>
                  <w:bottom w:val="single" w:sz="4" w:space="0" w:color="auto"/>
                </w:tcBorders>
              </w:tcPr>
            </w:tcPrChange>
          </w:tcPr>
          <w:p w14:paraId="10792AA1" w14:textId="04FC0D0E" w:rsidR="001B16B4" w:rsidRPr="00766960" w:rsidRDefault="000826C9" w:rsidP="00F22459">
            <w:pPr>
              <w:spacing w:line="240" w:lineRule="auto"/>
              <w:rPr>
                <w:rFonts w:cs="Arial"/>
                <w:sz w:val="20"/>
                <w:szCs w:val="20"/>
                <w:rPrChange w:id="173" w:author="Author">
                  <w:rPr>
                    <w:rFonts w:cs="Arial"/>
                  </w:rPr>
                </w:rPrChange>
              </w:rPr>
            </w:pPr>
            <w:r w:rsidRPr="00766960">
              <w:rPr>
                <w:rFonts w:cs="Arial"/>
                <w:sz w:val="20"/>
                <w:szCs w:val="20"/>
                <w:rPrChange w:id="174" w:author="Author">
                  <w:rPr>
                    <w:rFonts w:cs="Arial"/>
                  </w:rPr>
                </w:rPrChange>
              </w:rPr>
              <w:t>12</w:t>
            </w:r>
          </w:p>
        </w:tc>
        <w:tc>
          <w:tcPr>
            <w:tcW w:w="2976" w:type="dxa"/>
            <w:tcBorders>
              <w:bottom w:val="single" w:sz="4" w:space="0" w:color="auto"/>
            </w:tcBorders>
            <w:tcPrChange w:id="175" w:author="Author">
              <w:tcPr>
                <w:tcW w:w="1559" w:type="dxa"/>
                <w:tcBorders>
                  <w:bottom w:val="single" w:sz="4" w:space="0" w:color="auto"/>
                </w:tcBorders>
              </w:tcPr>
            </w:tcPrChange>
          </w:tcPr>
          <w:p w14:paraId="136525B4" w14:textId="6273777A" w:rsidR="001B16B4" w:rsidRPr="00766960" w:rsidRDefault="000826C9" w:rsidP="00F22459">
            <w:pPr>
              <w:spacing w:line="240" w:lineRule="auto"/>
              <w:rPr>
                <w:rFonts w:cs="Arial"/>
                <w:sz w:val="20"/>
                <w:szCs w:val="20"/>
                <w:rPrChange w:id="176" w:author="Author">
                  <w:rPr>
                    <w:rFonts w:cs="Arial"/>
                  </w:rPr>
                </w:rPrChange>
              </w:rPr>
            </w:pPr>
            <w:r w:rsidRPr="00766960">
              <w:rPr>
                <w:rFonts w:cs="Arial"/>
                <w:sz w:val="20"/>
                <w:szCs w:val="20"/>
                <w:rPrChange w:id="177" w:author="Author">
                  <w:rPr>
                    <w:rFonts w:cs="Arial"/>
                  </w:rPr>
                </w:rPrChange>
              </w:rPr>
              <w:t xml:space="preserve">3-minute measurement period. Assumed 10 movements in a 1-hour period. </w:t>
            </w:r>
          </w:p>
        </w:tc>
        <w:tc>
          <w:tcPr>
            <w:tcW w:w="3828" w:type="dxa"/>
            <w:tcBorders>
              <w:bottom w:val="single" w:sz="4" w:space="0" w:color="auto"/>
            </w:tcBorders>
            <w:tcPrChange w:id="178" w:author="Author">
              <w:tcPr>
                <w:tcW w:w="5245" w:type="dxa"/>
                <w:gridSpan w:val="2"/>
                <w:tcBorders>
                  <w:bottom w:val="single" w:sz="4" w:space="0" w:color="auto"/>
                </w:tcBorders>
              </w:tcPr>
            </w:tcPrChange>
          </w:tcPr>
          <w:p w14:paraId="2A641B3F" w14:textId="77777777" w:rsidR="001B16B4" w:rsidRPr="000826C9" w:rsidRDefault="001B16B4" w:rsidP="00F22459">
            <w:pPr>
              <w:spacing w:line="240" w:lineRule="auto"/>
              <w:rPr>
                <w:rFonts w:cs="Arial"/>
              </w:rPr>
            </w:pPr>
          </w:p>
        </w:tc>
      </w:tr>
    </w:tbl>
    <w:p w14:paraId="08B9C570" w14:textId="77777777" w:rsidR="00F6698E" w:rsidRDefault="00F6698E" w:rsidP="00F6698E"/>
    <w:p w14:paraId="59D819C0" w14:textId="77777777" w:rsidR="00F6698E" w:rsidRDefault="00F6698E" w:rsidP="00F6698E">
      <w:pPr>
        <w:pStyle w:val="Heading3"/>
        <w:spacing w:before="0"/>
      </w:pPr>
      <w:bookmarkStart w:id="179" w:name="_Toc89345729"/>
      <w:r>
        <w:t>3.</w:t>
      </w:r>
      <w:r w:rsidR="00BA2874">
        <w:t>3</w:t>
      </w:r>
      <w:r>
        <w:tab/>
        <w:t xml:space="preserve">Overview of </w:t>
      </w:r>
      <w:r w:rsidR="00EB7567">
        <w:t>noise</w:t>
      </w:r>
      <w:r>
        <w:t xml:space="preserve"> processes and emissions</w:t>
      </w:r>
      <w:bookmarkEnd w:id="179"/>
    </w:p>
    <w:p w14:paraId="1F3CD23E" w14:textId="21AAB535" w:rsidR="009B0349" w:rsidRDefault="009B0349" w:rsidP="009B0349">
      <w:r>
        <w:t>The Sources of noise at The Site are limited to the following activities:</w:t>
      </w:r>
    </w:p>
    <w:p w14:paraId="0447A17F" w14:textId="7865E5B9" w:rsidR="009B0349" w:rsidRDefault="009B0349" w:rsidP="009B0349">
      <w:pPr>
        <w:pStyle w:val="ListParagraph"/>
        <w:numPr>
          <w:ilvl w:val="0"/>
          <w:numId w:val="24"/>
        </w:numPr>
      </w:pPr>
      <w:r>
        <w:t>Transportation of material to and from The Site</w:t>
      </w:r>
    </w:p>
    <w:p w14:paraId="231BDC8D" w14:textId="0B5816F1" w:rsidR="009B0349" w:rsidRDefault="009B0349" w:rsidP="009B0349">
      <w:pPr>
        <w:pStyle w:val="ListParagraph"/>
        <w:numPr>
          <w:ilvl w:val="0"/>
          <w:numId w:val="24"/>
        </w:numPr>
      </w:pPr>
      <w:r>
        <w:t>Loading and unloading of materials</w:t>
      </w:r>
    </w:p>
    <w:p w14:paraId="1816F01C" w14:textId="3323CF22" w:rsidR="009B0349" w:rsidRDefault="009B0349" w:rsidP="009B0349">
      <w:pPr>
        <w:pStyle w:val="ListParagraph"/>
        <w:numPr>
          <w:ilvl w:val="0"/>
          <w:numId w:val="24"/>
        </w:numPr>
      </w:pPr>
      <w:r>
        <w:t>Treatment of materials and the associated plant equipment</w:t>
      </w:r>
    </w:p>
    <w:p w14:paraId="21F4404B" w14:textId="5B12FC58" w:rsidR="009B0349" w:rsidRDefault="009B0349" w:rsidP="009B0349">
      <w:pPr>
        <w:pStyle w:val="ListParagraph"/>
        <w:numPr>
          <w:ilvl w:val="0"/>
          <w:numId w:val="24"/>
        </w:numPr>
      </w:pPr>
      <w:r>
        <w:t>On site vehicle movements</w:t>
      </w:r>
    </w:p>
    <w:p w14:paraId="5F910254" w14:textId="3F54C949" w:rsidR="009B0349" w:rsidRDefault="009B0349">
      <w:pPr>
        <w:jc w:val="both"/>
        <w:pPrChange w:id="180" w:author="Author">
          <w:pPr/>
        </w:pPrChange>
      </w:pPr>
      <w:r>
        <w:t>The pathway for noise will be through air.</w:t>
      </w:r>
      <w:r w:rsidR="002315D6">
        <w:t xml:space="preserve"> The prevailing wind direction is </w:t>
      </w:r>
      <w:commentRangeStart w:id="181"/>
      <w:commentRangeStart w:id="182"/>
      <w:r w:rsidR="002315D6">
        <w:t>south and south-westerly</w:t>
      </w:r>
      <w:commentRangeEnd w:id="181"/>
      <w:r w:rsidR="00611244">
        <w:rPr>
          <w:rStyle w:val="CommentReference"/>
          <w:sz w:val="24"/>
          <w:szCs w:val="24"/>
        </w:rPr>
        <w:commentReference w:id="181"/>
      </w:r>
      <w:commentRangeEnd w:id="182"/>
      <w:r w:rsidR="00042AA8">
        <w:rPr>
          <w:rStyle w:val="CommentReference"/>
          <w:sz w:val="24"/>
          <w:szCs w:val="24"/>
        </w:rPr>
        <w:commentReference w:id="182"/>
      </w:r>
      <w:r w:rsidR="002315D6">
        <w:t xml:space="preserve">, and therefore receptors to the northeast are at greater risk without mitigation measures. </w:t>
      </w:r>
    </w:p>
    <w:p w14:paraId="0117B615" w14:textId="77777777" w:rsidR="009B0349" w:rsidRDefault="009B0349">
      <w:pPr>
        <w:jc w:val="both"/>
        <w:pPrChange w:id="183" w:author="Author">
          <w:pPr/>
        </w:pPrChange>
      </w:pPr>
    </w:p>
    <w:p w14:paraId="6E7815D6" w14:textId="34BE12E3" w:rsidR="009B0349" w:rsidRDefault="009B0349">
      <w:pPr>
        <w:jc w:val="both"/>
        <w:pPrChange w:id="184" w:author="Author">
          <w:pPr/>
        </w:pPrChange>
      </w:pPr>
      <w:r>
        <w:t>All mobile plant equipment will be located within the recycling building</w:t>
      </w:r>
      <w:r w:rsidR="00305754">
        <w:t>, where the waste will be processed</w:t>
      </w:r>
      <w:r>
        <w:t>.</w:t>
      </w:r>
      <w:r w:rsidR="00305754">
        <w:t xml:space="preserve"> The recycling building features roller shutter doors which will be closed at all times, except for access.</w:t>
      </w:r>
      <w:ins w:id="185" w:author="Author">
        <w:r w:rsidR="002C4662">
          <w:t xml:space="preserve">  The doors would only be opened for as long as is necessary for vehicles to enter / leave.</w:t>
        </w:r>
      </w:ins>
      <w:r w:rsidR="00305754">
        <w:t xml:space="preserve"> All waste arriving at The Site will be immediately weighed on the weighbridge and transported to the appropriate area. All plant equipment is mobile and can be reconfigured based on needs at The Site. </w:t>
      </w:r>
      <w:r>
        <w:t xml:space="preserve"> Materials will be stored in </w:t>
      </w:r>
      <w:r w:rsidR="00AF69FA">
        <w:t xml:space="preserve">external </w:t>
      </w:r>
      <w:r>
        <w:t>storage bays.</w:t>
      </w:r>
    </w:p>
    <w:p w14:paraId="0468BD14" w14:textId="75CF9E3A" w:rsidR="00BD6848" w:rsidDel="00611244" w:rsidRDefault="00BD6848" w:rsidP="00611244">
      <w:pPr>
        <w:suppressAutoHyphens w:val="0"/>
        <w:spacing w:after="0" w:line="240" w:lineRule="auto"/>
        <w:rPr>
          <w:del w:id="186" w:author="Author"/>
        </w:rPr>
      </w:pPr>
      <w:r>
        <w:br w:type="page"/>
      </w:r>
    </w:p>
    <w:p w14:paraId="412A652F" w14:textId="13034DA7" w:rsidR="00F6698E" w:rsidRPr="005E6EBD" w:rsidRDefault="002B3212">
      <w:pPr>
        <w:suppressAutoHyphens w:val="0"/>
        <w:spacing w:after="0" w:line="240" w:lineRule="auto"/>
        <w:rPr>
          <w:rFonts w:cs="Arial"/>
          <w:b/>
          <w:sz w:val="20"/>
          <w:szCs w:val="20"/>
        </w:rPr>
        <w:pPrChange w:id="187" w:author="Author">
          <w:pPr>
            <w:pStyle w:val="Heading7"/>
          </w:pPr>
        </w:pPrChange>
      </w:pPr>
      <w:r w:rsidRPr="005E6EBD">
        <w:rPr>
          <w:rFonts w:cs="Arial"/>
          <w:b/>
          <w:sz w:val="20"/>
          <w:szCs w:val="20"/>
        </w:rPr>
        <w:t>Figure</w:t>
      </w:r>
      <w:r w:rsidR="00F6698E" w:rsidRPr="005E6EBD">
        <w:rPr>
          <w:rFonts w:cs="Arial"/>
          <w:b/>
          <w:sz w:val="20"/>
          <w:szCs w:val="20"/>
        </w:rPr>
        <w:t xml:space="preserve"> 3.</w:t>
      </w:r>
      <w:r w:rsidR="00BA2874" w:rsidRPr="005E6EBD">
        <w:rPr>
          <w:rFonts w:cs="Arial"/>
          <w:b/>
          <w:sz w:val="20"/>
          <w:szCs w:val="20"/>
        </w:rPr>
        <w:t>3</w:t>
      </w:r>
      <w:r w:rsidR="00F6698E" w:rsidRPr="005E6EBD">
        <w:rPr>
          <w:rFonts w:cs="Arial"/>
          <w:b/>
          <w:sz w:val="20"/>
          <w:szCs w:val="20"/>
        </w:rPr>
        <w:t xml:space="preserve"> – Site </w:t>
      </w:r>
      <w:r w:rsidR="00BA767B" w:rsidRPr="005E6EBD">
        <w:rPr>
          <w:rFonts w:cs="Arial"/>
          <w:b/>
          <w:sz w:val="20"/>
          <w:szCs w:val="20"/>
        </w:rPr>
        <w:t>plan showing</w:t>
      </w:r>
      <w:r w:rsidR="008176F7">
        <w:rPr>
          <w:rFonts w:cs="Arial"/>
          <w:b/>
          <w:sz w:val="20"/>
          <w:szCs w:val="20"/>
        </w:rPr>
        <w:t xml:space="preserve"> locations of</w:t>
      </w:r>
      <w:r w:rsidR="00F6698E" w:rsidRPr="005E6EBD">
        <w:rPr>
          <w:rFonts w:cs="Arial"/>
          <w:b/>
          <w:sz w:val="20"/>
          <w:szCs w:val="20"/>
        </w:rPr>
        <w:t xml:space="preserve"> </w:t>
      </w:r>
      <w:r w:rsidR="008176F7">
        <w:rPr>
          <w:rFonts w:cs="Arial"/>
          <w:b/>
          <w:sz w:val="20"/>
          <w:szCs w:val="20"/>
        </w:rPr>
        <w:t>noise emitting processes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25"/>
      </w:tblGrid>
      <w:tr w:rsidR="00F6698E" w:rsidDel="00611244" w14:paraId="5A1E945A" w14:textId="7204B8BE" w:rsidTr="00003F83">
        <w:trPr>
          <w:trHeight w:val="5294"/>
          <w:del w:id="188" w:author="Author"/>
        </w:trPr>
        <w:tc>
          <w:tcPr>
            <w:tcW w:w="14425" w:type="dxa"/>
          </w:tcPr>
          <w:p w14:paraId="12788967" w14:textId="02D2C68F" w:rsidR="00F6698E" w:rsidDel="00611244" w:rsidRDefault="00611244" w:rsidP="00B13DE4">
            <w:pPr>
              <w:rPr>
                <w:del w:id="189" w:author="Author"/>
              </w:rPr>
            </w:pPr>
            <w:del w:id="190" w:author="Author">
              <w:r w:rsidRPr="00534EBA" w:rsidDel="00611244">
                <w:rPr>
                  <w:rFonts w:cs="Arial"/>
                  <w:b/>
                  <w:noProof/>
                  <w:color w:val="ED7D31" w:themeColor="accent2"/>
                </w:rPr>
                <w:drawing>
                  <wp:anchor distT="0" distB="0" distL="114300" distR="114300" simplePos="0" relativeHeight="251658240" behindDoc="0" locked="0" layoutInCell="1" allowOverlap="1" wp14:anchorId="084FF949" wp14:editId="3B25050F">
                    <wp:simplePos x="0" y="0"/>
                    <wp:positionH relativeFrom="column">
                      <wp:posOffset>49530</wp:posOffset>
                    </wp:positionH>
                    <wp:positionV relativeFrom="paragraph">
                      <wp:posOffset>116205</wp:posOffset>
                    </wp:positionV>
                    <wp:extent cx="7810500" cy="5509323"/>
                    <wp:effectExtent l="0" t="0" r="0" b="0"/>
                    <wp:wrapNone/>
                    <wp:docPr id="844766379"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66379" name="Picture 1" descr="A map of a build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4669" cy="5512264"/>
                            </a:xfrm>
                            <a:prstGeom prst="rect">
                              <a:avLst/>
                            </a:prstGeom>
                          </pic:spPr>
                        </pic:pic>
                      </a:graphicData>
                    </a:graphic>
                    <wp14:sizeRelH relativeFrom="page">
                      <wp14:pctWidth>0</wp14:pctWidth>
                    </wp14:sizeRelH>
                    <wp14:sizeRelV relativeFrom="page">
                      <wp14:pctHeight>0</wp14:pctHeight>
                    </wp14:sizeRelV>
                  </wp:anchor>
                </w:drawing>
              </w:r>
            </w:del>
          </w:p>
          <w:p w14:paraId="353BF947" w14:textId="6B18169E" w:rsidR="00F6698E" w:rsidDel="00611244" w:rsidRDefault="00F6698E" w:rsidP="00B13DE4">
            <w:pPr>
              <w:rPr>
                <w:del w:id="191" w:author="Author"/>
              </w:rPr>
            </w:pPr>
          </w:p>
          <w:p w14:paraId="58D6EFDC" w14:textId="16288DDC" w:rsidR="00F6698E" w:rsidDel="00611244" w:rsidRDefault="00F6698E" w:rsidP="00B13DE4">
            <w:pPr>
              <w:rPr>
                <w:del w:id="192" w:author="Author"/>
              </w:rPr>
            </w:pPr>
          </w:p>
          <w:p w14:paraId="48BCA74F" w14:textId="2CD6EF0A" w:rsidR="00DD66E0" w:rsidDel="00611244" w:rsidRDefault="00DD66E0" w:rsidP="00B13DE4">
            <w:pPr>
              <w:rPr>
                <w:del w:id="193" w:author="Author"/>
              </w:rPr>
            </w:pPr>
          </w:p>
          <w:p w14:paraId="084A29FC" w14:textId="4C9D1C5D" w:rsidR="00F6698E" w:rsidDel="00611244" w:rsidRDefault="00F6698E" w:rsidP="009B0349">
            <w:pPr>
              <w:rPr>
                <w:del w:id="194" w:author="Author"/>
              </w:rPr>
            </w:pPr>
          </w:p>
          <w:p w14:paraId="52A62E32" w14:textId="4255EB6F" w:rsidR="009B0349" w:rsidRPr="009B0349" w:rsidDel="00611244" w:rsidRDefault="009B0349" w:rsidP="009B0349">
            <w:pPr>
              <w:rPr>
                <w:del w:id="195" w:author="Author"/>
              </w:rPr>
            </w:pPr>
          </w:p>
          <w:p w14:paraId="6049A77F" w14:textId="7535DE62" w:rsidR="009B0349" w:rsidRPr="009B0349" w:rsidDel="00611244" w:rsidRDefault="009B0349" w:rsidP="009B0349">
            <w:pPr>
              <w:rPr>
                <w:del w:id="196" w:author="Author"/>
              </w:rPr>
            </w:pPr>
          </w:p>
          <w:p w14:paraId="4429A60B" w14:textId="2EA1465F" w:rsidR="009B0349" w:rsidRPr="009B0349" w:rsidDel="00611244" w:rsidRDefault="009B0349" w:rsidP="009B0349">
            <w:pPr>
              <w:rPr>
                <w:del w:id="197" w:author="Author"/>
              </w:rPr>
            </w:pPr>
          </w:p>
          <w:p w14:paraId="36248A0D" w14:textId="7C156C38" w:rsidR="009B0349" w:rsidRPr="009B0349" w:rsidDel="00611244" w:rsidRDefault="009B0349" w:rsidP="009B0349">
            <w:pPr>
              <w:rPr>
                <w:del w:id="198" w:author="Author"/>
              </w:rPr>
            </w:pPr>
          </w:p>
          <w:p w14:paraId="0BDDE172" w14:textId="5CE5AC02" w:rsidR="009B0349" w:rsidRPr="009B0349" w:rsidDel="00611244" w:rsidRDefault="009B0349" w:rsidP="009B0349">
            <w:pPr>
              <w:tabs>
                <w:tab w:val="left" w:pos="1485"/>
              </w:tabs>
              <w:rPr>
                <w:del w:id="199" w:author="Author"/>
              </w:rPr>
            </w:pPr>
          </w:p>
        </w:tc>
      </w:tr>
    </w:tbl>
    <w:bookmarkEnd w:id="49"/>
    <w:p w14:paraId="622E148A" w14:textId="07D93A3C" w:rsidR="00026FD4" w:rsidRDefault="00611244">
      <w:pPr>
        <w:suppressAutoHyphens w:val="0"/>
        <w:spacing w:after="0" w:line="240" w:lineRule="auto"/>
        <w:rPr>
          <w:rFonts w:eastAsia="Times New Roman"/>
          <w:b/>
          <w:sz w:val="28"/>
        </w:rPr>
      </w:pPr>
      <w:ins w:id="200" w:author="Author">
        <w:r w:rsidRPr="00534EBA">
          <w:rPr>
            <w:rFonts w:cs="Arial"/>
            <w:b/>
            <w:noProof/>
            <w:color w:val="ED7D31" w:themeColor="accent2"/>
          </w:rPr>
          <w:drawing>
            <wp:anchor distT="0" distB="0" distL="114300" distR="114300" simplePos="0" relativeHeight="251660288" behindDoc="0" locked="0" layoutInCell="1" allowOverlap="1" wp14:anchorId="323906CE" wp14:editId="7EFC9675">
              <wp:simplePos x="0" y="0"/>
              <wp:positionH relativeFrom="margin">
                <wp:align>left</wp:align>
              </wp:positionH>
              <wp:positionV relativeFrom="paragraph">
                <wp:posOffset>49530</wp:posOffset>
              </wp:positionV>
              <wp:extent cx="7791506" cy="5495925"/>
              <wp:effectExtent l="0" t="0" r="0" b="0"/>
              <wp:wrapNone/>
              <wp:docPr id="1427295050"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66379" name="Picture 1" descr="A map of a build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4314" cy="5497906"/>
                      </a:xfrm>
                      <a:prstGeom prst="rect">
                        <a:avLst/>
                      </a:prstGeom>
                    </pic:spPr>
                  </pic:pic>
                </a:graphicData>
              </a:graphic>
              <wp14:sizeRelH relativeFrom="page">
                <wp14:pctWidth>0</wp14:pctWidth>
              </wp14:sizeRelH>
              <wp14:sizeRelV relativeFrom="page">
                <wp14:pctHeight>0</wp14:pctHeight>
              </wp14:sizeRelV>
            </wp:anchor>
          </w:drawing>
        </w:r>
      </w:ins>
    </w:p>
    <w:p w14:paraId="1CD6D5CA" w14:textId="196D91FD" w:rsidR="00611244" w:rsidRPr="00611244" w:rsidDel="00611244" w:rsidRDefault="00611244" w:rsidP="003F1946">
      <w:pPr>
        <w:rPr>
          <w:del w:id="201" w:author="Author"/>
        </w:rPr>
        <w:sectPr w:rsidR="00611244" w:rsidRPr="00611244" w:rsidDel="00611244" w:rsidSect="00D5419C">
          <w:pgSz w:w="16840" w:h="11900" w:orient="landscape"/>
          <w:pgMar w:top="1134" w:right="1134" w:bottom="1134" w:left="1134" w:header="720" w:footer="720" w:gutter="0"/>
          <w:cols w:space="720"/>
          <w:docGrid w:linePitch="326"/>
        </w:sectPr>
        <w:pPrChange w:id="202" w:author="Author">
          <w:pPr>
            <w:pStyle w:val="Heading2"/>
            <w:pageBreakBefore/>
          </w:pPr>
        </w:pPrChange>
      </w:pPr>
      <w:bookmarkStart w:id="203" w:name="_Toc42778595"/>
      <w:bookmarkStart w:id="204" w:name="_Toc43125028"/>
      <w:bookmarkStart w:id="205" w:name="_Toc43205866"/>
      <w:bookmarkStart w:id="206" w:name="_Toc43284597"/>
      <w:bookmarkStart w:id="207" w:name="_Toc51574313"/>
      <w:bookmarkStart w:id="208" w:name="_Toc51574356"/>
    </w:p>
    <w:p w14:paraId="78D4702F" w14:textId="77777777" w:rsidR="00F64E4C" w:rsidRDefault="00C67FB2" w:rsidP="005421C0">
      <w:pPr>
        <w:pStyle w:val="Heading2"/>
        <w:pageBreakBefore/>
        <w:numPr>
          <w:ilvl w:val="0"/>
          <w:numId w:val="13"/>
        </w:numPr>
      </w:pPr>
      <w:bookmarkStart w:id="209" w:name="_Toc89345730"/>
      <w:bookmarkEnd w:id="203"/>
      <w:bookmarkEnd w:id="204"/>
      <w:bookmarkEnd w:id="205"/>
      <w:bookmarkEnd w:id="206"/>
      <w:bookmarkEnd w:id="207"/>
      <w:bookmarkEnd w:id="208"/>
      <w:r>
        <w:t>Control measures</w:t>
      </w:r>
      <w:r w:rsidR="00920057">
        <w:t xml:space="preserve"> and process monitoring</w:t>
      </w:r>
      <w:bookmarkEnd w:id="209"/>
    </w:p>
    <w:p w14:paraId="66EE29F9" w14:textId="77777777" w:rsidR="00003C40" w:rsidRDefault="00003C40" w:rsidP="00003C40">
      <w:pPr>
        <w:pStyle w:val="Heading3"/>
        <w:spacing w:before="0"/>
      </w:pPr>
    </w:p>
    <w:p w14:paraId="50671C4A" w14:textId="6BBE1C63" w:rsidR="00003C40" w:rsidRDefault="00003C40" w:rsidP="00003C40">
      <w:pPr>
        <w:pStyle w:val="Heading3"/>
        <w:spacing w:before="0"/>
      </w:pPr>
      <w:bookmarkStart w:id="210" w:name="_Toc89345731"/>
      <w:r>
        <w:t>4.1</w:t>
      </w:r>
      <w:r>
        <w:tab/>
        <w:t>Appropriate measures / Best available techniques (BAT)</w:t>
      </w:r>
      <w:bookmarkEnd w:id="210"/>
    </w:p>
    <w:p w14:paraId="2255C637" w14:textId="77777777" w:rsidR="00CE5C51" w:rsidRDefault="00CE5C51" w:rsidP="00003C40">
      <w:pPr>
        <w:pStyle w:val="Heading7"/>
        <w:rPr>
          <w:rFonts w:ascii="Arial" w:hAnsi="Arial" w:cs="Arial"/>
          <w:b/>
          <w:color w:val="auto"/>
          <w:sz w:val="20"/>
          <w:szCs w:val="20"/>
        </w:rPr>
      </w:pPr>
    </w:p>
    <w:p w14:paraId="1A5B40FB" w14:textId="1ECF840E" w:rsidR="00003C40" w:rsidRPr="005E6EBD" w:rsidRDefault="00003C40" w:rsidP="00003C40">
      <w:pPr>
        <w:pStyle w:val="Heading7"/>
        <w:rPr>
          <w:rFonts w:ascii="Arial" w:hAnsi="Arial" w:cs="Arial"/>
          <w:b/>
          <w:color w:val="auto"/>
          <w:sz w:val="20"/>
          <w:szCs w:val="20"/>
        </w:rPr>
      </w:pPr>
      <w:r w:rsidRPr="005E6EBD">
        <w:rPr>
          <w:rFonts w:ascii="Arial" w:hAnsi="Arial" w:cs="Arial"/>
          <w:b/>
          <w:color w:val="auto"/>
          <w:sz w:val="20"/>
          <w:szCs w:val="20"/>
        </w:rPr>
        <w:t>Table 4.</w:t>
      </w:r>
      <w:r>
        <w:rPr>
          <w:rFonts w:ascii="Arial" w:hAnsi="Arial" w:cs="Arial"/>
          <w:b/>
          <w:color w:val="auto"/>
          <w:sz w:val="20"/>
          <w:szCs w:val="20"/>
        </w:rPr>
        <w:t>1</w:t>
      </w:r>
      <w:r w:rsidRPr="005E6EBD">
        <w:rPr>
          <w:rFonts w:ascii="Arial" w:hAnsi="Arial" w:cs="Arial"/>
          <w:b/>
          <w:color w:val="auto"/>
          <w:sz w:val="20"/>
          <w:szCs w:val="20"/>
        </w:rPr>
        <w:t xml:space="preserve"> </w:t>
      </w:r>
      <w:r>
        <w:rPr>
          <w:rFonts w:ascii="Arial" w:hAnsi="Arial" w:cs="Arial"/>
          <w:b/>
          <w:color w:val="auto"/>
          <w:sz w:val="20"/>
          <w:szCs w:val="20"/>
        </w:rPr>
        <w:t>Actions and</w:t>
      </w:r>
      <w:r w:rsidRPr="005E6EBD">
        <w:rPr>
          <w:rFonts w:ascii="Arial" w:hAnsi="Arial" w:cs="Arial"/>
          <w:b/>
          <w:color w:val="auto"/>
          <w:sz w:val="20"/>
          <w:szCs w:val="20"/>
        </w:rPr>
        <w:t xml:space="preserve"> procedures</w:t>
      </w:r>
      <w:r>
        <w:rPr>
          <w:rFonts w:ascii="Arial" w:hAnsi="Arial" w:cs="Arial"/>
          <w:b/>
          <w:color w:val="auto"/>
          <w:sz w:val="20"/>
          <w:szCs w:val="20"/>
        </w:rPr>
        <w:t xml:space="preserve"> which will be in place to achieve</w:t>
      </w:r>
      <w:r w:rsidRPr="005E6EBD">
        <w:rPr>
          <w:rFonts w:ascii="Arial" w:hAnsi="Arial" w:cs="Arial"/>
          <w:b/>
          <w:color w:val="auto"/>
          <w:sz w:val="20"/>
          <w:szCs w:val="20"/>
        </w:rPr>
        <w:t xml:space="preserve"> appropriate measures</w:t>
      </w:r>
      <w:r>
        <w:rPr>
          <w:rFonts w:ascii="Arial" w:hAnsi="Arial" w:cs="Arial"/>
          <w:b/>
          <w:color w:val="auto"/>
          <w:sz w:val="20"/>
          <w:szCs w:val="20"/>
        </w:rPr>
        <w:t xml:space="preserve"> </w:t>
      </w:r>
      <w:r w:rsidRPr="005E6EBD">
        <w:rPr>
          <w:rFonts w:ascii="Arial" w:hAnsi="Arial" w:cs="Arial"/>
          <w:b/>
          <w:color w:val="auto"/>
          <w:sz w:val="20"/>
          <w:szCs w:val="20"/>
        </w:rPr>
        <w:t xml:space="preserve">/ </w:t>
      </w:r>
      <w:r>
        <w:rPr>
          <w:rFonts w:ascii="Arial" w:hAnsi="Arial" w:cs="Arial"/>
          <w:b/>
          <w:color w:val="auto"/>
          <w:sz w:val="20"/>
          <w:szCs w:val="20"/>
        </w:rPr>
        <w:t>best available techniques (</w:t>
      </w:r>
      <w:r w:rsidRPr="005E6EBD">
        <w:rPr>
          <w:rFonts w:ascii="Arial" w:hAnsi="Arial" w:cs="Arial"/>
          <w:b/>
          <w:color w:val="auto"/>
          <w:sz w:val="20"/>
          <w:szCs w:val="20"/>
        </w:rPr>
        <w:t>BAT</w:t>
      </w:r>
      <w:r>
        <w:rPr>
          <w:rFonts w:ascii="Arial" w:hAnsi="Arial" w:cs="Arial"/>
          <w:b/>
          <w:color w:val="auto"/>
          <w:sz w:val="20"/>
          <w:szCs w:val="20"/>
        </w:rPr>
        <w:t>)</w:t>
      </w:r>
    </w:p>
    <w:tbl>
      <w:tblPr>
        <w:tblStyle w:val="TableGrid2"/>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42"/>
        <w:gridCol w:w="2822"/>
        <w:gridCol w:w="4009"/>
        <w:gridCol w:w="2552"/>
        <w:gridCol w:w="2605"/>
      </w:tblGrid>
      <w:tr w:rsidR="00003C40" w:rsidRPr="00AD24B3" w14:paraId="55A8F15E" w14:textId="77777777" w:rsidTr="009005A5">
        <w:tc>
          <w:tcPr>
            <w:tcW w:w="697" w:type="pct"/>
            <w:tcBorders>
              <w:top w:val="double" w:sz="4" w:space="0" w:color="auto"/>
              <w:bottom w:val="double" w:sz="4" w:space="0" w:color="auto"/>
            </w:tcBorders>
            <w:shd w:val="clear" w:color="auto" w:fill="D0CECE" w:themeFill="background2" w:themeFillShade="E6"/>
          </w:tcPr>
          <w:p w14:paraId="39D89D8C" w14:textId="77777777" w:rsidR="00003C40" w:rsidRPr="00940F79" w:rsidRDefault="00003C40" w:rsidP="009005A5">
            <w:pPr>
              <w:spacing w:before="240" w:line="240" w:lineRule="auto"/>
              <w:jc w:val="center"/>
              <w:rPr>
                <w:rFonts w:cs="Arial"/>
                <w:b/>
              </w:rPr>
            </w:pPr>
            <w:r>
              <w:rPr>
                <w:rFonts w:cs="Arial"/>
                <w:b/>
              </w:rPr>
              <w:t xml:space="preserve">Activity which produces noise </w:t>
            </w:r>
          </w:p>
        </w:tc>
        <w:tc>
          <w:tcPr>
            <w:tcW w:w="1013" w:type="pct"/>
            <w:tcBorders>
              <w:top w:val="double" w:sz="4" w:space="0" w:color="auto"/>
              <w:bottom w:val="double" w:sz="4" w:space="0" w:color="auto"/>
            </w:tcBorders>
            <w:shd w:val="clear" w:color="auto" w:fill="D0CECE" w:themeFill="background2" w:themeFillShade="E6"/>
          </w:tcPr>
          <w:p w14:paraId="4620DED3" w14:textId="77777777" w:rsidR="00003C40" w:rsidRDefault="00003C40" w:rsidP="009005A5">
            <w:pPr>
              <w:spacing w:before="240" w:line="240" w:lineRule="auto"/>
              <w:jc w:val="center"/>
              <w:rPr>
                <w:rFonts w:cs="Arial"/>
                <w:b/>
                <w:bCs/>
              </w:rPr>
            </w:pPr>
            <w:r>
              <w:rPr>
                <w:rFonts w:cs="Arial"/>
                <w:b/>
                <w:bCs/>
              </w:rPr>
              <w:t>Operational Hours / days</w:t>
            </w:r>
          </w:p>
        </w:tc>
        <w:tc>
          <w:tcPr>
            <w:tcW w:w="1439" w:type="pct"/>
            <w:tcBorders>
              <w:top w:val="double" w:sz="4" w:space="0" w:color="auto"/>
              <w:bottom w:val="double" w:sz="4" w:space="0" w:color="auto"/>
            </w:tcBorders>
            <w:shd w:val="clear" w:color="auto" w:fill="D0CECE" w:themeFill="background2" w:themeFillShade="E6"/>
          </w:tcPr>
          <w:p w14:paraId="76110BC2" w14:textId="77777777" w:rsidR="00003C40" w:rsidRPr="00AD24B3" w:rsidRDefault="00003C40" w:rsidP="009005A5">
            <w:pPr>
              <w:spacing w:before="240" w:line="240" w:lineRule="auto"/>
              <w:jc w:val="center"/>
              <w:rPr>
                <w:rFonts w:cs="Arial"/>
                <w:b/>
                <w:bCs/>
              </w:rPr>
            </w:pPr>
            <w:r>
              <w:rPr>
                <w:rFonts w:cs="Arial"/>
                <w:b/>
                <w:bCs/>
              </w:rPr>
              <w:t>Control measures  (Appropriate Measure / BAT)</w:t>
            </w:r>
          </w:p>
        </w:tc>
        <w:tc>
          <w:tcPr>
            <w:tcW w:w="916" w:type="pct"/>
            <w:tcBorders>
              <w:top w:val="double" w:sz="4" w:space="0" w:color="auto"/>
              <w:bottom w:val="double" w:sz="4" w:space="0" w:color="auto"/>
            </w:tcBorders>
            <w:shd w:val="clear" w:color="auto" w:fill="D0CECE" w:themeFill="background2" w:themeFillShade="E6"/>
          </w:tcPr>
          <w:p w14:paraId="06FCF9C8" w14:textId="77777777" w:rsidR="00003C40" w:rsidRDefault="00003C40" w:rsidP="009005A5">
            <w:pPr>
              <w:spacing w:before="240" w:line="240" w:lineRule="auto"/>
              <w:jc w:val="center"/>
              <w:rPr>
                <w:rFonts w:cs="Arial"/>
                <w:b/>
              </w:rPr>
            </w:pPr>
            <w:r>
              <w:rPr>
                <w:rFonts w:cs="Arial"/>
                <w:b/>
              </w:rPr>
              <w:t>Contribution to overall impact</w:t>
            </w:r>
          </w:p>
        </w:tc>
        <w:tc>
          <w:tcPr>
            <w:tcW w:w="935" w:type="pct"/>
            <w:tcBorders>
              <w:top w:val="double" w:sz="4" w:space="0" w:color="auto"/>
              <w:bottom w:val="double" w:sz="4" w:space="0" w:color="auto"/>
            </w:tcBorders>
            <w:shd w:val="clear" w:color="auto" w:fill="D0CECE" w:themeFill="background2" w:themeFillShade="E6"/>
          </w:tcPr>
          <w:p w14:paraId="32071B24" w14:textId="77777777" w:rsidR="00003C40" w:rsidRDefault="00003C40" w:rsidP="009005A5">
            <w:pPr>
              <w:spacing w:before="240" w:line="240" w:lineRule="auto"/>
              <w:jc w:val="center"/>
              <w:rPr>
                <w:rFonts w:cs="Arial"/>
                <w:b/>
              </w:rPr>
            </w:pPr>
            <w:r>
              <w:rPr>
                <w:rFonts w:cs="Arial"/>
                <w:b/>
              </w:rPr>
              <w:t>Action taken if outside optimum process parameters</w:t>
            </w:r>
          </w:p>
        </w:tc>
      </w:tr>
      <w:tr w:rsidR="00003C40" w:rsidRPr="00A15254" w14:paraId="68D23622" w14:textId="77777777" w:rsidTr="009005A5">
        <w:tc>
          <w:tcPr>
            <w:tcW w:w="697" w:type="pct"/>
          </w:tcPr>
          <w:p w14:paraId="4D409351" w14:textId="77777777" w:rsidR="00003C40" w:rsidRPr="00D277DB" w:rsidRDefault="00003C40" w:rsidP="009005A5">
            <w:pPr>
              <w:spacing w:line="240" w:lineRule="auto"/>
              <w:rPr>
                <w:rFonts w:cs="Arial"/>
                <w:sz w:val="20"/>
                <w:szCs w:val="20"/>
                <w:rPrChange w:id="211" w:author="Author">
                  <w:rPr>
                    <w:rFonts w:cs="Arial"/>
                  </w:rPr>
                </w:rPrChange>
              </w:rPr>
            </w:pPr>
            <w:r w:rsidRPr="00D277DB">
              <w:rPr>
                <w:rFonts w:cs="Arial"/>
                <w:sz w:val="20"/>
                <w:szCs w:val="20"/>
                <w:rPrChange w:id="212" w:author="Author">
                  <w:rPr>
                    <w:rFonts w:cs="Arial"/>
                  </w:rPr>
                </w:rPrChange>
              </w:rPr>
              <w:t>Crusher processing material</w:t>
            </w:r>
          </w:p>
        </w:tc>
        <w:tc>
          <w:tcPr>
            <w:tcW w:w="1013" w:type="pct"/>
          </w:tcPr>
          <w:p w14:paraId="323454A6" w14:textId="77777777" w:rsidR="00003C40" w:rsidRPr="00D277DB" w:rsidRDefault="000F57EE" w:rsidP="009005A5">
            <w:pPr>
              <w:suppressAutoHyphens w:val="0"/>
              <w:spacing w:line="240" w:lineRule="auto"/>
              <w:rPr>
                <w:rFonts w:cs="Arial"/>
                <w:sz w:val="20"/>
                <w:szCs w:val="20"/>
                <w:rPrChange w:id="213" w:author="Author">
                  <w:rPr>
                    <w:rFonts w:cs="Arial"/>
                  </w:rPr>
                </w:rPrChange>
              </w:rPr>
            </w:pPr>
            <w:r w:rsidRPr="00D277DB">
              <w:rPr>
                <w:rFonts w:cs="Arial"/>
                <w:sz w:val="20"/>
                <w:szCs w:val="20"/>
                <w:rPrChange w:id="214" w:author="Author">
                  <w:rPr>
                    <w:rFonts w:cs="Arial"/>
                  </w:rPr>
                </w:rPrChange>
              </w:rPr>
              <w:t>08:00 – 18:00</w:t>
            </w:r>
            <w:r w:rsidR="00003C40" w:rsidRPr="00D277DB">
              <w:rPr>
                <w:rFonts w:cs="Arial"/>
                <w:sz w:val="20"/>
                <w:szCs w:val="20"/>
                <w:rPrChange w:id="215" w:author="Author">
                  <w:rPr>
                    <w:rFonts w:cs="Arial"/>
                  </w:rPr>
                </w:rPrChange>
              </w:rPr>
              <w:t xml:space="preserve">; Mon to </w:t>
            </w:r>
            <w:r w:rsidRPr="00D277DB">
              <w:rPr>
                <w:rFonts w:cs="Arial"/>
                <w:sz w:val="20"/>
                <w:szCs w:val="20"/>
                <w:rPrChange w:id="216" w:author="Author">
                  <w:rPr>
                    <w:rFonts w:cs="Arial"/>
                  </w:rPr>
                </w:rPrChange>
              </w:rPr>
              <w:t>Friday,</w:t>
            </w:r>
          </w:p>
          <w:p w14:paraId="4160610B" w14:textId="2F1D6023" w:rsidR="000F57EE" w:rsidRPr="00D277DB" w:rsidRDefault="000F57EE" w:rsidP="009005A5">
            <w:pPr>
              <w:suppressAutoHyphens w:val="0"/>
              <w:spacing w:line="240" w:lineRule="auto"/>
              <w:rPr>
                <w:rFonts w:cs="Arial"/>
                <w:sz w:val="20"/>
                <w:szCs w:val="20"/>
                <w:rPrChange w:id="217" w:author="Author">
                  <w:rPr>
                    <w:rFonts w:cs="Arial"/>
                  </w:rPr>
                </w:rPrChange>
              </w:rPr>
            </w:pPr>
            <w:r w:rsidRPr="00D277DB">
              <w:rPr>
                <w:rFonts w:cs="Arial"/>
                <w:sz w:val="20"/>
                <w:szCs w:val="20"/>
                <w:rPrChange w:id="218" w:author="Author">
                  <w:rPr>
                    <w:rFonts w:cs="Arial"/>
                  </w:rPr>
                </w:rPrChange>
              </w:rPr>
              <w:t xml:space="preserve">08:00 – 13:00; Saturday </w:t>
            </w:r>
          </w:p>
        </w:tc>
        <w:tc>
          <w:tcPr>
            <w:tcW w:w="1439" w:type="pct"/>
          </w:tcPr>
          <w:p w14:paraId="2977BBF0" w14:textId="15BA9079" w:rsidR="00003C40" w:rsidRPr="00D277DB" w:rsidRDefault="00003C40" w:rsidP="009005A5">
            <w:pPr>
              <w:suppressAutoHyphens w:val="0"/>
              <w:spacing w:line="240" w:lineRule="auto"/>
              <w:rPr>
                <w:rFonts w:cs="Arial"/>
                <w:sz w:val="20"/>
                <w:szCs w:val="20"/>
                <w:rPrChange w:id="219" w:author="Author">
                  <w:rPr>
                    <w:rFonts w:cs="Arial"/>
                  </w:rPr>
                </w:rPrChange>
              </w:rPr>
            </w:pPr>
            <w:r w:rsidRPr="00D277DB">
              <w:rPr>
                <w:rFonts w:cs="Arial"/>
                <w:sz w:val="20"/>
                <w:szCs w:val="20"/>
                <w:rPrChange w:id="220" w:author="Author">
                  <w:rPr>
                    <w:rFonts w:cs="Arial"/>
                  </w:rPr>
                </w:rPrChange>
              </w:rPr>
              <w:t xml:space="preserve">Location on site – </w:t>
            </w:r>
            <w:r w:rsidR="000F57EE" w:rsidRPr="00D277DB">
              <w:rPr>
                <w:rFonts w:cs="Arial"/>
                <w:sz w:val="20"/>
                <w:szCs w:val="20"/>
                <w:rPrChange w:id="221" w:author="Author">
                  <w:rPr>
                    <w:rFonts w:cs="Arial"/>
                  </w:rPr>
                </w:rPrChange>
              </w:rPr>
              <w:t>within the recycling building</w:t>
            </w:r>
          </w:p>
          <w:p w14:paraId="7171B0F7" w14:textId="77777777" w:rsidR="00003C40" w:rsidRPr="00D277DB" w:rsidRDefault="00003C40" w:rsidP="009005A5">
            <w:pPr>
              <w:suppressAutoHyphens w:val="0"/>
              <w:spacing w:line="240" w:lineRule="auto"/>
              <w:rPr>
                <w:rFonts w:cs="Arial"/>
                <w:sz w:val="20"/>
                <w:szCs w:val="20"/>
                <w:rPrChange w:id="222" w:author="Author">
                  <w:rPr>
                    <w:rFonts w:cs="Arial"/>
                  </w:rPr>
                </w:rPrChange>
              </w:rPr>
            </w:pPr>
          </w:p>
          <w:p w14:paraId="319ED836" w14:textId="6EE9F98C" w:rsidR="00003C40" w:rsidRPr="00D277DB" w:rsidRDefault="00003C40" w:rsidP="009005A5">
            <w:pPr>
              <w:suppressAutoHyphens w:val="0"/>
              <w:spacing w:line="240" w:lineRule="auto"/>
              <w:rPr>
                <w:rFonts w:cs="Arial"/>
                <w:sz w:val="20"/>
                <w:szCs w:val="20"/>
                <w:rPrChange w:id="223" w:author="Author">
                  <w:rPr>
                    <w:rFonts w:cs="Arial"/>
                  </w:rPr>
                </w:rPrChange>
              </w:rPr>
            </w:pPr>
            <w:r w:rsidRPr="00D277DB">
              <w:rPr>
                <w:rFonts w:cs="Arial"/>
                <w:sz w:val="20"/>
                <w:szCs w:val="20"/>
                <w:rPrChange w:id="224" w:author="Author">
                  <w:rPr>
                    <w:rFonts w:cs="Arial"/>
                  </w:rPr>
                </w:rPrChange>
              </w:rPr>
              <w:t>Daily visual inspection, yearly full mechanical inspections, trained staff using equipment.</w:t>
            </w:r>
            <w:r w:rsidR="007758DE" w:rsidRPr="00D277DB">
              <w:rPr>
                <w:rFonts w:cs="Arial"/>
                <w:sz w:val="20"/>
                <w:szCs w:val="20"/>
                <w:rPrChange w:id="225" w:author="Author">
                  <w:rPr>
                    <w:rFonts w:cs="Arial"/>
                  </w:rPr>
                </w:rPrChange>
              </w:rPr>
              <w:t xml:space="preserve"> </w:t>
            </w:r>
            <w:r w:rsidRPr="00D277DB">
              <w:rPr>
                <w:rFonts w:cs="Arial"/>
                <w:sz w:val="20"/>
                <w:szCs w:val="20"/>
                <w:rPrChange w:id="226" w:author="Author">
                  <w:rPr>
                    <w:rFonts w:cs="Arial"/>
                  </w:rPr>
                </w:rPrChange>
              </w:rPr>
              <w:t xml:space="preserve">Regular site walks by </w:t>
            </w:r>
            <w:r w:rsidR="007758DE" w:rsidRPr="00D277DB">
              <w:rPr>
                <w:rFonts w:cs="Arial"/>
                <w:sz w:val="20"/>
                <w:szCs w:val="20"/>
                <w:rPrChange w:id="227" w:author="Author">
                  <w:rPr>
                    <w:rFonts w:cs="Arial"/>
                  </w:rPr>
                </w:rPrChange>
              </w:rPr>
              <w:t>Site Manager / TCM</w:t>
            </w:r>
            <w:r w:rsidRPr="00D277DB">
              <w:rPr>
                <w:rFonts w:cs="Arial"/>
                <w:sz w:val="20"/>
                <w:szCs w:val="20"/>
                <w:rPrChange w:id="228" w:author="Author">
                  <w:rPr>
                    <w:rFonts w:cs="Arial"/>
                  </w:rPr>
                </w:rPrChange>
              </w:rPr>
              <w:t xml:space="preserve"> checking on procedures.</w:t>
            </w:r>
          </w:p>
        </w:tc>
        <w:tc>
          <w:tcPr>
            <w:tcW w:w="916" w:type="pct"/>
          </w:tcPr>
          <w:p w14:paraId="35D9596C" w14:textId="212C5533" w:rsidR="00003C40" w:rsidRPr="00D277DB" w:rsidRDefault="00003C40" w:rsidP="009005A5">
            <w:pPr>
              <w:suppressAutoHyphens w:val="0"/>
              <w:spacing w:line="240" w:lineRule="auto"/>
              <w:contextualSpacing/>
              <w:rPr>
                <w:rFonts w:cs="Arial"/>
                <w:sz w:val="20"/>
                <w:szCs w:val="20"/>
                <w:rPrChange w:id="229" w:author="Author">
                  <w:rPr>
                    <w:rFonts w:cs="Arial"/>
                  </w:rPr>
                </w:rPrChange>
              </w:rPr>
            </w:pPr>
            <w:r w:rsidRPr="00D277DB">
              <w:rPr>
                <w:rFonts w:cs="Arial"/>
                <w:sz w:val="20"/>
                <w:szCs w:val="20"/>
                <w:rPrChange w:id="230" w:author="Author">
                  <w:rPr>
                    <w:rFonts w:cs="Arial"/>
                  </w:rPr>
                </w:rPrChange>
              </w:rPr>
              <w:t xml:space="preserve"> </w:t>
            </w:r>
            <w:del w:id="231" w:author="Author">
              <w:r w:rsidRPr="00D277DB" w:rsidDel="002F79C4">
                <w:rPr>
                  <w:rFonts w:cs="Arial"/>
                  <w:sz w:val="20"/>
                  <w:szCs w:val="20"/>
                  <w:rPrChange w:id="232" w:author="Author">
                    <w:rPr>
                      <w:rFonts w:cs="Arial"/>
                    </w:rPr>
                  </w:rPrChange>
                </w:rPr>
                <w:delText>h</w:delText>
              </w:r>
            </w:del>
            <w:ins w:id="233" w:author="Author">
              <w:r w:rsidR="002F79C4">
                <w:rPr>
                  <w:rFonts w:cs="Arial"/>
                  <w:sz w:val="20"/>
                  <w:szCs w:val="20"/>
                </w:rPr>
                <w:t>H</w:t>
              </w:r>
            </w:ins>
            <w:r w:rsidRPr="00D277DB">
              <w:rPr>
                <w:rFonts w:cs="Arial"/>
                <w:sz w:val="20"/>
                <w:szCs w:val="20"/>
                <w:rPrChange w:id="234" w:author="Author">
                  <w:rPr>
                    <w:rFonts w:cs="Arial"/>
                  </w:rPr>
                </w:rPrChange>
              </w:rPr>
              <w:t xml:space="preserve">igh </w:t>
            </w:r>
          </w:p>
        </w:tc>
        <w:tc>
          <w:tcPr>
            <w:tcW w:w="935" w:type="pct"/>
          </w:tcPr>
          <w:p w14:paraId="6E485AD9" w14:textId="77777777" w:rsidR="00003C40" w:rsidRPr="00D277DB" w:rsidRDefault="00003C40" w:rsidP="009005A5">
            <w:pPr>
              <w:suppressAutoHyphens w:val="0"/>
              <w:spacing w:line="240" w:lineRule="auto"/>
              <w:contextualSpacing/>
              <w:rPr>
                <w:rFonts w:cs="Arial"/>
                <w:sz w:val="20"/>
                <w:szCs w:val="20"/>
                <w:rPrChange w:id="235" w:author="Author">
                  <w:rPr>
                    <w:rFonts w:cs="Arial"/>
                  </w:rPr>
                </w:rPrChange>
              </w:rPr>
            </w:pPr>
            <w:r w:rsidRPr="00D277DB">
              <w:rPr>
                <w:rFonts w:cs="Arial"/>
                <w:sz w:val="20"/>
                <w:szCs w:val="20"/>
                <w:rPrChange w:id="236" w:author="Author">
                  <w:rPr>
                    <w:rFonts w:cs="Arial"/>
                  </w:rPr>
                </w:rPrChange>
              </w:rPr>
              <w:t xml:space="preserve">Cease operation and investigate reasons for elevated sound levels. </w:t>
            </w:r>
          </w:p>
        </w:tc>
      </w:tr>
      <w:tr w:rsidR="00003C40" w:rsidRPr="00275B1E" w14:paraId="7C2BF92D" w14:textId="77777777" w:rsidTr="009005A5">
        <w:tc>
          <w:tcPr>
            <w:tcW w:w="697" w:type="pct"/>
          </w:tcPr>
          <w:p w14:paraId="6373A791" w14:textId="3BFDB1F6" w:rsidR="00003C40" w:rsidRPr="00D277DB" w:rsidRDefault="000F57EE" w:rsidP="009005A5">
            <w:pPr>
              <w:spacing w:after="0" w:line="240" w:lineRule="auto"/>
              <w:rPr>
                <w:rFonts w:cs="Arial"/>
                <w:sz w:val="20"/>
                <w:szCs w:val="20"/>
                <w:rPrChange w:id="237" w:author="Author">
                  <w:rPr>
                    <w:rFonts w:cs="Arial"/>
                  </w:rPr>
                </w:rPrChange>
              </w:rPr>
            </w:pPr>
            <w:r w:rsidRPr="00D277DB">
              <w:rPr>
                <w:rFonts w:cs="Arial"/>
                <w:sz w:val="20"/>
                <w:szCs w:val="20"/>
                <w:rPrChange w:id="238" w:author="Author">
                  <w:rPr>
                    <w:rFonts w:cs="Arial"/>
                  </w:rPr>
                </w:rPrChange>
              </w:rPr>
              <w:t xml:space="preserve">Concrete plant </w:t>
            </w:r>
          </w:p>
        </w:tc>
        <w:tc>
          <w:tcPr>
            <w:tcW w:w="1013" w:type="pct"/>
          </w:tcPr>
          <w:p w14:paraId="3E90066C" w14:textId="77777777" w:rsidR="000F57EE" w:rsidRPr="00D277DB" w:rsidRDefault="000F57EE" w:rsidP="000F57EE">
            <w:pPr>
              <w:suppressAutoHyphens w:val="0"/>
              <w:spacing w:line="240" w:lineRule="auto"/>
              <w:rPr>
                <w:rFonts w:cs="Arial"/>
                <w:sz w:val="20"/>
                <w:szCs w:val="20"/>
                <w:rPrChange w:id="239" w:author="Author">
                  <w:rPr>
                    <w:rFonts w:cs="Arial"/>
                  </w:rPr>
                </w:rPrChange>
              </w:rPr>
            </w:pPr>
            <w:r w:rsidRPr="00D277DB">
              <w:rPr>
                <w:rFonts w:cs="Arial"/>
                <w:sz w:val="20"/>
                <w:szCs w:val="20"/>
                <w:rPrChange w:id="240" w:author="Author">
                  <w:rPr>
                    <w:rFonts w:cs="Arial"/>
                  </w:rPr>
                </w:rPrChange>
              </w:rPr>
              <w:t>08:00 – 18:00; Mon to Friday,</w:t>
            </w:r>
          </w:p>
          <w:p w14:paraId="66F0511F" w14:textId="3653460F" w:rsidR="00003C40" w:rsidRPr="00D277DB" w:rsidRDefault="000F57EE" w:rsidP="000F57EE">
            <w:pPr>
              <w:suppressAutoHyphens w:val="0"/>
              <w:autoSpaceDN/>
              <w:spacing w:after="0" w:line="240" w:lineRule="auto"/>
              <w:contextualSpacing/>
              <w:textAlignment w:val="auto"/>
              <w:rPr>
                <w:rFonts w:cs="Arial"/>
                <w:sz w:val="20"/>
                <w:szCs w:val="20"/>
                <w:rPrChange w:id="241" w:author="Author">
                  <w:rPr>
                    <w:rFonts w:cs="Arial"/>
                  </w:rPr>
                </w:rPrChange>
              </w:rPr>
            </w:pPr>
            <w:r w:rsidRPr="00D277DB">
              <w:rPr>
                <w:rFonts w:cs="Arial"/>
                <w:sz w:val="20"/>
                <w:szCs w:val="20"/>
                <w:rPrChange w:id="242" w:author="Author">
                  <w:rPr>
                    <w:rFonts w:cs="Arial"/>
                  </w:rPr>
                </w:rPrChange>
              </w:rPr>
              <w:t>08:00 – 13:00; Saturday</w:t>
            </w:r>
          </w:p>
        </w:tc>
        <w:tc>
          <w:tcPr>
            <w:tcW w:w="1439" w:type="pct"/>
          </w:tcPr>
          <w:p w14:paraId="7FC7F7FD" w14:textId="77777777" w:rsidR="000F57EE" w:rsidRPr="00D277DB" w:rsidRDefault="000F57EE" w:rsidP="000F57EE">
            <w:pPr>
              <w:suppressAutoHyphens w:val="0"/>
              <w:spacing w:line="240" w:lineRule="auto"/>
              <w:rPr>
                <w:rFonts w:cs="Arial"/>
                <w:sz w:val="20"/>
                <w:szCs w:val="20"/>
                <w:rPrChange w:id="243" w:author="Author">
                  <w:rPr>
                    <w:rFonts w:cs="Arial"/>
                  </w:rPr>
                </w:rPrChange>
              </w:rPr>
            </w:pPr>
            <w:r w:rsidRPr="00D277DB">
              <w:rPr>
                <w:rFonts w:cs="Arial"/>
                <w:sz w:val="20"/>
                <w:szCs w:val="20"/>
                <w:rPrChange w:id="244" w:author="Author">
                  <w:rPr>
                    <w:rFonts w:cs="Arial"/>
                  </w:rPr>
                </w:rPrChange>
              </w:rPr>
              <w:t>Location on site – within the recycling building</w:t>
            </w:r>
          </w:p>
          <w:p w14:paraId="3581A796" w14:textId="77777777" w:rsidR="000F57EE" w:rsidRPr="00D277DB" w:rsidRDefault="000F57EE" w:rsidP="000F57EE">
            <w:pPr>
              <w:suppressAutoHyphens w:val="0"/>
              <w:spacing w:line="240" w:lineRule="auto"/>
              <w:rPr>
                <w:rFonts w:cs="Arial"/>
                <w:sz w:val="20"/>
                <w:szCs w:val="20"/>
                <w:rPrChange w:id="245" w:author="Author">
                  <w:rPr>
                    <w:rFonts w:cs="Arial"/>
                  </w:rPr>
                </w:rPrChange>
              </w:rPr>
            </w:pPr>
          </w:p>
          <w:p w14:paraId="2C64FE3C" w14:textId="1E450221" w:rsidR="00003C40" w:rsidRPr="00D277DB" w:rsidRDefault="000F57EE" w:rsidP="000F57EE">
            <w:pPr>
              <w:suppressAutoHyphens w:val="0"/>
              <w:autoSpaceDN/>
              <w:spacing w:after="0" w:line="240" w:lineRule="auto"/>
              <w:contextualSpacing/>
              <w:textAlignment w:val="auto"/>
              <w:rPr>
                <w:rFonts w:cs="Arial"/>
                <w:sz w:val="20"/>
                <w:szCs w:val="20"/>
                <w:rPrChange w:id="246" w:author="Author">
                  <w:rPr>
                    <w:rFonts w:cs="Arial"/>
                  </w:rPr>
                </w:rPrChange>
              </w:rPr>
            </w:pPr>
            <w:r w:rsidRPr="00D277DB">
              <w:rPr>
                <w:rFonts w:cs="Arial"/>
                <w:sz w:val="20"/>
                <w:szCs w:val="20"/>
                <w:rPrChange w:id="247" w:author="Author">
                  <w:rPr>
                    <w:rFonts w:cs="Arial"/>
                  </w:rPr>
                </w:rPrChange>
              </w:rPr>
              <w:t xml:space="preserve">Daily visual inspection, yearly full mechanical inspections, trained staff using equipment.  Regular site walks by </w:t>
            </w:r>
            <w:r w:rsidR="007758DE" w:rsidRPr="00D277DB">
              <w:rPr>
                <w:rFonts w:cs="Arial"/>
                <w:sz w:val="20"/>
                <w:szCs w:val="20"/>
                <w:rPrChange w:id="248" w:author="Author">
                  <w:rPr>
                    <w:rFonts w:cs="Arial"/>
                  </w:rPr>
                </w:rPrChange>
              </w:rPr>
              <w:t>Site Manager / TCM</w:t>
            </w:r>
            <w:r w:rsidRPr="00D277DB">
              <w:rPr>
                <w:rFonts w:cs="Arial"/>
                <w:sz w:val="20"/>
                <w:szCs w:val="20"/>
                <w:rPrChange w:id="249" w:author="Author">
                  <w:rPr>
                    <w:rFonts w:cs="Arial"/>
                  </w:rPr>
                </w:rPrChange>
              </w:rPr>
              <w:t xml:space="preserve"> checking on procedures.</w:t>
            </w:r>
          </w:p>
        </w:tc>
        <w:tc>
          <w:tcPr>
            <w:tcW w:w="916" w:type="pct"/>
          </w:tcPr>
          <w:p w14:paraId="397A13D2" w14:textId="3F32FFCB" w:rsidR="00003C40" w:rsidRPr="00D277DB" w:rsidRDefault="002F79C4" w:rsidP="009005A5">
            <w:pPr>
              <w:spacing w:after="0" w:line="240" w:lineRule="auto"/>
              <w:rPr>
                <w:rFonts w:cs="Arial"/>
                <w:sz w:val="20"/>
                <w:szCs w:val="20"/>
                <w:rPrChange w:id="250" w:author="Author">
                  <w:rPr>
                    <w:rFonts w:cs="Arial"/>
                  </w:rPr>
                </w:rPrChange>
              </w:rPr>
            </w:pPr>
            <w:ins w:id="251" w:author="Author">
              <w:r>
                <w:rPr>
                  <w:rFonts w:cs="Arial"/>
                  <w:sz w:val="20"/>
                  <w:szCs w:val="20"/>
                </w:rPr>
                <w:t>H</w:t>
              </w:r>
            </w:ins>
            <w:del w:id="252" w:author="Author">
              <w:r w:rsidR="000F57EE" w:rsidRPr="00D277DB" w:rsidDel="002F79C4">
                <w:rPr>
                  <w:rFonts w:cs="Arial"/>
                  <w:sz w:val="20"/>
                  <w:szCs w:val="20"/>
                  <w:rPrChange w:id="253" w:author="Author">
                    <w:rPr>
                      <w:rFonts w:cs="Arial"/>
                    </w:rPr>
                  </w:rPrChange>
                </w:rPr>
                <w:delText>h</w:delText>
              </w:r>
            </w:del>
            <w:r w:rsidR="000F57EE" w:rsidRPr="00D277DB">
              <w:rPr>
                <w:rFonts w:cs="Arial"/>
                <w:sz w:val="20"/>
                <w:szCs w:val="20"/>
                <w:rPrChange w:id="254" w:author="Author">
                  <w:rPr>
                    <w:rFonts w:cs="Arial"/>
                  </w:rPr>
                </w:rPrChange>
              </w:rPr>
              <w:t>igh</w:t>
            </w:r>
          </w:p>
        </w:tc>
        <w:tc>
          <w:tcPr>
            <w:tcW w:w="935" w:type="pct"/>
          </w:tcPr>
          <w:p w14:paraId="1B5738D5" w14:textId="77777777" w:rsidR="00003C40" w:rsidRPr="00D277DB" w:rsidRDefault="00003C40" w:rsidP="009005A5">
            <w:pPr>
              <w:spacing w:after="0" w:line="240" w:lineRule="auto"/>
              <w:rPr>
                <w:rFonts w:cs="Arial"/>
                <w:sz w:val="20"/>
                <w:szCs w:val="20"/>
                <w:rPrChange w:id="255" w:author="Author">
                  <w:rPr>
                    <w:rFonts w:cs="Arial"/>
                  </w:rPr>
                </w:rPrChange>
              </w:rPr>
            </w:pPr>
            <w:r w:rsidRPr="00D277DB">
              <w:rPr>
                <w:rFonts w:cs="Arial"/>
                <w:sz w:val="20"/>
                <w:szCs w:val="20"/>
                <w:rPrChange w:id="256" w:author="Author">
                  <w:rPr>
                    <w:rFonts w:cs="Arial"/>
                  </w:rPr>
                </w:rPrChange>
              </w:rPr>
              <w:t>Cease operation and investigate reasons for elevated sound levels.</w:t>
            </w:r>
          </w:p>
        </w:tc>
      </w:tr>
      <w:tr w:rsidR="00003C40" w:rsidRPr="00203CAC" w14:paraId="369B2FCA" w14:textId="77777777" w:rsidTr="009005A5">
        <w:tc>
          <w:tcPr>
            <w:tcW w:w="697" w:type="pct"/>
          </w:tcPr>
          <w:p w14:paraId="3E031D39" w14:textId="06145670" w:rsidR="00003C40" w:rsidRPr="00D277DB" w:rsidRDefault="007758DE" w:rsidP="009005A5">
            <w:pPr>
              <w:spacing w:after="0" w:line="240" w:lineRule="auto"/>
              <w:rPr>
                <w:rFonts w:cs="Arial"/>
                <w:color w:val="000000" w:themeColor="text1"/>
                <w:sz w:val="20"/>
                <w:szCs w:val="20"/>
                <w:rPrChange w:id="257" w:author="Author">
                  <w:rPr>
                    <w:rFonts w:cs="Arial"/>
                    <w:color w:val="000000" w:themeColor="text1"/>
                  </w:rPr>
                </w:rPrChange>
              </w:rPr>
            </w:pPr>
            <w:r w:rsidRPr="00D277DB">
              <w:rPr>
                <w:rFonts w:cs="Arial"/>
                <w:color w:val="000000" w:themeColor="text1"/>
                <w:sz w:val="20"/>
                <w:szCs w:val="20"/>
                <w:rPrChange w:id="258" w:author="Author">
                  <w:rPr>
                    <w:rFonts w:cs="Arial"/>
                    <w:color w:val="000000" w:themeColor="text1"/>
                  </w:rPr>
                </w:rPrChange>
              </w:rPr>
              <w:t xml:space="preserve">On-site vehicle movements </w:t>
            </w:r>
          </w:p>
        </w:tc>
        <w:tc>
          <w:tcPr>
            <w:tcW w:w="1013" w:type="pct"/>
          </w:tcPr>
          <w:p w14:paraId="2FC508FA" w14:textId="77777777" w:rsidR="007758DE" w:rsidRPr="00D277DB" w:rsidRDefault="007758DE" w:rsidP="007758DE">
            <w:pPr>
              <w:suppressAutoHyphens w:val="0"/>
              <w:spacing w:line="240" w:lineRule="auto"/>
              <w:rPr>
                <w:rFonts w:cs="Arial"/>
                <w:sz w:val="20"/>
                <w:szCs w:val="20"/>
                <w:rPrChange w:id="259" w:author="Author">
                  <w:rPr>
                    <w:rFonts w:cs="Arial"/>
                  </w:rPr>
                </w:rPrChange>
              </w:rPr>
            </w:pPr>
            <w:r w:rsidRPr="00D277DB">
              <w:rPr>
                <w:rFonts w:cs="Arial"/>
                <w:sz w:val="20"/>
                <w:szCs w:val="20"/>
                <w:rPrChange w:id="260" w:author="Author">
                  <w:rPr>
                    <w:rFonts w:cs="Arial"/>
                  </w:rPr>
                </w:rPrChange>
              </w:rPr>
              <w:t>08:00 – 18:00; Mon to Friday,</w:t>
            </w:r>
          </w:p>
          <w:p w14:paraId="1884E083" w14:textId="34F6300B" w:rsidR="00003C40" w:rsidRPr="00D277DB" w:rsidRDefault="007758DE" w:rsidP="007758DE">
            <w:pPr>
              <w:spacing w:after="0" w:line="240" w:lineRule="auto"/>
              <w:rPr>
                <w:rFonts w:cs="Arial"/>
                <w:color w:val="000000" w:themeColor="text1"/>
                <w:sz w:val="20"/>
                <w:szCs w:val="20"/>
                <w:rPrChange w:id="261" w:author="Author">
                  <w:rPr>
                    <w:rFonts w:cs="Arial"/>
                    <w:color w:val="000000" w:themeColor="text1"/>
                  </w:rPr>
                </w:rPrChange>
              </w:rPr>
            </w:pPr>
            <w:r w:rsidRPr="00D277DB">
              <w:rPr>
                <w:rFonts w:cs="Arial"/>
                <w:sz w:val="20"/>
                <w:szCs w:val="20"/>
                <w:rPrChange w:id="262" w:author="Author">
                  <w:rPr>
                    <w:rFonts w:cs="Arial"/>
                  </w:rPr>
                </w:rPrChange>
              </w:rPr>
              <w:t>08:00 – 13:00; Saturday</w:t>
            </w:r>
          </w:p>
        </w:tc>
        <w:tc>
          <w:tcPr>
            <w:tcW w:w="1439" w:type="pct"/>
          </w:tcPr>
          <w:p w14:paraId="09BED5A5" w14:textId="77777777" w:rsidR="00003C40" w:rsidRPr="00D277DB" w:rsidRDefault="007758DE" w:rsidP="009005A5">
            <w:pPr>
              <w:spacing w:after="0" w:line="240" w:lineRule="auto"/>
              <w:rPr>
                <w:rFonts w:cs="Arial"/>
                <w:color w:val="000000" w:themeColor="text1"/>
                <w:sz w:val="20"/>
                <w:szCs w:val="20"/>
                <w:rPrChange w:id="263" w:author="Author">
                  <w:rPr>
                    <w:rFonts w:cs="Arial"/>
                    <w:color w:val="000000" w:themeColor="text1"/>
                  </w:rPr>
                </w:rPrChange>
              </w:rPr>
            </w:pPr>
            <w:r w:rsidRPr="00D277DB">
              <w:rPr>
                <w:rFonts w:cs="Arial"/>
                <w:color w:val="000000" w:themeColor="text1"/>
                <w:sz w:val="20"/>
                <w:szCs w:val="20"/>
                <w:rPrChange w:id="264" w:author="Author">
                  <w:rPr>
                    <w:rFonts w:cs="Arial"/>
                    <w:color w:val="000000" w:themeColor="text1"/>
                  </w:rPr>
                </w:rPrChange>
              </w:rPr>
              <w:t xml:space="preserve">Location on site – external </w:t>
            </w:r>
          </w:p>
          <w:p w14:paraId="7CB17CC1" w14:textId="77777777" w:rsidR="007758DE" w:rsidRPr="00D277DB" w:rsidRDefault="007758DE" w:rsidP="009005A5">
            <w:pPr>
              <w:spacing w:after="0" w:line="240" w:lineRule="auto"/>
              <w:rPr>
                <w:rFonts w:cs="Arial"/>
                <w:color w:val="000000" w:themeColor="text1"/>
                <w:sz w:val="20"/>
                <w:szCs w:val="20"/>
                <w:rPrChange w:id="265" w:author="Author">
                  <w:rPr>
                    <w:rFonts w:cs="Arial"/>
                    <w:color w:val="000000" w:themeColor="text1"/>
                  </w:rPr>
                </w:rPrChange>
              </w:rPr>
            </w:pPr>
          </w:p>
          <w:p w14:paraId="3CA5BC09" w14:textId="0B668C2F" w:rsidR="007758DE" w:rsidRPr="00D277DB" w:rsidRDefault="007758DE" w:rsidP="009005A5">
            <w:pPr>
              <w:spacing w:after="0" w:line="240" w:lineRule="auto"/>
              <w:rPr>
                <w:rFonts w:cs="Arial"/>
                <w:color w:val="000000" w:themeColor="text1"/>
                <w:sz w:val="20"/>
                <w:szCs w:val="20"/>
                <w:rPrChange w:id="266" w:author="Author">
                  <w:rPr>
                    <w:rFonts w:cs="Arial"/>
                    <w:color w:val="000000" w:themeColor="text1"/>
                  </w:rPr>
                </w:rPrChange>
              </w:rPr>
            </w:pPr>
            <w:r w:rsidRPr="00D277DB">
              <w:rPr>
                <w:rFonts w:cs="Arial"/>
                <w:color w:val="000000" w:themeColor="text1"/>
                <w:sz w:val="20"/>
                <w:szCs w:val="20"/>
                <w:rPrChange w:id="267" w:author="Author">
                  <w:rPr>
                    <w:rFonts w:cs="Arial"/>
                    <w:color w:val="000000" w:themeColor="text1"/>
                  </w:rPr>
                </w:rPrChange>
              </w:rPr>
              <w:t xml:space="preserve">Vehicles adhere to a 5mph speed limit. All engines switched off when not in use. Vehicles horns are used only as a health and safety measures. Deliveries are spread out across any working day. Surfaces are maintained adequately. </w:t>
            </w:r>
          </w:p>
        </w:tc>
        <w:tc>
          <w:tcPr>
            <w:tcW w:w="916" w:type="pct"/>
          </w:tcPr>
          <w:p w14:paraId="3D2B72D2" w14:textId="334EF1E3" w:rsidR="00003C40" w:rsidRPr="00D277DB" w:rsidRDefault="007758DE" w:rsidP="009005A5">
            <w:pPr>
              <w:spacing w:after="0" w:line="240" w:lineRule="auto"/>
              <w:rPr>
                <w:rFonts w:cs="Arial"/>
                <w:color w:val="000000" w:themeColor="text1"/>
                <w:sz w:val="20"/>
                <w:szCs w:val="20"/>
                <w:rPrChange w:id="268" w:author="Author">
                  <w:rPr>
                    <w:rFonts w:cs="Arial"/>
                    <w:color w:val="000000" w:themeColor="text1"/>
                  </w:rPr>
                </w:rPrChange>
              </w:rPr>
            </w:pPr>
            <w:r w:rsidRPr="00D277DB">
              <w:rPr>
                <w:rFonts w:cs="Arial"/>
                <w:color w:val="000000" w:themeColor="text1"/>
                <w:sz w:val="20"/>
                <w:szCs w:val="20"/>
                <w:rPrChange w:id="269" w:author="Author">
                  <w:rPr>
                    <w:rFonts w:cs="Arial"/>
                    <w:color w:val="000000" w:themeColor="text1"/>
                  </w:rPr>
                </w:rPrChange>
              </w:rPr>
              <w:t>Low</w:t>
            </w:r>
          </w:p>
        </w:tc>
        <w:tc>
          <w:tcPr>
            <w:tcW w:w="935" w:type="pct"/>
          </w:tcPr>
          <w:p w14:paraId="46E0BC0E" w14:textId="2369AFF5" w:rsidR="00003C40" w:rsidRPr="00D277DB" w:rsidRDefault="007758DE" w:rsidP="009005A5">
            <w:pPr>
              <w:spacing w:after="0" w:line="240" w:lineRule="auto"/>
              <w:rPr>
                <w:rFonts w:cs="Arial"/>
                <w:color w:val="000000" w:themeColor="text1"/>
                <w:sz w:val="20"/>
                <w:szCs w:val="20"/>
                <w:rPrChange w:id="270" w:author="Author">
                  <w:rPr>
                    <w:rFonts w:cs="Arial"/>
                    <w:color w:val="000000" w:themeColor="text1"/>
                  </w:rPr>
                </w:rPrChange>
              </w:rPr>
            </w:pPr>
            <w:r w:rsidRPr="00D277DB">
              <w:rPr>
                <w:rFonts w:cs="Arial"/>
                <w:sz w:val="20"/>
                <w:szCs w:val="20"/>
                <w:rPrChange w:id="271" w:author="Author">
                  <w:rPr>
                    <w:rFonts w:cs="Arial"/>
                  </w:rPr>
                </w:rPrChange>
              </w:rPr>
              <w:t>Cease operation and investigate reasons for elevated sound levels.</w:t>
            </w:r>
          </w:p>
        </w:tc>
      </w:tr>
      <w:tr w:rsidR="00003C40" w:rsidRPr="00203CAC" w14:paraId="162A6E78" w14:textId="77777777" w:rsidTr="009005A5">
        <w:tc>
          <w:tcPr>
            <w:tcW w:w="697" w:type="pct"/>
          </w:tcPr>
          <w:p w14:paraId="7A8535E4" w14:textId="3EE8359E" w:rsidR="00003C40" w:rsidRPr="00D277DB" w:rsidRDefault="007758DE" w:rsidP="009005A5">
            <w:pPr>
              <w:spacing w:after="0" w:line="240" w:lineRule="auto"/>
              <w:rPr>
                <w:rFonts w:cs="Arial"/>
                <w:color w:val="000000" w:themeColor="text1"/>
                <w:sz w:val="20"/>
                <w:szCs w:val="20"/>
                <w:rPrChange w:id="272" w:author="Author">
                  <w:rPr>
                    <w:rFonts w:cs="Arial"/>
                    <w:color w:val="000000" w:themeColor="text1"/>
                  </w:rPr>
                </w:rPrChange>
              </w:rPr>
            </w:pPr>
            <w:r w:rsidRPr="00D277DB">
              <w:rPr>
                <w:rFonts w:cs="Arial"/>
                <w:color w:val="000000" w:themeColor="text1"/>
                <w:sz w:val="20"/>
                <w:szCs w:val="20"/>
                <w:rPrChange w:id="273" w:author="Author">
                  <w:rPr>
                    <w:rFonts w:cs="Arial"/>
                    <w:color w:val="000000" w:themeColor="text1"/>
                  </w:rPr>
                </w:rPrChange>
              </w:rPr>
              <w:t xml:space="preserve">Loading / unloading of materials </w:t>
            </w:r>
          </w:p>
        </w:tc>
        <w:tc>
          <w:tcPr>
            <w:tcW w:w="1013" w:type="pct"/>
          </w:tcPr>
          <w:p w14:paraId="16156C9C" w14:textId="77777777" w:rsidR="007758DE" w:rsidRPr="00D277DB" w:rsidRDefault="007758DE" w:rsidP="007758DE">
            <w:pPr>
              <w:suppressAutoHyphens w:val="0"/>
              <w:spacing w:line="240" w:lineRule="auto"/>
              <w:rPr>
                <w:rFonts w:cs="Arial"/>
                <w:sz w:val="20"/>
                <w:szCs w:val="20"/>
                <w:rPrChange w:id="274" w:author="Author">
                  <w:rPr>
                    <w:rFonts w:cs="Arial"/>
                  </w:rPr>
                </w:rPrChange>
              </w:rPr>
            </w:pPr>
            <w:r w:rsidRPr="00D277DB">
              <w:rPr>
                <w:rFonts w:cs="Arial"/>
                <w:sz w:val="20"/>
                <w:szCs w:val="20"/>
                <w:rPrChange w:id="275" w:author="Author">
                  <w:rPr>
                    <w:rFonts w:cs="Arial"/>
                  </w:rPr>
                </w:rPrChange>
              </w:rPr>
              <w:t>08:00 – 18:00; Mon to Friday,</w:t>
            </w:r>
          </w:p>
          <w:p w14:paraId="6371600A" w14:textId="4EF45AF0" w:rsidR="00003C40" w:rsidRPr="00D277DB" w:rsidRDefault="007758DE" w:rsidP="007758DE">
            <w:pPr>
              <w:spacing w:after="0" w:line="240" w:lineRule="auto"/>
              <w:rPr>
                <w:rFonts w:cs="Arial"/>
                <w:color w:val="000000" w:themeColor="text1"/>
                <w:sz w:val="20"/>
                <w:szCs w:val="20"/>
                <w:rPrChange w:id="276" w:author="Author">
                  <w:rPr>
                    <w:rFonts w:cs="Arial"/>
                    <w:color w:val="000000" w:themeColor="text1"/>
                  </w:rPr>
                </w:rPrChange>
              </w:rPr>
            </w:pPr>
            <w:r w:rsidRPr="00D277DB">
              <w:rPr>
                <w:rFonts w:cs="Arial"/>
                <w:sz w:val="20"/>
                <w:szCs w:val="20"/>
                <w:rPrChange w:id="277" w:author="Author">
                  <w:rPr>
                    <w:rFonts w:cs="Arial"/>
                  </w:rPr>
                </w:rPrChange>
              </w:rPr>
              <w:t>08:00 – 13:00; Saturday</w:t>
            </w:r>
          </w:p>
        </w:tc>
        <w:tc>
          <w:tcPr>
            <w:tcW w:w="1439" w:type="pct"/>
          </w:tcPr>
          <w:p w14:paraId="3C9D87C9" w14:textId="77777777" w:rsidR="00003C40" w:rsidRPr="00D277DB" w:rsidRDefault="007758DE" w:rsidP="009005A5">
            <w:pPr>
              <w:spacing w:after="0" w:line="240" w:lineRule="auto"/>
              <w:rPr>
                <w:rFonts w:cs="Arial"/>
                <w:color w:val="000000" w:themeColor="text1"/>
                <w:sz w:val="20"/>
                <w:szCs w:val="20"/>
                <w:rPrChange w:id="278" w:author="Author">
                  <w:rPr>
                    <w:rFonts w:cs="Arial"/>
                    <w:color w:val="000000" w:themeColor="text1"/>
                  </w:rPr>
                </w:rPrChange>
              </w:rPr>
            </w:pPr>
            <w:r w:rsidRPr="00D277DB">
              <w:rPr>
                <w:rFonts w:cs="Arial"/>
                <w:color w:val="000000" w:themeColor="text1"/>
                <w:sz w:val="20"/>
                <w:szCs w:val="20"/>
                <w:rPrChange w:id="279" w:author="Author">
                  <w:rPr>
                    <w:rFonts w:cs="Arial"/>
                    <w:color w:val="000000" w:themeColor="text1"/>
                  </w:rPr>
                </w:rPrChange>
              </w:rPr>
              <w:t xml:space="preserve">Location on site – external </w:t>
            </w:r>
          </w:p>
          <w:p w14:paraId="79978DB5" w14:textId="77777777" w:rsidR="007758DE" w:rsidRPr="00D277DB" w:rsidRDefault="007758DE" w:rsidP="009005A5">
            <w:pPr>
              <w:spacing w:after="0" w:line="240" w:lineRule="auto"/>
              <w:rPr>
                <w:rFonts w:cs="Arial"/>
                <w:color w:val="000000" w:themeColor="text1"/>
                <w:sz w:val="20"/>
                <w:szCs w:val="20"/>
                <w:rPrChange w:id="280" w:author="Author">
                  <w:rPr>
                    <w:rFonts w:cs="Arial"/>
                    <w:color w:val="000000" w:themeColor="text1"/>
                  </w:rPr>
                </w:rPrChange>
              </w:rPr>
            </w:pPr>
          </w:p>
          <w:p w14:paraId="0F7E5559" w14:textId="20463FDB" w:rsidR="007758DE" w:rsidRPr="00D277DB" w:rsidRDefault="007758DE" w:rsidP="009005A5">
            <w:pPr>
              <w:spacing w:after="0" w:line="240" w:lineRule="auto"/>
              <w:rPr>
                <w:rFonts w:cs="Arial"/>
                <w:color w:val="000000" w:themeColor="text1"/>
                <w:sz w:val="20"/>
                <w:szCs w:val="20"/>
                <w:rPrChange w:id="281" w:author="Author">
                  <w:rPr>
                    <w:rFonts w:cs="Arial"/>
                    <w:color w:val="000000" w:themeColor="text1"/>
                  </w:rPr>
                </w:rPrChange>
              </w:rPr>
            </w:pPr>
            <w:r w:rsidRPr="00D277DB">
              <w:rPr>
                <w:rFonts w:cs="Arial"/>
                <w:color w:val="000000" w:themeColor="text1"/>
                <w:sz w:val="20"/>
                <w:szCs w:val="20"/>
                <w:rPrChange w:id="282" w:author="Author">
                  <w:rPr>
                    <w:rFonts w:cs="Arial"/>
                    <w:color w:val="000000" w:themeColor="text1"/>
                  </w:rPr>
                </w:rPrChange>
              </w:rPr>
              <w:t>Loading of plant and equipment on level ground. Drop heights kept to a minimum.</w:t>
            </w:r>
          </w:p>
        </w:tc>
        <w:tc>
          <w:tcPr>
            <w:tcW w:w="916" w:type="pct"/>
          </w:tcPr>
          <w:p w14:paraId="7C9CF884" w14:textId="27FEC502" w:rsidR="00003C40" w:rsidRPr="00D277DB" w:rsidRDefault="007758DE" w:rsidP="009005A5">
            <w:pPr>
              <w:spacing w:after="0" w:line="240" w:lineRule="auto"/>
              <w:rPr>
                <w:rFonts w:cs="Arial"/>
                <w:color w:val="000000" w:themeColor="text1"/>
                <w:sz w:val="20"/>
                <w:szCs w:val="20"/>
                <w:rPrChange w:id="283" w:author="Author">
                  <w:rPr>
                    <w:rFonts w:cs="Arial"/>
                    <w:color w:val="000000" w:themeColor="text1"/>
                  </w:rPr>
                </w:rPrChange>
              </w:rPr>
            </w:pPr>
            <w:r w:rsidRPr="00D277DB">
              <w:rPr>
                <w:rFonts w:cs="Arial"/>
                <w:color w:val="000000" w:themeColor="text1"/>
                <w:sz w:val="20"/>
                <w:szCs w:val="20"/>
                <w:rPrChange w:id="284" w:author="Author">
                  <w:rPr>
                    <w:rFonts w:cs="Arial"/>
                    <w:color w:val="000000" w:themeColor="text1"/>
                  </w:rPr>
                </w:rPrChange>
              </w:rPr>
              <w:t>Low</w:t>
            </w:r>
          </w:p>
        </w:tc>
        <w:tc>
          <w:tcPr>
            <w:tcW w:w="935" w:type="pct"/>
          </w:tcPr>
          <w:p w14:paraId="2CF6E135" w14:textId="3B04B3DC" w:rsidR="00003C40" w:rsidRPr="00D277DB" w:rsidRDefault="007758DE" w:rsidP="009005A5">
            <w:pPr>
              <w:spacing w:after="0" w:line="240" w:lineRule="auto"/>
              <w:rPr>
                <w:rFonts w:cs="Arial"/>
                <w:color w:val="000000" w:themeColor="text1"/>
                <w:sz w:val="20"/>
                <w:szCs w:val="20"/>
                <w:rPrChange w:id="285" w:author="Author">
                  <w:rPr>
                    <w:rFonts w:cs="Arial"/>
                    <w:color w:val="000000" w:themeColor="text1"/>
                  </w:rPr>
                </w:rPrChange>
              </w:rPr>
            </w:pPr>
            <w:r w:rsidRPr="00D277DB">
              <w:rPr>
                <w:rFonts w:cs="Arial"/>
                <w:sz w:val="20"/>
                <w:szCs w:val="20"/>
                <w:rPrChange w:id="286" w:author="Author">
                  <w:rPr>
                    <w:rFonts w:cs="Arial"/>
                  </w:rPr>
                </w:rPrChange>
              </w:rPr>
              <w:t>Cease operation and investigate reasons for elevated sound levels.</w:t>
            </w:r>
          </w:p>
        </w:tc>
      </w:tr>
    </w:tbl>
    <w:p w14:paraId="10907AE9" w14:textId="77777777" w:rsidR="00DB6A80" w:rsidRDefault="00DB6A80" w:rsidP="00DB6A80"/>
    <w:p w14:paraId="5B105E06" w14:textId="0FA8D183" w:rsidR="00F00AAB" w:rsidRDefault="00003C40" w:rsidP="00F00AAB">
      <w:pPr>
        <w:pStyle w:val="Heading3"/>
        <w:spacing w:before="0"/>
      </w:pPr>
      <w:bookmarkStart w:id="287" w:name="_Toc89345732"/>
      <w:r>
        <w:t>4.2</w:t>
      </w:r>
      <w:r>
        <w:tab/>
      </w:r>
      <w:r w:rsidRPr="009626EE">
        <w:t>Onsite monitoring procedures</w:t>
      </w:r>
      <w:bookmarkEnd w:id="287"/>
    </w:p>
    <w:p w14:paraId="1362A54A" w14:textId="77777777" w:rsidR="00CE5C51" w:rsidRDefault="00CE5C51" w:rsidP="00E7462A">
      <w:pPr>
        <w:pStyle w:val="Heading7"/>
        <w:rPr>
          <w:rFonts w:ascii="Arial" w:hAnsi="Arial" w:cs="Arial"/>
          <w:b/>
          <w:color w:val="auto"/>
          <w:sz w:val="20"/>
          <w:szCs w:val="20"/>
        </w:rPr>
      </w:pPr>
    </w:p>
    <w:p w14:paraId="7F1FBFC3" w14:textId="0383621C" w:rsidR="00E7462A" w:rsidRPr="00FE642E" w:rsidRDefault="00E7462A" w:rsidP="00E7462A">
      <w:pPr>
        <w:pStyle w:val="Heading7"/>
        <w:rPr>
          <w:rFonts w:ascii="Arial" w:hAnsi="Arial" w:cs="Arial"/>
          <w:b/>
          <w:color w:val="auto"/>
          <w:sz w:val="20"/>
          <w:szCs w:val="20"/>
        </w:rPr>
      </w:pPr>
      <w:r w:rsidRPr="005E6EBD">
        <w:rPr>
          <w:rFonts w:ascii="Arial" w:hAnsi="Arial" w:cs="Arial"/>
          <w:b/>
          <w:color w:val="auto"/>
          <w:sz w:val="20"/>
          <w:szCs w:val="20"/>
        </w:rPr>
        <w:t xml:space="preserve">Table </w:t>
      </w:r>
      <w:r>
        <w:rPr>
          <w:rFonts w:ascii="Arial" w:hAnsi="Arial" w:cs="Arial"/>
          <w:b/>
          <w:color w:val="auto"/>
          <w:sz w:val="20"/>
          <w:szCs w:val="20"/>
        </w:rPr>
        <w:t>4.</w:t>
      </w:r>
      <w:r w:rsidR="00003C40">
        <w:rPr>
          <w:rFonts w:ascii="Arial" w:hAnsi="Arial" w:cs="Arial"/>
          <w:b/>
          <w:color w:val="auto"/>
          <w:sz w:val="20"/>
          <w:szCs w:val="20"/>
        </w:rPr>
        <w:t>2</w:t>
      </w:r>
      <w:r w:rsidRPr="005E6EBD">
        <w:rPr>
          <w:rFonts w:ascii="Arial" w:hAnsi="Arial" w:cs="Arial"/>
          <w:b/>
          <w:color w:val="auto"/>
          <w:sz w:val="20"/>
          <w:szCs w:val="20"/>
        </w:rPr>
        <w:t xml:space="preserve"> </w:t>
      </w:r>
      <w:r>
        <w:rPr>
          <w:rFonts w:ascii="Arial" w:hAnsi="Arial" w:cs="Arial"/>
          <w:b/>
          <w:color w:val="auto"/>
          <w:sz w:val="20"/>
          <w:szCs w:val="20"/>
        </w:rPr>
        <w:t xml:space="preserve">Description of onsite processes which will ensure impacts do not increase on site. </w:t>
      </w:r>
    </w:p>
    <w:tbl>
      <w:tblPr>
        <w:tblStyle w:val="TableGrid1"/>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058"/>
        <w:gridCol w:w="3625"/>
        <w:gridCol w:w="3625"/>
        <w:gridCol w:w="3622"/>
      </w:tblGrid>
      <w:tr w:rsidR="00E7462A" w:rsidRPr="00AE3068" w14:paraId="0878BAE0" w14:textId="6254D073" w:rsidTr="00E7462A">
        <w:tc>
          <w:tcPr>
            <w:tcW w:w="1098" w:type="pct"/>
            <w:shd w:val="clear" w:color="auto" w:fill="D0CECE" w:themeFill="background2" w:themeFillShade="E6"/>
          </w:tcPr>
          <w:p w14:paraId="34CA7385" w14:textId="1C9DCC46" w:rsidR="00E7462A" w:rsidRPr="00AE3068" w:rsidRDefault="00E7462A" w:rsidP="009005A5">
            <w:pPr>
              <w:spacing w:before="240" w:line="240" w:lineRule="auto"/>
              <w:jc w:val="center"/>
              <w:rPr>
                <w:rFonts w:cs="Arial"/>
                <w:b/>
                <w:bCs/>
              </w:rPr>
            </w:pPr>
            <w:r>
              <w:rPr>
                <w:rFonts w:cs="Arial"/>
                <w:b/>
                <w:bCs/>
              </w:rPr>
              <w:t xml:space="preserve">Description of procedure </w:t>
            </w:r>
          </w:p>
        </w:tc>
        <w:tc>
          <w:tcPr>
            <w:tcW w:w="1301" w:type="pct"/>
            <w:shd w:val="clear" w:color="auto" w:fill="D0CECE" w:themeFill="background2" w:themeFillShade="E6"/>
          </w:tcPr>
          <w:p w14:paraId="4AFBCEB4" w14:textId="5B27EAB8" w:rsidR="00E7462A" w:rsidRDefault="00E7462A" w:rsidP="00F22459">
            <w:pPr>
              <w:spacing w:before="240" w:line="240" w:lineRule="auto"/>
              <w:jc w:val="center"/>
              <w:rPr>
                <w:rFonts w:cs="Arial"/>
                <w:b/>
              </w:rPr>
            </w:pPr>
            <w:r>
              <w:rPr>
                <w:rFonts w:cs="Arial"/>
                <w:b/>
              </w:rPr>
              <w:t>Procedure</w:t>
            </w:r>
          </w:p>
        </w:tc>
        <w:tc>
          <w:tcPr>
            <w:tcW w:w="1301" w:type="pct"/>
            <w:shd w:val="clear" w:color="auto" w:fill="D0CECE" w:themeFill="background2" w:themeFillShade="E6"/>
          </w:tcPr>
          <w:p w14:paraId="55BE8171" w14:textId="5E890E70" w:rsidR="00E7462A" w:rsidRPr="00AE3068" w:rsidRDefault="00E7462A" w:rsidP="00F22459">
            <w:pPr>
              <w:spacing w:before="240" w:line="240" w:lineRule="auto"/>
              <w:jc w:val="center"/>
              <w:rPr>
                <w:rFonts w:cs="Arial"/>
                <w:b/>
              </w:rPr>
            </w:pPr>
            <w:r>
              <w:rPr>
                <w:rFonts w:cs="Arial"/>
                <w:b/>
              </w:rPr>
              <w:t>When will this be carried out?</w:t>
            </w:r>
          </w:p>
        </w:tc>
        <w:tc>
          <w:tcPr>
            <w:tcW w:w="1300" w:type="pct"/>
            <w:shd w:val="clear" w:color="auto" w:fill="D0CECE" w:themeFill="background2" w:themeFillShade="E6"/>
          </w:tcPr>
          <w:p w14:paraId="6ACDACDD" w14:textId="537D2715" w:rsidR="00E7462A" w:rsidRDefault="00E7462A" w:rsidP="00F22459">
            <w:pPr>
              <w:spacing w:before="240" w:line="240" w:lineRule="auto"/>
              <w:jc w:val="center"/>
              <w:rPr>
                <w:rFonts w:cs="Arial"/>
                <w:b/>
              </w:rPr>
            </w:pPr>
            <w:r>
              <w:rPr>
                <w:rFonts w:cs="Arial"/>
                <w:b/>
              </w:rPr>
              <w:t>Corrective action</w:t>
            </w:r>
          </w:p>
        </w:tc>
      </w:tr>
      <w:tr w:rsidR="00E7462A" w:rsidRPr="008D5E28" w14:paraId="488651D4" w14:textId="6F6D8B93" w:rsidTr="00E7462A">
        <w:trPr>
          <w:trHeight w:val="271"/>
        </w:trPr>
        <w:tc>
          <w:tcPr>
            <w:tcW w:w="1098" w:type="pct"/>
            <w:vAlign w:val="center"/>
          </w:tcPr>
          <w:p w14:paraId="1AA5C94B" w14:textId="57C484F7" w:rsidR="00E7462A" w:rsidRPr="00D277DB" w:rsidRDefault="00E7462A" w:rsidP="00E7462A">
            <w:pPr>
              <w:spacing w:after="0" w:line="240" w:lineRule="auto"/>
              <w:rPr>
                <w:rFonts w:cs="Arial"/>
                <w:color w:val="000000" w:themeColor="text1"/>
                <w:sz w:val="20"/>
                <w:szCs w:val="20"/>
                <w:rPrChange w:id="288" w:author="Author">
                  <w:rPr>
                    <w:rFonts w:cs="Arial"/>
                    <w:color w:val="000000" w:themeColor="text1"/>
                  </w:rPr>
                </w:rPrChange>
              </w:rPr>
            </w:pPr>
            <w:r w:rsidRPr="00D277DB">
              <w:rPr>
                <w:rFonts w:cs="Arial"/>
                <w:color w:val="000000" w:themeColor="text1"/>
                <w:sz w:val="20"/>
                <w:szCs w:val="20"/>
                <w:rPrChange w:id="289" w:author="Author">
                  <w:rPr>
                    <w:rFonts w:cs="Arial"/>
                    <w:color w:val="000000" w:themeColor="text1"/>
                  </w:rPr>
                </w:rPrChange>
              </w:rPr>
              <w:t>Replacing old / faulty equipment</w:t>
            </w:r>
          </w:p>
        </w:tc>
        <w:tc>
          <w:tcPr>
            <w:tcW w:w="1301" w:type="pct"/>
            <w:vAlign w:val="center"/>
          </w:tcPr>
          <w:p w14:paraId="5DD78981" w14:textId="2444D924" w:rsidR="00E7462A" w:rsidRPr="00D277DB" w:rsidRDefault="00E7462A" w:rsidP="00E7462A">
            <w:pPr>
              <w:spacing w:after="0" w:line="240" w:lineRule="auto"/>
              <w:rPr>
                <w:rFonts w:cs="Arial"/>
                <w:color w:val="000000" w:themeColor="text1"/>
                <w:sz w:val="20"/>
                <w:szCs w:val="20"/>
                <w:rPrChange w:id="290" w:author="Author">
                  <w:rPr>
                    <w:rFonts w:cs="Arial"/>
                    <w:color w:val="000000" w:themeColor="text1"/>
                  </w:rPr>
                </w:rPrChange>
              </w:rPr>
            </w:pPr>
            <w:r w:rsidRPr="00D277DB">
              <w:rPr>
                <w:rFonts w:cs="Arial"/>
                <w:color w:val="000000" w:themeColor="text1"/>
                <w:sz w:val="20"/>
                <w:szCs w:val="20"/>
                <w:rPrChange w:id="291" w:author="Author">
                  <w:rPr>
                    <w:rFonts w:cs="Arial"/>
                    <w:color w:val="000000" w:themeColor="text1"/>
                  </w:rPr>
                </w:rPrChange>
              </w:rPr>
              <w:t>Procurement of new equipment</w:t>
            </w:r>
          </w:p>
        </w:tc>
        <w:tc>
          <w:tcPr>
            <w:tcW w:w="1301" w:type="pct"/>
            <w:vAlign w:val="center"/>
          </w:tcPr>
          <w:p w14:paraId="6527F246" w14:textId="056F759E" w:rsidR="00E7462A" w:rsidRPr="00D277DB" w:rsidRDefault="00E7462A" w:rsidP="00E7462A">
            <w:pPr>
              <w:spacing w:after="0" w:line="240" w:lineRule="auto"/>
              <w:rPr>
                <w:rFonts w:cs="Arial"/>
                <w:color w:val="000000" w:themeColor="text1"/>
                <w:sz w:val="20"/>
                <w:szCs w:val="20"/>
                <w:rPrChange w:id="292" w:author="Author">
                  <w:rPr>
                    <w:rFonts w:cs="Arial"/>
                    <w:color w:val="000000" w:themeColor="text1"/>
                  </w:rPr>
                </w:rPrChange>
              </w:rPr>
            </w:pPr>
            <w:r w:rsidRPr="00D277DB">
              <w:rPr>
                <w:rFonts w:cs="Arial"/>
                <w:color w:val="000000" w:themeColor="text1"/>
                <w:sz w:val="20"/>
                <w:szCs w:val="20"/>
                <w:rPrChange w:id="293" w:author="Author">
                  <w:rPr>
                    <w:rFonts w:cs="Arial"/>
                    <w:color w:val="000000" w:themeColor="text1"/>
                  </w:rPr>
                </w:rPrChange>
              </w:rPr>
              <w:t>When equipment requires replacing</w:t>
            </w:r>
          </w:p>
        </w:tc>
        <w:tc>
          <w:tcPr>
            <w:tcW w:w="1300" w:type="pct"/>
            <w:vAlign w:val="center"/>
          </w:tcPr>
          <w:p w14:paraId="589078D1" w14:textId="43D2B4D0" w:rsidR="00E7462A" w:rsidRPr="00D277DB" w:rsidRDefault="00E7462A" w:rsidP="00E7462A">
            <w:pPr>
              <w:spacing w:after="0" w:line="240" w:lineRule="auto"/>
              <w:rPr>
                <w:rFonts w:cs="Arial"/>
                <w:color w:val="000000" w:themeColor="text1"/>
                <w:sz w:val="20"/>
                <w:szCs w:val="20"/>
                <w:rPrChange w:id="294" w:author="Author">
                  <w:rPr>
                    <w:rFonts w:cs="Arial"/>
                    <w:color w:val="000000" w:themeColor="text1"/>
                  </w:rPr>
                </w:rPrChange>
              </w:rPr>
            </w:pPr>
            <w:r w:rsidRPr="00D277DB">
              <w:rPr>
                <w:rFonts w:cs="Arial"/>
                <w:color w:val="000000" w:themeColor="text1"/>
                <w:sz w:val="20"/>
                <w:szCs w:val="20"/>
                <w:rPrChange w:id="295" w:author="Author">
                  <w:rPr>
                    <w:rFonts w:cs="Arial"/>
                    <w:color w:val="000000" w:themeColor="text1"/>
                  </w:rPr>
                </w:rPrChange>
              </w:rPr>
              <w:t>Replace equipment that have sound levels which are equivalent or lower sound levels compared to existing equipment</w:t>
            </w:r>
          </w:p>
        </w:tc>
      </w:tr>
      <w:tr w:rsidR="00E7462A" w:rsidRPr="00014803" w14:paraId="048AA6C3" w14:textId="3977D1DA" w:rsidTr="00E7462A">
        <w:tc>
          <w:tcPr>
            <w:tcW w:w="1098" w:type="pct"/>
            <w:vAlign w:val="center"/>
          </w:tcPr>
          <w:p w14:paraId="63FE0928" w14:textId="412858D4" w:rsidR="00E7462A" w:rsidRPr="00D277DB" w:rsidRDefault="00E7462A" w:rsidP="00E7462A">
            <w:pPr>
              <w:suppressAutoHyphens w:val="0"/>
              <w:autoSpaceDN/>
              <w:spacing w:after="0" w:line="240" w:lineRule="auto"/>
              <w:contextualSpacing/>
              <w:textAlignment w:val="auto"/>
              <w:rPr>
                <w:rFonts w:cs="Arial"/>
                <w:color w:val="000000" w:themeColor="text1"/>
                <w:sz w:val="20"/>
                <w:szCs w:val="20"/>
                <w:rPrChange w:id="296" w:author="Author">
                  <w:rPr>
                    <w:rFonts w:cs="Arial"/>
                    <w:color w:val="000000" w:themeColor="text1"/>
                  </w:rPr>
                </w:rPrChange>
              </w:rPr>
            </w:pPr>
            <w:r w:rsidRPr="00D277DB">
              <w:rPr>
                <w:rFonts w:cs="Arial"/>
                <w:color w:val="000000" w:themeColor="text1"/>
                <w:sz w:val="20"/>
                <w:szCs w:val="20"/>
                <w:rPrChange w:id="297" w:author="Author">
                  <w:rPr>
                    <w:rFonts w:cs="Arial"/>
                    <w:color w:val="000000" w:themeColor="text1"/>
                  </w:rPr>
                </w:rPrChange>
              </w:rPr>
              <w:t>Checking noise barriers</w:t>
            </w:r>
          </w:p>
        </w:tc>
        <w:tc>
          <w:tcPr>
            <w:tcW w:w="1301" w:type="pct"/>
            <w:vAlign w:val="center"/>
          </w:tcPr>
          <w:p w14:paraId="456D4B23" w14:textId="1974EC26" w:rsidR="00E7462A" w:rsidRPr="00D277DB" w:rsidRDefault="00E7462A" w:rsidP="00E7462A">
            <w:pPr>
              <w:suppressAutoHyphens w:val="0"/>
              <w:autoSpaceDN/>
              <w:spacing w:after="0" w:line="240" w:lineRule="auto"/>
              <w:contextualSpacing/>
              <w:textAlignment w:val="auto"/>
              <w:rPr>
                <w:rFonts w:cs="Arial"/>
                <w:color w:val="000000" w:themeColor="text1"/>
                <w:sz w:val="20"/>
                <w:szCs w:val="20"/>
                <w:rPrChange w:id="298" w:author="Author">
                  <w:rPr>
                    <w:rFonts w:cs="Arial"/>
                    <w:color w:val="000000" w:themeColor="text1"/>
                  </w:rPr>
                </w:rPrChange>
              </w:rPr>
            </w:pPr>
            <w:r w:rsidRPr="00D277DB">
              <w:rPr>
                <w:rFonts w:cs="Arial"/>
                <w:color w:val="000000" w:themeColor="text1"/>
                <w:sz w:val="20"/>
                <w:szCs w:val="20"/>
                <w:rPrChange w:id="299" w:author="Author">
                  <w:rPr>
                    <w:rFonts w:cs="Arial"/>
                    <w:color w:val="000000" w:themeColor="text1"/>
                  </w:rPr>
                </w:rPrChange>
              </w:rPr>
              <w:t>Visual inspection of barriers to ensure no gaps or holes</w:t>
            </w:r>
          </w:p>
        </w:tc>
        <w:tc>
          <w:tcPr>
            <w:tcW w:w="1301" w:type="pct"/>
            <w:vAlign w:val="center"/>
          </w:tcPr>
          <w:p w14:paraId="23B226E3" w14:textId="0CBAB4CC" w:rsidR="00E7462A" w:rsidRPr="00D277DB" w:rsidRDefault="00E7462A" w:rsidP="00E7462A">
            <w:pPr>
              <w:suppressAutoHyphens w:val="0"/>
              <w:autoSpaceDN/>
              <w:spacing w:after="0" w:line="240" w:lineRule="auto"/>
              <w:contextualSpacing/>
              <w:textAlignment w:val="auto"/>
              <w:rPr>
                <w:rFonts w:cs="Arial"/>
                <w:color w:val="000000" w:themeColor="text1"/>
                <w:sz w:val="20"/>
                <w:szCs w:val="20"/>
                <w:rPrChange w:id="300" w:author="Author">
                  <w:rPr>
                    <w:rFonts w:cs="Arial"/>
                    <w:color w:val="000000" w:themeColor="text1"/>
                  </w:rPr>
                </w:rPrChange>
              </w:rPr>
            </w:pPr>
            <w:r w:rsidRPr="00D277DB">
              <w:rPr>
                <w:rFonts w:cs="Arial"/>
                <w:color w:val="000000" w:themeColor="text1"/>
                <w:sz w:val="20"/>
                <w:szCs w:val="20"/>
                <w:rPrChange w:id="301" w:author="Author">
                  <w:rPr>
                    <w:rFonts w:cs="Arial"/>
                    <w:color w:val="000000" w:themeColor="text1"/>
                  </w:rPr>
                </w:rPrChange>
              </w:rPr>
              <w:t>Monthly</w:t>
            </w:r>
          </w:p>
        </w:tc>
        <w:tc>
          <w:tcPr>
            <w:tcW w:w="1300" w:type="pct"/>
            <w:vAlign w:val="center"/>
          </w:tcPr>
          <w:p w14:paraId="44BA6F90" w14:textId="22B2D1D3" w:rsidR="00E7462A" w:rsidRPr="00D277DB" w:rsidRDefault="00E7462A" w:rsidP="00E7462A">
            <w:pPr>
              <w:suppressAutoHyphens w:val="0"/>
              <w:autoSpaceDN/>
              <w:spacing w:after="0" w:line="240" w:lineRule="auto"/>
              <w:contextualSpacing/>
              <w:textAlignment w:val="auto"/>
              <w:rPr>
                <w:rFonts w:cs="Arial"/>
                <w:color w:val="000000" w:themeColor="text1"/>
                <w:sz w:val="20"/>
                <w:szCs w:val="20"/>
                <w:rPrChange w:id="302" w:author="Author">
                  <w:rPr>
                    <w:rFonts w:cs="Arial"/>
                    <w:color w:val="000000" w:themeColor="text1"/>
                  </w:rPr>
                </w:rPrChange>
              </w:rPr>
            </w:pPr>
            <w:r w:rsidRPr="00D277DB">
              <w:rPr>
                <w:rFonts w:cs="Arial"/>
                <w:color w:val="000000" w:themeColor="text1"/>
                <w:sz w:val="20"/>
                <w:szCs w:val="20"/>
                <w:rPrChange w:id="303" w:author="Author">
                  <w:rPr>
                    <w:rFonts w:cs="Arial"/>
                    <w:color w:val="000000" w:themeColor="text1"/>
                  </w:rPr>
                </w:rPrChange>
              </w:rPr>
              <w:t>Repair the barriers if holes or gaps are found.</w:t>
            </w:r>
          </w:p>
        </w:tc>
      </w:tr>
      <w:tr w:rsidR="00E7462A" w:rsidRPr="00014803" w14:paraId="7BBA5A1E" w14:textId="3F56B936" w:rsidTr="00E7462A">
        <w:tc>
          <w:tcPr>
            <w:tcW w:w="1098" w:type="pct"/>
          </w:tcPr>
          <w:p w14:paraId="562C4794" w14:textId="5F485B42"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04" w:author="Author">
                  <w:rPr>
                    <w:rFonts w:cs="Arial"/>
                    <w:color w:val="000000" w:themeColor="text1"/>
                  </w:rPr>
                </w:rPrChange>
              </w:rPr>
            </w:pPr>
            <w:r w:rsidRPr="00D277DB">
              <w:rPr>
                <w:rFonts w:cs="Arial"/>
                <w:color w:val="000000" w:themeColor="text1"/>
                <w:sz w:val="20"/>
                <w:szCs w:val="20"/>
                <w:rPrChange w:id="305" w:author="Author">
                  <w:rPr>
                    <w:rFonts w:cs="Arial"/>
                    <w:color w:val="000000" w:themeColor="text1"/>
                  </w:rPr>
                </w:rPrChange>
              </w:rPr>
              <w:t xml:space="preserve">Roller shutter doors </w:t>
            </w:r>
          </w:p>
        </w:tc>
        <w:tc>
          <w:tcPr>
            <w:tcW w:w="1301" w:type="pct"/>
          </w:tcPr>
          <w:p w14:paraId="4676EB26" w14:textId="1AC12AA0"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06" w:author="Author">
                  <w:rPr>
                    <w:rFonts w:cs="Arial"/>
                    <w:color w:val="000000" w:themeColor="text1"/>
                  </w:rPr>
                </w:rPrChange>
              </w:rPr>
            </w:pPr>
            <w:r w:rsidRPr="00D277DB">
              <w:rPr>
                <w:rFonts w:cs="Arial"/>
                <w:color w:val="000000" w:themeColor="text1"/>
                <w:sz w:val="20"/>
                <w:szCs w:val="20"/>
                <w:rPrChange w:id="307" w:author="Author">
                  <w:rPr>
                    <w:rFonts w:cs="Arial"/>
                    <w:color w:val="000000" w:themeColor="text1"/>
                  </w:rPr>
                </w:rPrChange>
              </w:rPr>
              <w:t>Roller shutter doors to be closed except for access</w:t>
            </w:r>
          </w:p>
        </w:tc>
        <w:tc>
          <w:tcPr>
            <w:tcW w:w="1301" w:type="pct"/>
          </w:tcPr>
          <w:p w14:paraId="7BC2D034" w14:textId="6F523C36"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08" w:author="Author">
                  <w:rPr>
                    <w:rFonts w:cs="Arial"/>
                    <w:color w:val="000000" w:themeColor="text1"/>
                  </w:rPr>
                </w:rPrChange>
              </w:rPr>
            </w:pPr>
            <w:r w:rsidRPr="00D277DB">
              <w:rPr>
                <w:rFonts w:cs="Arial"/>
                <w:color w:val="000000" w:themeColor="text1"/>
                <w:sz w:val="20"/>
                <w:szCs w:val="20"/>
                <w:rPrChange w:id="309" w:author="Author">
                  <w:rPr>
                    <w:rFonts w:cs="Arial"/>
                    <w:color w:val="000000" w:themeColor="text1"/>
                  </w:rPr>
                </w:rPrChange>
              </w:rPr>
              <w:t>All the time, except for access</w:t>
            </w:r>
          </w:p>
        </w:tc>
        <w:tc>
          <w:tcPr>
            <w:tcW w:w="1300" w:type="pct"/>
          </w:tcPr>
          <w:p w14:paraId="7D0C148C" w14:textId="3B34E088"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10" w:author="Author">
                  <w:rPr>
                    <w:rFonts w:cs="Arial"/>
                    <w:color w:val="000000" w:themeColor="text1"/>
                  </w:rPr>
                </w:rPrChange>
              </w:rPr>
            </w:pPr>
            <w:r w:rsidRPr="00D277DB">
              <w:rPr>
                <w:rFonts w:cs="Arial"/>
                <w:color w:val="000000" w:themeColor="text1"/>
                <w:sz w:val="20"/>
                <w:szCs w:val="20"/>
                <w:rPrChange w:id="311" w:author="Author">
                  <w:rPr>
                    <w:rFonts w:cs="Arial"/>
                    <w:color w:val="000000" w:themeColor="text1"/>
                  </w:rPr>
                </w:rPrChange>
              </w:rPr>
              <w:t>Close doors if they are open</w:t>
            </w:r>
            <w:r w:rsidR="007758DE" w:rsidRPr="00D277DB">
              <w:rPr>
                <w:rFonts w:cs="Arial"/>
                <w:color w:val="000000" w:themeColor="text1"/>
                <w:sz w:val="20"/>
                <w:szCs w:val="20"/>
                <w:rPrChange w:id="312" w:author="Author">
                  <w:rPr>
                    <w:rFonts w:cs="Arial"/>
                    <w:color w:val="000000" w:themeColor="text1"/>
                  </w:rPr>
                </w:rPrChange>
              </w:rPr>
              <w:t>, ensure they remain closed unless for access.</w:t>
            </w:r>
          </w:p>
        </w:tc>
      </w:tr>
      <w:tr w:rsidR="00E7462A" w:rsidRPr="00014803" w14:paraId="0ED4DAE6" w14:textId="77777777" w:rsidTr="00E7462A">
        <w:tc>
          <w:tcPr>
            <w:tcW w:w="1098" w:type="pct"/>
          </w:tcPr>
          <w:p w14:paraId="2B15B653" w14:textId="5B19CAEB"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13" w:author="Author">
                  <w:rPr>
                    <w:rFonts w:cs="Arial"/>
                    <w:color w:val="000000" w:themeColor="text1"/>
                  </w:rPr>
                </w:rPrChange>
              </w:rPr>
            </w:pPr>
            <w:r w:rsidRPr="00D277DB">
              <w:rPr>
                <w:rFonts w:cs="Arial"/>
                <w:color w:val="000000" w:themeColor="text1"/>
                <w:sz w:val="20"/>
                <w:szCs w:val="20"/>
                <w:rPrChange w:id="314" w:author="Author">
                  <w:rPr>
                    <w:rFonts w:cs="Arial"/>
                    <w:color w:val="000000" w:themeColor="text1"/>
                  </w:rPr>
                </w:rPrChange>
              </w:rPr>
              <w:t>Installation of barrier</w:t>
            </w:r>
          </w:p>
        </w:tc>
        <w:tc>
          <w:tcPr>
            <w:tcW w:w="1301" w:type="pct"/>
          </w:tcPr>
          <w:p w14:paraId="7B004752" w14:textId="589C9441"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15" w:author="Author">
                  <w:rPr>
                    <w:rFonts w:cs="Arial"/>
                    <w:color w:val="000000" w:themeColor="text1"/>
                  </w:rPr>
                </w:rPrChange>
              </w:rPr>
            </w:pPr>
            <w:r w:rsidRPr="00D277DB">
              <w:rPr>
                <w:rFonts w:cs="Arial"/>
                <w:color w:val="000000" w:themeColor="text1"/>
                <w:sz w:val="20"/>
                <w:szCs w:val="20"/>
                <w:rPrChange w:id="316" w:author="Author">
                  <w:rPr>
                    <w:rFonts w:cs="Arial"/>
                    <w:color w:val="000000" w:themeColor="text1"/>
                  </w:rPr>
                </w:rPrChange>
              </w:rPr>
              <w:t>4m high barrier located on southern edge of concrete plant</w:t>
            </w:r>
          </w:p>
        </w:tc>
        <w:tc>
          <w:tcPr>
            <w:tcW w:w="1301" w:type="pct"/>
          </w:tcPr>
          <w:p w14:paraId="54BD0555" w14:textId="1A3FF25F" w:rsidR="00E7462A" w:rsidRPr="00D277DB" w:rsidRDefault="000F57EE" w:rsidP="00F22459">
            <w:pPr>
              <w:suppressAutoHyphens w:val="0"/>
              <w:autoSpaceDN/>
              <w:spacing w:after="0" w:line="240" w:lineRule="auto"/>
              <w:contextualSpacing/>
              <w:textAlignment w:val="auto"/>
              <w:rPr>
                <w:rFonts w:cs="Arial"/>
                <w:color w:val="000000" w:themeColor="text1"/>
                <w:sz w:val="20"/>
                <w:szCs w:val="20"/>
                <w:rPrChange w:id="317" w:author="Author">
                  <w:rPr>
                    <w:rFonts w:cs="Arial"/>
                    <w:color w:val="000000" w:themeColor="text1"/>
                  </w:rPr>
                </w:rPrChange>
              </w:rPr>
            </w:pPr>
            <w:r w:rsidRPr="00D277DB">
              <w:rPr>
                <w:rFonts w:cs="Arial"/>
                <w:color w:val="000000" w:themeColor="text1"/>
                <w:sz w:val="20"/>
                <w:szCs w:val="20"/>
                <w:rPrChange w:id="318" w:author="Author">
                  <w:rPr>
                    <w:rFonts w:cs="Arial"/>
                    <w:color w:val="000000" w:themeColor="text1"/>
                  </w:rPr>
                </w:rPrChange>
              </w:rPr>
              <w:t>Permanently</w:t>
            </w:r>
          </w:p>
        </w:tc>
        <w:tc>
          <w:tcPr>
            <w:tcW w:w="1300" w:type="pct"/>
          </w:tcPr>
          <w:p w14:paraId="7282611F" w14:textId="41E40862" w:rsidR="00E7462A" w:rsidRPr="00D277DB" w:rsidRDefault="007758DE" w:rsidP="00F22459">
            <w:pPr>
              <w:suppressAutoHyphens w:val="0"/>
              <w:autoSpaceDN/>
              <w:spacing w:after="0" w:line="240" w:lineRule="auto"/>
              <w:contextualSpacing/>
              <w:textAlignment w:val="auto"/>
              <w:rPr>
                <w:rFonts w:cs="Arial"/>
                <w:color w:val="000000" w:themeColor="text1"/>
                <w:sz w:val="20"/>
                <w:szCs w:val="20"/>
                <w:rPrChange w:id="319" w:author="Author">
                  <w:rPr>
                    <w:rFonts w:cs="Arial"/>
                    <w:color w:val="000000" w:themeColor="text1"/>
                  </w:rPr>
                </w:rPrChange>
              </w:rPr>
            </w:pPr>
            <w:r w:rsidRPr="00D277DB">
              <w:rPr>
                <w:rFonts w:cs="Arial"/>
                <w:color w:val="000000" w:themeColor="text1"/>
                <w:sz w:val="20"/>
                <w:szCs w:val="20"/>
                <w:rPrChange w:id="320" w:author="Author">
                  <w:rPr>
                    <w:rFonts w:cs="Arial"/>
                    <w:color w:val="000000" w:themeColor="text1"/>
                  </w:rPr>
                </w:rPrChange>
              </w:rPr>
              <w:t>Repair the barrier if holes or gaps are found</w:t>
            </w:r>
          </w:p>
        </w:tc>
      </w:tr>
      <w:tr w:rsidR="000F57EE" w:rsidRPr="00014803" w14:paraId="75134D5F" w14:textId="77777777" w:rsidTr="00E7462A">
        <w:tc>
          <w:tcPr>
            <w:tcW w:w="1098" w:type="pct"/>
          </w:tcPr>
          <w:p w14:paraId="2A143323" w14:textId="263B0E69" w:rsidR="000F57EE" w:rsidRPr="00D277DB" w:rsidRDefault="007758DE" w:rsidP="00F22459">
            <w:pPr>
              <w:suppressAutoHyphens w:val="0"/>
              <w:autoSpaceDN/>
              <w:spacing w:after="0" w:line="240" w:lineRule="auto"/>
              <w:contextualSpacing/>
              <w:textAlignment w:val="auto"/>
              <w:rPr>
                <w:rFonts w:cs="Arial"/>
                <w:color w:val="000000" w:themeColor="text1"/>
                <w:sz w:val="20"/>
                <w:szCs w:val="20"/>
                <w:rPrChange w:id="321" w:author="Author">
                  <w:rPr>
                    <w:rFonts w:cs="Arial"/>
                    <w:color w:val="000000" w:themeColor="text1"/>
                  </w:rPr>
                </w:rPrChange>
              </w:rPr>
            </w:pPr>
            <w:r w:rsidRPr="00D277DB">
              <w:rPr>
                <w:rFonts w:cs="Arial"/>
                <w:color w:val="000000" w:themeColor="text1"/>
                <w:sz w:val="20"/>
                <w:szCs w:val="20"/>
                <w:rPrChange w:id="322" w:author="Author">
                  <w:rPr>
                    <w:rFonts w:cs="Arial"/>
                    <w:color w:val="000000" w:themeColor="text1"/>
                  </w:rPr>
                </w:rPrChange>
              </w:rPr>
              <w:t>Installation of 5mph speed limit</w:t>
            </w:r>
          </w:p>
        </w:tc>
        <w:tc>
          <w:tcPr>
            <w:tcW w:w="1301" w:type="pct"/>
          </w:tcPr>
          <w:p w14:paraId="63FA8F4B" w14:textId="6ECD3D74" w:rsidR="000F57EE" w:rsidRPr="00D277DB" w:rsidRDefault="007758DE" w:rsidP="00F22459">
            <w:pPr>
              <w:suppressAutoHyphens w:val="0"/>
              <w:autoSpaceDN/>
              <w:spacing w:after="0" w:line="240" w:lineRule="auto"/>
              <w:contextualSpacing/>
              <w:textAlignment w:val="auto"/>
              <w:rPr>
                <w:rFonts w:cs="Arial"/>
                <w:color w:val="000000" w:themeColor="text1"/>
                <w:sz w:val="20"/>
                <w:szCs w:val="20"/>
                <w:rPrChange w:id="323" w:author="Author">
                  <w:rPr>
                    <w:rFonts w:cs="Arial"/>
                    <w:color w:val="000000" w:themeColor="text1"/>
                  </w:rPr>
                </w:rPrChange>
              </w:rPr>
            </w:pPr>
            <w:r w:rsidRPr="00D277DB">
              <w:rPr>
                <w:rFonts w:cs="Arial"/>
                <w:color w:val="000000" w:themeColor="text1"/>
                <w:sz w:val="20"/>
                <w:szCs w:val="20"/>
                <w:rPrChange w:id="324" w:author="Author">
                  <w:rPr>
                    <w:rFonts w:cs="Arial"/>
                    <w:color w:val="000000" w:themeColor="text1"/>
                  </w:rPr>
                </w:rPrChange>
              </w:rPr>
              <w:t>All vehicles to adhere to a 5mph speed limit</w:t>
            </w:r>
          </w:p>
        </w:tc>
        <w:tc>
          <w:tcPr>
            <w:tcW w:w="1301" w:type="pct"/>
          </w:tcPr>
          <w:p w14:paraId="1E581853" w14:textId="41994DB6" w:rsidR="000F57EE" w:rsidRPr="00D277DB" w:rsidRDefault="007758DE" w:rsidP="00F22459">
            <w:pPr>
              <w:suppressAutoHyphens w:val="0"/>
              <w:autoSpaceDN/>
              <w:spacing w:after="0" w:line="240" w:lineRule="auto"/>
              <w:contextualSpacing/>
              <w:textAlignment w:val="auto"/>
              <w:rPr>
                <w:rFonts w:cs="Arial"/>
                <w:color w:val="000000" w:themeColor="text1"/>
                <w:sz w:val="20"/>
                <w:szCs w:val="20"/>
                <w:rPrChange w:id="325" w:author="Author">
                  <w:rPr>
                    <w:rFonts w:cs="Arial"/>
                    <w:color w:val="000000" w:themeColor="text1"/>
                  </w:rPr>
                </w:rPrChange>
              </w:rPr>
            </w:pPr>
            <w:r w:rsidRPr="00D277DB">
              <w:rPr>
                <w:rFonts w:cs="Arial"/>
                <w:color w:val="000000" w:themeColor="text1"/>
                <w:sz w:val="20"/>
                <w:szCs w:val="20"/>
                <w:rPrChange w:id="326" w:author="Author">
                  <w:rPr>
                    <w:rFonts w:cs="Arial"/>
                    <w:color w:val="000000" w:themeColor="text1"/>
                  </w:rPr>
                </w:rPrChange>
              </w:rPr>
              <w:t xml:space="preserve">Permanently </w:t>
            </w:r>
          </w:p>
        </w:tc>
        <w:tc>
          <w:tcPr>
            <w:tcW w:w="1300" w:type="pct"/>
          </w:tcPr>
          <w:p w14:paraId="34A9E718" w14:textId="1B6CE3C2" w:rsidR="000F57EE" w:rsidRPr="00D277DB" w:rsidRDefault="007758DE" w:rsidP="00F22459">
            <w:pPr>
              <w:suppressAutoHyphens w:val="0"/>
              <w:autoSpaceDN/>
              <w:spacing w:after="0" w:line="240" w:lineRule="auto"/>
              <w:contextualSpacing/>
              <w:textAlignment w:val="auto"/>
              <w:rPr>
                <w:rFonts w:cs="Arial"/>
                <w:color w:val="000000" w:themeColor="text1"/>
                <w:sz w:val="20"/>
                <w:szCs w:val="20"/>
                <w:rPrChange w:id="327" w:author="Author">
                  <w:rPr>
                    <w:rFonts w:cs="Arial"/>
                    <w:color w:val="000000" w:themeColor="text1"/>
                  </w:rPr>
                </w:rPrChange>
              </w:rPr>
            </w:pPr>
            <w:r w:rsidRPr="00D277DB">
              <w:rPr>
                <w:rFonts w:cs="Arial"/>
                <w:color w:val="000000" w:themeColor="text1"/>
                <w:sz w:val="20"/>
                <w:szCs w:val="20"/>
                <w:rPrChange w:id="328" w:author="Author">
                  <w:rPr>
                    <w:rFonts w:cs="Arial"/>
                    <w:color w:val="000000" w:themeColor="text1"/>
                  </w:rPr>
                </w:rPrChange>
              </w:rPr>
              <w:t xml:space="preserve">Ensure all vehicles adhere to the speed limit. </w:t>
            </w:r>
          </w:p>
        </w:tc>
      </w:tr>
      <w:tr w:rsidR="00E7462A" w:rsidRPr="00014803" w14:paraId="394D0A45" w14:textId="77777777" w:rsidTr="00E7462A">
        <w:tc>
          <w:tcPr>
            <w:tcW w:w="1098" w:type="pct"/>
          </w:tcPr>
          <w:p w14:paraId="0F8F2A3C" w14:textId="77777777" w:rsidR="00E7462A" w:rsidRPr="00014803" w:rsidRDefault="00E7462A" w:rsidP="00F22459">
            <w:pPr>
              <w:suppressAutoHyphens w:val="0"/>
              <w:autoSpaceDN/>
              <w:spacing w:after="0" w:line="240" w:lineRule="auto"/>
              <w:contextualSpacing/>
              <w:textAlignment w:val="auto"/>
              <w:rPr>
                <w:rFonts w:cs="Arial"/>
                <w:color w:val="000000" w:themeColor="text1"/>
              </w:rPr>
            </w:pPr>
          </w:p>
        </w:tc>
        <w:tc>
          <w:tcPr>
            <w:tcW w:w="1301" w:type="pct"/>
          </w:tcPr>
          <w:p w14:paraId="0253F5F9" w14:textId="77777777" w:rsidR="00E7462A" w:rsidRPr="00014803" w:rsidRDefault="00E7462A" w:rsidP="00F22459">
            <w:pPr>
              <w:suppressAutoHyphens w:val="0"/>
              <w:autoSpaceDN/>
              <w:spacing w:after="0" w:line="240" w:lineRule="auto"/>
              <w:contextualSpacing/>
              <w:textAlignment w:val="auto"/>
              <w:rPr>
                <w:rFonts w:cs="Arial"/>
                <w:color w:val="000000" w:themeColor="text1"/>
              </w:rPr>
            </w:pPr>
          </w:p>
        </w:tc>
        <w:tc>
          <w:tcPr>
            <w:tcW w:w="1301" w:type="pct"/>
          </w:tcPr>
          <w:p w14:paraId="6A101172" w14:textId="77777777" w:rsidR="00E7462A" w:rsidRPr="00014803" w:rsidRDefault="00E7462A" w:rsidP="00F22459">
            <w:pPr>
              <w:suppressAutoHyphens w:val="0"/>
              <w:autoSpaceDN/>
              <w:spacing w:after="0" w:line="240" w:lineRule="auto"/>
              <w:contextualSpacing/>
              <w:textAlignment w:val="auto"/>
              <w:rPr>
                <w:rFonts w:cs="Arial"/>
                <w:color w:val="000000" w:themeColor="text1"/>
              </w:rPr>
            </w:pPr>
          </w:p>
        </w:tc>
        <w:tc>
          <w:tcPr>
            <w:tcW w:w="1300" w:type="pct"/>
          </w:tcPr>
          <w:p w14:paraId="057A20E8" w14:textId="77777777" w:rsidR="00E7462A" w:rsidRPr="00014803" w:rsidRDefault="00E7462A" w:rsidP="00F22459">
            <w:pPr>
              <w:suppressAutoHyphens w:val="0"/>
              <w:autoSpaceDN/>
              <w:spacing w:after="0" w:line="240" w:lineRule="auto"/>
              <w:contextualSpacing/>
              <w:textAlignment w:val="auto"/>
              <w:rPr>
                <w:rFonts w:cs="Arial"/>
                <w:color w:val="000000" w:themeColor="text1"/>
              </w:rPr>
            </w:pPr>
          </w:p>
        </w:tc>
      </w:tr>
    </w:tbl>
    <w:p w14:paraId="4A6BBD9B" w14:textId="77777777" w:rsidR="00CE5C51" w:rsidRDefault="00CE5C51" w:rsidP="004B63F8">
      <w:pPr>
        <w:pStyle w:val="Heading3"/>
        <w:spacing w:before="0"/>
      </w:pPr>
    </w:p>
    <w:p w14:paraId="55874D61" w14:textId="55B3ECAA" w:rsidR="00C60FBD" w:rsidRDefault="00C60FBD" w:rsidP="004B63F8">
      <w:pPr>
        <w:pStyle w:val="Heading3"/>
        <w:spacing w:before="0"/>
      </w:pPr>
      <w:bookmarkStart w:id="329" w:name="_Toc89345733"/>
      <w:r>
        <w:t>4.</w:t>
      </w:r>
      <w:r w:rsidR="00003C40">
        <w:t>3</w:t>
      </w:r>
      <w:r>
        <w:tab/>
      </w:r>
      <w:r w:rsidR="00D93157">
        <w:t>M</w:t>
      </w:r>
      <w:r>
        <w:t xml:space="preserve">onitoring </w:t>
      </w:r>
      <w:r w:rsidR="00D93157">
        <w:t>off site sound levels</w:t>
      </w:r>
      <w:bookmarkEnd w:id="329"/>
    </w:p>
    <w:p w14:paraId="09243DB8" w14:textId="0F4D8DBE" w:rsidR="007758DE" w:rsidRDefault="000C7367">
      <w:pPr>
        <w:jc w:val="both"/>
        <w:pPrChange w:id="330" w:author="Author">
          <w:pPr/>
        </w:pPrChange>
      </w:pPr>
      <w:ins w:id="331" w:author="Author">
        <w:r>
          <w:t xml:space="preserve">N/A - </w:t>
        </w:r>
      </w:ins>
      <w:r w:rsidR="007758DE">
        <w:t xml:space="preserve">Ongoing monitoring at The Site is not deemed necessary at this stage. </w:t>
      </w:r>
    </w:p>
    <w:p w14:paraId="5971CC2A" w14:textId="77777777" w:rsidR="007758DE" w:rsidRDefault="007758DE">
      <w:pPr>
        <w:jc w:val="both"/>
        <w:pPrChange w:id="332" w:author="Author">
          <w:pPr/>
        </w:pPrChange>
      </w:pPr>
    </w:p>
    <w:p w14:paraId="53EEA28D" w14:textId="5D60A720" w:rsidR="007758DE" w:rsidRDefault="007758DE">
      <w:pPr>
        <w:jc w:val="both"/>
        <w:pPrChange w:id="333" w:author="Author">
          <w:pPr/>
        </w:pPrChange>
      </w:pPr>
      <w:r>
        <w:t>Should The Site receive any complaints or should the</w:t>
      </w:r>
      <w:ins w:id="334" w:author="Author">
        <w:r w:rsidR="002F79C4">
          <w:t>re</w:t>
        </w:r>
      </w:ins>
      <w:r>
        <w:t xml:space="preserve"> be any elevated noise emissions, a suitably qualified consultant may undertake noise monitoring as part of an investigation.</w:t>
      </w:r>
      <w:ins w:id="335" w:author="Author">
        <w:r w:rsidR="000C7367">
          <w:t xml:space="preserve"> Figure 4.1 shows the location of monitoring carried out for the NIA. NMP1 would be the likely monitoring location of any future noise monitoring investigations, as required. </w:t>
        </w:r>
      </w:ins>
    </w:p>
    <w:p w14:paraId="3B894178" w14:textId="77777777" w:rsidR="007758DE" w:rsidRDefault="007758DE">
      <w:pPr>
        <w:jc w:val="both"/>
        <w:pPrChange w:id="336" w:author="Author">
          <w:pPr/>
        </w:pPrChange>
      </w:pPr>
    </w:p>
    <w:p w14:paraId="68FC5834" w14:textId="47645D97" w:rsidR="007758DE" w:rsidRDefault="007758DE">
      <w:pPr>
        <w:jc w:val="both"/>
        <w:pPrChange w:id="337" w:author="Author">
          <w:pPr/>
        </w:pPrChange>
      </w:pPr>
      <w:r>
        <w:t xml:space="preserve">The TCM / Site Manager will inform the Environment Agency, where necessary, throughout the process following an elevated noise issue or complaint. </w:t>
      </w:r>
    </w:p>
    <w:p w14:paraId="64567190" w14:textId="33D0BFF2" w:rsidR="007758DE" w:rsidRDefault="007758DE" w:rsidP="007758DE">
      <w:pPr>
        <w:rPr>
          <w:ins w:id="338" w:author="Author"/>
        </w:rPr>
      </w:pPr>
    </w:p>
    <w:p w14:paraId="30AD6D13" w14:textId="77777777" w:rsidR="002F79C4" w:rsidRDefault="002F79C4" w:rsidP="007758DE">
      <w:pPr>
        <w:rPr>
          <w:ins w:id="339" w:author="Author"/>
        </w:rPr>
      </w:pPr>
    </w:p>
    <w:p w14:paraId="674EAF68" w14:textId="77777777" w:rsidR="002F79C4" w:rsidRDefault="002F79C4" w:rsidP="007758DE">
      <w:pPr>
        <w:rPr>
          <w:ins w:id="340" w:author="Author"/>
        </w:rPr>
      </w:pPr>
    </w:p>
    <w:p w14:paraId="7391F2B2" w14:textId="77777777" w:rsidR="002F79C4" w:rsidRDefault="002F79C4" w:rsidP="007758DE">
      <w:pPr>
        <w:rPr>
          <w:ins w:id="341" w:author="Author"/>
        </w:rPr>
      </w:pPr>
    </w:p>
    <w:p w14:paraId="3B9FC8BB" w14:textId="77777777" w:rsidR="002F79C4" w:rsidRDefault="002F79C4" w:rsidP="007758DE">
      <w:pPr>
        <w:rPr>
          <w:ins w:id="342" w:author="Author"/>
        </w:rPr>
      </w:pPr>
    </w:p>
    <w:p w14:paraId="093284A9" w14:textId="77777777" w:rsidR="002F79C4" w:rsidRDefault="002F79C4" w:rsidP="007758DE">
      <w:pPr>
        <w:rPr>
          <w:ins w:id="343" w:author="Author"/>
        </w:rPr>
      </w:pPr>
    </w:p>
    <w:p w14:paraId="45AC9EE5" w14:textId="77777777" w:rsidR="002F79C4" w:rsidRDefault="002F79C4" w:rsidP="007758DE">
      <w:pPr>
        <w:rPr>
          <w:ins w:id="344" w:author="Author"/>
        </w:rPr>
      </w:pPr>
    </w:p>
    <w:p w14:paraId="2FB386CB" w14:textId="77777777" w:rsidR="002F79C4" w:rsidRDefault="002F79C4" w:rsidP="007758DE">
      <w:pPr>
        <w:rPr>
          <w:ins w:id="345" w:author="Author"/>
        </w:rPr>
      </w:pPr>
    </w:p>
    <w:p w14:paraId="6E0B9E46" w14:textId="77777777" w:rsidR="002F79C4" w:rsidRDefault="002F79C4" w:rsidP="007758DE">
      <w:pPr>
        <w:rPr>
          <w:ins w:id="346" w:author="Author"/>
        </w:rPr>
      </w:pPr>
    </w:p>
    <w:p w14:paraId="5AF800D7" w14:textId="77777777" w:rsidR="002F79C4" w:rsidRDefault="002F79C4" w:rsidP="007758DE">
      <w:pPr>
        <w:rPr>
          <w:ins w:id="347" w:author="Author"/>
        </w:rPr>
      </w:pPr>
    </w:p>
    <w:p w14:paraId="54BD8623" w14:textId="77777777" w:rsidR="002F79C4" w:rsidRDefault="002F79C4" w:rsidP="007758DE">
      <w:pPr>
        <w:rPr>
          <w:ins w:id="348" w:author="Author"/>
        </w:rPr>
      </w:pPr>
    </w:p>
    <w:p w14:paraId="75CA3474" w14:textId="77777777" w:rsidR="002F79C4" w:rsidRDefault="002F79C4" w:rsidP="007758DE">
      <w:pPr>
        <w:rPr>
          <w:ins w:id="349" w:author="Author"/>
        </w:rPr>
      </w:pPr>
    </w:p>
    <w:p w14:paraId="6BFF2286" w14:textId="77777777" w:rsidR="002F79C4" w:rsidRDefault="002F79C4" w:rsidP="007758DE">
      <w:pPr>
        <w:rPr>
          <w:ins w:id="350" w:author="Author"/>
        </w:rPr>
      </w:pPr>
    </w:p>
    <w:p w14:paraId="673CD632" w14:textId="77777777" w:rsidR="002F79C4" w:rsidRPr="007758DE" w:rsidRDefault="002F79C4" w:rsidP="007758DE"/>
    <w:p w14:paraId="364FCB2F" w14:textId="4DB99B04" w:rsidR="00DB6A80" w:rsidRDefault="00DB6A80" w:rsidP="00DB6A80">
      <w:pPr>
        <w:pStyle w:val="Heading7"/>
        <w:rPr>
          <w:rFonts w:ascii="Arial" w:hAnsi="Arial" w:cs="Arial"/>
          <w:b/>
          <w:color w:val="auto"/>
          <w:sz w:val="20"/>
          <w:szCs w:val="20"/>
        </w:rPr>
      </w:pPr>
    </w:p>
    <w:p w14:paraId="553E5707" w14:textId="5A7A5AF1" w:rsidR="00DB6A80" w:rsidRPr="005E6EBD" w:rsidRDefault="00DB6A80" w:rsidP="00DB6A80">
      <w:pPr>
        <w:pStyle w:val="Heading7"/>
        <w:rPr>
          <w:rFonts w:ascii="Arial" w:hAnsi="Arial" w:cs="Arial"/>
          <w:b/>
          <w:color w:val="auto"/>
          <w:sz w:val="20"/>
          <w:szCs w:val="20"/>
        </w:rPr>
      </w:pPr>
      <w:r w:rsidRPr="005E6EBD">
        <w:rPr>
          <w:rFonts w:ascii="Arial" w:hAnsi="Arial" w:cs="Arial"/>
          <w:b/>
          <w:color w:val="auto"/>
          <w:sz w:val="20"/>
          <w:szCs w:val="20"/>
        </w:rPr>
        <w:t xml:space="preserve">Figure </w:t>
      </w:r>
      <w:r>
        <w:rPr>
          <w:rFonts w:ascii="Arial" w:hAnsi="Arial" w:cs="Arial"/>
          <w:b/>
          <w:color w:val="auto"/>
          <w:sz w:val="20"/>
          <w:szCs w:val="20"/>
        </w:rPr>
        <w:t>4</w:t>
      </w:r>
      <w:r w:rsidRPr="005E6EBD">
        <w:rPr>
          <w:rFonts w:ascii="Arial" w:hAnsi="Arial" w:cs="Arial"/>
          <w:b/>
          <w:color w:val="auto"/>
          <w:sz w:val="20"/>
          <w:szCs w:val="20"/>
        </w:rPr>
        <w:t>.</w:t>
      </w:r>
      <w:r>
        <w:rPr>
          <w:rFonts w:ascii="Arial" w:hAnsi="Arial" w:cs="Arial"/>
          <w:b/>
          <w:color w:val="auto"/>
          <w:sz w:val="20"/>
          <w:szCs w:val="20"/>
        </w:rPr>
        <w:t>1</w:t>
      </w:r>
      <w:r w:rsidRPr="005E6EBD">
        <w:rPr>
          <w:rFonts w:ascii="Arial" w:hAnsi="Arial" w:cs="Arial"/>
          <w:b/>
          <w:color w:val="auto"/>
          <w:sz w:val="20"/>
          <w:szCs w:val="20"/>
        </w:rPr>
        <w:t xml:space="preserve"> –</w:t>
      </w:r>
      <w:r>
        <w:rPr>
          <w:rFonts w:ascii="Arial" w:hAnsi="Arial" w:cs="Arial"/>
          <w:b/>
          <w:color w:val="auto"/>
          <w:sz w:val="20"/>
          <w:szCs w:val="20"/>
        </w:rPr>
        <w:t xml:space="preserve"> </w:t>
      </w:r>
      <w:r w:rsidRPr="005E6EBD">
        <w:rPr>
          <w:rFonts w:ascii="Arial" w:hAnsi="Arial" w:cs="Arial"/>
          <w:b/>
          <w:color w:val="auto"/>
          <w:sz w:val="20"/>
          <w:szCs w:val="20"/>
        </w:rPr>
        <w:t>plan showing</w:t>
      </w:r>
      <w:r>
        <w:rPr>
          <w:rFonts w:ascii="Arial" w:hAnsi="Arial" w:cs="Arial"/>
          <w:b/>
          <w:color w:val="auto"/>
          <w:sz w:val="20"/>
          <w:szCs w:val="20"/>
        </w:rPr>
        <w:t xml:space="preserve"> locations of </w:t>
      </w:r>
      <w:r w:rsidR="000523BF">
        <w:rPr>
          <w:rFonts w:ascii="Arial" w:hAnsi="Arial" w:cs="Arial"/>
          <w:b/>
          <w:color w:val="auto"/>
          <w:sz w:val="20"/>
          <w:szCs w:val="20"/>
        </w:rPr>
        <w:t xml:space="preserve">sound </w:t>
      </w:r>
      <w:r w:rsidR="00003C40">
        <w:rPr>
          <w:rFonts w:ascii="Arial" w:hAnsi="Arial" w:cs="Arial"/>
          <w:b/>
          <w:color w:val="auto"/>
          <w:sz w:val="20"/>
          <w:szCs w:val="20"/>
        </w:rPr>
        <w:t xml:space="preserve">level </w:t>
      </w:r>
      <w:commentRangeStart w:id="351"/>
      <w:r w:rsidR="000523BF">
        <w:rPr>
          <w:rFonts w:ascii="Arial" w:hAnsi="Arial" w:cs="Arial"/>
          <w:b/>
          <w:color w:val="auto"/>
          <w:sz w:val="20"/>
          <w:szCs w:val="20"/>
        </w:rPr>
        <w:t>measurement positions</w:t>
      </w:r>
      <w:r>
        <w:rPr>
          <w:rFonts w:ascii="Arial" w:hAnsi="Arial" w:cs="Arial"/>
          <w:b/>
          <w:color w:val="auto"/>
          <w:sz w:val="20"/>
          <w:szCs w:val="20"/>
        </w:rPr>
        <w:t xml:space="preserve"> used </w:t>
      </w:r>
      <w:r w:rsidR="000523BF">
        <w:rPr>
          <w:rFonts w:ascii="Arial" w:hAnsi="Arial" w:cs="Arial"/>
          <w:b/>
          <w:color w:val="auto"/>
          <w:sz w:val="20"/>
          <w:szCs w:val="20"/>
        </w:rPr>
        <w:t>to monitor sound from the site</w:t>
      </w:r>
      <w:commentRangeEnd w:id="351"/>
      <w:r w:rsidR="002F79C4">
        <w:rPr>
          <w:rStyle w:val="CommentReference"/>
          <w:rFonts w:ascii="Arial" w:hAnsi="Arial" w:cs="Arial"/>
          <w:b/>
          <w:color w:val="auto"/>
          <w:sz w:val="20"/>
          <w:szCs w:val="20"/>
        </w:rPr>
        <w:commentReference w:id="351"/>
      </w:r>
      <w:r>
        <w:rPr>
          <w:rFonts w:ascii="Arial" w:hAnsi="Arial" w:cs="Arial"/>
          <w:b/>
          <w:color w:val="auto"/>
          <w:sz w:val="20"/>
          <w:szCs w:val="20"/>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Change w:id="352" w:author="Author">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PrChange>
      </w:tblPr>
      <w:tblGrid>
        <w:gridCol w:w="13930"/>
        <w:tblGridChange w:id="353">
          <w:tblGrid>
            <w:gridCol w:w="13930"/>
          </w:tblGrid>
        </w:tblGridChange>
      </w:tblGrid>
      <w:tr w:rsidR="00DB6A80" w:rsidDel="002F79C4" w14:paraId="1D38C0FF" w14:textId="4A7D8F7C" w:rsidTr="00D277DB">
        <w:trPr>
          <w:trHeight w:val="5294"/>
          <w:del w:id="354" w:author="Author"/>
          <w:trPrChange w:id="355" w:author="Author">
            <w:trPr>
              <w:trHeight w:val="5294"/>
            </w:trPr>
          </w:trPrChange>
        </w:trPr>
        <w:tc>
          <w:tcPr>
            <w:tcW w:w="13930" w:type="dxa"/>
            <w:tcPrChange w:id="356" w:author="Author">
              <w:tcPr>
                <w:tcW w:w="14425" w:type="dxa"/>
              </w:tcPr>
            </w:tcPrChange>
          </w:tcPr>
          <w:p w14:paraId="5CCF9A64" w14:textId="4D7CA008" w:rsidR="00DB6A80" w:rsidDel="002F79C4" w:rsidRDefault="007C4937" w:rsidP="00475D71">
            <w:pPr>
              <w:rPr>
                <w:del w:id="357" w:author="Author"/>
              </w:rPr>
            </w:pPr>
            <w:del w:id="358" w:author="Author">
              <w:r w:rsidRPr="007C4937" w:rsidDel="002F79C4">
                <w:rPr>
                  <w:noProof/>
                </w:rPr>
                <w:drawing>
                  <wp:inline distT="0" distB="0" distL="0" distR="0" wp14:anchorId="799CA7CF" wp14:editId="09DEBC05">
                    <wp:extent cx="6544588" cy="5048955"/>
                    <wp:effectExtent l="0" t="0" r="8890" b="0"/>
                    <wp:docPr id="1681939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9104" name=""/>
                            <pic:cNvPicPr/>
                          </pic:nvPicPr>
                          <pic:blipFill>
                            <a:blip r:embed="rId21"/>
                            <a:stretch>
                              <a:fillRect/>
                            </a:stretch>
                          </pic:blipFill>
                          <pic:spPr>
                            <a:xfrm>
                              <a:off x="0" y="0"/>
                              <a:ext cx="6544588" cy="5048955"/>
                            </a:xfrm>
                            <a:prstGeom prst="rect">
                              <a:avLst/>
                            </a:prstGeom>
                          </pic:spPr>
                        </pic:pic>
                      </a:graphicData>
                    </a:graphic>
                  </wp:inline>
                </w:drawing>
              </w:r>
            </w:del>
          </w:p>
          <w:p w14:paraId="2362E58B" w14:textId="41142926" w:rsidR="00DB6A80" w:rsidDel="002F79C4" w:rsidRDefault="00DB6A80" w:rsidP="00475D71">
            <w:pPr>
              <w:rPr>
                <w:del w:id="359" w:author="Author"/>
              </w:rPr>
            </w:pPr>
          </w:p>
          <w:p w14:paraId="240CB899" w14:textId="3D7B7344" w:rsidR="00DB6A80" w:rsidDel="002F79C4" w:rsidRDefault="00DB6A80" w:rsidP="00475D71">
            <w:pPr>
              <w:rPr>
                <w:del w:id="360" w:author="Author"/>
              </w:rPr>
            </w:pPr>
          </w:p>
          <w:p w14:paraId="17129AC7" w14:textId="4401D716" w:rsidR="00DB6A80" w:rsidDel="002F79C4" w:rsidRDefault="00DB6A80" w:rsidP="00475D71">
            <w:pPr>
              <w:rPr>
                <w:del w:id="361" w:author="Author"/>
              </w:rPr>
            </w:pPr>
          </w:p>
          <w:p w14:paraId="3FC88BED" w14:textId="15A5499A" w:rsidR="00DB6A80" w:rsidDel="002F79C4" w:rsidRDefault="00DB6A80" w:rsidP="00475D71">
            <w:pPr>
              <w:rPr>
                <w:del w:id="362" w:author="Author"/>
              </w:rPr>
            </w:pPr>
          </w:p>
          <w:p w14:paraId="0BACCF74" w14:textId="01054DEC" w:rsidR="00DB6A80" w:rsidDel="002F79C4" w:rsidRDefault="00DB6A80" w:rsidP="00475D71">
            <w:pPr>
              <w:rPr>
                <w:del w:id="363" w:author="Author"/>
              </w:rPr>
            </w:pPr>
          </w:p>
          <w:p w14:paraId="7F9F4C22" w14:textId="438B1A52" w:rsidR="00DB6A80" w:rsidDel="002F79C4" w:rsidRDefault="00DB6A80" w:rsidP="00475D71">
            <w:pPr>
              <w:rPr>
                <w:del w:id="364" w:author="Author"/>
              </w:rPr>
            </w:pPr>
          </w:p>
        </w:tc>
      </w:tr>
    </w:tbl>
    <w:p w14:paraId="6725D215" w14:textId="0FFBB6AC" w:rsidR="000523BF" w:rsidRDefault="000523BF" w:rsidP="00DB6A80">
      <w:pPr>
        <w:rPr>
          <w:ins w:id="365" w:author="Author"/>
        </w:rPr>
      </w:pPr>
    </w:p>
    <w:p w14:paraId="722C11AF" w14:textId="7B92E2A6" w:rsidR="002F79C4" w:rsidRPr="00DB6A80" w:rsidRDefault="000A51EA" w:rsidP="00DB6A80">
      <w:r w:rsidRPr="000A51EA">
        <w:rPr>
          <w:noProof/>
        </w:rPr>
        <w:drawing>
          <wp:inline distT="0" distB="0" distL="0" distR="0" wp14:anchorId="3283D495" wp14:editId="4ED26D7A">
            <wp:extent cx="6629400" cy="4867275"/>
            <wp:effectExtent l="0" t="0" r="0" b="9525"/>
            <wp:docPr id="121804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3435" name=""/>
                    <pic:cNvPicPr/>
                  </pic:nvPicPr>
                  <pic:blipFill>
                    <a:blip r:embed="rId22"/>
                    <a:stretch>
                      <a:fillRect/>
                    </a:stretch>
                  </pic:blipFill>
                  <pic:spPr>
                    <a:xfrm>
                      <a:off x="0" y="0"/>
                      <a:ext cx="6643532" cy="4877651"/>
                    </a:xfrm>
                    <a:prstGeom prst="rect">
                      <a:avLst/>
                    </a:prstGeom>
                  </pic:spPr>
                </pic:pic>
              </a:graphicData>
            </a:graphic>
          </wp:inline>
        </w:drawing>
      </w:r>
    </w:p>
    <w:p w14:paraId="3149AB8B" w14:textId="4260AFC5" w:rsidR="00DB6A80" w:rsidRPr="00FE642E" w:rsidRDefault="00DB6A80" w:rsidP="00DB6A80">
      <w:pPr>
        <w:pStyle w:val="Heading7"/>
        <w:rPr>
          <w:rFonts w:ascii="Arial" w:hAnsi="Arial" w:cs="Arial"/>
          <w:b/>
          <w:color w:val="auto"/>
          <w:sz w:val="20"/>
          <w:szCs w:val="20"/>
        </w:rPr>
      </w:pPr>
      <w:r w:rsidRPr="005E6EBD">
        <w:rPr>
          <w:rFonts w:ascii="Arial" w:hAnsi="Arial" w:cs="Arial"/>
          <w:b/>
          <w:color w:val="auto"/>
          <w:sz w:val="20"/>
          <w:szCs w:val="20"/>
        </w:rPr>
        <w:t xml:space="preserve">Table </w:t>
      </w:r>
      <w:r>
        <w:rPr>
          <w:rFonts w:ascii="Arial" w:hAnsi="Arial" w:cs="Arial"/>
          <w:b/>
          <w:color w:val="auto"/>
          <w:sz w:val="20"/>
          <w:szCs w:val="20"/>
        </w:rPr>
        <w:t>4.</w:t>
      </w:r>
      <w:r w:rsidR="003121BE">
        <w:rPr>
          <w:rFonts w:ascii="Arial" w:hAnsi="Arial" w:cs="Arial"/>
          <w:b/>
          <w:color w:val="auto"/>
          <w:sz w:val="20"/>
          <w:szCs w:val="20"/>
        </w:rPr>
        <w:t>3</w:t>
      </w:r>
      <w:r w:rsidR="003121BE" w:rsidRPr="005E6EBD">
        <w:rPr>
          <w:rFonts w:ascii="Arial" w:hAnsi="Arial" w:cs="Arial"/>
          <w:b/>
          <w:color w:val="auto"/>
          <w:sz w:val="20"/>
          <w:szCs w:val="20"/>
        </w:rPr>
        <w:t xml:space="preserve"> </w:t>
      </w:r>
      <w:r>
        <w:rPr>
          <w:rFonts w:ascii="Arial" w:hAnsi="Arial" w:cs="Arial"/>
          <w:b/>
          <w:color w:val="auto"/>
          <w:sz w:val="20"/>
          <w:szCs w:val="20"/>
        </w:rPr>
        <w:t xml:space="preserve">Description of the </w:t>
      </w:r>
      <w:r w:rsidR="000523BF">
        <w:rPr>
          <w:rFonts w:ascii="Arial" w:hAnsi="Arial" w:cs="Arial"/>
          <w:b/>
          <w:color w:val="auto"/>
          <w:sz w:val="20"/>
          <w:szCs w:val="20"/>
        </w:rPr>
        <w:t xml:space="preserve">sound </w:t>
      </w:r>
      <w:r>
        <w:rPr>
          <w:rFonts w:ascii="Arial" w:hAnsi="Arial" w:cs="Arial"/>
          <w:b/>
          <w:color w:val="auto"/>
          <w:sz w:val="20"/>
          <w:szCs w:val="20"/>
        </w:rPr>
        <w:t>monitoring procedures</w:t>
      </w:r>
      <w:ins w:id="366" w:author="Author">
        <w:r w:rsidR="000C7367">
          <w:rPr>
            <w:rFonts w:ascii="Arial" w:hAnsi="Arial" w:cs="Arial"/>
            <w:b/>
            <w:color w:val="auto"/>
            <w:sz w:val="20"/>
            <w:szCs w:val="20"/>
          </w:rPr>
          <w:t xml:space="preserve"> in cases of elevated noise emissions and / or complaints.</w:t>
        </w:r>
      </w:ins>
    </w:p>
    <w:tbl>
      <w:tblPr>
        <w:tblStyle w:val="TableGrid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94"/>
        <w:gridCol w:w="2950"/>
        <w:gridCol w:w="2442"/>
        <w:gridCol w:w="2086"/>
        <w:gridCol w:w="2347"/>
        <w:gridCol w:w="2011"/>
      </w:tblGrid>
      <w:tr w:rsidR="007C4937" w:rsidRPr="00AE3068" w14:paraId="75578A13" w14:textId="77777777" w:rsidTr="000523BF">
        <w:tc>
          <w:tcPr>
            <w:tcW w:w="0" w:type="auto"/>
            <w:shd w:val="clear" w:color="auto" w:fill="D0CECE" w:themeFill="background2" w:themeFillShade="E6"/>
          </w:tcPr>
          <w:p w14:paraId="7246CBE9" w14:textId="449CD015" w:rsidR="000523BF" w:rsidRPr="00AE3068" w:rsidRDefault="000523BF" w:rsidP="00475D71">
            <w:pPr>
              <w:spacing w:before="240" w:line="240" w:lineRule="auto"/>
              <w:jc w:val="center"/>
              <w:rPr>
                <w:rFonts w:cs="Arial"/>
                <w:b/>
                <w:bCs/>
              </w:rPr>
            </w:pPr>
            <w:r>
              <w:rPr>
                <w:rFonts w:cs="Arial"/>
                <w:b/>
                <w:bCs/>
              </w:rPr>
              <w:t xml:space="preserve">Measurement Location </w:t>
            </w:r>
          </w:p>
        </w:tc>
        <w:tc>
          <w:tcPr>
            <w:tcW w:w="0" w:type="auto"/>
            <w:shd w:val="clear" w:color="auto" w:fill="D0CECE" w:themeFill="background2" w:themeFillShade="E6"/>
          </w:tcPr>
          <w:p w14:paraId="21099060" w14:textId="71C56650" w:rsidR="000523BF" w:rsidRPr="00AE3068" w:rsidRDefault="000523BF" w:rsidP="00475D71">
            <w:pPr>
              <w:spacing w:before="240" w:line="240" w:lineRule="auto"/>
              <w:jc w:val="center"/>
              <w:rPr>
                <w:rFonts w:cs="Arial"/>
                <w:b/>
              </w:rPr>
            </w:pPr>
            <w:r>
              <w:rPr>
                <w:rFonts w:cs="Arial"/>
                <w:b/>
              </w:rPr>
              <w:t>Frequency of measurement</w:t>
            </w:r>
          </w:p>
        </w:tc>
        <w:tc>
          <w:tcPr>
            <w:tcW w:w="0" w:type="auto"/>
            <w:shd w:val="clear" w:color="auto" w:fill="D0CECE" w:themeFill="background2" w:themeFillShade="E6"/>
          </w:tcPr>
          <w:p w14:paraId="6BFEC6D7" w14:textId="12BD153A" w:rsidR="000523BF" w:rsidRDefault="000523BF" w:rsidP="000523BF">
            <w:pPr>
              <w:spacing w:before="240" w:line="240" w:lineRule="auto"/>
              <w:jc w:val="center"/>
              <w:rPr>
                <w:rFonts w:cs="Arial"/>
                <w:b/>
                <w:bCs/>
              </w:rPr>
            </w:pPr>
            <w:r>
              <w:rPr>
                <w:rFonts w:cs="Arial"/>
                <w:b/>
                <w:bCs/>
              </w:rPr>
              <w:t>Minimum measurement duration</w:t>
            </w:r>
          </w:p>
        </w:tc>
        <w:tc>
          <w:tcPr>
            <w:tcW w:w="0" w:type="auto"/>
            <w:shd w:val="clear" w:color="auto" w:fill="D0CECE" w:themeFill="background2" w:themeFillShade="E6"/>
          </w:tcPr>
          <w:p w14:paraId="69E6F0C0" w14:textId="797EF4EE" w:rsidR="000523BF" w:rsidRDefault="000523BF" w:rsidP="00475D71">
            <w:pPr>
              <w:spacing w:before="240" w:line="240" w:lineRule="auto"/>
              <w:jc w:val="center"/>
              <w:rPr>
                <w:rFonts w:cs="Arial"/>
                <w:b/>
                <w:bCs/>
              </w:rPr>
            </w:pPr>
            <w:r>
              <w:rPr>
                <w:rFonts w:cs="Arial"/>
                <w:b/>
                <w:bCs/>
              </w:rPr>
              <w:t>Measurement period</w:t>
            </w:r>
          </w:p>
        </w:tc>
        <w:tc>
          <w:tcPr>
            <w:tcW w:w="0" w:type="auto"/>
            <w:shd w:val="clear" w:color="auto" w:fill="D0CECE" w:themeFill="background2" w:themeFillShade="E6"/>
          </w:tcPr>
          <w:p w14:paraId="06F4678E" w14:textId="66EE956A" w:rsidR="000523BF" w:rsidRPr="00AE3068" w:rsidRDefault="000523BF" w:rsidP="00475D71">
            <w:pPr>
              <w:spacing w:before="240" w:line="240" w:lineRule="auto"/>
              <w:jc w:val="center"/>
              <w:rPr>
                <w:rFonts w:cs="Arial"/>
                <w:b/>
              </w:rPr>
            </w:pPr>
            <w:r>
              <w:rPr>
                <w:rFonts w:cs="Arial"/>
                <w:b/>
                <w:bCs/>
              </w:rPr>
              <w:t>Operating conditions on site</w:t>
            </w:r>
          </w:p>
        </w:tc>
        <w:tc>
          <w:tcPr>
            <w:tcW w:w="0" w:type="auto"/>
            <w:shd w:val="clear" w:color="auto" w:fill="D0CECE" w:themeFill="background2" w:themeFillShade="E6"/>
          </w:tcPr>
          <w:p w14:paraId="31DC8E9A" w14:textId="757E0943" w:rsidR="000523BF" w:rsidRPr="00AE3068" w:rsidRDefault="000523BF" w:rsidP="00B12D7D">
            <w:pPr>
              <w:spacing w:before="240" w:line="240" w:lineRule="auto"/>
              <w:jc w:val="center"/>
              <w:rPr>
                <w:rFonts w:cs="Arial"/>
                <w:b/>
              </w:rPr>
            </w:pPr>
            <w:r>
              <w:rPr>
                <w:rFonts w:cs="Arial"/>
                <w:b/>
              </w:rPr>
              <w:t xml:space="preserve">Expected </w:t>
            </w:r>
            <w:r w:rsidR="00B12D7D">
              <w:rPr>
                <w:rFonts w:cs="Arial"/>
                <w:b/>
              </w:rPr>
              <w:t xml:space="preserve">specific sound level </w:t>
            </w:r>
          </w:p>
        </w:tc>
      </w:tr>
      <w:tr w:rsidR="007C4937" w:rsidRPr="008D5E28" w14:paraId="01AB43AF" w14:textId="77777777" w:rsidTr="000523BF">
        <w:tc>
          <w:tcPr>
            <w:tcW w:w="0" w:type="auto"/>
            <w:vAlign w:val="center"/>
          </w:tcPr>
          <w:p w14:paraId="3A58FCD4" w14:textId="7A3F1998" w:rsidR="000523BF" w:rsidRPr="007C4937" w:rsidRDefault="007C4937" w:rsidP="000523BF">
            <w:pPr>
              <w:spacing w:line="360" w:lineRule="auto"/>
              <w:rPr>
                <w:rFonts w:cs="Arial"/>
              </w:rPr>
            </w:pPr>
            <w:r w:rsidRPr="007C4937">
              <w:rPr>
                <w:rFonts w:cs="Arial"/>
              </w:rPr>
              <w:t>NMP1</w:t>
            </w:r>
          </w:p>
        </w:tc>
        <w:tc>
          <w:tcPr>
            <w:tcW w:w="0" w:type="auto"/>
            <w:vAlign w:val="center"/>
          </w:tcPr>
          <w:p w14:paraId="02E829A9" w14:textId="33A1FED9" w:rsidR="000523BF" w:rsidRPr="007C4937" w:rsidRDefault="007C4937" w:rsidP="000523BF">
            <w:pPr>
              <w:spacing w:line="360" w:lineRule="auto"/>
              <w:rPr>
                <w:rFonts w:cs="Arial"/>
              </w:rPr>
            </w:pPr>
            <w:r w:rsidRPr="007C4937">
              <w:rPr>
                <w:rFonts w:cs="Arial"/>
              </w:rPr>
              <w:t>As needed, post elevated noise issue or complaint</w:t>
            </w:r>
          </w:p>
        </w:tc>
        <w:tc>
          <w:tcPr>
            <w:tcW w:w="0" w:type="auto"/>
            <w:vAlign w:val="center"/>
          </w:tcPr>
          <w:p w14:paraId="4B41B6B9" w14:textId="5813E2B6" w:rsidR="000523BF" w:rsidRPr="007C4937" w:rsidRDefault="000523BF" w:rsidP="000523BF">
            <w:pPr>
              <w:spacing w:line="360" w:lineRule="auto"/>
              <w:rPr>
                <w:rFonts w:cs="Arial"/>
              </w:rPr>
            </w:pPr>
            <w:r w:rsidRPr="007C4937">
              <w:rPr>
                <w:rFonts w:cs="Arial"/>
              </w:rPr>
              <w:t>1 hour</w:t>
            </w:r>
          </w:p>
        </w:tc>
        <w:tc>
          <w:tcPr>
            <w:tcW w:w="0" w:type="auto"/>
            <w:vAlign w:val="center"/>
          </w:tcPr>
          <w:p w14:paraId="61272E6F" w14:textId="1CA98487" w:rsidR="000523BF" w:rsidRPr="007C4937" w:rsidRDefault="00B12D7D" w:rsidP="000523BF">
            <w:pPr>
              <w:spacing w:line="360" w:lineRule="auto"/>
              <w:rPr>
                <w:rFonts w:cs="Arial"/>
              </w:rPr>
            </w:pPr>
            <w:r w:rsidRPr="007C4937">
              <w:rPr>
                <w:rFonts w:cs="Arial"/>
              </w:rPr>
              <w:t xml:space="preserve">Within operational hours </w:t>
            </w:r>
          </w:p>
        </w:tc>
        <w:tc>
          <w:tcPr>
            <w:tcW w:w="0" w:type="auto"/>
            <w:vAlign w:val="center"/>
          </w:tcPr>
          <w:p w14:paraId="1F92E74D" w14:textId="000FE037" w:rsidR="000523BF" w:rsidRPr="007C4937" w:rsidRDefault="007C4937" w:rsidP="000523BF">
            <w:pPr>
              <w:spacing w:line="360" w:lineRule="auto"/>
              <w:rPr>
                <w:rFonts w:cs="Arial"/>
              </w:rPr>
            </w:pPr>
            <w:r w:rsidRPr="007C4937">
              <w:rPr>
                <w:rFonts w:cs="Arial"/>
              </w:rPr>
              <w:t>Concrete Plant</w:t>
            </w:r>
            <w:r w:rsidR="000523BF" w:rsidRPr="007C4937">
              <w:rPr>
                <w:rFonts w:cs="Arial"/>
              </w:rPr>
              <w:t xml:space="preserve"> and crusher operational</w:t>
            </w:r>
          </w:p>
        </w:tc>
        <w:tc>
          <w:tcPr>
            <w:tcW w:w="0" w:type="auto"/>
            <w:vAlign w:val="center"/>
          </w:tcPr>
          <w:p w14:paraId="53626AE2" w14:textId="72BE4285" w:rsidR="000523BF" w:rsidRPr="007C4937" w:rsidRDefault="000523BF" w:rsidP="000523BF">
            <w:pPr>
              <w:suppressAutoHyphens w:val="0"/>
              <w:spacing w:after="0" w:line="240" w:lineRule="auto"/>
              <w:rPr>
                <w:rFonts w:cs="Arial"/>
              </w:rPr>
            </w:pPr>
            <w:r w:rsidRPr="007C4937">
              <w:rPr>
                <w:rFonts w:cs="Arial"/>
              </w:rPr>
              <w:t>Below 4</w:t>
            </w:r>
            <w:r w:rsidR="007C4937" w:rsidRPr="007C4937">
              <w:rPr>
                <w:rFonts w:cs="Arial"/>
              </w:rPr>
              <w:t>8</w:t>
            </w:r>
            <w:r w:rsidRPr="007C4937">
              <w:rPr>
                <w:rFonts w:cs="Arial"/>
              </w:rPr>
              <w:t xml:space="preserve"> dB L</w:t>
            </w:r>
            <w:r w:rsidRPr="007C4937">
              <w:rPr>
                <w:rFonts w:cs="Arial"/>
                <w:vertAlign w:val="subscript"/>
              </w:rPr>
              <w:t>Aeq,1hour</w:t>
            </w:r>
          </w:p>
        </w:tc>
      </w:tr>
      <w:tr w:rsidR="00E57669" w:rsidRPr="008D5E28" w14:paraId="1BE61613" w14:textId="77777777" w:rsidTr="000523BF">
        <w:tc>
          <w:tcPr>
            <w:tcW w:w="0" w:type="auto"/>
            <w:vAlign w:val="center"/>
          </w:tcPr>
          <w:p w14:paraId="5696CF73" w14:textId="4D1448CA" w:rsidR="00E57669" w:rsidRPr="007C4937" w:rsidRDefault="00E57669" w:rsidP="00E57669">
            <w:pPr>
              <w:spacing w:line="360" w:lineRule="auto"/>
              <w:rPr>
                <w:rFonts w:cs="Arial"/>
              </w:rPr>
            </w:pPr>
            <w:r>
              <w:rPr>
                <w:rFonts w:cs="Arial"/>
              </w:rPr>
              <w:t>NMP2</w:t>
            </w:r>
          </w:p>
        </w:tc>
        <w:tc>
          <w:tcPr>
            <w:tcW w:w="0" w:type="auto"/>
            <w:vAlign w:val="center"/>
          </w:tcPr>
          <w:p w14:paraId="72A14757" w14:textId="0D252915" w:rsidR="00E57669" w:rsidRPr="007C4937" w:rsidRDefault="00E57669" w:rsidP="00E57669">
            <w:pPr>
              <w:spacing w:line="360" w:lineRule="auto"/>
              <w:rPr>
                <w:rFonts w:cs="Arial"/>
              </w:rPr>
            </w:pPr>
            <w:r w:rsidRPr="007C4937">
              <w:rPr>
                <w:rFonts w:cs="Arial"/>
              </w:rPr>
              <w:t>As needed, post elevated noise issue or complaint</w:t>
            </w:r>
          </w:p>
        </w:tc>
        <w:tc>
          <w:tcPr>
            <w:tcW w:w="0" w:type="auto"/>
            <w:vAlign w:val="center"/>
          </w:tcPr>
          <w:p w14:paraId="303AC945" w14:textId="4A0D2E01" w:rsidR="00E57669" w:rsidRPr="007C4937" w:rsidRDefault="00E57669" w:rsidP="00E57669">
            <w:pPr>
              <w:spacing w:line="360" w:lineRule="auto"/>
              <w:rPr>
                <w:rFonts w:cs="Arial"/>
              </w:rPr>
            </w:pPr>
            <w:r>
              <w:rPr>
                <w:rFonts w:cs="Arial"/>
              </w:rPr>
              <w:t>1 hour</w:t>
            </w:r>
          </w:p>
        </w:tc>
        <w:tc>
          <w:tcPr>
            <w:tcW w:w="0" w:type="auto"/>
            <w:vAlign w:val="center"/>
          </w:tcPr>
          <w:p w14:paraId="5A482EDC" w14:textId="1FE7B116" w:rsidR="00E57669" w:rsidRPr="007C4937" w:rsidRDefault="00E57669" w:rsidP="00E57669">
            <w:pPr>
              <w:spacing w:line="360" w:lineRule="auto"/>
              <w:rPr>
                <w:rFonts w:cs="Arial"/>
              </w:rPr>
            </w:pPr>
            <w:r>
              <w:rPr>
                <w:rFonts w:cs="Arial"/>
              </w:rPr>
              <w:t>Within operational hours</w:t>
            </w:r>
          </w:p>
        </w:tc>
        <w:tc>
          <w:tcPr>
            <w:tcW w:w="0" w:type="auto"/>
            <w:vAlign w:val="center"/>
          </w:tcPr>
          <w:p w14:paraId="1E3AA31D" w14:textId="2ED19CEA" w:rsidR="00E57669" w:rsidRPr="007C4937" w:rsidRDefault="00E57669" w:rsidP="00E57669">
            <w:pPr>
              <w:spacing w:line="360" w:lineRule="auto"/>
              <w:rPr>
                <w:rFonts w:cs="Arial"/>
              </w:rPr>
            </w:pPr>
            <w:r>
              <w:rPr>
                <w:rFonts w:cs="Arial"/>
              </w:rPr>
              <w:t>N/A</w:t>
            </w:r>
          </w:p>
        </w:tc>
        <w:tc>
          <w:tcPr>
            <w:tcW w:w="0" w:type="auto"/>
            <w:vAlign w:val="center"/>
          </w:tcPr>
          <w:p w14:paraId="4A90464F" w14:textId="46FFB233" w:rsidR="00E57669" w:rsidRPr="007C4937" w:rsidRDefault="00E57669" w:rsidP="00E57669">
            <w:pPr>
              <w:suppressAutoHyphens w:val="0"/>
              <w:spacing w:after="0" w:line="240" w:lineRule="auto"/>
              <w:rPr>
                <w:rFonts w:cs="Arial"/>
              </w:rPr>
            </w:pPr>
            <w:r w:rsidRPr="007C4937">
              <w:rPr>
                <w:rFonts w:cs="Arial"/>
              </w:rPr>
              <w:t>Below 48 dB L</w:t>
            </w:r>
            <w:r w:rsidRPr="007C4937">
              <w:rPr>
                <w:rFonts w:cs="Arial"/>
                <w:vertAlign w:val="subscript"/>
              </w:rPr>
              <w:t>Aeq,1hour</w:t>
            </w:r>
          </w:p>
        </w:tc>
      </w:tr>
    </w:tbl>
    <w:p w14:paraId="3B5D3406" w14:textId="77777777" w:rsidR="006004AD" w:rsidRDefault="006004AD" w:rsidP="00187008"/>
    <w:p w14:paraId="2FB115EA" w14:textId="0D0588F0" w:rsidR="006004AD" w:rsidRDefault="000C7367">
      <w:pPr>
        <w:jc w:val="both"/>
        <w:pPrChange w:id="367" w:author="Author">
          <w:pPr/>
        </w:pPrChange>
      </w:pPr>
      <w:ins w:id="368" w:author="Author">
        <w:r>
          <w:t>Ongoing noise monitoring at The Site is not proposed. However, s</w:t>
        </w:r>
      </w:ins>
      <w:del w:id="369" w:author="Author">
        <w:r w:rsidR="006004AD" w:rsidDel="000C7367">
          <w:delText>S</w:delText>
        </w:r>
      </w:del>
      <w:r w:rsidR="006004AD">
        <w:t xml:space="preserve">hould sound levels </w:t>
      </w:r>
      <w:commentRangeStart w:id="370"/>
      <w:r w:rsidR="006004AD">
        <w:t>be measure in excess</w:t>
      </w:r>
      <w:commentRangeEnd w:id="370"/>
      <w:r w:rsidR="009D4595">
        <w:rPr>
          <w:rStyle w:val="CommentReference"/>
          <w:sz w:val="24"/>
          <w:szCs w:val="24"/>
        </w:rPr>
        <w:commentReference w:id="370"/>
      </w:r>
      <w:r w:rsidR="006004AD">
        <w:t xml:space="preserve">, the TCM / Site Manager will immediately assess the </w:t>
      </w:r>
      <w:r w:rsidR="007C4937">
        <w:t>situation,</w:t>
      </w:r>
      <w:r w:rsidR="006004AD">
        <w:t xml:space="preserve"> and a decision will be made as to whether The Site should reduce hours or suspend operations until the elevated noise is controlled. The measures required would be on a case-by-case basis.</w:t>
      </w:r>
    </w:p>
    <w:p w14:paraId="38070A14" w14:textId="521F63F7" w:rsidR="006004AD" w:rsidRDefault="006004AD">
      <w:pPr>
        <w:jc w:val="both"/>
        <w:pPrChange w:id="371" w:author="Author">
          <w:pPr/>
        </w:pPrChange>
      </w:pPr>
      <w:r>
        <w:t xml:space="preserve">Any noise issues identified will be reported to the TCM / Site Manager at the earliest opportunity and an investigation into the source of the elevated noise will be carried out at the earliest opportunity. The outcome of the noise investigation and any proposed actions will be reported in the site diary and actioned immediately. </w:t>
      </w:r>
    </w:p>
    <w:p w14:paraId="6A6D0CCF" w14:textId="54760FAF" w:rsidR="006004AD" w:rsidRDefault="006004AD">
      <w:pPr>
        <w:jc w:val="both"/>
        <w:pPrChange w:id="372" w:author="Author">
          <w:pPr/>
        </w:pPrChange>
      </w:pPr>
      <w:r>
        <w:t xml:space="preserve">Any noise monitoring that may be required as part of an investigation will be carried out by a suitable qualified consultant. The TCM / Site Manager will inform the Environment Agency, where necessary, throughout the process following an elevated noise issue or complaint. </w:t>
      </w:r>
    </w:p>
    <w:p w14:paraId="0FCA7F3D" w14:textId="77777777" w:rsidR="00187008" w:rsidRPr="00187008" w:rsidRDefault="00187008" w:rsidP="00187008"/>
    <w:p w14:paraId="71C04929" w14:textId="502B4E37" w:rsidR="00EA45D2" w:rsidRDefault="00EA45D2">
      <w:pPr>
        <w:rPr>
          <w:rFonts w:cs="Arial"/>
          <w:bCs/>
          <w:iCs/>
          <w:color w:val="FF0000"/>
        </w:rPr>
        <w:sectPr w:rsidR="00EA45D2" w:rsidSect="004D419A">
          <w:pgSz w:w="16840" w:h="11900" w:orient="landscape"/>
          <w:pgMar w:top="1440" w:right="1440" w:bottom="1440" w:left="1440" w:header="720" w:footer="720" w:gutter="0"/>
          <w:cols w:space="720"/>
          <w:docGrid w:linePitch="326"/>
        </w:sectPr>
      </w:pPr>
    </w:p>
    <w:p w14:paraId="78C3A96B" w14:textId="53FC8503" w:rsidR="00381550" w:rsidRDefault="006E217C" w:rsidP="00381550">
      <w:pPr>
        <w:pStyle w:val="Heading2"/>
        <w:pageBreakBefore/>
        <w:numPr>
          <w:ilvl w:val="0"/>
          <w:numId w:val="13"/>
        </w:numPr>
      </w:pPr>
      <w:bookmarkStart w:id="373" w:name="_4.3_Abatement_system"/>
      <w:bookmarkStart w:id="374" w:name="_Toc89345734"/>
      <w:bookmarkEnd w:id="373"/>
      <w:r>
        <w:t>Complaints</w:t>
      </w:r>
      <w:r w:rsidR="001859D2">
        <w:t xml:space="preserve"> reporting</w:t>
      </w:r>
      <w:bookmarkEnd w:id="374"/>
      <w:r w:rsidR="00381550">
        <w:t xml:space="preserve"> </w:t>
      </w:r>
    </w:p>
    <w:p w14:paraId="193D09F4" w14:textId="77777777" w:rsidR="0027014D" w:rsidRDefault="0027014D" w:rsidP="00C157A3">
      <w:pPr>
        <w:suppressAutoHyphens w:val="0"/>
        <w:autoSpaceDN/>
        <w:spacing w:after="160" w:line="259" w:lineRule="auto"/>
        <w:contextualSpacing/>
        <w:textAlignment w:val="auto"/>
        <w:rPr>
          <w:rFonts w:cs="Arial"/>
        </w:rPr>
      </w:pPr>
    </w:p>
    <w:p w14:paraId="5B7A78BB" w14:textId="35772988" w:rsidR="0027014D" w:rsidRDefault="0027014D">
      <w:pPr>
        <w:suppressAutoHyphens w:val="0"/>
        <w:autoSpaceDN/>
        <w:spacing w:after="160" w:line="259" w:lineRule="auto"/>
        <w:contextualSpacing/>
        <w:jc w:val="both"/>
        <w:textAlignment w:val="auto"/>
        <w:rPr>
          <w:rFonts w:cs="Arial"/>
        </w:rPr>
        <w:pPrChange w:id="375" w:author="Author">
          <w:pPr>
            <w:suppressAutoHyphens w:val="0"/>
            <w:autoSpaceDN/>
            <w:spacing w:after="160" w:line="259" w:lineRule="auto"/>
            <w:ind w:left="720" w:hanging="720"/>
            <w:contextualSpacing/>
            <w:textAlignment w:val="auto"/>
          </w:pPr>
        </w:pPrChange>
      </w:pPr>
      <w:r>
        <w:rPr>
          <w:rFonts w:cs="Arial"/>
        </w:rPr>
        <w:t>Any complaints follow the complaint procedure in the EMS and are recorded in both the site diary and on the Complaints Report Form.</w:t>
      </w:r>
      <w:r w:rsidR="00B012FE">
        <w:rPr>
          <w:rFonts w:cs="Arial"/>
        </w:rPr>
        <w:t xml:space="preserve"> The Site manager is responsible for ensuring the forms are fully completed, signed and dated. </w:t>
      </w:r>
      <w:r>
        <w:rPr>
          <w:rFonts w:cs="Arial"/>
        </w:rPr>
        <w:t xml:space="preserve"> An investigation into the complaint will be actioned within 72 hours of receipt.</w:t>
      </w:r>
    </w:p>
    <w:p w14:paraId="74F545D1" w14:textId="77777777" w:rsidR="00B012FE" w:rsidRDefault="00B012FE" w:rsidP="00B012FE">
      <w:pPr>
        <w:suppressAutoHyphens w:val="0"/>
        <w:autoSpaceDN/>
        <w:spacing w:after="160" w:line="259" w:lineRule="auto"/>
        <w:ind w:left="720" w:hanging="720"/>
        <w:contextualSpacing/>
        <w:textAlignment w:val="auto"/>
        <w:rPr>
          <w:rFonts w:cs="Arial"/>
        </w:rPr>
      </w:pPr>
    </w:p>
    <w:p w14:paraId="2290A5C6" w14:textId="4EAF289F" w:rsidR="0027014D" w:rsidRDefault="00B012FE" w:rsidP="00C157A3">
      <w:pPr>
        <w:suppressAutoHyphens w:val="0"/>
        <w:autoSpaceDN/>
        <w:spacing w:after="160" w:line="259" w:lineRule="auto"/>
        <w:contextualSpacing/>
        <w:textAlignment w:val="auto"/>
        <w:rPr>
          <w:rFonts w:cs="Arial"/>
        </w:rPr>
      </w:pPr>
      <w:r>
        <w:rPr>
          <w:rFonts w:cs="Arial"/>
        </w:rPr>
        <w:t xml:space="preserve">The following details will be recorded: </w:t>
      </w:r>
    </w:p>
    <w:p w14:paraId="5ADF7359" w14:textId="1EA74916"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Complainants contact details (name, address, phone number, email) – where available</w:t>
      </w:r>
    </w:p>
    <w:p w14:paraId="5B7E24D0" w14:textId="450038E2"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Nature of complaint</w:t>
      </w:r>
    </w:p>
    <w:p w14:paraId="07F72C50" w14:textId="6E85C505"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Date and time of complaint</w:t>
      </w:r>
    </w:p>
    <w:p w14:paraId="7B059818" w14:textId="2DA4CBF1"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Description of the noise issue</w:t>
      </w:r>
    </w:p>
    <w:p w14:paraId="3411802D" w14:textId="4B8E296A"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Duration</w:t>
      </w:r>
    </w:p>
    <w:p w14:paraId="17723834" w14:textId="5C49D773"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Frequency (has it happened before? How often?)</w:t>
      </w:r>
    </w:p>
    <w:p w14:paraId="50DED84F" w14:textId="7D6F5EA7"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What prompted the complaint</w:t>
      </w:r>
    </w:p>
    <w:p w14:paraId="71F5ED23" w14:textId="08B077AE" w:rsid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Activities at time of complaint (including any unusual off-site activities)</w:t>
      </w:r>
    </w:p>
    <w:p w14:paraId="1CDB90AE" w14:textId="08049FC3" w:rsidR="00B012FE" w:rsidRPr="00B012FE" w:rsidRDefault="00B012FE" w:rsidP="00B012FE">
      <w:pPr>
        <w:pStyle w:val="ListParagraph"/>
        <w:numPr>
          <w:ilvl w:val="0"/>
          <w:numId w:val="52"/>
        </w:numPr>
        <w:suppressAutoHyphens w:val="0"/>
        <w:autoSpaceDN/>
        <w:spacing w:after="160" w:line="259" w:lineRule="auto"/>
        <w:contextualSpacing/>
        <w:textAlignment w:val="auto"/>
        <w:rPr>
          <w:rFonts w:cs="Arial"/>
        </w:rPr>
      </w:pPr>
      <w:r>
        <w:rPr>
          <w:rFonts w:cs="Arial"/>
        </w:rPr>
        <w:t>Summary of findings</w:t>
      </w:r>
    </w:p>
    <w:p w14:paraId="645AED2A" w14:textId="6D24EFE7" w:rsidR="0027014D" w:rsidRDefault="00B012FE">
      <w:pPr>
        <w:suppressAutoHyphens w:val="0"/>
        <w:autoSpaceDN/>
        <w:spacing w:after="160" w:line="259" w:lineRule="auto"/>
        <w:contextualSpacing/>
        <w:jc w:val="both"/>
        <w:textAlignment w:val="auto"/>
        <w:rPr>
          <w:rFonts w:cs="Arial"/>
        </w:rPr>
        <w:pPrChange w:id="376" w:author="Author">
          <w:pPr>
            <w:suppressAutoHyphens w:val="0"/>
            <w:autoSpaceDN/>
            <w:spacing w:after="160" w:line="259" w:lineRule="auto"/>
            <w:contextualSpacing/>
            <w:textAlignment w:val="auto"/>
          </w:pPr>
        </w:pPrChange>
      </w:pPr>
      <w:r>
        <w:rPr>
          <w:rFonts w:cs="Arial"/>
        </w:rPr>
        <w:t>All complaints will be investigated to identify the root cause. Details of the corrective and preventative action taken to resolve the issue and prevent re-occurrence will be recorded. T</w:t>
      </w:r>
      <w:r w:rsidR="0027014D">
        <w:rPr>
          <w:rFonts w:cs="Arial"/>
        </w:rPr>
        <w:t xml:space="preserve">he complainant is contacted (where requested) with the outcome of the investigation and the action to prevent further incidents. </w:t>
      </w:r>
    </w:p>
    <w:p w14:paraId="4C061711" w14:textId="77777777" w:rsidR="0027014D" w:rsidRDefault="0027014D">
      <w:pPr>
        <w:suppressAutoHyphens w:val="0"/>
        <w:autoSpaceDN/>
        <w:spacing w:after="160" w:line="259" w:lineRule="auto"/>
        <w:contextualSpacing/>
        <w:jc w:val="both"/>
        <w:textAlignment w:val="auto"/>
        <w:rPr>
          <w:rFonts w:cs="Arial"/>
        </w:rPr>
        <w:pPrChange w:id="377" w:author="Author">
          <w:pPr>
            <w:suppressAutoHyphens w:val="0"/>
            <w:autoSpaceDN/>
            <w:spacing w:after="160" w:line="259" w:lineRule="auto"/>
            <w:contextualSpacing/>
            <w:textAlignment w:val="auto"/>
          </w:pPr>
        </w:pPrChange>
      </w:pPr>
    </w:p>
    <w:p w14:paraId="5DD2618F" w14:textId="3E6A54BA" w:rsidR="0027014D" w:rsidRDefault="0027014D">
      <w:pPr>
        <w:suppressAutoHyphens w:val="0"/>
        <w:autoSpaceDN/>
        <w:spacing w:after="160" w:line="259" w:lineRule="auto"/>
        <w:contextualSpacing/>
        <w:jc w:val="both"/>
        <w:textAlignment w:val="auto"/>
        <w:rPr>
          <w:rFonts w:cs="Arial"/>
        </w:rPr>
        <w:pPrChange w:id="378" w:author="Author">
          <w:pPr>
            <w:suppressAutoHyphens w:val="0"/>
            <w:autoSpaceDN/>
            <w:spacing w:after="160" w:line="259" w:lineRule="auto"/>
            <w:contextualSpacing/>
            <w:textAlignment w:val="auto"/>
          </w:pPr>
        </w:pPrChange>
      </w:pPr>
      <w:r>
        <w:rPr>
          <w:rFonts w:cs="Arial"/>
        </w:rPr>
        <w:t xml:space="preserve">The EMS and </w:t>
      </w:r>
      <w:del w:id="379" w:author="Author">
        <w:r w:rsidDel="00D277DB">
          <w:rPr>
            <w:rFonts w:cs="Arial"/>
          </w:rPr>
          <w:delText xml:space="preserve">ant </w:delText>
        </w:r>
      </w:del>
      <w:r>
        <w:rPr>
          <w:rFonts w:cs="Arial"/>
        </w:rPr>
        <w:t xml:space="preserve">specific Management Plans within it will be reviewed following receipt of any complaint. </w:t>
      </w:r>
    </w:p>
    <w:p w14:paraId="0FA0FE3E" w14:textId="77777777" w:rsidR="0027014D" w:rsidRDefault="0027014D">
      <w:pPr>
        <w:suppressAutoHyphens w:val="0"/>
        <w:autoSpaceDN/>
        <w:spacing w:after="160" w:line="259" w:lineRule="auto"/>
        <w:contextualSpacing/>
        <w:jc w:val="both"/>
        <w:textAlignment w:val="auto"/>
        <w:rPr>
          <w:rFonts w:cs="Arial"/>
        </w:rPr>
        <w:pPrChange w:id="380" w:author="Author">
          <w:pPr>
            <w:suppressAutoHyphens w:val="0"/>
            <w:autoSpaceDN/>
            <w:spacing w:after="160" w:line="259" w:lineRule="auto"/>
            <w:contextualSpacing/>
            <w:textAlignment w:val="auto"/>
          </w:pPr>
        </w:pPrChange>
      </w:pPr>
    </w:p>
    <w:p w14:paraId="7CB8429A" w14:textId="75E5824A" w:rsidR="0027014D" w:rsidRDefault="0027014D">
      <w:pPr>
        <w:suppressAutoHyphens w:val="0"/>
        <w:autoSpaceDN/>
        <w:spacing w:after="160" w:line="259" w:lineRule="auto"/>
        <w:contextualSpacing/>
        <w:jc w:val="both"/>
        <w:textAlignment w:val="auto"/>
        <w:rPr>
          <w:rFonts w:cs="Arial"/>
        </w:rPr>
        <w:pPrChange w:id="381" w:author="Author">
          <w:pPr>
            <w:suppressAutoHyphens w:val="0"/>
            <w:autoSpaceDN/>
            <w:spacing w:after="160" w:line="259" w:lineRule="auto"/>
            <w:contextualSpacing/>
            <w:textAlignment w:val="auto"/>
          </w:pPr>
        </w:pPrChange>
      </w:pPr>
      <w:r>
        <w:rPr>
          <w:rFonts w:cs="Arial"/>
        </w:rPr>
        <w:t>Any noise monitoring that may be required as part of an investigation will be carried out by a suitably qualified consultant.</w:t>
      </w:r>
      <w:r w:rsidR="007C4937">
        <w:t xml:space="preserve"> The TCM / Site Manager will inform the Environment Agency, where necessary, throughout the process following an elevated noise issue complaint.</w:t>
      </w:r>
    </w:p>
    <w:p w14:paraId="5BDADDD4" w14:textId="77777777" w:rsidR="00820615" w:rsidRDefault="00820615" w:rsidP="00C157A3">
      <w:pPr>
        <w:suppressAutoHyphens w:val="0"/>
        <w:autoSpaceDN/>
        <w:spacing w:after="160" w:line="259" w:lineRule="auto"/>
        <w:contextualSpacing/>
        <w:textAlignment w:val="auto"/>
        <w:rPr>
          <w:rFonts w:cs="Arial"/>
        </w:rPr>
      </w:pPr>
    </w:p>
    <w:p w14:paraId="305ED3AA" w14:textId="7C247384" w:rsidR="00820615" w:rsidRDefault="00820615" w:rsidP="00C157A3">
      <w:pPr>
        <w:suppressAutoHyphens w:val="0"/>
        <w:autoSpaceDN/>
        <w:spacing w:after="160" w:line="259" w:lineRule="auto"/>
        <w:contextualSpacing/>
        <w:textAlignment w:val="auto"/>
        <w:rPr>
          <w:rFonts w:cs="Arial"/>
        </w:rPr>
      </w:pPr>
      <w:r>
        <w:rPr>
          <w:rFonts w:cs="Arial"/>
        </w:rPr>
        <w:t>Any complaints or elevated noise issues will be recorded in both The Site diary and the complaint form.</w:t>
      </w:r>
      <w:r w:rsidR="007C4937">
        <w:rPr>
          <w:rFonts w:cs="Arial"/>
        </w:rPr>
        <w:t xml:space="preserve"> The complaint process and form will be reviewed annually. </w:t>
      </w:r>
    </w:p>
    <w:p w14:paraId="00162E56" w14:textId="26277216" w:rsidR="007C4937" w:rsidRDefault="007C4937" w:rsidP="00C157A3">
      <w:pPr>
        <w:suppressAutoHyphens w:val="0"/>
        <w:autoSpaceDN/>
        <w:spacing w:after="160" w:line="259" w:lineRule="auto"/>
        <w:contextualSpacing/>
        <w:textAlignment w:val="auto"/>
        <w:rPr>
          <w:rFonts w:cs="Arial"/>
        </w:rPr>
      </w:pPr>
    </w:p>
    <w:p w14:paraId="7A2299CB" w14:textId="77777777" w:rsidR="0027014D" w:rsidRPr="00E21755" w:rsidRDefault="0027014D" w:rsidP="00C157A3">
      <w:pPr>
        <w:suppressAutoHyphens w:val="0"/>
        <w:autoSpaceDN/>
        <w:spacing w:after="160" w:line="259" w:lineRule="auto"/>
        <w:contextualSpacing/>
        <w:textAlignment w:val="auto"/>
        <w:rPr>
          <w:rFonts w:cs="Arial"/>
        </w:rPr>
      </w:pPr>
    </w:p>
    <w:p w14:paraId="030C5756" w14:textId="77777777" w:rsidR="00E21755" w:rsidRDefault="00E21755" w:rsidP="006E217C">
      <w:pPr>
        <w:widowControl w:val="0"/>
        <w:autoSpaceDE w:val="0"/>
        <w:rPr>
          <w:rFonts w:cs="Arial"/>
        </w:rPr>
      </w:pPr>
    </w:p>
    <w:p w14:paraId="2F33B714" w14:textId="1987A75F" w:rsidR="00E61420" w:rsidRPr="006E217C" w:rsidRDefault="00E61420" w:rsidP="006E217C">
      <w:pPr>
        <w:widowControl w:val="0"/>
        <w:autoSpaceDE w:val="0"/>
        <w:rPr>
          <w:rFonts w:cs="Arial"/>
        </w:rPr>
      </w:pPr>
    </w:p>
    <w:sectPr w:rsidR="00E61420" w:rsidRPr="006E217C" w:rsidSect="00003C40">
      <w:pgSz w:w="16840" w:h="11900" w:orient="landscape"/>
      <w:pgMar w:top="1134" w:right="1134" w:bottom="1134" w:left="1134"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Author" w:initials="A">
    <w:p w14:paraId="2EBEDAF5" w14:textId="77777777" w:rsidR="000E56C2" w:rsidRDefault="000E56C2" w:rsidP="000E56C2">
      <w:pPr>
        <w:pStyle w:val="CommentText"/>
      </w:pPr>
      <w:r>
        <w:rPr>
          <w:rStyle w:val="CommentReference"/>
        </w:rPr>
        <w:annotationRef/>
      </w:r>
      <w:r>
        <w:t>I note the plan says DEMP in the title, could we remove this to make it clear it is for all risks?</w:t>
      </w:r>
    </w:p>
  </w:comment>
  <w:comment w:id="181" w:author="Author" w:initials="A">
    <w:p w14:paraId="686B845E" w14:textId="77777777" w:rsidR="00335A0F" w:rsidRDefault="00335A0F" w:rsidP="00335A0F">
      <w:pPr>
        <w:pStyle w:val="CommentText"/>
      </w:pPr>
      <w:r>
        <w:rPr>
          <w:rStyle w:val="CommentReference"/>
        </w:rPr>
        <w:annotationRef/>
      </w:r>
      <w:r>
        <w:t>Could put the wind rose here if we have one?</w:t>
      </w:r>
    </w:p>
  </w:comment>
  <w:comment w:id="182" w:author="Author" w:initials="A">
    <w:p w14:paraId="727FC25B" w14:textId="77777777" w:rsidR="00042AA8" w:rsidRDefault="00042AA8" w:rsidP="00042AA8">
      <w:r>
        <w:rPr>
          <w:rStyle w:val="CommentReference"/>
        </w:rPr>
        <w:annotationRef/>
      </w:r>
      <w:r>
        <w:rPr>
          <w:sz w:val="20"/>
          <w:szCs w:val="20"/>
        </w:rPr>
        <w:t>we don't have one</w:t>
      </w:r>
    </w:p>
  </w:comment>
  <w:comment w:id="351" w:author="Author" w:initials="A">
    <w:p w14:paraId="47703412" w14:textId="00973777" w:rsidR="002F79C4" w:rsidRDefault="002F79C4" w:rsidP="002F79C4">
      <w:pPr>
        <w:pStyle w:val="CommentText"/>
      </w:pPr>
      <w:r>
        <w:rPr>
          <w:rStyle w:val="CommentReference"/>
        </w:rPr>
        <w:annotationRef/>
      </w:r>
      <w:r>
        <w:t>I think this plan is intended for any ongoing monitoring, whereas we’ve said there is none.  However, I think we can still leave it here, just with an explanation that Figure 4.1 shows the monitoring carried out as part of the NIA.</w:t>
      </w:r>
    </w:p>
  </w:comment>
  <w:comment w:id="370" w:author="Author" w:initials="A">
    <w:p w14:paraId="6C425650" w14:textId="77777777" w:rsidR="009D4595" w:rsidRDefault="009D4595" w:rsidP="009D4595">
      <w:pPr>
        <w:pStyle w:val="CommentText"/>
      </w:pPr>
      <w:r>
        <w:rPr>
          <w:rStyle w:val="CommentReference"/>
        </w:rPr>
        <w:annotationRef/>
      </w:r>
      <w:r>
        <w:t>As per comment above, it seems slightly confused as to whether there is ongoing monitoring or not.  If not, maybe we can just put “N/A (Noise Monitoring Not Proposed)” for each section?  Alternatively, we could have this section as a hypothetical, if noise monitoring needed to be carried out in the future?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EDAF5" w15:done="0"/>
  <w15:commentEx w15:paraId="686B845E" w15:done="0"/>
  <w15:commentEx w15:paraId="727FC25B" w15:paraIdParent="686B845E" w15:done="0"/>
  <w15:commentEx w15:paraId="47703412" w15:done="0"/>
  <w15:commentEx w15:paraId="6C4256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EDAF5" w16cid:durableId="11005436"/>
  <w16cid:commentId w16cid:paraId="686B845E" w16cid:durableId="5326EF35"/>
  <w16cid:commentId w16cid:paraId="727FC25B" w16cid:durableId="2A1B3E29"/>
  <w16cid:commentId w16cid:paraId="47703412" w16cid:durableId="26EF02BF"/>
  <w16cid:commentId w16cid:paraId="6C425650" w16cid:durableId="4EE16D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A8DBE" w14:textId="77777777" w:rsidR="00A14234" w:rsidRDefault="00A14234">
      <w:pPr>
        <w:spacing w:after="0" w:line="240" w:lineRule="auto"/>
      </w:pPr>
      <w:r>
        <w:separator/>
      </w:r>
    </w:p>
  </w:endnote>
  <w:endnote w:type="continuationSeparator" w:id="0">
    <w:p w14:paraId="397DE65A" w14:textId="77777777" w:rsidR="00A14234" w:rsidRDefault="00A1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raphik Regular">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5D15" w14:textId="77777777" w:rsidR="00E7462A" w:rsidRDefault="00E7462A" w:rsidP="00625F1C">
    <w:pPr>
      <w:pStyle w:val="Footer"/>
      <w:jc w:val="center"/>
    </w:pPr>
    <w:r>
      <w:t xml:space="preserve">Page </w:t>
    </w:r>
    <w:r>
      <w:fldChar w:fldCharType="begin"/>
    </w:r>
    <w:r>
      <w:instrText xml:space="preserve"> PAGE </w:instrText>
    </w:r>
    <w:r>
      <w:fldChar w:fldCharType="separate"/>
    </w:r>
    <w:r w:rsidR="002C270C">
      <w:rPr>
        <w:noProof/>
      </w:rPr>
      <w:t>20</w:t>
    </w:r>
    <w:r>
      <w:fldChar w:fldCharType="end"/>
    </w:r>
    <w:r>
      <w:t xml:space="preserve"> of </w:t>
    </w:r>
    <w:r>
      <w:rPr>
        <w:noProof/>
      </w:rPr>
      <w:fldChar w:fldCharType="begin"/>
    </w:r>
    <w:r>
      <w:rPr>
        <w:noProof/>
      </w:rPr>
      <w:instrText xml:space="preserve"> NUMPAGES </w:instrText>
    </w:r>
    <w:r>
      <w:rPr>
        <w:noProof/>
      </w:rPr>
      <w:fldChar w:fldCharType="separate"/>
    </w:r>
    <w:r w:rsidR="002C270C">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FE311" w14:textId="77777777" w:rsidR="00A14234" w:rsidRDefault="00A14234">
      <w:pPr>
        <w:spacing w:after="0" w:line="240" w:lineRule="auto"/>
      </w:pPr>
      <w:r>
        <w:rPr>
          <w:color w:val="000000"/>
        </w:rPr>
        <w:separator/>
      </w:r>
    </w:p>
  </w:footnote>
  <w:footnote w:type="continuationSeparator" w:id="0">
    <w:p w14:paraId="2B224516" w14:textId="77777777" w:rsidR="00A14234" w:rsidRDefault="00A14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C392" w14:textId="6D304AFD" w:rsidR="00E7462A" w:rsidRPr="00676DC9" w:rsidRDefault="00E7462A" w:rsidP="00676DC9">
    <w:pPr>
      <w:pStyle w:val="Header"/>
      <w:jc w:val="right"/>
      <w:rPr>
        <w:sz w:val="18"/>
        <w:szCs w:val="18"/>
      </w:rPr>
    </w:pPr>
    <w:r>
      <w:rPr>
        <w:sz w:val="18"/>
        <w:szCs w:val="18"/>
      </w:rPr>
      <w:t xml:space="preserve">                                                            </w:t>
    </w:r>
    <w:r w:rsidRPr="00676DC9">
      <w:rPr>
        <w:sz w:val="18"/>
        <w:szCs w:val="18"/>
      </w:rPr>
      <w:t xml:space="preserve">Environment Agency </w:t>
    </w:r>
    <w:r>
      <w:rPr>
        <w:sz w:val="18"/>
        <w:szCs w:val="18"/>
      </w:rPr>
      <w:t>Noise</w:t>
    </w:r>
    <w:r w:rsidRPr="00676DC9">
      <w:rPr>
        <w:sz w:val="18"/>
        <w:szCs w:val="18"/>
      </w:rPr>
      <w:t xml:space="preserve"> M</w:t>
    </w:r>
    <w:r>
      <w:rPr>
        <w:sz w:val="18"/>
        <w:szCs w:val="18"/>
      </w:rPr>
      <w:t>anagement Plan Template V</w:t>
    </w:r>
    <w:r w:rsidR="0055736D">
      <w:rPr>
        <w:sz w:val="18"/>
        <w:szCs w:val="18"/>
      </w:rPr>
      <w:t>1.</w:t>
    </w:r>
    <w:r w:rsidR="00F60B8E">
      <w:rPr>
        <w:sz w:val="18"/>
        <w:szCs w:val="18"/>
      </w:rPr>
      <w:t>2</w:t>
    </w:r>
    <w:r w:rsidR="0055736D">
      <w:rPr>
        <w:sz w:val="18"/>
        <w:szCs w:val="18"/>
      </w:rPr>
      <w:t xml:space="preserve"> </w:t>
    </w:r>
    <w:r w:rsidR="00F60B8E">
      <w:rPr>
        <w:sz w:val="18"/>
        <w:szCs w:val="18"/>
      </w:rPr>
      <w:t>02</w:t>
    </w:r>
    <w:r w:rsidR="0055736D">
      <w:rPr>
        <w:sz w:val="18"/>
        <w:szCs w:val="18"/>
      </w:rPr>
      <w:t>/</w:t>
    </w:r>
    <w:r w:rsidR="00F60B8E">
      <w:rPr>
        <w:sz w:val="18"/>
        <w:szCs w:val="18"/>
      </w:rPr>
      <w:t>12</w:t>
    </w:r>
    <w:r w:rsidR="0055736D">
      <w:rPr>
        <w:sz w:val="18"/>
        <w:szCs w:val="18"/>
      </w:rPr>
      <w:t>/202</w:t>
    </w:r>
    <w:r w:rsidR="00F60B8E">
      <w:rPr>
        <w:sz w:val="18"/>
        <w:szCs w:val="18"/>
      </w:rPr>
      <w:t>5</w:t>
    </w:r>
    <w:r w:rsidRPr="00676DC9">
      <w:rPr>
        <w:sz w:val="18"/>
        <w:szCs w:val="18"/>
      </w:rPr>
      <w:tab/>
    </w:r>
  </w:p>
  <w:p w14:paraId="22E2B6F9" w14:textId="77777777" w:rsidR="00E7462A" w:rsidRDefault="00E7462A" w:rsidP="00676DC9">
    <w:pPr>
      <w:pStyle w:val="Header"/>
      <w:ind w:left="1440"/>
      <w:jc w:val="right"/>
      <w:rPr>
        <w:b/>
        <w:sz w:val="18"/>
        <w:szCs w:val="18"/>
      </w:rPr>
    </w:pPr>
  </w:p>
  <w:p w14:paraId="6E9221EE" w14:textId="1879D8F6" w:rsidR="00E7462A" w:rsidRDefault="00E7462A" w:rsidP="00676DC9">
    <w:pPr>
      <w:pStyle w:val="Header"/>
      <w:ind w:left="1440"/>
      <w:jc w:val="right"/>
      <w:rPr>
        <w:b/>
        <w:sz w:val="18"/>
        <w:szCs w:val="18"/>
      </w:rPr>
    </w:pPr>
    <w:hyperlink r:id="rId1" w:history="1">
      <w:r w:rsidRPr="007813DC">
        <w:rPr>
          <w:rStyle w:val="Hyperlink"/>
          <w:b/>
          <w:sz w:val="18"/>
          <w:szCs w:val="18"/>
        </w:rPr>
        <w:t>Latest version of this document is available as part of pre-application advice</w:t>
      </w:r>
    </w:hyperlink>
  </w:p>
  <w:p w14:paraId="772C9F7E" w14:textId="77777777" w:rsidR="00E7462A" w:rsidRPr="00676DC9" w:rsidRDefault="00E7462A" w:rsidP="00676DC9">
    <w:pPr>
      <w:pStyle w:val="Header"/>
      <w:ind w:left="1440"/>
      <w:jc w:val="right"/>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E43"/>
    <w:multiLevelType w:val="hybridMultilevel"/>
    <w:tmpl w:val="7C30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973C9"/>
    <w:multiLevelType w:val="hybridMultilevel"/>
    <w:tmpl w:val="C0E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C73D0"/>
    <w:multiLevelType w:val="hybridMultilevel"/>
    <w:tmpl w:val="A57E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26DC"/>
    <w:multiLevelType w:val="hybridMultilevel"/>
    <w:tmpl w:val="005665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D41C9B"/>
    <w:multiLevelType w:val="hybridMultilevel"/>
    <w:tmpl w:val="1BEC932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E9D526F"/>
    <w:multiLevelType w:val="hybridMultilevel"/>
    <w:tmpl w:val="5B7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A1AC9"/>
    <w:multiLevelType w:val="hybridMultilevel"/>
    <w:tmpl w:val="7A26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60189"/>
    <w:multiLevelType w:val="hybridMultilevel"/>
    <w:tmpl w:val="4866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6B4A"/>
    <w:multiLevelType w:val="multilevel"/>
    <w:tmpl w:val="6B0E9A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8F47C2A"/>
    <w:multiLevelType w:val="hybridMultilevel"/>
    <w:tmpl w:val="5ED2F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41D92"/>
    <w:multiLevelType w:val="hybridMultilevel"/>
    <w:tmpl w:val="3FE8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94752"/>
    <w:multiLevelType w:val="hybridMultilevel"/>
    <w:tmpl w:val="CA34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A09C2"/>
    <w:multiLevelType w:val="hybridMultilevel"/>
    <w:tmpl w:val="EEEA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C58D0"/>
    <w:multiLevelType w:val="hybridMultilevel"/>
    <w:tmpl w:val="C448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056EDA"/>
    <w:multiLevelType w:val="hybridMultilevel"/>
    <w:tmpl w:val="F9828CDE"/>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start w:val="1"/>
      <w:numFmt w:val="bullet"/>
      <w:lvlText w:val=""/>
      <w:lvlJc w:val="left"/>
      <w:pPr>
        <w:ind w:left="2262" w:hanging="360"/>
      </w:pPr>
      <w:rPr>
        <w:rFonts w:ascii="Wingdings" w:hAnsi="Wingdings" w:hint="default"/>
      </w:rPr>
    </w:lvl>
    <w:lvl w:ilvl="3" w:tplc="08090001">
      <w:start w:val="1"/>
      <w:numFmt w:val="bullet"/>
      <w:lvlText w:val=""/>
      <w:lvlJc w:val="left"/>
      <w:pPr>
        <w:ind w:left="2982" w:hanging="360"/>
      </w:pPr>
      <w:rPr>
        <w:rFonts w:ascii="Symbol" w:hAnsi="Symbol" w:hint="default"/>
      </w:rPr>
    </w:lvl>
    <w:lvl w:ilvl="4" w:tplc="08090003">
      <w:start w:val="1"/>
      <w:numFmt w:val="bullet"/>
      <w:lvlText w:val="o"/>
      <w:lvlJc w:val="left"/>
      <w:pPr>
        <w:ind w:left="3702" w:hanging="360"/>
      </w:pPr>
      <w:rPr>
        <w:rFonts w:ascii="Courier New" w:hAnsi="Courier New" w:cs="Courier New" w:hint="default"/>
      </w:rPr>
    </w:lvl>
    <w:lvl w:ilvl="5" w:tplc="08090005">
      <w:start w:val="1"/>
      <w:numFmt w:val="bullet"/>
      <w:lvlText w:val=""/>
      <w:lvlJc w:val="left"/>
      <w:pPr>
        <w:ind w:left="4422" w:hanging="360"/>
      </w:pPr>
      <w:rPr>
        <w:rFonts w:ascii="Wingdings" w:hAnsi="Wingdings" w:hint="default"/>
      </w:rPr>
    </w:lvl>
    <w:lvl w:ilvl="6" w:tplc="08090001">
      <w:start w:val="1"/>
      <w:numFmt w:val="bullet"/>
      <w:lvlText w:val=""/>
      <w:lvlJc w:val="left"/>
      <w:pPr>
        <w:ind w:left="5142" w:hanging="360"/>
      </w:pPr>
      <w:rPr>
        <w:rFonts w:ascii="Symbol" w:hAnsi="Symbol" w:hint="default"/>
      </w:rPr>
    </w:lvl>
    <w:lvl w:ilvl="7" w:tplc="08090003">
      <w:start w:val="1"/>
      <w:numFmt w:val="bullet"/>
      <w:lvlText w:val="o"/>
      <w:lvlJc w:val="left"/>
      <w:pPr>
        <w:ind w:left="5862" w:hanging="360"/>
      </w:pPr>
      <w:rPr>
        <w:rFonts w:ascii="Courier New" w:hAnsi="Courier New" w:cs="Courier New" w:hint="default"/>
      </w:rPr>
    </w:lvl>
    <w:lvl w:ilvl="8" w:tplc="08090005">
      <w:start w:val="1"/>
      <w:numFmt w:val="bullet"/>
      <w:lvlText w:val=""/>
      <w:lvlJc w:val="left"/>
      <w:pPr>
        <w:ind w:left="6582" w:hanging="360"/>
      </w:pPr>
      <w:rPr>
        <w:rFonts w:ascii="Wingdings" w:hAnsi="Wingdings" w:hint="default"/>
      </w:rPr>
    </w:lvl>
  </w:abstractNum>
  <w:abstractNum w:abstractNumId="15" w15:restartNumberingAfterBreak="0">
    <w:nsid w:val="1EB36540"/>
    <w:multiLevelType w:val="hybridMultilevel"/>
    <w:tmpl w:val="A32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612792"/>
    <w:multiLevelType w:val="hybridMultilevel"/>
    <w:tmpl w:val="68D8B3A4"/>
    <w:lvl w:ilvl="0" w:tplc="E43C8052">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71E76B2"/>
    <w:multiLevelType w:val="multilevel"/>
    <w:tmpl w:val="B852AD44"/>
    <w:lvl w:ilvl="0">
      <w:start w:val="4"/>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2D76E5"/>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71B4219"/>
    <w:multiLevelType w:val="hybridMultilevel"/>
    <w:tmpl w:val="13E8EB5E"/>
    <w:lvl w:ilvl="0" w:tplc="F9B4048E">
      <w:start w:val="1"/>
      <w:numFmt w:val="decimal"/>
      <w:lvlText w:val="%1"/>
      <w:lvlJc w:val="left"/>
      <w:pPr>
        <w:ind w:left="1777" w:hanging="360"/>
      </w:pPr>
      <w:rPr>
        <w:rFonts w:hint="default"/>
      </w:rPr>
    </w:lvl>
    <w:lvl w:ilvl="1" w:tplc="08090019" w:tentative="1">
      <w:start w:val="1"/>
      <w:numFmt w:val="lowerLetter"/>
      <w:lvlText w:val="%2."/>
      <w:lvlJc w:val="left"/>
      <w:pPr>
        <w:ind w:left="2431" w:hanging="360"/>
      </w:pPr>
    </w:lvl>
    <w:lvl w:ilvl="2" w:tplc="0809001B" w:tentative="1">
      <w:start w:val="1"/>
      <w:numFmt w:val="lowerRoman"/>
      <w:lvlText w:val="%3."/>
      <w:lvlJc w:val="right"/>
      <w:pPr>
        <w:ind w:left="3151" w:hanging="180"/>
      </w:pPr>
    </w:lvl>
    <w:lvl w:ilvl="3" w:tplc="0809000F" w:tentative="1">
      <w:start w:val="1"/>
      <w:numFmt w:val="decimal"/>
      <w:lvlText w:val="%4."/>
      <w:lvlJc w:val="left"/>
      <w:pPr>
        <w:ind w:left="3871" w:hanging="360"/>
      </w:pPr>
    </w:lvl>
    <w:lvl w:ilvl="4" w:tplc="08090019" w:tentative="1">
      <w:start w:val="1"/>
      <w:numFmt w:val="lowerLetter"/>
      <w:lvlText w:val="%5."/>
      <w:lvlJc w:val="left"/>
      <w:pPr>
        <w:ind w:left="4591" w:hanging="360"/>
      </w:pPr>
    </w:lvl>
    <w:lvl w:ilvl="5" w:tplc="0809001B" w:tentative="1">
      <w:start w:val="1"/>
      <w:numFmt w:val="lowerRoman"/>
      <w:lvlText w:val="%6."/>
      <w:lvlJc w:val="right"/>
      <w:pPr>
        <w:ind w:left="5311" w:hanging="180"/>
      </w:pPr>
    </w:lvl>
    <w:lvl w:ilvl="6" w:tplc="0809000F" w:tentative="1">
      <w:start w:val="1"/>
      <w:numFmt w:val="decimal"/>
      <w:lvlText w:val="%7."/>
      <w:lvlJc w:val="left"/>
      <w:pPr>
        <w:ind w:left="6031" w:hanging="360"/>
      </w:pPr>
    </w:lvl>
    <w:lvl w:ilvl="7" w:tplc="08090019" w:tentative="1">
      <w:start w:val="1"/>
      <w:numFmt w:val="lowerLetter"/>
      <w:lvlText w:val="%8."/>
      <w:lvlJc w:val="left"/>
      <w:pPr>
        <w:ind w:left="6751" w:hanging="360"/>
      </w:pPr>
    </w:lvl>
    <w:lvl w:ilvl="8" w:tplc="0809001B" w:tentative="1">
      <w:start w:val="1"/>
      <w:numFmt w:val="lowerRoman"/>
      <w:lvlText w:val="%9."/>
      <w:lvlJc w:val="right"/>
      <w:pPr>
        <w:ind w:left="7471" w:hanging="180"/>
      </w:pPr>
    </w:lvl>
  </w:abstractNum>
  <w:abstractNum w:abstractNumId="22" w15:restartNumberingAfterBreak="0">
    <w:nsid w:val="37237A26"/>
    <w:multiLevelType w:val="hybridMultilevel"/>
    <w:tmpl w:val="0B38CBB6"/>
    <w:lvl w:ilvl="0" w:tplc="8DF8C51C">
      <w:start w:val="1"/>
      <w:numFmt w:val="bullet"/>
      <w:pStyle w:val="BulletPoin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416332B8"/>
    <w:multiLevelType w:val="multilevel"/>
    <w:tmpl w:val="F04A09B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41663793"/>
    <w:multiLevelType w:val="hybridMultilevel"/>
    <w:tmpl w:val="C7B8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BD34D5"/>
    <w:multiLevelType w:val="hybridMultilevel"/>
    <w:tmpl w:val="1D20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3C4837"/>
    <w:multiLevelType w:val="multilevel"/>
    <w:tmpl w:val="53AEBB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34149B6"/>
    <w:multiLevelType w:val="multilevel"/>
    <w:tmpl w:val="DD64E0D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61B301C"/>
    <w:multiLevelType w:val="hybridMultilevel"/>
    <w:tmpl w:val="6586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844938"/>
    <w:multiLevelType w:val="hybridMultilevel"/>
    <w:tmpl w:val="2AA6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C6719"/>
    <w:multiLevelType w:val="hybridMultilevel"/>
    <w:tmpl w:val="097C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00E22"/>
    <w:multiLevelType w:val="multilevel"/>
    <w:tmpl w:val="D21E59C0"/>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F2456A3"/>
    <w:multiLevelType w:val="multilevel"/>
    <w:tmpl w:val="D5DAC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B81A74"/>
    <w:multiLevelType w:val="hybridMultilevel"/>
    <w:tmpl w:val="2C84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9A3F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C0085D"/>
    <w:multiLevelType w:val="hybridMultilevel"/>
    <w:tmpl w:val="FEC6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A203BF"/>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6BF246F"/>
    <w:multiLevelType w:val="multilevel"/>
    <w:tmpl w:val="F83C9CCC"/>
    <w:lvl w:ilvl="0">
      <w:numFmt w:val="bullet"/>
      <w:lvlText w:val=""/>
      <w:lvlJc w:val="left"/>
      <w:pPr>
        <w:ind w:left="2160" w:hanging="360"/>
      </w:pPr>
      <w:rPr>
        <w:rFonts w:ascii="Symbol" w:hAnsi="Symbol"/>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38" w15:restartNumberingAfterBreak="0">
    <w:nsid w:val="56EB44AA"/>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9695F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B5F1C0A"/>
    <w:multiLevelType w:val="hybridMultilevel"/>
    <w:tmpl w:val="C2B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41E1AC2"/>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44" w15:restartNumberingAfterBreak="0">
    <w:nsid w:val="6F6B189F"/>
    <w:multiLevelType w:val="hybridMultilevel"/>
    <w:tmpl w:val="67FA5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7B4968"/>
    <w:multiLevelType w:val="multilevel"/>
    <w:tmpl w:val="E3CCAC80"/>
    <w:lvl w:ilvl="0">
      <w:start w:val="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9A5486"/>
    <w:multiLevelType w:val="hybridMultilevel"/>
    <w:tmpl w:val="AFF4A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E4746E"/>
    <w:multiLevelType w:val="hybridMultilevel"/>
    <w:tmpl w:val="079085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7DDE7753"/>
    <w:multiLevelType w:val="hybridMultilevel"/>
    <w:tmpl w:val="E5C6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51507B"/>
    <w:multiLevelType w:val="multilevel"/>
    <w:tmpl w:val="8E282B0E"/>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50" w15:restartNumberingAfterBreak="0">
    <w:nsid w:val="7E9A228A"/>
    <w:multiLevelType w:val="hybridMultilevel"/>
    <w:tmpl w:val="7CFC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F07AA3"/>
    <w:multiLevelType w:val="multilevel"/>
    <w:tmpl w:val="1EB42DD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52191742">
    <w:abstractNumId w:val="17"/>
  </w:num>
  <w:num w:numId="2" w16cid:durableId="927157211">
    <w:abstractNumId w:val="43"/>
  </w:num>
  <w:num w:numId="3" w16cid:durableId="1040281967">
    <w:abstractNumId w:val="41"/>
  </w:num>
  <w:num w:numId="4" w16cid:durableId="1480728934">
    <w:abstractNumId w:val="8"/>
  </w:num>
  <w:num w:numId="5" w16cid:durableId="1842961318">
    <w:abstractNumId w:val="32"/>
  </w:num>
  <w:num w:numId="6" w16cid:durableId="1344622907">
    <w:abstractNumId w:val="49"/>
  </w:num>
  <w:num w:numId="7" w16cid:durableId="1889799289">
    <w:abstractNumId w:val="18"/>
  </w:num>
  <w:num w:numId="8" w16cid:durableId="543757004">
    <w:abstractNumId w:val="26"/>
  </w:num>
  <w:num w:numId="9" w16cid:durableId="1901360737">
    <w:abstractNumId w:val="37"/>
  </w:num>
  <w:num w:numId="10" w16cid:durableId="743915510">
    <w:abstractNumId w:val="21"/>
  </w:num>
  <w:num w:numId="11" w16cid:durableId="1566527773">
    <w:abstractNumId w:val="9"/>
  </w:num>
  <w:num w:numId="12" w16cid:durableId="867907670">
    <w:abstractNumId w:val="34"/>
  </w:num>
  <w:num w:numId="13" w16cid:durableId="1284506195">
    <w:abstractNumId w:val="19"/>
  </w:num>
  <w:num w:numId="14" w16cid:durableId="1716928504">
    <w:abstractNumId w:val="39"/>
  </w:num>
  <w:num w:numId="15" w16cid:durableId="1527207140">
    <w:abstractNumId w:val="31"/>
  </w:num>
  <w:num w:numId="16" w16cid:durableId="752360371">
    <w:abstractNumId w:val="51"/>
  </w:num>
  <w:num w:numId="17" w16cid:durableId="1054699137">
    <w:abstractNumId w:val="38"/>
  </w:num>
  <w:num w:numId="18" w16cid:durableId="2038046028">
    <w:abstractNumId w:val="36"/>
  </w:num>
  <w:num w:numId="19" w16cid:durableId="694424880">
    <w:abstractNumId w:val="42"/>
  </w:num>
  <w:num w:numId="20" w16cid:durableId="1308391762">
    <w:abstractNumId w:val="20"/>
  </w:num>
  <w:num w:numId="21" w16cid:durableId="2135755991">
    <w:abstractNumId w:val="27"/>
  </w:num>
  <w:num w:numId="22" w16cid:durableId="1542159968">
    <w:abstractNumId w:val="4"/>
  </w:num>
  <w:num w:numId="23" w16cid:durableId="687565937">
    <w:abstractNumId w:val="23"/>
  </w:num>
  <w:num w:numId="24" w16cid:durableId="1047993156">
    <w:abstractNumId w:val="46"/>
  </w:num>
  <w:num w:numId="25" w16cid:durableId="1522207966">
    <w:abstractNumId w:val="28"/>
  </w:num>
  <w:num w:numId="26" w16cid:durableId="846821548">
    <w:abstractNumId w:val="0"/>
  </w:num>
  <w:num w:numId="27" w16cid:durableId="321206338">
    <w:abstractNumId w:val="1"/>
  </w:num>
  <w:num w:numId="28" w16cid:durableId="650788126">
    <w:abstractNumId w:val="10"/>
  </w:num>
  <w:num w:numId="29" w16cid:durableId="521942389">
    <w:abstractNumId w:val="5"/>
  </w:num>
  <w:num w:numId="30" w16cid:durableId="920061687">
    <w:abstractNumId w:val="35"/>
  </w:num>
  <w:num w:numId="31" w16cid:durableId="813988871">
    <w:abstractNumId w:val="30"/>
  </w:num>
  <w:num w:numId="32" w16cid:durableId="846864757">
    <w:abstractNumId w:val="16"/>
  </w:num>
  <w:num w:numId="33" w16cid:durableId="1730032634">
    <w:abstractNumId w:val="15"/>
  </w:num>
  <w:num w:numId="34" w16cid:durableId="64568841">
    <w:abstractNumId w:val="25"/>
  </w:num>
  <w:num w:numId="35" w16cid:durableId="1912881913">
    <w:abstractNumId w:val="47"/>
  </w:num>
  <w:num w:numId="36" w16cid:durableId="1959136937">
    <w:abstractNumId w:val="48"/>
  </w:num>
  <w:num w:numId="37" w16cid:durableId="356003424">
    <w:abstractNumId w:val="6"/>
  </w:num>
  <w:num w:numId="38" w16cid:durableId="1980332089">
    <w:abstractNumId w:val="44"/>
  </w:num>
  <w:num w:numId="39" w16cid:durableId="634455645">
    <w:abstractNumId w:val="33"/>
  </w:num>
  <w:num w:numId="40" w16cid:durableId="530151056">
    <w:abstractNumId w:val="14"/>
  </w:num>
  <w:num w:numId="41" w16cid:durableId="1207177437">
    <w:abstractNumId w:val="11"/>
  </w:num>
  <w:num w:numId="42" w16cid:durableId="1832872927">
    <w:abstractNumId w:val="13"/>
  </w:num>
  <w:num w:numId="43" w16cid:durableId="63722606">
    <w:abstractNumId w:val="24"/>
  </w:num>
  <w:num w:numId="44" w16cid:durableId="1240599546">
    <w:abstractNumId w:val="29"/>
  </w:num>
  <w:num w:numId="45" w16cid:durableId="227497901">
    <w:abstractNumId w:val="50"/>
  </w:num>
  <w:num w:numId="46" w16cid:durableId="532503285">
    <w:abstractNumId w:val="3"/>
  </w:num>
  <w:num w:numId="47" w16cid:durableId="1796563806">
    <w:abstractNumId w:val="45"/>
  </w:num>
  <w:num w:numId="48" w16cid:durableId="1593079495">
    <w:abstractNumId w:val="7"/>
  </w:num>
  <w:num w:numId="49" w16cid:durableId="1809086461">
    <w:abstractNumId w:val="2"/>
  </w:num>
  <w:num w:numId="50" w16cid:durableId="588075181">
    <w:abstractNumId w:val="22"/>
  </w:num>
  <w:num w:numId="51" w16cid:durableId="1516845386">
    <w:abstractNumId w:val="12"/>
  </w:num>
  <w:num w:numId="52" w16cid:durableId="18669394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4C"/>
    <w:rsid w:val="000014DD"/>
    <w:rsid w:val="00003C40"/>
    <w:rsid w:val="00003F83"/>
    <w:rsid w:val="00004A4F"/>
    <w:rsid w:val="000057BE"/>
    <w:rsid w:val="0001085C"/>
    <w:rsid w:val="00012A89"/>
    <w:rsid w:val="00014803"/>
    <w:rsid w:val="000150C2"/>
    <w:rsid w:val="0001674F"/>
    <w:rsid w:val="0002382C"/>
    <w:rsid w:val="00023EFC"/>
    <w:rsid w:val="000267C7"/>
    <w:rsid w:val="00026FD4"/>
    <w:rsid w:val="00026FFD"/>
    <w:rsid w:val="00035303"/>
    <w:rsid w:val="00035800"/>
    <w:rsid w:val="0003688F"/>
    <w:rsid w:val="00037D5B"/>
    <w:rsid w:val="00042AA8"/>
    <w:rsid w:val="00045117"/>
    <w:rsid w:val="000471B7"/>
    <w:rsid w:val="00047C5C"/>
    <w:rsid w:val="000523BF"/>
    <w:rsid w:val="00052716"/>
    <w:rsid w:val="00055BC9"/>
    <w:rsid w:val="00057C48"/>
    <w:rsid w:val="000653BD"/>
    <w:rsid w:val="000667F8"/>
    <w:rsid w:val="00073AA7"/>
    <w:rsid w:val="000800CF"/>
    <w:rsid w:val="000826C9"/>
    <w:rsid w:val="00086B95"/>
    <w:rsid w:val="000875E1"/>
    <w:rsid w:val="00090FC2"/>
    <w:rsid w:val="000911CD"/>
    <w:rsid w:val="00095177"/>
    <w:rsid w:val="00096D14"/>
    <w:rsid w:val="000A0242"/>
    <w:rsid w:val="000A0C61"/>
    <w:rsid w:val="000A44A2"/>
    <w:rsid w:val="000A51EA"/>
    <w:rsid w:val="000B3BBA"/>
    <w:rsid w:val="000B3F74"/>
    <w:rsid w:val="000B507A"/>
    <w:rsid w:val="000C374E"/>
    <w:rsid w:val="000C573C"/>
    <w:rsid w:val="000C582B"/>
    <w:rsid w:val="000C7367"/>
    <w:rsid w:val="000C7403"/>
    <w:rsid w:val="000D054A"/>
    <w:rsid w:val="000D05C5"/>
    <w:rsid w:val="000D0B5F"/>
    <w:rsid w:val="000D3B12"/>
    <w:rsid w:val="000D4172"/>
    <w:rsid w:val="000D5348"/>
    <w:rsid w:val="000D5E4D"/>
    <w:rsid w:val="000D6F0F"/>
    <w:rsid w:val="000D7311"/>
    <w:rsid w:val="000E56C2"/>
    <w:rsid w:val="000F4210"/>
    <w:rsid w:val="000F559B"/>
    <w:rsid w:val="000F57EE"/>
    <w:rsid w:val="00100E7F"/>
    <w:rsid w:val="0010337F"/>
    <w:rsid w:val="00104044"/>
    <w:rsid w:val="00105379"/>
    <w:rsid w:val="00105BCD"/>
    <w:rsid w:val="0011014F"/>
    <w:rsid w:val="0011117F"/>
    <w:rsid w:val="00112C86"/>
    <w:rsid w:val="00114740"/>
    <w:rsid w:val="00114B18"/>
    <w:rsid w:val="001229A9"/>
    <w:rsid w:val="00122DE2"/>
    <w:rsid w:val="00130858"/>
    <w:rsid w:val="001332A1"/>
    <w:rsid w:val="00133427"/>
    <w:rsid w:val="00134152"/>
    <w:rsid w:val="001465EA"/>
    <w:rsid w:val="00147BD4"/>
    <w:rsid w:val="001563B6"/>
    <w:rsid w:val="00156AE0"/>
    <w:rsid w:val="00163803"/>
    <w:rsid w:val="001660EE"/>
    <w:rsid w:val="00166223"/>
    <w:rsid w:val="001716C2"/>
    <w:rsid w:val="0017177E"/>
    <w:rsid w:val="00172219"/>
    <w:rsid w:val="0017370C"/>
    <w:rsid w:val="00176B18"/>
    <w:rsid w:val="00177A81"/>
    <w:rsid w:val="00180518"/>
    <w:rsid w:val="00182267"/>
    <w:rsid w:val="0018540C"/>
    <w:rsid w:val="00185566"/>
    <w:rsid w:val="00185948"/>
    <w:rsid w:val="001859D2"/>
    <w:rsid w:val="00185D68"/>
    <w:rsid w:val="00187008"/>
    <w:rsid w:val="00187F61"/>
    <w:rsid w:val="0019036C"/>
    <w:rsid w:val="001919DF"/>
    <w:rsid w:val="0019273D"/>
    <w:rsid w:val="001A5D45"/>
    <w:rsid w:val="001A6572"/>
    <w:rsid w:val="001B0E7D"/>
    <w:rsid w:val="001B16B4"/>
    <w:rsid w:val="001B174A"/>
    <w:rsid w:val="001B31FC"/>
    <w:rsid w:val="001B5F19"/>
    <w:rsid w:val="001B6FEF"/>
    <w:rsid w:val="001C24BB"/>
    <w:rsid w:val="001C3FE6"/>
    <w:rsid w:val="001C5082"/>
    <w:rsid w:val="001C5C15"/>
    <w:rsid w:val="001C69C2"/>
    <w:rsid w:val="001C7319"/>
    <w:rsid w:val="001D2E07"/>
    <w:rsid w:val="001D4304"/>
    <w:rsid w:val="001D4F11"/>
    <w:rsid w:val="001D7D97"/>
    <w:rsid w:val="001E0FED"/>
    <w:rsid w:val="001E106B"/>
    <w:rsid w:val="001E2131"/>
    <w:rsid w:val="001E2CAC"/>
    <w:rsid w:val="001E2EC6"/>
    <w:rsid w:val="001E59DF"/>
    <w:rsid w:val="001F2A17"/>
    <w:rsid w:val="001F7BBA"/>
    <w:rsid w:val="002022A7"/>
    <w:rsid w:val="00202D62"/>
    <w:rsid w:val="00203652"/>
    <w:rsid w:val="00207AF4"/>
    <w:rsid w:val="00207AF5"/>
    <w:rsid w:val="00213ED1"/>
    <w:rsid w:val="00214C7E"/>
    <w:rsid w:val="00214E16"/>
    <w:rsid w:val="00215ECA"/>
    <w:rsid w:val="0022051B"/>
    <w:rsid w:val="002239BB"/>
    <w:rsid w:val="00224D9D"/>
    <w:rsid w:val="002274CB"/>
    <w:rsid w:val="002315D6"/>
    <w:rsid w:val="00233506"/>
    <w:rsid w:val="00236F43"/>
    <w:rsid w:val="002379BC"/>
    <w:rsid w:val="0024311C"/>
    <w:rsid w:val="002470A1"/>
    <w:rsid w:val="002470BA"/>
    <w:rsid w:val="00250B09"/>
    <w:rsid w:val="00251F5D"/>
    <w:rsid w:val="0025299A"/>
    <w:rsid w:val="00254A33"/>
    <w:rsid w:val="00261D25"/>
    <w:rsid w:val="0026247E"/>
    <w:rsid w:val="00266386"/>
    <w:rsid w:val="00266EE7"/>
    <w:rsid w:val="0027008B"/>
    <w:rsid w:val="0027014D"/>
    <w:rsid w:val="002712A2"/>
    <w:rsid w:val="0027186A"/>
    <w:rsid w:val="00271FDA"/>
    <w:rsid w:val="002748F0"/>
    <w:rsid w:val="00275347"/>
    <w:rsid w:val="00275B1E"/>
    <w:rsid w:val="00276895"/>
    <w:rsid w:val="00276CC0"/>
    <w:rsid w:val="00280619"/>
    <w:rsid w:val="00280914"/>
    <w:rsid w:val="00280BDF"/>
    <w:rsid w:val="0028337F"/>
    <w:rsid w:val="00287085"/>
    <w:rsid w:val="00290055"/>
    <w:rsid w:val="00291B59"/>
    <w:rsid w:val="0029538B"/>
    <w:rsid w:val="002954CE"/>
    <w:rsid w:val="0029690B"/>
    <w:rsid w:val="002A356A"/>
    <w:rsid w:val="002A400A"/>
    <w:rsid w:val="002B2E14"/>
    <w:rsid w:val="002B2E5A"/>
    <w:rsid w:val="002B3212"/>
    <w:rsid w:val="002B7A48"/>
    <w:rsid w:val="002C14AB"/>
    <w:rsid w:val="002C1D49"/>
    <w:rsid w:val="002C218E"/>
    <w:rsid w:val="002C270C"/>
    <w:rsid w:val="002C40FD"/>
    <w:rsid w:val="002C4662"/>
    <w:rsid w:val="002C4DA4"/>
    <w:rsid w:val="002C556E"/>
    <w:rsid w:val="002C64C3"/>
    <w:rsid w:val="002D0B14"/>
    <w:rsid w:val="002D3ACB"/>
    <w:rsid w:val="002D3BA9"/>
    <w:rsid w:val="002D5119"/>
    <w:rsid w:val="002E22E3"/>
    <w:rsid w:val="002E48EB"/>
    <w:rsid w:val="002E5999"/>
    <w:rsid w:val="002E6824"/>
    <w:rsid w:val="002F0F12"/>
    <w:rsid w:val="002F1144"/>
    <w:rsid w:val="002F1925"/>
    <w:rsid w:val="002F2D18"/>
    <w:rsid w:val="002F37EB"/>
    <w:rsid w:val="002F5A44"/>
    <w:rsid w:val="002F677C"/>
    <w:rsid w:val="002F79C4"/>
    <w:rsid w:val="003011DB"/>
    <w:rsid w:val="00304044"/>
    <w:rsid w:val="0030490C"/>
    <w:rsid w:val="00305754"/>
    <w:rsid w:val="00307943"/>
    <w:rsid w:val="00311403"/>
    <w:rsid w:val="00311872"/>
    <w:rsid w:val="003121BE"/>
    <w:rsid w:val="003124CA"/>
    <w:rsid w:val="00313B7A"/>
    <w:rsid w:val="00315F6B"/>
    <w:rsid w:val="00317E42"/>
    <w:rsid w:val="00320DE7"/>
    <w:rsid w:val="003216B9"/>
    <w:rsid w:val="00322926"/>
    <w:rsid w:val="0033095F"/>
    <w:rsid w:val="00332366"/>
    <w:rsid w:val="0033283E"/>
    <w:rsid w:val="00333800"/>
    <w:rsid w:val="00334529"/>
    <w:rsid w:val="0033593B"/>
    <w:rsid w:val="00335A0F"/>
    <w:rsid w:val="003364CD"/>
    <w:rsid w:val="00336CEC"/>
    <w:rsid w:val="00337D99"/>
    <w:rsid w:val="00341D7B"/>
    <w:rsid w:val="00342937"/>
    <w:rsid w:val="003447F9"/>
    <w:rsid w:val="00344C3D"/>
    <w:rsid w:val="00345EDD"/>
    <w:rsid w:val="00345F6C"/>
    <w:rsid w:val="00351089"/>
    <w:rsid w:val="003513BD"/>
    <w:rsid w:val="00351D8C"/>
    <w:rsid w:val="00351DD9"/>
    <w:rsid w:val="00354A14"/>
    <w:rsid w:val="003621CA"/>
    <w:rsid w:val="003624CA"/>
    <w:rsid w:val="00371573"/>
    <w:rsid w:val="0037518D"/>
    <w:rsid w:val="0037578C"/>
    <w:rsid w:val="00380512"/>
    <w:rsid w:val="00380FFD"/>
    <w:rsid w:val="00381140"/>
    <w:rsid w:val="00381550"/>
    <w:rsid w:val="00381746"/>
    <w:rsid w:val="00381D92"/>
    <w:rsid w:val="00382C71"/>
    <w:rsid w:val="003837A5"/>
    <w:rsid w:val="00390873"/>
    <w:rsid w:val="00392AA2"/>
    <w:rsid w:val="00392E5C"/>
    <w:rsid w:val="003932BA"/>
    <w:rsid w:val="0039749E"/>
    <w:rsid w:val="003A2937"/>
    <w:rsid w:val="003A3E13"/>
    <w:rsid w:val="003A608C"/>
    <w:rsid w:val="003A63A9"/>
    <w:rsid w:val="003B0D1A"/>
    <w:rsid w:val="003B3C50"/>
    <w:rsid w:val="003B623F"/>
    <w:rsid w:val="003C6048"/>
    <w:rsid w:val="003D061D"/>
    <w:rsid w:val="003D0B9F"/>
    <w:rsid w:val="003D1926"/>
    <w:rsid w:val="003E6E2C"/>
    <w:rsid w:val="003E757B"/>
    <w:rsid w:val="003F02A1"/>
    <w:rsid w:val="003F1946"/>
    <w:rsid w:val="003F3FFC"/>
    <w:rsid w:val="003F5FDC"/>
    <w:rsid w:val="003F6563"/>
    <w:rsid w:val="003F67C8"/>
    <w:rsid w:val="00403046"/>
    <w:rsid w:val="004102DF"/>
    <w:rsid w:val="00410C9F"/>
    <w:rsid w:val="004117D2"/>
    <w:rsid w:val="004119B2"/>
    <w:rsid w:val="0041744B"/>
    <w:rsid w:val="0042002F"/>
    <w:rsid w:val="00421D29"/>
    <w:rsid w:val="00424188"/>
    <w:rsid w:val="00425AD7"/>
    <w:rsid w:val="00425AFE"/>
    <w:rsid w:val="00426901"/>
    <w:rsid w:val="00426FB4"/>
    <w:rsid w:val="00427532"/>
    <w:rsid w:val="00430998"/>
    <w:rsid w:val="00430D44"/>
    <w:rsid w:val="00434714"/>
    <w:rsid w:val="00435A74"/>
    <w:rsid w:val="00435C58"/>
    <w:rsid w:val="004361AE"/>
    <w:rsid w:val="00437752"/>
    <w:rsid w:val="00442DF4"/>
    <w:rsid w:val="0044368B"/>
    <w:rsid w:val="004453A6"/>
    <w:rsid w:val="00450700"/>
    <w:rsid w:val="004512BD"/>
    <w:rsid w:val="004525F7"/>
    <w:rsid w:val="00453D1B"/>
    <w:rsid w:val="00454226"/>
    <w:rsid w:val="00454AF0"/>
    <w:rsid w:val="0045512A"/>
    <w:rsid w:val="00456DC5"/>
    <w:rsid w:val="004640E7"/>
    <w:rsid w:val="00464FD1"/>
    <w:rsid w:val="00473348"/>
    <w:rsid w:val="00475C92"/>
    <w:rsid w:val="004820E4"/>
    <w:rsid w:val="004823DE"/>
    <w:rsid w:val="004831D0"/>
    <w:rsid w:val="004831FC"/>
    <w:rsid w:val="00484110"/>
    <w:rsid w:val="0048537B"/>
    <w:rsid w:val="004874FD"/>
    <w:rsid w:val="00487D6A"/>
    <w:rsid w:val="00490EC8"/>
    <w:rsid w:val="004913B4"/>
    <w:rsid w:val="00491BB0"/>
    <w:rsid w:val="00493D30"/>
    <w:rsid w:val="00496CF0"/>
    <w:rsid w:val="004A11A2"/>
    <w:rsid w:val="004A272F"/>
    <w:rsid w:val="004A27D0"/>
    <w:rsid w:val="004B08EA"/>
    <w:rsid w:val="004B0BA7"/>
    <w:rsid w:val="004B159D"/>
    <w:rsid w:val="004B1AF3"/>
    <w:rsid w:val="004B5B2B"/>
    <w:rsid w:val="004B63F8"/>
    <w:rsid w:val="004B667A"/>
    <w:rsid w:val="004B7DF8"/>
    <w:rsid w:val="004C032F"/>
    <w:rsid w:val="004C2B7D"/>
    <w:rsid w:val="004C6CDA"/>
    <w:rsid w:val="004C7CEE"/>
    <w:rsid w:val="004D275D"/>
    <w:rsid w:val="004D419A"/>
    <w:rsid w:val="004E175D"/>
    <w:rsid w:val="004E3011"/>
    <w:rsid w:val="004E4C98"/>
    <w:rsid w:val="004E6E56"/>
    <w:rsid w:val="004F3E74"/>
    <w:rsid w:val="004F5EAB"/>
    <w:rsid w:val="004F7D04"/>
    <w:rsid w:val="005043DC"/>
    <w:rsid w:val="00505000"/>
    <w:rsid w:val="00512907"/>
    <w:rsid w:val="00513868"/>
    <w:rsid w:val="00513C76"/>
    <w:rsid w:val="00521980"/>
    <w:rsid w:val="005220C6"/>
    <w:rsid w:val="0052459B"/>
    <w:rsid w:val="00525C94"/>
    <w:rsid w:val="005270DF"/>
    <w:rsid w:val="005320B6"/>
    <w:rsid w:val="00535E8E"/>
    <w:rsid w:val="00535E9E"/>
    <w:rsid w:val="005421C0"/>
    <w:rsid w:val="005479B1"/>
    <w:rsid w:val="0055736D"/>
    <w:rsid w:val="00557737"/>
    <w:rsid w:val="00566D9E"/>
    <w:rsid w:val="0057336B"/>
    <w:rsid w:val="005747DF"/>
    <w:rsid w:val="00575332"/>
    <w:rsid w:val="005774DF"/>
    <w:rsid w:val="00590570"/>
    <w:rsid w:val="00591AF0"/>
    <w:rsid w:val="005922CD"/>
    <w:rsid w:val="005972CF"/>
    <w:rsid w:val="005A36F5"/>
    <w:rsid w:val="005A4341"/>
    <w:rsid w:val="005A4525"/>
    <w:rsid w:val="005A5401"/>
    <w:rsid w:val="005A5BED"/>
    <w:rsid w:val="005A76C6"/>
    <w:rsid w:val="005B37AF"/>
    <w:rsid w:val="005B3F44"/>
    <w:rsid w:val="005B5548"/>
    <w:rsid w:val="005C40B6"/>
    <w:rsid w:val="005C6FA3"/>
    <w:rsid w:val="005D02FA"/>
    <w:rsid w:val="005D12DF"/>
    <w:rsid w:val="005D5AEA"/>
    <w:rsid w:val="005E23DA"/>
    <w:rsid w:val="005E6A97"/>
    <w:rsid w:val="005E6EBD"/>
    <w:rsid w:val="005F08A7"/>
    <w:rsid w:val="005F2172"/>
    <w:rsid w:val="005F2386"/>
    <w:rsid w:val="005F2A67"/>
    <w:rsid w:val="005F33A1"/>
    <w:rsid w:val="005F5BEB"/>
    <w:rsid w:val="006004AD"/>
    <w:rsid w:val="006010C5"/>
    <w:rsid w:val="00602FE3"/>
    <w:rsid w:val="00603204"/>
    <w:rsid w:val="00603AE2"/>
    <w:rsid w:val="00604BC9"/>
    <w:rsid w:val="0060769F"/>
    <w:rsid w:val="00607FC0"/>
    <w:rsid w:val="00610E0D"/>
    <w:rsid w:val="00611244"/>
    <w:rsid w:val="00611BFD"/>
    <w:rsid w:val="00614D10"/>
    <w:rsid w:val="00620C85"/>
    <w:rsid w:val="006226C4"/>
    <w:rsid w:val="006253D1"/>
    <w:rsid w:val="00625F1C"/>
    <w:rsid w:val="00626D40"/>
    <w:rsid w:val="0063020F"/>
    <w:rsid w:val="00633C8F"/>
    <w:rsid w:val="00642D7E"/>
    <w:rsid w:val="006441D0"/>
    <w:rsid w:val="00647159"/>
    <w:rsid w:val="00647E09"/>
    <w:rsid w:val="00650860"/>
    <w:rsid w:val="00651F0F"/>
    <w:rsid w:val="006522C0"/>
    <w:rsid w:val="006562BD"/>
    <w:rsid w:val="006617B8"/>
    <w:rsid w:val="0066236C"/>
    <w:rsid w:val="0066398D"/>
    <w:rsid w:val="00665371"/>
    <w:rsid w:val="006705C2"/>
    <w:rsid w:val="00671FF7"/>
    <w:rsid w:val="00674485"/>
    <w:rsid w:val="00676DC9"/>
    <w:rsid w:val="006807BE"/>
    <w:rsid w:val="00687546"/>
    <w:rsid w:val="006921E4"/>
    <w:rsid w:val="00693EFA"/>
    <w:rsid w:val="006A4998"/>
    <w:rsid w:val="006A6C26"/>
    <w:rsid w:val="006B2973"/>
    <w:rsid w:val="006B330A"/>
    <w:rsid w:val="006B3A46"/>
    <w:rsid w:val="006B6FBD"/>
    <w:rsid w:val="006B75A6"/>
    <w:rsid w:val="006C06BE"/>
    <w:rsid w:val="006C1083"/>
    <w:rsid w:val="006C41A3"/>
    <w:rsid w:val="006E217C"/>
    <w:rsid w:val="006E5F60"/>
    <w:rsid w:val="006F69F2"/>
    <w:rsid w:val="006F7CFE"/>
    <w:rsid w:val="007010DE"/>
    <w:rsid w:val="00703130"/>
    <w:rsid w:val="007049C3"/>
    <w:rsid w:val="007058F6"/>
    <w:rsid w:val="00710CCA"/>
    <w:rsid w:val="0071228D"/>
    <w:rsid w:val="00713A0F"/>
    <w:rsid w:val="00715857"/>
    <w:rsid w:val="007171F9"/>
    <w:rsid w:val="00724A63"/>
    <w:rsid w:val="0072612D"/>
    <w:rsid w:val="00727026"/>
    <w:rsid w:val="00732A82"/>
    <w:rsid w:val="00733697"/>
    <w:rsid w:val="0073419C"/>
    <w:rsid w:val="00735628"/>
    <w:rsid w:val="0073594D"/>
    <w:rsid w:val="007364D9"/>
    <w:rsid w:val="007375D6"/>
    <w:rsid w:val="007415F6"/>
    <w:rsid w:val="00741D61"/>
    <w:rsid w:val="00742DEA"/>
    <w:rsid w:val="00743FB7"/>
    <w:rsid w:val="00750A78"/>
    <w:rsid w:val="007541CB"/>
    <w:rsid w:val="0075471A"/>
    <w:rsid w:val="007548D4"/>
    <w:rsid w:val="0075659C"/>
    <w:rsid w:val="00756C6F"/>
    <w:rsid w:val="00756EA4"/>
    <w:rsid w:val="007571AB"/>
    <w:rsid w:val="0076139F"/>
    <w:rsid w:val="00764F00"/>
    <w:rsid w:val="00765BCC"/>
    <w:rsid w:val="00766960"/>
    <w:rsid w:val="00767DA7"/>
    <w:rsid w:val="00767F33"/>
    <w:rsid w:val="00771717"/>
    <w:rsid w:val="00774855"/>
    <w:rsid w:val="007758DE"/>
    <w:rsid w:val="007813DC"/>
    <w:rsid w:val="00782377"/>
    <w:rsid w:val="0078260F"/>
    <w:rsid w:val="00784487"/>
    <w:rsid w:val="00785A33"/>
    <w:rsid w:val="00786BD0"/>
    <w:rsid w:val="00790296"/>
    <w:rsid w:val="0079137D"/>
    <w:rsid w:val="00791D87"/>
    <w:rsid w:val="00792A31"/>
    <w:rsid w:val="00794C02"/>
    <w:rsid w:val="00795270"/>
    <w:rsid w:val="00797945"/>
    <w:rsid w:val="00797FD4"/>
    <w:rsid w:val="007A0734"/>
    <w:rsid w:val="007A16A0"/>
    <w:rsid w:val="007A45B6"/>
    <w:rsid w:val="007A65FE"/>
    <w:rsid w:val="007B6871"/>
    <w:rsid w:val="007C4937"/>
    <w:rsid w:val="007C52A9"/>
    <w:rsid w:val="007D39E1"/>
    <w:rsid w:val="007D4410"/>
    <w:rsid w:val="007D514A"/>
    <w:rsid w:val="007D623F"/>
    <w:rsid w:val="007D7500"/>
    <w:rsid w:val="007E2C06"/>
    <w:rsid w:val="007E52BB"/>
    <w:rsid w:val="007E678E"/>
    <w:rsid w:val="007E72D2"/>
    <w:rsid w:val="007F2444"/>
    <w:rsid w:val="007F24F8"/>
    <w:rsid w:val="007F3EFB"/>
    <w:rsid w:val="007F5862"/>
    <w:rsid w:val="007F76FE"/>
    <w:rsid w:val="00806B43"/>
    <w:rsid w:val="00807A53"/>
    <w:rsid w:val="00812C7B"/>
    <w:rsid w:val="00813B32"/>
    <w:rsid w:val="00813D53"/>
    <w:rsid w:val="00814D06"/>
    <w:rsid w:val="0081743E"/>
    <w:rsid w:val="008176F7"/>
    <w:rsid w:val="00820615"/>
    <w:rsid w:val="008230E8"/>
    <w:rsid w:val="00826432"/>
    <w:rsid w:val="00827100"/>
    <w:rsid w:val="00832052"/>
    <w:rsid w:val="00841095"/>
    <w:rsid w:val="00843F6D"/>
    <w:rsid w:val="008517C4"/>
    <w:rsid w:val="00851D8D"/>
    <w:rsid w:val="00855573"/>
    <w:rsid w:val="00855DB6"/>
    <w:rsid w:val="00857D71"/>
    <w:rsid w:val="008628D3"/>
    <w:rsid w:val="00862A39"/>
    <w:rsid w:val="008637E4"/>
    <w:rsid w:val="00864078"/>
    <w:rsid w:val="00864567"/>
    <w:rsid w:val="00864A33"/>
    <w:rsid w:val="008654E2"/>
    <w:rsid w:val="00866B10"/>
    <w:rsid w:val="00866DC9"/>
    <w:rsid w:val="00870AEF"/>
    <w:rsid w:val="008713B6"/>
    <w:rsid w:val="00872FAE"/>
    <w:rsid w:val="00873F4C"/>
    <w:rsid w:val="008759D1"/>
    <w:rsid w:val="00875C16"/>
    <w:rsid w:val="00877A6F"/>
    <w:rsid w:val="008809AF"/>
    <w:rsid w:val="0088301F"/>
    <w:rsid w:val="00885C16"/>
    <w:rsid w:val="00886BBD"/>
    <w:rsid w:val="00890B2A"/>
    <w:rsid w:val="0089502A"/>
    <w:rsid w:val="00897473"/>
    <w:rsid w:val="008A49AC"/>
    <w:rsid w:val="008A4F77"/>
    <w:rsid w:val="008A5107"/>
    <w:rsid w:val="008A5446"/>
    <w:rsid w:val="008A6273"/>
    <w:rsid w:val="008A7DC6"/>
    <w:rsid w:val="008A7DDD"/>
    <w:rsid w:val="008B73F3"/>
    <w:rsid w:val="008C1C04"/>
    <w:rsid w:val="008C1C61"/>
    <w:rsid w:val="008C2FED"/>
    <w:rsid w:val="008C3095"/>
    <w:rsid w:val="008C3B10"/>
    <w:rsid w:val="008C4256"/>
    <w:rsid w:val="008D1F94"/>
    <w:rsid w:val="008D5E28"/>
    <w:rsid w:val="008E0D27"/>
    <w:rsid w:val="008E20E9"/>
    <w:rsid w:val="008E21D8"/>
    <w:rsid w:val="008E2394"/>
    <w:rsid w:val="008E3003"/>
    <w:rsid w:val="008F226B"/>
    <w:rsid w:val="008F34C8"/>
    <w:rsid w:val="00902C6F"/>
    <w:rsid w:val="0090344D"/>
    <w:rsid w:val="009048A0"/>
    <w:rsid w:val="0090561D"/>
    <w:rsid w:val="009068AA"/>
    <w:rsid w:val="00906E93"/>
    <w:rsid w:val="00914038"/>
    <w:rsid w:val="00915C48"/>
    <w:rsid w:val="00917A0A"/>
    <w:rsid w:val="00920057"/>
    <w:rsid w:val="00920DCE"/>
    <w:rsid w:val="00922723"/>
    <w:rsid w:val="00924E67"/>
    <w:rsid w:val="00924ED1"/>
    <w:rsid w:val="009250AB"/>
    <w:rsid w:val="009263A6"/>
    <w:rsid w:val="0092724B"/>
    <w:rsid w:val="009307AA"/>
    <w:rsid w:val="0093080C"/>
    <w:rsid w:val="00931749"/>
    <w:rsid w:val="00931B2F"/>
    <w:rsid w:val="00934449"/>
    <w:rsid w:val="009346C8"/>
    <w:rsid w:val="0093475B"/>
    <w:rsid w:val="009362C1"/>
    <w:rsid w:val="00936E0B"/>
    <w:rsid w:val="00940074"/>
    <w:rsid w:val="00940F79"/>
    <w:rsid w:val="00941900"/>
    <w:rsid w:val="00942A72"/>
    <w:rsid w:val="00943460"/>
    <w:rsid w:val="0094577F"/>
    <w:rsid w:val="00946292"/>
    <w:rsid w:val="009472FB"/>
    <w:rsid w:val="009517A3"/>
    <w:rsid w:val="00951C6F"/>
    <w:rsid w:val="0095253F"/>
    <w:rsid w:val="009525CC"/>
    <w:rsid w:val="009544B2"/>
    <w:rsid w:val="0095512D"/>
    <w:rsid w:val="009626EE"/>
    <w:rsid w:val="00962B60"/>
    <w:rsid w:val="009712CF"/>
    <w:rsid w:val="009713C3"/>
    <w:rsid w:val="009730C9"/>
    <w:rsid w:val="0097404B"/>
    <w:rsid w:val="00976280"/>
    <w:rsid w:val="00981DC4"/>
    <w:rsid w:val="009847FB"/>
    <w:rsid w:val="00986428"/>
    <w:rsid w:val="00987A4B"/>
    <w:rsid w:val="00987F96"/>
    <w:rsid w:val="0099622F"/>
    <w:rsid w:val="00996D65"/>
    <w:rsid w:val="0099759D"/>
    <w:rsid w:val="0099765C"/>
    <w:rsid w:val="009A0490"/>
    <w:rsid w:val="009A0CE8"/>
    <w:rsid w:val="009A2D93"/>
    <w:rsid w:val="009A72CD"/>
    <w:rsid w:val="009B0349"/>
    <w:rsid w:val="009B09F6"/>
    <w:rsid w:val="009B761A"/>
    <w:rsid w:val="009B7734"/>
    <w:rsid w:val="009C2BD6"/>
    <w:rsid w:val="009C62E6"/>
    <w:rsid w:val="009C6637"/>
    <w:rsid w:val="009C6736"/>
    <w:rsid w:val="009D0ED3"/>
    <w:rsid w:val="009D159C"/>
    <w:rsid w:val="009D4595"/>
    <w:rsid w:val="009D5B04"/>
    <w:rsid w:val="009D5F38"/>
    <w:rsid w:val="009D76A9"/>
    <w:rsid w:val="009D7847"/>
    <w:rsid w:val="009E01C2"/>
    <w:rsid w:val="009E29E6"/>
    <w:rsid w:val="009E74AA"/>
    <w:rsid w:val="009F4DD2"/>
    <w:rsid w:val="009F54E9"/>
    <w:rsid w:val="009F76E4"/>
    <w:rsid w:val="009F7CF5"/>
    <w:rsid w:val="009F7EE8"/>
    <w:rsid w:val="00A0083A"/>
    <w:rsid w:val="00A00B05"/>
    <w:rsid w:val="00A02C35"/>
    <w:rsid w:val="00A0607B"/>
    <w:rsid w:val="00A064F1"/>
    <w:rsid w:val="00A06CFC"/>
    <w:rsid w:val="00A10266"/>
    <w:rsid w:val="00A108BC"/>
    <w:rsid w:val="00A10BD4"/>
    <w:rsid w:val="00A14234"/>
    <w:rsid w:val="00A148A5"/>
    <w:rsid w:val="00A15254"/>
    <w:rsid w:val="00A1798C"/>
    <w:rsid w:val="00A20101"/>
    <w:rsid w:val="00A21442"/>
    <w:rsid w:val="00A265BE"/>
    <w:rsid w:val="00A36267"/>
    <w:rsid w:val="00A42139"/>
    <w:rsid w:val="00A42855"/>
    <w:rsid w:val="00A4421B"/>
    <w:rsid w:val="00A442B1"/>
    <w:rsid w:val="00A45786"/>
    <w:rsid w:val="00A45C62"/>
    <w:rsid w:val="00A4616C"/>
    <w:rsid w:val="00A47C87"/>
    <w:rsid w:val="00A5009A"/>
    <w:rsid w:val="00A54046"/>
    <w:rsid w:val="00A555E0"/>
    <w:rsid w:val="00A55DEB"/>
    <w:rsid w:val="00A55E5D"/>
    <w:rsid w:val="00A572BC"/>
    <w:rsid w:val="00A63D55"/>
    <w:rsid w:val="00A726FB"/>
    <w:rsid w:val="00A739FD"/>
    <w:rsid w:val="00A749C8"/>
    <w:rsid w:val="00A752A9"/>
    <w:rsid w:val="00A76E99"/>
    <w:rsid w:val="00A80211"/>
    <w:rsid w:val="00A8456A"/>
    <w:rsid w:val="00A86960"/>
    <w:rsid w:val="00A93890"/>
    <w:rsid w:val="00A94CDA"/>
    <w:rsid w:val="00A96BDC"/>
    <w:rsid w:val="00AA26A7"/>
    <w:rsid w:val="00AA488D"/>
    <w:rsid w:val="00AA505B"/>
    <w:rsid w:val="00AA7F5A"/>
    <w:rsid w:val="00AB1B17"/>
    <w:rsid w:val="00AB3B9B"/>
    <w:rsid w:val="00AB6F3E"/>
    <w:rsid w:val="00AC0C98"/>
    <w:rsid w:val="00AC17E7"/>
    <w:rsid w:val="00AC218A"/>
    <w:rsid w:val="00AC73B9"/>
    <w:rsid w:val="00AD2050"/>
    <w:rsid w:val="00AD32D8"/>
    <w:rsid w:val="00AE3068"/>
    <w:rsid w:val="00AE4500"/>
    <w:rsid w:val="00AE5791"/>
    <w:rsid w:val="00AE6007"/>
    <w:rsid w:val="00AE67B2"/>
    <w:rsid w:val="00AE6E56"/>
    <w:rsid w:val="00AF21A7"/>
    <w:rsid w:val="00AF6614"/>
    <w:rsid w:val="00AF69FA"/>
    <w:rsid w:val="00B002A0"/>
    <w:rsid w:val="00B012FE"/>
    <w:rsid w:val="00B037F2"/>
    <w:rsid w:val="00B04344"/>
    <w:rsid w:val="00B04C81"/>
    <w:rsid w:val="00B07743"/>
    <w:rsid w:val="00B07BD0"/>
    <w:rsid w:val="00B10372"/>
    <w:rsid w:val="00B1148E"/>
    <w:rsid w:val="00B11619"/>
    <w:rsid w:val="00B1210D"/>
    <w:rsid w:val="00B128FE"/>
    <w:rsid w:val="00B12D7D"/>
    <w:rsid w:val="00B13DE4"/>
    <w:rsid w:val="00B13EEC"/>
    <w:rsid w:val="00B148C3"/>
    <w:rsid w:val="00B15BD0"/>
    <w:rsid w:val="00B16A0D"/>
    <w:rsid w:val="00B16FB3"/>
    <w:rsid w:val="00B17EEB"/>
    <w:rsid w:val="00B2072A"/>
    <w:rsid w:val="00B218EF"/>
    <w:rsid w:val="00B222AE"/>
    <w:rsid w:val="00B22BA5"/>
    <w:rsid w:val="00B234E0"/>
    <w:rsid w:val="00B23F93"/>
    <w:rsid w:val="00B25EA4"/>
    <w:rsid w:val="00B308E7"/>
    <w:rsid w:val="00B37EBE"/>
    <w:rsid w:val="00B4168D"/>
    <w:rsid w:val="00B41D8B"/>
    <w:rsid w:val="00B4532B"/>
    <w:rsid w:val="00B4663B"/>
    <w:rsid w:val="00B55460"/>
    <w:rsid w:val="00B61B55"/>
    <w:rsid w:val="00B65AFB"/>
    <w:rsid w:val="00B66BEB"/>
    <w:rsid w:val="00B700D0"/>
    <w:rsid w:val="00B70DE3"/>
    <w:rsid w:val="00B747AC"/>
    <w:rsid w:val="00B75EEA"/>
    <w:rsid w:val="00B77A90"/>
    <w:rsid w:val="00B805BB"/>
    <w:rsid w:val="00B82D99"/>
    <w:rsid w:val="00B83199"/>
    <w:rsid w:val="00B8762A"/>
    <w:rsid w:val="00B878D2"/>
    <w:rsid w:val="00B90398"/>
    <w:rsid w:val="00B91716"/>
    <w:rsid w:val="00B93C75"/>
    <w:rsid w:val="00BA09F3"/>
    <w:rsid w:val="00BA2874"/>
    <w:rsid w:val="00BA35CB"/>
    <w:rsid w:val="00BA5183"/>
    <w:rsid w:val="00BA52EF"/>
    <w:rsid w:val="00BA62ED"/>
    <w:rsid w:val="00BA6E36"/>
    <w:rsid w:val="00BA767B"/>
    <w:rsid w:val="00BB02E7"/>
    <w:rsid w:val="00BB10C9"/>
    <w:rsid w:val="00BB1CBB"/>
    <w:rsid w:val="00BB36C9"/>
    <w:rsid w:val="00BB3D24"/>
    <w:rsid w:val="00BB7E7C"/>
    <w:rsid w:val="00BC1CD0"/>
    <w:rsid w:val="00BC2F80"/>
    <w:rsid w:val="00BC6630"/>
    <w:rsid w:val="00BC67EA"/>
    <w:rsid w:val="00BD0190"/>
    <w:rsid w:val="00BD0617"/>
    <w:rsid w:val="00BD0D5C"/>
    <w:rsid w:val="00BD2646"/>
    <w:rsid w:val="00BD6848"/>
    <w:rsid w:val="00BE15B0"/>
    <w:rsid w:val="00BE2744"/>
    <w:rsid w:val="00BE31B5"/>
    <w:rsid w:val="00BE3255"/>
    <w:rsid w:val="00BF161B"/>
    <w:rsid w:val="00BF1B99"/>
    <w:rsid w:val="00BF1E4F"/>
    <w:rsid w:val="00BF5D84"/>
    <w:rsid w:val="00BF7198"/>
    <w:rsid w:val="00BF75CD"/>
    <w:rsid w:val="00C0249E"/>
    <w:rsid w:val="00C05333"/>
    <w:rsid w:val="00C05340"/>
    <w:rsid w:val="00C1120E"/>
    <w:rsid w:val="00C13EE4"/>
    <w:rsid w:val="00C157A3"/>
    <w:rsid w:val="00C210C9"/>
    <w:rsid w:val="00C2721A"/>
    <w:rsid w:val="00C30B87"/>
    <w:rsid w:val="00C32DEB"/>
    <w:rsid w:val="00C33E76"/>
    <w:rsid w:val="00C34169"/>
    <w:rsid w:val="00C35DDD"/>
    <w:rsid w:val="00C36933"/>
    <w:rsid w:val="00C37089"/>
    <w:rsid w:val="00C4090D"/>
    <w:rsid w:val="00C427F3"/>
    <w:rsid w:val="00C45AE7"/>
    <w:rsid w:val="00C50A45"/>
    <w:rsid w:val="00C51EFB"/>
    <w:rsid w:val="00C54384"/>
    <w:rsid w:val="00C5550F"/>
    <w:rsid w:val="00C55655"/>
    <w:rsid w:val="00C573BA"/>
    <w:rsid w:val="00C57533"/>
    <w:rsid w:val="00C57E7A"/>
    <w:rsid w:val="00C60FBD"/>
    <w:rsid w:val="00C61A17"/>
    <w:rsid w:val="00C668DE"/>
    <w:rsid w:val="00C67FB2"/>
    <w:rsid w:val="00C70EC6"/>
    <w:rsid w:val="00C7250C"/>
    <w:rsid w:val="00C752E1"/>
    <w:rsid w:val="00C84465"/>
    <w:rsid w:val="00C84B1B"/>
    <w:rsid w:val="00C91F37"/>
    <w:rsid w:val="00C923C2"/>
    <w:rsid w:val="00C923FA"/>
    <w:rsid w:val="00C93C12"/>
    <w:rsid w:val="00C94816"/>
    <w:rsid w:val="00C97807"/>
    <w:rsid w:val="00CA3CB9"/>
    <w:rsid w:val="00CA5DA3"/>
    <w:rsid w:val="00CA7DF1"/>
    <w:rsid w:val="00CB0103"/>
    <w:rsid w:val="00CB0C7B"/>
    <w:rsid w:val="00CB27F5"/>
    <w:rsid w:val="00CB2829"/>
    <w:rsid w:val="00CB5BAA"/>
    <w:rsid w:val="00CB6504"/>
    <w:rsid w:val="00CC17D1"/>
    <w:rsid w:val="00CC22AA"/>
    <w:rsid w:val="00CC4819"/>
    <w:rsid w:val="00CD3707"/>
    <w:rsid w:val="00CD4BDA"/>
    <w:rsid w:val="00CD6348"/>
    <w:rsid w:val="00CD76CC"/>
    <w:rsid w:val="00CE1D04"/>
    <w:rsid w:val="00CE2300"/>
    <w:rsid w:val="00CE2C99"/>
    <w:rsid w:val="00CE5C51"/>
    <w:rsid w:val="00CE69DB"/>
    <w:rsid w:val="00CE6E2C"/>
    <w:rsid w:val="00CF0C66"/>
    <w:rsid w:val="00CF2047"/>
    <w:rsid w:val="00CF424D"/>
    <w:rsid w:val="00CF6917"/>
    <w:rsid w:val="00CF7282"/>
    <w:rsid w:val="00D014A1"/>
    <w:rsid w:val="00D016E6"/>
    <w:rsid w:val="00D01D40"/>
    <w:rsid w:val="00D0410A"/>
    <w:rsid w:val="00D06C55"/>
    <w:rsid w:val="00D10067"/>
    <w:rsid w:val="00D119B4"/>
    <w:rsid w:val="00D12348"/>
    <w:rsid w:val="00D16605"/>
    <w:rsid w:val="00D21A3F"/>
    <w:rsid w:val="00D24249"/>
    <w:rsid w:val="00D269F7"/>
    <w:rsid w:val="00D277DB"/>
    <w:rsid w:val="00D324E2"/>
    <w:rsid w:val="00D4087F"/>
    <w:rsid w:val="00D41AF2"/>
    <w:rsid w:val="00D45609"/>
    <w:rsid w:val="00D465BF"/>
    <w:rsid w:val="00D511B5"/>
    <w:rsid w:val="00D524DF"/>
    <w:rsid w:val="00D53B14"/>
    <w:rsid w:val="00D53EC8"/>
    <w:rsid w:val="00D5419C"/>
    <w:rsid w:val="00D67E20"/>
    <w:rsid w:val="00D71CFB"/>
    <w:rsid w:val="00D720BA"/>
    <w:rsid w:val="00D7226B"/>
    <w:rsid w:val="00D72EE5"/>
    <w:rsid w:val="00D74372"/>
    <w:rsid w:val="00D75560"/>
    <w:rsid w:val="00D854B1"/>
    <w:rsid w:val="00D870EA"/>
    <w:rsid w:val="00D87222"/>
    <w:rsid w:val="00D87770"/>
    <w:rsid w:val="00D902A9"/>
    <w:rsid w:val="00D91267"/>
    <w:rsid w:val="00D91432"/>
    <w:rsid w:val="00D93157"/>
    <w:rsid w:val="00D947DA"/>
    <w:rsid w:val="00D95021"/>
    <w:rsid w:val="00D97584"/>
    <w:rsid w:val="00DA14C4"/>
    <w:rsid w:val="00DA51AF"/>
    <w:rsid w:val="00DA6DDB"/>
    <w:rsid w:val="00DB2BD9"/>
    <w:rsid w:val="00DB66B2"/>
    <w:rsid w:val="00DB6A80"/>
    <w:rsid w:val="00DC292A"/>
    <w:rsid w:val="00DC42F1"/>
    <w:rsid w:val="00DC6957"/>
    <w:rsid w:val="00DD0C54"/>
    <w:rsid w:val="00DD66E0"/>
    <w:rsid w:val="00DE35A7"/>
    <w:rsid w:val="00DE4D28"/>
    <w:rsid w:val="00DE532B"/>
    <w:rsid w:val="00DF037E"/>
    <w:rsid w:val="00DF0CA5"/>
    <w:rsid w:val="00DF541B"/>
    <w:rsid w:val="00DF71DD"/>
    <w:rsid w:val="00DF7372"/>
    <w:rsid w:val="00E10007"/>
    <w:rsid w:val="00E13CE9"/>
    <w:rsid w:val="00E1660A"/>
    <w:rsid w:val="00E21755"/>
    <w:rsid w:val="00E22BBC"/>
    <w:rsid w:val="00E274B8"/>
    <w:rsid w:val="00E327F9"/>
    <w:rsid w:val="00E32E5F"/>
    <w:rsid w:val="00E338AD"/>
    <w:rsid w:val="00E44EC4"/>
    <w:rsid w:val="00E45F07"/>
    <w:rsid w:val="00E50DE0"/>
    <w:rsid w:val="00E53057"/>
    <w:rsid w:val="00E53FEF"/>
    <w:rsid w:val="00E56216"/>
    <w:rsid w:val="00E57669"/>
    <w:rsid w:val="00E6110C"/>
    <w:rsid w:val="00E613D9"/>
    <w:rsid w:val="00E61420"/>
    <w:rsid w:val="00E62809"/>
    <w:rsid w:val="00E634E4"/>
    <w:rsid w:val="00E648F1"/>
    <w:rsid w:val="00E66631"/>
    <w:rsid w:val="00E7063C"/>
    <w:rsid w:val="00E72276"/>
    <w:rsid w:val="00E72919"/>
    <w:rsid w:val="00E72B6C"/>
    <w:rsid w:val="00E72F57"/>
    <w:rsid w:val="00E7337C"/>
    <w:rsid w:val="00E73BAB"/>
    <w:rsid w:val="00E7462A"/>
    <w:rsid w:val="00E75A86"/>
    <w:rsid w:val="00E77FE0"/>
    <w:rsid w:val="00E80C77"/>
    <w:rsid w:val="00E82061"/>
    <w:rsid w:val="00E853F5"/>
    <w:rsid w:val="00E858B6"/>
    <w:rsid w:val="00E86659"/>
    <w:rsid w:val="00E873D4"/>
    <w:rsid w:val="00E91F59"/>
    <w:rsid w:val="00E933A2"/>
    <w:rsid w:val="00E93A71"/>
    <w:rsid w:val="00E95E35"/>
    <w:rsid w:val="00EA45D2"/>
    <w:rsid w:val="00EA4D52"/>
    <w:rsid w:val="00EB0FB1"/>
    <w:rsid w:val="00EB1462"/>
    <w:rsid w:val="00EB4476"/>
    <w:rsid w:val="00EB5CCB"/>
    <w:rsid w:val="00EB677F"/>
    <w:rsid w:val="00EB6CE4"/>
    <w:rsid w:val="00EB6D91"/>
    <w:rsid w:val="00EB7567"/>
    <w:rsid w:val="00EC04BC"/>
    <w:rsid w:val="00EC0EC2"/>
    <w:rsid w:val="00EC115B"/>
    <w:rsid w:val="00EC4813"/>
    <w:rsid w:val="00EC7074"/>
    <w:rsid w:val="00ED2D4F"/>
    <w:rsid w:val="00ED669E"/>
    <w:rsid w:val="00ED6A1E"/>
    <w:rsid w:val="00ED7FF2"/>
    <w:rsid w:val="00EE30DE"/>
    <w:rsid w:val="00EE6023"/>
    <w:rsid w:val="00EE7730"/>
    <w:rsid w:val="00EE7E4C"/>
    <w:rsid w:val="00EF0B12"/>
    <w:rsid w:val="00EF25FF"/>
    <w:rsid w:val="00EF27F2"/>
    <w:rsid w:val="00EF4CFB"/>
    <w:rsid w:val="00EF5B2F"/>
    <w:rsid w:val="00EF68E0"/>
    <w:rsid w:val="00F00AAB"/>
    <w:rsid w:val="00F0655C"/>
    <w:rsid w:val="00F065A1"/>
    <w:rsid w:val="00F07043"/>
    <w:rsid w:val="00F1061F"/>
    <w:rsid w:val="00F108A4"/>
    <w:rsid w:val="00F14E2A"/>
    <w:rsid w:val="00F22459"/>
    <w:rsid w:val="00F22F0F"/>
    <w:rsid w:val="00F27004"/>
    <w:rsid w:val="00F3020A"/>
    <w:rsid w:val="00F3357F"/>
    <w:rsid w:val="00F34712"/>
    <w:rsid w:val="00F34BE3"/>
    <w:rsid w:val="00F35432"/>
    <w:rsid w:val="00F357F2"/>
    <w:rsid w:val="00F3581A"/>
    <w:rsid w:val="00F40642"/>
    <w:rsid w:val="00F40B11"/>
    <w:rsid w:val="00F417CC"/>
    <w:rsid w:val="00F45165"/>
    <w:rsid w:val="00F46CBA"/>
    <w:rsid w:val="00F52415"/>
    <w:rsid w:val="00F53FE8"/>
    <w:rsid w:val="00F60B8E"/>
    <w:rsid w:val="00F610B1"/>
    <w:rsid w:val="00F61173"/>
    <w:rsid w:val="00F647F2"/>
    <w:rsid w:val="00F64E4C"/>
    <w:rsid w:val="00F65F32"/>
    <w:rsid w:val="00F6698E"/>
    <w:rsid w:val="00F7251A"/>
    <w:rsid w:val="00F81DBD"/>
    <w:rsid w:val="00F82344"/>
    <w:rsid w:val="00F838B6"/>
    <w:rsid w:val="00F84110"/>
    <w:rsid w:val="00F84377"/>
    <w:rsid w:val="00F91183"/>
    <w:rsid w:val="00F9418E"/>
    <w:rsid w:val="00F942DF"/>
    <w:rsid w:val="00F95CC8"/>
    <w:rsid w:val="00F96F33"/>
    <w:rsid w:val="00FA1BAB"/>
    <w:rsid w:val="00FB0A1A"/>
    <w:rsid w:val="00FB0BCC"/>
    <w:rsid w:val="00FB641F"/>
    <w:rsid w:val="00FC0DCD"/>
    <w:rsid w:val="00FC4F9A"/>
    <w:rsid w:val="00FC5BA9"/>
    <w:rsid w:val="00FC7660"/>
    <w:rsid w:val="00FD02C0"/>
    <w:rsid w:val="00FD1B12"/>
    <w:rsid w:val="00FD1F31"/>
    <w:rsid w:val="00FD4502"/>
    <w:rsid w:val="00FD5916"/>
    <w:rsid w:val="00FD6C89"/>
    <w:rsid w:val="00FD73C2"/>
    <w:rsid w:val="00FD7684"/>
    <w:rsid w:val="00FE17C3"/>
    <w:rsid w:val="00FE198D"/>
    <w:rsid w:val="00FE4519"/>
    <w:rsid w:val="00FE55D0"/>
    <w:rsid w:val="00FE56F7"/>
    <w:rsid w:val="00FE6123"/>
    <w:rsid w:val="00FE642E"/>
    <w:rsid w:val="00FF002C"/>
    <w:rsid w:val="00FF064B"/>
    <w:rsid w:val="00FF3050"/>
    <w:rsid w:val="00FF742F"/>
    <w:rsid w:val="00FF7CFC"/>
    <w:rsid w:val="069C5CDA"/>
    <w:rsid w:val="3ABFBFB2"/>
    <w:rsid w:val="632A886E"/>
    <w:rsid w:val="7EC04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3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uiPriority w:val="9"/>
    <w:qFormat/>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customStyle="1" w:styleId="HeaderChar">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customStyle="1" w:styleId="FooterChar">
    <w:name w:val="Footer Char"/>
    <w:rPr>
      <w:rFonts w:ascii="Arial" w:hAnsi="Arial"/>
      <w:color w:val="767171"/>
      <w:sz w:val="20"/>
    </w:rPr>
  </w:style>
  <w:style w:type="character" w:customStyle="1" w:styleId="Heading1Char">
    <w:name w:val="Heading 1 Char"/>
    <w:rPr>
      <w:rFonts w:ascii="Arial" w:eastAsia="Times New Roman" w:hAnsi="Arial" w:cs="Times New Roman"/>
      <w:b/>
      <w:sz w:val="72"/>
      <w:szCs w:val="32"/>
    </w:rPr>
  </w:style>
  <w:style w:type="paragraph" w:customStyle="1" w:styleId="Guidance">
    <w:name w:val="Guidance"/>
    <w:basedOn w:val="Normal"/>
    <w:pPr>
      <w:shd w:val="clear" w:color="auto" w:fill="E2EFD9"/>
    </w:pPr>
  </w:style>
  <w:style w:type="character" w:customStyle="1" w:styleId="Heading2Char">
    <w:name w:val="Heading 2 Char"/>
    <w:rPr>
      <w:rFonts w:ascii="Arial" w:eastAsia="Times New Roman" w:hAnsi="Arial" w:cs="Times New Roman"/>
      <w:b/>
      <w:sz w:val="36"/>
      <w:szCs w:val="26"/>
    </w:rPr>
  </w:style>
  <w:style w:type="character" w:customStyle="1" w:styleId="Heading3Char">
    <w:name w:val="Heading 3 Char"/>
    <w:rPr>
      <w:rFonts w:ascii="Arial" w:eastAsia="Times New Roman" w:hAnsi="Arial"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styleId="FollowedHyperlink">
    <w:name w:val="FollowedHyperlink"/>
    <w:rPr>
      <w:color w:val="954F72"/>
      <w:u w:val="single"/>
    </w:rPr>
  </w:style>
  <w:style w:type="paragraph" w:customStyle="1" w:styleId="Tabletext">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F40B11"/>
    <w:pPr>
      <w:tabs>
        <w:tab w:val="left" w:pos="880"/>
        <w:tab w:val="right" w:leader="dot" w:pos="9622"/>
      </w:tabs>
      <w:spacing w:after="100"/>
      <w:ind w:left="240"/>
    </w:pPr>
  </w:style>
  <w:style w:type="paragraph" w:customStyle="1" w:styleId="Optionaltext">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customStyle="1" w:styleId="UnresolvedMention2">
    <w:name w:val="Unresolved Mention2"/>
    <w:rPr>
      <w:color w:val="605E5C"/>
      <w:shd w:val="clear" w:color="auto" w:fill="E1DFDD"/>
    </w:rPr>
  </w:style>
  <w:style w:type="character" w:customStyle="1" w:styleId="Heading4Char">
    <w:name w:val="Heading 4 Char"/>
    <w:rPr>
      <w:rFonts w:ascii="Arial" w:eastAsia="Times New Roman" w:hAnsi="Arial" w:cs="Times New Roman"/>
      <w:b/>
      <w:iCs/>
    </w:rPr>
  </w:style>
  <w:style w:type="character" w:customStyle="1" w:styleId="UnresolvedMention3">
    <w:name w:val="Unresolved Mention3"/>
    <w:rPr>
      <w:color w:val="605E5C"/>
      <w:shd w:val="clear" w:color="auto" w:fill="E1DFDD"/>
    </w:rPr>
  </w:style>
  <w:style w:type="paragraph" w:styleId="NormalWeb">
    <w:name w:val="Normal (Web)"/>
    <w:basedOn w:val="Normal"/>
    <w:uiPriority w:val="99"/>
    <w:pPr>
      <w:spacing w:before="100" w:after="100" w:line="240" w:lineRule="auto"/>
    </w:pPr>
    <w:rPr>
      <w:rFonts w:ascii="Times New Roman" w:eastAsia="Times New Roman" w:hAnsi="Times New Roman"/>
      <w:lang w:eastAsia="en-GB"/>
    </w:rPr>
  </w:style>
  <w:style w:type="paragraph" w:customStyle="1" w:styleId="TableNormal1">
    <w:name w:val="Table Normal1"/>
    <w:basedOn w:val="Normal"/>
    <w:pPr>
      <w:suppressAutoHyphens w:val="0"/>
      <w:spacing w:after="0" w:line="240" w:lineRule="auto"/>
      <w:textAlignment w:val="auto"/>
    </w:pPr>
    <w:rPr>
      <w:rFonts w:ascii="Garamond" w:eastAsia="Times New Roman" w:hAnsi="Garamond"/>
      <w:sz w:val="22"/>
      <w:szCs w:val="20"/>
    </w:rPr>
  </w:style>
  <w:style w:type="character" w:styleId="FootnoteReference">
    <w:name w:val="footnote reference"/>
    <w:rPr>
      <w:position w:val="0"/>
      <w:vertAlign w:val="superscript"/>
    </w:rPr>
  </w:style>
  <w:style w:type="character" w:customStyle="1" w:styleId="Heading5Char">
    <w:name w:val="Heading 5 Char"/>
    <w:basedOn w:val="DefaultParagraphFont"/>
    <w:rPr>
      <w:rFonts w:ascii="Calibri Light" w:eastAsia="Times New Roman" w:hAnsi="Calibri Light" w:cs="Times New Roman"/>
      <w:color w:val="2E74B5"/>
      <w:sz w:val="24"/>
      <w:szCs w:val="24"/>
      <w:lang w:eastAsia="en-US"/>
    </w:rPr>
  </w:style>
  <w:style w:type="paragraph" w:customStyle="1" w:styleId="Bullet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customStyle="1" w:styleId="Bullet2">
    <w:name w:val="~Bullet2"/>
    <w:basedOn w:val="Bullet1"/>
    <w:pPr>
      <w:tabs>
        <w:tab w:val="clear" w:pos="360"/>
        <w:tab w:val="left" w:pos="1440"/>
        <w:tab w:val="left" w:pos="2727"/>
      </w:tabs>
      <w:ind w:left="1440"/>
    </w:pPr>
  </w:style>
  <w:style w:type="paragraph" w:customStyle="1" w:styleId="Bullet3">
    <w:name w:val="~Bullet3"/>
    <w:basedOn w:val="Bullet2"/>
    <w:pPr>
      <w:numPr>
        <w:numId w:val="2"/>
      </w:numPr>
      <w:tabs>
        <w:tab w:val="clear" w:pos="1440"/>
        <w:tab w:val="clear" w:pos="2727"/>
        <w:tab w:val="left" w:pos="11408"/>
        <w:tab w:val="left" w:pos="12259"/>
      </w:tabs>
    </w:pPr>
  </w:style>
  <w:style w:type="paragraph" w:customStyle="1" w:styleId="TableTextLeft">
    <w:name w:val="~TableTextLeft"/>
    <w:basedOn w:val="Normal"/>
    <w:pPr>
      <w:suppressAutoHyphens w:val="0"/>
      <w:spacing w:before="60" w:after="20" w:line="240" w:lineRule="auto"/>
      <w:textAlignment w:val="auto"/>
    </w:pPr>
    <w:rPr>
      <w:rFonts w:eastAsia="Times New Roman" w:cs="Arial"/>
      <w:sz w:val="17"/>
      <w:lang w:eastAsia="en-GB"/>
    </w:rPr>
  </w:style>
  <w:style w:type="paragraph" w:customStyle="1" w:styleId="TableHeadingLeft">
    <w:name w:val="~TableHeadingLeft"/>
    <w:basedOn w:val="TableTextLeft"/>
    <w:pPr>
      <w:keepNext/>
      <w:spacing w:before="80" w:after="40"/>
    </w:pPr>
    <w:rPr>
      <w:b/>
      <w:color w:val="FFFFFF"/>
    </w:rPr>
  </w:style>
  <w:style w:type="paragraph" w:customStyle="1" w:styleId="TableTextRight">
    <w:name w:val="~TableTextRight"/>
    <w:basedOn w:val="TableTextLeft"/>
    <w:pPr>
      <w:jc w:val="right"/>
    </w:pPr>
  </w:style>
  <w:style w:type="paragraph" w:customStyle="1" w:styleId="NumBullet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customStyle="1" w:styleId="NumBullet2">
    <w:name w:val="~NumBullet2"/>
    <w:basedOn w:val="NumBullet1"/>
    <w:pPr>
      <w:tabs>
        <w:tab w:val="clear" w:pos="425"/>
        <w:tab w:val="left" w:pos="851"/>
      </w:tabs>
      <w:ind w:left="851"/>
    </w:pPr>
  </w:style>
  <w:style w:type="paragraph" w:customStyle="1" w:styleId="NumBullet3">
    <w:name w:val="~NumBullet3"/>
    <w:basedOn w:val="NumBullet2"/>
    <w:pPr>
      <w:numPr>
        <w:numId w:val="3"/>
      </w:numPr>
      <w:tabs>
        <w:tab w:val="clear" w:pos="851"/>
        <w:tab w:val="left" w:pos="5812"/>
      </w:tabs>
    </w:pPr>
  </w:style>
  <w:style w:type="character" w:customStyle="1" w:styleId="Heading6Char">
    <w:name w:val="Heading 6 Char"/>
    <w:basedOn w:val="DefaultParagraphFont"/>
    <w:rPr>
      <w:rFonts w:ascii="Calibri Light" w:eastAsia="Times New Roman" w:hAnsi="Calibri Light" w:cs="Times New Roman"/>
      <w:color w:val="1F4D78"/>
      <w:sz w:val="24"/>
      <w:szCs w:val="24"/>
      <w:lang w:eastAsia="en-US"/>
    </w:rPr>
  </w:style>
  <w:style w:type="character" w:customStyle="1" w:styleId="ListParagraphChar">
    <w:name w:val="List Paragraph Char"/>
    <w:uiPriority w:val="34"/>
    <w:rPr>
      <w:rFonts w:ascii="Arial" w:hAnsi="Arial"/>
      <w:sz w:val="24"/>
      <w:szCs w:val="24"/>
      <w:lang w:eastAsia="en-US"/>
    </w:rPr>
  </w:style>
  <w:style w:type="numbering" w:customStyle="1" w:styleId="Guidancelist">
    <w:name w:val="Guidance list"/>
    <w:basedOn w:val="NoList"/>
    <w:pPr>
      <w:numPr>
        <w:numId w:val="1"/>
      </w:numPr>
    </w:pPr>
  </w:style>
  <w:style w:type="numbering" w:customStyle="1" w:styleId="LFO6">
    <w:name w:val="LFO6"/>
    <w:basedOn w:val="NoList"/>
    <w:pPr>
      <w:numPr>
        <w:numId w:val="2"/>
      </w:numPr>
    </w:pPr>
  </w:style>
  <w:style w:type="numbering" w:customStyle="1" w:styleId="LFO7">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uiPriority w:val="39"/>
    <w:rsid w:val="0071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13D53"/>
    <w:rPr>
      <w:rFonts w:asciiTheme="majorHAnsi" w:eastAsiaTheme="majorEastAsia" w:hAnsiTheme="majorHAnsi"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customStyle="1" w:styleId="BodyTextChar">
    <w:name w:val="Body Text Char"/>
    <w:basedOn w:val="DefaultParagraphFont"/>
    <w:link w:val="BodyText"/>
    <w:uiPriority w:val="1"/>
    <w:rsid w:val="00B13DE4"/>
    <w:rPr>
      <w:rFonts w:cstheme="minorBidi"/>
      <w:sz w:val="22"/>
      <w:szCs w:val="22"/>
      <w:lang w:val="en-US" w:eastAsia="en-US"/>
    </w:rPr>
  </w:style>
  <w:style w:type="paragraph" w:customStyle="1" w:styleId="TableParagraph">
    <w:name w:val="Table Paragraph"/>
    <w:basedOn w:val="Normal"/>
    <w:uiPriority w:val="1"/>
    <w:rsid w:val="008F226B"/>
    <w:pPr>
      <w:suppressAutoHyphens w:val="0"/>
      <w:autoSpaceDN/>
      <w:spacing w:after="0" w:line="240" w:lineRule="auto"/>
      <w:textAlignment w:val="auto"/>
    </w:pPr>
    <w:rPr>
      <w:rFonts w:ascii="Calibri" w:eastAsiaTheme="minorHAnsi" w:hAnsi="Calibri" w:cs="Calibri"/>
      <w:sz w:val="22"/>
      <w:szCs w:val="22"/>
    </w:rPr>
  </w:style>
  <w:style w:type="table" w:customStyle="1" w:styleId="TableGrid1">
    <w:name w:val="Table Grid1"/>
    <w:basedOn w:val="TableNormal"/>
    <w:next w:val="TableGrid"/>
    <w:uiPriority w:val="39"/>
    <w:rsid w:val="00AE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200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20057"/>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 w:type="paragraph" w:styleId="NoSpacing">
    <w:name w:val="No Spacing"/>
    <w:aliases w:val="Body text 2"/>
    <w:basedOn w:val="ListParagraph"/>
    <w:uiPriority w:val="1"/>
    <w:qFormat/>
    <w:rsid w:val="00931749"/>
    <w:pPr>
      <w:widowControl w:val="0"/>
      <w:tabs>
        <w:tab w:val="left" w:pos="2800"/>
        <w:tab w:val="left" w:pos="8560"/>
      </w:tabs>
      <w:suppressAutoHyphens w:val="0"/>
      <w:autoSpaceDE w:val="0"/>
      <w:spacing w:before="240" w:afterLines="150" w:after="360" w:line="360" w:lineRule="auto"/>
      <w:ind w:left="1134" w:hanging="1134"/>
      <w:jc w:val="both"/>
      <w:textAlignment w:val="auto"/>
    </w:pPr>
    <w:rPr>
      <w:rFonts w:ascii="Graphik Regular" w:eastAsiaTheme="minorEastAsia" w:hAnsi="Graphik Regular" w:cstheme="minorBidi"/>
      <w:bCs/>
      <w:spacing w:val="-10"/>
    </w:rPr>
  </w:style>
  <w:style w:type="paragraph" w:customStyle="1" w:styleId="BodyText31">
    <w:name w:val="Body Text 31"/>
    <w:basedOn w:val="ListParagraph"/>
    <w:qFormat/>
    <w:rsid w:val="00931749"/>
    <w:pPr>
      <w:widowControl w:val="0"/>
      <w:suppressAutoHyphens w:val="0"/>
      <w:autoSpaceDE w:val="0"/>
      <w:spacing w:before="240" w:afterLines="150" w:after="360" w:line="360" w:lineRule="auto"/>
      <w:ind w:left="1134" w:hanging="1134"/>
      <w:jc w:val="both"/>
      <w:textAlignment w:val="auto"/>
    </w:pPr>
    <w:rPr>
      <w:rFonts w:ascii="Graphik Regular" w:eastAsiaTheme="minorEastAsia" w:hAnsi="Graphik Regular" w:cstheme="minorBidi"/>
      <w:bCs/>
      <w:spacing w:val="-10"/>
    </w:rPr>
  </w:style>
  <w:style w:type="paragraph" w:customStyle="1" w:styleId="Bodytext4">
    <w:name w:val="Body text 4"/>
    <w:qFormat/>
    <w:rsid w:val="00931749"/>
    <w:pPr>
      <w:autoSpaceDN/>
      <w:spacing w:after="240" w:line="360" w:lineRule="auto"/>
      <w:ind w:left="1134" w:hanging="1134"/>
      <w:jc w:val="both"/>
      <w:textAlignment w:val="auto"/>
    </w:pPr>
    <w:rPr>
      <w:rFonts w:ascii="Graphik Regular" w:eastAsiaTheme="minorEastAsia" w:hAnsi="Graphik Regular" w:cstheme="minorBidi"/>
      <w:bCs/>
      <w:spacing w:val="-10"/>
      <w:sz w:val="24"/>
      <w:szCs w:val="24"/>
      <w:lang w:eastAsia="en-US"/>
    </w:rPr>
  </w:style>
  <w:style w:type="paragraph" w:customStyle="1" w:styleId="BulletPoint">
    <w:name w:val="Bullet Point"/>
    <w:basedOn w:val="BodyText31"/>
    <w:qFormat/>
    <w:rsid w:val="003216B9"/>
    <w:pPr>
      <w:numPr>
        <w:numId w:val="50"/>
      </w:numPr>
      <w:spacing w:afterLines="0" w:after="0"/>
      <w:ind w:left="1848"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0" Type="http://schemas.openxmlformats.org/officeDocument/2006/relationships/image" Target="media/image4.png"/><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hyperlink" Target="https://www.gov.uk/guidance/get-advice-before-you-apply-for-an-environmental-per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30" ma:contentTypeDescription="Create a new document." ma:contentTypeScope="" ma:versionID="6237783edff6552136762b712225ef5b">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9888c9900d86c2cc0e71f545b35e2d3f"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ma:readOnly="false">
      <xsd:simpleType>
        <xsd:restriction base="dms:Text"/>
      </xsd:simpleType>
    </xsd:element>
    <xsd:element name="Topic" ma:index="20" nillable="true" ma:displayName="Topic" ma:default="Waste work in progres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40</Value>
      <Value>11</Value>
      <Value>556</Value>
      <Value>14</Value>
    </TaxCatchAll>
    <lcf76f155ced4ddcb4097134ff3c332f xmlns="976e4c6b-9cbc-4c56-aa6a-7ddfa1f9bcfe">
      <Terms xmlns="http://schemas.microsoft.com/office/infopath/2007/PartnerControls"/>
    </lcf76f155ced4ddcb4097134ff3c332f>
    <EAReceivedDate xmlns="eebef177-55b5-4448-a5fb-28ea454417ee">2026-05-04T23:00:00+00:00</EAReceivedDate>
    <ga477587807b4e8dbd9d142e03c014fa xmlns="dbe221e7-66db-4bdb-a92c-aa517c005f15">
      <Terms xmlns="http://schemas.microsoft.com/office/infopath/2007/PartnerControls"/>
    </ga477587807b4e8dbd9d142e03c014fa>
    <PermitNumber xmlns="eebef177-55b5-4448-a5fb-28ea454417ee">EPR-UP3525LH</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EPR/UP3525LH</OtherReference>
    <EventLink xmlns="5ffd8e36-f429-4edc-ab50-c5be84842779" xsi:nil="true"/>
    <Customer_x002f_OperatorName xmlns="eebef177-55b5-4448-a5fb-28ea454417ee">Essex Waste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2026-05-04T23:00:00+00:00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EPR/UP3525LH</EPRNumber>
    <FacilityAddressPostcode xmlns="eebef177-55b5-4448-a5fb-28ea454417ee">CB9 7TD</FacilityAddressPostcode>
    <ed3cfd1978f244c4af5dc9d642a18018 xmlns="dbe221e7-66db-4bdb-a92c-aa517c005f15">
      <Terms xmlns="http://schemas.microsoft.com/office/infopath/2007/PartnerControls"/>
    </ed3cfd1978f244c4af5dc9d642a18018>
    <ExternalAuthor xmlns="eebef177-55b5-4448-a5fb-28ea454417ee">Ellen MacCullum</ExternalAuthor>
    <SiteName xmlns="eebef177-55b5-4448-a5fb-28ea454417ee">Stour Business Park</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_Flow_SignoffStatus xmlns="976e4c6b-9cbc-4c56-aa6a-7ddfa1f9bcfe" xsi:nil="true"/>
    <FacilityAddress xmlns="eebef177-55b5-4448-a5fb-28ea454417ee">Stour Business Park, Haverhill Road, Little Wratting, Suffolk, CB9 7TD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To be confirmed</TermName>
          <TermId xmlns="http://schemas.microsoft.com/office/infopath/2007/PartnerControls">848d856d-b418-408d-977a-0b756acaad6b</TermId>
        </TermInfo>
      </Terms>
    </la34db7254a948be973d9738b9f07ba7>
  </documentManagement>
</p:properties>
</file>

<file path=customXml/itemProps1.xml><?xml version="1.0" encoding="utf-8"?>
<ds:datastoreItem xmlns:ds="http://schemas.openxmlformats.org/officeDocument/2006/customXml" ds:itemID="{9208B830-A534-49D3-B6BF-BEDD532206AB}">
  <ds:schemaRefs>
    <ds:schemaRef ds:uri="http://schemas.openxmlformats.org/officeDocument/2006/bibliography"/>
  </ds:schemaRefs>
</ds:datastoreItem>
</file>

<file path=customXml/itemProps2.xml><?xml version="1.0" encoding="utf-8"?>
<ds:datastoreItem xmlns:ds="http://schemas.openxmlformats.org/officeDocument/2006/customXml" ds:itemID="{F6A216F3-CAF7-4D4D-BF1C-3AB67F99E19E}"/>
</file>

<file path=customXml/itemProps3.xml><?xml version="1.0" encoding="utf-8"?>
<ds:datastoreItem xmlns:ds="http://schemas.openxmlformats.org/officeDocument/2006/customXml" ds:itemID="{C4418249-A75B-4F5A-A5CE-BBBC6AD16EE6}"/>
</file>

<file path=customXml/itemProps4.xml><?xml version="1.0" encoding="utf-8"?>
<ds:datastoreItem xmlns:ds="http://schemas.openxmlformats.org/officeDocument/2006/customXml" ds:itemID="{37186EA9-5DDA-4D64-BA6F-9E91843E0845}">
  <ds:schemaRefs>
    <ds:schemaRef ds:uri="http://schemas.microsoft.com/sharepoint/v3/contenttype/forms"/>
  </ds:schemaRefs>
</ds:datastoreItem>
</file>

<file path=customXml/itemProps5.xml><?xml version="1.0" encoding="utf-8"?>
<ds:datastoreItem xmlns:ds="http://schemas.openxmlformats.org/officeDocument/2006/customXml" ds:itemID="{6828B9D5-2098-4214-A31D-5156DE831EF9}">
  <ds:schemaRefs>
    <ds:schemaRef ds:uri="http://schemas.microsoft.com/office/2006/metadata/properties"/>
    <ds:schemaRef ds:uri="http://schemas.microsoft.com/office/infopath/2007/PartnerControls"/>
    <ds:schemaRef ds:uri="662745e8-e224-48e8-a2e3-254862b8c2f5"/>
    <ds:schemaRef ds:uri="b4d70fb2-b8c8-4fe4-a354-3cb761b5eecf"/>
    <ds:schemaRef ds:uri="http://schemas.microsoft.com/sharepoint/v4"/>
    <ds:schemaRef ds:uri="e5f309a9-b823-4d22-86a3-9e26a89cda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2571</Words>
  <Characters>14655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Noise Management Plan (NMP) Template</vt:lpstr>
    </vt:vector>
  </TitlesOfParts>
  <Manager/>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Management Plan (NMP) Template</dc:title>
  <dc:subject/>
  <dc:creator/>
  <cp:keywords/>
  <dc:description/>
  <cp:lastModifiedBy/>
  <cp:revision>1</cp:revision>
  <dcterms:created xsi:type="dcterms:W3CDTF">2026-05-06T12:09:00Z</dcterms:created>
  <dcterms:modified xsi:type="dcterms:W3CDTF">2026-05-06T12:09:00Z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InformationType">
    <vt:lpwstr/>
  </property>
  <property fmtid="{D5CDD505-2E9C-101B-9397-08002B2CF9AE}" pid="4" name="Distribution">
    <vt:lpwstr>24;#Internal Defra Group|0867f7b3-e76e-40ca-bb1f-5ba341a49230</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23;#Community|144ac7d7-0b9a-42f9-9385-2935294b6de3</vt:lpwstr>
  </property>
  <property fmtid="{D5CDD505-2E9C-101B-9397-08002B2CF9AE}" pid="8" name="OrganisationalUnit">
    <vt:lpwstr>8;#EA|d5f78ddb-b1b6-4328-9877-d7e3ed06fdac</vt:lpwstr>
  </property>
  <property fmtid="{D5CDD505-2E9C-101B-9397-08002B2CF9AE}" pid="9" name="MediaServiceImageTags">
    <vt:lpwstr/>
  </property>
  <property fmtid="{D5CDD505-2E9C-101B-9397-08002B2CF9AE}" pid="10" name="docLang">
    <vt:lpwstr>en</vt:lpwstr>
  </property>
  <property fmtid="{D5CDD505-2E9C-101B-9397-08002B2CF9AE}" pid="11" name="PermitDocumentType">
    <vt:lpwstr/>
  </property>
  <property fmtid="{D5CDD505-2E9C-101B-9397-08002B2CF9AE}" pid="12" name="TypeofPermit">
    <vt:lpwstr>556;#To be confirmed|848d856d-b418-408d-977a-0b756acaad6b</vt:lpwstr>
  </property>
  <property fmtid="{D5CDD505-2E9C-101B-9397-08002B2CF9AE}" pid="13" name="DisclosureStatus">
    <vt:lpwstr>41;#Public Register|f1fcf6a6-5d97-4f1d-964e-a2f916eb1f18</vt:lpwstr>
  </property>
  <property fmtid="{D5CDD505-2E9C-101B-9397-08002B2CF9AE}" pid="14" name="ActivityGrouping">
    <vt:lpwstr>14;#Application ＆ Associated Docs|5eadfd3c-6deb-44e1-b7e1-16accd427bec</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11;#EPR|0e5af97d-1a8c-4d8f-a20b-528a11cab1f6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y fmtid="{D5CDD505-2E9C-101B-9397-08002B2CF9AE}" pid="23" name="RegulatedActivityClass">
    <vt:lpwstr>40;#Waste Operations|dc63c9b7-da6e-463c-b2cf-265b08d49156</vt:lpwstr>
  </property>
</Properties>
</file>