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E58CC" w14:textId="50420A4F" w:rsidR="00DC035A" w:rsidRPr="00DC035A" w:rsidRDefault="008F103C" w:rsidP="00DC035A">
      <w:pPr>
        <w:spacing w:after="0" w:line="240" w:lineRule="auto"/>
        <w:rPr>
          <w:rStyle w:val="HSEQTitle"/>
        </w:rPr>
      </w:pPr>
      <w:r w:rsidRPr="493CD52D">
        <w:rPr>
          <w:rStyle w:val="HSEQTitle"/>
        </w:rPr>
        <w:t>TEMPORARY</w:t>
      </w:r>
      <w:r w:rsidR="006133B9" w:rsidRPr="493CD52D">
        <w:rPr>
          <w:rStyle w:val="HSEQTitle"/>
        </w:rPr>
        <w:t xml:space="preserve"> </w:t>
      </w:r>
      <w:r w:rsidR="00AB2805" w:rsidRPr="493CD52D">
        <w:rPr>
          <w:rStyle w:val="HSEQTitle"/>
        </w:rPr>
        <w:t>Waste Storage</w:t>
      </w:r>
      <w:r w:rsidR="002409D2" w:rsidRPr="493CD52D">
        <w:rPr>
          <w:rStyle w:val="HSEQTitle"/>
        </w:rPr>
        <w:t xml:space="preserve"> plan</w:t>
      </w:r>
      <w:r w:rsidR="007522A3" w:rsidRPr="493CD52D">
        <w:rPr>
          <w:rStyle w:val="HSEQTitle"/>
        </w:rPr>
        <w:t xml:space="preserve"> </w:t>
      </w:r>
    </w:p>
    <w:p w14:paraId="31D00557" w14:textId="77777777" w:rsidR="008E49E2" w:rsidRDefault="002409D2" w:rsidP="00DC035A">
      <w:pPr>
        <w:pStyle w:val="HSEQH1"/>
      </w:pPr>
      <w:r>
        <w:t>site:</w:t>
      </w:r>
      <w:r w:rsidR="000C3275">
        <w:t xml:space="preserve"> </w:t>
      </w:r>
      <w:r w:rsidR="00570943">
        <w:t>MBT</w:t>
      </w:r>
      <w:r w:rsidR="000C3275">
        <w:t xml:space="preserve"> Waterbeach </w:t>
      </w:r>
    </w:p>
    <w:p w14:paraId="2EF95018" w14:textId="2BF020D2" w:rsidR="00FF15D6" w:rsidRPr="00FF15D6" w:rsidRDefault="002409D2" w:rsidP="00545EE9">
      <w:pPr>
        <w:pStyle w:val="HSEQH1"/>
      </w:pPr>
      <w:r>
        <w:t>Environmental permit number:</w:t>
      </w:r>
      <w:r w:rsidR="000C3275">
        <w:t xml:space="preserve"> </w:t>
      </w:r>
      <w:r w:rsidR="007C17BA" w:rsidRPr="007C17BA">
        <w:t>EPR</w:t>
      </w:r>
      <w:r w:rsidR="006D2E85">
        <w:t xml:space="preserve"> </w:t>
      </w:r>
      <w:r w:rsidR="007C17BA" w:rsidRPr="007C17BA">
        <w:t>/</w:t>
      </w:r>
      <w:r w:rsidR="006D2E85">
        <w:t xml:space="preserve"> </w:t>
      </w:r>
      <w:r w:rsidR="007C17BA" w:rsidRPr="007C17BA">
        <w:t>AP3339XG</w:t>
      </w:r>
    </w:p>
    <w:p w14:paraId="51F06B71" w14:textId="77777777" w:rsidR="002409D2" w:rsidRDefault="00B77D9B" w:rsidP="001B32A4">
      <w:pPr>
        <w:pStyle w:val="HSEQH2"/>
      </w:pPr>
      <w:r>
        <w:t>Approval Status</w:t>
      </w:r>
    </w:p>
    <w:tbl>
      <w:tblPr>
        <w:tblStyle w:val="HSEQTable"/>
        <w:tblW w:w="9354" w:type="dxa"/>
        <w:tblLook w:val="04A0" w:firstRow="1" w:lastRow="0" w:firstColumn="1" w:lastColumn="0" w:noHBand="0" w:noVBand="1"/>
      </w:tblPr>
      <w:tblGrid>
        <w:gridCol w:w="1729"/>
        <w:gridCol w:w="2508"/>
        <w:gridCol w:w="2796"/>
        <w:gridCol w:w="2321"/>
      </w:tblGrid>
      <w:tr w:rsidR="00B77D9B" w14:paraId="1E38D816" w14:textId="77777777" w:rsidTr="3582D79A">
        <w:trPr>
          <w:cnfStyle w:val="100000000000" w:firstRow="1" w:lastRow="0" w:firstColumn="0" w:lastColumn="0" w:oddVBand="0" w:evenVBand="0" w:oddHBand="0" w:evenHBand="0" w:firstRowFirstColumn="0" w:firstRowLastColumn="0" w:lastRowFirstColumn="0" w:lastRowLastColumn="0"/>
        </w:trPr>
        <w:tc>
          <w:tcPr>
            <w:tcW w:w="1729" w:type="dxa"/>
          </w:tcPr>
          <w:p w14:paraId="672A6659" w14:textId="77777777" w:rsidR="00B77D9B" w:rsidRPr="00B77D9B" w:rsidRDefault="00B77D9B" w:rsidP="00B77D9B">
            <w:pPr>
              <w:pStyle w:val="HSEQTableHeading"/>
            </w:pPr>
          </w:p>
        </w:tc>
        <w:tc>
          <w:tcPr>
            <w:tcW w:w="2508" w:type="dxa"/>
          </w:tcPr>
          <w:p w14:paraId="0D909AED" w14:textId="77777777" w:rsidR="00B77D9B" w:rsidRPr="00B77D9B" w:rsidRDefault="00B77D9B" w:rsidP="00B77D9B">
            <w:pPr>
              <w:pStyle w:val="HSEQTableHeading"/>
            </w:pPr>
            <w:r w:rsidRPr="00B77D9B">
              <w:t>Name</w:t>
            </w:r>
          </w:p>
        </w:tc>
        <w:tc>
          <w:tcPr>
            <w:tcW w:w="2796" w:type="dxa"/>
          </w:tcPr>
          <w:p w14:paraId="5EF8972E" w14:textId="77777777" w:rsidR="00B77D9B" w:rsidRPr="00B77D9B" w:rsidRDefault="00B77D9B" w:rsidP="00B77D9B">
            <w:pPr>
              <w:pStyle w:val="HSEQTableHeading"/>
            </w:pPr>
            <w:r w:rsidRPr="00B77D9B">
              <w:t>Position</w:t>
            </w:r>
          </w:p>
        </w:tc>
        <w:tc>
          <w:tcPr>
            <w:tcW w:w="2321" w:type="dxa"/>
          </w:tcPr>
          <w:p w14:paraId="491072FA" w14:textId="77777777" w:rsidR="00B77D9B" w:rsidRPr="00B77D9B" w:rsidRDefault="00B77D9B" w:rsidP="00B77D9B">
            <w:pPr>
              <w:pStyle w:val="HSEQTableHeading"/>
            </w:pPr>
            <w:r w:rsidRPr="00B77D9B">
              <w:t>Date</w:t>
            </w:r>
          </w:p>
        </w:tc>
      </w:tr>
      <w:tr w:rsidR="00B77D9B" w14:paraId="04D63721" w14:textId="77777777" w:rsidTr="3582D79A">
        <w:trPr>
          <w:cnfStyle w:val="000000100000" w:firstRow="0" w:lastRow="0" w:firstColumn="0" w:lastColumn="0" w:oddVBand="0" w:evenVBand="0" w:oddHBand="1" w:evenHBand="0" w:firstRowFirstColumn="0" w:firstRowLastColumn="0" w:lastRowFirstColumn="0" w:lastRowLastColumn="0"/>
        </w:trPr>
        <w:tc>
          <w:tcPr>
            <w:tcW w:w="1729" w:type="dxa"/>
          </w:tcPr>
          <w:p w14:paraId="16C8E936" w14:textId="77777777" w:rsidR="00B77D9B" w:rsidRPr="00B77D9B" w:rsidRDefault="00B77D9B" w:rsidP="00B77D9B">
            <w:pPr>
              <w:pStyle w:val="HSEQTableBody"/>
            </w:pPr>
            <w:r w:rsidRPr="00B77D9B">
              <w:t>Prepared By:</w:t>
            </w:r>
          </w:p>
        </w:tc>
        <w:tc>
          <w:tcPr>
            <w:tcW w:w="2508" w:type="dxa"/>
          </w:tcPr>
          <w:p w14:paraId="225560C8" w14:textId="77777777" w:rsidR="00B77D9B" w:rsidRPr="00B77D9B" w:rsidRDefault="007C17BA" w:rsidP="00B77D9B">
            <w:pPr>
              <w:pStyle w:val="HSEQTableBody"/>
            </w:pPr>
            <w:r>
              <w:t>Alex Fishlock</w:t>
            </w:r>
          </w:p>
        </w:tc>
        <w:tc>
          <w:tcPr>
            <w:tcW w:w="2796" w:type="dxa"/>
          </w:tcPr>
          <w:p w14:paraId="0EF8E534" w14:textId="77777777" w:rsidR="00B77D9B" w:rsidRPr="00B77D9B" w:rsidRDefault="000C3275" w:rsidP="00B77D9B">
            <w:pPr>
              <w:pStyle w:val="HSEQTableBody"/>
            </w:pPr>
            <w:r>
              <w:t xml:space="preserve">Operations Manager </w:t>
            </w:r>
          </w:p>
        </w:tc>
        <w:tc>
          <w:tcPr>
            <w:tcW w:w="2321" w:type="dxa"/>
          </w:tcPr>
          <w:p w14:paraId="2B34C086" w14:textId="1FFF2E1C" w:rsidR="00B77D9B" w:rsidRPr="00B77D9B" w:rsidRDefault="00AD3551" w:rsidP="00B77D9B">
            <w:pPr>
              <w:pStyle w:val="HSEQTableBody"/>
            </w:pPr>
            <w:r>
              <w:t>2</w:t>
            </w:r>
            <w:r w:rsidR="00312EE9">
              <w:t>6</w:t>
            </w:r>
            <w:r w:rsidR="003229CA">
              <w:t>-</w:t>
            </w:r>
            <w:r w:rsidR="00312EE9">
              <w:t>07</w:t>
            </w:r>
            <w:r w:rsidR="003229CA">
              <w:t>-</w:t>
            </w:r>
            <w:r w:rsidR="00312EE9">
              <w:t>2023</w:t>
            </w:r>
          </w:p>
        </w:tc>
      </w:tr>
      <w:tr w:rsidR="00B77D9B" w14:paraId="155F7530" w14:textId="77777777" w:rsidTr="3582D79A">
        <w:trPr>
          <w:cnfStyle w:val="000000010000" w:firstRow="0" w:lastRow="0" w:firstColumn="0" w:lastColumn="0" w:oddVBand="0" w:evenVBand="0" w:oddHBand="0" w:evenHBand="1" w:firstRowFirstColumn="0" w:firstRowLastColumn="0" w:lastRowFirstColumn="0" w:lastRowLastColumn="0"/>
        </w:trPr>
        <w:tc>
          <w:tcPr>
            <w:tcW w:w="1729" w:type="dxa"/>
          </w:tcPr>
          <w:p w14:paraId="7679E978" w14:textId="77777777" w:rsidR="00B77D9B" w:rsidRPr="00B77D9B" w:rsidRDefault="00B77D9B" w:rsidP="00B77D9B">
            <w:pPr>
              <w:pStyle w:val="HSEQTableBody"/>
            </w:pPr>
            <w:r w:rsidRPr="00B77D9B">
              <w:t>Authorised By:</w:t>
            </w:r>
          </w:p>
        </w:tc>
        <w:tc>
          <w:tcPr>
            <w:tcW w:w="2508" w:type="dxa"/>
          </w:tcPr>
          <w:p w14:paraId="41D1CEA2" w14:textId="7D866612" w:rsidR="00B77D9B" w:rsidRPr="00B77D9B" w:rsidRDefault="6D99B4C5" w:rsidP="00B77D9B">
            <w:pPr>
              <w:pStyle w:val="HSEQTableBody"/>
            </w:pPr>
            <w:r>
              <w:t xml:space="preserve">Jon Jones </w:t>
            </w:r>
          </w:p>
        </w:tc>
        <w:tc>
          <w:tcPr>
            <w:tcW w:w="2796" w:type="dxa"/>
          </w:tcPr>
          <w:p w14:paraId="21B5DD0D" w14:textId="77777777" w:rsidR="00B77D9B" w:rsidRPr="00B77D9B" w:rsidRDefault="00B77D9B" w:rsidP="00B77D9B">
            <w:pPr>
              <w:pStyle w:val="HSEQTableBody"/>
            </w:pPr>
            <w:r w:rsidRPr="00B77D9B">
              <w:t>Responsible Director</w:t>
            </w:r>
          </w:p>
        </w:tc>
        <w:tc>
          <w:tcPr>
            <w:tcW w:w="2321" w:type="dxa"/>
          </w:tcPr>
          <w:p w14:paraId="6AA9493A" w14:textId="2AFDA34F" w:rsidR="00B77D9B" w:rsidRPr="00B77D9B" w:rsidRDefault="00B77D9B" w:rsidP="00B77D9B">
            <w:pPr>
              <w:pStyle w:val="HSEQTableBody"/>
            </w:pPr>
          </w:p>
        </w:tc>
      </w:tr>
    </w:tbl>
    <w:p w14:paraId="0A37501D" w14:textId="77777777" w:rsidR="00B77D9B" w:rsidRDefault="00B77D9B" w:rsidP="00B77D9B">
      <w:pPr>
        <w:pStyle w:val="HSEQH2"/>
      </w:pPr>
      <w:bookmarkStart w:id="0" w:name="_Toc483906939"/>
      <w:bookmarkStart w:id="1" w:name="_Toc483906987"/>
      <w:bookmarkStart w:id="2" w:name="_Toc483907083"/>
      <w:bookmarkStart w:id="3" w:name="_Toc483907234"/>
    </w:p>
    <w:p w14:paraId="4B08E8BD" w14:textId="77777777" w:rsidR="00B77D9B" w:rsidRPr="00B77D9B" w:rsidRDefault="00B77D9B" w:rsidP="00B77D9B">
      <w:pPr>
        <w:pStyle w:val="HSEQH2"/>
      </w:pPr>
      <w:r w:rsidRPr="00B77D9B">
        <w:t>Revision History</w:t>
      </w:r>
      <w:bookmarkEnd w:id="0"/>
      <w:bookmarkEnd w:id="1"/>
      <w:bookmarkEnd w:id="2"/>
      <w:bookmarkEnd w:id="3"/>
    </w:p>
    <w:p w14:paraId="65EE827C" w14:textId="6FE12FA8" w:rsidR="00B77D9B" w:rsidRPr="00B77D9B" w:rsidRDefault="00B77D9B" w:rsidP="00B77D9B">
      <w:pPr>
        <w:pStyle w:val="HSEQBodyText"/>
      </w:pPr>
      <w:r w:rsidRPr="00B77D9B">
        <w:t xml:space="preserve">This plan shall be reviewed at a minimum of 12 monthly intervals and updated as appropriate. </w:t>
      </w:r>
      <w:r w:rsidR="008F103C">
        <w:t xml:space="preserve"> </w:t>
      </w:r>
      <w:r w:rsidRPr="00B77D9B">
        <w:t>The reviews, including no changes, are noted in the following table.</w:t>
      </w:r>
    </w:p>
    <w:tbl>
      <w:tblPr>
        <w:tblStyle w:val="HSEQTable"/>
        <w:tblW w:w="9354" w:type="dxa"/>
        <w:tblLook w:val="04A0" w:firstRow="1" w:lastRow="0" w:firstColumn="1" w:lastColumn="0" w:noHBand="0" w:noVBand="1"/>
      </w:tblPr>
      <w:tblGrid>
        <w:gridCol w:w="951"/>
        <w:gridCol w:w="1095"/>
        <w:gridCol w:w="3393"/>
        <w:gridCol w:w="2103"/>
        <w:gridCol w:w="1812"/>
      </w:tblGrid>
      <w:tr w:rsidR="00BA0A44" w14:paraId="0088747A" w14:textId="77777777" w:rsidTr="6BF2506D">
        <w:trPr>
          <w:cnfStyle w:val="100000000000" w:firstRow="1" w:lastRow="0" w:firstColumn="0" w:lastColumn="0" w:oddVBand="0" w:evenVBand="0" w:oddHBand="0" w:evenHBand="0" w:firstRowFirstColumn="0" w:firstRowLastColumn="0" w:lastRowFirstColumn="0" w:lastRowLastColumn="0"/>
        </w:trPr>
        <w:tc>
          <w:tcPr>
            <w:tcW w:w="951" w:type="dxa"/>
          </w:tcPr>
          <w:p w14:paraId="6B814A1E" w14:textId="77777777" w:rsidR="00B77D9B" w:rsidRPr="00B77D9B" w:rsidRDefault="00B77D9B" w:rsidP="00B77D9B">
            <w:pPr>
              <w:pStyle w:val="HSEQTableHeading"/>
            </w:pPr>
            <w:r w:rsidRPr="00B77D9B">
              <w:t>Version</w:t>
            </w:r>
          </w:p>
        </w:tc>
        <w:tc>
          <w:tcPr>
            <w:tcW w:w="1095" w:type="dxa"/>
          </w:tcPr>
          <w:p w14:paraId="1B9FBFDD" w14:textId="77777777" w:rsidR="00B77D9B" w:rsidRPr="00B77D9B" w:rsidRDefault="00B77D9B" w:rsidP="00B77D9B">
            <w:pPr>
              <w:pStyle w:val="HSEQTableHeading"/>
            </w:pPr>
            <w:r w:rsidRPr="00B77D9B">
              <w:t>Status</w:t>
            </w:r>
          </w:p>
        </w:tc>
        <w:tc>
          <w:tcPr>
            <w:tcW w:w="3393" w:type="dxa"/>
          </w:tcPr>
          <w:p w14:paraId="66DFF52A" w14:textId="77777777" w:rsidR="00B77D9B" w:rsidRPr="00B77D9B" w:rsidRDefault="00B77D9B" w:rsidP="00B77D9B">
            <w:pPr>
              <w:pStyle w:val="HSEQTableHeading"/>
            </w:pPr>
            <w:r w:rsidRPr="00B77D9B">
              <w:t>Sections Changed</w:t>
            </w:r>
          </w:p>
        </w:tc>
        <w:tc>
          <w:tcPr>
            <w:tcW w:w="2103" w:type="dxa"/>
          </w:tcPr>
          <w:p w14:paraId="702BC7DD" w14:textId="77777777" w:rsidR="00B77D9B" w:rsidRPr="00B77D9B" w:rsidRDefault="00B77D9B" w:rsidP="00B77D9B">
            <w:pPr>
              <w:pStyle w:val="HSEQTableHeading"/>
            </w:pPr>
            <w:r w:rsidRPr="00B77D9B">
              <w:t>Approved By</w:t>
            </w:r>
          </w:p>
        </w:tc>
        <w:tc>
          <w:tcPr>
            <w:tcW w:w="1812" w:type="dxa"/>
          </w:tcPr>
          <w:p w14:paraId="5F3F821A" w14:textId="77777777" w:rsidR="00B77D9B" w:rsidRPr="00B77D9B" w:rsidRDefault="00B77D9B" w:rsidP="00B77D9B">
            <w:pPr>
              <w:pStyle w:val="HSEQTableHeading"/>
            </w:pPr>
            <w:r w:rsidRPr="00B77D9B">
              <w:t>Date</w:t>
            </w:r>
          </w:p>
        </w:tc>
      </w:tr>
      <w:tr w:rsidR="00BA0A44" w14:paraId="0BEAAFBD" w14:textId="77777777" w:rsidTr="6BF2506D">
        <w:trPr>
          <w:cnfStyle w:val="000000100000" w:firstRow="0" w:lastRow="0" w:firstColumn="0" w:lastColumn="0" w:oddVBand="0" w:evenVBand="0" w:oddHBand="1" w:evenHBand="0" w:firstRowFirstColumn="0" w:firstRowLastColumn="0" w:lastRowFirstColumn="0" w:lastRowLastColumn="0"/>
        </w:trPr>
        <w:tc>
          <w:tcPr>
            <w:tcW w:w="951" w:type="dxa"/>
          </w:tcPr>
          <w:p w14:paraId="4B3AA50C" w14:textId="77777777" w:rsidR="00B77D9B" w:rsidRPr="00B77D9B" w:rsidRDefault="00B77D9B" w:rsidP="00B77D9B">
            <w:pPr>
              <w:pStyle w:val="HSEQTableBody"/>
            </w:pPr>
            <w:r w:rsidRPr="00B77D9B">
              <w:t>1.0</w:t>
            </w:r>
          </w:p>
        </w:tc>
        <w:tc>
          <w:tcPr>
            <w:tcW w:w="1095" w:type="dxa"/>
          </w:tcPr>
          <w:p w14:paraId="1E6A9867" w14:textId="25E908DA" w:rsidR="00B77D9B" w:rsidRPr="00B77D9B" w:rsidRDefault="00F73EE3" w:rsidP="00B77D9B">
            <w:pPr>
              <w:pStyle w:val="HSEQTableBody"/>
            </w:pPr>
            <w:r>
              <w:t>28</w:t>
            </w:r>
            <w:r w:rsidR="003229CA">
              <w:t>-</w:t>
            </w:r>
            <w:r>
              <w:t>02</w:t>
            </w:r>
            <w:r w:rsidR="003229CA">
              <w:t>-</w:t>
            </w:r>
            <w:r>
              <w:t>2022</w:t>
            </w:r>
          </w:p>
        </w:tc>
        <w:tc>
          <w:tcPr>
            <w:tcW w:w="3393" w:type="dxa"/>
          </w:tcPr>
          <w:p w14:paraId="474E746C" w14:textId="77777777" w:rsidR="00B77D9B" w:rsidRPr="00B77D9B" w:rsidRDefault="00BE5528" w:rsidP="00B77D9B">
            <w:pPr>
              <w:pStyle w:val="HSEQTableBody"/>
            </w:pPr>
            <w:r>
              <w:t>Initial publish</w:t>
            </w:r>
          </w:p>
        </w:tc>
        <w:tc>
          <w:tcPr>
            <w:tcW w:w="2103" w:type="dxa"/>
          </w:tcPr>
          <w:p w14:paraId="1A895C0B" w14:textId="77777777" w:rsidR="00B77D9B" w:rsidRPr="00B77D9B" w:rsidRDefault="00BE5528" w:rsidP="00B77D9B">
            <w:pPr>
              <w:pStyle w:val="HSEQTableBody"/>
            </w:pPr>
            <w:r>
              <w:t>Kevin Benstead</w:t>
            </w:r>
          </w:p>
        </w:tc>
        <w:tc>
          <w:tcPr>
            <w:tcW w:w="1812" w:type="dxa"/>
          </w:tcPr>
          <w:p w14:paraId="0B94E1E2" w14:textId="58738A51" w:rsidR="00B77D9B" w:rsidRPr="00B77D9B" w:rsidRDefault="00B77D9B" w:rsidP="00B77D9B">
            <w:pPr>
              <w:pStyle w:val="HSEQTableBody"/>
            </w:pPr>
          </w:p>
        </w:tc>
      </w:tr>
      <w:tr w:rsidR="00BA0A44" w14:paraId="524A3807" w14:textId="77777777" w:rsidTr="6BF2506D">
        <w:trPr>
          <w:cnfStyle w:val="000000010000" w:firstRow="0" w:lastRow="0" w:firstColumn="0" w:lastColumn="0" w:oddVBand="0" w:evenVBand="0" w:oddHBand="0" w:evenHBand="1" w:firstRowFirstColumn="0" w:firstRowLastColumn="0" w:lastRowFirstColumn="0" w:lastRowLastColumn="0"/>
        </w:trPr>
        <w:tc>
          <w:tcPr>
            <w:tcW w:w="951" w:type="dxa"/>
          </w:tcPr>
          <w:p w14:paraId="699E2A8F" w14:textId="59899CF7" w:rsidR="00513FB1" w:rsidRPr="00B77D9B" w:rsidRDefault="00AB4247" w:rsidP="00B77D9B">
            <w:pPr>
              <w:pStyle w:val="HSEQTableBody"/>
            </w:pPr>
            <w:r>
              <w:t>2.0</w:t>
            </w:r>
          </w:p>
        </w:tc>
        <w:tc>
          <w:tcPr>
            <w:tcW w:w="1095" w:type="dxa"/>
          </w:tcPr>
          <w:p w14:paraId="05F2F118" w14:textId="3E5466F1" w:rsidR="00513FB1" w:rsidRDefault="00D0235A" w:rsidP="00B77D9B">
            <w:pPr>
              <w:pStyle w:val="HSEQTableBody"/>
            </w:pPr>
            <w:r>
              <w:t>Uploaded</w:t>
            </w:r>
          </w:p>
        </w:tc>
        <w:tc>
          <w:tcPr>
            <w:tcW w:w="3393" w:type="dxa"/>
          </w:tcPr>
          <w:p w14:paraId="5A45D6B7" w14:textId="34BED765" w:rsidR="00513FB1" w:rsidRDefault="00AB4247" w:rsidP="00B77D9B">
            <w:pPr>
              <w:pStyle w:val="HSEQTableBody"/>
            </w:pPr>
            <w:ins w:id="4" w:author="Stoodley, Catriona1" w:date="2022-03-28T15:21:00Z">
              <w:r>
                <w:t xml:space="preserve">Temporary </w:t>
              </w:r>
            </w:ins>
            <w:ins w:id="5" w:author="Stoodley, Catriona1" w:date="2022-03-28T15:22:00Z">
              <w:r>
                <w:t>changes due to BAT C works</w:t>
              </w:r>
            </w:ins>
          </w:p>
        </w:tc>
        <w:tc>
          <w:tcPr>
            <w:tcW w:w="2103" w:type="dxa"/>
          </w:tcPr>
          <w:p w14:paraId="1E7F065F" w14:textId="0FFF1A68" w:rsidR="00513FB1" w:rsidRDefault="00491378" w:rsidP="00B77D9B">
            <w:pPr>
              <w:pStyle w:val="HSEQTableBody"/>
            </w:pPr>
            <w:ins w:id="6" w:author="Stoodley, Catriona1" w:date="2022-03-28T15:22:00Z">
              <w:r>
                <w:t>Kevin Benstead</w:t>
              </w:r>
            </w:ins>
          </w:p>
        </w:tc>
        <w:tc>
          <w:tcPr>
            <w:tcW w:w="1812" w:type="dxa"/>
          </w:tcPr>
          <w:p w14:paraId="3C13D023" w14:textId="10E5B8A7" w:rsidR="00513FB1" w:rsidRDefault="00886AD1" w:rsidP="00F73EE3">
            <w:pPr>
              <w:pStyle w:val="HSEQTableBody"/>
              <w:rPr>
                <w:rFonts w:eastAsia="Calibri"/>
                <w:szCs w:val="15"/>
              </w:rPr>
            </w:pPr>
            <w:ins w:id="7" w:author="Stoodley, Catriona1" w:date="2022-03-28T15:22:00Z">
              <w:r>
                <w:t>28-03-2022</w:t>
              </w:r>
            </w:ins>
          </w:p>
        </w:tc>
      </w:tr>
      <w:tr w:rsidR="00BA0A44" w14:paraId="3C088DA3" w14:textId="77777777" w:rsidTr="6BF2506D">
        <w:trPr>
          <w:cnfStyle w:val="000000100000" w:firstRow="0" w:lastRow="0" w:firstColumn="0" w:lastColumn="0" w:oddVBand="0" w:evenVBand="0" w:oddHBand="1" w:evenHBand="0" w:firstRowFirstColumn="0" w:firstRowLastColumn="0" w:lastRowFirstColumn="0" w:lastRowLastColumn="0"/>
        </w:trPr>
        <w:tc>
          <w:tcPr>
            <w:tcW w:w="951" w:type="dxa"/>
          </w:tcPr>
          <w:p w14:paraId="74A40529" w14:textId="41518FDA" w:rsidR="3582D79A" w:rsidRDefault="00B81713" w:rsidP="3582D79A">
            <w:pPr>
              <w:pStyle w:val="HSEQTableBody"/>
              <w:rPr>
                <w:rFonts w:eastAsia="Calibri"/>
                <w:szCs w:val="15"/>
              </w:rPr>
            </w:pPr>
            <w:r>
              <w:rPr>
                <w:rFonts w:eastAsia="Calibri"/>
                <w:szCs w:val="15"/>
              </w:rPr>
              <w:t>3.0</w:t>
            </w:r>
          </w:p>
        </w:tc>
        <w:tc>
          <w:tcPr>
            <w:tcW w:w="1095" w:type="dxa"/>
          </w:tcPr>
          <w:p w14:paraId="17DF972F" w14:textId="473BDA26" w:rsidR="3582D79A" w:rsidRDefault="00B81713" w:rsidP="3582D79A">
            <w:pPr>
              <w:pStyle w:val="HSEQTableBody"/>
              <w:rPr>
                <w:rFonts w:eastAsia="Calibri"/>
                <w:szCs w:val="15"/>
              </w:rPr>
            </w:pPr>
            <w:r>
              <w:rPr>
                <w:rFonts w:eastAsia="Calibri"/>
                <w:szCs w:val="15"/>
              </w:rPr>
              <w:t>Draft</w:t>
            </w:r>
          </w:p>
        </w:tc>
        <w:tc>
          <w:tcPr>
            <w:tcW w:w="3393" w:type="dxa"/>
          </w:tcPr>
          <w:p w14:paraId="50949C14" w14:textId="25B30714" w:rsidR="3582D79A" w:rsidRDefault="00B81713" w:rsidP="3582D79A">
            <w:pPr>
              <w:pStyle w:val="HSEQTableBody"/>
              <w:rPr>
                <w:rFonts w:eastAsia="Calibri"/>
                <w:color w:val="000000" w:themeColor="text1"/>
                <w:szCs w:val="15"/>
              </w:rPr>
            </w:pPr>
            <w:r>
              <w:rPr>
                <w:rFonts w:eastAsia="Calibri"/>
                <w:color w:val="000000" w:themeColor="text1"/>
                <w:szCs w:val="15"/>
              </w:rPr>
              <w:t xml:space="preserve">Included </w:t>
            </w:r>
            <w:r w:rsidR="007902DA">
              <w:rPr>
                <w:rFonts w:eastAsia="Calibri"/>
                <w:color w:val="000000" w:themeColor="text1"/>
                <w:szCs w:val="15"/>
              </w:rPr>
              <w:t>loading plan and updated details</w:t>
            </w:r>
          </w:p>
        </w:tc>
        <w:tc>
          <w:tcPr>
            <w:tcW w:w="2103" w:type="dxa"/>
          </w:tcPr>
          <w:p w14:paraId="23A313FA" w14:textId="72EE8505" w:rsidR="3582D79A" w:rsidRDefault="6CE346D8" w:rsidP="3582D79A">
            <w:pPr>
              <w:pStyle w:val="HSEQTableBody"/>
              <w:rPr>
                <w:rFonts w:eastAsia="Calibri"/>
              </w:rPr>
            </w:pPr>
            <w:r w:rsidRPr="613828DA">
              <w:rPr>
                <w:rFonts w:eastAsia="Calibri"/>
              </w:rPr>
              <w:t>Kevin Benstead</w:t>
            </w:r>
          </w:p>
        </w:tc>
        <w:tc>
          <w:tcPr>
            <w:tcW w:w="1812" w:type="dxa"/>
          </w:tcPr>
          <w:p w14:paraId="22F4E5E8" w14:textId="10FABAA5" w:rsidR="3582D79A" w:rsidRDefault="6CE346D8" w:rsidP="3582D79A">
            <w:pPr>
              <w:pStyle w:val="HSEQTableBody"/>
              <w:rPr>
                <w:rFonts w:eastAsia="Calibri"/>
              </w:rPr>
            </w:pPr>
            <w:r w:rsidRPr="613828DA">
              <w:rPr>
                <w:rFonts w:eastAsia="Calibri"/>
              </w:rPr>
              <w:t>26</w:t>
            </w:r>
            <w:r w:rsidR="003229CA">
              <w:rPr>
                <w:rFonts w:eastAsia="Calibri"/>
              </w:rPr>
              <w:t>-</w:t>
            </w:r>
            <w:r w:rsidRPr="613828DA">
              <w:rPr>
                <w:rFonts w:eastAsia="Calibri"/>
              </w:rPr>
              <w:t>07</w:t>
            </w:r>
            <w:r w:rsidR="003229CA">
              <w:rPr>
                <w:rFonts w:eastAsia="Calibri"/>
              </w:rPr>
              <w:t>-</w:t>
            </w:r>
            <w:r w:rsidRPr="613828DA">
              <w:rPr>
                <w:rFonts w:eastAsia="Calibri"/>
              </w:rPr>
              <w:t>2023</w:t>
            </w:r>
          </w:p>
        </w:tc>
      </w:tr>
    </w:tbl>
    <w:p w14:paraId="5DAB6C7B" w14:textId="77777777" w:rsidR="00B77D9B" w:rsidRDefault="00B77D9B" w:rsidP="001B32A4">
      <w:pPr>
        <w:pStyle w:val="HSEQH2"/>
      </w:pPr>
    </w:p>
    <w:p w14:paraId="35417082" w14:textId="77777777" w:rsidR="006D2E85" w:rsidRDefault="006D2E85">
      <w:pPr>
        <w:rPr>
          <w:rFonts w:ascii="Tahoma" w:hAnsi="Tahoma"/>
          <w:b/>
          <w:sz w:val="32"/>
        </w:rPr>
      </w:pPr>
      <w:r>
        <w:br w:type="page"/>
      </w:r>
    </w:p>
    <w:p w14:paraId="406425CA" w14:textId="3627F07B" w:rsidR="002409D2" w:rsidRDefault="002409D2" w:rsidP="001B32A4">
      <w:pPr>
        <w:pStyle w:val="HSEQH2"/>
      </w:pPr>
      <w:r>
        <w:t>Contents</w:t>
      </w:r>
    </w:p>
    <w:tbl>
      <w:tblPr>
        <w:tblStyle w:val="HSEQTable"/>
        <w:tblW w:w="9390" w:type="dxa"/>
        <w:tblLayout w:type="fixed"/>
        <w:tblLook w:val="01E0" w:firstRow="1" w:lastRow="1" w:firstColumn="1" w:lastColumn="1" w:noHBand="0" w:noVBand="0"/>
      </w:tblPr>
      <w:tblGrid>
        <w:gridCol w:w="7956"/>
        <w:gridCol w:w="1434"/>
      </w:tblGrid>
      <w:tr w:rsidR="002409D2" w:rsidRPr="000A5C07" w14:paraId="20C142BE" w14:textId="77777777" w:rsidTr="006D2E85">
        <w:trPr>
          <w:cnfStyle w:val="100000000000" w:firstRow="1" w:lastRow="0" w:firstColumn="0" w:lastColumn="0" w:oddVBand="0" w:evenVBand="0" w:oddHBand="0" w:evenHBand="0" w:firstRowFirstColumn="0" w:firstRowLastColumn="0" w:lastRowFirstColumn="0" w:lastRowLastColumn="0"/>
          <w:trHeight w:val="20"/>
        </w:trPr>
        <w:tc>
          <w:tcPr>
            <w:tcW w:w="7956" w:type="dxa"/>
            <w:vAlign w:val="center"/>
          </w:tcPr>
          <w:p w14:paraId="3FEDF503" w14:textId="77777777" w:rsidR="002409D2" w:rsidRPr="002409D2" w:rsidRDefault="002409D2" w:rsidP="006D2E85">
            <w:pPr>
              <w:pStyle w:val="HSEQTableHeading"/>
            </w:pPr>
            <w:r>
              <w:t>section</w:t>
            </w:r>
          </w:p>
        </w:tc>
        <w:tc>
          <w:tcPr>
            <w:tcW w:w="1434" w:type="dxa"/>
            <w:vAlign w:val="center"/>
          </w:tcPr>
          <w:p w14:paraId="51EF1E69" w14:textId="77777777" w:rsidR="002409D2" w:rsidRPr="002409D2" w:rsidRDefault="002409D2" w:rsidP="006D2E85">
            <w:pPr>
              <w:pStyle w:val="HSEQTableHeading"/>
            </w:pPr>
            <w:r>
              <w:t>page</w:t>
            </w:r>
          </w:p>
        </w:tc>
      </w:tr>
      <w:tr w:rsidR="002409D2" w:rsidRPr="000A5C07" w14:paraId="22936387" w14:textId="77777777" w:rsidTr="006D2E85">
        <w:trPr>
          <w:cnfStyle w:val="000000100000" w:firstRow="0" w:lastRow="0" w:firstColumn="0" w:lastColumn="0" w:oddVBand="0" w:evenVBand="0" w:oddHBand="1" w:evenHBand="0" w:firstRowFirstColumn="0" w:firstRowLastColumn="0" w:lastRowFirstColumn="0" w:lastRowLastColumn="0"/>
          <w:trHeight w:val="20"/>
        </w:trPr>
        <w:tc>
          <w:tcPr>
            <w:tcW w:w="7956" w:type="dxa"/>
            <w:vAlign w:val="center"/>
          </w:tcPr>
          <w:p w14:paraId="3E7A9F1C" w14:textId="77777777" w:rsidR="002409D2" w:rsidRPr="002409D2" w:rsidRDefault="002409D2" w:rsidP="000F6D8F">
            <w:pPr>
              <w:pStyle w:val="HSEQTableBody"/>
            </w:pPr>
            <w:r w:rsidRPr="002409D2">
              <w:t>Introduction</w:t>
            </w:r>
          </w:p>
        </w:tc>
        <w:tc>
          <w:tcPr>
            <w:tcW w:w="1434" w:type="dxa"/>
            <w:vAlign w:val="center"/>
          </w:tcPr>
          <w:p w14:paraId="18F999B5" w14:textId="77777777" w:rsidR="002409D2" w:rsidRPr="002409D2" w:rsidRDefault="002D081C" w:rsidP="006D2E85">
            <w:pPr>
              <w:pStyle w:val="HSEQTableBody"/>
              <w:jc w:val="center"/>
            </w:pPr>
            <w:r>
              <w:t>2</w:t>
            </w:r>
          </w:p>
        </w:tc>
      </w:tr>
      <w:tr w:rsidR="002409D2" w:rsidRPr="000A5C07" w14:paraId="4FD80CF4" w14:textId="77777777" w:rsidTr="006D2E85">
        <w:trPr>
          <w:cnfStyle w:val="000000010000" w:firstRow="0" w:lastRow="0" w:firstColumn="0" w:lastColumn="0" w:oddVBand="0" w:evenVBand="0" w:oddHBand="0" w:evenHBand="1" w:firstRowFirstColumn="0" w:firstRowLastColumn="0" w:lastRowFirstColumn="0" w:lastRowLastColumn="0"/>
          <w:trHeight w:val="20"/>
        </w:trPr>
        <w:tc>
          <w:tcPr>
            <w:tcW w:w="7956" w:type="dxa"/>
            <w:vAlign w:val="center"/>
          </w:tcPr>
          <w:p w14:paraId="6936634F" w14:textId="77777777" w:rsidR="002409D2" w:rsidRPr="002409D2" w:rsidRDefault="002409D2" w:rsidP="000F6D8F">
            <w:pPr>
              <w:pStyle w:val="HSEQTableBody"/>
            </w:pPr>
            <w:r w:rsidRPr="002409D2">
              <w:t>Site Location and Description</w:t>
            </w:r>
          </w:p>
        </w:tc>
        <w:tc>
          <w:tcPr>
            <w:tcW w:w="1434" w:type="dxa"/>
            <w:vAlign w:val="center"/>
          </w:tcPr>
          <w:p w14:paraId="7144751B" w14:textId="77777777" w:rsidR="002409D2" w:rsidRPr="002409D2" w:rsidRDefault="002D081C" w:rsidP="006D2E85">
            <w:pPr>
              <w:pStyle w:val="HSEQTableBody"/>
              <w:jc w:val="center"/>
            </w:pPr>
            <w:r>
              <w:t>2</w:t>
            </w:r>
          </w:p>
        </w:tc>
      </w:tr>
      <w:tr w:rsidR="002409D2" w:rsidRPr="000A5C07" w14:paraId="064914C4" w14:textId="77777777" w:rsidTr="006D2E85">
        <w:trPr>
          <w:cnfStyle w:val="000000100000" w:firstRow="0" w:lastRow="0" w:firstColumn="0" w:lastColumn="0" w:oddVBand="0" w:evenVBand="0" w:oddHBand="1" w:evenHBand="0" w:firstRowFirstColumn="0" w:firstRowLastColumn="0" w:lastRowFirstColumn="0" w:lastRowLastColumn="0"/>
          <w:trHeight w:val="20"/>
        </w:trPr>
        <w:tc>
          <w:tcPr>
            <w:tcW w:w="7956" w:type="dxa"/>
            <w:vAlign w:val="center"/>
          </w:tcPr>
          <w:p w14:paraId="58A73E1C" w14:textId="77777777" w:rsidR="002409D2" w:rsidRPr="002409D2" w:rsidRDefault="002F626B" w:rsidP="000F6D8F">
            <w:pPr>
              <w:pStyle w:val="HSEQTableBody"/>
            </w:pPr>
            <w:r>
              <w:t>Waste Streams</w:t>
            </w:r>
          </w:p>
        </w:tc>
        <w:tc>
          <w:tcPr>
            <w:tcW w:w="1434" w:type="dxa"/>
            <w:vAlign w:val="center"/>
          </w:tcPr>
          <w:p w14:paraId="2598DEE6" w14:textId="77777777" w:rsidR="002409D2" w:rsidRPr="002409D2" w:rsidRDefault="002D081C" w:rsidP="006D2E85">
            <w:pPr>
              <w:pStyle w:val="HSEQTableBody"/>
              <w:jc w:val="center"/>
            </w:pPr>
            <w:r>
              <w:t>4</w:t>
            </w:r>
          </w:p>
        </w:tc>
      </w:tr>
      <w:tr w:rsidR="002409D2" w:rsidRPr="000A5C07" w14:paraId="20A0F468" w14:textId="77777777" w:rsidTr="006D2E85">
        <w:trPr>
          <w:cnfStyle w:val="000000010000" w:firstRow="0" w:lastRow="0" w:firstColumn="0" w:lastColumn="0" w:oddVBand="0" w:evenVBand="0" w:oddHBand="0" w:evenHBand="1" w:firstRowFirstColumn="0" w:firstRowLastColumn="0" w:lastRowFirstColumn="0" w:lastRowLastColumn="0"/>
          <w:trHeight w:val="20"/>
        </w:trPr>
        <w:tc>
          <w:tcPr>
            <w:tcW w:w="7956" w:type="dxa"/>
            <w:vAlign w:val="center"/>
          </w:tcPr>
          <w:p w14:paraId="55CD639C" w14:textId="77777777" w:rsidR="002409D2" w:rsidRPr="002409D2" w:rsidRDefault="002F626B" w:rsidP="000F6D8F">
            <w:pPr>
              <w:pStyle w:val="HSEQTableBody"/>
            </w:pPr>
            <w:r>
              <w:t>Waste Storage and Retention</w:t>
            </w:r>
          </w:p>
        </w:tc>
        <w:tc>
          <w:tcPr>
            <w:tcW w:w="1434" w:type="dxa"/>
            <w:vAlign w:val="center"/>
          </w:tcPr>
          <w:p w14:paraId="78941E47" w14:textId="77777777" w:rsidR="002409D2" w:rsidRPr="002409D2" w:rsidRDefault="002D081C" w:rsidP="006D2E85">
            <w:pPr>
              <w:pStyle w:val="HSEQTableBody"/>
              <w:jc w:val="center"/>
            </w:pPr>
            <w:r>
              <w:t>5</w:t>
            </w:r>
          </w:p>
        </w:tc>
      </w:tr>
      <w:tr w:rsidR="002409D2" w:rsidRPr="000A5C07" w14:paraId="4B6D3608" w14:textId="77777777" w:rsidTr="006D2E85">
        <w:trPr>
          <w:cnfStyle w:val="000000100000" w:firstRow="0" w:lastRow="0" w:firstColumn="0" w:lastColumn="0" w:oddVBand="0" w:evenVBand="0" w:oddHBand="1" w:evenHBand="0" w:firstRowFirstColumn="0" w:firstRowLastColumn="0" w:lastRowFirstColumn="0" w:lastRowLastColumn="0"/>
          <w:trHeight w:val="20"/>
        </w:trPr>
        <w:tc>
          <w:tcPr>
            <w:tcW w:w="7956" w:type="dxa"/>
            <w:vAlign w:val="center"/>
          </w:tcPr>
          <w:p w14:paraId="35340839" w14:textId="77777777" w:rsidR="002409D2" w:rsidRPr="002409D2" w:rsidRDefault="002F626B" w:rsidP="000F6D8F">
            <w:pPr>
              <w:pStyle w:val="HSEQTableBody"/>
            </w:pPr>
            <w:r>
              <w:t>Certificate of Technical Competence</w:t>
            </w:r>
          </w:p>
        </w:tc>
        <w:tc>
          <w:tcPr>
            <w:tcW w:w="1434" w:type="dxa"/>
            <w:vAlign w:val="center"/>
          </w:tcPr>
          <w:p w14:paraId="29B4EA11" w14:textId="77777777" w:rsidR="002409D2" w:rsidRPr="002409D2" w:rsidRDefault="002D081C" w:rsidP="006D2E85">
            <w:pPr>
              <w:pStyle w:val="HSEQTableBody"/>
              <w:jc w:val="center"/>
            </w:pPr>
            <w:r>
              <w:t>6</w:t>
            </w:r>
          </w:p>
        </w:tc>
      </w:tr>
      <w:tr w:rsidR="002409D2" w:rsidRPr="000A5C07" w14:paraId="1656E25C" w14:textId="77777777" w:rsidTr="006D2E85">
        <w:trPr>
          <w:cnfStyle w:val="000000010000" w:firstRow="0" w:lastRow="0" w:firstColumn="0" w:lastColumn="0" w:oddVBand="0" w:evenVBand="0" w:oddHBand="0" w:evenHBand="1" w:firstRowFirstColumn="0" w:firstRowLastColumn="0" w:lastRowFirstColumn="0" w:lastRowLastColumn="0"/>
          <w:trHeight w:val="20"/>
        </w:trPr>
        <w:tc>
          <w:tcPr>
            <w:tcW w:w="7956" w:type="dxa"/>
            <w:vAlign w:val="center"/>
          </w:tcPr>
          <w:p w14:paraId="5B6F6EC3" w14:textId="77777777" w:rsidR="002409D2" w:rsidRPr="002409D2" w:rsidRDefault="002F626B" w:rsidP="000F6D8F">
            <w:pPr>
              <w:pStyle w:val="HSEQTableBody"/>
            </w:pPr>
            <w:r>
              <w:t>Document Liaison and Review</w:t>
            </w:r>
          </w:p>
        </w:tc>
        <w:tc>
          <w:tcPr>
            <w:tcW w:w="1434" w:type="dxa"/>
            <w:vAlign w:val="center"/>
          </w:tcPr>
          <w:p w14:paraId="1B87E3DE" w14:textId="77777777" w:rsidR="002409D2" w:rsidRPr="002409D2" w:rsidRDefault="002D081C" w:rsidP="006D2E85">
            <w:pPr>
              <w:pStyle w:val="HSEQTableBody"/>
              <w:jc w:val="center"/>
            </w:pPr>
            <w:r>
              <w:t>6</w:t>
            </w:r>
          </w:p>
        </w:tc>
      </w:tr>
      <w:tr w:rsidR="002D081C" w:rsidRPr="000A5C07" w14:paraId="39EEA702" w14:textId="77777777" w:rsidTr="006D2E85">
        <w:trPr>
          <w:cnfStyle w:val="000000100000" w:firstRow="0" w:lastRow="0" w:firstColumn="0" w:lastColumn="0" w:oddVBand="0" w:evenVBand="0" w:oddHBand="1" w:evenHBand="0" w:firstRowFirstColumn="0" w:firstRowLastColumn="0" w:lastRowFirstColumn="0" w:lastRowLastColumn="0"/>
          <w:trHeight w:val="20"/>
        </w:trPr>
        <w:tc>
          <w:tcPr>
            <w:tcW w:w="7956" w:type="dxa"/>
            <w:vAlign w:val="center"/>
          </w:tcPr>
          <w:p w14:paraId="56FC03EE" w14:textId="77777777" w:rsidR="002D081C" w:rsidRDefault="002D081C" w:rsidP="000F6D8F">
            <w:pPr>
              <w:pStyle w:val="HSEQTableBody"/>
            </w:pPr>
            <w:r>
              <w:t>Appendix A: Site Plan (Waste Storage Areas)</w:t>
            </w:r>
          </w:p>
        </w:tc>
        <w:tc>
          <w:tcPr>
            <w:tcW w:w="1434" w:type="dxa"/>
            <w:vAlign w:val="center"/>
          </w:tcPr>
          <w:p w14:paraId="75697EEC" w14:textId="77777777" w:rsidR="002D081C" w:rsidRPr="002409D2" w:rsidRDefault="002D081C" w:rsidP="006D2E85">
            <w:pPr>
              <w:pStyle w:val="HSEQTableBody"/>
              <w:jc w:val="center"/>
            </w:pPr>
            <w:r>
              <w:t>7</w:t>
            </w:r>
          </w:p>
        </w:tc>
      </w:tr>
    </w:tbl>
    <w:p w14:paraId="6EC2D9C8" w14:textId="77777777" w:rsidR="006D2E85" w:rsidRPr="006D2E85" w:rsidRDefault="006D2E85" w:rsidP="001B32A4">
      <w:pPr>
        <w:pStyle w:val="HSEQH2"/>
        <w:rPr>
          <w:sz w:val="18"/>
          <w:szCs w:val="12"/>
        </w:rPr>
      </w:pPr>
    </w:p>
    <w:p w14:paraId="32A36C38" w14:textId="2A85EC31" w:rsidR="00DC035A" w:rsidRDefault="00384F51" w:rsidP="001B32A4">
      <w:pPr>
        <w:pStyle w:val="HSEQH2"/>
      </w:pPr>
      <w:r>
        <w:t xml:space="preserve">1. </w:t>
      </w:r>
      <w:r w:rsidR="003C0C9F">
        <w:t>Introduction</w:t>
      </w:r>
    </w:p>
    <w:p w14:paraId="0614B521" w14:textId="510BCACF" w:rsidR="00197A47" w:rsidRPr="00FC08EF" w:rsidRDefault="008F103C" w:rsidP="00FC08EF">
      <w:pPr>
        <w:pStyle w:val="HSEQBodyText"/>
      </w:pPr>
      <w:r>
        <w:t xml:space="preserve">Thalia </w:t>
      </w:r>
      <w:r w:rsidR="00197A47" w:rsidRPr="00FC08EF">
        <w:t xml:space="preserve">is committed to responsible waste management including </w:t>
      </w:r>
      <w:r w:rsidR="00FC08EF" w:rsidRPr="00FC08EF">
        <w:t>separation</w:t>
      </w:r>
      <w:r w:rsidR="00197A47" w:rsidRPr="00FC08EF">
        <w:t xml:space="preserve">, storage, transportation and disposal in order to maximise value of waste streams </w:t>
      </w:r>
      <w:r w:rsidR="00FC08EF" w:rsidRPr="00FC08EF">
        <w:t>through</w:t>
      </w:r>
      <w:r w:rsidR="00197A47" w:rsidRPr="00FC08EF">
        <w:t xml:space="preserve"> effective </w:t>
      </w:r>
      <w:r w:rsidR="00FC08EF" w:rsidRPr="00FC08EF">
        <w:t>recycling</w:t>
      </w:r>
      <w:r w:rsidR="00197A47" w:rsidRPr="00FC08EF">
        <w:t xml:space="preserve"> and recovery, reducing waste to landfill.</w:t>
      </w:r>
    </w:p>
    <w:p w14:paraId="7477BE61" w14:textId="77777777" w:rsidR="00197A47" w:rsidRPr="00FC08EF" w:rsidRDefault="00197A47" w:rsidP="00FC08EF">
      <w:pPr>
        <w:pStyle w:val="HSEQBodyText"/>
      </w:pPr>
      <w:r w:rsidRPr="00FC08EF">
        <w:t>We will:</w:t>
      </w:r>
    </w:p>
    <w:p w14:paraId="0534C956" w14:textId="77777777" w:rsidR="00197A47" w:rsidRDefault="00197A47" w:rsidP="004100DD">
      <w:pPr>
        <w:pStyle w:val="HSEQBodyBullets"/>
      </w:pPr>
      <w:r>
        <w:t xml:space="preserve">Apply the </w:t>
      </w:r>
      <w:r w:rsidR="00AB2805" w:rsidRPr="00AB2805">
        <w:t xml:space="preserve">waste hierarchy referred to in Article 4 of the Waste Framework </w:t>
      </w:r>
    </w:p>
    <w:p w14:paraId="2D85FFC7" w14:textId="77777777" w:rsidR="00197A47" w:rsidRDefault="00197A47" w:rsidP="00AB2805">
      <w:pPr>
        <w:pStyle w:val="HSEQBodyBullets"/>
      </w:pPr>
      <w:r>
        <w:t xml:space="preserve">Ensure any waste generated by our </w:t>
      </w:r>
      <w:r w:rsidR="00AB2805" w:rsidRPr="00AB2805">
        <w:t>activities is treated in accordance with the waste hierarchy referred to in Article 4 or the Waste Framework Directive; and</w:t>
      </w:r>
    </w:p>
    <w:p w14:paraId="65CAADC9" w14:textId="77777777" w:rsidR="00AB2805" w:rsidRPr="00AB2805" w:rsidRDefault="00197A47" w:rsidP="00AB2805">
      <w:pPr>
        <w:pStyle w:val="HSEQBodyBullets"/>
      </w:pPr>
      <w:r>
        <w:t xml:space="preserve">Ensure </w:t>
      </w:r>
      <w:r w:rsidR="00AB2805" w:rsidRPr="00AB2805">
        <w:t>where waste disposal is necessary, this is undertaken in a manner which minimised its impact on the environment.</w:t>
      </w:r>
    </w:p>
    <w:p w14:paraId="02EB378F" w14:textId="77777777" w:rsidR="00197A47" w:rsidRDefault="00197A47" w:rsidP="00AB2805">
      <w:pPr>
        <w:pStyle w:val="HSEQBodyText"/>
      </w:pPr>
    </w:p>
    <w:p w14:paraId="47FD7C4C" w14:textId="77777777" w:rsidR="002968BB" w:rsidRPr="002968BB" w:rsidRDefault="00384F51" w:rsidP="002968BB">
      <w:pPr>
        <w:pStyle w:val="HSEQH2"/>
      </w:pPr>
      <w:r>
        <w:t xml:space="preserve">2. </w:t>
      </w:r>
      <w:r w:rsidR="002968BB" w:rsidRPr="002968BB">
        <w:t>Site Location and Description</w:t>
      </w:r>
    </w:p>
    <w:p w14:paraId="33DB0B25" w14:textId="77777777" w:rsidR="002968BB" w:rsidRPr="002968BB" w:rsidRDefault="00384F51" w:rsidP="002968BB">
      <w:pPr>
        <w:pStyle w:val="HSEQH3"/>
      </w:pPr>
      <w:r>
        <w:t xml:space="preserve">2.1 </w:t>
      </w:r>
      <w:r w:rsidR="002968BB" w:rsidRPr="002968BB">
        <w:t>Description of Site and Surroundings</w:t>
      </w:r>
    </w:p>
    <w:p w14:paraId="2284E4DC" w14:textId="77777777" w:rsidR="002968BB" w:rsidRPr="002968BB" w:rsidRDefault="002968BB" w:rsidP="002968BB">
      <w:pPr>
        <w:pStyle w:val="HSEQBodyText"/>
      </w:pPr>
      <w:r w:rsidRPr="002968BB">
        <w:t>Site location:</w:t>
      </w:r>
      <w:r>
        <w:t xml:space="preserve"> </w:t>
      </w:r>
    </w:p>
    <w:p w14:paraId="7083FF97" w14:textId="77777777" w:rsidR="002968BB" w:rsidRPr="002968BB" w:rsidRDefault="000C3275" w:rsidP="002968BB">
      <w:pPr>
        <w:pStyle w:val="HSEQBodyText"/>
      </w:pPr>
      <w:r>
        <w:rPr>
          <w:noProof/>
          <w:lang w:eastAsia="en-GB"/>
        </w:rPr>
        <mc:AlternateContent>
          <mc:Choice Requires="wps">
            <w:drawing>
              <wp:anchor distT="0" distB="0" distL="114300" distR="114300" simplePos="0" relativeHeight="251658240" behindDoc="0" locked="0" layoutInCell="1" allowOverlap="1" wp14:anchorId="68BE3DE1" wp14:editId="07777777">
                <wp:simplePos x="0" y="0"/>
                <wp:positionH relativeFrom="column">
                  <wp:posOffset>3423920</wp:posOffset>
                </wp:positionH>
                <wp:positionV relativeFrom="paragraph">
                  <wp:posOffset>2059940</wp:posOffset>
                </wp:positionV>
                <wp:extent cx="257175" cy="228600"/>
                <wp:effectExtent l="0" t="0" r="28575" b="19050"/>
                <wp:wrapNone/>
                <wp:docPr id="4" name="Oval 4"/>
                <wp:cNvGraphicFramePr/>
                <a:graphic xmlns:a="http://schemas.openxmlformats.org/drawingml/2006/main">
                  <a:graphicData uri="http://schemas.microsoft.com/office/word/2010/wordprocessingShape">
                    <wps:wsp>
                      <wps:cNvSpPr/>
                      <wps:spPr>
                        <a:xfrm>
                          <a:off x="0" y="0"/>
                          <a:ext cx="257175"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oval id="Oval 4" style="position:absolute;margin-left:269.6pt;margin-top:162.2pt;width:20.2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7f7600 [1604]" strokeweight="2pt" w14:anchorId="30DC4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"/>
            </w:pict>
          </mc:Fallback>
        </mc:AlternateContent>
      </w:r>
      <w:r w:rsidRPr="000C3275">
        <w:rPr>
          <w:noProof/>
          <w:lang w:eastAsia="en-GB"/>
        </w:rPr>
        <w:drawing>
          <wp:inline distT="0" distB="0" distL="0" distR="0" wp14:anchorId="2E6C58A2" wp14:editId="517963EE">
            <wp:extent cx="5429431" cy="3144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482"/>
                    <a:stretch/>
                  </pic:blipFill>
                  <pic:spPr bwMode="auto">
                    <a:xfrm>
                      <a:off x="0" y="0"/>
                      <a:ext cx="5443774" cy="3152436"/>
                    </a:xfrm>
                    <a:prstGeom prst="rect">
                      <a:avLst/>
                    </a:prstGeom>
                    <a:ln>
                      <a:noFill/>
                    </a:ln>
                    <a:extLst>
                      <a:ext uri="{53640926-AAD7-44D8-BBD7-CCE9431645EC}">
                        <a14:shadowObscured xmlns:a14="http://schemas.microsoft.com/office/drawing/2010/main"/>
                      </a:ext>
                    </a:extLst>
                  </pic:spPr>
                </pic:pic>
              </a:graphicData>
            </a:graphic>
          </wp:inline>
        </w:drawing>
      </w:r>
    </w:p>
    <w:p w14:paraId="0F731239" w14:textId="77777777" w:rsidR="003C0C9F" w:rsidRDefault="002968BB" w:rsidP="002968BB">
      <w:pPr>
        <w:pStyle w:val="HSEQBodyText"/>
      </w:pPr>
      <w:r w:rsidRPr="002968BB">
        <w:t xml:space="preserve"> Location map of site - red circle denotes location of waste transfer station.</w:t>
      </w:r>
    </w:p>
    <w:p w14:paraId="6A05A809" w14:textId="77777777" w:rsidR="00917092" w:rsidRDefault="00917092" w:rsidP="002968BB">
      <w:pPr>
        <w:pStyle w:val="HSEQBodyText"/>
      </w:pPr>
    </w:p>
    <w:p w14:paraId="41E37F42" w14:textId="3C7F8FFE" w:rsidR="001968F6" w:rsidRDefault="001968F6" w:rsidP="002968BB">
      <w:pPr>
        <w:pStyle w:val="HSEQBodyText"/>
      </w:pPr>
      <w:r>
        <w:rPr>
          <w:noProof/>
        </w:rPr>
        <w:drawing>
          <wp:inline distT="0" distB="0" distL="0" distR="0" wp14:anchorId="04C3C67D" wp14:editId="65A25A43">
            <wp:extent cx="5299710" cy="332847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63" t="21404" r="42433" b="8607"/>
                    <a:stretch/>
                  </pic:blipFill>
                  <pic:spPr bwMode="auto">
                    <a:xfrm>
                      <a:off x="0" y="0"/>
                      <a:ext cx="5309497" cy="3334623"/>
                    </a:xfrm>
                    <a:prstGeom prst="rect">
                      <a:avLst/>
                    </a:prstGeom>
                    <a:ln>
                      <a:noFill/>
                    </a:ln>
                    <a:extLst>
                      <a:ext uri="{53640926-AAD7-44D8-BBD7-CCE9431645EC}">
                        <a14:shadowObscured xmlns:a14="http://schemas.microsoft.com/office/drawing/2010/main"/>
                      </a:ext>
                    </a:extLst>
                  </pic:spPr>
                </pic:pic>
              </a:graphicData>
            </a:graphic>
          </wp:inline>
        </w:drawing>
      </w:r>
    </w:p>
    <w:p w14:paraId="30721BBA" w14:textId="77777777" w:rsidR="002968BB" w:rsidRPr="00384F51" w:rsidRDefault="002968BB" w:rsidP="00384F51">
      <w:pPr>
        <w:pStyle w:val="HSEQBodyText"/>
        <w:rPr>
          <w:rStyle w:val="HSEQBold"/>
        </w:rPr>
      </w:pPr>
      <w:r w:rsidRPr="00384F51">
        <w:rPr>
          <w:rStyle w:val="HSEQBold"/>
        </w:rPr>
        <w:t>Site Licence Details</w:t>
      </w:r>
    </w:p>
    <w:p w14:paraId="567A35E8" w14:textId="6890A4A7" w:rsidR="002968BB" w:rsidRPr="00F97486" w:rsidRDefault="002968BB" w:rsidP="00F97486">
      <w:pPr>
        <w:pStyle w:val="HSEQBodyText"/>
      </w:pPr>
      <w:r>
        <w:t xml:space="preserve">Permit number – </w:t>
      </w:r>
      <w:r w:rsidR="00393169" w:rsidRPr="007C17BA">
        <w:t>EPR</w:t>
      </w:r>
      <w:r w:rsidR="00636FEF">
        <w:t xml:space="preserve"> </w:t>
      </w:r>
      <w:r w:rsidR="00393169" w:rsidRPr="007C17BA">
        <w:t>/</w:t>
      </w:r>
      <w:r w:rsidR="00636FEF">
        <w:t xml:space="preserve"> </w:t>
      </w:r>
      <w:r w:rsidR="00393169" w:rsidRPr="007C17BA">
        <w:t>AP3339XG</w:t>
      </w:r>
      <w:r w:rsidR="00636FEF">
        <w:t xml:space="preserve"> </w:t>
      </w:r>
      <w:r w:rsidR="00393169" w:rsidRPr="007C17BA">
        <w:t>/</w:t>
      </w:r>
      <w:r w:rsidR="00636FEF">
        <w:t xml:space="preserve"> </w:t>
      </w:r>
      <w:r w:rsidR="00393169" w:rsidRPr="007C17BA">
        <w:t>V002</w:t>
      </w:r>
    </w:p>
    <w:p w14:paraId="39334E6F" w14:textId="4AD0BC72" w:rsidR="00F97486" w:rsidRDefault="002968BB" w:rsidP="00384F51">
      <w:pPr>
        <w:pStyle w:val="HSEQBodyText"/>
      </w:pPr>
      <w:r w:rsidRPr="002968BB">
        <w:t>Legal Entity –</w:t>
      </w:r>
      <w:r w:rsidR="001E032C">
        <w:t xml:space="preserve"> </w:t>
      </w:r>
      <w:r w:rsidR="008F103C">
        <w:t>Thalia WB ODC</w:t>
      </w:r>
      <w:r w:rsidR="001E032C">
        <w:t xml:space="preserve"> L</w:t>
      </w:r>
      <w:r w:rsidR="00B472DE">
        <w:t>imited</w:t>
      </w:r>
    </w:p>
    <w:p w14:paraId="5FB5CB81" w14:textId="4A8F629A" w:rsidR="00636FEF" w:rsidRPr="00636FEF" w:rsidRDefault="00636FEF">
      <w:pPr>
        <w:rPr>
          <w:rFonts w:ascii="Tahoma" w:hAnsi="Tahoma"/>
          <w:b/>
          <w:sz w:val="18"/>
          <w:szCs w:val="18"/>
        </w:rPr>
      </w:pPr>
    </w:p>
    <w:p w14:paraId="26E8440E" w14:textId="0047DB54" w:rsidR="000F6D8F" w:rsidRPr="000F6D8F" w:rsidRDefault="00384F51" w:rsidP="00384F51">
      <w:pPr>
        <w:pStyle w:val="HSEQH3"/>
      </w:pPr>
      <w:r>
        <w:t xml:space="preserve">2.2 </w:t>
      </w:r>
      <w:r w:rsidR="000F6D8F" w:rsidRPr="000F6D8F">
        <w:t>Overview of Site Operations</w:t>
      </w:r>
    </w:p>
    <w:p w14:paraId="66ED67BC" w14:textId="77777777" w:rsidR="000F6D8F" w:rsidRPr="00384F51" w:rsidRDefault="000F6D8F" w:rsidP="00384F51">
      <w:pPr>
        <w:pStyle w:val="HSEQBodyText"/>
        <w:rPr>
          <w:rStyle w:val="HSEQBold"/>
        </w:rPr>
      </w:pPr>
      <w:r w:rsidRPr="00384F51">
        <w:rPr>
          <w:rStyle w:val="HSEQBold"/>
        </w:rPr>
        <w:t>Function</w:t>
      </w:r>
    </w:p>
    <w:p w14:paraId="25A8169A" w14:textId="4438FE9B" w:rsidR="00797570" w:rsidRDefault="4771A811" w:rsidP="00384F51">
      <w:pPr>
        <w:pStyle w:val="HSEQBodyText"/>
      </w:pPr>
      <w:r>
        <w:t xml:space="preserve">The </w:t>
      </w:r>
      <w:r w:rsidR="00C31772">
        <w:t>temporary</w:t>
      </w:r>
      <w:r>
        <w:t xml:space="preserve"> transfer station receives residual household waste and similar commercial</w:t>
      </w:r>
      <w:r w:rsidR="00B472DE">
        <w:t xml:space="preserve"> </w:t>
      </w:r>
      <w:r>
        <w:t>/</w:t>
      </w:r>
      <w:r w:rsidR="00B472DE">
        <w:t xml:space="preserve"> </w:t>
      </w:r>
      <w:r>
        <w:t xml:space="preserve">industrial waste. </w:t>
      </w:r>
    </w:p>
    <w:p w14:paraId="57677059" w14:textId="2A0BE6F5" w:rsidR="000F6D8F" w:rsidRDefault="000F6D8F" w:rsidP="00384F51">
      <w:pPr>
        <w:pStyle w:val="HSEQBodyText"/>
        <w:rPr>
          <w:rStyle w:val="HSEQBold"/>
        </w:rPr>
      </w:pPr>
      <w:r w:rsidRPr="00384F51">
        <w:rPr>
          <w:rStyle w:val="HSEQBold"/>
        </w:rPr>
        <w:t>Site management arrangements</w:t>
      </w:r>
    </w:p>
    <w:p w14:paraId="2D1B2158" w14:textId="5DAA79B2" w:rsidR="00BE5528" w:rsidRPr="00B25DF2" w:rsidRDefault="00BE5528" w:rsidP="00BE5528">
      <w:pPr>
        <w:pStyle w:val="HSEQBodyText"/>
      </w:pPr>
      <w:r w:rsidRPr="00B25DF2">
        <w:t xml:space="preserve">MBT Operations Manager </w:t>
      </w:r>
      <w:r w:rsidR="00B472DE">
        <w:t>–</w:t>
      </w:r>
      <w:r w:rsidRPr="00B25DF2">
        <w:t xml:space="preserve"> Alex Fishlock</w:t>
      </w:r>
    </w:p>
    <w:p w14:paraId="7DE5820A" w14:textId="583CC3AE" w:rsidR="00BE5528" w:rsidRPr="00B25DF2" w:rsidRDefault="00BE5528" w:rsidP="00BE5528">
      <w:pPr>
        <w:pStyle w:val="HSEQBodyText"/>
      </w:pPr>
      <w:r w:rsidRPr="00B25DF2">
        <w:t xml:space="preserve">Competence and Compliance Manager </w:t>
      </w:r>
      <w:r w:rsidR="00B472DE">
        <w:t>–</w:t>
      </w:r>
      <w:r w:rsidRPr="00B25DF2">
        <w:t xml:space="preserve"> Kevin Benstead</w:t>
      </w:r>
    </w:p>
    <w:p w14:paraId="5DAE947E" w14:textId="74ECC54C" w:rsidR="00BE5528" w:rsidRPr="00B25DF2" w:rsidRDefault="00BE5528" w:rsidP="00BE5528">
      <w:pPr>
        <w:pStyle w:val="HSEQBodyText"/>
      </w:pPr>
      <w:r w:rsidRPr="00B25DF2">
        <w:t xml:space="preserve">Facilities Manager </w:t>
      </w:r>
      <w:r w:rsidR="00B472DE">
        <w:t>–</w:t>
      </w:r>
      <w:r w:rsidRPr="00B25DF2">
        <w:t xml:space="preserve"> Ian Anderson</w:t>
      </w:r>
    </w:p>
    <w:p w14:paraId="1C437037" w14:textId="6D4E3AFB" w:rsidR="00BE5528" w:rsidRDefault="4771A811" w:rsidP="00BE5528">
      <w:pPr>
        <w:pStyle w:val="HSEQBodyText"/>
      </w:pPr>
      <w:r>
        <w:t>Account Director – Jon Jones</w:t>
      </w:r>
    </w:p>
    <w:tbl>
      <w:tblPr>
        <w:tblW w:w="5000" w:type="pct"/>
        <w:tblBorders>
          <w:top w:val="outset" w:sz="6" w:space="0" w:color="DCDCDC"/>
          <w:left w:val="outset" w:sz="6" w:space="0" w:color="DCDCDC"/>
          <w:bottom w:val="outset" w:sz="6" w:space="0" w:color="DCDCDC"/>
          <w:right w:val="outset" w:sz="6" w:space="0" w:color="DCDCDC"/>
        </w:tblBorders>
        <w:tblCellMar>
          <w:top w:w="30" w:type="dxa"/>
          <w:left w:w="30" w:type="dxa"/>
          <w:bottom w:w="30" w:type="dxa"/>
          <w:right w:w="30" w:type="dxa"/>
        </w:tblCellMar>
        <w:tblLook w:val="04A0" w:firstRow="1" w:lastRow="0" w:firstColumn="1" w:lastColumn="0" w:noHBand="0" w:noVBand="1"/>
      </w:tblPr>
      <w:tblGrid>
        <w:gridCol w:w="4403"/>
        <w:gridCol w:w="4935"/>
      </w:tblGrid>
      <w:tr w:rsidR="00343FEA" w:rsidRPr="00AB2805" w14:paraId="762180FB" w14:textId="77777777" w:rsidTr="00AB2805">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1183D216" w14:textId="77777777" w:rsidR="00AB2805" w:rsidRPr="00AB2805" w:rsidRDefault="007C4F14" w:rsidP="00BE5528">
            <w:pPr>
              <w:pStyle w:val="HSEQTableGreen"/>
              <w:ind w:left="0"/>
              <w:rPr>
                <w:lang w:eastAsia="en-GB"/>
              </w:rPr>
            </w:pPr>
            <w:r>
              <w:t xml:space="preserve">    </w:t>
            </w:r>
            <w:r w:rsidR="00BE5528">
              <w:t>CAMB-WAT-ConEme-PL-029</w:t>
            </w:r>
          </w:p>
        </w:tc>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0CD5A7DC" w14:textId="77777777" w:rsidR="00AB2805" w:rsidRPr="00AB2805" w:rsidRDefault="009969CA" w:rsidP="00AB2805">
            <w:pPr>
              <w:pStyle w:val="HSEQTableGreen"/>
              <w:rPr>
                <w:lang w:eastAsia="en-GB"/>
              </w:rPr>
            </w:pPr>
            <w:hyperlink r:id="rId13" w:tgtFrame="_blank" w:tooltip="Open Document" w:history="1">
              <w:r w:rsidR="00BE5528">
                <w:rPr>
                  <w:lang w:eastAsia="en-GB"/>
                </w:rPr>
                <w:t>Contingency</w:t>
              </w:r>
            </w:hyperlink>
            <w:r w:rsidR="00BE5528">
              <w:rPr>
                <w:lang w:eastAsia="en-GB"/>
              </w:rPr>
              <w:t xml:space="preserve"> and Emergency Plan</w:t>
            </w:r>
          </w:p>
        </w:tc>
      </w:tr>
      <w:tr w:rsidR="00AB2805" w:rsidRPr="00AB2805" w14:paraId="2DA2279A" w14:textId="77777777" w:rsidTr="00AB2805">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614C18EE" w14:textId="3783C9FD" w:rsidR="00AB2805" w:rsidRPr="00AB2805" w:rsidRDefault="007C4F14" w:rsidP="00BF10DE">
            <w:pPr>
              <w:pStyle w:val="HSEQTableGreen"/>
              <w:ind w:left="0"/>
              <w:rPr>
                <w:lang w:eastAsia="en-GB"/>
              </w:rPr>
            </w:pPr>
            <w:r>
              <w:t xml:space="preserve">    </w:t>
            </w:r>
            <w:hyperlink r:id="rId14" w:history="1">
              <w:r w:rsidR="00393169" w:rsidRPr="00393169">
                <w:t>CAMB-MBT-ISP-PL-009</w:t>
              </w:r>
            </w:hyperlink>
            <w:r w:rsidR="00C31772">
              <w:t xml:space="preserve"> - </w:t>
            </w:r>
          </w:p>
        </w:tc>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015F1FD8" w14:textId="77777777" w:rsidR="00AB2805" w:rsidRPr="00AB2805" w:rsidRDefault="009969CA" w:rsidP="00AB2805">
            <w:pPr>
              <w:pStyle w:val="HSEQTableGreen"/>
              <w:rPr>
                <w:lang w:eastAsia="en-GB"/>
              </w:rPr>
            </w:pPr>
            <w:hyperlink r:id="rId15" w:tgtFrame="_blank" w:tooltip="Open Document" w:history="1">
              <w:r w:rsidR="00AB2805" w:rsidRPr="00AB2805">
                <w:rPr>
                  <w:lang w:eastAsia="en-GB"/>
                </w:rPr>
                <w:t>Integrated Site Plan</w:t>
              </w:r>
            </w:hyperlink>
          </w:p>
        </w:tc>
      </w:tr>
    </w:tbl>
    <w:p w14:paraId="0D0B940D" w14:textId="77777777" w:rsidR="00C85681" w:rsidRPr="00C85681" w:rsidRDefault="00C85681" w:rsidP="00384F51">
      <w:pPr>
        <w:pStyle w:val="HSEQBodyText"/>
        <w:rPr>
          <w:rStyle w:val="HSEQBold"/>
          <w:b w:val="0"/>
        </w:rPr>
      </w:pPr>
    </w:p>
    <w:p w14:paraId="6025723C" w14:textId="77777777" w:rsidR="00AB2805" w:rsidRDefault="00AB2805" w:rsidP="00384F51">
      <w:pPr>
        <w:pStyle w:val="HSEQBodyText"/>
        <w:rPr>
          <w:rStyle w:val="HSEQBold"/>
        </w:rPr>
      </w:pPr>
      <w:r>
        <w:rPr>
          <w:rStyle w:val="HSEQBold"/>
        </w:rPr>
        <w:t>Site Activities</w:t>
      </w:r>
    </w:p>
    <w:p w14:paraId="49C7D33E" w14:textId="77777777" w:rsidR="00AB2805" w:rsidRPr="002B4062" w:rsidRDefault="00AB2805" w:rsidP="5382103C">
      <w:pPr>
        <w:pStyle w:val="HSEQBodyText"/>
        <w:rPr>
          <w:rStyle w:val="HSEQItalic"/>
          <w:i w:val="0"/>
        </w:rPr>
      </w:pPr>
      <w:r w:rsidRPr="5382103C">
        <w:rPr>
          <w:rStyle w:val="HSEQItalic"/>
          <w:i w:val="0"/>
        </w:rPr>
        <w:t>Refer to Environmental Permit Schedule 1</w:t>
      </w:r>
    </w:p>
    <w:p w14:paraId="4DC952D1" w14:textId="77777777" w:rsidR="002F626B" w:rsidRPr="002F626B" w:rsidRDefault="002F626B" w:rsidP="002F626B">
      <w:pPr>
        <w:pStyle w:val="HSEQBodyText"/>
        <w:rPr>
          <w:rStyle w:val="HSEQItalic"/>
          <w:i w:val="0"/>
        </w:rPr>
      </w:pPr>
      <w:r w:rsidRPr="002F626B">
        <w:rPr>
          <w:rStyle w:val="HSEQItalic"/>
          <w:i w:val="0"/>
        </w:rPr>
        <w:t>Table 1 - Table of Specified Waste Management Operations</w:t>
      </w:r>
    </w:p>
    <w:tbl>
      <w:tblPr>
        <w:tblStyle w:val="HSEQTable"/>
        <w:tblW w:w="0" w:type="auto"/>
        <w:tblLook w:val="04A0" w:firstRow="1" w:lastRow="0" w:firstColumn="1" w:lastColumn="0" w:noHBand="0" w:noVBand="1"/>
      </w:tblPr>
      <w:tblGrid>
        <w:gridCol w:w="3165"/>
        <w:gridCol w:w="3189"/>
        <w:gridCol w:w="2888"/>
      </w:tblGrid>
      <w:tr w:rsidR="005136C0" w14:paraId="4F9EFC09" w14:textId="77777777" w:rsidTr="3582D79A">
        <w:trPr>
          <w:cnfStyle w:val="100000000000" w:firstRow="1" w:lastRow="0" w:firstColumn="0" w:lastColumn="0" w:oddVBand="0" w:evenVBand="0" w:oddHBand="0" w:evenHBand="0" w:firstRowFirstColumn="0" w:firstRowLastColumn="0" w:lastRowFirstColumn="0" w:lastRowLastColumn="0"/>
        </w:trPr>
        <w:tc>
          <w:tcPr>
            <w:tcW w:w="3165" w:type="dxa"/>
          </w:tcPr>
          <w:p w14:paraId="5E716E0C" w14:textId="77777777" w:rsidR="005136C0" w:rsidRPr="005136C0" w:rsidRDefault="005136C0" w:rsidP="005136C0">
            <w:pPr>
              <w:pStyle w:val="HSEQTableHeading"/>
            </w:pPr>
            <w:r w:rsidRPr="005136C0">
              <w:t xml:space="preserve">Activity </w:t>
            </w:r>
          </w:p>
        </w:tc>
        <w:tc>
          <w:tcPr>
            <w:tcW w:w="3189" w:type="dxa"/>
          </w:tcPr>
          <w:p w14:paraId="68D9EEFA" w14:textId="77777777" w:rsidR="005136C0" w:rsidRPr="005136C0" w:rsidRDefault="005136C0" w:rsidP="005136C0">
            <w:pPr>
              <w:pStyle w:val="HSEQTableHeading"/>
            </w:pPr>
            <w:r w:rsidRPr="005136C0">
              <w:t>Description of specified activity</w:t>
            </w:r>
          </w:p>
        </w:tc>
        <w:tc>
          <w:tcPr>
            <w:tcW w:w="2888" w:type="dxa"/>
          </w:tcPr>
          <w:p w14:paraId="5FEA8994" w14:textId="77777777" w:rsidR="005136C0" w:rsidRPr="005136C0" w:rsidRDefault="005136C0" w:rsidP="005136C0">
            <w:pPr>
              <w:pStyle w:val="HSEQTableHeading"/>
            </w:pPr>
            <w:r w:rsidRPr="005136C0">
              <w:t>Limits of specified activity</w:t>
            </w:r>
          </w:p>
        </w:tc>
      </w:tr>
      <w:tr w:rsidR="005136C0" w14:paraId="332DC3EE" w14:textId="77777777" w:rsidTr="3582D79A">
        <w:trPr>
          <w:cnfStyle w:val="000000100000" w:firstRow="0" w:lastRow="0" w:firstColumn="0" w:lastColumn="0" w:oddVBand="0" w:evenVBand="0" w:oddHBand="1" w:evenHBand="0" w:firstRowFirstColumn="0" w:firstRowLastColumn="0" w:lastRowFirstColumn="0" w:lastRowLastColumn="0"/>
        </w:trPr>
        <w:tc>
          <w:tcPr>
            <w:tcW w:w="3165" w:type="dxa"/>
          </w:tcPr>
          <w:p w14:paraId="71A520EE" w14:textId="0E0E1E3A" w:rsidR="005136C0" w:rsidRPr="005136C0" w:rsidRDefault="3DC8E734" w:rsidP="001E032C">
            <w:pPr>
              <w:pStyle w:val="HSEQTableBody"/>
            </w:pPr>
            <w:r>
              <w:t>Tempo</w:t>
            </w:r>
            <w:r w:rsidR="00BA0A44">
              <w:t>r</w:t>
            </w:r>
            <w:r>
              <w:t>ary Transfer Station</w:t>
            </w:r>
          </w:p>
        </w:tc>
        <w:tc>
          <w:tcPr>
            <w:tcW w:w="3189" w:type="dxa"/>
          </w:tcPr>
          <w:p w14:paraId="75204DF2" w14:textId="38D87B56" w:rsidR="005136C0" w:rsidRPr="005136C0" w:rsidRDefault="3DC8E734" w:rsidP="001E032C">
            <w:pPr>
              <w:pStyle w:val="HSEQTableBody"/>
            </w:pPr>
            <w:r>
              <w:t>Tran</w:t>
            </w:r>
            <w:r w:rsidR="001A056E">
              <w:t>s</w:t>
            </w:r>
            <w:r>
              <w:t>fer of waste</w:t>
            </w:r>
          </w:p>
        </w:tc>
        <w:tc>
          <w:tcPr>
            <w:tcW w:w="2888" w:type="dxa"/>
          </w:tcPr>
          <w:p w14:paraId="26D24AC1" w14:textId="3C756C49" w:rsidR="002B4062" w:rsidRPr="005136C0" w:rsidRDefault="002B4062" w:rsidP="001E032C">
            <w:pPr>
              <w:pStyle w:val="HSEQTableBody"/>
            </w:pPr>
          </w:p>
        </w:tc>
      </w:tr>
    </w:tbl>
    <w:p w14:paraId="1790D396" w14:textId="77777777" w:rsidR="000F6D8F" w:rsidRPr="00384F51" w:rsidRDefault="000F6D8F" w:rsidP="00384F51">
      <w:pPr>
        <w:pStyle w:val="HSEQBodyText"/>
        <w:rPr>
          <w:rStyle w:val="HSEQBold"/>
        </w:rPr>
      </w:pPr>
      <w:r w:rsidRPr="00384F51">
        <w:rPr>
          <w:rStyle w:val="HSEQBold"/>
        </w:rPr>
        <w:t>Waste Reception</w:t>
      </w:r>
    </w:p>
    <w:p w14:paraId="2A31ADC9" w14:textId="5A2DCF54" w:rsidR="00F97486" w:rsidRPr="00BF10DE" w:rsidRDefault="00343FEA" w:rsidP="5382103C">
      <w:pPr>
        <w:pStyle w:val="HSEQBodyText"/>
        <w:rPr>
          <w:rStyle w:val="HSEQItalic"/>
          <w:i w:val="0"/>
        </w:rPr>
      </w:pPr>
      <w:r>
        <w:t>Refer to</w:t>
      </w:r>
      <w:r w:rsidR="00BF10DE">
        <w:t xml:space="preserve"> Environment Agency Temporary Permit</w:t>
      </w:r>
      <w:r>
        <w:t xml:space="preserve"> on Waste Treatment Local IMS – </w:t>
      </w:r>
      <w:r w:rsidR="668987A4">
        <w:t>Thalia</w:t>
      </w:r>
      <w:r>
        <w:t xml:space="preserve"> Waste Treatment IMS. </w:t>
      </w:r>
      <w:r w:rsidR="00B472DE">
        <w:t xml:space="preserve"> </w:t>
      </w:r>
      <w:r>
        <w:t xml:space="preserve">When a load is </w:t>
      </w:r>
      <w:r w:rsidR="00027E27">
        <w:t xml:space="preserve">considered </w:t>
      </w:r>
      <w:r>
        <w:t xml:space="preserve">unacceptable pictures are taken along with the registration of the vehicle and time, this is sent to the Contracts Manager who informs the council. </w:t>
      </w:r>
      <w:r w:rsidR="00B472DE">
        <w:t xml:space="preserve"> </w:t>
      </w:r>
      <w:r>
        <w:t xml:space="preserve">The reject load is sent off site within 24 hours. </w:t>
      </w:r>
      <w:r w:rsidR="00B472DE">
        <w:t xml:space="preserve"> </w:t>
      </w:r>
      <w:r>
        <w:t>A detailed waste acceptance procedure is contained within the Odour Management Plan (</w:t>
      </w:r>
      <w:r w:rsidR="00C60D8B">
        <w:t>CAMB-MBT-OdoMan-PL-008)</w:t>
      </w:r>
    </w:p>
    <w:tbl>
      <w:tblPr>
        <w:tblW w:w="5000" w:type="pct"/>
        <w:tblBorders>
          <w:top w:val="outset" w:sz="6" w:space="0" w:color="DCDCDC"/>
          <w:left w:val="outset" w:sz="6" w:space="0" w:color="DCDCDC"/>
          <w:bottom w:val="outset" w:sz="6" w:space="0" w:color="DCDCDC"/>
          <w:right w:val="outset" w:sz="6" w:space="0" w:color="DCDCDC"/>
        </w:tblBorders>
        <w:tblCellMar>
          <w:top w:w="30" w:type="dxa"/>
          <w:left w:w="30" w:type="dxa"/>
          <w:bottom w:w="30" w:type="dxa"/>
          <w:right w:w="30" w:type="dxa"/>
        </w:tblCellMar>
        <w:tblLook w:val="04A0" w:firstRow="1" w:lastRow="0" w:firstColumn="1" w:lastColumn="0" w:noHBand="0" w:noVBand="1"/>
      </w:tblPr>
      <w:tblGrid>
        <w:gridCol w:w="5068"/>
        <w:gridCol w:w="4270"/>
      </w:tblGrid>
      <w:tr w:rsidR="00F97486" w:rsidRPr="00F97486" w14:paraId="13A3D64C" w14:textId="77777777" w:rsidTr="00F97486">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3E8D480A" w14:textId="7850B6F9" w:rsidR="00F97486" w:rsidRPr="00F97486" w:rsidRDefault="00393169" w:rsidP="00F97486">
            <w:pPr>
              <w:pStyle w:val="HSEQTableGreen"/>
              <w:rPr>
                <w:lang w:eastAsia="en-GB"/>
              </w:rPr>
            </w:pPr>
            <w:r w:rsidRPr="00393169">
              <w:t>CAMB-MBT-UNAWASCRI-GD-007</w:t>
            </w:r>
          </w:p>
        </w:tc>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7C0FE493" w14:textId="77777777" w:rsidR="00F97486" w:rsidRPr="00F97486" w:rsidRDefault="009969CA" w:rsidP="00F97486">
            <w:pPr>
              <w:pStyle w:val="HSEQTableGreen"/>
              <w:rPr>
                <w:lang w:eastAsia="en-GB"/>
              </w:rPr>
            </w:pPr>
            <w:hyperlink r:id="rId16" w:tgtFrame="_blank" w:tooltip="Open Document" w:history="1">
              <w:r w:rsidR="002B4062">
                <w:rPr>
                  <w:lang w:eastAsia="en-GB"/>
                </w:rPr>
                <w:t>Unacceptable</w:t>
              </w:r>
            </w:hyperlink>
            <w:r w:rsidR="002B4062">
              <w:rPr>
                <w:lang w:eastAsia="en-GB"/>
              </w:rPr>
              <w:t xml:space="preserve"> Waste Criteria</w:t>
            </w:r>
          </w:p>
        </w:tc>
      </w:tr>
    </w:tbl>
    <w:p w14:paraId="14FE8374" w14:textId="479AB30B" w:rsidR="00513FB1" w:rsidRDefault="5A281CD0" w:rsidP="3582D79A">
      <w:pPr>
        <w:pStyle w:val="NumberedBullet"/>
        <w:numPr>
          <w:ilvl w:val="0"/>
          <w:numId w:val="0"/>
        </w:numPr>
        <w:ind w:left="360"/>
        <w:rPr>
          <w:rFonts w:ascii="Arial" w:eastAsiaTheme="minorEastAsia" w:hAnsi="Arial" w:cstheme="minorBidi"/>
          <w:color w:val="auto"/>
          <w:sz w:val="18"/>
          <w:szCs w:val="18"/>
        </w:rPr>
      </w:pPr>
      <w:r w:rsidRPr="3582D79A">
        <w:rPr>
          <w:rFonts w:ascii="Arial" w:eastAsiaTheme="minorEastAsia" w:hAnsi="Arial" w:cstheme="minorBidi"/>
          <w:color w:val="auto"/>
          <w:sz w:val="18"/>
          <w:szCs w:val="18"/>
        </w:rPr>
        <w:t>Incoming waste – the transfer shed receives predominantly source segregated household residual waste - “black bag waste</w:t>
      </w:r>
      <w:r w:rsidR="0078425E" w:rsidRPr="3582D79A">
        <w:rPr>
          <w:rFonts w:ascii="Arial" w:eastAsiaTheme="minorEastAsia" w:hAnsi="Arial" w:cstheme="minorBidi"/>
          <w:color w:val="auto"/>
          <w:sz w:val="18"/>
          <w:szCs w:val="18"/>
        </w:rPr>
        <w:t>.”</w:t>
      </w:r>
      <w:r w:rsidRPr="3582D79A">
        <w:rPr>
          <w:rFonts w:ascii="Arial" w:eastAsiaTheme="minorEastAsia" w:hAnsi="Arial" w:cstheme="minorBidi"/>
          <w:color w:val="auto"/>
          <w:sz w:val="18"/>
          <w:szCs w:val="18"/>
        </w:rPr>
        <w:t xml:space="preserve"> </w:t>
      </w:r>
      <w:r w:rsidR="00B472DE">
        <w:rPr>
          <w:rFonts w:ascii="Arial" w:eastAsiaTheme="minorEastAsia" w:hAnsi="Arial" w:cstheme="minorBidi"/>
          <w:color w:val="auto"/>
          <w:sz w:val="18"/>
          <w:szCs w:val="18"/>
        </w:rPr>
        <w:t xml:space="preserve"> </w:t>
      </w:r>
      <w:r w:rsidRPr="3582D79A">
        <w:rPr>
          <w:rFonts w:ascii="Arial" w:eastAsiaTheme="minorEastAsia" w:hAnsi="Arial" w:cstheme="minorBidi"/>
          <w:color w:val="auto"/>
          <w:sz w:val="18"/>
          <w:szCs w:val="18"/>
        </w:rPr>
        <w:t>The waste is collected on a fortnightly basis and is expected to have a medium odour potential.</w:t>
      </w:r>
    </w:p>
    <w:p w14:paraId="7720576E" w14:textId="2F398880" w:rsidR="00513FB1" w:rsidRDefault="5A281CD0" w:rsidP="3582D79A">
      <w:pPr>
        <w:pStyle w:val="NumberedBullet"/>
        <w:numPr>
          <w:ilvl w:val="0"/>
          <w:numId w:val="0"/>
        </w:numPr>
        <w:ind w:left="360"/>
        <w:rPr>
          <w:rFonts w:ascii="Arial" w:eastAsiaTheme="minorEastAsia" w:hAnsi="Arial" w:cstheme="minorBidi"/>
          <w:color w:val="auto"/>
          <w:sz w:val="18"/>
          <w:szCs w:val="18"/>
        </w:rPr>
      </w:pPr>
      <w:r w:rsidRPr="3582D79A">
        <w:rPr>
          <w:rFonts w:ascii="Arial" w:eastAsiaTheme="minorEastAsia" w:hAnsi="Arial" w:cstheme="minorBidi"/>
          <w:color w:val="auto"/>
          <w:sz w:val="18"/>
          <w:szCs w:val="18"/>
        </w:rPr>
        <w:t>The expected daily feed material of “black bag waste” is up to 40</w:t>
      </w:r>
      <w:r w:rsidR="00C31772">
        <w:rPr>
          <w:rFonts w:ascii="Arial" w:eastAsiaTheme="minorEastAsia" w:hAnsi="Arial" w:cstheme="minorBidi"/>
          <w:color w:val="auto"/>
          <w:sz w:val="18"/>
          <w:szCs w:val="18"/>
        </w:rPr>
        <w:t>1</w:t>
      </w:r>
      <w:r w:rsidRPr="3582D79A">
        <w:rPr>
          <w:rFonts w:ascii="Arial" w:eastAsiaTheme="minorEastAsia" w:hAnsi="Arial" w:cstheme="minorBidi"/>
          <w:color w:val="auto"/>
          <w:sz w:val="18"/>
          <w:szCs w:val="18"/>
        </w:rPr>
        <w:t xml:space="preserve"> tonnes per day</w:t>
      </w:r>
      <w:r w:rsidR="47FCBDE8" w:rsidRPr="3582D79A">
        <w:rPr>
          <w:rFonts w:ascii="Arial" w:eastAsiaTheme="minorEastAsia" w:hAnsi="Arial" w:cstheme="minorBidi"/>
          <w:color w:val="auto"/>
          <w:sz w:val="18"/>
          <w:szCs w:val="18"/>
        </w:rPr>
        <w:t>.</w:t>
      </w:r>
    </w:p>
    <w:p w14:paraId="5649D3E6" w14:textId="1A7790E4" w:rsidR="00F04D33" w:rsidRPr="00D470B1" w:rsidRDefault="47FCBDE8" w:rsidP="30F84710">
      <w:pPr>
        <w:pStyle w:val="AmeyMainText"/>
        <w:rPr>
          <w:rFonts w:ascii="Arial" w:eastAsiaTheme="minorEastAsia" w:hAnsi="Arial" w:cstheme="minorBidi"/>
          <w:color w:val="auto"/>
          <w:sz w:val="18"/>
          <w:szCs w:val="18"/>
        </w:rPr>
      </w:pPr>
      <w:r w:rsidRPr="5382103C">
        <w:rPr>
          <w:rFonts w:ascii="Arial" w:eastAsiaTheme="minorEastAsia" w:hAnsi="Arial" w:cstheme="minorBidi"/>
          <w:color w:val="auto"/>
          <w:sz w:val="18"/>
          <w:szCs w:val="18"/>
        </w:rPr>
        <w:t>The reception hall is where the refuse collection vehicles (RCVs) deliver</w:t>
      </w:r>
      <w:r w:rsidR="005E7981" w:rsidRPr="5382103C">
        <w:rPr>
          <w:rFonts w:ascii="Arial" w:eastAsiaTheme="minorEastAsia" w:hAnsi="Arial" w:cstheme="minorBidi"/>
          <w:color w:val="auto"/>
          <w:sz w:val="18"/>
          <w:szCs w:val="18"/>
        </w:rPr>
        <w:t xml:space="preserve"> </w:t>
      </w:r>
      <w:r w:rsidRPr="5382103C">
        <w:rPr>
          <w:rFonts w:ascii="Arial" w:eastAsiaTheme="minorEastAsia" w:hAnsi="Arial" w:cstheme="minorBidi"/>
          <w:color w:val="auto"/>
          <w:sz w:val="18"/>
          <w:szCs w:val="18"/>
        </w:rPr>
        <w:t xml:space="preserve">the mixed waste to site are unloaded. </w:t>
      </w:r>
      <w:r w:rsidR="00674909">
        <w:rPr>
          <w:rFonts w:ascii="Arial" w:eastAsiaTheme="minorEastAsia" w:hAnsi="Arial" w:cstheme="minorBidi"/>
          <w:color w:val="auto"/>
          <w:sz w:val="18"/>
          <w:szCs w:val="18"/>
        </w:rPr>
        <w:t xml:space="preserve"> </w:t>
      </w:r>
      <w:r w:rsidRPr="5382103C">
        <w:rPr>
          <w:rFonts w:ascii="Arial" w:eastAsiaTheme="minorEastAsia" w:hAnsi="Arial" w:cstheme="minorBidi"/>
          <w:color w:val="auto"/>
          <w:sz w:val="18"/>
          <w:szCs w:val="18"/>
        </w:rPr>
        <w:t xml:space="preserve">The building has two pedestrian doors and four powered roller shutter doors fast acting that operate in accordance with an interfaced sensor that detects a vehicles presence at the point of access and closes behind the </w:t>
      </w:r>
      <w:r w:rsidR="006806DA" w:rsidRPr="5382103C">
        <w:rPr>
          <w:rFonts w:ascii="Arial" w:eastAsiaTheme="minorEastAsia" w:hAnsi="Arial" w:cstheme="minorBidi"/>
          <w:color w:val="auto"/>
          <w:sz w:val="18"/>
          <w:szCs w:val="18"/>
        </w:rPr>
        <w:t>vehicle</w:t>
      </w:r>
      <w:r w:rsidRPr="5382103C">
        <w:rPr>
          <w:rFonts w:ascii="Arial" w:eastAsiaTheme="minorEastAsia" w:hAnsi="Arial" w:cstheme="minorBidi"/>
          <w:color w:val="auto"/>
          <w:sz w:val="18"/>
          <w:szCs w:val="18"/>
        </w:rPr>
        <w:t>, the same motion takes place when the vehicle exit the building</w:t>
      </w:r>
      <w:r w:rsidR="00674909">
        <w:rPr>
          <w:rFonts w:ascii="Arial" w:eastAsiaTheme="minorEastAsia" w:hAnsi="Arial" w:cstheme="minorBidi"/>
          <w:color w:val="auto"/>
          <w:sz w:val="18"/>
          <w:szCs w:val="18"/>
        </w:rPr>
        <w:t xml:space="preserve">. </w:t>
      </w:r>
      <w:r w:rsidRPr="5382103C">
        <w:rPr>
          <w:rFonts w:ascii="Arial" w:eastAsiaTheme="minorEastAsia" w:hAnsi="Arial" w:cstheme="minorBidi"/>
          <w:color w:val="auto"/>
          <w:sz w:val="18"/>
          <w:szCs w:val="18"/>
        </w:rPr>
        <w:t xml:space="preserve"> The delivered waste is deposited onto the floor of the reception hall and then moved using a wheeled loading shovel and materials handling grab to the rear of the shed towards the concrete retaining walls in a clockwise direction towards door 4 for the material handler/shovel for loading onto a landfill dump truck for final destination disposal to the Waterbeach landfill.</w:t>
      </w:r>
    </w:p>
    <w:p w14:paraId="6AD6F929" w14:textId="2AF0E228" w:rsidR="00F04D33" w:rsidRPr="00D470B1" w:rsidRDefault="47FCBDE8" w:rsidP="3582D79A">
      <w:pPr>
        <w:pStyle w:val="AmeyMainText"/>
        <w:rPr>
          <w:rFonts w:ascii="Arial" w:eastAsiaTheme="minorEastAsia" w:hAnsi="Arial" w:cstheme="minorBidi"/>
          <w:color w:val="auto"/>
          <w:sz w:val="18"/>
          <w:szCs w:val="18"/>
        </w:rPr>
      </w:pPr>
      <w:r w:rsidRPr="3582D79A">
        <w:rPr>
          <w:rFonts w:ascii="Arial" w:eastAsiaTheme="minorEastAsia" w:hAnsi="Arial" w:cstheme="minorBidi"/>
          <w:color w:val="auto"/>
          <w:sz w:val="18"/>
          <w:szCs w:val="18"/>
        </w:rPr>
        <w:t xml:space="preserve">The volume of waste stored in the reception hall is kept to a minimum as this assists in minimising odour and flies. </w:t>
      </w:r>
      <w:r w:rsidR="00674909">
        <w:rPr>
          <w:rFonts w:ascii="Arial" w:eastAsiaTheme="minorEastAsia" w:hAnsi="Arial" w:cstheme="minorBidi"/>
          <w:color w:val="auto"/>
          <w:sz w:val="18"/>
          <w:szCs w:val="18"/>
        </w:rPr>
        <w:t xml:space="preserve"> </w:t>
      </w:r>
      <w:r w:rsidRPr="3582D79A">
        <w:rPr>
          <w:rFonts w:ascii="Arial" w:eastAsiaTheme="minorEastAsia" w:hAnsi="Arial" w:cstheme="minorBidi"/>
          <w:color w:val="auto"/>
          <w:sz w:val="18"/>
          <w:szCs w:val="18"/>
        </w:rPr>
        <w:t xml:space="preserve">Ensuring potentially odorous fresh waste storage and retention within the reception hall is kept to a minimum is an important control measure in minimising potentially odorous emissions arising from this fresh waste. </w:t>
      </w:r>
      <w:r w:rsidR="00674909">
        <w:rPr>
          <w:rFonts w:ascii="Arial" w:eastAsiaTheme="minorEastAsia" w:hAnsi="Arial" w:cstheme="minorBidi"/>
          <w:color w:val="auto"/>
          <w:sz w:val="18"/>
          <w:szCs w:val="18"/>
        </w:rPr>
        <w:t xml:space="preserve"> </w:t>
      </w:r>
      <w:r w:rsidRPr="3582D79A">
        <w:rPr>
          <w:rFonts w:ascii="Arial" w:eastAsiaTheme="minorEastAsia" w:hAnsi="Arial" w:cstheme="minorBidi"/>
          <w:color w:val="auto"/>
          <w:sz w:val="18"/>
          <w:szCs w:val="18"/>
        </w:rPr>
        <w:t xml:space="preserve">Site personnel direct delivery vehicles to appropriate deposit positions, to ensure older waste is loaded onto dumpers in preference to fresh waste. </w:t>
      </w:r>
      <w:r w:rsidR="00674909">
        <w:rPr>
          <w:rFonts w:ascii="Arial" w:eastAsiaTheme="minorEastAsia" w:hAnsi="Arial" w:cstheme="minorBidi"/>
          <w:color w:val="auto"/>
          <w:sz w:val="18"/>
          <w:szCs w:val="18"/>
        </w:rPr>
        <w:t xml:space="preserve"> </w:t>
      </w:r>
      <w:r w:rsidRPr="3582D79A">
        <w:rPr>
          <w:rFonts w:ascii="Arial" w:eastAsiaTheme="minorEastAsia" w:hAnsi="Arial" w:cstheme="minorBidi"/>
          <w:color w:val="auto"/>
          <w:sz w:val="18"/>
          <w:szCs w:val="18"/>
        </w:rPr>
        <w:t xml:space="preserve">The wheeled loading shovel mixes the waste as it pushes the waste toward the grab.  </w:t>
      </w:r>
    </w:p>
    <w:p w14:paraId="6FEF6581" w14:textId="793255B9" w:rsidR="00F04D33" w:rsidRPr="00D470B1" w:rsidRDefault="47FCBDE8" w:rsidP="30F84710">
      <w:pPr>
        <w:pStyle w:val="AmeyMainText"/>
        <w:rPr>
          <w:rFonts w:ascii="Arial" w:eastAsiaTheme="minorEastAsia" w:hAnsi="Arial" w:cstheme="minorBidi"/>
          <w:color w:val="auto"/>
          <w:sz w:val="18"/>
          <w:szCs w:val="18"/>
        </w:rPr>
      </w:pPr>
      <w:r w:rsidRPr="5382103C">
        <w:rPr>
          <w:rFonts w:ascii="Arial" w:eastAsiaTheme="minorEastAsia" w:hAnsi="Arial" w:cstheme="minorBidi"/>
          <w:color w:val="auto"/>
          <w:sz w:val="18"/>
          <w:szCs w:val="18"/>
        </w:rPr>
        <w:t xml:space="preserve">The main stockpiling areas are against the rear wall of the reception hall and adjacent to the dumper loading area. </w:t>
      </w:r>
      <w:r w:rsidR="00674909">
        <w:rPr>
          <w:rFonts w:ascii="Arial" w:eastAsiaTheme="minorEastAsia" w:hAnsi="Arial" w:cstheme="minorBidi"/>
          <w:color w:val="auto"/>
          <w:sz w:val="18"/>
          <w:szCs w:val="18"/>
        </w:rPr>
        <w:t xml:space="preserve"> </w:t>
      </w:r>
      <w:r w:rsidRPr="5382103C">
        <w:rPr>
          <w:rFonts w:ascii="Arial" w:eastAsiaTheme="minorEastAsia" w:hAnsi="Arial" w:cstheme="minorBidi"/>
          <w:color w:val="auto"/>
          <w:sz w:val="18"/>
          <w:szCs w:val="18"/>
        </w:rPr>
        <w:t xml:space="preserve">Odour abatement equipment comprises of an ‘Atomister’ system consisting of a series of nozzles located across the ceiling approximately five metres from the doors. </w:t>
      </w:r>
      <w:r w:rsidR="00674909">
        <w:rPr>
          <w:rFonts w:ascii="Arial" w:eastAsiaTheme="minorEastAsia" w:hAnsi="Arial" w:cstheme="minorBidi"/>
          <w:color w:val="auto"/>
          <w:sz w:val="18"/>
          <w:szCs w:val="18"/>
        </w:rPr>
        <w:t xml:space="preserve"> </w:t>
      </w:r>
      <w:r w:rsidRPr="5382103C">
        <w:rPr>
          <w:rFonts w:ascii="Arial" w:eastAsiaTheme="minorEastAsia" w:hAnsi="Arial" w:cstheme="minorBidi"/>
          <w:color w:val="auto"/>
          <w:sz w:val="18"/>
          <w:szCs w:val="18"/>
        </w:rPr>
        <w:t xml:space="preserve">The system is designed to spray diluted de-odourising and dust suppressing chemical, </w:t>
      </w:r>
      <w:r w:rsidR="00674909" w:rsidRPr="5382103C">
        <w:rPr>
          <w:rFonts w:ascii="Arial" w:eastAsiaTheme="minorEastAsia" w:hAnsi="Arial" w:cstheme="minorBidi"/>
          <w:color w:val="auto"/>
          <w:sz w:val="18"/>
          <w:szCs w:val="18"/>
        </w:rPr>
        <w:t>e.g.,</w:t>
      </w:r>
      <w:r w:rsidRPr="5382103C">
        <w:rPr>
          <w:rFonts w:ascii="Arial" w:eastAsiaTheme="minorEastAsia" w:hAnsi="Arial" w:cstheme="minorBidi"/>
          <w:color w:val="auto"/>
          <w:sz w:val="18"/>
          <w:szCs w:val="18"/>
        </w:rPr>
        <w:t xml:space="preserve"> Classic ODA 304 over the waste</w:t>
      </w:r>
      <w:r w:rsidR="0039375C" w:rsidRPr="5382103C">
        <w:rPr>
          <w:rFonts w:ascii="Arial" w:eastAsiaTheme="minorEastAsia" w:hAnsi="Arial" w:cstheme="minorBidi"/>
          <w:color w:val="auto"/>
          <w:sz w:val="18"/>
          <w:szCs w:val="18"/>
        </w:rPr>
        <w:t>.</w:t>
      </w:r>
      <w:r w:rsidRPr="5382103C">
        <w:rPr>
          <w:rFonts w:ascii="Arial" w:eastAsiaTheme="minorEastAsia" w:hAnsi="Arial" w:cstheme="minorBidi"/>
          <w:color w:val="auto"/>
          <w:sz w:val="18"/>
          <w:szCs w:val="18"/>
        </w:rPr>
        <w:t xml:space="preserve"> </w:t>
      </w:r>
    </w:p>
    <w:p w14:paraId="6C7F39A2" w14:textId="14A5F1DD" w:rsidR="00F04D33" w:rsidRPr="00D470B1" w:rsidRDefault="00F04D33" w:rsidP="00F04D33">
      <w:pPr>
        <w:pStyle w:val="AmeyMainText"/>
        <w:rPr>
          <w:rFonts w:ascii="Arial" w:eastAsiaTheme="minorEastAsia" w:hAnsi="Arial" w:cstheme="minorBidi"/>
          <w:color w:val="auto"/>
          <w:sz w:val="18"/>
          <w:szCs w:val="18"/>
        </w:rPr>
      </w:pPr>
      <w:r w:rsidRPr="57831DCC">
        <w:rPr>
          <w:rFonts w:ascii="Arial" w:eastAsiaTheme="minorEastAsia" w:hAnsi="Arial" w:cstheme="minorBidi"/>
          <w:color w:val="auto"/>
          <w:sz w:val="18"/>
          <w:szCs w:val="18"/>
        </w:rPr>
        <w:t xml:space="preserve">In summary the waste material is delivered to the reception hall, it is visually inspected by </w:t>
      </w:r>
      <w:r w:rsidR="1AFC69D9" w:rsidRPr="57831DCC">
        <w:rPr>
          <w:rFonts w:ascii="Arial" w:eastAsiaTheme="minorEastAsia" w:hAnsi="Arial" w:cstheme="minorBidi"/>
          <w:color w:val="auto"/>
          <w:sz w:val="18"/>
          <w:szCs w:val="18"/>
        </w:rPr>
        <w:t>Thalia</w:t>
      </w:r>
      <w:r w:rsidRPr="57831DCC">
        <w:rPr>
          <w:rFonts w:ascii="Arial" w:eastAsiaTheme="minorEastAsia" w:hAnsi="Arial" w:cstheme="minorBidi"/>
          <w:color w:val="auto"/>
          <w:sz w:val="18"/>
          <w:szCs w:val="18"/>
        </w:rPr>
        <w:t xml:space="preserve"> operatives.</w:t>
      </w:r>
      <w:r w:rsidR="00674909">
        <w:rPr>
          <w:rFonts w:ascii="Arial" w:eastAsiaTheme="minorEastAsia" w:hAnsi="Arial" w:cstheme="minorBidi"/>
          <w:color w:val="auto"/>
          <w:sz w:val="18"/>
          <w:szCs w:val="18"/>
        </w:rPr>
        <w:t xml:space="preserve"> </w:t>
      </w:r>
      <w:r w:rsidRPr="57831DCC">
        <w:rPr>
          <w:rFonts w:ascii="Arial" w:eastAsiaTheme="minorEastAsia" w:hAnsi="Arial" w:cstheme="minorBidi"/>
          <w:color w:val="auto"/>
          <w:sz w:val="18"/>
          <w:szCs w:val="18"/>
        </w:rPr>
        <w:t xml:space="preserve"> Material that does not comply with the requirements of the MBT permit or the waste PFI contract is deemed to be unsuitable and is classed as ‘MBT unacceptable waste</w:t>
      </w:r>
      <w:r w:rsidR="0078425E" w:rsidRPr="57831DCC">
        <w:rPr>
          <w:rFonts w:ascii="Arial" w:eastAsiaTheme="minorEastAsia" w:hAnsi="Arial" w:cstheme="minorBidi"/>
          <w:color w:val="auto"/>
          <w:sz w:val="18"/>
          <w:szCs w:val="18"/>
        </w:rPr>
        <w:t>.’</w:t>
      </w:r>
      <w:r w:rsidRPr="57831DCC">
        <w:rPr>
          <w:rFonts w:ascii="Arial" w:eastAsiaTheme="minorEastAsia" w:hAnsi="Arial" w:cstheme="minorBidi"/>
          <w:color w:val="auto"/>
          <w:sz w:val="18"/>
          <w:szCs w:val="18"/>
        </w:rPr>
        <w:t xml:space="preserve"> </w:t>
      </w:r>
      <w:r w:rsidR="00674909">
        <w:rPr>
          <w:rFonts w:ascii="Arial" w:eastAsiaTheme="minorEastAsia" w:hAnsi="Arial" w:cstheme="minorBidi"/>
          <w:color w:val="auto"/>
          <w:sz w:val="18"/>
          <w:szCs w:val="18"/>
        </w:rPr>
        <w:t xml:space="preserve"> </w:t>
      </w:r>
      <w:r w:rsidRPr="57831DCC">
        <w:rPr>
          <w:rFonts w:ascii="Arial" w:eastAsiaTheme="minorEastAsia" w:hAnsi="Arial" w:cstheme="minorBidi"/>
          <w:color w:val="auto"/>
          <w:sz w:val="18"/>
          <w:szCs w:val="18"/>
        </w:rPr>
        <w:t xml:space="preserve">The shovel and grab driver are trained to recognise MBT unacceptable waste, examples of which include mattresses, televisions and large garden furniture. </w:t>
      </w:r>
      <w:r w:rsidR="00674909">
        <w:rPr>
          <w:rFonts w:ascii="Arial" w:eastAsiaTheme="minorEastAsia" w:hAnsi="Arial" w:cstheme="minorBidi"/>
          <w:color w:val="auto"/>
          <w:sz w:val="18"/>
          <w:szCs w:val="18"/>
        </w:rPr>
        <w:t xml:space="preserve"> </w:t>
      </w:r>
      <w:r w:rsidRPr="57831DCC">
        <w:rPr>
          <w:rFonts w:ascii="Arial" w:eastAsiaTheme="minorEastAsia" w:hAnsi="Arial" w:cstheme="minorBidi"/>
          <w:color w:val="auto"/>
          <w:sz w:val="18"/>
          <w:szCs w:val="18"/>
        </w:rPr>
        <w:t>See CAMB-MBT-UnaWasCri-GD-007.</w:t>
      </w:r>
    </w:p>
    <w:p w14:paraId="2E27B7C1" w14:textId="629EEFAB" w:rsidR="000F6D8F" w:rsidRDefault="518149D7" w:rsidP="00384F51">
      <w:pPr>
        <w:pStyle w:val="HSEQBodyText"/>
        <w:rPr>
          <w:rStyle w:val="HSEQBold"/>
        </w:rPr>
      </w:pPr>
      <w:r w:rsidRPr="3582D79A">
        <w:rPr>
          <w:rStyle w:val="HSEQBold"/>
        </w:rPr>
        <w:t>W</w:t>
      </w:r>
      <w:r w:rsidR="608F1275" w:rsidRPr="3582D79A">
        <w:rPr>
          <w:rStyle w:val="HSEQBold"/>
        </w:rPr>
        <w:t>aste Storage</w:t>
      </w:r>
      <w:r w:rsidR="0016004B">
        <w:rPr>
          <w:rStyle w:val="HSEQBold"/>
        </w:rPr>
        <w:t xml:space="preserve"> </w:t>
      </w:r>
      <w:r w:rsidR="7AE1D23C" w:rsidRPr="3582D79A">
        <w:rPr>
          <w:rStyle w:val="HSEQBold"/>
        </w:rPr>
        <w:t>/</w:t>
      </w:r>
      <w:r w:rsidR="0016004B">
        <w:rPr>
          <w:rStyle w:val="HSEQBold"/>
        </w:rPr>
        <w:t xml:space="preserve"> </w:t>
      </w:r>
      <w:r w:rsidR="7AE1D23C" w:rsidRPr="3582D79A">
        <w:rPr>
          <w:rStyle w:val="HSEQBold"/>
        </w:rPr>
        <w:t>Transfer</w:t>
      </w:r>
    </w:p>
    <w:p w14:paraId="302E1785" w14:textId="19EB99ED" w:rsidR="00F97486" w:rsidRPr="00BF10DE" w:rsidRDefault="036E6BB9" w:rsidP="3582D79A">
      <w:pPr>
        <w:pStyle w:val="HSEQBodyText"/>
      </w:pPr>
      <w:r>
        <w:t>Only wast</w:t>
      </w:r>
      <w:r w:rsidR="43745538">
        <w:t xml:space="preserve">e listed in the site EA permit </w:t>
      </w:r>
      <w:r>
        <w:t xml:space="preserve">may be accepted.  For a generic list of wastes that cannot be accepted at any of these facilities refer to Waste Treatment Local IMS – </w:t>
      </w:r>
      <w:r w:rsidR="1854D79A">
        <w:t>Thalia</w:t>
      </w:r>
      <w:r>
        <w:t xml:space="preserve"> Waste Treatment IMS </w:t>
      </w:r>
      <w:r w:rsidR="1B83379F">
        <w:t>CAMB-MBT-U</w:t>
      </w:r>
      <w:r w:rsidR="28834F93">
        <w:t>naWasCri-GD-007</w:t>
      </w:r>
      <w:r>
        <w:t>.</w:t>
      </w:r>
      <w:r w:rsidR="3E815A1C">
        <w:t xml:space="preserve"> </w:t>
      </w:r>
      <w:r w:rsidR="00674909">
        <w:t xml:space="preserve"> </w:t>
      </w:r>
      <w:r w:rsidR="3E815A1C">
        <w:t xml:space="preserve">Waste is delivered to the reception hall by refuse collection vehicles and roll on roll off vehicles, where it is deposited on the impermeable concrete waste reception area. </w:t>
      </w:r>
      <w:r w:rsidR="00674909">
        <w:t xml:space="preserve"> </w:t>
      </w:r>
      <w:r w:rsidR="3E815A1C">
        <w:t xml:space="preserve">Each deposited load is subjected to the waste acceptance procedure and if the load is accepted then it is </w:t>
      </w:r>
      <w:r w:rsidR="1B83379F">
        <w:t>loaded into the landfill dumpers</w:t>
      </w:r>
      <w:r w:rsidR="43745538">
        <w:t xml:space="preserve"> </w:t>
      </w:r>
      <w:r w:rsidR="0039375C">
        <w:t>t</w:t>
      </w:r>
      <w:r w:rsidR="43745538">
        <w:t>hen onto the landfill weighbridge prior to disposal in the landfill.</w:t>
      </w:r>
    </w:p>
    <w:tbl>
      <w:tblPr>
        <w:tblW w:w="5000" w:type="pct"/>
        <w:tblBorders>
          <w:top w:val="outset" w:sz="6" w:space="0" w:color="DCDCDC"/>
          <w:left w:val="outset" w:sz="6" w:space="0" w:color="DCDCDC"/>
          <w:bottom w:val="outset" w:sz="6" w:space="0" w:color="DCDCDC"/>
          <w:right w:val="outset" w:sz="6" w:space="0" w:color="DCDCDC"/>
        </w:tblBorders>
        <w:tblCellMar>
          <w:top w:w="30" w:type="dxa"/>
          <w:left w:w="30" w:type="dxa"/>
          <w:bottom w:w="30" w:type="dxa"/>
          <w:right w:w="30" w:type="dxa"/>
        </w:tblCellMar>
        <w:tblLook w:val="04A0" w:firstRow="1" w:lastRow="0" w:firstColumn="1" w:lastColumn="0" w:noHBand="0" w:noVBand="1"/>
      </w:tblPr>
      <w:tblGrid>
        <w:gridCol w:w="4940"/>
        <w:gridCol w:w="4398"/>
      </w:tblGrid>
      <w:tr w:rsidR="00F97486" w:rsidRPr="00F97486" w14:paraId="1DF64001" w14:textId="77777777" w:rsidTr="00F97486">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7269A0C8" w14:textId="4F4860E3" w:rsidR="00F97486" w:rsidRPr="00F97486" w:rsidRDefault="00C11766" w:rsidP="00F97486">
            <w:pPr>
              <w:pStyle w:val="HSEQTableGreen"/>
              <w:rPr>
                <w:lang w:eastAsia="en-GB"/>
              </w:rPr>
            </w:pPr>
            <w:r w:rsidRPr="00C11766">
              <w:t>EPR</w:t>
            </w:r>
            <w:r w:rsidR="00674909">
              <w:t xml:space="preserve"> </w:t>
            </w:r>
            <w:r w:rsidRPr="00C11766">
              <w:t>/</w:t>
            </w:r>
            <w:r w:rsidR="00674909">
              <w:t xml:space="preserve"> </w:t>
            </w:r>
            <w:r w:rsidRPr="00C11766">
              <w:t>AP3339XG</w:t>
            </w:r>
            <w:r w:rsidR="00674909">
              <w:t xml:space="preserve"> </w:t>
            </w:r>
            <w:r w:rsidRPr="00C11766">
              <w:t>/</w:t>
            </w:r>
            <w:r w:rsidR="00674909">
              <w:t xml:space="preserve"> </w:t>
            </w:r>
            <w:r w:rsidRPr="00C11766">
              <w:t>V002</w:t>
            </w:r>
          </w:p>
        </w:tc>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603B8B46" w14:textId="77777777" w:rsidR="00F97486" w:rsidRPr="00F97486" w:rsidRDefault="009969CA" w:rsidP="00F97486">
            <w:pPr>
              <w:pStyle w:val="HSEQTableGreen"/>
              <w:rPr>
                <w:lang w:eastAsia="en-GB"/>
              </w:rPr>
            </w:pPr>
            <w:hyperlink r:id="rId17" w:tgtFrame="_blank" w:tooltip="Open Document" w:history="1">
              <w:r w:rsidR="00C11766">
                <w:t>Environmental</w:t>
              </w:r>
            </w:hyperlink>
            <w:r w:rsidR="00C11766">
              <w:t xml:space="preserve"> Permit</w:t>
            </w:r>
          </w:p>
        </w:tc>
      </w:tr>
    </w:tbl>
    <w:p w14:paraId="183A1F72" w14:textId="77777777" w:rsidR="00F04D33" w:rsidRDefault="00F04D33" w:rsidP="005136C0">
      <w:pPr>
        <w:pStyle w:val="HSEQH2"/>
        <w:rPr>
          <w:rFonts w:ascii="Arial" w:hAnsi="Arial"/>
          <w:b w:val="0"/>
          <w:sz w:val="18"/>
        </w:rPr>
      </w:pPr>
      <w:r w:rsidRPr="00D470B1">
        <w:rPr>
          <w:rFonts w:ascii="Arial" w:hAnsi="Arial"/>
          <w:b w:val="0"/>
          <w:sz w:val="18"/>
        </w:rPr>
        <w:t xml:space="preserve">See below table for expected minimum and maximum volumes of waste </w:t>
      </w:r>
      <w:r>
        <w:rPr>
          <w:rFonts w:ascii="Arial" w:hAnsi="Arial"/>
          <w:b w:val="0"/>
          <w:sz w:val="18"/>
        </w:rPr>
        <w:t xml:space="preserve">types </w:t>
      </w:r>
      <w:r w:rsidRPr="00D470B1">
        <w:rPr>
          <w:rFonts w:ascii="Arial" w:hAnsi="Arial"/>
          <w:b w:val="0"/>
          <w:sz w:val="18"/>
        </w:rPr>
        <w:t xml:space="preserve">expected </w:t>
      </w:r>
      <w:r>
        <w:rPr>
          <w:rFonts w:ascii="Arial" w:hAnsi="Arial"/>
          <w:b w:val="0"/>
          <w:sz w:val="18"/>
        </w:rPr>
        <w:t>to be delivered</w:t>
      </w:r>
      <w:r w:rsidR="00660A53">
        <w:rPr>
          <w:rFonts w:ascii="Arial" w:hAnsi="Arial"/>
          <w:b w:val="0"/>
          <w:sz w:val="18"/>
        </w:rPr>
        <w:t xml:space="preserve"> as well as products and expected storage times on site.</w:t>
      </w:r>
    </w:p>
    <w:p w14:paraId="6CF58ED8" w14:textId="77777777" w:rsidR="00674909" w:rsidRPr="00D470B1" w:rsidRDefault="00674909" w:rsidP="005136C0">
      <w:pPr>
        <w:pStyle w:val="HSEQH2"/>
        <w:rPr>
          <w:b w:val="0"/>
          <w:sz w:val="18"/>
        </w:rPr>
      </w:pPr>
    </w:p>
    <w:tbl>
      <w:tblPr>
        <w:tblStyle w:val="ReportTable"/>
        <w:tblW w:w="9889" w:type="dxa"/>
        <w:jc w:val="center"/>
        <w:tblLayout w:type="fixed"/>
        <w:tblLook w:val="04A0" w:firstRow="1" w:lastRow="0" w:firstColumn="1" w:lastColumn="0" w:noHBand="0" w:noVBand="1"/>
      </w:tblPr>
      <w:tblGrid>
        <w:gridCol w:w="1668"/>
        <w:gridCol w:w="1275"/>
        <w:gridCol w:w="1276"/>
        <w:gridCol w:w="1418"/>
        <w:gridCol w:w="1559"/>
        <w:gridCol w:w="2693"/>
      </w:tblGrid>
      <w:tr w:rsidR="00660A53" w:rsidRPr="00674909" w14:paraId="131E7460" w14:textId="77777777" w:rsidTr="3582D79A">
        <w:trPr>
          <w:cnfStyle w:val="100000000000" w:firstRow="1" w:lastRow="0" w:firstColumn="0" w:lastColumn="0" w:oddVBand="0" w:evenVBand="0" w:oddHBand="0" w:evenHBand="0" w:firstRowFirstColumn="0" w:firstRowLastColumn="0" w:lastRowFirstColumn="0" w:lastRowLastColumn="0"/>
          <w:trHeight w:val="300"/>
          <w:jc w:val="center"/>
        </w:trPr>
        <w:tc>
          <w:tcPr>
            <w:tcW w:w="1668" w:type="dxa"/>
            <w:vMerge w:val="restart"/>
            <w:shd w:val="clear" w:color="auto" w:fill="808080" w:themeFill="background1" w:themeFillShade="80"/>
            <w:vAlign w:val="center"/>
          </w:tcPr>
          <w:p w14:paraId="101A0893" w14:textId="77777777" w:rsidR="00660A53" w:rsidRPr="00674909" w:rsidRDefault="00660A53" w:rsidP="004100DD">
            <w:pPr>
              <w:pStyle w:val="AmeyTableHeading0"/>
              <w:rPr>
                <w:b/>
                <w:sz w:val="19"/>
                <w:szCs w:val="19"/>
              </w:rPr>
            </w:pPr>
            <w:r w:rsidRPr="00674909">
              <w:rPr>
                <w:b/>
                <w:sz w:val="19"/>
                <w:szCs w:val="19"/>
              </w:rPr>
              <w:t>Material</w:t>
            </w:r>
          </w:p>
        </w:tc>
        <w:tc>
          <w:tcPr>
            <w:tcW w:w="2551" w:type="dxa"/>
            <w:gridSpan w:val="2"/>
            <w:shd w:val="clear" w:color="auto" w:fill="808080" w:themeFill="background1" w:themeFillShade="80"/>
            <w:vAlign w:val="center"/>
          </w:tcPr>
          <w:p w14:paraId="628C6255" w14:textId="77777777" w:rsidR="00660A53" w:rsidRPr="00674909" w:rsidRDefault="00660A53" w:rsidP="004100DD">
            <w:pPr>
              <w:pStyle w:val="AmeyTableHeading0"/>
              <w:rPr>
                <w:b/>
                <w:sz w:val="19"/>
                <w:szCs w:val="19"/>
              </w:rPr>
            </w:pPr>
            <w:r w:rsidRPr="00674909">
              <w:rPr>
                <w:b/>
                <w:sz w:val="19"/>
                <w:szCs w:val="19"/>
              </w:rPr>
              <w:t>Inventory</w:t>
            </w:r>
          </w:p>
        </w:tc>
        <w:tc>
          <w:tcPr>
            <w:tcW w:w="1418" w:type="dxa"/>
            <w:vMerge w:val="restart"/>
            <w:shd w:val="clear" w:color="auto" w:fill="808080" w:themeFill="background1" w:themeFillShade="80"/>
            <w:vAlign w:val="center"/>
          </w:tcPr>
          <w:p w14:paraId="44F37A9F" w14:textId="77777777" w:rsidR="00660A53" w:rsidRPr="00674909" w:rsidRDefault="00660A53" w:rsidP="00674909">
            <w:pPr>
              <w:pStyle w:val="AmeyTableHeading0"/>
              <w:rPr>
                <w:b/>
                <w:sz w:val="19"/>
                <w:szCs w:val="19"/>
              </w:rPr>
            </w:pPr>
            <w:r w:rsidRPr="00674909">
              <w:rPr>
                <w:b/>
                <w:sz w:val="19"/>
                <w:szCs w:val="19"/>
              </w:rPr>
              <w:t>Storage Time</w:t>
            </w:r>
          </w:p>
        </w:tc>
        <w:tc>
          <w:tcPr>
            <w:tcW w:w="1559" w:type="dxa"/>
            <w:vMerge w:val="restart"/>
            <w:shd w:val="clear" w:color="auto" w:fill="808080" w:themeFill="background1" w:themeFillShade="80"/>
            <w:vAlign w:val="center"/>
          </w:tcPr>
          <w:p w14:paraId="543B375A" w14:textId="77777777" w:rsidR="00660A53" w:rsidRPr="00674909" w:rsidRDefault="00660A53" w:rsidP="004100DD">
            <w:pPr>
              <w:pStyle w:val="AmeyTableHeading0"/>
              <w:rPr>
                <w:b/>
                <w:sz w:val="19"/>
                <w:szCs w:val="19"/>
              </w:rPr>
            </w:pPr>
            <w:r w:rsidRPr="00674909">
              <w:rPr>
                <w:b/>
                <w:sz w:val="19"/>
                <w:szCs w:val="19"/>
              </w:rPr>
              <w:t>Odour Profile</w:t>
            </w:r>
          </w:p>
        </w:tc>
        <w:tc>
          <w:tcPr>
            <w:tcW w:w="2693" w:type="dxa"/>
            <w:vMerge w:val="restart"/>
            <w:shd w:val="clear" w:color="auto" w:fill="808080" w:themeFill="background1" w:themeFillShade="80"/>
            <w:vAlign w:val="center"/>
          </w:tcPr>
          <w:p w14:paraId="1BA4A713" w14:textId="77777777" w:rsidR="00660A53" w:rsidRPr="00674909" w:rsidRDefault="00660A53" w:rsidP="004100DD">
            <w:pPr>
              <w:pStyle w:val="AmeyTableHeading0"/>
              <w:rPr>
                <w:b/>
                <w:sz w:val="19"/>
                <w:szCs w:val="19"/>
              </w:rPr>
            </w:pPr>
            <w:r w:rsidRPr="00674909">
              <w:rPr>
                <w:b/>
                <w:sz w:val="19"/>
                <w:szCs w:val="19"/>
              </w:rPr>
              <w:t>Method of Odour Management</w:t>
            </w:r>
          </w:p>
        </w:tc>
      </w:tr>
      <w:tr w:rsidR="00660A53" w:rsidRPr="00674909" w14:paraId="1FFA8BAE" w14:textId="77777777" w:rsidTr="3582D79A">
        <w:trPr>
          <w:trHeight w:val="300"/>
          <w:jc w:val="center"/>
        </w:trPr>
        <w:tc>
          <w:tcPr>
            <w:tcW w:w="1668" w:type="dxa"/>
            <w:vMerge/>
          </w:tcPr>
          <w:p w14:paraId="60061E4C" w14:textId="77777777" w:rsidR="00660A53" w:rsidRPr="00674909" w:rsidRDefault="00660A53" w:rsidP="004100DD">
            <w:pPr>
              <w:pStyle w:val="AmeyTableHeading0"/>
              <w:rPr>
                <w:sz w:val="19"/>
                <w:szCs w:val="19"/>
              </w:rPr>
            </w:pPr>
          </w:p>
        </w:tc>
        <w:tc>
          <w:tcPr>
            <w:tcW w:w="1275" w:type="dxa"/>
            <w:shd w:val="clear" w:color="auto" w:fill="808080" w:themeFill="background1" w:themeFillShade="80"/>
          </w:tcPr>
          <w:p w14:paraId="3FCD5A2D" w14:textId="77777777" w:rsidR="00660A53" w:rsidRPr="00674909" w:rsidRDefault="00660A53" w:rsidP="004100DD">
            <w:pPr>
              <w:pStyle w:val="AmeyTableHeading0"/>
              <w:rPr>
                <w:sz w:val="19"/>
                <w:szCs w:val="19"/>
              </w:rPr>
            </w:pPr>
            <w:r w:rsidRPr="00674909">
              <w:rPr>
                <w:sz w:val="19"/>
                <w:szCs w:val="19"/>
              </w:rPr>
              <w:t>Normal</w:t>
            </w:r>
          </w:p>
        </w:tc>
        <w:tc>
          <w:tcPr>
            <w:tcW w:w="1276" w:type="dxa"/>
            <w:shd w:val="clear" w:color="auto" w:fill="808080" w:themeFill="background1" w:themeFillShade="80"/>
          </w:tcPr>
          <w:p w14:paraId="3D4D2257" w14:textId="77777777" w:rsidR="00660A53" w:rsidRPr="00674909" w:rsidRDefault="00660A53" w:rsidP="004100DD">
            <w:pPr>
              <w:pStyle w:val="AmeyTableHeading0"/>
              <w:rPr>
                <w:sz w:val="19"/>
                <w:szCs w:val="19"/>
              </w:rPr>
            </w:pPr>
            <w:r w:rsidRPr="00674909">
              <w:rPr>
                <w:sz w:val="19"/>
                <w:szCs w:val="19"/>
              </w:rPr>
              <w:t>Maximum</w:t>
            </w:r>
          </w:p>
        </w:tc>
        <w:tc>
          <w:tcPr>
            <w:tcW w:w="1418" w:type="dxa"/>
            <w:vMerge/>
          </w:tcPr>
          <w:p w14:paraId="44EAFD9C" w14:textId="77777777" w:rsidR="00660A53" w:rsidRPr="00674909" w:rsidRDefault="00660A53" w:rsidP="004100DD">
            <w:pPr>
              <w:pStyle w:val="AmeyTableHeading0"/>
              <w:rPr>
                <w:sz w:val="19"/>
                <w:szCs w:val="19"/>
              </w:rPr>
            </w:pPr>
          </w:p>
        </w:tc>
        <w:tc>
          <w:tcPr>
            <w:tcW w:w="1559" w:type="dxa"/>
            <w:vMerge/>
          </w:tcPr>
          <w:p w14:paraId="4B94D5A5" w14:textId="77777777" w:rsidR="00660A53" w:rsidRPr="00674909" w:rsidRDefault="00660A53" w:rsidP="004100DD">
            <w:pPr>
              <w:pStyle w:val="AmeyTableHeading0"/>
              <w:rPr>
                <w:sz w:val="19"/>
                <w:szCs w:val="19"/>
              </w:rPr>
            </w:pPr>
          </w:p>
        </w:tc>
        <w:tc>
          <w:tcPr>
            <w:tcW w:w="2693" w:type="dxa"/>
            <w:vMerge/>
          </w:tcPr>
          <w:p w14:paraId="3DEEC669" w14:textId="77777777" w:rsidR="00660A53" w:rsidRPr="00674909" w:rsidRDefault="00660A53" w:rsidP="004100DD">
            <w:pPr>
              <w:pStyle w:val="AmeyTableHeading0"/>
              <w:rPr>
                <w:sz w:val="19"/>
                <w:szCs w:val="19"/>
              </w:rPr>
            </w:pPr>
          </w:p>
        </w:tc>
      </w:tr>
      <w:tr w:rsidR="00660A53" w:rsidRPr="00674909" w14:paraId="48847928" w14:textId="77777777" w:rsidTr="3582D79A">
        <w:trPr>
          <w:jc w:val="center"/>
        </w:trPr>
        <w:tc>
          <w:tcPr>
            <w:tcW w:w="9889" w:type="dxa"/>
            <w:gridSpan w:val="6"/>
            <w:shd w:val="clear" w:color="auto" w:fill="A6A6A6" w:themeFill="background1" w:themeFillShade="A6"/>
          </w:tcPr>
          <w:p w14:paraId="4DF315D8" w14:textId="77777777" w:rsidR="00660A53" w:rsidRPr="00674909" w:rsidRDefault="00660A53" w:rsidP="004100DD">
            <w:pPr>
              <w:pStyle w:val="Ameytableheading"/>
              <w:rPr>
                <w:sz w:val="19"/>
                <w:szCs w:val="19"/>
              </w:rPr>
            </w:pPr>
            <w:r w:rsidRPr="00674909">
              <w:rPr>
                <w:sz w:val="19"/>
                <w:szCs w:val="19"/>
              </w:rPr>
              <w:t>Waste</w:t>
            </w:r>
          </w:p>
        </w:tc>
      </w:tr>
      <w:tr w:rsidR="00660A53" w:rsidRPr="00674909" w14:paraId="1070E35E" w14:textId="77777777" w:rsidTr="3582D79A">
        <w:trPr>
          <w:jc w:val="center"/>
        </w:trPr>
        <w:tc>
          <w:tcPr>
            <w:tcW w:w="1668" w:type="dxa"/>
          </w:tcPr>
          <w:p w14:paraId="4E5C6C3F" w14:textId="08A89E4E" w:rsidR="00660A53" w:rsidRPr="00674909" w:rsidRDefault="6BCF7138" w:rsidP="3582D79A">
            <w:pPr>
              <w:pStyle w:val="AmeyTableText"/>
              <w:rPr>
                <w:sz w:val="19"/>
                <w:szCs w:val="19"/>
              </w:rPr>
            </w:pPr>
            <w:r w:rsidRPr="00674909">
              <w:rPr>
                <w:sz w:val="19"/>
                <w:szCs w:val="19"/>
              </w:rPr>
              <w:t>Black bag waste 20.03.01</w:t>
            </w:r>
          </w:p>
        </w:tc>
        <w:tc>
          <w:tcPr>
            <w:tcW w:w="1275" w:type="dxa"/>
          </w:tcPr>
          <w:p w14:paraId="5B060510" w14:textId="5717EE20" w:rsidR="00660A53" w:rsidRPr="00674909" w:rsidRDefault="6BCF7138" w:rsidP="3582D79A">
            <w:pPr>
              <w:pStyle w:val="AmeyTableText"/>
              <w:rPr>
                <w:sz w:val="19"/>
                <w:szCs w:val="19"/>
              </w:rPr>
            </w:pPr>
            <w:r w:rsidRPr="00674909">
              <w:rPr>
                <w:sz w:val="19"/>
                <w:szCs w:val="19"/>
              </w:rPr>
              <w:t>250</w:t>
            </w:r>
          </w:p>
          <w:p w14:paraId="332691DB" w14:textId="77777777" w:rsidR="00660A53" w:rsidRPr="00674909" w:rsidRDefault="00660A53" w:rsidP="004100DD">
            <w:pPr>
              <w:pStyle w:val="AmeyTableText"/>
              <w:rPr>
                <w:sz w:val="19"/>
                <w:szCs w:val="19"/>
              </w:rPr>
            </w:pPr>
            <w:r w:rsidRPr="00674909">
              <w:rPr>
                <w:sz w:val="19"/>
                <w:szCs w:val="19"/>
              </w:rPr>
              <w:t>tonnes/day</w:t>
            </w:r>
          </w:p>
        </w:tc>
        <w:tc>
          <w:tcPr>
            <w:tcW w:w="1276" w:type="dxa"/>
          </w:tcPr>
          <w:p w14:paraId="1AFFCB7C" w14:textId="5BE6DDDD" w:rsidR="00660A53" w:rsidRPr="00674909" w:rsidRDefault="6BCF7138" w:rsidP="3582D79A">
            <w:pPr>
              <w:pStyle w:val="AmeyTableText"/>
              <w:rPr>
                <w:sz w:val="19"/>
                <w:szCs w:val="19"/>
              </w:rPr>
            </w:pPr>
            <w:r w:rsidRPr="00674909">
              <w:rPr>
                <w:sz w:val="19"/>
                <w:szCs w:val="19"/>
              </w:rPr>
              <w:t>40</w:t>
            </w:r>
            <w:r w:rsidR="00C31772" w:rsidRPr="00674909">
              <w:rPr>
                <w:sz w:val="19"/>
                <w:szCs w:val="19"/>
              </w:rPr>
              <w:t>1</w:t>
            </w:r>
          </w:p>
          <w:p w14:paraId="2AAD0B57" w14:textId="77777777" w:rsidR="00660A53" w:rsidRPr="00674909" w:rsidRDefault="00660A53" w:rsidP="004100DD">
            <w:pPr>
              <w:pStyle w:val="AmeyTableText"/>
              <w:rPr>
                <w:sz w:val="19"/>
                <w:szCs w:val="19"/>
              </w:rPr>
            </w:pPr>
            <w:r w:rsidRPr="00674909">
              <w:rPr>
                <w:sz w:val="19"/>
                <w:szCs w:val="19"/>
              </w:rPr>
              <w:t>tonnes/day</w:t>
            </w:r>
          </w:p>
        </w:tc>
        <w:tc>
          <w:tcPr>
            <w:tcW w:w="1418" w:type="dxa"/>
          </w:tcPr>
          <w:p w14:paraId="34F35302" w14:textId="77777777" w:rsidR="00660A53" w:rsidRPr="00674909" w:rsidRDefault="00660A53" w:rsidP="004100DD">
            <w:pPr>
              <w:pStyle w:val="AmeyTableText"/>
              <w:rPr>
                <w:sz w:val="19"/>
                <w:szCs w:val="19"/>
              </w:rPr>
            </w:pPr>
            <w:r w:rsidRPr="00674909">
              <w:rPr>
                <w:sz w:val="19"/>
                <w:szCs w:val="19"/>
              </w:rPr>
              <w:t xml:space="preserve">Minimise storage time. </w:t>
            </w:r>
          </w:p>
          <w:p w14:paraId="7758AD8E" w14:textId="19BEEF4A" w:rsidR="00660A53" w:rsidRPr="00674909" w:rsidRDefault="00C31772" w:rsidP="3582D79A">
            <w:pPr>
              <w:pStyle w:val="AmeyTableText"/>
              <w:rPr>
                <w:sz w:val="19"/>
                <w:szCs w:val="19"/>
              </w:rPr>
            </w:pPr>
            <w:r w:rsidRPr="00674909">
              <w:rPr>
                <w:sz w:val="19"/>
                <w:szCs w:val="19"/>
              </w:rPr>
              <w:t xml:space="preserve">Transfer the </w:t>
            </w:r>
            <w:r w:rsidR="6BCF7138" w:rsidRPr="00674909">
              <w:rPr>
                <w:sz w:val="19"/>
                <w:szCs w:val="19"/>
              </w:rPr>
              <w:t>waste as soon as possibl</w:t>
            </w:r>
            <w:r w:rsidRPr="00674909">
              <w:rPr>
                <w:sz w:val="19"/>
                <w:szCs w:val="19"/>
              </w:rPr>
              <w:t>e</w:t>
            </w:r>
          </w:p>
        </w:tc>
        <w:tc>
          <w:tcPr>
            <w:tcW w:w="1559" w:type="dxa"/>
          </w:tcPr>
          <w:p w14:paraId="1023AE2B" w14:textId="77777777" w:rsidR="00660A53" w:rsidRPr="00674909" w:rsidRDefault="00660A53" w:rsidP="004100DD">
            <w:pPr>
              <w:pStyle w:val="AmeyTableText"/>
              <w:rPr>
                <w:sz w:val="19"/>
                <w:szCs w:val="19"/>
              </w:rPr>
            </w:pPr>
            <w:r w:rsidRPr="00674909">
              <w:rPr>
                <w:sz w:val="19"/>
                <w:szCs w:val="19"/>
              </w:rPr>
              <w:t>Has a medium odour profile</w:t>
            </w:r>
          </w:p>
        </w:tc>
        <w:tc>
          <w:tcPr>
            <w:tcW w:w="2693" w:type="dxa"/>
          </w:tcPr>
          <w:p w14:paraId="15ADB200" w14:textId="77777777" w:rsidR="00660A53" w:rsidRPr="00674909" w:rsidRDefault="00660A53" w:rsidP="004100DD">
            <w:pPr>
              <w:pStyle w:val="AmeyTableText"/>
              <w:rPr>
                <w:sz w:val="19"/>
                <w:szCs w:val="19"/>
              </w:rPr>
            </w:pPr>
            <w:r w:rsidRPr="00674909">
              <w:rPr>
                <w:sz w:val="19"/>
                <w:szCs w:val="19"/>
              </w:rPr>
              <w:t>Contained within reception hall with deodorisers</w:t>
            </w:r>
          </w:p>
        </w:tc>
      </w:tr>
      <w:tr w:rsidR="00660A53" w:rsidRPr="00674909" w14:paraId="3D547084" w14:textId="77777777" w:rsidTr="3582D79A">
        <w:trPr>
          <w:jc w:val="center"/>
        </w:trPr>
        <w:tc>
          <w:tcPr>
            <w:tcW w:w="1668" w:type="dxa"/>
          </w:tcPr>
          <w:p w14:paraId="2BCCFCB9" w14:textId="77777777" w:rsidR="00660A53" w:rsidRPr="00674909" w:rsidRDefault="00660A53" w:rsidP="004100DD">
            <w:pPr>
              <w:pStyle w:val="AmeyTableText"/>
              <w:rPr>
                <w:sz w:val="19"/>
                <w:szCs w:val="19"/>
              </w:rPr>
            </w:pPr>
            <w:r w:rsidRPr="00674909">
              <w:rPr>
                <w:sz w:val="19"/>
                <w:szCs w:val="19"/>
              </w:rPr>
              <w:t>MBT Unacceptable Waste</w:t>
            </w:r>
          </w:p>
        </w:tc>
        <w:tc>
          <w:tcPr>
            <w:tcW w:w="1275" w:type="dxa"/>
          </w:tcPr>
          <w:p w14:paraId="18CFC136" w14:textId="77777777" w:rsidR="00660A53" w:rsidRPr="00674909" w:rsidRDefault="00660A53" w:rsidP="004100DD">
            <w:pPr>
              <w:pStyle w:val="AmeyTableText"/>
              <w:rPr>
                <w:sz w:val="19"/>
                <w:szCs w:val="19"/>
              </w:rPr>
            </w:pPr>
            <w:r w:rsidRPr="00674909">
              <w:rPr>
                <w:sz w:val="19"/>
                <w:szCs w:val="19"/>
              </w:rPr>
              <w:t>0.5 tonnes/day</w:t>
            </w:r>
          </w:p>
        </w:tc>
        <w:tc>
          <w:tcPr>
            <w:tcW w:w="1276" w:type="dxa"/>
          </w:tcPr>
          <w:p w14:paraId="50D546FD" w14:textId="77777777" w:rsidR="00660A53" w:rsidRPr="00674909" w:rsidRDefault="00660A53" w:rsidP="004100DD">
            <w:pPr>
              <w:pStyle w:val="AmeyTableText"/>
              <w:rPr>
                <w:sz w:val="19"/>
                <w:szCs w:val="19"/>
              </w:rPr>
            </w:pPr>
            <w:r w:rsidRPr="00674909">
              <w:rPr>
                <w:sz w:val="19"/>
                <w:szCs w:val="19"/>
              </w:rPr>
              <w:t>2 tonnes/day</w:t>
            </w:r>
          </w:p>
        </w:tc>
        <w:tc>
          <w:tcPr>
            <w:tcW w:w="1418" w:type="dxa"/>
          </w:tcPr>
          <w:p w14:paraId="39B11C16" w14:textId="669D0980" w:rsidR="00660A53" w:rsidRPr="00674909" w:rsidRDefault="6BCF7138" w:rsidP="3582D79A">
            <w:pPr>
              <w:pStyle w:val="AmeyTableText"/>
              <w:rPr>
                <w:sz w:val="19"/>
                <w:szCs w:val="19"/>
              </w:rPr>
            </w:pPr>
            <w:r w:rsidRPr="00674909">
              <w:rPr>
                <w:sz w:val="19"/>
                <w:szCs w:val="19"/>
              </w:rPr>
              <w:t>Max 24 hours on site</w:t>
            </w:r>
          </w:p>
        </w:tc>
        <w:tc>
          <w:tcPr>
            <w:tcW w:w="1559" w:type="dxa"/>
          </w:tcPr>
          <w:p w14:paraId="4C86A8BD" w14:textId="77777777" w:rsidR="00660A53" w:rsidRPr="00674909" w:rsidRDefault="00660A53" w:rsidP="004100DD">
            <w:pPr>
              <w:pStyle w:val="AmeyTableText"/>
              <w:rPr>
                <w:sz w:val="19"/>
                <w:szCs w:val="19"/>
              </w:rPr>
            </w:pPr>
            <w:r w:rsidRPr="00674909">
              <w:rPr>
                <w:sz w:val="19"/>
                <w:szCs w:val="19"/>
              </w:rPr>
              <w:t>Has a low odour profile</w:t>
            </w:r>
          </w:p>
        </w:tc>
        <w:tc>
          <w:tcPr>
            <w:tcW w:w="2693" w:type="dxa"/>
          </w:tcPr>
          <w:p w14:paraId="484C3F6A" w14:textId="77777777" w:rsidR="00660A53" w:rsidRPr="00674909" w:rsidRDefault="00660A53" w:rsidP="004100DD">
            <w:pPr>
              <w:pStyle w:val="AmeyTableText"/>
              <w:rPr>
                <w:sz w:val="19"/>
                <w:szCs w:val="19"/>
              </w:rPr>
            </w:pPr>
            <w:r w:rsidRPr="00674909">
              <w:rPr>
                <w:sz w:val="19"/>
                <w:szCs w:val="19"/>
              </w:rPr>
              <w:t xml:space="preserve">Skip emptied regularly </w:t>
            </w:r>
          </w:p>
        </w:tc>
      </w:tr>
    </w:tbl>
    <w:p w14:paraId="0F0A2B2F" w14:textId="77777777" w:rsidR="001E0B62" w:rsidRDefault="001E0B62" w:rsidP="005136C0">
      <w:pPr>
        <w:pStyle w:val="HSEQH2"/>
        <w:rPr>
          <w:noProof/>
        </w:rPr>
      </w:pPr>
    </w:p>
    <w:p w14:paraId="6C8BFC99" w14:textId="77777777" w:rsidR="00674909" w:rsidRDefault="00674909">
      <w:pPr>
        <w:rPr>
          <w:rStyle w:val="HSEQBold"/>
          <w:rFonts w:ascii="Arial" w:hAnsi="Arial"/>
          <w:sz w:val="18"/>
        </w:rPr>
      </w:pPr>
      <w:r>
        <w:rPr>
          <w:rStyle w:val="HSEQBold"/>
        </w:rPr>
        <w:br w:type="page"/>
      </w:r>
    </w:p>
    <w:p w14:paraId="48700E0A" w14:textId="68B11553" w:rsidR="001E0B62" w:rsidRPr="0054398F" w:rsidRDefault="00DA3A03" w:rsidP="0054398F">
      <w:pPr>
        <w:pStyle w:val="HSEQBodyText"/>
        <w:rPr>
          <w:rStyle w:val="HSEQBold"/>
        </w:rPr>
      </w:pPr>
      <w:r w:rsidRPr="0054398F">
        <w:rPr>
          <w:rStyle w:val="HSEQBold"/>
        </w:rPr>
        <w:t xml:space="preserve">Waste Transfer Operations </w:t>
      </w:r>
      <w:r w:rsidR="0054398F" w:rsidRPr="0054398F">
        <w:rPr>
          <w:rStyle w:val="HSEQBold"/>
        </w:rPr>
        <w:t>– Loading</w:t>
      </w:r>
      <w:r w:rsidR="005D28F0">
        <w:rPr>
          <w:rStyle w:val="HSEQBold"/>
        </w:rPr>
        <w:t xml:space="preserve"> in Waste reception hall</w:t>
      </w:r>
    </w:p>
    <w:p w14:paraId="5E832CE5" w14:textId="77777777" w:rsidR="0054398F" w:rsidRDefault="0054398F" w:rsidP="005136C0">
      <w:pPr>
        <w:pStyle w:val="HSEQH2"/>
        <w:rPr>
          <w:noProof/>
        </w:rPr>
      </w:pPr>
    </w:p>
    <w:p w14:paraId="049F31CB" w14:textId="01AAC312" w:rsidR="0028032F" w:rsidRDefault="001E0B62" w:rsidP="005136C0">
      <w:pPr>
        <w:pStyle w:val="HSEQH2"/>
        <w:rPr>
          <w:rStyle w:val="HSEQBold"/>
          <w:b/>
        </w:rPr>
      </w:pPr>
      <w:r>
        <w:rPr>
          <w:noProof/>
        </w:rPr>
        <w:drawing>
          <wp:inline distT="0" distB="0" distL="0" distR="0" wp14:anchorId="724CB63A" wp14:editId="350ECBCF">
            <wp:extent cx="8220075" cy="5007268"/>
            <wp:effectExtent l="6350" t="0" r="0" b="0"/>
            <wp:docPr id="2" name="Pictur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mach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5400000">
                      <a:off x="0" y="0"/>
                      <a:ext cx="8235609" cy="5016731"/>
                    </a:xfrm>
                    <a:prstGeom prst="rect">
                      <a:avLst/>
                    </a:prstGeom>
                  </pic:spPr>
                </pic:pic>
              </a:graphicData>
            </a:graphic>
          </wp:inline>
        </w:drawing>
      </w:r>
    </w:p>
    <w:p w14:paraId="446F8A43" w14:textId="77777777" w:rsidR="0016004B" w:rsidRDefault="0016004B">
      <w:pPr>
        <w:rPr>
          <w:rFonts w:ascii="Arial" w:hAnsi="Arial"/>
          <w:b/>
          <w:sz w:val="18"/>
        </w:rPr>
      </w:pPr>
      <w:r>
        <w:rPr>
          <w:rFonts w:ascii="Arial" w:hAnsi="Arial"/>
          <w:sz w:val="18"/>
        </w:rPr>
        <w:br w:type="page"/>
      </w:r>
    </w:p>
    <w:p w14:paraId="3C158EEF" w14:textId="065D4D6A" w:rsidR="00660A53" w:rsidRPr="00D470B1" w:rsidRDefault="00660A53" w:rsidP="005136C0">
      <w:pPr>
        <w:pStyle w:val="HSEQH2"/>
        <w:rPr>
          <w:rFonts w:ascii="Arial" w:hAnsi="Arial"/>
          <w:sz w:val="18"/>
        </w:rPr>
      </w:pPr>
      <w:r w:rsidRPr="00D470B1">
        <w:rPr>
          <w:rFonts w:ascii="Arial" w:hAnsi="Arial"/>
          <w:sz w:val="18"/>
        </w:rPr>
        <w:t>A detailed fire plan is in place and operated to (CAMB-MBT-Fir-PL-014) should there be a fire in the stored waste.</w:t>
      </w:r>
    </w:p>
    <w:p w14:paraId="62486C05" w14:textId="77777777" w:rsidR="00660A53" w:rsidRDefault="00660A53" w:rsidP="1492F4A7">
      <w:pPr>
        <w:pStyle w:val="HSEQH2"/>
        <w:rPr>
          <w:rStyle w:val="HSEQBold"/>
          <w:b/>
          <w:bCs/>
        </w:rPr>
      </w:pPr>
      <w:r w:rsidRPr="002445DC">
        <w:rPr>
          <w:noProof/>
          <w:lang w:eastAsia="en-GB"/>
        </w:rPr>
        <w:drawing>
          <wp:inline distT="0" distB="0" distL="0" distR="0" wp14:anchorId="64800AF3" wp14:editId="1F30FDA5">
            <wp:extent cx="593407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048000"/>
                    </a:xfrm>
                    <a:prstGeom prst="rect">
                      <a:avLst/>
                    </a:prstGeom>
                    <a:noFill/>
                    <a:ln>
                      <a:noFill/>
                    </a:ln>
                  </pic:spPr>
                </pic:pic>
              </a:graphicData>
            </a:graphic>
          </wp:inline>
        </w:drawing>
      </w:r>
    </w:p>
    <w:p w14:paraId="7D3F9F7B" w14:textId="33EC7B6C" w:rsidR="30F84710" w:rsidRDefault="30F84710" w:rsidP="30F84710">
      <w:pPr>
        <w:pStyle w:val="HSEQH2"/>
        <w:rPr>
          <w:rStyle w:val="HSEQBold"/>
          <w:b/>
          <w:bCs/>
        </w:rPr>
      </w:pPr>
    </w:p>
    <w:p w14:paraId="10BE252F" w14:textId="77777777" w:rsidR="00AB2805" w:rsidRPr="005136C0" w:rsidRDefault="00F97486" w:rsidP="005136C0">
      <w:pPr>
        <w:pStyle w:val="HSEQH2"/>
        <w:rPr>
          <w:rStyle w:val="HSEQBold"/>
          <w:b/>
        </w:rPr>
      </w:pPr>
      <w:r w:rsidRPr="005136C0">
        <w:rPr>
          <w:rStyle w:val="HSEQBold"/>
          <w:b/>
        </w:rPr>
        <w:t xml:space="preserve">3. </w:t>
      </w:r>
      <w:r w:rsidR="00AB2805" w:rsidRPr="005136C0">
        <w:rPr>
          <w:rStyle w:val="HSEQBold"/>
          <w:b/>
        </w:rPr>
        <w:t>Waste Streams</w:t>
      </w:r>
    </w:p>
    <w:p w14:paraId="3C18028D" w14:textId="77777777" w:rsidR="00AB2805" w:rsidRPr="005136C0" w:rsidRDefault="00AB2805" w:rsidP="005136C0">
      <w:pPr>
        <w:pStyle w:val="HSEQBodyText"/>
        <w:rPr>
          <w:rStyle w:val="HSEQBold"/>
          <w:b w:val="0"/>
        </w:rPr>
      </w:pPr>
      <w:r w:rsidRPr="005136C0">
        <w:rPr>
          <w:rStyle w:val="HSEQBold"/>
          <w:b w:val="0"/>
        </w:rPr>
        <w:t xml:space="preserve">The </w:t>
      </w:r>
      <w:r w:rsidR="00FC08EF">
        <w:rPr>
          <w:rStyle w:val="HSEQBold"/>
          <w:b w:val="0"/>
        </w:rPr>
        <w:t>waste streams managed at the facility</w:t>
      </w:r>
      <w:r w:rsidRPr="005136C0">
        <w:rPr>
          <w:rStyle w:val="HSEQBold"/>
          <w:b w:val="0"/>
        </w:rPr>
        <w:t xml:space="preserve"> are as follows: </w:t>
      </w:r>
    </w:p>
    <w:p w14:paraId="66874F04" w14:textId="77777777" w:rsidR="006D5B2F" w:rsidRPr="006D5B2F" w:rsidRDefault="006D5B2F" w:rsidP="00BF10DE">
      <w:pPr>
        <w:pStyle w:val="HSEQBodyText"/>
      </w:pPr>
      <w:r w:rsidRPr="006D5B2F">
        <w:t>Wastes that can be accepted are:</w:t>
      </w:r>
    </w:p>
    <w:p w14:paraId="16281EDC" w14:textId="152FDE7C" w:rsidR="006D5B2F" w:rsidRPr="006D5B2F" w:rsidRDefault="006D5B2F" w:rsidP="00BF10DE">
      <w:pPr>
        <w:pStyle w:val="HSEQBodyText"/>
      </w:pPr>
      <w:r>
        <w:t>Waste whose collection and disposal is not subject to special requirements in order to prevent infection</w:t>
      </w:r>
      <w:r w:rsidR="00486421">
        <w:t>.</w:t>
      </w:r>
    </w:p>
    <w:p w14:paraId="2A8E0F63" w14:textId="6E0F644D" w:rsidR="30F84710" w:rsidRDefault="2D5C708A" w:rsidP="30F84710">
      <w:pPr>
        <w:pStyle w:val="HSEQBodyText"/>
      </w:pPr>
      <w:r>
        <w:t>Wastes whose collection and disposal is not subject to special requirements in order to prevent infection (for example dressings, plaster cases, linen, disposal clothing, diapers) 18.01.04</w:t>
      </w:r>
    </w:p>
    <w:p w14:paraId="421968AA" w14:textId="77777777" w:rsidR="006D5B2F" w:rsidRPr="006D5B2F" w:rsidRDefault="006D5B2F" w:rsidP="00BF10DE">
      <w:pPr>
        <w:pStyle w:val="HSEQBodyText"/>
      </w:pPr>
      <w:r>
        <w:t>Paper and cardboard (EWC Code 20 01 01)</w:t>
      </w:r>
    </w:p>
    <w:p w14:paraId="70B4ABA7" w14:textId="01DCFF72" w:rsidR="2D5C708A" w:rsidRDefault="2D5C708A" w:rsidP="2D5C708A">
      <w:pPr>
        <w:pStyle w:val="HSEQBodyText"/>
        <w:rPr>
          <w:rFonts w:eastAsia="Calibri"/>
          <w:szCs w:val="18"/>
        </w:rPr>
      </w:pPr>
      <w:r w:rsidRPr="5382103C">
        <w:rPr>
          <w:rFonts w:eastAsia="Calibri"/>
          <w:szCs w:val="18"/>
        </w:rPr>
        <w:t>Glass 20.01.02</w:t>
      </w:r>
    </w:p>
    <w:p w14:paraId="5050AB04" w14:textId="77777777" w:rsidR="006D5B2F" w:rsidRPr="006D5B2F" w:rsidRDefault="006D5B2F" w:rsidP="00BF10DE">
      <w:pPr>
        <w:pStyle w:val="HSEQBodyText"/>
      </w:pPr>
      <w:r w:rsidRPr="006D5B2F">
        <w:t>Biodegradable kitchen and canteen waste (EWC Code 20 01 08)</w:t>
      </w:r>
    </w:p>
    <w:p w14:paraId="677343AA" w14:textId="77777777" w:rsidR="006D5B2F" w:rsidRPr="006D5B2F" w:rsidRDefault="006D5B2F" w:rsidP="00BF10DE">
      <w:pPr>
        <w:pStyle w:val="HSEQBodyText"/>
      </w:pPr>
      <w:r w:rsidRPr="006D5B2F">
        <w:t>Clothes (EWC Code 20 01 10)</w:t>
      </w:r>
    </w:p>
    <w:p w14:paraId="519ADD40" w14:textId="77777777" w:rsidR="006D5B2F" w:rsidRPr="006D5B2F" w:rsidRDefault="006D5B2F" w:rsidP="00BF10DE">
      <w:pPr>
        <w:pStyle w:val="HSEQBodyText"/>
      </w:pPr>
      <w:r w:rsidRPr="006D5B2F">
        <w:t>Textiles (EWC Code 20 01 11)</w:t>
      </w:r>
    </w:p>
    <w:p w14:paraId="2715188F" w14:textId="77777777" w:rsidR="006D5B2F" w:rsidRPr="006D5B2F" w:rsidRDefault="006D5B2F" w:rsidP="00BF10DE">
      <w:pPr>
        <w:pStyle w:val="HSEQBodyText"/>
      </w:pPr>
      <w:r w:rsidRPr="006D5B2F">
        <w:t>Wood other than that mentioned in 20 01 37 (EWC Code 20 01 38)</w:t>
      </w:r>
    </w:p>
    <w:p w14:paraId="56B59FF1" w14:textId="77777777" w:rsidR="006D5B2F" w:rsidRPr="006D5B2F" w:rsidRDefault="006D5B2F" w:rsidP="00BF10DE">
      <w:pPr>
        <w:pStyle w:val="HSEQBodyText"/>
      </w:pPr>
      <w:r w:rsidRPr="006D5B2F">
        <w:t>Plastics (EWC Code 20 01 39)</w:t>
      </w:r>
    </w:p>
    <w:p w14:paraId="38E835BC" w14:textId="77777777" w:rsidR="006D5B2F" w:rsidRPr="006D5B2F" w:rsidRDefault="006D5B2F" w:rsidP="00BF10DE">
      <w:pPr>
        <w:pStyle w:val="HSEQBodyText"/>
      </w:pPr>
      <w:r w:rsidRPr="006D5B2F">
        <w:t>Metals (EWC Code 20 01 40)</w:t>
      </w:r>
    </w:p>
    <w:p w14:paraId="6EEE582A" w14:textId="77777777" w:rsidR="006D5B2F" w:rsidRPr="006D5B2F" w:rsidRDefault="006D5B2F" w:rsidP="00BF10DE">
      <w:pPr>
        <w:pStyle w:val="HSEQBodyText"/>
      </w:pPr>
      <w:r w:rsidRPr="006D5B2F">
        <w:t>Biodegradable waste (EWC Code 20 02 01)</w:t>
      </w:r>
    </w:p>
    <w:p w14:paraId="13B308E6" w14:textId="77777777" w:rsidR="006D5B2F" w:rsidRPr="006D5B2F" w:rsidRDefault="006D5B2F" w:rsidP="00BF10DE">
      <w:pPr>
        <w:pStyle w:val="HSEQBodyText"/>
      </w:pPr>
      <w:r w:rsidRPr="006D5B2F">
        <w:t>Soil and stones (EWC Code 20 02 02)</w:t>
      </w:r>
    </w:p>
    <w:p w14:paraId="51500992" w14:textId="77777777" w:rsidR="006D5B2F" w:rsidRPr="006D5B2F" w:rsidRDefault="006D5B2F" w:rsidP="00BF10DE">
      <w:pPr>
        <w:pStyle w:val="HSEQBodyText"/>
      </w:pPr>
      <w:r w:rsidRPr="006D5B2F">
        <w:t>Other non-biodegradable waste (EWC Code 20 02 03)</w:t>
      </w:r>
    </w:p>
    <w:p w14:paraId="5C6252A6" w14:textId="77777777" w:rsidR="006D5B2F" w:rsidRPr="006D5B2F" w:rsidRDefault="006D5B2F" w:rsidP="00BF10DE">
      <w:pPr>
        <w:pStyle w:val="HSEQBodyText"/>
      </w:pPr>
      <w:r w:rsidRPr="006D5B2F">
        <w:t>Mixed municipal waste (EWC Code 20 03 01)</w:t>
      </w:r>
    </w:p>
    <w:p w14:paraId="46489A77" w14:textId="77777777" w:rsidR="006D5B2F" w:rsidRPr="006D5B2F" w:rsidRDefault="006D5B2F" w:rsidP="00BF10DE">
      <w:pPr>
        <w:pStyle w:val="HSEQBodyText"/>
      </w:pPr>
      <w:r w:rsidRPr="006D5B2F">
        <w:t>Waste from markets (EWC Code 20 03 02)</w:t>
      </w:r>
    </w:p>
    <w:p w14:paraId="3AA7843A" w14:textId="77777777" w:rsidR="006D5B2F" w:rsidRPr="006D5B2F" w:rsidRDefault="006D5B2F" w:rsidP="00BF10DE">
      <w:pPr>
        <w:pStyle w:val="HSEQBodyText"/>
      </w:pPr>
      <w:r>
        <w:t>Street-cleaning residues (EWC Code 20 03 03)</w:t>
      </w:r>
    </w:p>
    <w:p w14:paraId="7702F9AF" w14:textId="77777777" w:rsidR="00486421" w:rsidRDefault="00486421">
      <w:pPr>
        <w:rPr>
          <w:rStyle w:val="HSEQBold"/>
          <w:rFonts w:ascii="Tahoma" w:hAnsi="Tahoma"/>
        </w:rPr>
      </w:pPr>
      <w:r>
        <w:rPr>
          <w:rStyle w:val="HSEQBold"/>
          <w:b w:val="0"/>
        </w:rPr>
        <w:br w:type="page"/>
      </w:r>
    </w:p>
    <w:p w14:paraId="0DA59EC1" w14:textId="079194B8" w:rsidR="002F626B" w:rsidRPr="002F626B" w:rsidRDefault="002F626B" w:rsidP="002F626B">
      <w:pPr>
        <w:pStyle w:val="HSEQH3"/>
        <w:rPr>
          <w:rStyle w:val="HSEQBold"/>
          <w:b/>
        </w:rPr>
      </w:pPr>
      <w:r w:rsidRPr="002F626B">
        <w:rPr>
          <w:rStyle w:val="HSEQBold"/>
          <w:b/>
        </w:rPr>
        <w:t>3.1 Permitted Waste</w:t>
      </w:r>
    </w:p>
    <w:p w14:paraId="3227F5CF" w14:textId="77777777" w:rsidR="00AB2805" w:rsidRDefault="002F626B" w:rsidP="002F626B">
      <w:pPr>
        <w:pStyle w:val="HSEQBodyText"/>
        <w:rPr>
          <w:rStyle w:val="HSEQBold"/>
          <w:b w:val="0"/>
        </w:rPr>
      </w:pPr>
      <w:r w:rsidRPr="002F626B">
        <w:rPr>
          <w:rStyle w:val="HSEQBold"/>
          <w:b w:val="0"/>
        </w:rPr>
        <w:t>Table 2 - Permitted Wastes</w:t>
      </w:r>
    </w:p>
    <w:tbl>
      <w:tblPr>
        <w:tblStyle w:val="HSEQTable"/>
        <w:tblW w:w="9175" w:type="dxa"/>
        <w:tblLook w:val="04A0" w:firstRow="1" w:lastRow="0" w:firstColumn="1" w:lastColumn="0" w:noHBand="0" w:noVBand="1"/>
      </w:tblPr>
      <w:tblGrid>
        <w:gridCol w:w="2082"/>
        <w:gridCol w:w="7093"/>
      </w:tblGrid>
      <w:tr w:rsidR="00714356" w14:paraId="0D684D5A" w14:textId="77777777" w:rsidTr="00714356">
        <w:trPr>
          <w:cnfStyle w:val="100000000000" w:firstRow="1" w:lastRow="0" w:firstColumn="0" w:lastColumn="0" w:oddVBand="0" w:evenVBand="0" w:oddHBand="0" w:evenHBand="0" w:firstRowFirstColumn="0" w:firstRowLastColumn="0" w:lastRowFirstColumn="0" w:lastRowLastColumn="0"/>
        </w:trPr>
        <w:tc>
          <w:tcPr>
            <w:tcW w:w="2082" w:type="dxa"/>
            <w:tcBorders>
              <w:top w:val="single" w:sz="4" w:space="0" w:color="009640" w:themeColor="accent2"/>
              <w:left w:val="single" w:sz="4" w:space="0" w:color="009640" w:themeColor="accent2"/>
              <w:bottom w:val="single" w:sz="4" w:space="0" w:color="009640" w:themeColor="accent2"/>
              <w:right w:val="single" w:sz="4" w:space="0" w:color="009640" w:themeColor="accent2"/>
            </w:tcBorders>
          </w:tcPr>
          <w:p w14:paraId="02620F1C" w14:textId="5609D9B5" w:rsidR="00714356" w:rsidRPr="002F626B" w:rsidRDefault="00714356" w:rsidP="009969CA">
            <w:pPr>
              <w:pStyle w:val="HSEQTableHeading"/>
            </w:pPr>
            <w:r>
              <w:t>facility type:</w:t>
            </w:r>
          </w:p>
        </w:tc>
        <w:tc>
          <w:tcPr>
            <w:tcW w:w="7093" w:type="dxa"/>
            <w:tcBorders>
              <w:top w:val="none" w:sz="0" w:space="0" w:color="auto"/>
              <w:left w:val="single" w:sz="4" w:space="0" w:color="009640" w:themeColor="accent2"/>
              <w:bottom w:val="none" w:sz="0" w:space="0" w:color="auto"/>
              <w:right w:val="none" w:sz="0" w:space="0" w:color="auto"/>
            </w:tcBorders>
            <w:shd w:val="clear" w:color="auto" w:fill="EBECED"/>
          </w:tcPr>
          <w:p w14:paraId="68407F80" w14:textId="2161B0DD" w:rsidR="00714356" w:rsidRPr="00E55F33" w:rsidRDefault="00714356" w:rsidP="009969CA">
            <w:pPr>
              <w:pStyle w:val="HSEQTableHeading"/>
              <w:rPr>
                <w:b w:val="0"/>
                <w:bCs/>
                <w:color w:val="auto"/>
              </w:rPr>
            </w:pPr>
            <w:r>
              <w:rPr>
                <w:b w:val="0"/>
                <w:bCs/>
                <w:caps w:val="0"/>
                <w:color w:val="auto"/>
              </w:rPr>
              <w:t>Reception shed</w:t>
            </w:r>
          </w:p>
        </w:tc>
      </w:tr>
      <w:tr w:rsidR="00714356" w14:paraId="295FCA20" w14:textId="77777777" w:rsidTr="00714356">
        <w:trPr>
          <w:cnfStyle w:val="000000100000" w:firstRow="0" w:lastRow="0" w:firstColumn="0" w:lastColumn="0" w:oddVBand="0" w:evenVBand="0" w:oddHBand="1" w:evenHBand="0" w:firstRowFirstColumn="0" w:firstRowLastColumn="0" w:lastRowFirstColumn="0" w:lastRowLastColumn="0"/>
        </w:trPr>
        <w:tc>
          <w:tcPr>
            <w:tcW w:w="2082" w:type="dxa"/>
            <w:tcBorders>
              <w:top w:val="single" w:sz="4" w:space="0" w:color="009640" w:themeColor="accent2"/>
              <w:left w:val="single" w:sz="4" w:space="0" w:color="009640" w:themeColor="accent2"/>
              <w:bottom w:val="single" w:sz="4" w:space="0" w:color="009640" w:themeColor="accent2"/>
              <w:right w:val="single" w:sz="4" w:space="0" w:color="009640" w:themeColor="accent2"/>
            </w:tcBorders>
            <w:shd w:val="clear" w:color="auto" w:fill="009640" w:themeFill="accent2"/>
          </w:tcPr>
          <w:p w14:paraId="756C238C" w14:textId="31D6B640" w:rsidR="00714356" w:rsidRPr="00E55F33" w:rsidRDefault="00714356" w:rsidP="00E55F33">
            <w:pPr>
              <w:pStyle w:val="HSEQTableBody"/>
              <w:rPr>
                <w:b/>
                <w:bCs/>
                <w:color w:val="FFFF00"/>
              </w:rPr>
            </w:pPr>
            <w:r>
              <w:rPr>
                <w:b/>
                <w:bCs/>
                <w:color w:val="FFFF00"/>
              </w:rPr>
              <w:t>USE:</w:t>
            </w:r>
          </w:p>
        </w:tc>
        <w:tc>
          <w:tcPr>
            <w:tcW w:w="7093" w:type="dxa"/>
            <w:tcBorders>
              <w:top w:val="none" w:sz="0" w:space="0" w:color="auto"/>
              <w:left w:val="single" w:sz="4" w:space="0" w:color="009640" w:themeColor="accent2"/>
            </w:tcBorders>
          </w:tcPr>
          <w:p w14:paraId="275956B3" w14:textId="3063F2BA" w:rsidR="00714356" w:rsidRPr="00AB07BC" w:rsidRDefault="00714356" w:rsidP="00E55F33">
            <w:pPr>
              <w:pStyle w:val="HSEQTableBody"/>
            </w:pPr>
            <w:r>
              <w:t>Reception of waste.  Storage and transfer of material.</w:t>
            </w:r>
          </w:p>
        </w:tc>
      </w:tr>
      <w:tr w:rsidR="00714356" w14:paraId="4952BBC3" w14:textId="77777777" w:rsidTr="00714356">
        <w:trPr>
          <w:cnfStyle w:val="000000010000" w:firstRow="0" w:lastRow="0" w:firstColumn="0" w:lastColumn="0" w:oddVBand="0" w:evenVBand="0" w:oddHBand="0" w:evenHBand="1" w:firstRowFirstColumn="0" w:firstRowLastColumn="0" w:lastRowFirstColumn="0" w:lastRowLastColumn="0"/>
          <w:trHeight w:val="274"/>
        </w:trPr>
        <w:tc>
          <w:tcPr>
            <w:tcW w:w="2082" w:type="dxa"/>
            <w:tcBorders>
              <w:top w:val="single" w:sz="4" w:space="0" w:color="009640" w:themeColor="accent2"/>
              <w:left w:val="single" w:sz="4" w:space="0" w:color="009640" w:themeColor="accent2"/>
              <w:bottom w:val="single" w:sz="4" w:space="0" w:color="009640" w:themeColor="accent2"/>
              <w:right w:val="single" w:sz="4" w:space="0" w:color="009640" w:themeColor="accent2"/>
            </w:tcBorders>
            <w:shd w:val="clear" w:color="auto" w:fill="009640" w:themeFill="accent2"/>
          </w:tcPr>
          <w:p w14:paraId="5AD9F0D6" w14:textId="11E2AFAE" w:rsidR="00714356" w:rsidRPr="00E55F33" w:rsidRDefault="00714356" w:rsidP="00E55F33">
            <w:pPr>
              <w:pStyle w:val="HSEQTableBody"/>
              <w:rPr>
                <w:b/>
                <w:bCs/>
                <w:color w:val="FFFF00"/>
              </w:rPr>
            </w:pPr>
            <w:r>
              <w:rPr>
                <w:b/>
                <w:bCs/>
                <w:color w:val="FFFF00"/>
              </w:rPr>
              <w:t>DESCRIPTION:</w:t>
            </w:r>
          </w:p>
        </w:tc>
        <w:tc>
          <w:tcPr>
            <w:tcW w:w="7093" w:type="dxa"/>
            <w:tcBorders>
              <w:left w:val="single" w:sz="4" w:space="0" w:color="009640" w:themeColor="accent2"/>
            </w:tcBorders>
          </w:tcPr>
          <w:p w14:paraId="703F5953" w14:textId="59A08EE7" w:rsidR="00714356" w:rsidRPr="00AB07BC" w:rsidRDefault="00714356" w:rsidP="00E55F33">
            <w:pPr>
              <w:pStyle w:val="HSEQTableBody"/>
            </w:pPr>
            <w:r>
              <w:t>Detailed in the table below is a list of the acceptable waste materials to which the site permit applies.</w:t>
            </w:r>
          </w:p>
        </w:tc>
      </w:tr>
    </w:tbl>
    <w:p w14:paraId="4101652C" w14:textId="77777777" w:rsidR="000C06B5" w:rsidRDefault="000C06B5" w:rsidP="002F626B">
      <w:pPr>
        <w:pStyle w:val="HSEQBodyText"/>
        <w:rPr>
          <w:rStyle w:val="HSEQBold"/>
        </w:rPr>
      </w:pPr>
    </w:p>
    <w:tbl>
      <w:tblPr>
        <w:tblStyle w:val="HSEQTable"/>
        <w:tblW w:w="9175" w:type="dxa"/>
        <w:tblLook w:val="04A0" w:firstRow="1" w:lastRow="0" w:firstColumn="1" w:lastColumn="0" w:noHBand="0" w:noVBand="1"/>
      </w:tblPr>
      <w:tblGrid>
        <w:gridCol w:w="2082"/>
        <w:gridCol w:w="3763"/>
        <w:gridCol w:w="3330"/>
      </w:tblGrid>
      <w:tr w:rsidR="002F626B" w14:paraId="724BE567" w14:textId="77777777" w:rsidTr="4FC11E13">
        <w:trPr>
          <w:cnfStyle w:val="100000000000" w:firstRow="1" w:lastRow="0" w:firstColumn="0" w:lastColumn="0" w:oddVBand="0" w:evenVBand="0" w:oddHBand="0" w:evenHBand="0" w:firstRowFirstColumn="0" w:firstRowLastColumn="0" w:lastRowFirstColumn="0" w:lastRowLastColumn="0"/>
        </w:trPr>
        <w:tc>
          <w:tcPr>
            <w:tcW w:w="2082" w:type="dxa"/>
          </w:tcPr>
          <w:p w14:paraId="7E778A1D" w14:textId="77777777" w:rsidR="002F626B" w:rsidRPr="002F626B" w:rsidRDefault="002F626B" w:rsidP="002F626B">
            <w:pPr>
              <w:pStyle w:val="HSEQTableHeading"/>
            </w:pPr>
            <w:r w:rsidRPr="002F626B">
              <w:t>Waste Categories</w:t>
            </w:r>
          </w:p>
        </w:tc>
        <w:tc>
          <w:tcPr>
            <w:tcW w:w="3763" w:type="dxa"/>
          </w:tcPr>
          <w:p w14:paraId="26E93230" w14:textId="77777777" w:rsidR="002F626B" w:rsidRPr="002F626B" w:rsidRDefault="002F626B" w:rsidP="002F626B">
            <w:pPr>
              <w:pStyle w:val="HSEQTableHeading"/>
            </w:pPr>
            <w:r w:rsidRPr="002F626B">
              <w:t>Acceptable Waste Classifications</w:t>
            </w:r>
          </w:p>
        </w:tc>
        <w:tc>
          <w:tcPr>
            <w:tcW w:w="3330" w:type="dxa"/>
          </w:tcPr>
          <w:p w14:paraId="3C1EA1AD" w14:textId="77777777" w:rsidR="002F626B" w:rsidRPr="002F626B" w:rsidRDefault="002F626B" w:rsidP="002F626B">
            <w:pPr>
              <w:pStyle w:val="HSEQTableHeading"/>
            </w:pPr>
            <w:r w:rsidRPr="002F626B">
              <w:t>Maximum Capacity of Operation – on site or per month</w:t>
            </w:r>
          </w:p>
        </w:tc>
      </w:tr>
      <w:tr w:rsidR="00AB07BC" w14:paraId="20278477" w14:textId="77777777" w:rsidTr="4FC11E13">
        <w:trPr>
          <w:cnfStyle w:val="000000100000" w:firstRow="0" w:lastRow="0" w:firstColumn="0" w:lastColumn="0" w:oddVBand="0" w:evenVBand="0" w:oddHBand="1" w:evenHBand="0" w:firstRowFirstColumn="0" w:firstRowLastColumn="0" w:lastRowFirstColumn="0" w:lastRowLastColumn="0"/>
        </w:trPr>
        <w:tc>
          <w:tcPr>
            <w:tcW w:w="2082" w:type="dxa"/>
          </w:tcPr>
          <w:p w14:paraId="5D6137EC" w14:textId="77777777" w:rsidR="00AB07BC" w:rsidRPr="00AB07BC" w:rsidRDefault="00AB07BC" w:rsidP="00C60D8B">
            <w:pPr>
              <w:pStyle w:val="HSEQTableBody"/>
            </w:pPr>
            <w:r w:rsidRPr="00AB07BC">
              <w:t xml:space="preserve">Feed </w:t>
            </w:r>
          </w:p>
        </w:tc>
        <w:tc>
          <w:tcPr>
            <w:tcW w:w="3763" w:type="dxa"/>
          </w:tcPr>
          <w:p w14:paraId="53A1A21E" w14:textId="77777777" w:rsidR="00AB07BC" w:rsidRPr="00C60D8B" w:rsidRDefault="00C60D8B" w:rsidP="00C60D8B">
            <w:pPr>
              <w:pStyle w:val="HSEQTableBody"/>
            </w:pPr>
            <w:r w:rsidRPr="00C60D8B">
              <w:t>Municipal Waste</w:t>
            </w:r>
          </w:p>
        </w:tc>
        <w:tc>
          <w:tcPr>
            <w:tcW w:w="3330" w:type="dxa"/>
          </w:tcPr>
          <w:p w14:paraId="6A73425D" w14:textId="1E523D1C" w:rsidR="00AB07BC" w:rsidRPr="00AB07BC" w:rsidRDefault="4389607B" w:rsidP="00C60D8B">
            <w:pPr>
              <w:pStyle w:val="HSEQTableBody"/>
            </w:pPr>
            <w:r>
              <w:t>250-40</w:t>
            </w:r>
            <w:r w:rsidR="00C31772">
              <w:t>1</w:t>
            </w:r>
            <w:r>
              <w:t xml:space="preserve"> tonnes per day</w:t>
            </w:r>
          </w:p>
        </w:tc>
      </w:tr>
      <w:tr w:rsidR="00AB07BC" w14:paraId="36D3F335" w14:textId="77777777" w:rsidTr="4FC11E13">
        <w:trPr>
          <w:cnfStyle w:val="000000010000" w:firstRow="0" w:lastRow="0" w:firstColumn="0" w:lastColumn="0" w:oddVBand="0" w:evenVBand="0" w:oddHBand="0" w:evenHBand="1" w:firstRowFirstColumn="0" w:firstRowLastColumn="0" w:lastRowFirstColumn="0" w:lastRowLastColumn="0"/>
          <w:trHeight w:val="274"/>
        </w:trPr>
        <w:tc>
          <w:tcPr>
            <w:tcW w:w="2082" w:type="dxa"/>
          </w:tcPr>
          <w:p w14:paraId="060CE56F" w14:textId="77777777" w:rsidR="00AB07BC" w:rsidRPr="00AB07BC" w:rsidRDefault="006D5B2F" w:rsidP="00C60D8B">
            <w:pPr>
              <w:pStyle w:val="HSEQTableBody"/>
            </w:pPr>
            <w:r>
              <w:t>MBT</w:t>
            </w:r>
            <w:r w:rsidR="00AB07BC" w:rsidRPr="00AB07BC">
              <w:t xml:space="preserve"> Unacceptable Wastes</w:t>
            </w:r>
          </w:p>
        </w:tc>
        <w:tc>
          <w:tcPr>
            <w:tcW w:w="3763" w:type="dxa"/>
          </w:tcPr>
          <w:p w14:paraId="68F9DA86" w14:textId="77777777" w:rsidR="00AB07BC" w:rsidRPr="00AB07BC" w:rsidRDefault="002B4062" w:rsidP="00C60D8B">
            <w:pPr>
              <w:pStyle w:val="HSEQTableBody"/>
            </w:pPr>
            <w:r>
              <w:t>n/a</w:t>
            </w:r>
          </w:p>
        </w:tc>
        <w:tc>
          <w:tcPr>
            <w:tcW w:w="3330" w:type="dxa"/>
          </w:tcPr>
          <w:p w14:paraId="59DBEC4A" w14:textId="77777777" w:rsidR="00AB07BC" w:rsidRPr="00AB07BC" w:rsidRDefault="00AB07BC" w:rsidP="00C60D8B">
            <w:pPr>
              <w:pStyle w:val="HSEQTableBody"/>
            </w:pPr>
            <w:r w:rsidRPr="00AB07BC">
              <w:t>50 tonnes/day</w:t>
            </w:r>
          </w:p>
        </w:tc>
      </w:tr>
    </w:tbl>
    <w:p w14:paraId="4B99056E" w14:textId="77777777" w:rsidR="002F626B" w:rsidRDefault="002F626B" w:rsidP="002F626B">
      <w:pPr>
        <w:pStyle w:val="HSEQBodyText"/>
        <w:rPr>
          <w:rStyle w:val="HSEQBold"/>
        </w:rPr>
      </w:pPr>
    </w:p>
    <w:p w14:paraId="012B9232" w14:textId="77777777" w:rsidR="002F626B" w:rsidRPr="002F626B" w:rsidRDefault="002F626B" w:rsidP="002F626B">
      <w:pPr>
        <w:pStyle w:val="HSEQH3"/>
        <w:rPr>
          <w:rStyle w:val="HSEQBold"/>
          <w:b/>
        </w:rPr>
      </w:pPr>
      <w:r w:rsidRPr="002F626B">
        <w:rPr>
          <w:rStyle w:val="HSEQBold"/>
          <w:b/>
        </w:rPr>
        <w:t>3.2 Waste Stream Assessment</w:t>
      </w:r>
    </w:p>
    <w:p w14:paraId="4FBA1A68" w14:textId="77777777" w:rsidR="002F626B" w:rsidRPr="002F626B" w:rsidRDefault="002F626B" w:rsidP="002F626B">
      <w:pPr>
        <w:pStyle w:val="HSEQBodyText"/>
        <w:rPr>
          <w:rStyle w:val="HSEQItalic"/>
        </w:rPr>
      </w:pPr>
      <w:r w:rsidRPr="002F626B">
        <w:rPr>
          <w:rStyle w:val="HSEQItalic"/>
        </w:rPr>
        <w:t>Refer to</w:t>
      </w:r>
    </w:p>
    <w:tbl>
      <w:tblPr>
        <w:tblW w:w="5000" w:type="pct"/>
        <w:tblBorders>
          <w:top w:val="outset" w:sz="6" w:space="0" w:color="DCDCDC"/>
          <w:left w:val="outset" w:sz="6" w:space="0" w:color="DCDCDC"/>
          <w:bottom w:val="outset" w:sz="6" w:space="0" w:color="DCDCDC"/>
          <w:right w:val="outset" w:sz="6" w:space="0" w:color="DCDCDC"/>
        </w:tblBorders>
        <w:tblCellMar>
          <w:top w:w="30" w:type="dxa"/>
          <w:left w:w="30" w:type="dxa"/>
          <w:bottom w:w="30" w:type="dxa"/>
          <w:right w:w="30" w:type="dxa"/>
        </w:tblCellMar>
        <w:tblLook w:val="04A0" w:firstRow="1" w:lastRow="0" w:firstColumn="1" w:lastColumn="0" w:noHBand="0" w:noVBand="1"/>
      </w:tblPr>
      <w:tblGrid>
        <w:gridCol w:w="4759"/>
        <w:gridCol w:w="4579"/>
      </w:tblGrid>
      <w:tr w:rsidR="002F626B" w:rsidRPr="002F626B" w14:paraId="5C7AF398" w14:textId="77777777" w:rsidTr="002F626B">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2FA5DBAA" w14:textId="63A64301" w:rsidR="002F626B" w:rsidRPr="002F626B" w:rsidRDefault="48152E16" w:rsidP="002F626B">
            <w:pPr>
              <w:pStyle w:val="HSEQTableGreen"/>
              <w:rPr>
                <w:lang w:eastAsia="en-GB"/>
              </w:rPr>
            </w:pPr>
            <w:r w:rsidRPr="57831DCC">
              <w:rPr>
                <w:lang w:eastAsia="en-GB"/>
              </w:rPr>
              <w:t>THALIA</w:t>
            </w:r>
            <w:r w:rsidR="002F626B" w:rsidRPr="002F626B">
              <w:rPr>
                <w:lang w:eastAsia="en-GB"/>
              </w:rPr>
              <w:t xml:space="preserve">-ENVT-WASTESTREAM-PR-01 </w:t>
            </w:r>
          </w:p>
        </w:tc>
        <w:tc>
          <w:tcPr>
            <w:tcW w:w="0" w:type="auto"/>
            <w:tcBorders>
              <w:top w:val="outset" w:sz="6" w:space="0" w:color="auto"/>
              <w:left w:val="outset" w:sz="6" w:space="0" w:color="auto"/>
              <w:bottom w:val="outset" w:sz="6" w:space="0" w:color="auto"/>
              <w:right w:val="outset" w:sz="6" w:space="0" w:color="auto"/>
            </w:tcBorders>
            <w:shd w:val="clear" w:color="auto" w:fill="E4F1FE"/>
            <w:vAlign w:val="center"/>
            <w:hideMark/>
          </w:tcPr>
          <w:p w14:paraId="4612F245" w14:textId="77777777" w:rsidR="002F626B" w:rsidRPr="002F626B" w:rsidRDefault="009969CA" w:rsidP="002F626B">
            <w:pPr>
              <w:pStyle w:val="HSEQTableGreen"/>
              <w:rPr>
                <w:lang w:eastAsia="en-GB"/>
              </w:rPr>
            </w:pPr>
            <w:hyperlink r:id="rId20" w:tgtFrame="_blank" w:tooltip="Open Document" w:history="1">
              <w:r w:rsidR="002F626B" w:rsidRPr="002F626B">
                <w:rPr>
                  <w:lang w:eastAsia="en-GB"/>
                </w:rPr>
                <w:t>Waste Stream Assessment Procedure</w:t>
              </w:r>
            </w:hyperlink>
          </w:p>
        </w:tc>
      </w:tr>
    </w:tbl>
    <w:p w14:paraId="1299C43A" w14:textId="77777777" w:rsidR="002F626B" w:rsidRPr="002F626B" w:rsidRDefault="002F626B" w:rsidP="002F626B">
      <w:pPr>
        <w:pStyle w:val="HSEQBodyText"/>
        <w:rPr>
          <w:rStyle w:val="HSEQBold"/>
          <w:b w:val="0"/>
        </w:rPr>
      </w:pPr>
    </w:p>
    <w:p w14:paraId="0696A5BB" w14:textId="77777777" w:rsidR="00AB2805" w:rsidRPr="005136C0" w:rsidRDefault="00AB2805" w:rsidP="005136C0">
      <w:pPr>
        <w:pStyle w:val="HSEQH2"/>
        <w:rPr>
          <w:rStyle w:val="HSEQBold"/>
          <w:b/>
        </w:rPr>
      </w:pPr>
      <w:r w:rsidRPr="005136C0">
        <w:rPr>
          <w:rStyle w:val="HSEQBold"/>
          <w:b/>
        </w:rPr>
        <w:t>4. Waste Storage and Retention</w:t>
      </w:r>
    </w:p>
    <w:p w14:paraId="1BB4298E" w14:textId="77777777" w:rsidR="00AB2805" w:rsidRPr="005136C0" w:rsidRDefault="00AB2805" w:rsidP="005136C0">
      <w:pPr>
        <w:pStyle w:val="HSEQBodyText"/>
        <w:rPr>
          <w:rStyle w:val="HSEQBold"/>
          <w:b w:val="0"/>
        </w:rPr>
      </w:pPr>
      <w:r w:rsidRPr="005136C0">
        <w:rPr>
          <w:rStyle w:val="HSEQBold"/>
          <w:b w:val="0"/>
        </w:rPr>
        <w:t xml:space="preserve">The storage and retention time arrangements for the waste streams on site are as follows: </w:t>
      </w:r>
    </w:p>
    <w:tbl>
      <w:tblPr>
        <w:tblStyle w:val="HSEQTable"/>
        <w:tblW w:w="9351" w:type="dxa"/>
        <w:tblLook w:val="04A0" w:firstRow="1" w:lastRow="0" w:firstColumn="1" w:lastColumn="0" w:noHBand="0" w:noVBand="1"/>
      </w:tblPr>
      <w:tblGrid>
        <w:gridCol w:w="1696"/>
        <w:gridCol w:w="4111"/>
        <w:gridCol w:w="3544"/>
      </w:tblGrid>
      <w:tr w:rsidR="00AB2805" w14:paraId="0ED751AF" w14:textId="77777777" w:rsidTr="006D2E85">
        <w:trPr>
          <w:cnfStyle w:val="100000000000" w:firstRow="1" w:lastRow="0" w:firstColumn="0" w:lastColumn="0" w:oddVBand="0" w:evenVBand="0" w:oddHBand="0" w:evenHBand="0" w:firstRowFirstColumn="0" w:firstRowLastColumn="0" w:lastRowFirstColumn="0" w:lastRowLastColumn="0"/>
        </w:trPr>
        <w:tc>
          <w:tcPr>
            <w:tcW w:w="1696" w:type="dxa"/>
          </w:tcPr>
          <w:p w14:paraId="0E924A4F" w14:textId="77777777" w:rsidR="00AB2805" w:rsidRPr="00AB2805" w:rsidRDefault="00AB2805" w:rsidP="00AB2805">
            <w:pPr>
              <w:pStyle w:val="HSEQTableHeading"/>
            </w:pPr>
            <w:r w:rsidRPr="00AB2805">
              <w:t>Waste Stream</w:t>
            </w:r>
          </w:p>
        </w:tc>
        <w:tc>
          <w:tcPr>
            <w:tcW w:w="4111" w:type="dxa"/>
          </w:tcPr>
          <w:p w14:paraId="53EAFB8C" w14:textId="77777777" w:rsidR="00AB2805" w:rsidRPr="00AB2805" w:rsidRDefault="00AB2805" w:rsidP="00AB2805">
            <w:pPr>
              <w:pStyle w:val="HSEQTableHeading"/>
            </w:pPr>
            <w:r w:rsidRPr="00AB2805">
              <w:t>Storage</w:t>
            </w:r>
          </w:p>
        </w:tc>
        <w:tc>
          <w:tcPr>
            <w:tcW w:w="3544" w:type="dxa"/>
          </w:tcPr>
          <w:p w14:paraId="23D17938" w14:textId="77777777" w:rsidR="00AB2805" w:rsidRPr="00AB2805" w:rsidRDefault="00AB2805" w:rsidP="00AB2805">
            <w:pPr>
              <w:pStyle w:val="HSEQTableHeading"/>
            </w:pPr>
            <w:r w:rsidRPr="00AB2805">
              <w:t>Retention time</w:t>
            </w:r>
          </w:p>
        </w:tc>
      </w:tr>
      <w:tr w:rsidR="00AB07BC" w14:paraId="666BFACA" w14:textId="77777777" w:rsidTr="006D2E85">
        <w:trPr>
          <w:cnfStyle w:val="000000100000" w:firstRow="0" w:lastRow="0" w:firstColumn="0" w:lastColumn="0" w:oddVBand="0" w:evenVBand="0" w:oddHBand="1" w:evenHBand="0" w:firstRowFirstColumn="0" w:firstRowLastColumn="0" w:lastRowFirstColumn="0" w:lastRowLastColumn="0"/>
        </w:trPr>
        <w:tc>
          <w:tcPr>
            <w:tcW w:w="1696" w:type="dxa"/>
          </w:tcPr>
          <w:p w14:paraId="23B9160E" w14:textId="77777777" w:rsidR="00AB07BC" w:rsidRPr="00AB07BC" w:rsidRDefault="00AB07BC" w:rsidP="00C60D8B">
            <w:pPr>
              <w:pStyle w:val="HSEQTableBody"/>
            </w:pPr>
            <w:r w:rsidRPr="00AB07BC">
              <w:t xml:space="preserve">Feed </w:t>
            </w:r>
          </w:p>
        </w:tc>
        <w:tc>
          <w:tcPr>
            <w:tcW w:w="4111" w:type="dxa"/>
          </w:tcPr>
          <w:p w14:paraId="53BAD697" w14:textId="2580C6CD" w:rsidR="00AB07BC" w:rsidRPr="00AB07BC" w:rsidRDefault="00AB07BC" w:rsidP="00C60D8B">
            <w:pPr>
              <w:pStyle w:val="HSEQTableBody"/>
              <w:rPr>
                <w:highlight w:val="yellow"/>
              </w:rPr>
            </w:pPr>
            <w:r w:rsidRPr="00AB07BC">
              <w:t xml:space="preserve">Contained within </w:t>
            </w:r>
            <w:r w:rsidR="006D5B2F">
              <w:t>MBT</w:t>
            </w:r>
            <w:r w:rsidRPr="00AB07BC">
              <w:t xml:space="preserve"> Reception </w:t>
            </w:r>
            <w:r w:rsidR="00E60F84">
              <w:t xml:space="preserve">building </w:t>
            </w:r>
            <w:r w:rsidRPr="00AB07BC">
              <w:t xml:space="preserve">with </w:t>
            </w:r>
            <w:r w:rsidR="00C31772">
              <w:t xml:space="preserve">fast acting </w:t>
            </w:r>
            <w:r w:rsidR="006D5B2F">
              <w:t>roller shutter doors</w:t>
            </w:r>
            <w:r w:rsidR="00E60F84">
              <w:t xml:space="preserve"> and odour suppression system. </w:t>
            </w:r>
            <w:r w:rsidR="006D5B2F">
              <w:t xml:space="preserve"> </w:t>
            </w:r>
          </w:p>
        </w:tc>
        <w:tc>
          <w:tcPr>
            <w:tcW w:w="3544" w:type="dxa"/>
          </w:tcPr>
          <w:p w14:paraId="4B36E7FA" w14:textId="77777777" w:rsidR="00AB07BC" w:rsidRPr="00AB07BC" w:rsidRDefault="339D3562" w:rsidP="00C60D8B">
            <w:pPr>
              <w:pStyle w:val="HSEQTableBody"/>
            </w:pPr>
            <w:r>
              <w:t>Reception building is designed to allow for oldest material to be rotated and processed first.</w:t>
            </w:r>
          </w:p>
        </w:tc>
      </w:tr>
      <w:tr w:rsidR="00AB07BC" w14:paraId="36D0EFD8" w14:textId="77777777" w:rsidTr="006D2E85">
        <w:trPr>
          <w:cnfStyle w:val="000000010000" w:firstRow="0" w:lastRow="0" w:firstColumn="0" w:lastColumn="0" w:oddVBand="0" w:evenVBand="0" w:oddHBand="0" w:evenHBand="1" w:firstRowFirstColumn="0" w:firstRowLastColumn="0" w:lastRowFirstColumn="0" w:lastRowLastColumn="0"/>
        </w:trPr>
        <w:tc>
          <w:tcPr>
            <w:tcW w:w="1696" w:type="dxa"/>
          </w:tcPr>
          <w:p w14:paraId="03F05871" w14:textId="77777777" w:rsidR="00AB07BC" w:rsidRPr="00AB07BC" w:rsidRDefault="006D5B2F" w:rsidP="00C60D8B">
            <w:pPr>
              <w:pStyle w:val="HSEQTableBody"/>
            </w:pPr>
            <w:r>
              <w:t>MBT</w:t>
            </w:r>
            <w:r w:rsidR="00AB07BC" w:rsidRPr="00AB07BC">
              <w:t xml:space="preserve"> Unacceptable Wastes</w:t>
            </w:r>
          </w:p>
        </w:tc>
        <w:tc>
          <w:tcPr>
            <w:tcW w:w="4111" w:type="dxa"/>
          </w:tcPr>
          <w:p w14:paraId="3A1AE022" w14:textId="5E373E4B" w:rsidR="00AB07BC" w:rsidRPr="00AB07BC" w:rsidRDefault="07A85473" w:rsidP="00C60D8B">
            <w:pPr>
              <w:pStyle w:val="HSEQTableBody"/>
            </w:pPr>
            <w:r>
              <w:t xml:space="preserve"> 24 hours</w:t>
            </w:r>
          </w:p>
        </w:tc>
        <w:tc>
          <w:tcPr>
            <w:tcW w:w="3544" w:type="dxa"/>
          </w:tcPr>
          <w:p w14:paraId="6F235E30" w14:textId="77777777" w:rsidR="00AB07BC" w:rsidRPr="00AB07BC" w:rsidRDefault="000C06B5" w:rsidP="00C60D8B">
            <w:pPr>
              <w:pStyle w:val="HSEQTableBody"/>
            </w:pPr>
            <w:r>
              <w:t xml:space="preserve">24 hours </w:t>
            </w:r>
          </w:p>
        </w:tc>
      </w:tr>
    </w:tbl>
    <w:p w14:paraId="77BF90B6" w14:textId="77777777" w:rsidR="008A1AFB" w:rsidRDefault="008A1AFB" w:rsidP="000D6577">
      <w:pPr>
        <w:pStyle w:val="HSEQH2"/>
      </w:pPr>
      <w:r>
        <w:t>5</w:t>
      </w:r>
      <w:r w:rsidR="000D6577" w:rsidRPr="000D6577">
        <w:t xml:space="preserve">. </w:t>
      </w:r>
      <w:r>
        <w:t>Certificate of Technical Competence</w:t>
      </w:r>
    </w:p>
    <w:p w14:paraId="5F8305EE" w14:textId="77777777" w:rsidR="002F626B" w:rsidRDefault="002F626B" w:rsidP="002F626B">
      <w:pPr>
        <w:pStyle w:val="HSEQBodyText"/>
      </w:pPr>
      <w:r w:rsidRPr="002F626B">
        <w:t xml:space="preserve">The facility will be managed by a person of technical competence (as certified by the Waste Management Industry Training and Advisory Board). </w:t>
      </w:r>
    </w:p>
    <w:p w14:paraId="4CB5EF43" w14:textId="44F7D387" w:rsidR="002F626B" w:rsidRPr="002F626B" w:rsidRDefault="002F626B" w:rsidP="00C60D8B">
      <w:pPr>
        <w:pStyle w:val="HSEQBodyText"/>
      </w:pPr>
      <w:r w:rsidRPr="002F626B">
        <w:t>At present, several members of staff have achieved WAMITAB COTC level 4 (Certificate details in Appendix F – Environmental Qualifications, Training, and Competence)</w:t>
      </w:r>
      <w:r w:rsidR="006D2E85">
        <w:t>.</w:t>
      </w:r>
      <w:r w:rsidRPr="002F626B">
        <w:t xml:space="preserve"> </w:t>
      </w:r>
      <w:r w:rsidR="006D2E85">
        <w:t xml:space="preserve"> </w:t>
      </w:r>
      <w:r w:rsidRPr="002F626B">
        <w:t>Whenever the site is open to receive or dispatch waste, or disposal operations, it will be supported by at least one member of staff who is suitably trained and fully conversant with the req</w:t>
      </w:r>
      <w:r w:rsidR="00FC08EF">
        <w:t>uirements of the license and this</w:t>
      </w:r>
      <w:r w:rsidRPr="002F626B">
        <w:t xml:space="preserve"> working plan regarding:</w:t>
      </w:r>
    </w:p>
    <w:p w14:paraId="14218B20" w14:textId="77777777" w:rsidR="002F626B" w:rsidRPr="002F626B" w:rsidRDefault="002F626B" w:rsidP="00C60D8B">
      <w:pPr>
        <w:pStyle w:val="HSEQBodyBullets"/>
      </w:pPr>
      <w:r w:rsidRPr="002F626B">
        <w:t>Waste acceptance and control procedures</w:t>
      </w:r>
    </w:p>
    <w:p w14:paraId="34EC0ACC" w14:textId="77777777" w:rsidR="002F626B" w:rsidRPr="002F626B" w:rsidRDefault="002F626B" w:rsidP="00C60D8B">
      <w:pPr>
        <w:pStyle w:val="HSEQBodyBullets"/>
      </w:pPr>
      <w:r w:rsidRPr="002F626B">
        <w:t>Operational controls and environmental monitoring</w:t>
      </w:r>
    </w:p>
    <w:p w14:paraId="0569F159" w14:textId="77777777" w:rsidR="002F626B" w:rsidRPr="002F626B" w:rsidRDefault="002F626B" w:rsidP="00C60D8B">
      <w:pPr>
        <w:pStyle w:val="HSEQBodyBullets"/>
      </w:pPr>
      <w:r w:rsidRPr="002F626B">
        <w:t>Maintenance</w:t>
      </w:r>
    </w:p>
    <w:p w14:paraId="08927E30" w14:textId="77777777" w:rsidR="002F626B" w:rsidRPr="002F626B" w:rsidRDefault="002F626B" w:rsidP="00C60D8B">
      <w:pPr>
        <w:pStyle w:val="HSEQBodyBullets"/>
      </w:pPr>
      <w:r w:rsidRPr="002F626B">
        <w:t>Record-keeping</w:t>
      </w:r>
    </w:p>
    <w:p w14:paraId="7A18072D" w14:textId="77777777" w:rsidR="002F626B" w:rsidRPr="002F626B" w:rsidRDefault="002F626B" w:rsidP="00C60D8B">
      <w:pPr>
        <w:pStyle w:val="HSEQBodyBullets"/>
      </w:pPr>
      <w:r w:rsidRPr="002F626B">
        <w:t>Emergency action plans</w:t>
      </w:r>
    </w:p>
    <w:p w14:paraId="233D486A" w14:textId="77777777" w:rsidR="002F626B" w:rsidRDefault="002F626B" w:rsidP="00C60D8B">
      <w:pPr>
        <w:pStyle w:val="HSEQBodyBullets"/>
      </w:pPr>
      <w:r w:rsidRPr="002F626B">
        <w:t>Notifications to the agency.</w:t>
      </w:r>
    </w:p>
    <w:p w14:paraId="4DDBEF00" w14:textId="77777777" w:rsidR="002F626B" w:rsidRDefault="002F626B" w:rsidP="002F626B">
      <w:pPr>
        <w:pStyle w:val="HSEQIntroduction"/>
      </w:pPr>
    </w:p>
    <w:p w14:paraId="6BDC83DF" w14:textId="77777777" w:rsidR="006D2E85" w:rsidRDefault="006D2E85">
      <w:pPr>
        <w:rPr>
          <w:rFonts w:ascii="Tahoma" w:hAnsi="Tahoma"/>
          <w:b/>
          <w:sz w:val="32"/>
        </w:rPr>
      </w:pPr>
      <w:r>
        <w:br w:type="page"/>
      </w:r>
    </w:p>
    <w:p w14:paraId="787CD570" w14:textId="727ACB77" w:rsidR="00F4764B" w:rsidRDefault="008A1AFB" w:rsidP="00545EE9">
      <w:pPr>
        <w:pStyle w:val="HSEQH2"/>
      </w:pPr>
      <w:r>
        <w:t xml:space="preserve">6. </w:t>
      </w:r>
      <w:r w:rsidR="000D6577" w:rsidRPr="000D6577">
        <w:t>Liaison and Document Review</w:t>
      </w:r>
    </w:p>
    <w:p w14:paraId="3B868046" w14:textId="77777777" w:rsidR="000D6577" w:rsidRPr="000D6577" w:rsidRDefault="008A1AFB" w:rsidP="000D6577">
      <w:pPr>
        <w:pStyle w:val="HSEQH3"/>
      </w:pPr>
      <w:r>
        <w:t>6</w:t>
      </w:r>
      <w:r w:rsidR="00545EE9">
        <w:t>.1</w:t>
      </w:r>
      <w:r w:rsidR="000D6577" w:rsidRPr="000D6577">
        <w:t xml:space="preserve"> Review requirement and timescale:</w:t>
      </w:r>
    </w:p>
    <w:p w14:paraId="4AB432B7" w14:textId="549E509C" w:rsidR="000D6577" w:rsidRPr="000D6577" w:rsidRDefault="00545EE9" w:rsidP="000D6577">
      <w:pPr>
        <w:pStyle w:val="HSEQBodyText"/>
      </w:pPr>
      <w:r>
        <w:t xml:space="preserve">This waste storage plan will be formally reviewed </w:t>
      </w:r>
      <w:r w:rsidR="000D6577" w:rsidRPr="000D6577">
        <w:t xml:space="preserve">on an annual basis as a minimum to ensure that the controls described are effective and reflect best available techniques. </w:t>
      </w:r>
      <w:r w:rsidR="006D2E85">
        <w:t xml:space="preserve"> </w:t>
      </w:r>
      <w:r w:rsidR="000D6577" w:rsidRPr="000D6577">
        <w:t xml:space="preserve">In </w:t>
      </w:r>
      <w:r w:rsidR="00823376" w:rsidRPr="000D6577">
        <w:t>addition,</w:t>
      </w:r>
      <w:r w:rsidR="000D6577" w:rsidRPr="000D6577">
        <w:t xml:space="preserve"> the</w:t>
      </w:r>
      <w:r>
        <w:t xml:space="preserve"> waste storage plan </w:t>
      </w:r>
      <w:r w:rsidR="000D6577" w:rsidRPr="000D6577">
        <w:t>will be reviewed following any relevant changes in site operations or procedures that are likely t</w:t>
      </w:r>
      <w:r>
        <w:t>o have implications from a waste storage perspective.</w:t>
      </w:r>
    </w:p>
    <w:p w14:paraId="08E0BCC6" w14:textId="77777777" w:rsidR="000D6577" w:rsidRDefault="000D6577" w:rsidP="000D6577">
      <w:pPr>
        <w:pStyle w:val="HSEQBodyText"/>
      </w:pPr>
      <w:r w:rsidRPr="000D6577">
        <w:t>Any required changes to the conditions set out within this document shall be formally agreed with the Environment Agency prior to implementation.</w:t>
      </w:r>
    </w:p>
    <w:p w14:paraId="3FDAA24D" w14:textId="6EDB68F7" w:rsidR="0066544D" w:rsidRPr="00020F70" w:rsidRDefault="0066544D" w:rsidP="5382103C">
      <w:pPr>
        <w:rPr>
          <w:sz w:val="18"/>
          <w:szCs w:val="18"/>
        </w:rPr>
      </w:pPr>
    </w:p>
    <w:p w14:paraId="51520936" w14:textId="487FDE62" w:rsidR="00C82CD7" w:rsidRPr="00C82CD7" w:rsidRDefault="00C82CD7" w:rsidP="00C82CD7">
      <w:pPr>
        <w:pStyle w:val="HSEQH2"/>
      </w:pPr>
      <w:r w:rsidRPr="00C82CD7">
        <w:t>Appendix A: Site Plan (Waste Storage Areas)</w:t>
      </w:r>
    </w:p>
    <w:p w14:paraId="3BF57C01" w14:textId="77777777" w:rsidR="000D6577" w:rsidRDefault="002B2EC5" w:rsidP="1492F4A7">
      <w:pPr>
        <w:rPr>
          <w:rFonts w:ascii="Arial" w:hAnsi="Arial"/>
          <w:sz w:val="18"/>
          <w:szCs w:val="18"/>
        </w:rPr>
      </w:pPr>
      <w:r>
        <w:rPr>
          <w:noProof/>
          <w:lang w:eastAsia="en-GB"/>
        </w:rPr>
        <mc:AlternateContent>
          <mc:Choice Requires="wps">
            <w:drawing>
              <wp:anchor distT="0" distB="0" distL="114300" distR="114300" simplePos="0" relativeHeight="251658248" behindDoc="0" locked="0" layoutInCell="1" allowOverlap="1" wp14:anchorId="7D2F8C5E" wp14:editId="07777777">
                <wp:simplePos x="0" y="0"/>
                <wp:positionH relativeFrom="column">
                  <wp:posOffset>4862195</wp:posOffset>
                </wp:positionH>
                <wp:positionV relativeFrom="paragraph">
                  <wp:posOffset>2781300</wp:posOffset>
                </wp:positionV>
                <wp:extent cx="95250" cy="2095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9525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rect id="Rectangle 17" style="position:absolute;margin-left:382.85pt;margin-top:219pt;width:7.5pt;height:16.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w14:anchorId="45171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"/>
            </w:pict>
          </mc:Fallback>
        </mc:AlternateContent>
      </w:r>
      <w:r w:rsidR="00C82CD7">
        <w:rPr>
          <w:noProof/>
          <w:lang w:eastAsia="en-GB"/>
        </w:rPr>
        <mc:AlternateContent>
          <mc:Choice Requires="wps">
            <w:drawing>
              <wp:anchor distT="0" distB="0" distL="114300" distR="114300" simplePos="0" relativeHeight="251658245" behindDoc="0" locked="0" layoutInCell="1" allowOverlap="1" wp14:anchorId="389D3F8E" wp14:editId="07777777">
                <wp:simplePos x="0" y="0"/>
                <wp:positionH relativeFrom="column">
                  <wp:posOffset>4643120</wp:posOffset>
                </wp:positionH>
                <wp:positionV relativeFrom="paragraph">
                  <wp:posOffset>2857500</wp:posOffset>
                </wp:positionV>
                <wp:extent cx="180975" cy="1524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80975" cy="1524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rect id="Rectangle 14" style="position:absolute;margin-left:365.6pt;margin-top:225pt;width:14.25pt;height:12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7f7600 [1604]" strokeweight="2pt" w14:anchorId="15DCD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"/>
            </w:pict>
          </mc:Fallback>
        </mc:AlternateContent>
      </w:r>
      <w:r w:rsidR="00C82CD7">
        <w:rPr>
          <w:noProof/>
          <w:lang w:eastAsia="en-GB"/>
        </w:rPr>
        <mc:AlternateContent>
          <mc:Choice Requires="wps">
            <w:drawing>
              <wp:anchor distT="0" distB="0" distL="114300" distR="114300" simplePos="0" relativeHeight="251658242" behindDoc="0" locked="0" layoutInCell="1" allowOverlap="1" wp14:anchorId="358910B0" wp14:editId="07777777">
                <wp:simplePos x="0" y="0"/>
                <wp:positionH relativeFrom="column">
                  <wp:posOffset>4081145</wp:posOffset>
                </wp:positionH>
                <wp:positionV relativeFrom="paragraph">
                  <wp:posOffset>2931160</wp:posOffset>
                </wp:positionV>
                <wp:extent cx="514350" cy="4476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5143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rect id="Rectangle 10" style="position:absolute;margin-left:321.35pt;margin-top:230.8pt;width:40.5pt;height:35.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ed00 [3204]" strokecolor="#7f7600 [1604]" strokeweight="2pt" w14:anchorId="6F866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"/>
            </w:pict>
          </mc:Fallback>
        </mc:AlternateContent>
      </w:r>
      <w:r w:rsidR="00C82CD7">
        <w:rPr>
          <w:noProof/>
          <w:lang w:eastAsia="en-GB"/>
        </w:rPr>
        <mc:AlternateContent>
          <mc:Choice Requires="wps">
            <w:drawing>
              <wp:anchor distT="0" distB="0" distL="114300" distR="114300" simplePos="0" relativeHeight="251658244" behindDoc="0" locked="0" layoutInCell="1" allowOverlap="1" wp14:anchorId="175108E7" wp14:editId="07777777">
                <wp:simplePos x="0" y="0"/>
                <wp:positionH relativeFrom="column">
                  <wp:posOffset>5252720</wp:posOffset>
                </wp:positionH>
                <wp:positionV relativeFrom="paragraph">
                  <wp:posOffset>1931035</wp:posOffset>
                </wp:positionV>
                <wp:extent cx="295275" cy="3810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95275" cy="381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rect id="Rectangle 12" style="position:absolute;margin-left:413.6pt;margin-top:152.05pt;width:23.25pt;height:30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f0" strokecolor="#7f7600 [1604]" strokeweight="2pt" w14:anchorId="20C84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"/>
            </w:pict>
          </mc:Fallback>
        </mc:AlternateContent>
      </w:r>
      <w:r w:rsidR="00C82CD7">
        <w:rPr>
          <w:noProof/>
          <w:lang w:eastAsia="en-GB"/>
        </w:rPr>
        <mc:AlternateContent>
          <mc:Choice Requires="wps">
            <w:drawing>
              <wp:anchor distT="0" distB="0" distL="114300" distR="114300" simplePos="0" relativeHeight="251658243" behindDoc="0" locked="0" layoutInCell="1" allowOverlap="1" wp14:anchorId="2DADF9EC" wp14:editId="07777777">
                <wp:simplePos x="0" y="0"/>
                <wp:positionH relativeFrom="column">
                  <wp:posOffset>1795145</wp:posOffset>
                </wp:positionH>
                <wp:positionV relativeFrom="paragraph">
                  <wp:posOffset>511810</wp:posOffset>
                </wp:positionV>
                <wp:extent cx="2819400" cy="12001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819400" cy="1200150"/>
                        </a:xfrm>
                        <a:prstGeom prst="rect">
                          <a:avLst/>
                        </a:prstGeom>
                        <a:solidFill>
                          <a:schemeClr val="bg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rect id="Rectangle 11" style="position:absolute;margin-left:141.35pt;margin-top:40.3pt;width:222pt;height:94.5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7ff82 [1950]" strokecolor="#7f7600 [1604]" strokeweight="2pt" w14:anchorId="77B07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"/>
            </w:pict>
          </mc:Fallback>
        </mc:AlternateContent>
      </w:r>
      <w:r w:rsidR="00C82CD7" w:rsidRPr="00C82CD7">
        <w:rPr>
          <w:noProof/>
          <w:lang w:eastAsia="en-GB"/>
        </w:rPr>
        <w:drawing>
          <wp:inline distT="0" distB="0" distL="0" distR="0" wp14:anchorId="25733ACD" wp14:editId="50A38823">
            <wp:extent cx="5810250" cy="46101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4610100"/>
                    </a:xfrm>
                    <a:prstGeom prst="rect">
                      <a:avLst/>
                    </a:prstGeom>
                    <a:noFill/>
                    <a:ln>
                      <a:noFill/>
                    </a:ln>
                  </pic:spPr>
                </pic:pic>
              </a:graphicData>
            </a:graphic>
          </wp:inline>
        </w:drawing>
      </w:r>
    </w:p>
    <w:p w14:paraId="16ECA530" w14:textId="77777777" w:rsidR="000D6577" w:rsidRPr="00E02E03" w:rsidRDefault="002B2EC5" w:rsidP="000D6577">
      <w:pPr>
        <w:pStyle w:val="HSEQH2"/>
        <w:rPr>
          <w:b w:val="0"/>
          <w:sz w:val="24"/>
          <w:szCs w:val="24"/>
        </w:rPr>
      </w:pPr>
      <w:r w:rsidRPr="002B2EC5">
        <w:rPr>
          <w:noProof/>
          <w:lang w:eastAsia="en-GB"/>
        </w:rPr>
        <mc:AlternateContent>
          <mc:Choice Requires="wps">
            <w:drawing>
              <wp:anchor distT="0" distB="0" distL="114300" distR="114300" simplePos="0" relativeHeight="251658246" behindDoc="0" locked="0" layoutInCell="1" allowOverlap="1" wp14:anchorId="59CF8259" wp14:editId="08C86528">
                <wp:simplePos x="0" y="0"/>
                <wp:positionH relativeFrom="margin">
                  <wp:align>left</wp:align>
                </wp:positionH>
                <wp:positionV relativeFrom="paragraph">
                  <wp:posOffset>-3810</wp:posOffset>
                </wp:positionV>
                <wp:extent cx="533400" cy="180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533400" cy="180975"/>
                        </a:xfrm>
                        <a:prstGeom prst="rect">
                          <a:avLst/>
                        </a:prstGeom>
                        <a:solidFill>
                          <a:srgbClr val="FFED00"/>
                        </a:solidFill>
                        <a:ln w="25400" cap="flat" cmpd="sng" algn="ctr">
                          <a:solidFill>
                            <a:srgbClr val="FFED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15" style="position:absolute;margin-left:0;margin-top:-.3pt;width:42pt;height:14.2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fed00" strokecolor="#bcae00" strokeweight="2pt" w14:anchorId="10436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">
                <w10:wrap anchorx="margin"/>
              </v:rect>
            </w:pict>
          </mc:Fallback>
        </mc:AlternateContent>
      </w:r>
      <w:r w:rsidR="00AB07BC">
        <w:rPr>
          <w:noProof/>
          <w:lang w:eastAsia="en-GB"/>
        </w:rPr>
        <mc:AlternateContent>
          <mc:Choice Requires="wps">
            <w:drawing>
              <wp:anchor distT="0" distB="0" distL="114300" distR="114300" simplePos="0" relativeHeight="251658241" behindDoc="0" locked="0" layoutInCell="1" allowOverlap="1" wp14:anchorId="7E9D98F0" wp14:editId="07777777">
                <wp:simplePos x="0" y="0"/>
                <wp:positionH relativeFrom="column">
                  <wp:posOffset>4976495</wp:posOffset>
                </wp:positionH>
                <wp:positionV relativeFrom="paragraph">
                  <wp:posOffset>1764030</wp:posOffset>
                </wp:positionV>
                <wp:extent cx="495300" cy="200025"/>
                <wp:effectExtent l="0" t="0" r="19050" b="28575"/>
                <wp:wrapNone/>
                <wp:docPr id="8" name="Oval 8"/>
                <wp:cNvGraphicFramePr/>
                <a:graphic xmlns:a="http://schemas.openxmlformats.org/drawingml/2006/main">
                  <a:graphicData uri="http://schemas.microsoft.com/office/word/2010/wordprocessingShape">
                    <wps:wsp>
                      <wps:cNvSpPr/>
                      <wps:spPr>
                        <a:xfrm>
                          <a:off x="0" y="0"/>
                          <a:ext cx="495300" cy="20002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oval id="Oval 8" style="position:absolute;margin-left:391.85pt;margin-top:138.9pt;width:39pt;height:15.7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white [3212]" strokeweight="2pt" w14:anchorId="0C50B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"/>
            </w:pict>
          </mc:Fallback>
        </mc:AlternateContent>
      </w:r>
      <w:r w:rsidRPr="00E02E03">
        <w:rPr>
          <w:sz w:val="24"/>
          <w:szCs w:val="24"/>
        </w:rPr>
        <w:tab/>
      </w:r>
      <w:r w:rsidRPr="00E02E03">
        <w:rPr>
          <w:sz w:val="24"/>
          <w:szCs w:val="24"/>
        </w:rPr>
        <w:tab/>
      </w:r>
      <w:r w:rsidRPr="00E02E03">
        <w:rPr>
          <w:b w:val="0"/>
          <w:sz w:val="24"/>
          <w:szCs w:val="24"/>
        </w:rPr>
        <w:t>MBT reception hall</w:t>
      </w:r>
    </w:p>
    <w:p w14:paraId="3F396F85" w14:textId="3F39749D" w:rsidR="00E02E03" w:rsidRPr="00E02E03" w:rsidRDefault="002B2EC5" w:rsidP="00E02E03">
      <w:pPr>
        <w:pStyle w:val="HSEQH2"/>
        <w:rPr>
          <w:b w:val="0"/>
          <w:sz w:val="24"/>
          <w:szCs w:val="24"/>
        </w:rPr>
      </w:pPr>
      <w:r w:rsidRPr="00E02E03">
        <w:rPr>
          <w:b w:val="0"/>
          <w:noProof/>
          <w:sz w:val="24"/>
          <w:szCs w:val="24"/>
          <w:lang w:eastAsia="en-GB"/>
        </w:rPr>
        <mc:AlternateContent>
          <mc:Choice Requires="wps">
            <w:drawing>
              <wp:anchor distT="0" distB="0" distL="114300" distR="114300" simplePos="0" relativeHeight="251658247" behindDoc="0" locked="0" layoutInCell="1" allowOverlap="1" wp14:anchorId="4A54B0E0" wp14:editId="2E1252E6">
                <wp:simplePos x="0" y="0"/>
                <wp:positionH relativeFrom="margin">
                  <wp:align>left</wp:align>
                </wp:positionH>
                <wp:positionV relativeFrom="paragraph">
                  <wp:posOffset>11431</wp:posOffset>
                </wp:positionV>
                <wp:extent cx="542925" cy="1714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42925" cy="171450"/>
                        </a:xfrm>
                        <a:prstGeom prst="rect">
                          <a:avLst/>
                        </a:prstGeom>
                        <a:solidFill>
                          <a:srgbClr val="FF0000"/>
                        </a:solidFill>
                        <a:ln w="25400" cap="flat" cmpd="sng" algn="ctr">
                          <a:solidFill>
                            <a:srgbClr val="FFED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16" style="position:absolute;margin-left:0;margin-top:.9pt;width:42.75pt;height:13.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red" strokecolor="#bcae00" strokeweight="2pt" w14:anchorId="6459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">
                <w10:wrap anchorx="margin"/>
              </v:rect>
            </w:pict>
          </mc:Fallback>
        </mc:AlternateContent>
      </w:r>
      <w:r w:rsidRPr="00E02E03">
        <w:rPr>
          <w:b w:val="0"/>
          <w:sz w:val="24"/>
          <w:szCs w:val="24"/>
        </w:rPr>
        <w:tab/>
      </w:r>
      <w:r w:rsidRPr="00E02E03">
        <w:rPr>
          <w:b w:val="0"/>
          <w:sz w:val="24"/>
          <w:szCs w:val="24"/>
        </w:rPr>
        <w:tab/>
      </w:r>
      <w:r w:rsidRPr="00E02E03">
        <w:rPr>
          <w:b w:val="0"/>
          <w:noProof/>
          <w:sz w:val="24"/>
          <w:szCs w:val="24"/>
          <w:lang w:eastAsia="en-GB"/>
        </w:rPr>
        <mc:AlternateContent>
          <mc:Choice Requires="wps">
            <w:drawing>
              <wp:anchor distT="0" distB="0" distL="114300" distR="114300" simplePos="0" relativeHeight="251658249" behindDoc="0" locked="0" layoutInCell="1" allowOverlap="1" wp14:anchorId="3363E688" wp14:editId="1A8FBDA2">
                <wp:simplePos x="0" y="0"/>
                <wp:positionH relativeFrom="margin">
                  <wp:posOffset>0</wp:posOffset>
                </wp:positionH>
                <wp:positionV relativeFrom="paragraph">
                  <wp:posOffset>6985</wp:posOffset>
                </wp:positionV>
                <wp:extent cx="542925" cy="1714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542925" cy="171450"/>
                        </a:xfrm>
                        <a:prstGeom prst="rect">
                          <a:avLst/>
                        </a:prstGeom>
                        <a:solidFill>
                          <a:srgbClr val="009640">
                            <a:lumMod val="60000"/>
                            <a:lumOff val="40000"/>
                          </a:srgbClr>
                        </a:solidFill>
                        <a:ln w="25400" cap="flat" cmpd="sng" algn="ctr">
                          <a:solidFill>
                            <a:srgbClr val="FFED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18" style="position:absolute;margin-left:0;margin-top:.55pt;width:42.75pt;height:1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7ff83" strokecolor="#bcae00" strokeweight="2pt" w14:anchorId="025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">
                <w10:wrap anchorx="margin"/>
              </v:rect>
            </w:pict>
          </mc:Fallback>
        </mc:AlternateContent>
      </w:r>
      <w:r w:rsidR="00E02E03" w:rsidRPr="00E02E03">
        <w:rPr>
          <w:b w:val="0"/>
          <w:noProof/>
          <w:sz w:val="24"/>
          <w:szCs w:val="24"/>
          <w:lang w:eastAsia="en-GB"/>
        </w:rPr>
        <mc:AlternateContent>
          <mc:Choice Requires="wps">
            <w:drawing>
              <wp:anchor distT="0" distB="0" distL="114300" distR="114300" simplePos="0" relativeHeight="251658250" behindDoc="0" locked="0" layoutInCell="1" allowOverlap="1" wp14:anchorId="06876867" wp14:editId="13BCDBE9">
                <wp:simplePos x="0" y="0"/>
                <wp:positionH relativeFrom="margin">
                  <wp:align>left</wp:align>
                </wp:positionH>
                <wp:positionV relativeFrom="paragraph">
                  <wp:posOffset>8890</wp:posOffset>
                </wp:positionV>
                <wp:extent cx="542925" cy="161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54292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5" style="position:absolute;margin-left:0;margin-top:.7pt;width:42.75pt;height:12.7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Text" strokeweight="2pt" w14:anchorId="235C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">
                <w10:wrap anchorx="margin"/>
              </v:rect>
            </w:pict>
          </mc:Fallback>
        </mc:AlternateContent>
      </w:r>
      <w:r w:rsidR="00E02E03" w:rsidRPr="00E02E03">
        <w:rPr>
          <w:b w:val="0"/>
          <w:sz w:val="24"/>
          <w:szCs w:val="24"/>
        </w:rPr>
        <w:t>MBT Unacceptable waste</w:t>
      </w:r>
    </w:p>
    <w:p w14:paraId="3CF2D8B6" w14:textId="77777777" w:rsidR="00E02E03" w:rsidRDefault="00E02E03" w:rsidP="00E02E03">
      <w:pPr>
        <w:pStyle w:val="HSEQH2"/>
        <w:rPr>
          <w:b w:val="0"/>
        </w:rPr>
      </w:pPr>
    </w:p>
    <w:sectPr w:rsidR="00E02E03" w:rsidSect="00636FEF">
      <w:headerReference w:type="even" r:id="rId22"/>
      <w:headerReference w:type="default" r:id="rId23"/>
      <w:footerReference w:type="even" r:id="rId24"/>
      <w:footerReference w:type="default" r:id="rId25"/>
      <w:headerReference w:type="first" r:id="rId26"/>
      <w:footerReference w:type="first" r:id="rId27"/>
      <w:pgSz w:w="11906" w:h="16838"/>
      <w:pgMar w:top="1276" w:right="1134" w:bottom="1134" w:left="1418"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164A0" w14:textId="77777777" w:rsidR="00144EEF" w:rsidRDefault="00144EEF" w:rsidP="008E49E2">
      <w:pPr>
        <w:spacing w:after="0" w:line="240" w:lineRule="auto"/>
      </w:pPr>
      <w:r>
        <w:separator/>
      </w:r>
    </w:p>
  </w:endnote>
  <w:endnote w:type="continuationSeparator" w:id="0">
    <w:p w14:paraId="6F2DE360" w14:textId="77777777" w:rsidR="00144EEF" w:rsidRDefault="00144EEF" w:rsidP="008E49E2">
      <w:pPr>
        <w:spacing w:after="0" w:line="240" w:lineRule="auto"/>
      </w:pPr>
      <w:r>
        <w:continuationSeparator/>
      </w:r>
    </w:p>
  </w:endnote>
  <w:endnote w:type="continuationNotice" w:id="1">
    <w:p w14:paraId="0A36C6EA" w14:textId="77777777" w:rsidR="00144EEF" w:rsidRDefault="00144E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99379" w14:textId="77777777" w:rsidR="00AB2805" w:rsidRDefault="00AB2805">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407"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827"/>
      <w:gridCol w:w="3260"/>
      <w:gridCol w:w="1276"/>
    </w:tblGrid>
    <w:tr w:rsidR="00AB2805" w14:paraId="71470D04" w14:textId="77777777" w:rsidTr="009127D5">
      <w:tc>
        <w:tcPr>
          <w:tcW w:w="1044" w:type="dxa"/>
        </w:tcPr>
        <w:p w14:paraId="66906483" w14:textId="77777777" w:rsidR="00AB2805" w:rsidRDefault="00AB2805" w:rsidP="00C548A0">
          <w:pPr>
            <w:pStyle w:val="HSEQFooter"/>
            <w:tabs>
              <w:tab w:val="left" w:pos="993"/>
            </w:tabs>
            <w:ind w:left="0"/>
            <w:rPr>
              <w:rStyle w:val="HSEQBold"/>
            </w:rPr>
          </w:pPr>
          <w:r w:rsidRPr="00C24188">
            <w:rPr>
              <w:rStyle w:val="HSEQBold"/>
            </w:rPr>
            <w:t>REFERENCE</w:t>
          </w:r>
        </w:p>
        <w:p w14:paraId="4A3D906F" w14:textId="77777777" w:rsidR="00AB2805" w:rsidRDefault="00AB2805" w:rsidP="00C548A0">
          <w:pPr>
            <w:pStyle w:val="HSEQFooter"/>
            <w:tabs>
              <w:tab w:val="left" w:pos="993"/>
            </w:tabs>
            <w:ind w:left="0"/>
            <w:rPr>
              <w:rStyle w:val="HSEQBold"/>
            </w:rPr>
          </w:pPr>
          <w:r w:rsidRPr="00C24188">
            <w:rPr>
              <w:rStyle w:val="HSEQBold"/>
            </w:rPr>
            <w:t>VERSION</w:t>
          </w:r>
        </w:p>
        <w:p w14:paraId="7B02AFC4" w14:textId="77777777" w:rsidR="00AB2805" w:rsidRDefault="00AB2805" w:rsidP="00C548A0">
          <w:pPr>
            <w:pStyle w:val="HSEQFooter"/>
            <w:tabs>
              <w:tab w:val="left" w:pos="993"/>
            </w:tabs>
            <w:ind w:left="0"/>
            <w:rPr>
              <w:rStyle w:val="HSEQBold"/>
            </w:rPr>
          </w:pPr>
          <w:r w:rsidRPr="00C24188">
            <w:rPr>
              <w:b/>
            </w:rPr>
            <w:t>DATE</w:t>
          </w:r>
        </w:p>
      </w:tc>
      <w:tc>
        <w:tcPr>
          <w:tcW w:w="3827" w:type="dxa"/>
        </w:tcPr>
        <w:p w14:paraId="1F2F8CF4" w14:textId="003C4BB8" w:rsidR="00AB2805" w:rsidRDefault="00545EE9" w:rsidP="00C548A0">
          <w:pPr>
            <w:pStyle w:val="HSEQFooter"/>
            <w:tabs>
              <w:tab w:val="left" w:pos="993"/>
            </w:tabs>
            <w:ind w:left="0"/>
          </w:pPr>
          <w:r>
            <w:t>camb-mbt-wassto</w:t>
          </w:r>
          <w:r w:rsidR="00EF4CF7">
            <w:t>(TEMP)</w:t>
          </w:r>
          <w:r>
            <w:t>-pl-0</w:t>
          </w:r>
          <w:r w:rsidR="00EF4CF7">
            <w:t>15</w:t>
          </w:r>
        </w:p>
        <w:p w14:paraId="33E6DD17" w14:textId="5060FDB1" w:rsidR="00AB2805" w:rsidRDefault="00674909" w:rsidP="00C548A0">
          <w:pPr>
            <w:pStyle w:val="HSEQFooter"/>
            <w:tabs>
              <w:tab w:val="left" w:pos="993"/>
            </w:tabs>
            <w:ind w:left="0"/>
          </w:pPr>
          <w:r>
            <w:t>3</w:t>
          </w:r>
          <w:r w:rsidR="00AB2805">
            <w:t xml:space="preserve">.0 </w:t>
          </w:r>
        </w:p>
        <w:p w14:paraId="2AC65B0D" w14:textId="37F0568A" w:rsidR="00AB2805" w:rsidRDefault="00674909" w:rsidP="00C548A0">
          <w:pPr>
            <w:pStyle w:val="HSEQFooter"/>
            <w:tabs>
              <w:tab w:val="left" w:pos="993"/>
            </w:tabs>
            <w:ind w:left="0"/>
            <w:rPr>
              <w:rStyle w:val="HSEQBold"/>
            </w:rPr>
          </w:pPr>
          <w:r>
            <w:t>26-</w:t>
          </w:r>
          <w:r w:rsidR="00EF4CF7">
            <w:t>0</w:t>
          </w:r>
          <w:r>
            <w:t>7-</w:t>
          </w:r>
          <w:r w:rsidR="00AB2805">
            <w:t>20</w:t>
          </w:r>
          <w:r w:rsidR="00EF4CF7">
            <w:t>2</w:t>
          </w:r>
          <w:r>
            <w:t>3</w:t>
          </w:r>
        </w:p>
      </w:tc>
      <w:tc>
        <w:tcPr>
          <w:tcW w:w="3260" w:type="dxa"/>
          <w:vAlign w:val="center"/>
        </w:tcPr>
        <w:p w14:paraId="6DD35551" w14:textId="34A9451E" w:rsidR="00AB2805" w:rsidRDefault="00AB2805" w:rsidP="00674909">
          <w:pPr>
            <w:pStyle w:val="HSEQFooter"/>
            <w:tabs>
              <w:tab w:val="left" w:pos="993"/>
            </w:tabs>
            <w:ind w:left="0"/>
            <w:jc w:val="right"/>
            <w:rPr>
              <w:rStyle w:val="HSEQBold"/>
            </w:rPr>
          </w:pPr>
          <w:r w:rsidRPr="00DC035A">
            <w:rPr>
              <w:rStyle w:val="HSEQBold"/>
            </w:rPr>
            <w:t>UNCONTROLLED</w:t>
          </w:r>
          <w:r w:rsidR="00674909">
            <w:rPr>
              <w:rStyle w:val="HSEQBold"/>
            </w:rPr>
            <w:t xml:space="preserve"> </w:t>
          </w:r>
          <w:r w:rsidRPr="00DC035A">
            <w:rPr>
              <w:rStyle w:val="HSEQBold"/>
            </w:rPr>
            <w:t>IF PRINTED</w:t>
          </w:r>
        </w:p>
      </w:tc>
      <w:tc>
        <w:tcPr>
          <w:tcW w:w="1276" w:type="dxa"/>
          <w:vAlign w:val="center"/>
        </w:tcPr>
        <w:p w14:paraId="0513EDF1" w14:textId="22874D97" w:rsidR="00AB2805" w:rsidRDefault="00AB2805" w:rsidP="00DC035A">
          <w:pPr>
            <w:pStyle w:val="HSEQFooter"/>
            <w:tabs>
              <w:tab w:val="left" w:pos="993"/>
            </w:tabs>
            <w:ind w:left="0"/>
            <w:rPr>
              <w:rStyle w:val="HSEQBold"/>
            </w:rPr>
          </w:pPr>
          <w:r w:rsidRPr="00DC035A">
            <w:rPr>
              <w:rStyle w:val="HSEQBold"/>
            </w:rPr>
            <w:t xml:space="preserve">Page </w:t>
          </w:r>
          <w:r w:rsidRPr="00DC035A">
            <w:rPr>
              <w:rStyle w:val="HSEQBold"/>
            </w:rPr>
            <w:fldChar w:fldCharType="begin"/>
          </w:r>
          <w:r w:rsidRPr="00DC035A">
            <w:rPr>
              <w:rStyle w:val="HSEQBold"/>
            </w:rPr>
            <w:instrText xml:space="preserve"> PAGE  \* Arabic  \* MERGEFORMAT </w:instrText>
          </w:r>
          <w:r w:rsidRPr="00DC035A">
            <w:rPr>
              <w:rStyle w:val="HSEQBold"/>
            </w:rPr>
            <w:fldChar w:fldCharType="separate"/>
          </w:r>
          <w:r w:rsidR="002D081C">
            <w:rPr>
              <w:rStyle w:val="HSEQBold"/>
              <w:noProof/>
            </w:rPr>
            <w:t>6</w:t>
          </w:r>
          <w:r w:rsidRPr="00DC035A">
            <w:rPr>
              <w:rStyle w:val="HSEQBold"/>
            </w:rPr>
            <w:fldChar w:fldCharType="end"/>
          </w:r>
          <w:r w:rsidRPr="00DC035A">
            <w:rPr>
              <w:rStyle w:val="HSEQBold"/>
            </w:rPr>
            <w:t xml:space="preserve"> of </w:t>
          </w:r>
          <w:r w:rsidRPr="00DC035A">
            <w:rPr>
              <w:rStyle w:val="HSEQBold"/>
            </w:rPr>
            <w:fldChar w:fldCharType="begin"/>
          </w:r>
          <w:r w:rsidRPr="00DC035A">
            <w:rPr>
              <w:rStyle w:val="HSEQBold"/>
            </w:rPr>
            <w:instrText xml:space="preserve"> NUMPAGES  \* Arabic  \* MERGEFORMAT </w:instrText>
          </w:r>
          <w:r w:rsidRPr="00DC035A">
            <w:rPr>
              <w:rStyle w:val="HSEQBold"/>
            </w:rPr>
            <w:fldChar w:fldCharType="separate"/>
          </w:r>
          <w:r w:rsidR="002D081C">
            <w:rPr>
              <w:rStyle w:val="HSEQBold"/>
              <w:noProof/>
            </w:rPr>
            <w:t>8</w:t>
          </w:r>
          <w:r w:rsidRPr="00DC035A">
            <w:rPr>
              <w:rStyle w:val="HSEQBold"/>
            </w:rPr>
            <w:fldChar w:fldCharType="end"/>
          </w:r>
        </w:p>
      </w:tc>
    </w:tr>
  </w:tbl>
  <w:p w14:paraId="62EBF3C5" w14:textId="77777777" w:rsidR="00AB2805" w:rsidRDefault="00AB2805" w:rsidP="00F65F28">
    <w:pPr>
      <w:pStyle w:val="HSEQFooter"/>
      <w:tabs>
        <w:tab w:val="left" w:pos="99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39945" w14:textId="77777777" w:rsidR="00AB2805" w:rsidRDefault="00AB2805">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744AD" w14:textId="77777777" w:rsidR="00144EEF" w:rsidRDefault="00144EEF" w:rsidP="008E49E2">
      <w:pPr>
        <w:spacing w:after="0" w:line="240" w:lineRule="auto"/>
      </w:pPr>
      <w:r>
        <w:separator/>
      </w:r>
    </w:p>
  </w:footnote>
  <w:footnote w:type="continuationSeparator" w:id="0">
    <w:p w14:paraId="41CA3C0D" w14:textId="77777777" w:rsidR="00144EEF" w:rsidRDefault="00144EEF" w:rsidP="008E49E2">
      <w:pPr>
        <w:spacing w:after="0" w:line="240" w:lineRule="auto"/>
      </w:pPr>
      <w:r>
        <w:continuationSeparator/>
      </w:r>
    </w:p>
  </w:footnote>
  <w:footnote w:type="continuationNotice" w:id="1">
    <w:p w14:paraId="5D8BEAB7" w14:textId="77777777" w:rsidR="00144EEF" w:rsidRDefault="00144E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2CB0E" w14:textId="77777777" w:rsidR="00AB2805" w:rsidRDefault="00AB2805">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FD1F8" w14:textId="518FE4EC" w:rsidR="00C82CD7" w:rsidRDefault="00C82CD7">
    <w:pPr>
      <w:pStyle w:val="Header"/>
    </w:pPr>
  </w:p>
  <w:p w14:paraId="0FB78278" w14:textId="77777777" w:rsidR="00AB2805" w:rsidRDefault="00AB28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E0A41" w14:textId="77777777" w:rsidR="00AB2805" w:rsidRDefault="00AB2805">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4304C"/>
    <w:multiLevelType w:val="hybridMultilevel"/>
    <w:tmpl w:val="789A28FA"/>
    <w:lvl w:ilvl="0" w:tplc="99B8D7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F52DC"/>
    <w:multiLevelType w:val="hybridMultilevel"/>
    <w:tmpl w:val="858CB5C8"/>
    <w:lvl w:ilvl="0" w:tplc="8F5AEDD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D516F2"/>
    <w:multiLevelType w:val="multilevel"/>
    <w:tmpl w:val="53D81C90"/>
    <w:lvl w:ilvl="0">
      <w:start w:val="1"/>
      <w:numFmt w:val="bullet"/>
      <w:pStyle w:val="HSEQCalloutBullets"/>
      <w:lvlText w:val=""/>
      <w:lvlJc w:val="left"/>
      <w:pPr>
        <w:tabs>
          <w:tab w:val="num" w:pos="340"/>
        </w:tabs>
        <w:ind w:left="340" w:hanging="170"/>
      </w:pPr>
      <w:rPr>
        <w:rFonts w:ascii="Symbol" w:hAnsi="Symbol" w:hint="default"/>
      </w:rPr>
    </w:lvl>
    <w:lvl w:ilvl="1">
      <w:start w:val="1"/>
      <w:numFmt w:val="bullet"/>
      <w:lvlText w:val="o"/>
      <w:lvlJc w:val="left"/>
      <w:pPr>
        <w:ind w:left="1610" w:hanging="360"/>
      </w:pPr>
      <w:rPr>
        <w:rFonts w:ascii="Courier New" w:hAnsi="Courier New" w:cs="Courier New"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3" w15:restartNumberingAfterBreak="0">
    <w:nsid w:val="31DD1B31"/>
    <w:multiLevelType w:val="hybridMultilevel"/>
    <w:tmpl w:val="10F85276"/>
    <w:lvl w:ilvl="0" w:tplc="72FEFA2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8016B61"/>
    <w:multiLevelType w:val="hybridMultilevel"/>
    <w:tmpl w:val="CA108076"/>
    <w:lvl w:ilvl="0" w:tplc="D80E156C">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8090001">
      <w:start w:val="1"/>
      <w:numFmt w:val="bullet"/>
      <w:lvlText w:val=""/>
      <w:lvlJc w:val="left"/>
      <w:pPr>
        <w:tabs>
          <w:tab w:val="num" w:pos="3600"/>
        </w:tabs>
        <w:ind w:left="3600" w:hanging="360"/>
      </w:pPr>
      <w:rPr>
        <w:rFonts w:ascii="Symbol" w:hAnsi="Symbol"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687949E9"/>
    <w:multiLevelType w:val="multilevel"/>
    <w:tmpl w:val="9D8EFADE"/>
    <w:lvl w:ilvl="0">
      <w:start w:val="1"/>
      <w:numFmt w:val="bullet"/>
      <w:pStyle w:val="HSEQBodyBullets"/>
      <w:lvlText w:val=""/>
      <w:lvlJc w:val="left"/>
      <w:pPr>
        <w:tabs>
          <w:tab w:val="num" w:pos="340"/>
        </w:tabs>
        <w:ind w:left="340" w:hanging="170"/>
      </w:pPr>
      <w:rPr>
        <w:rFonts w:ascii="Symbol" w:hAnsi="Symbol" w:hint="default"/>
      </w:rPr>
    </w:lvl>
    <w:lvl w:ilvl="1">
      <w:start w:val="1"/>
      <w:numFmt w:val="bullet"/>
      <w:lvlText w:val="»"/>
      <w:lvlJc w:val="left"/>
      <w:pPr>
        <w:tabs>
          <w:tab w:val="num" w:pos="510"/>
        </w:tabs>
        <w:ind w:left="510" w:hanging="17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D884E20"/>
    <w:multiLevelType w:val="hybridMultilevel"/>
    <w:tmpl w:val="AA9CCC4E"/>
    <w:lvl w:ilvl="0" w:tplc="43B4DA32">
      <w:start w:val="1"/>
      <w:numFmt w:val="decimal"/>
      <w:pStyle w:val="NumberedBulle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AD7D43"/>
    <w:multiLevelType w:val="multilevel"/>
    <w:tmpl w:val="A45E529E"/>
    <w:lvl w:ilvl="0">
      <w:start w:val="1"/>
      <w:numFmt w:val="bullet"/>
      <w:pStyle w:val="HSEQTableBullets"/>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1A04D4E"/>
    <w:multiLevelType w:val="hybridMultilevel"/>
    <w:tmpl w:val="DFAE99F2"/>
    <w:lvl w:ilvl="0" w:tplc="86D4EC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5B43F5"/>
    <w:multiLevelType w:val="multilevel"/>
    <w:tmpl w:val="D4EA9104"/>
    <w:lvl w:ilvl="0">
      <w:start w:val="1"/>
      <w:numFmt w:val="decimal"/>
      <w:pStyle w:val="HSEQBodyNumbers"/>
      <w:suff w:val="space"/>
      <w:lvlText w:val="%1."/>
      <w:lvlJc w:val="right"/>
      <w:pPr>
        <w:ind w:left="397"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44662983">
    <w:abstractNumId w:val="9"/>
  </w:num>
  <w:num w:numId="2" w16cid:durableId="978611129">
    <w:abstractNumId w:val="1"/>
  </w:num>
  <w:num w:numId="3" w16cid:durableId="500239826">
    <w:abstractNumId w:val="7"/>
  </w:num>
  <w:num w:numId="4" w16cid:durableId="761414052">
    <w:abstractNumId w:val="0"/>
  </w:num>
  <w:num w:numId="5" w16cid:durableId="1726685795">
    <w:abstractNumId w:val="5"/>
  </w:num>
  <w:num w:numId="6" w16cid:durableId="2097087807">
    <w:abstractNumId w:val="2"/>
  </w:num>
  <w:num w:numId="7" w16cid:durableId="1899901054">
    <w:abstractNumId w:val="0"/>
  </w:num>
  <w:num w:numId="8" w16cid:durableId="1856456728">
    <w:abstractNumId w:val="3"/>
  </w:num>
  <w:num w:numId="9" w16cid:durableId="2032294957">
    <w:abstractNumId w:val="4"/>
  </w:num>
  <w:num w:numId="10" w16cid:durableId="569972133">
    <w:abstractNumId w:val="6"/>
  </w:num>
  <w:num w:numId="11" w16cid:durableId="17622143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zNzG0sDSztDQwMTFX0lEKTi0uzszPAykwqQUACUWJ8iwAAAA="/>
  </w:docVars>
  <w:rsids>
    <w:rsidRoot w:val="002409D2"/>
    <w:rsid w:val="000002CD"/>
    <w:rsid w:val="000008A3"/>
    <w:rsid w:val="000079ED"/>
    <w:rsid w:val="00020F70"/>
    <w:rsid w:val="00027770"/>
    <w:rsid w:val="00027E27"/>
    <w:rsid w:val="000352D8"/>
    <w:rsid w:val="00052BB3"/>
    <w:rsid w:val="000C06B5"/>
    <w:rsid w:val="000C3275"/>
    <w:rsid w:val="000D6577"/>
    <w:rsid w:val="000F5BE4"/>
    <w:rsid w:val="000F6D8F"/>
    <w:rsid w:val="001239E8"/>
    <w:rsid w:val="00136D38"/>
    <w:rsid w:val="00143DC6"/>
    <w:rsid w:val="00144EEF"/>
    <w:rsid w:val="00154B79"/>
    <w:rsid w:val="0015545A"/>
    <w:rsid w:val="0016004B"/>
    <w:rsid w:val="00183725"/>
    <w:rsid w:val="00195E0A"/>
    <w:rsid w:val="001968F6"/>
    <w:rsid w:val="001975E1"/>
    <w:rsid w:val="00197A47"/>
    <w:rsid w:val="001A056E"/>
    <w:rsid w:val="001A10AE"/>
    <w:rsid w:val="001A16EA"/>
    <w:rsid w:val="001A71E6"/>
    <w:rsid w:val="001B32A4"/>
    <w:rsid w:val="001E032C"/>
    <w:rsid w:val="001E0B62"/>
    <w:rsid w:val="00204B75"/>
    <w:rsid w:val="00206471"/>
    <w:rsid w:val="002077F6"/>
    <w:rsid w:val="00223340"/>
    <w:rsid w:val="002409D2"/>
    <w:rsid w:val="00246D35"/>
    <w:rsid w:val="002703FD"/>
    <w:rsid w:val="002707A3"/>
    <w:rsid w:val="00275FED"/>
    <w:rsid w:val="0028032F"/>
    <w:rsid w:val="00294EDF"/>
    <w:rsid w:val="002968BB"/>
    <w:rsid w:val="002B2EC5"/>
    <w:rsid w:val="002B4062"/>
    <w:rsid w:val="002D081C"/>
    <w:rsid w:val="002D3211"/>
    <w:rsid w:val="002E0E40"/>
    <w:rsid w:val="002F5084"/>
    <w:rsid w:val="002F626B"/>
    <w:rsid w:val="00312EE9"/>
    <w:rsid w:val="003137B0"/>
    <w:rsid w:val="003229CA"/>
    <w:rsid w:val="00343FEA"/>
    <w:rsid w:val="00357481"/>
    <w:rsid w:val="003636E0"/>
    <w:rsid w:val="00384F51"/>
    <w:rsid w:val="00393169"/>
    <w:rsid w:val="0039375C"/>
    <w:rsid w:val="003A1418"/>
    <w:rsid w:val="003C0C9F"/>
    <w:rsid w:val="003D5AA8"/>
    <w:rsid w:val="003E35E8"/>
    <w:rsid w:val="003F0225"/>
    <w:rsid w:val="003F6C1D"/>
    <w:rsid w:val="004100DD"/>
    <w:rsid w:val="00431183"/>
    <w:rsid w:val="00431CFC"/>
    <w:rsid w:val="00464ABD"/>
    <w:rsid w:val="00474C6D"/>
    <w:rsid w:val="00486421"/>
    <w:rsid w:val="00491378"/>
    <w:rsid w:val="004A4E51"/>
    <w:rsid w:val="005136C0"/>
    <w:rsid w:val="00513FB1"/>
    <w:rsid w:val="0052634B"/>
    <w:rsid w:val="00531381"/>
    <w:rsid w:val="00537767"/>
    <w:rsid w:val="0053964E"/>
    <w:rsid w:val="0054398F"/>
    <w:rsid w:val="00545EE9"/>
    <w:rsid w:val="005462F8"/>
    <w:rsid w:val="0055330E"/>
    <w:rsid w:val="00555595"/>
    <w:rsid w:val="00570943"/>
    <w:rsid w:val="005D28F0"/>
    <w:rsid w:val="005E7981"/>
    <w:rsid w:val="006133B9"/>
    <w:rsid w:val="006218BD"/>
    <w:rsid w:val="00623BB2"/>
    <w:rsid w:val="00636FEF"/>
    <w:rsid w:val="006376B5"/>
    <w:rsid w:val="00654ACE"/>
    <w:rsid w:val="00660A53"/>
    <w:rsid w:val="0066544D"/>
    <w:rsid w:val="00665F26"/>
    <w:rsid w:val="00674909"/>
    <w:rsid w:val="006806DA"/>
    <w:rsid w:val="00680E08"/>
    <w:rsid w:val="00690BED"/>
    <w:rsid w:val="006A441B"/>
    <w:rsid w:val="006C1171"/>
    <w:rsid w:val="006D2E85"/>
    <w:rsid w:val="006D45FC"/>
    <w:rsid w:val="006D5B2F"/>
    <w:rsid w:val="006E5824"/>
    <w:rsid w:val="006F2AE4"/>
    <w:rsid w:val="006F3146"/>
    <w:rsid w:val="00701EF2"/>
    <w:rsid w:val="00714356"/>
    <w:rsid w:val="007205B8"/>
    <w:rsid w:val="007522A3"/>
    <w:rsid w:val="00763742"/>
    <w:rsid w:val="00777AFB"/>
    <w:rsid w:val="0078425E"/>
    <w:rsid w:val="007902DA"/>
    <w:rsid w:val="00797570"/>
    <w:rsid w:val="007A5F92"/>
    <w:rsid w:val="007B0BFA"/>
    <w:rsid w:val="007C17BA"/>
    <w:rsid w:val="007C4F14"/>
    <w:rsid w:val="007D7B2E"/>
    <w:rsid w:val="00800189"/>
    <w:rsid w:val="008073FF"/>
    <w:rsid w:val="008101E0"/>
    <w:rsid w:val="00822E36"/>
    <w:rsid w:val="00823376"/>
    <w:rsid w:val="00824888"/>
    <w:rsid w:val="00844361"/>
    <w:rsid w:val="00876F53"/>
    <w:rsid w:val="00886AD1"/>
    <w:rsid w:val="00893C0B"/>
    <w:rsid w:val="008A1AFB"/>
    <w:rsid w:val="008D5DD6"/>
    <w:rsid w:val="008E49E2"/>
    <w:rsid w:val="008F103C"/>
    <w:rsid w:val="00906055"/>
    <w:rsid w:val="009127D5"/>
    <w:rsid w:val="00917092"/>
    <w:rsid w:val="00930C84"/>
    <w:rsid w:val="00946A68"/>
    <w:rsid w:val="00975F19"/>
    <w:rsid w:val="00977CE9"/>
    <w:rsid w:val="00994BA0"/>
    <w:rsid w:val="009969CA"/>
    <w:rsid w:val="009C32DB"/>
    <w:rsid w:val="009E1CC5"/>
    <w:rsid w:val="00A00C89"/>
    <w:rsid w:val="00A7383D"/>
    <w:rsid w:val="00A7651A"/>
    <w:rsid w:val="00AA26CF"/>
    <w:rsid w:val="00AB07BC"/>
    <w:rsid w:val="00AB2805"/>
    <w:rsid w:val="00AB4247"/>
    <w:rsid w:val="00AC189A"/>
    <w:rsid w:val="00AD3551"/>
    <w:rsid w:val="00B10513"/>
    <w:rsid w:val="00B472DE"/>
    <w:rsid w:val="00B5199B"/>
    <w:rsid w:val="00B6549D"/>
    <w:rsid w:val="00B70512"/>
    <w:rsid w:val="00B77D9B"/>
    <w:rsid w:val="00B81713"/>
    <w:rsid w:val="00B97F0C"/>
    <w:rsid w:val="00BA0A44"/>
    <w:rsid w:val="00BA461F"/>
    <w:rsid w:val="00BB04C4"/>
    <w:rsid w:val="00BB6F3D"/>
    <w:rsid w:val="00BE5528"/>
    <w:rsid w:val="00BF10DE"/>
    <w:rsid w:val="00BF1F81"/>
    <w:rsid w:val="00BF6798"/>
    <w:rsid w:val="00C11766"/>
    <w:rsid w:val="00C24188"/>
    <w:rsid w:val="00C31772"/>
    <w:rsid w:val="00C548A0"/>
    <w:rsid w:val="00C60D8B"/>
    <w:rsid w:val="00C82CD7"/>
    <w:rsid w:val="00C85681"/>
    <w:rsid w:val="00C85F98"/>
    <w:rsid w:val="00C87DB4"/>
    <w:rsid w:val="00CB2065"/>
    <w:rsid w:val="00D0235A"/>
    <w:rsid w:val="00D34895"/>
    <w:rsid w:val="00D470B1"/>
    <w:rsid w:val="00D64C76"/>
    <w:rsid w:val="00D67AE2"/>
    <w:rsid w:val="00D74EAA"/>
    <w:rsid w:val="00D757A3"/>
    <w:rsid w:val="00DA3A03"/>
    <w:rsid w:val="00DC035A"/>
    <w:rsid w:val="00DD7659"/>
    <w:rsid w:val="00DE21B6"/>
    <w:rsid w:val="00DF1119"/>
    <w:rsid w:val="00DF1636"/>
    <w:rsid w:val="00DF66A6"/>
    <w:rsid w:val="00DF6783"/>
    <w:rsid w:val="00E02E03"/>
    <w:rsid w:val="00E2661E"/>
    <w:rsid w:val="00E30779"/>
    <w:rsid w:val="00E42DAC"/>
    <w:rsid w:val="00E43A4D"/>
    <w:rsid w:val="00E44CBB"/>
    <w:rsid w:val="00E55F33"/>
    <w:rsid w:val="00E60F84"/>
    <w:rsid w:val="00E62F3B"/>
    <w:rsid w:val="00E6408A"/>
    <w:rsid w:val="00E8496B"/>
    <w:rsid w:val="00EA6A2F"/>
    <w:rsid w:val="00ED0405"/>
    <w:rsid w:val="00ED2C0E"/>
    <w:rsid w:val="00ED75AD"/>
    <w:rsid w:val="00EE62C3"/>
    <w:rsid w:val="00EE6911"/>
    <w:rsid w:val="00EF4CF7"/>
    <w:rsid w:val="00F04D33"/>
    <w:rsid w:val="00F4764B"/>
    <w:rsid w:val="00F65F28"/>
    <w:rsid w:val="00F67301"/>
    <w:rsid w:val="00F73EE3"/>
    <w:rsid w:val="00F81D6B"/>
    <w:rsid w:val="00F919B1"/>
    <w:rsid w:val="00F97486"/>
    <w:rsid w:val="00FA3145"/>
    <w:rsid w:val="00FA32AA"/>
    <w:rsid w:val="00FC08EF"/>
    <w:rsid w:val="00FE4BFA"/>
    <w:rsid w:val="00FF15D6"/>
    <w:rsid w:val="00FF30A4"/>
    <w:rsid w:val="01F5205E"/>
    <w:rsid w:val="029D9E06"/>
    <w:rsid w:val="036E6BB9"/>
    <w:rsid w:val="04191835"/>
    <w:rsid w:val="0551A713"/>
    <w:rsid w:val="0601A207"/>
    <w:rsid w:val="073C25B6"/>
    <w:rsid w:val="07A85473"/>
    <w:rsid w:val="097FA3DD"/>
    <w:rsid w:val="0B23C16C"/>
    <w:rsid w:val="0FA8844D"/>
    <w:rsid w:val="10587F41"/>
    <w:rsid w:val="1492F4A7"/>
    <w:rsid w:val="156FB863"/>
    <w:rsid w:val="16068AFA"/>
    <w:rsid w:val="1641B782"/>
    <w:rsid w:val="183AE920"/>
    <w:rsid w:val="1854D79A"/>
    <w:rsid w:val="1AEB36F4"/>
    <w:rsid w:val="1AFC69D9"/>
    <w:rsid w:val="1B83379F"/>
    <w:rsid w:val="1CA84DE6"/>
    <w:rsid w:val="2141501B"/>
    <w:rsid w:val="22DD207C"/>
    <w:rsid w:val="26D1A84B"/>
    <w:rsid w:val="276AE1C2"/>
    <w:rsid w:val="28834F93"/>
    <w:rsid w:val="2965B561"/>
    <w:rsid w:val="2B706C41"/>
    <w:rsid w:val="2BA2BD20"/>
    <w:rsid w:val="2D5C708A"/>
    <w:rsid w:val="30F84710"/>
    <w:rsid w:val="318A010D"/>
    <w:rsid w:val="339D3562"/>
    <w:rsid w:val="34C1A1CF"/>
    <w:rsid w:val="353F4537"/>
    <w:rsid w:val="3582D79A"/>
    <w:rsid w:val="35D12634"/>
    <w:rsid w:val="39AE3B4F"/>
    <w:rsid w:val="39B29B89"/>
    <w:rsid w:val="3DC8E734"/>
    <w:rsid w:val="3DF83496"/>
    <w:rsid w:val="3E815A1C"/>
    <w:rsid w:val="43745538"/>
    <w:rsid w:val="4389607B"/>
    <w:rsid w:val="4748AFE0"/>
    <w:rsid w:val="4771A811"/>
    <w:rsid w:val="47FCBDE8"/>
    <w:rsid w:val="48152E16"/>
    <w:rsid w:val="493CD52D"/>
    <w:rsid w:val="4A9EF9AF"/>
    <w:rsid w:val="4EA60EE9"/>
    <w:rsid w:val="4EC810F3"/>
    <w:rsid w:val="4FC11E13"/>
    <w:rsid w:val="50093D69"/>
    <w:rsid w:val="518149D7"/>
    <w:rsid w:val="524B540C"/>
    <w:rsid w:val="53524E9E"/>
    <w:rsid w:val="5382103C"/>
    <w:rsid w:val="542F7903"/>
    <w:rsid w:val="558CA980"/>
    <w:rsid w:val="55A8379B"/>
    <w:rsid w:val="55FABA45"/>
    <w:rsid w:val="56787EED"/>
    <w:rsid w:val="57831DCC"/>
    <w:rsid w:val="57F1723F"/>
    <w:rsid w:val="5A281CD0"/>
    <w:rsid w:val="5DC926B7"/>
    <w:rsid w:val="5E8B7E58"/>
    <w:rsid w:val="60274EB9"/>
    <w:rsid w:val="608F1275"/>
    <w:rsid w:val="60E6C0E7"/>
    <w:rsid w:val="613828DA"/>
    <w:rsid w:val="626D9246"/>
    <w:rsid w:val="640A1C4A"/>
    <w:rsid w:val="66060ECD"/>
    <w:rsid w:val="668987A4"/>
    <w:rsid w:val="6832609E"/>
    <w:rsid w:val="693DAF8F"/>
    <w:rsid w:val="6A763E6D"/>
    <w:rsid w:val="6BCF7138"/>
    <w:rsid w:val="6BF2506D"/>
    <w:rsid w:val="6CE346D8"/>
    <w:rsid w:val="6D4C32D5"/>
    <w:rsid w:val="6D99B4C5"/>
    <w:rsid w:val="6DADDF2F"/>
    <w:rsid w:val="6DF1A72E"/>
    <w:rsid w:val="6E853D7D"/>
    <w:rsid w:val="708C20C5"/>
    <w:rsid w:val="70CF76F5"/>
    <w:rsid w:val="7193B748"/>
    <w:rsid w:val="726B4756"/>
    <w:rsid w:val="73777903"/>
    <w:rsid w:val="73C3C187"/>
    <w:rsid w:val="78578C63"/>
    <w:rsid w:val="78FAE51A"/>
    <w:rsid w:val="7AE1D23C"/>
    <w:rsid w:val="7C510B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94BFE"/>
  <w15:docId w15:val="{5D323EE4-04E4-4B88-BAFD-C17CDB49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semiHidden="1" w:uiPriority="9" w:qFormat="1"/>
    <w:lsdException w:name="heading 2" w:semiHidden="1"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FA3145"/>
  </w:style>
  <w:style w:type="paragraph" w:styleId="Heading1">
    <w:name w:val="heading 1"/>
    <w:basedOn w:val="Normal"/>
    <w:next w:val="Normal"/>
    <w:link w:val="Heading1Char"/>
    <w:uiPriority w:val="9"/>
    <w:semiHidden/>
    <w:qFormat/>
    <w:locked/>
    <w:rsid w:val="00384F51"/>
    <w:pPr>
      <w:keepNext/>
      <w:keepLines/>
      <w:spacing w:before="240" w:after="0"/>
      <w:outlineLvl w:val="0"/>
    </w:pPr>
    <w:rPr>
      <w:rFonts w:asciiTheme="majorHAnsi" w:eastAsiaTheme="majorEastAsia" w:hAnsiTheme="majorHAnsi" w:cstheme="majorBidi"/>
      <w:color w:val="BFB1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SEQH1">
    <w:name w:val="HSEQ H1"/>
    <w:qFormat/>
    <w:rsid w:val="008E49E2"/>
    <w:pPr>
      <w:spacing w:before="227" w:after="340" w:line="240" w:lineRule="auto"/>
    </w:pPr>
    <w:rPr>
      <w:rFonts w:ascii="Tahoma" w:hAnsi="Tahoma"/>
      <w:caps/>
      <w:sz w:val="46"/>
    </w:rPr>
  </w:style>
  <w:style w:type="paragraph" w:styleId="Header">
    <w:name w:val="header"/>
    <w:basedOn w:val="Normal"/>
    <w:link w:val="HeaderChar"/>
    <w:uiPriority w:val="99"/>
    <w:semiHidden/>
    <w:locked/>
    <w:rsid w:val="008E49E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E49E2"/>
  </w:style>
  <w:style w:type="paragraph" w:styleId="Footer">
    <w:name w:val="footer"/>
    <w:basedOn w:val="Normal"/>
    <w:link w:val="FooterChar"/>
    <w:uiPriority w:val="99"/>
    <w:semiHidden/>
    <w:locked/>
    <w:rsid w:val="008E49E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E49E2"/>
  </w:style>
  <w:style w:type="paragraph" w:styleId="BalloonText">
    <w:name w:val="Balloon Text"/>
    <w:basedOn w:val="Normal"/>
    <w:link w:val="BalloonTextChar"/>
    <w:uiPriority w:val="99"/>
    <w:semiHidden/>
    <w:locked/>
    <w:rsid w:val="008E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E2"/>
    <w:rPr>
      <w:rFonts w:ascii="Tahoma" w:hAnsi="Tahoma" w:cs="Tahoma"/>
      <w:sz w:val="16"/>
      <w:szCs w:val="16"/>
    </w:rPr>
  </w:style>
  <w:style w:type="paragraph" w:customStyle="1" w:styleId="HSEQFooter">
    <w:name w:val="HSEQ Footer"/>
    <w:qFormat/>
    <w:rsid w:val="00C24188"/>
    <w:pPr>
      <w:spacing w:after="0" w:line="240" w:lineRule="auto"/>
      <w:ind w:left="57"/>
    </w:pPr>
    <w:rPr>
      <w:rFonts w:ascii="Tahoma" w:hAnsi="Tahoma"/>
      <w:caps/>
      <w:sz w:val="13"/>
    </w:rPr>
  </w:style>
  <w:style w:type="character" w:customStyle="1" w:styleId="HSEQBold">
    <w:name w:val="HSEQ Bold"/>
    <w:uiPriority w:val="1"/>
    <w:qFormat/>
    <w:rsid w:val="00C24188"/>
    <w:rPr>
      <w:b/>
    </w:rPr>
  </w:style>
  <w:style w:type="table" w:styleId="TableGrid">
    <w:name w:val="Table Grid"/>
    <w:basedOn w:val="TableNormal"/>
    <w:uiPriority w:val="59"/>
    <w:locked/>
    <w:rsid w:val="00F65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SEQTitle">
    <w:name w:val="HSEQ Title"/>
    <w:uiPriority w:val="1"/>
    <w:qFormat/>
    <w:rsid w:val="00DC035A"/>
    <w:rPr>
      <w:rFonts w:ascii="Tahoma" w:hAnsi="Tahoma"/>
      <w:b/>
      <w:caps/>
      <w:smallCaps w:val="0"/>
      <w:color w:val="FFFFFF"/>
      <w:sz w:val="56"/>
      <w:bdr w:val="single" w:sz="48" w:space="0" w:color="000000" w:themeColor="text1"/>
      <w:shd w:val="clear" w:color="auto" w:fill="000000" w:themeFill="text1"/>
    </w:rPr>
  </w:style>
  <w:style w:type="paragraph" w:customStyle="1" w:styleId="HSEQH2">
    <w:name w:val="HSEQ H2"/>
    <w:qFormat/>
    <w:rsid w:val="001B32A4"/>
    <w:pPr>
      <w:spacing w:before="85" w:after="85" w:line="240" w:lineRule="auto"/>
    </w:pPr>
    <w:rPr>
      <w:rFonts w:ascii="Tahoma" w:hAnsi="Tahoma"/>
      <w:b/>
      <w:sz w:val="32"/>
    </w:rPr>
  </w:style>
  <w:style w:type="paragraph" w:customStyle="1" w:styleId="HSEQIntroduction">
    <w:name w:val="HSEQ Introduction"/>
    <w:qFormat/>
    <w:rsid w:val="001B32A4"/>
    <w:pPr>
      <w:spacing w:before="85" w:after="85" w:line="240" w:lineRule="auto"/>
    </w:pPr>
    <w:rPr>
      <w:rFonts w:ascii="Arial" w:hAnsi="Arial"/>
      <w:i/>
      <w:color w:val="6A6D71"/>
      <w:sz w:val="18"/>
    </w:rPr>
  </w:style>
  <w:style w:type="paragraph" w:customStyle="1" w:styleId="HSEQCallout">
    <w:name w:val="HSEQ Callout"/>
    <w:qFormat/>
    <w:rsid w:val="00B6549D"/>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hd w:val="clear" w:color="auto" w:fill="A6A6A6" w:themeFill="background1" w:themeFillShade="A6"/>
      <w:spacing w:before="70" w:after="199" w:line="240" w:lineRule="auto"/>
      <w:ind w:left="170" w:right="170"/>
    </w:pPr>
    <w:rPr>
      <w:rFonts w:ascii="Arial" w:hAnsi="Arial"/>
      <w:color w:val="000000" w:themeColor="text1"/>
      <w:sz w:val="18"/>
    </w:rPr>
  </w:style>
  <w:style w:type="character" w:customStyle="1" w:styleId="HSEQItalic">
    <w:name w:val="HSEQ Italic"/>
    <w:uiPriority w:val="1"/>
    <w:qFormat/>
    <w:rsid w:val="007D7B2E"/>
    <w:rPr>
      <w:i/>
    </w:rPr>
  </w:style>
  <w:style w:type="paragraph" w:customStyle="1" w:styleId="HSEQCalloutHeading">
    <w:name w:val="HSEQ Callout Heading"/>
    <w:basedOn w:val="HSEQCallout"/>
    <w:qFormat/>
    <w:rsid w:val="00C87DB4"/>
    <w:pPr>
      <w:spacing w:before="240" w:after="70"/>
    </w:pPr>
    <w:rPr>
      <w:b/>
      <w:i/>
    </w:rPr>
  </w:style>
  <w:style w:type="paragraph" w:customStyle="1" w:styleId="HSEQH3">
    <w:name w:val="HSEQ H3"/>
    <w:basedOn w:val="HSEQH2"/>
    <w:qFormat/>
    <w:rsid w:val="00C87DB4"/>
    <w:rPr>
      <w:sz w:val="22"/>
    </w:rPr>
  </w:style>
  <w:style w:type="paragraph" w:customStyle="1" w:styleId="HSEQBodyText">
    <w:name w:val="HSEQ Body Text"/>
    <w:qFormat/>
    <w:rsid w:val="00052BB3"/>
    <w:pPr>
      <w:spacing w:before="120" w:after="120" w:line="240" w:lineRule="auto"/>
    </w:pPr>
    <w:rPr>
      <w:rFonts w:ascii="Arial" w:hAnsi="Arial"/>
      <w:sz w:val="18"/>
    </w:rPr>
  </w:style>
  <w:style w:type="paragraph" w:customStyle="1" w:styleId="HSEQBodyNumbers">
    <w:name w:val="HSEQ Body Numbers"/>
    <w:basedOn w:val="HSEQBodyText"/>
    <w:qFormat/>
    <w:rsid w:val="00052BB3"/>
    <w:pPr>
      <w:numPr>
        <w:numId w:val="1"/>
      </w:numPr>
    </w:pPr>
  </w:style>
  <w:style w:type="table" w:customStyle="1" w:styleId="HSEQTable">
    <w:name w:val="HSEQ Table"/>
    <w:basedOn w:val="TableNormal"/>
    <w:uiPriority w:val="99"/>
    <w:rsid w:val="00800189"/>
    <w:pPr>
      <w:spacing w:after="0" w:line="240" w:lineRule="auto"/>
    </w:pPr>
    <w:tblPr>
      <w:tblStyleRowBandSize w:val="1"/>
      <w:jc w:val="center"/>
      <w:tblCellMar>
        <w:top w:w="113" w:type="dxa"/>
        <w:bottom w:w="113" w:type="dxa"/>
      </w:tblCellMar>
    </w:tblPr>
    <w:trPr>
      <w:jc w:val="center"/>
    </w:trPr>
    <w:tblStylePr w:type="firstRow">
      <w:tblPr/>
      <w:tcPr>
        <w:tcBorders>
          <w:top w:val="single" w:sz="4" w:space="0" w:color="009640" w:themeColor="background2"/>
          <w:left w:val="single" w:sz="4" w:space="0" w:color="009640" w:themeColor="background2"/>
          <w:bottom w:val="single" w:sz="4" w:space="0" w:color="009640" w:themeColor="background2"/>
          <w:right w:val="single" w:sz="4" w:space="0" w:color="009640" w:themeColor="background2"/>
          <w:insideH w:val="single" w:sz="4" w:space="0" w:color="009640" w:themeColor="background2"/>
          <w:insideV w:val="single" w:sz="4" w:space="0" w:color="009640" w:themeColor="background2"/>
        </w:tcBorders>
        <w:shd w:val="clear" w:color="auto" w:fill="009640" w:themeFill="background2"/>
      </w:tcPr>
    </w:tblStylePr>
    <w:tblStylePr w:type="band1Horz">
      <w:tblPr/>
      <w:tcPr>
        <w:tcBorders>
          <w:top w:val="dotted" w:sz="4" w:space="0" w:color="6A6D71" w:themeColor="text2"/>
          <w:left w:val="dotted" w:sz="4" w:space="0" w:color="6A6D71" w:themeColor="text2"/>
          <w:bottom w:val="dotted" w:sz="4" w:space="0" w:color="6A6D71" w:themeColor="text2"/>
          <w:right w:val="dotted" w:sz="4" w:space="0" w:color="6A6D71" w:themeColor="text2"/>
          <w:insideH w:val="dotted" w:sz="4" w:space="0" w:color="6A6D71" w:themeColor="text2"/>
          <w:insideV w:val="dotted" w:sz="4" w:space="0" w:color="6A6D71" w:themeColor="text2"/>
        </w:tcBorders>
        <w:shd w:val="clear" w:color="auto" w:fill="D6D7D8"/>
      </w:tcPr>
    </w:tblStylePr>
    <w:tblStylePr w:type="band2Horz">
      <w:tblPr/>
      <w:tcPr>
        <w:tcBorders>
          <w:top w:val="dotted" w:sz="4" w:space="0" w:color="6A6D71" w:themeColor="text2"/>
          <w:left w:val="dotted" w:sz="4" w:space="0" w:color="6A6D71" w:themeColor="text2"/>
          <w:bottom w:val="dotted" w:sz="4" w:space="0" w:color="6A6D71" w:themeColor="text2"/>
          <w:right w:val="dotted" w:sz="4" w:space="0" w:color="6A6D71" w:themeColor="text2"/>
          <w:insideH w:val="dotted" w:sz="4" w:space="0" w:color="6A6D71" w:themeColor="text2"/>
          <w:insideV w:val="dotted" w:sz="4" w:space="0" w:color="6A6D71" w:themeColor="text2"/>
        </w:tcBorders>
        <w:shd w:val="clear" w:color="auto" w:fill="EBECED"/>
      </w:tcPr>
    </w:tblStylePr>
  </w:style>
  <w:style w:type="paragraph" w:customStyle="1" w:styleId="HSEQTableHeading">
    <w:name w:val="HSEQ Table Heading"/>
    <w:qFormat/>
    <w:rsid w:val="002077F6"/>
    <w:pPr>
      <w:spacing w:after="0" w:line="240" w:lineRule="auto"/>
    </w:pPr>
    <w:rPr>
      <w:rFonts w:ascii="Arial" w:hAnsi="Arial"/>
      <w:b/>
      <w:caps/>
      <w:color w:val="FFED00" w:themeColor="accent1"/>
      <w:sz w:val="15"/>
    </w:rPr>
  </w:style>
  <w:style w:type="paragraph" w:customStyle="1" w:styleId="HSEQTableBody">
    <w:name w:val="HSEQ Table Body"/>
    <w:qFormat/>
    <w:rsid w:val="00F919B1"/>
    <w:pPr>
      <w:spacing w:after="40" w:line="240" w:lineRule="auto"/>
    </w:pPr>
    <w:rPr>
      <w:rFonts w:ascii="Arial" w:hAnsi="Arial"/>
      <w:sz w:val="15"/>
    </w:rPr>
  </w:style>
  <w:style w:type="paragraph" w:customStyle="1" w:styleId="HSEQTableBullets">
    <w:name w:val="HSEQ Table Bullets"/>
    <w:basedOn w:val="HSEQTableBody"/>
    <w:qFormat/>
    <w:rsid w:val="00F919B1"/>
    <w:pPr>
      <w:numPr>
        <w:numId w:val="3"/>
      </w:numPr>
    </w:pPr>
  </w:style>
  <w:style w:type="paragraph" w:customStyle="1" w:styleId="HSEQTableGreen">
    <w:name w:val="HSEQ Table Green"/>
    <w:basedOn w:val="HSEQTableBody"/>
    <w:qFormat/>
    <w:rsid w:val="00F919B1"/>
    <w:pPr>
      <w:pBdr>
        <w:top w:val="single" w:sz="24" w:space="1" w:color="009640" w:themeColor="accent2"/>
        <w:left w:val="single" w:sz="24" w:space="4" w:color="009640" w:themeColor="accent2"/>
        <w:bottom w:val="single" w:sz="24" w:space="1" w:color="009640" w:themeColor="accent2"/>
        <w:right w:val="single" w:sz="24" w:space="4" w:color="009640" w:themeColor="accent2"/>
      </w:pBdr>
      <w:shd w:val="clear" w:color="auto" w:fill="009640" w:themeFill="accent2"/>
      <w:spacing w:before="40"/>
      <w:ind w:left="170" w:right="170"/>
    </w:pPr>
    <w:rPr>
      <w:color w:val="FFFFFF"/>
    </w:rPr>
  </w:style>
  <w:style w:type="paragraph" w:customStyle="1" w:styleId="HSEQTableRed">
    <w:name w:val="HSEQ Table Red"/>
    <w:basedOn w:val="HSEQTableGreen"/>
    <w:qFormat/>
    <w:rsid w:val="001239E8"/>
    <w:pPr>
      <w:pBdr>
        <w:top w:val="single" w:sz="24" w:space="1" w:color="CD1719"/>
        <w:left w:val="single" w:sz="24" w:space="4" w:color="CD1719"/>
        <w:bottom w:val="single" w:sz="24" w:space="1" w:color="CD1719"/>
        <w:right w:val="single" w:sz="24" w:space="4" w:color="CD1719"/>
      </w:pBdr>
      <w:shd w:val="clear" w:color="auto" w:fill="CD1719"/>
    </w:pPr>
  </w:style>
  <w:style w:type="paragraph" w:customStyle="1" w:styleId="HSEQBodyBullets">
    <w:name w:val="HSEQ Body Bullets"/>
    <w:basedOn w:val="HSEQBodyText"/>
    <w:qFormat/>
    <w:rsid w:val="00B5199B"/>
    <w:pPr>
      <w:numPr>
        <w:numId w:val="5"/>
      </w:numPr>
    </w:pPr>
  </w:style>
  <w:style w:type="character" w:styleId="Hyperlink">
    <w:name w:val="Hyperlink"/>
    <w:basedOn w:val="DefaultParagraphFont"/>
    <w:uiPriority w:val="99"/>
    <w:semiHidden/>
    <w:locked/>
    <w:rsid w:val="00B5199B"/>
    <w:rPr>
      <w:color w:val="0000FF" w:themeColor="hyperlink"/>
      <w:u w:val="single"/>
    </w:rPr>
  </w:style>
  <w:style w:type="paragraph" w:customStyle="1" w:styleId="HSEQCaption">
    <w:name w:val="HSEQ Caption"/>
    <w:qFormat/>
    <w:rsid w:val="00B5199B"/>
    <w:pPr>
      <w:spacing w:before="40" w:after="160" w:line="240" w:lineRule="auto"/>
    </w:pPr>
    <w:rPr>
      <w:rFonts w:ascii="Arial" w:hAnsi="Arial"/>
      <w:noProof/>
      <w:color w:val="6A6D71" w:themeColor="text2"/>
      <w:sz w:val="14"/>
      <w:lang w:eastAsia="en-GB"/>
    </w:rPr>
  </w:style>
  <w:style w:type="paragraph" w:customStyle="1" w:styleId="HSEQCalloutBullets">
    <w:name w:val="HSEQ Callout Bullets"/>
    <w:basedOn w:val="HSEQCallout"/>
    <w:qFormat/>
    <w:rsid w:val="00EE6911"/>
    <w:pPr>
      <w:numPr>
        <w:numId w:val="6"/>
      </w:numPr>
    </w:pPr>
  </w:style>
  <w:style w:type="character" w:customStyle="1" w:styleId="Heading1Char">
    <w:name w:val="Heading 1 Char"/>
    <w:basedOn w:val="DefaultParagraphFont"/>
    <w:link w:val="Heading1"/>
    <w:uiPriority w:val="9"/>
    <w:semiHidden/>
    <w:rsid w:val="00384F51"/>
    <w:rPr>
      <w:rFonts w:asciiTheme="majorHAnsi" w:eastAsiaTheme="majorEastAsia" w:hAnsiTheme="majorHAnsi" w:cstheme="majorBidi"/>
      <w:color w:val="BFB100" w:themeColor="accent1" w:themeShade="BF"/>
      <w:sz w:val="32"/>
      <w:szCs w:val="32"/>
    </w:rPr>
  </w:style>
  <w:style w:type="paragraph" w:styleId="TOCHeading">
    <w:name w:val="TOC Heading"/>
    <w:basedOn w:val="Heading1"/>
    <w:next w:val="Normal"/>
    <w:uiPriority w:val="39"/>
    <w:semiHidden/>
    <w:qFormat/>
    <w:locked/>
    <w:rsid w:val="00384F51"/>
    <w:pPr>
      <w:outlineLvl w:val="9"/>
    </w:pPr>
  </w:style>
  <w:style w:type="paragraph" w:styleId="TOC2">
    <w:name w:val="toc 2"/>
    <w:basedOn w:val="Normal"/>
    <w:next w:val="Normal"/>
    <w:autoRedefine/>
    <w:uiPriority w:val="39"/>
    <w:semiHidden/>
    <w:unhideWhenUsed/>
    <w:locked/>
    <w:rsid w:val="00384F51"/>
    <w:pPr>
      <w:spacing w:after="100"/>
      <w:ind w:left="220"/>
    </w:pPr>
  </w:style>
  <w:style w:type="paragraph" w:styleId="TOC1">
    <w:name w:val="toc 1"/>
    <w:basedOn w:val="Normal"/>
    <w:next w:val="Normal"/>
    <w:autoRedefine/>
    <w:uiPriority w:val="39"/>
    <w:semiHidden/>
    <w:unhideWhenUsed/>
    <w:locked/>
    <w:rsid w:val="00384F51"/>
    <w:pPr>
      <w:spacing w:after="100"/>
    </w:pPr>
  </w:style>
  <w:style w:type="paragraph" w:styleId="TOC3">
    <w:name w:val="toc 3"/>
    <w:basedOn w:val="Normal"/>
    <w:next w:val="Normal"/>
    <w:autoRedefine/>
    <w:uiPriority w:val="39"/>
    <w:semiHidden/>
    <w:unhideWhenUsed/>
    <w:locked/>
    <w:rsid w:val="00384F51"/>
    <w:pPr>
      <w:spacing w:after="100"/>
      <w:ind w:left="440"/>
    </w:pPr>
  </w:style>
  <w:style w:type="table" w:styleId="TableGridLight">
    <w:name w:val="Grid Table Light"/>
    <w:basedOn w:val="TableNormal"/>
    <w:uiPriority w:val="40"/>
    <w:rsid w:val="002F62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semiHidden/>
    <w:unhideWhenUsed/>
    <w:locked/>
    <w:rsid w:val="00A7383D"/>
    <w:pPr>
      <w:spacing w:after="120"/>
      <w:ind w:left="283"/>
    </w:pPr>
  </w:style>
  <w:style w:type="character" w:customStyle="1" w:styleId="BodyTextIndentChar">
    <w:name w:val="Body Text Indent Char"/>
    <w:basedOn w:val="DefaultParagraphFont"/>
    <w:link w:val="BodyTextIndent"/>
    <w:uiPriority w:val="99"/>
    <w:semiHidden/>
    <w:rsid w:val="00A7383D"/>
  </w:style>
  <w:style w:type="paragraph" w:customStyle="1" w:styleId="NumberedBullet">
    <w:name w:val="Numbered Bullet"/>
    <w:basedOn w:val="Normal"/>
    <w:link w:val="NumberedBulletChar"/>
    <w:qFormat/>
    <w:rsid w:val="00513FB1"/>
    <w:pPr>
      <w:numPr>
        <w:numId w:val="10"/>
      </w:numPr>
      <w:tabs>
        <w:tab w:val="left" w:pos="0"/>
      </w:tabs>
      <w:spacing w:before="120" w:after="240" w:line="240" w:lineRule="auto"/>
      <w:jc w:val="both"/>
    </w:pPr>
    <w:rPr>
      <w:rFonts w:ascii="Tahoma" w:eastAsia="Calibri" w:hAnsi="Tahoma" w:cs="Times New Roman"/>
      <w:color w:val="75787B"/>
    </w:rPr>
  </w:style>
  <w:style w:type="character" w:customStyle="1" w:styleId="NumberedBulletChar">
    <w:name w:val="Numbered Bullet Char"/>
    <w:basedOn w:val="DefaultParagraphFont"/>
    <w:link w:val="NumberedBullet"/>
    <w:rsid w:val="00513FB1"/>
    <w:rPr>
      <w:rFonts w:ascii="Tahoma" w:eastAsia="Calibri" w:hAnsi="Tahoma" w:cs="Times New Roman"/>
      <w:color w:val="75787B"/>
    </w:rPr>
  </w:style>
  <w:style w:type="paragraph" w:customStyle="1" w:styleId="AmeyMainText">
    <w:name w:val="Amey Main Text"/>
    <w:qFormat/>
    <w:rsid w:val="00F04D33"/>
    <w:pPr>
      <w:tabs>
        <w:tab w:val="left" w:pos="0"/>
      </w:tabs>
      <w:spacing w:before="120" w:after="240" w:line="240" w:lineRule="auto"/>
      <w:jc w:val="both"/>
    </w:pPr>
    <w:rPr>
      <w:rFonts w:ascii="Tahoma" w:eastAsia="Calibri" w:hAnsi="Tahoma" w:cs="Times New Roman"/>
      <w:color w:val="75787B"/>
    </w:rPr>
  </w:style>
  <w:style w:type="paragraph" w:customStyle="1" w:styleId="Ameytableheading">
    <w:name w:val="Amey table heading"/>
    <w:basedOn w:val="Normal"/>
    <w:qFormat/>
    <w:rsid w:val="00F04D33"/>
    <w:pPr>
      <w:keepNext/>
      <w:spacing w:before="40" w:after="40" w:line="240" w:lineRule="auto"/>
      <w:jc w:val="both"/>
    </w:pPr>
    <w:rPr>
      <w:rFonts w:asciiTheme="majorHAnsi" w:eastAsia="Times New Roman" w:hAnsiTheme="majorHAnsi" w:cstheme="majorHAnsi"/>
      <w:color w:val="FFFFFF" w:themeColor="background1"/>
      <w:sz w:val="20"/>
      <w:szCs w:val="20"/>
      <w:lang w:eastAsia="en-GB"/>
    </w:rPr>
  </w:style>
  <w:style w:type="paragraph" w:customStyle="1" w:styleId="AmeyTableHeading0">
    <w:name w:val="Amey Table Heading"/>
    <w:qFormat/>
    <w:rsid w:val="00F04D33"/>
    <w:pPr>
      <w:spacing w:before="40" w:after="40" w:line="240" w:lineRule="auto"/>
      <w:jc w:val="center"/>
    </w:pPr>
    <w:rPr>
      <w:rFonts w:ascii="Tahoma" w:eastAsia="Times New Roman" w:hAnsi="Tahoma" w:cs="Times New Roman"/>
      <w:b/>
      <w:color w:val="EAEAEA"/>
      <w:sz w:val="20"/>
      <w:szCs w:val="20"/>
    </w:rPr>
  </w:style>
  <w:style w:type="paragraph" w:customStyle="1" w:styleId="AmeyTableText">
    <w:name w:val="Amey Table Text"/>
    <w:qFormat/>
    <w:rsid w:val="00F04D33"/>
    <w:pPr>
      <w:spacing w:before="40" w:after="40" w:line="240" w:lineRule="auto"/>
    </w:pPr>
    <w:rPr>
      <w:rFonts w:ascii="Tahoma" w:eastAsia="Times New Roman" w:hAnsi="Tahoma" w:cs="Times New Roman"/>
      <w:color w:val="75787B"/>
      <w:sz w:val="20"/>
      <w:szCs w:val="20"/>
    </w:rPr>
  </w:style>
  <w:style w:type="table" w:customStyle="1" w:styleId="ReportTable">
    <w:name w:val="Report Table"/>
    <w:basedOn w:val="TableNormal"/>
    <w:rsid w:val="00F04D3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b/>
      </w:rPr>
      <w:tblPr/>
      <w:tcPr>
        <w:shd w:val="clear" w:color="auto" w:fill="DADADA"/>
      </w:tcPr>
    </w:tblStylePr>
  </w:style>
  <w:style w:type="paragraph" w:styleId="Revision">
    <w:name w:val="Revision"/>
    <w:hidden/>
    <w:uiPriority w:val="99"/>
    <w:semiHidden/>
    <w:rsid w:val="00F73E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71473">
      <w:bodyDiv w:val="1"/>
      <w:marLeft w:val="0"/>
      <w:marRight w:val="0"/>
      <w:marTop w:val="0"/>
      <w:marBottom w:val="0"/>
      <w:divBdr>
        <w:top w:val="none" w:sz="0" w:space="0" w:color="auto"/>
        <w:left w:val="none" w:sz="0" w:space="0" w:color="auto"/>
        <w:bottom w:val="none" w:sz="0" w:space="0" w:color="auto"/>
        <w:right w:val="none" w:sz="0" w:space="0" w:color="auto"/>
      </w:divBdr>
      <w:divsChild>
        <w:div w:id="688726092">
          <w:marLeft w:val="0"/>
          <w:marRight w:val="0"/>
          <w:marTop w:val="0"/>
          <w:marBottom w:val="0"/>
          <w:divBdr>
            <w:top w:val="none" w:sz="0" w:space="0" w:color="auto"/>
            <w:left w:val="none" w:sz="0" w:space="0" w:color="auto"/>
            <w:bottom w:val="none" w:sz="0" w:space="0" w:color="auto"/>
            <w:right w:val="none" w:sz="0" w:space="0" w:color="auto"/>
          </w:divBdr>
          <w:divsChild>
            <w:div w:id="2118675137">
              <w:marLeft w:val="0"/>
              <w:marRight w:val="0"/>
              <w:marTop w:val="0"/>
              <w:marBottom w:val="0"/>
              <w:divBdr>
                <w:top w:val="none" w:sz="0" w:space="0" w:color="auto"/>
                <w:left w:val="none" w:sz="0" w:space="0" w:color="auto"/>
                <w:bottom w:val="none" w:sz="0" w:space="0" w:color="auto"/>
                <w:right w:val="none" w:sz="0" w:space="0" w:color="auto"/>
              </w:divBdr>
              <w:divsChild>
                <w:div w:id="1748333526">
                  <w:marLeft w:val="0"/>
                  <w:marRight w:val="0"/>
                  <w:marTop w:val="0"/>
                  <w:marBottom w:val="0"/>
                  <w:divBdr>
                    <w:top w:val="none" w:sz="0" w:space="0" w:color="auto"/>
                    <w:left w:val="none" w:sz="0" w:space="0" w:color="auto"/>
                    <w:bottom w:val="none" w:sz="0" w:space="0" w:color="auto"/>
                    <w:right w:val="none" w:sz="0" w:space="0" w:color="auto"/>
                  </w:divBdr>
                  <w:divsChild>
                    <w:div w:id="1485271027">
                      <w:marLeft w:val="0"/>
                      <w:marRight w:val="0"/>
                      <w:marTop w:val="0"/>
                      <w:marBottom w:val="0"/>
                      <w:divBdr>
                        <w:top w:val="none" w:sz="0" w:space="0" w:color="auto"/>
                        <w:left w:val="none" w:sz="0" w:space="0" w:color="auto"/>
                        <w:bottom w:val="none" w:sz="0" w:space="0" w:color="auto"/>
                        <w:right w:val="none" w:sz="0" w:space="0" w:color="auto"/>
                      </w:divBdr>
                      <w:divsChild>
                        <w:div w:id="503786691">
                          <w:marLeft w:val="0"/>
                          <w:marRight w:val="0"/>
                          <w:marTop w:val="0"/>
                          <w:marBottom w:val="0"/>
                          <w:divBdr>
                            <w:top w:val="none" w:sz="0" w:space="0" w:color="auto"/>
                            <w:left w:val="none" w:sz="0" w:space="0" w:color="auto"/>
                            <w:bottom w:val="none" w:sz="0" w:space="0" w:color="auto"/>
                            <w:right w:val="none" w:sz="0" w:space="0" w:color="auto"/>
                          </w:divBdr>
                          <w:divsChild>
                            <w:div w:id="1919634491">
                              <w:marLeft w:val="0"/>
                              <w:marRight w:val="0"/>
                              <w:marTop w:val="0"/>
                              <w:marBottom w:val="0"/>
                              <w:divBdr>
                                <w:top w:val="none" w:sz="0" w:space="0" w:color="auto"/>
                                <w:left w:val="none" w:sz="0" w:space="0" w:color="auto"/>
                                <w:bottom w:val="none" w:sz="0" w:space="0" w:color="auto"/>
                                <w:right w:val="none" w:sz="0" w:space="0" w:color="auto"/>
                              </w:divBdr>
                              <w:divsChild>
                                <w:div w:id="274026221">
                                  <w:marLeft w:val="0"/>
                                  <w:marRight w:val="0"/>
                                  <w:marTop w:val="0"/>
                                  <w:marBottom w:val="0"/>
                                  <w:divBdr>
                                    <w:top w:val="none" w:sz="0" w:space="0" w:color="auto"/>
                                    <w:left w:val="none" w:sz="0" w:space="0" w:color="auto"/>
                                    <w:bottom w:val="none" w:sz="0" w:space="0" w:color="auto"/>
                                    <w:right w:val="none" w:sz="0" w:space="0" w:color="auto"/>
                                  </w:divBdr>
                                  <w:divsChild>
                                    <w:div w:id="569928225">
                                      <w:marLeft w:val="0"/>
                                      <w:marRight w:val="0"/>
                                      <w:marTop w:val="0"/>
                                      <w:marBottom w:val="0"/>
                                      <w:divBdr>
                                        <w:top w:val="none" w:sz="0" w:space="0" w:color="auto"/>
                                        <w:left w:val="none" w:sz="0" w:space="0" w:color="auto"/>
                                        <w:bottom w:val="none" w:sz="0" w:space="0" w:color="auto"/>
                                        <w:right w:val="none" w:sz="0" w:space="0" w:color="auto"/>
                                      </w:divBdr>
                                      <w:divsChild>
                                        <w:div w:id="17574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3131">
      <w:bodyDiv w:val="1"/>
      <w:marLeft w:val="0"/>
      <w:marRight w:val="0"/>
      <w:marTop w:val="0"/>
      <w:marBottom w:val="0"/>
      <w:divBdr>
        <w:top w:val="none" w:sz="0" w:space="0" w:color="auto"/>
        <w:left w:val="none" w:sz="0" w:space="0" w:color="auto"/>
        <w:bottom w:val="none" w:sz="0" w:space="0" w:color="auto"/>
        <w:right w:val="none" w:sz="0" w:space="0" w:color="auto"/>
      </w:divBdr>
      <w:divsChild>
        <w:div w:id="443499538">
          <w:marLeft w:val="0"/>
          <w:marRight w:val="0"/>
          <w:marTop w:val="0"/>
          <w:marBottom w:val="0"/>
          <w:divBdr>
            <w:top w:val="none" w:sz="0" w:space="0" w:color="auto"/>
            <w:left w:val="none" w:sz="0" w:space="0" w:color="auto"/>
            <w:bottom w:val="none" w:sz="0" w:space="0" w:color="auto"/>
            <w:right w:val="none" w:sz="0" w:space="0" w:color="auto"/>
          </w:divBdr>
          <w:divsChild>
            <w:div w:id="607004135">
              <w:marLeft w:val="0"/>
              <w:marRight w:val="0"/>
              <w:marTop w:val="0"/>
              <w:marBottom w:val="0"/>
              <w:divBdr>
                <w:top w:val="none" w:sz="0" w:space="0" w:color="auto"/>
                <w:left w:val="none" w:sz="0" w:space="0" w:color="auto"/>
                <w:bottom w:val="none" w:sz="0" w:space="0" w:color="auto"/>
                <w:right w:val="none" w:sz="0" w:space="0" w:color="auto"/>
              </w:divBdr>
              <w:divsChild>
                <w:div w:id="734821803">
                  <w:marLeft w:val="0"/>
                  <w:marRight w:val="0"/>
                  <w:marTop w:val="0"/>
                  <w:marBottom w:val="0"/>
                  <w:divBdr>
                    <w:top w:val="none" w:sz="0" w:space="0" w:color="auto"/>
                    <w:left w:val="none" w:sz="0" w:space="0" w:color="auto"/>
                    <w:bottom w:val="none" w:sz="0" w:space="0" w:color="auto"/>
                    <w:right w:val="none" w:sz="0" w:space="0" w:color="auto"/>
                  </w:divBdr>
                  <w:divsChild>
                    <w:div w:id="2105296789">
                      <w:marLeft w:val="0"/>
                      <w:marRight w:val="0"/>
                      <w:marTop w:val="0"/>
                      <w:marBottom w:val="0"/>
                      <w:divBdr>
                        <w:top w:val="none" w:sz="0" w:space="0" w:color="auto"/>
                        <w:left w:val="none" w:sz="0" w:space="0" w:color="auto"/>
                        <w:bottom w:val="none" w:sz="0" w:space="0" w:color="auto"/>
                        <w:right w:val="none" w:sz="0" w:space="0" w:color="auto"/>
                      </w:divBdr>
                      <w:divsChild>
                        <w:div w:id="694111791">
                          <w:marLeft w:val="0"/>
                          <w:marRight w:val="0"/>
                          <w:marTop w:val="0"/>
                          <w:marBottom w:val="0"/>
                          <w:divBdr>
                            <w:top w:val="none" w:sz="0" w:space="0" w:color="auto"/>
                            <w:left w:val="none" w:sz="0" w:space="0" w:color="auto"/>
                            <w:bottom w:val="none" w:sz="0" w:space="0" w:color="auto"/>
                            <w:right w:val="none" w:sz="0" w:space="0" w:color="auto"/>
                          </w:divBdr>
                          <w:divsChild>
                            <w:div w:id="2052339827">
                              <w:marLeft w:val="0"/>
                              <w:marRight w:val="0"/>
                              <w:marTop w:val="0"/>
                              <w:marBottom w:val="0"/>
                              <w:divBdr>
                                <w:top w:val="none" w:sz="0" w:space="0" w:color="auto"/>
                                <w:left w:val="none" w:sz="0" w:space="0" w:color="auto"/>
                                <w:bottom w:val="none" w:sz="0" w:space="0" w:color="auto"/>
                                <w:right w:val="none" w:sz="0" w:space="0" w:color="auto"/>
                              </w:divBdr>
                              <w:divsChild>
                                <w:div w:id="1710690422">
                                  <w:marLeft w:val="0"/>
                                  <w:marRight w:val="0"/>
                                  <w:marTop w:val="0"/>
                                  <w:marBottom w:val="0"/>
                                  <w:divBdr>
                                    <w:top w:val="none" w:sz="0" w:space="0" w:color="auto"/>
                                    <w:left w:val="none" w:sz="0" w:space="0" w:color="auto"/>
                                    <w:bottom w:val="none" w:sz="0" w:space="0" w:color="auto"/>
                                    <w:right w:val="none" w:sz="0" w:space="0" w:color="auto"/>
                                  </w:divBdr>
                                  <w:divsChild>
                                    <w:div w:id="413742543">
                                      <w:marLeft w:val="0"/>
                                      <w:marRight w:val="0"/>
                                      <w:marTop w:val="0"/>
                                      <w:marBottom w:val="0"/>
                                      <w:divBdr>
                                        <w:top w:val="none" w:sz="0" w:space="0" w:color="auto"/>
                                        <w:left w:val="none" w:sz="0" w:space="0" w:color="auto"/>
                                        <w:bottom w:val="none" w:sz="0" w:space="0" w:color="auto"/>
                                        <w:right w:val="none" w:sz="0" w:space="0" w:color="auto"/>
                                      </w:divBdr>
                                      <w:divsChild>
                                        <w:div w:id="90579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0290088">
      <w:bodyDiv w:val="1"/>
      <w:marLeft w:val="0"/>
      <w:marRight w:val="0"/>
      <w:marTop w:val="0"/>
      <w:marBottom w:val="0"/>
      <w:divBdr>
        <w:top w:val="none" w:sz="0" w:space="0" w:color="auto"/>
        <w:left w:val="none" w:sz="0" w:space="0" w:color="auto"/>
        <w:bottom w:val="none" w:sz="0" w:space="0" w:color="auto"/>
        <w:right w:val="none" w:sz="0" w:space="0" w:color="auto"/>
      </w:divBdr>
      <w:divsChild>
        <w:div w:id="357314211">
          <w:marLeft w:val="0"/>
          <w:marRight w:val="0"/>
          <w:marTop w:val="0"/>
          <w:marBottom w:val="0"/>
          <w:divBdr>
            <w:top w:val="none" w:sz="0" w:space="0" w:color="auto"/>
            <w:left w:val="none" w:sz="0" w:space="0" w:color="auto"/>
            <w:bottom w:val="none" w:sz="0" w:space="0" w:color="auto"/>
            <w:right w:val="none" w:sz="0" w:space="0" w:color="auto"/>
          </w:divBdr>
          <w:divsChild>
            <w:div w:id="489759073">
              <w:marLeft w:val="0"/>
              <w:marRight w:val="0"/>
              <w:marTop w:val="0"/>
              <w:marBottom w:val="0"/>
              <w:divBdr>
                <w:top w:val="none" w:sz="0" w:space="0" w:color="auto"/>
                <w:left w:val="none" w:sz="0" w:space="0" w:color="auto"/>
                <w:bottom w:val="none" w:sz="0" w:space="0" w:color="auto"/>
                <w:right w:val="none" w:sz="0" w:space="0" w:color="auto"/>
              </w:divBdr>
              <w:divsChild>
                <w:div w:id="1292438086">
                  <w:marLeft w:val="0"/>
                  <w:marRight w:val="0"/>
                  <w:marTop w:val="0"/>
                  <w:marBottom w:val="0"/>
                  <w:divBdr>
                    <w:top w:val="none" w:sz="0" w:space="0" w:color="auto"/>
                    <w:left w:val="none" w:sz="0" w:space="0" w:color="auto"/>
                    <w:bottom w:val="none" w:sz="0" w:space="0" w:color="auto"/>
                    <w:right w:val="none" w:sz="0" w:space="0" w:color="auto"/>
                  </w:divBdr>
                  <w:divsChild>
                    <w:div w:id="2049379644">
                      <w:marLeft w:val="0"/>
                      <w:marRight w:val="0"/>
                      <w:marTop w:val="0"/>
                      <w:marBottom w:val="0"/>
                      <w:divBdr>
                        <w:top w:val="none" w:sz="0" w:space="0" w:color="auto"/>
                        <w:left w:val="none" w:sz="0" w:space="0" w:color="auto"/>
                        <w:bottom w:val="none" w:sz="0" w:space="0" w:color="auto"/>
                        <w:right w:val="none" w:sz="0" w:space="0" w:color="auto"/>
                      </w:divBdr>
                      <w:divsChild>
                        <w:div w:id="290595305">
                          <w:marLeft w:val="0"/>
                          <w:marRight w:val="0"/>
                          <w:marTop w:val="0"/>
                          <w:marBottom w:val="0"/>
                          <w:divBdr>
                            <w:top w:val="none" w:sz="0" w:space="0" w:color="auto"/>
                            <w:left w:val="none" w:sz="0" w:space="0" w:color="auto"/>
                            <w:bottom w:val="none" w:sz="0" w:space="0" w:color="auto"/>
                            <w:right w:val="none" w:sz="0" w:space="0" w:color="auto"/>
                          </w:divBdr>
                          <w:divsChild>
                            <w:div w:id="1648514458">
                              <w:marLeft w:val="0"/>
                              <w:marRight w:val="0"/>
                              <w:marTop w:val="0"/>
                              <w:marBottom w:val="0"/>
                              <w:divBdr>
                                <w:top w:val="none" w:sz="0" w:space="0" w:color="auto"/>
                                <w:left w:val="none" w:sz="0" w:space="0" w:color="auto"/>
                                <w:bottom w:val="none" w:sz="0" w:space="0" w:color="auto"/>
                                <w:right w:val="none" w:sz="0" w:space="0" w:color="auto"/>
                              </w:divBdr>
                              <w:divsChild>
                                <w:div w:id="554851063">
                                  <w:marLeft w:val="0"/>
                                  <w:marRight w:val="0"/>
                                  <w:marTop w:val="0"/>
                                  <w:marBottom w:val="0"/>
                                  <w:divBdr>
                                    <w:top w:val="none" w:sz="0" w:space="0" w:color="auto"/>
                                    <w:left w:val="none" w:sz="0" w:space="0" w:color="auto"/>
                                    <w:bottom w:val="none" w:sz="0" w:space="0" w:color="auto"/>
                                    <w:right w:val="none" w:sz="0" w:space="0" w:color="auto"/>
                                  </w:divBdr>
                                  <w:divsChild>
                                    <w:div w:id="1256477829">
                                      <w:marLeft w:val="0"/>
                                      <w:marRight w:val="0"/>
                                      <w:marTop w:val="0"/>
                                      <w:marBottom w:val="0"/>
                                      <w:divBdr>
                                        <w:top w:val="none" w:sz="0" w:space="0" w:color="auto"/>
                                        <w:left w:val="none" w:sz="0" w:space="0" w:color="auto"/>
                                        <w:bottom w:val="none" w:sz="0" w:space="0" w:color="auto"/>
                                        <w:right w:val="none" w:sz="0" w:space="0" w:color="auto"/>
                                      </w:divBdr>
                                      <w:divsChild>
                                        <w:div w:id="2456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882259">
      <w:bodyDiv w:val="1"/>
      <w:marLeft w:val="0"/>
      <w:marRight w:val="0"/>
      <w:marTop w:val="0"/>
      <w:marBottom w:val="0"/>
      <w:divBdr>
        <w:top w:val="none" w:sz="0" w:space="0" w:color="auto"/>
        <w:left w:val="none" w:sz="0" w:space="0" w:color="auto"/>
        <w:bottom w:val="none" w:sz="0" w:space="0" w:color="auto"/>
        <w:right w:val="none" w:sz="0" w:space="0" w:color="auto"/>
      </w:divBdr>
      <w:divsChild>
        <w:div w:id="1101294217">
          <w:marLeft w:val="0"/>
          <w:marRight w:val="0"/>
          <w:marTop w:val="0"/>
          <w:marBottom w:val="0"/>
          <w:divBdr>
            <w:top w:val="none" w:sz="0" w:space="0" w:color="auto"/>
            <w:left w:val="none" w:sz="0" w:space="0" w:color="auto"/>
            <w:bottom w:val="none" w:sz="0" w:space="0" w:color="auto"/>
            <w:right w:val="none" w:sz="0" w:space="0" w:color="auto"/>
          </w:divBdr>
          <w:divsChild>
            <w:div w:id="265430107">
              <w:marLeft w:val="0"/>
              <w:marRight w:val="0"/>
              <w:marTop w:val="0"/>
              <w:marBottom w:val="0"/>
              <w:divBdr>
                <w:top w:val="none" w:sz="0" w:space="0" w:color="auto"/>
                <w:left w:val="none" w:sz="0" w:space="0" w:color="auto"/>
                <w:bottom w:val="none" w:sz="0" w:space="0" w:color="auto"/>
                <w:right w:val="none" w:sz="0" w:space="0" w:color="auto"/>
              </w:divBdr>
              <w:divsChild>
                <w:div w:id="415325898">
                  <w:marLeft w:val="0"/>
                  <w:marRight w:val="0"/>
                  <w:marTop w:val="0"/>
                  <w:marBottom w:val="0"/>
                  <w:divBdr>
                    <w:top w:val="none" w:sz="0" w:space="0" w:color="auto"/>
                    <w:left w:val="none" w:sz="0" w:space="0" w:color="auto"/>
                    <w:bottom w:val="none" w:sz="0" w:space="0" w:color="auto"/>
                    <w:right w:val="none" w:sz="0" w:space="0" w:color="auto"/>
                  </w:divBdr>
                  <w:divsChild>
                    <w:div w:id="1673490387">
                      <w:marLeft w:val="0"/>
                      <w:marRight w:val="0"/>
                      <w:marTop w:val="0"/>
                      <w:marBottom w:val="0"/>
                      <w:divBdr>
                        <w:top w:val="none" w:sz="0" w:space="0" w:color="auto"/>
                        <w:left w:val="none" w:sz="0" w:space="0" w:color="auto"/>
                        <w:bottom w:val="none" w:sz="0" w:space="0" w:color="auto"/>
                        <w:right w:val="none" w:sz="0" w:space="0" w:color="auto"/>
                      </w:divBdr>
                      <w:divsChild>
                        <w:div w:id="1557860192">
                          <w:marLeft w:val="0"/>
                          <w:marRight w:val="0"/>
                          <w:marTop w:val="0"/>
                          <w:marBottom w:val="0"/>
                          <w:divBdr>
                            <w:top w:val="none" w:sz="0" w:space="0" w:color="auto"/>
                            <w:left w:val="none" w:sz="0" w:space="0" w:color="auto"/>
                            <w:bottom w:val="none" w:sz="0" w:space="0" w:color="auto"/>
                            <w:right w:val="none" w:sz="0" w:space="0" w:color="auto"/>
                          </w:divBdr>
                          <w:divsChild>
                            <w:div w:id="606012365">
                              <w:marLeft w:val="0"/>
                              <w:marRight w:val="0"/>
                              <w:marTop w:val="0"/>
                              <w:marBottom w:val="0"/>
                              <w:divBdr>
                                <w:top w:val="none" w:sz="0" w:space="0" w:color="auto"/>
                                <w:left w:val="none" w:sz="0" w:space="0" w:color="auto"/>
                                <w:bottom w:val="none" w:sz="0" w:space="0" w:color="auto"/>
                                <w:right w:val="none" w:sz="0" w:space="0" w:color="auto"/>
                              </w:divBdr>
                              <w:divsChild>
                                <w:div w:id="1295601537">
                                  <w:marLeft w:val="0"/>
                                  <w:marRight w:val="0"/>
                                  <w:marTop w:val="0"/>
                                  <w:marBottom w:val="0"/>
                                  <w:divBdr>
                                    <w:top w:val="none" w:sz="0" w:space="0" w:color="auto"/>
                                    <w:left w:val="none" w:sz="0" w:space="0" w:color="auto"/>
                                    <w:bottom w:val="none" w:sz="0" w:space="0" w:color="auto"/>
                                    <w:right w:val="none" w:sz="0" w:space="0" w:color="auto"/>
                                  </w:divBdr>
                                  <w:divsChild>
                                    <w:div w:id="858659350">
                                      <w:marLeft w:val="0"/>
                                      <w:marRight w:val="0"/>
                                      <w:marTop w:val="0"/>
                                      <w:marBottom w:val="0"/>
                                      <w:divBdr>
                                        <w:top w:val="none" w:sz="0" w:space="0" w:color="auto"/>
                                        <w:left w:val="none" w:sz="0" w:space="0" w:color="auto"/>
                                        <w:bottom w:val="none" w:sz="0" w:space="0" w:color="auto"/>
                                        <w:right w:val="none" w:sz="0" w:space="0" w:color="auto"/>
                                      </w:divBdr>
                                      <w:divsChild>
                                        <w:div w:id="213085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342772">
      <w:bodyDiv w:val="1"/>
      <w:marLeft w:val="0"/>
      <w:marRight w:val="0"/>
      <w:marTop w:val="0"/>
      <w:marBottom w:val="0"/>
      <w:divBdr>
        <w:top w:val="none" w:sz="0" w:space="0" w:color="auto"/>
        <w:left w:val="none" w:sz="0" w:space="0" w:color="auto"/>
        <w:bottom w:val="none" w:sz="0" w:space="0" w:color="auto"/>
        <w:right w:val="none" w:sz="0" w:space="0" w:color="auto"/>
      </w:divBdr>
      <w:divsChild>
        <w:div w:id="855579572">
          <w:marLeft w:val="0"/>
          <w:marRight w:val="0"/>
          <w:marTop w:val="0"/>
          <w:marBottom w:val="0"/>
          <w:divBdr>
            <w:top w:val="none" w:sz="0" w:space="0" w:color="auto"/>
            <w:left w:val="none" w:sz="0" w:space="0" w:color="auto"/>
            <w:bottom w:val="none" w:sz="0" w:space="0" w:color="auto"/>
            <w:right w:val="none" w:sz="0" w:space="0" w:color="auto"/>
          </w:divBdr>
          <w:divsChild>
            <w:div w:id="1008604396">
              <w:marLeft w:val="0"/>
              <w:marRight w:val="0"/>
              <w:marTop w:val="0"/>
              <w:marBottom w:val="0"/>
              <w:divBdr>
                <w:top w:val="none" w:sz="0" w:space="0" w:color="auto"/>
                <w:left w:val="none" w:sz="0" w:space="0" w:color="auto"/>
                <w:bottom w:val="none" w:sz="0" w:space="0" w:color="auto"/>
                <w:right w:val="none" w:sz="0" w:space="0" w:color="auto"/>
              </w:divBdr>
              <w:divsChild>
                <w:div w:id="448938250">
                  <w:marLeft w:val="0"/>
                  <w:marRight w:val="0"/>
                  <w:marTop w:val="0"/>
                  <w:marBottom w:val="0"/>
                  <w:divBdr>
                    <w:top w:val="none" w:sz="0" w:space="0" w:color="auto"/>
                    <w:left w:val="none" w:sz="0" w:space="0" w:color="auto"/>
                    <w:bottom w:val="none" w:sz="0" w:space="0" w:color="auto"/>
                    <w:right w:val="none" w:sz="0" w:space="0" w:color="auto"/>
                  </w:divBdr>
                  <w:divsChild>
                    <w:div w:id="191503669">
                      <w:marLeft w:val="0"/>
                      <w:marRight w:val="0"/>
                      <w:marTop w:val="0"/>
                      <w:marBottom w:val="0"/>
                      <w:divBdr>
                        <w:top w:val="none" w:sz="0" w:space="0" w:color="auto"/>
                        <w:left w:val="none" w:sz="0" w:space="0" w:color="auto"/>
                        <w:bottom w:val="none" w:sz="0" w:space="0" w:color="auto"/>
                        <w:right w:val="none" w:sz="0" w:space="0" w:color="auto"/>
                      </w:divBdr>
                      <w:divsChild>
                        <w:div w:id="2111579642">
                          <w:marLeft w:val="0"/>
                          <w:marRight w:val="0"/>
                          <w:marTop w:val="0"/>
                          <w:marBottom w:val="0"/>
                          <w:divBdr>
                            <w:top w:val="none" w:sz="0" w:space="0" w:color="auto"/>
                            <w:left w:val="none" w:sz="0" w:space="0" w:color="auto"/>
                            <w:bottom w:val="none" w:sz="0" w:space="0" w:color="auto"/>
                            <w:right w:val="none" w:sz="0" w:space="0" w:color="auto"/>
                          </w:divBdr>
                          <w:divsChild>
                            <w:div w:id="479463855">
                              <w:marLeft w:val="0"/>
                              <w:marRight w:val="0"/>
                              <w:marTop w:val="0"/>
                              <w:marBottom w:val="0"/>
                              <w:divBdr>
                                <w:top w:val="none" w:sz="0" w:space="0" w:color="auto"/>
                                <w:left w:val="none" w:sz="0" w:space="0" w:color="auto"/>
                                <w:bottom w:val="none" w:sz="0" w:space="0" w:color="auto"/>
                                <w:right w:val="none" w:sz="0" w:space="0" w:color="auto"/>
                              </w:divBdr>
                              <w:divsChild>
                                <w:div w:id="1516772838">
                                  <w:marLeft w:val="0"/>
                                  <w:marRight w:val="0"/>
                                  <w:marTop w:val="0"/>
                                  <w:marBottom w:val="0"/>
                                  <w:divBdr>
                                    <w:top w:val="none" w:sz="0" w:space="0" w:color="auto"/>
                                    <w:left w:val="none" w:sz="0" w:space="0" w:color="auto"/>
                                    <w:bottom w:val="none" w:sz="0" w:space="0" w:color="auto"/>
                                    <w:right w:val="none" w:sz="0" w:space="0" w:color="auto"/>
                                  </w:divBdr>
                                  <w:divsChild>
                                    <w:div w:id="1344043095">
                                      <w:marLeft w:val="0"/>
                                      <w:marRight w:val="0"/>
                                      <w:marTop w:val="0"/>
                                      <w:marBottom w:val="0"/>
                                      <w:divBdr>
                                        <w:top w:val="none" w:sz="0" w:space="0" w:color="auto"/>
                                        <w:left w:val="none" w:sz="0" w:space="0" w:color="auto"/>
                                        <w:bottom w:val="none" w:sz="0" w:space="0" w:color="auto"/>
                                        <w:right w:val="none" w:sz="0" w:space="0" w:color="auto"/>
                                      </w:divBdr>
                                      <w:divsChild>
                                        <w:div w:id="21435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6617538">
      <w:bodyDiv w:val="1"/>
      <w:marLeft w:val="0"/>
      <w:marRight w:val="0"/>
      <w:marTop w:val="0"/>
      <w:marBottom w:val="0"/>
      <w:divBdr>
        <w:top w:val="none" w:sz="0" w:space="0" w:color="auto"/>
        <w:left w:val="none" w:sz="0" w:space="0" w:color="auto"/>
        <w:bottom w:val="none" w:sz="0" w:space="0" w:color="auto"/>
        <w:right w:val="none" w:sz="0" w:space="0" w:color="auto"/>
      </w:divBdr>
      <w:divsChild>
        <w:div w:id="1778938637">
          <w:marLeft w:val="0"/>
          <w:marRight w:val="0"/>
          <w:marTop w:val="0"/>
          <w:marBottom w:val="0"/>
          <w:divBdr>
            <w:top w:val="none" w:sz="0" w:space="0" w:color="auto"/>
            <w:left w:val="none" w:sz="0" w:space="0" w:color="auto"/>
            <w:bottom w:val="none" w:sz="0" w:space="0" w:color="auto"/>
            <w:right w:val="none" w:sz="0" w:space="0" w:color="auto"/>
          </w:divBdr>
          <w:divsChild>
            <w:div w:id="1534995342">
              <w:marLeft w:val="0"/>
              <w:marRight w:val="0"/>
              <w:marTop w:val="0"/>
              <w:marBottom w:val="0"/>
              <w:divBdr>
                <w:top w:val="none" w:sz="0" w:space="0" w:color="auto"/>
                <w:left w:val="none" w:sz="0" w:space="0" w:color="auto"/>
                <w:bottom w:val="none" w:sz="0" w:space="0" w:color="auto"/>
                <w:right w:val="none" w:sz="0" w:space="0" w:color="auto"/>
              </w:divBdr>
              <w:divsChild>
                <w:div w:id="632715672">
                  <w:marLeft w:val="0"/>
                  <w:marRight w:val="0"/>
                  <w:marTop w:val="0"/>
                  <w:marBottom w:val="0"/>
                  <w:divBdr>
                    <w:top w:val="none" w:sz="0" w:space="0" w:color="auto"/>
                    <w:left w:val="none" w:sz="0" w:space="0" w:color="auto"/>
                    <w:bottom w:val="none" w:sz="0" w:space="0" w:color="auto"/>
                    <w:right w:val="none" w:sz="0" w:space="0" w:color="auto"/>
                  </w:divBdr>
                  <w:divsChild>
                    <w:div w:id="934944237">
                      <w:marLeft w:val="0"/>
                      <w:marRight w:val="0"/>
                      <w:marTop w:val="0"/>
                      <w:marBottom w:val="0"/>
                      <w:divBdr>
                        <w:top w:val="none" w:sz="0" w:space="0" w:color="auto"/>
                        <w:left w:val="none" w:sz="0" w:space="0" w:color="auto"/>
                        <w:bottom w:val="none" w:sz="0" w:space="0" w:color="auto"/>
                        <w:right w:val="none" w:sz="0" w:space="0" w:color="auto"/>
                      </w:divBdr>
                      <w:divsChild>
                        <w:div w:id="1903054965">
                          <w:marLeft w:val="0"/>
                          <w:marRight w:val="0"/>
                          <w:marTop w:val="0"/>
                          <w:marBottom w:val="0"/>
                          <w:divBdr>
                            <w:top w:val="none" w:sz="0" w:space="0" w:color="auto"/>
                            <w:left w:val="none" w:sz="0" w:space="0" w:color="auto"/>
                            <w:bottom w:val="none" w:sz="0" w:space="0" w:color="auto"/>
                            <w:right w:val="none" w:sz="0" w:space="0" w:color="auto"/>
                          </w:divBdr>
                          <w:divsChild>
                            <w:div w:id="1405255055">
                              <w:marLeft w:val="0"/>
                              <w:marRight w:val="0"/>
                              <w:marTop w:val="0"/>
                              <w:marBottom w:val="0"/>
                              <w:divBdr>
                                <w:top w:val="none" w:sz="0" w:space="0" w:color="auto"/>
                                <w:left w:val="none" w:sz="0" w:space="0" w:color="auto"/>
                                <w:bottom w:val="none" w:sz="0" w:space="0" w:color="auto"/>
                                <w:right w:val="none" w:sz="0" w:space="0" w:color="auto"/>
                              </w:divBdr>
                              <w:divsChild>
                                <w:div w:id="1539779319">
                                  <w:marLeft w:val="0"/>
                                  <w:marRight w:val="0"/>
                                  <w:marTop w:val="0"/>
                                  <w:marBottom w:val="0"/>
                                  <w:divBdr>
                                    <w:top w:val="none" w:sz="0" w:space="0" w:color="auto"/>
                                    <w:left w:val="none" w:sz="0" w:space="0" w:color="auto"/>
                                    <w:bottom w:val="none" w:sz="0" w:space="0" w:color="auto"/>
                                    <w:right w:val="none" w:sz="0" w:space="0" w:color="auto"/>
                                  </w:divBdr>
                                  <w:divsChild>
                                    <w:div w:id="1144350733">
                                      <w:marLeft w:val="0"/>
                                      <w:marRight w:val="0"/>
                                      <w:marTop w:val="0"/>
                                      <w:marBottom w:val="0"/>
                                      <w:divBdr>
                                        <w:top w:val="none" w:sz="0" w:space="0" w:color="auto"/>
                                        <w:left w:val="none" w:sz="0" w:space="0" w:color="auto"/>
                                        <w:bottom w:val="none" w:sz="0" w:space="0" w:color="auto"/>
                                        <w:right w:val="none" w:sz="0" w:space="0" w:color="auto"/>
                                      </w:divBdr>
                                      <w:divsChild>
                                        <w:div w:id="131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28841">
      <w:bodyDiv w:val="1"/>
      <w:marLeft w:val="0"/>
      <w:marRight w:val="0"/>
      <w:marTop w:val="0"/>
      <w:marBottom w:val="0"/>
      <w:divBdr>
        <w:top w:val="none" w:sz="0" w:space="0" w:color="auto"/>
        <w:left w:val="none" w:sz="0" w:space="0" w:color="auto"/>
        <w:bottom w:val="none" w:sz="0" w:space="0" w:color="auto"/>
        <w:right w:val="none" w:sz="0" w:space="0" w:color="auto"/>
      </w:divBdr>
      <w:divsChild>
        <w:div w:id="1666713022">
          <w:marLeft w:val="0"/>
          <w:marRight w:val="0"/>
          <w:marTop w:val="0"/>
          <w:marBottom w:val="0"/>
          <w:divBdr>
            <w:top w:val="none" w:sz="0" w:space="0" w:color="auto"/>
            <w:left w:val="none" w:sz="0" w:space="0" w:color="auto"/>
            <w:bottom w:val="none" w:sz="0" w:space="0" w:color="auto"/>
            <w:right w:val="none" w:sz="0" w:space="0" w:color="auto"/>
          </w:divBdr>
          <w:divsChild>
            <w:div w:id="2065176190">
              <w:marLeft w:val="0"/>
              <w:marRight w:val="0"/>
              <w:marTop w:val="0"/>
              <w:marBottom w:val="0"/>
              <w:divBdr>
                <w:top w:val="none" w:sz="0" w:space="0" w:color="auto"/>
                <w:left w:val="none" w:sz="0" w:space="0" w:color="auto"/>
                <w:bottom w:val="none" w:sz="0" w:space="0" w:color="auto"/>
                <w:right w:val="none" w:sz="0" w:space="0" w:color="auto"/>
              </w:divBdr>
              <w:divsChild>
                <w:div w:id="755172922">
                  <w:marLeft w:val="0"/>
                  <w:marRight w:val="0"/>
                  <w:marTop w:val="0"/>
                  <w:marBottom w:val="0"/>
                  <w:divBdr>
                    <w:top w:val="none" w:sz="0" w:space="0" w:color="auto"/>
                    <w:left w:val="none" w:sz="0" w:space="0" w:color="auto"/>
                    <w:bottom w:val="none" w:sz="0" w:space="0" w:color="auto"/>
                    <w:right w:val="none" w:sz="0" w:space="0" w:color="auto"/>
                  </w:divBdr>
                  <w:divsChild>
                    <w:div w:id="200091608">
                      <w:marLeft w:val="0"/>
                      <w:marRight w:val="0"/>
                      <w:marTop w:val="0"/>
                      <w:marBottom w:val="0"/>
                      <w:divBdr>
                        <w:top w:val="none" w:sz="0" w:space="0" w:color="auto"/>
                        <w:left w:val="none" w:sz="0" w:space="0" w:color="auto"/>
                        <w:bottom w:val="none" w:sz="0" w:space="0" w:color="auto"/>
                        <w:right w:val="none" w:sz="0" w:space="0" w:color="auto"/>
                      </w:divBdr>
                      <w:divsChild>
                        <w:div w:id="1303541138">
                          <w:marLeft w:val="0"/>
                          <w:marRight w:val="0"/>
                          <w:marTop w:val="0"/>
                          <w:marBottom w:val="0"/>
                          <w:divBdr>
                            <w:top w:val="none" w:sz="0" w:space="0" w:color="auto"/>
                            <w:left w:val="none" w:sz="0" w:space="0" w:color="auto"/>
                            <w:bottom w:val="none" w:sz="0" w:space="0" w:color="auto"/>
                            <w:right w:val="none" w:sz="0" w:space="0" w:color="auto"/>
                          </w:divBdr>
                          <w:divsChild>
                            <w:div w:id="666247743">
                              <w:marLeft w:val="0"/>
                              <w:marRight w:val="0"/>
                              <w:marTop w:val="0"/>
                              <w:marBottom w:val="0"/>
                              <w:divBdr>
                                <w:top w:val="none" w:sz="0" w:space="0" w:color="auto"/>
                                <w:left w:val="none" w:sz="0" w:space="0" w:color="auto"/>
                                <w:bottom w:val="none" w:sz="0" w:space="0" w:color="auto"/>
                                <w:right w:val="none" w:sz="0" w:space="0" w:color="auto"/>
                              </w:divBdr>
                              <w:divsChild>
                                <w:div w:id="896086407">
                                  <w:marLeft w:val="0"/>
                                  <w:marRight w:val="0"/>
                                  <w:marTop w:val="0"/>
                                  <w:marBottom w:val="0"/>
                                  <w:divBdr>
                                    <w:top w:val="none" w:sz="0" w:space="0" w:color="auto"/>
                                    <w:left w:val="none" w:sz="0" w:space="0" w:color="auto"/>
                                    <w:bottom w:val="none" w:sz="0" w:space="0" w:color="auto"/>
                                    <w:right w:val="none" w:sz="0" w:space="0" w:color="auto"/>
                                  </w:divBdr>
                                  <w:divsChild>
                                    <w:div w:id="1437628646">
                                      <w:marLeft w:val="0"/>
                                      <w:marRight w:val="0"/>
                                      <w:marTop w:val="0"/>
                                      <w:marBottom w:val="0"/>
                                      <w:divBdr>
                                        <w:top w:val="none" w:sz="0" w:space="0" w:color="auto"/>
                                        <w:left w:val="none" w:sz="0" w:space="0" w:color="auto"/>
                                        <w:bottom w:val="none" w:sz="0" w:space="0" w:color="auto"/>
                                        <w:right w:val="none" w:sz="0" w:space="0" w:color="auto"/>
                                      </w:divBdr>
                                      <w:divsChild>
                                        <w:div w:id="19506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meydocuments.ameygroup.int/Openfile.aspx?FileRef=AMEY-HSEQ-IAP-PL-01&amp;Source=Browse%20Folder"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meydocuments.ameygroup.int/Openfile.aspx?FileRef=AMEY-ENVT-WASTEMANAGEMENT-MSP-01&amp;Source=Browse%20Folder"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ameydocuments.ameygroup.int/Openfile.aspx?FileRef=AMEY-ENVT-WASTEACCEPTANCE-MSP-01&amp;Source=Browse%20Folder" TargetMode="External"/><Relationship Id="rId20" Type="http://schemas.openxmlformats.org/officeDocument/2006/relationships/hyperlink" Target="http://ameydocuments.ameygroup.int/Openfile.aspx?FileRef=AMEY-ENVT-WASTESTREAM-PR-01&amp;Source=Browse%20Fold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ameydocuments.ameygroup.int/Openfile.aspx?FileRef=AMEY-HSEQ-ISP-PL-01.docx&amp;Source=Browse%20Folder"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meyportal.ameygroup.int/sites/wasteims/Amey%20Waste%20Treatment%20IMS/CAMB-MBT-ISP-PL-009.pdf" TargetMode="External"/><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4252\Downloads\AMEY-ENVT-PORTRAITTEMPLATE-PR-01.dotx" TargetMode="External"/></Relationships>
</file>

<file path=word/theme/theme1.xml><?xml version="1.0" encoding="utf-8"?>
<a:theme xmlns:a="http://schemas.openxmlformats.org/drawingml/2006/main" name="Office Theme">
  <a:themeElements>
    <a:clrScheme name="HSEQ">
      <a:dk1>
        <a:sysClr val="windowText" lastClr="000000"/>
      </a:dk1>
      <a:lt1>
        <a:sysClr val="window" lastClr="FFFFFF"/>
      </a:lt1>
      <a:dk2>
        <a:srgbClr val="6A6D71"/>
      </a:dk2>
      <a:lt2>
        <a:srgbClr val="009640"/>
      </a:lt2>
      <a:accent1>
        <a:srgbClr val="FFED00"/>
      </a:accent1>
      <a:accent2>
        <a:srgbClr val="009640"/>
      </a:accent2>
      <a:accent3>
        <a:srgbClr val="CB192D"/>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4B38BDF0EF82A346B0C4592C434A0A6C" ma:contentTypeVersion="46" ma:contentTypeDescription="Create a new document." ma:contentTypeScope="" ma:versionID="49da87934c7314abf213c0b9a041b6ab">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82fb09-9fe8-4b32-a603-6dbda4c40483" targetNamespace="http://schemas.microsoft.com/office/2006/metadata/properties" ma:root="true" ma:fieldsID="a7ea1ad95d0a80edcb4a56e5d02bce71" ns2:_="" ns3:_="" ns4:_="" ns5:_="" ns6:_="">
    <xsd:import namespace="8595a0ec-c146-4eeb-925a-270f4bc4be63"/>
    <xsd:import namespace="662745e8-e224-48e8-a2e3-254862b8c2f5"/>
    <xsd:import namespace="eebef177-55b5-4448-a5fb-28ea454417ee"/>
    <xsd:import namespace="5ffd8e36-f429-4edc-ab50-c5be84842779"/>
    <xsd:import namespace="f282fb09-9fe8-4b32-a603-6dbda4c40483"/>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2:SharedWithUsers" minOccurs="0"/>
                <xsd:element ref="ns2:SharedWithDetails" minOccurs="0"/>
                <xsd:element ref="ns6:lcf76f155ced4ddcb4097134ff3c332f" minOccurs="0"/>
                <xsd:element ref="ns6:MediaLengthInSecond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981305-d081-4950-be5f-f720c05b9668}"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981305-d081-4950-be5f-f720c05b9668}"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82fb09-9fe8-4b32-a603-6dbda4c40483"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lcf76f155ced4ddcb4097134ff3c332f" ma:index="6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62" nillable="true" ma:displayName="MediaLengthInSeconds" ma:hidden="true" ma:internalName="MediaLengthInSeconds" ma:readOnly="true">
      <xsd:simpleType>
        <xsd:restriction base="dms:Unknown"/>
      </xsd:simple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epr-ap3339xg</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Thalia WB ODC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2023-08-05T23:00:00+00:00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EPR/AP3339XG/V005</EPRNumber>
    <ed3cfd1978f244c4af5dc9d642a18018 xmlns="8595a0ec-c146-4eeb-925a-270f4bc4be63">
      <Terms xmlns="http://schemas.microsoft.com/office/infopath/2007/PartnerControls"/>
    </ed3cfd1978f244c4af5dc9d642a18018>
    <lcf76f155ced4ddcb4097134ff3c332f xmlns="f282fb09-9fe8-4b32-a603-6dbda4c40483">
      <Terms xmlns="http://schemas.microsoft.com/office/infopath/2007/PartnerControls"/>
    </lcf76f155ced4ddcb4097134ff3c332f>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CB25 9PG</FacilityAddressPostcode>
    <TaxCatchAll xmlns="662745e8-e224-48e8-a2e3-254862b8c2f5">
      <Value>12</Value>
      <Value>19</Value>
      <Value>26</Value>
      <Value>9</Value>
      <Value>63</Value>
    </TaxCatchAll>
    <ExternalAuthor xmlns="eebef177-55b5-4448-a5fb-28ea454417ee"/>
    <SiteName xmlns="eebef177-55b5-4448-a5fb-28ea454417ee">Waterbeach Mechanical Biological Treatment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Waterbeach Mechanical Biological Treatment Facility Waterbeach Waste Management Park Ely Road Waterbeach Cambridgeshire CB25 9PG</FacilityAddress>
  </documentManagement>
</p:properties>
</file>

<file path=customXml/itemProps1.xml><?xml version="1.0" encoding="utf-8"?>
<ds:datastoreItem xmlns:ds="http://schemas.openxmlformats.org/officeDocument/2006/customXml" ds:itemID="{8E15244E-6A5C-4B4D-B1CA-23CC7FBA064D}"/>
</file>

<file path=customXml/itemProps2.xml><?xml version="1.0" encoding="utf-8"?>
<ds:datastoreItem xmlns:ds="http://schemas.openxmlformats.org/officeDocument/2006/customXml" ds:itemID="{BD4A6E32-5A8D-40CC-92FF-D84880354218}">
  <ds:schemaRefs>
    <ds:schemaRef ds:uri="http://schemas.microsoft.com/sharepoint/v3/contenttype/forms"/>
  </ds:schemaRefs>
</ds:datastoreItem>
</file>

<file path=customXml/itemProps3.xml><?xml version="1.0" encoding="utf-8"?>
<ds:datastoreItem xmlns:ds="http://schemas.openxmlformats.org/officeDocument/2006/customXml" ds:itemID="{47E882B7-A794-481B-BA2B-0E6BDCE145F4}">
  <ds:schemaRefs>
    <ds:schemaRef ds:uri="http://schemas.openxmlformats.org/officeDocument/2006/bibliography"/>
  </ds:schemaRefs>
</ds:datastoreItem>
</file>

<file path=customXml/itemProps4.xml><?xml version="1.0" encoding="utf-8"?>
<ds:datastoreItem xmlns:ds="http://schemas.openxmlformats.org/officeDocument/2006/customXml" ds:itemID="{D39CEFB9-0F11-4C6D-9F6C-F9E49B21AD48}">
  <ds:schemaRefs>
    <ds:schemaRef ds:uri="http://schemas.openxmlformats.org/package/2006/metadata/core-properties"/>
    <ds:schemaRef ds:uri="http://schemas.microsoft.com/office/2006/metadata/properties"/>
    <ds:schemaRef ds:uri="http://purl.org/dc/elements/1.1/"/>
    <ds:schemaRef ds:uri="8c889ac3-bbdd-4646-95a2-aefb198908cd"/>
    <ds:schemaRef ds:uri="http://purl.org/dc/terms/"/>
    <ds:schemaRef ds:uri="http://schemas.microsoft.com/office/2006/documentManagement/types"/>
    <ds:schemaRef ds:uri="http://purl.org/dc/dcmitype/"/>
    <ds:schemaRef ds:uri="http://schemas.microsoft.com/office/infopath/2007/PartnerControls"/>
    <ds:schemaRef ds:uri="f5d610c4-9888-4f90-a1f4-f63dc61f1fa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AMEY-ENVT-PORTRAITTEMPLATE-PR-01.dotx</Template>
  <TotalTime>72</TotalTime>
  <Pages>1</Pages>
  <Words>1672</Words>
  <Characters>9535</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Waste Storage Plan</vt:lpstr>
    </vt:vector>
  </TitlesOfParts>
  <Company>Amey</Company>
  <LinksUpToDate>false</LinksUpToDate>
  <CharactersWithSpaces>11185</CharactersWithSpaces>
  <SharedDoc>false</SharedDoc>
  <HLinks>
    <vt:vector size="36" baseType="variant">
      <vt:variant>
        <vt:i4>2424866</vt:i4>
      </vt:variant>
      <vt:variant>
        <vt:i4>15</vt:i4>
      </vt:variant>
      <vt:variant>
        <vt:i4>0</vt:i4>
      </vt:variant>
      <vt:variant>
        <vt:i4>5</vt:i4>
      </vt:variant>
      <vt:variant>
        <vt:lpwstr>http://ameydocuments.ameygroup.int/Openfile.aspx?FileRef=AMEY-ENVT-WASTESTREAM-PR-01&amp;Source=Browse%20Folder</vt:lpwstr>
      </vt:variant>
      <vt:variant>
        <vt:lpwstr/>
      </vt:variant>
      <vt:variant>
        <vt:i4>4522067</vt:i4>
      </vt:variant>
      <vt:variant>
        <vt:i4>12</vt:i4>
      </vt:variant>
      <vt:variant>
        <vt:i4>0</vt:i4>
      </vt:variant>
      <vt:variant>
        <vt:i4>5</vt:i4>
      </vt:variant>
      <vt:variant>
        <vt:lpwstr>http://ameydocuments.ameygroup.int/Openfile.aspx?FileRef=AMEY-ENVT-WASTEMANAGEMENT-MSP-01&amp;Source=Browse%20Folder</vt:lpwstr>
      </vt:variant>
      <vt:variant>
        <vt:lpwstr/>
      </vt:variant>
      <vt:variant>
        <vt:i4>4718660</vt:i4>
      </vt:variant>
      <vt:variant>
        <vt:i4>9</vt:i4>
      </vt:variant>
      <vt:variant>
        <vt:i4>0</vt:i4>
      </vt:variant>
      <vt:variant>
        <vt:i4>5</vt:i4>
      </vt:variant>
      <vt:variant>
        <vt:lpwstr>http://ameydocuments.ameygroup.int/Openfile.aspx?FileRef=AMEY-ENVT-WASTEACCEPTANCE-MSP-01&amp;Source=Browse%20Folder</vt:lpwstr>
      </vt:variant>
      <vt:variant>
        <vt:lpwstr/>
      </vt:variant>
      <vt:variant>
        <vt:i4>1507398</vt:i4>
      </vt:variant>
      <vt:variant>
        <vt:i4>6</vt:i4>
      </vt:variant>
      <vt:variant>
        <vt:i4>0</vt:i4>
      </vt:variant>
      <vt:variant>
        <vt:i4>5</vt:i4>
      </vt:variant>
      <vt:variant>
        <vt:lpwstr>http://ameydocuments.ameygroup.int/Openfile.aspx?FileRef=AMEY-HSEQ-ISP-PL-01.docx&amp;Source=Browse%20Folder</vt:lpwstr>
      </vt:variant>
      <vt:variant>
        <vt:lpwstr/>
      </vt:variant>
      <vt:variant>
        <vt:i4>7667808</vt:i4>
      </vt:variant>
      <vt:variant>
        <vt:i4>3</vt:i4>
      </vt:variant>
      <vt:variant>
        <vt:i4>0</vt:i4>
      </vt:variant>
      <vt:variant>
        <vt:i4>5</vt:i4>
      </vt:variant>
      <vt:variant>
        <vt:lpwstr>http://ameyportal.ameygroup.int/sites/wasteims/Amey Waste Treatment IMS/CAMB-MBT-ISP-PL-009.pdf</vt:lpwstr>
      </vt:variant>
      <vt:variant>
        <vt:lpwstr/>
      </vt:variant>
      <vt:variant>
        <vt:i4>3735606</vt:i4>
      </vt:variant>
      <vt:variant>
        <vt:i4>0</vt:i4>
      </vt:variant>
      <vt:variant>
        <vt:i4>0</vt:i4>
      </vt:variant>
      <vt:variant>
        <vt:i4>5</vt:i4>
      </vt:variant>
      <vt:variant>
        <vt:lpwstr>http://ameydocuments.ameygroup.int/Openfile.aspx?FileRef=AMEY-HSEQ-IAP-PL-01&amp;Source=Browse%20Folder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Storage Plan</dc:title>
  <dc:subject/>
  <dc:creator>Schofield, Samantha</dc:creator>
  <cp:keywords/>
  <cp:lastModifiedBy>Catriona Wilkin</cp:lastModifiedBy>
  <cp:revision>48</cp:revision>
  <dcterms:created xsi:type="dcterms:W3CDTF">2022-03-28T14:24:00Z</dcterms:created>
  <dcterms:modified xsi:type="dcterms:W3CDTF">2023-07-27T20:54:00Z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0x0101000E9AD557692E154F9D2697C8C6432F76004B38BDF0EF82A346B0C4592C434A0A6C</vt:lpwstr>
  </property>
  <property fmtid="{D5CDD505-2E9C-101B-9397-08002B2CF9AE}" pid="3" name="Order">
    <vt:r8>8500</vt:r8>
  </property>
  <property fmtid="{D5CDD505-2E9C-101B-9397-08002B2CF9AE}" pid="4" name="_ExtendedDescription">
    <vt:lpwstr/>
  </property>
  <property fmtid="{D5CDD505-2E9C-101B-9397-08002B2CF9AE}" pid="5" name="PermitDocumentType">
    <vt:lpwstr/>
  </property>
  <property fmtid="{D5CDD505-2E9C-101B-9397-08002B2CF9AE}" pid="6" name="MediaServiceImageTags">
    <vt:lpwstr/>
  </property>
  <property fmtid="{D5CDD505-2E9C-101B-9397-08002B2CF9AE}" pid="7" name="TypeofPermit">
    <vt:lpwstr>9;#N/A - Do not select for New Permits|0430e4c2-ee0a-4b2d-9af6-df735aafbcb2</vt:lpwstr>
  </property>
  <property fmtid="{D5CDD505-2E9C-101B-9397-08002B2CF9AE}" pid="8" name="DisclosureStatus">
    <vt:lpwstr>63;#Public Register|f1fcf6a6-5d97-4f1d-964e-a2f916eb1f18</vt:lpwstr>
  </property>
  <property fmtid="{D5CDD505-2E9C-101B-9397-08002B2CF9AE}" pid="9" name="EventType1">
    <vt:lpwstr/>
  </property>
  <property fmtid="{D5CDD505-2E9C-101B-9397-08002B2CF9AE}" pid="10" name="ActivityGrouping">
    <vt:lpwstr>12;#Application ＆ Associated Docs|5eadfd3c-6deb-44e1-b7e1-16accd427bec</vt:lpwstr>
  </property>
  <property fmtid="{D5CDD505-2E9C-101B-9397-08002B2CF9AE}" pid="11" name="RegulatedActivityClass">
    <vt:lpwstr>26;#Waste Operations|dc63c9b7-da6e-463c-b2cf-265b08d49156</vt:lpwstr>
  </property>
  <property fmtid="{D5CDD505-2E9C-101B-9397-08002B2CF9AE}" pid="12" name="Catchment">
    <vt:lpwstr/>
  </property>
  <property fmtid="{D5CDD505-2E9C-101B-9397-08002B2CF9AE}" pid="13" name="MajorProjectID">
    <vt:lpwstr/>
  </property>
  <property fmtid="{D5CDD505-2E9C-101B-9397-08002B2CF9AE}" pid="14" name="StandardRulesID">
    <vt:lpwstr/>
  </property>
  <property fmtid="{D5CDD505-2E9C-101B-9397-08002B2CF9AE}" pid="15" name="CessationStatus">
    <vt:lpwstr/>
  </property>
  <property fmtid="{D5CDD505-2E9C-101B-9397-08002B2CF9AE}" pid="16" name="Regime">
    <vt:lpwstr>19;#EPR|0e5af97d-1a8c-4d8f-a20b-528a11cab1f6</vt:lpwstr>
  </property>
  <property fmtid="{D5CDD505-2E9C-101B-9397-08002B2CF9AE}" pid="17" name="RegulatedActivitySub-Class">
    <vt:lpwstr/>
  </property>
  <property fmtid="{D5CDD505-2E9C-101B-9397-08002B2CF9AE}" pid="18" name="SysUpdateNoER">
    <vt:lpwstr>No</vt:lpwstr>
  </property>
</Properties>
</file>